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16612" w14:textId="2325A809" w:rsidR="00974ECD" w:rsidRPr="008822F6" w:rsidRDefault="00974ECD" w:rsidP="008822F6">
      <w:pPr>
        <w:spacing w:line="360" w:lineRule="auto"/>
        <w:jc w:val="both"/>
        <w:rPr>
          <w:rFonts w:ascii="Book Antiqua" w:hAnsi="Book Antiqua"/>
          <w:b/>
          <w:i/>
        </w:rPr>
      </w:pPr>
      <w:r w:rsidRPr="008822F6">
        <w:rPr>
          <w:rFonts w:ascii="Book Antiqua" w:hAnsi="Book Antiqua"/>
          <w:b/>
        </w:rPr>
        <w:t xml:space="preserve">Name of Journal: </w:t>
      </w:r>
      <w:r w:rsidRPr="008822F6">
        <w:rPr>
          <w:rFonts w:ascii="Book Antiqua" w:hAnsi="Book Antiqua"/>
          <w:i/>
        </w:rPr>
        <w:t>World Journal of Gastrointestinal Pharmacology and Therapeutics</w:t>
      </w:r>
    </w:p>
    <w:p w14:paraId="1FC5B9B3" w14:textId="33F9C03F" w:rsidR="00974ECD" w:rsidRPr="008822F6" w:rsidRDefault="00974ECD" w:rsidP="008822F6">
      <w:pPr>
        <w:spacing w:line="360" w:lineRule="auto"/>
        <w:jc w:val="both"/>
        <w:rPr>
          <w:rFonts w:ascii="Book Antiqua" w:hAnsi="Book Antiqua"/>
          <w:lang w:eastAsia="zh-CN"/>
        </w:rPr>
      </w:pPr>
      <w:bookmarkStart w:id="0" w:name="OLE_LINK486"/>
      <w:bookmarkStart w:id="1" w:name="OLE_LINK768"/>
      <w:bookmarkStart w:id="2" w:name="OLE_LINK485"/>
      <w:bookmarkStart w:id="3" w:name="OLE_LINK661"/>
      <w:bookmarkStart w:id="4" w:name="OLE_LINK515"/>
      <w:bookmarkStart w:id="5" w:name="OLE_LINK514"/>
      <w:r w:rsidRPr="008822F6">
        <w:rPr>
          <w:rFonts w:ascii="Book Antiqua" w:hAnsi="Book Antiqua"/>
          <w:b/>
          <w:lang w:eastAsia="zh-CN"/>
        </w:rPr>
        <w:t>Manuscript NO:</w:t>
      </w:r>
      <w:bookmarkEnd w:id="0"/>
      <w:bookmarkEnd w:id="1"/>
      <w:bookmarkEnd w:id="2"/>
      <w:bookmarkEnd w:id="3"/>
      <w:bookmarkEnd w:id="4"/>
      <w:bookmarkEnd w:id="5"/>
      <w:r w:rsidRPr="008822F6">
        <w:rPr>
          <w:rFonts w:ascii="Book Antiqua" w:hAnsi="Book Antiqua"/>
          <w:lang w:eastAsia="zh-CN"/>
        </w:rPr>
        <w:t xml:space="preserve"> 4</w:t>
      </w:r>
      <w:r w:rsidRPr="008822F6">
        <w:rPr>
          <w:rFonts w:ascii="Book Antiqua" w:eastAsia="SimSun" w:hAnsi="Book Antiqua"/>
          <w:lang w:eastAsia="zh-CN"/>
        </w:rPr>
        <w:t>2632</w:t>
      </w:r>
    </w:p>
    <w:p w14:paraId="7F71D6EC" w14:textId="77777777" w:rsidR="00974ECD" w:rsidRPr="008822F6" w:rsidRDefault="00974ECD" w:rsidP="008822F6">
      <w:pPr>
        <w:spacing w:line="360" w:lineRule="auto"/>
        <w:jc w:val="both"/>
        <w:rPr>
          <w:rFonts w:ascii="Book Antiqua" w:hAnsi="Book Antiqua"/>
          <w:i/>
          <w:u w:val="single"/>
          <w:lang w:eastAsia="zh-CN"/>
        </w:rPr>
      </w:pPr>
      <w:r w:rsidRPr="008822F6">
        <w:rPr>
          <w:rFonts w:ascii="Book Antiqua" w:hAnsi="Book Antiqua"/>
          <w:b/>
        </w:rPr>
        <w:t xml:space="preserve">Manuscript Type: </w:t>
      </w:r>
      <w:r w:rsidRPr="008822F6">
        <w:rPr>
          <w:rFonts w:ascii="Book Antiqua" w:hAnsi="Book Antiqua"/>
          <w:lang w:eastAsia="zh-CN"/>
        </w:rPr>
        <w:t>EDITORIAL</w:t>
      </w:r>
    </w:p>
    <w:p w14:paraId="29A03F3A" w14:textId="77777777" w:rsidR="00974ECD" w:rsidRPr="008822F6" w:rsidRDefault="00974ECD" w:rsidP="008822F6">
      <w:pPr>
        <w:spacing w:line="360" w:lineRule="auto"/>
        <w:jc w:val="both"/>
        <w:rPr>
          <w:rFonts w:ascii="Book Antiqua" w:eastAsia="SimSun" w:hAnsi="Book Antiqua"/>
          <w:b/>
          <w:u w:val="single"/>
          <w:lang w:eastAsia="zh-CN"/>
        </w:rPr>
      </w:pPr>
      <w:bookmarkStart w:id="6" w:name="OLE_LINK9"/>
      <w:bookmarkStart w:id="7" w:name="OLE_LINK10"/>
    </w:p>
    <w:p w14:paraId="11BDC04F" w14:textId="7F758A66" w:rsidR="00572020" w:rsidRPr="008822F6" w:rsidRDefault="00594ECD" w:rsidP="008822F6">
      <w:pPr>
        <w:spacing w:line="360" w:lineRule="auto"/>
        <w:jc w:val="both"/>
        <w:rPr>
          <w:rFonts w:ascii="Book Antiqua" w:hAnsi="Book Antiqua"/>
          <w:b/>
        </w:rPr>
      </w:pPr>
      <w:r w:rsidRPr="008822F6">
        <w:rPr>
          <w:rFonts w:ascii="Book Antiqua" w:hAnsi="Book Antiqua" w:cs="Arial"/>
          <w:b/>
        </w:rPr>
        <w:t>Endoscopic ultrasound</w:t>
      </w:r>
      <w:r w:rsidR="00572020" w:rsidRPr="008822F6">
        <w:rPr>
          <w:rFonts w:ascii="Book Antiqua" w:hAnsi="Book Antiqua"/>
          <w:b/>
        </w:rPr>
        <w:t xml:space="preserve"> guided gallbladder drainage</w:t>
      </w:r>
      <w:r w:rsidR="00974ECD" w:rsidRPr="008822F6">
        <w:rPr>
          <w:rFonts w:ascii="Book Antiqua" w:eastAsia="SimSun" w:hAnsi="Book Antiqua"/>
          <w:b/>
          <w:lang w:eastAsia="zh-CN"/>
        </w:rPr>
        <w:t xml:space="preserve"> </w:t>
      </w:r>
      <w:r w:rsidR="00572020" w:rsidRPr="008822F6">
        <w:rPr>
          <w:rFonts w:ascii="Book Antiqua" w:hAnsi="Book Antiqua"/>
          <w:b/>
        </w:rPr>
        <w:t>- is it ready for prime time?</w:t>
      </w:r>
    </w:p>
    <w:bookmarkEnd w:id="6"/>
    <w:bookmarkEnd w:id="7"/>
    <w:p w14:paraId="31384211" w14:textId="77777777" w:rsidR="00974ECD" w:rsidRPr="008822F6" w:rsidRDefault="00974ECD" w:rsidP="008822F6">
      <w:pPr>
        <w:spacing w:line="360" w:lineRule="auto"/>
        <w:jc w:val="both"/>
        <w:rPr>
          <w:rFonts w:ascii="Book Antiqua" w:eastAsia="SimSun" w:hAnsi="Book Antiqua"/>
          <w:b/>
          <w:lang w:eastAsia="zh-CN"/>
        </w:rPr>
      </w:pPr>
    </w:p>
    <w:p w14:paraId="378753D7" w14:textId="2F524394" w:rsidR="00572020" w:rsidRPr="008822F6" w:rsidRDefault="00974ECD" w:rsidP="008822F6">
      <w:pPr>
        <w:spacing w:line="360" w:lineRule="auto"/>
        <w:jc w:val="both"/>
        <w:rPr>
          <w:rFonts w:ascii="Book Antiqua" w:eastAsia="SimSun" w:hAnsi="Book Antiqua"/>
          <w:lang w:eastAsia="zh-CN"/>
        </w:rPr>
      </w:pPr>
      <w:proofErr w:type="spellStart"/>
      <w:r w:rsidRPr="008822F6">
        <w:rPr>
          <w:rFonts w:ascii="Book Antiqua" w:hAnsi="Book Antiqua"/>
        </w:rPr>
        <w:t>Boregowda</w:t>
      </w:r>
      <w:proofErr w:type="spellEnd"/>
      <w:r w:rsidRPr="008822F6">
        <w:rPr>
          <w:rFonts w:ascii="Book Antiqua" w:hAnsi="Book Antiqua"/>
        </w:rPr>
        <w:t xml:space="preserve"> </w:t>
      </w:r>
      <w:r w:rsidRPr="008822F6">
        <w:rPr>
          <w:rFonts w:ascii="Book Antiqua" w:hAnsi="Book Antiqua"/>
          <w:i/>
        </w:rPr>
        <w:t>et</w:t>
      </w:r>
      <w:r w:rsidRPr="008822F6">
        <w:rPr>
          <w:rFonts w:ascii="Book Antiqua" w:eastAsia="SimSun" w:hAnsi="Book Antiqua"/>
          <w:i/>
          <w:lang w:eastAsia="zh-CN"/>
        </w:rPr>
        <w:t xml:space="preserve"> </w:t>
      </w:r>
      <w:r w:rsidR="00572020" w:rsidRPr="008822F6">
        <w:rPr>
          <w:rFonts w:ascii="Book Antiqua" w:hAnsi="Book Antiqua"/>
          <w:i/>
        </w:rPr>
        <w:t>al</w:t>
      </w:r>
      <w:r w:rsidRPr="008822F6">
        <w:rPr>
          <w:rFonts w:ascii="Book Antiqua" w:eastAsia="SimSun" w:hAnsi="Book Antiqua"/>
          <w:lang w:eastAsia="zh-CN"/>
        </w:rPr>
        <w:t>.</w:t>
      </w:r>
      <w:r w:rsidR="000F3A37" w:rsidRPr="008822F6">
        <w:rPr>
          <w:rFonts w:ascii="Book Antiqua" w:hAnsi="Book Antiqua"/>
        </w:rPr>
        <w:t xml:space="preserve"> EUS guided gall</w:t>
      </w:r>
      <w:r w:rsidR="00572020" w:rsidRPr="008822F6">
        <w:rPr>
          <w:rFonts w:ascii="Book Antiqua" w:hAnsi="Book Antiqua"/>
        </w:rPr>
        <w:t>bladder drainage</w:t>
      </w:r>
    </w:p>
    <w:p w14:paraId="01F74A14" w14:textId="77777777" w:rsidR="00974ECD" w:rsidRPr="008822F6" w:rsidRDefault="00974ECD" w:rsidP="008822F6">
      <w:pPr>
        <w:spacing w:line="360" w:lineRule="auto"/>
        <w:jc w:val="both"/>
        <w:rPr>
          <w:rFonts w:ascii="Book Antiqua" w:eastAsia="SimSun" w:hAnsi="Book Antiqua"/>
          <w:lang w:eastAsia="zh-CN"/>
        </w:rPr>
      </w:pPr>
    </w:p>
    <w:p w14:paraId="172DED89" w14:textId="5AA35721" w:rsidR="00974ECD" w:rsidRPr="008822F6" w:rsidRDefault="00974ECD" w:rsidP="008822F6">
      <w:pPr>
        <w:spacing w:line="360" w:lineRule="auto"/>
        <w:jc w:val="both"/>
        <w:rPr>
          <w:rFonts w:ascii="Book Antiqua" w:eastAsia="SimSun" w:hAnsi="Book Antiqua" w:cs="Arial"/>
          <w:lang w:eastAsia="zh-CN"/>
        </w:rPr>
      </w:pPr>
      <w:proofErr w:type="spellStart"/>
      <w:r w:rsidRPr="008822F6">
        <w:rPr>
          <w:rFonts w:ascii="Book Antiqua" w:hAnsi="Book Antiqua" w:cs="Arial"/>
        </w:rPr>
        <w:t>Umesha</w:t>
      </w:r>
      <w:proofErr w:type="spellEnd"/>
      <w:r w:rsidRPr="008822F6">
        <w:rPr>
          <w:rFonts w:ascii="Book Antiqua" w:hAnsi="Book Antiqua" w:cs="Arial"/>
        </w:rPr>
        <w:t xml:space="preserve"> </w:t>
      </w:r>
      <w:proofErr w:type="spellStart"/>
      <w:r w:rsidRPr="008822F6">
        <w:rPr>
          <w:rFonts w:ascii="Book Antiqua" w:hAnsi="Book Antiqua" w:cs="Arial"/>
        </w:rPr>
        <w:t>Boregowda</w:t>
      </w:r>
      <w:proofErr w:type="spellEnd"/>
      <w:r w:rsidRPr="008822F6">
        <w:rPr>
          <w:rFonts w:ascii="Book Antiqua" w:hAnsi="Book Antiqua" w:cs="Arial"/>
        </w:rPr>
        <w:t xml:space="preserve">, </w:t>
      </w:r>
      <w:proofErr w:type="spellStart"/>
      <w:r w:rsidRPr="008822F6">
        <w:rPr>
          <w:rFonts w:ascii="Book Antiqua" w:hAnsi="Book Antiqua" w:cs="Arial"/>
        </w:rPr>
        <w:t>Chandraprakash</w:t>
      </w:r>
      <w:proofErr w:type="spellEnd"/>
      <w:r w:rsidRPr="008822F6">
        <w:rPr>
          <w:rFonts w:ascii="Book Antiqua" w:hAnsi="Book Antiqua" w:cs="Arial"/>
        </w:rPr>
        <w:t xml:space="preserve"> </w:t>
      </w:r>
      <w:proofErr w:type="spellStart"/>
      <w:r w:rsidRPr="008822F6">
        <w:rPr>
          <w:rFonts w:ascii="Book Antiqua" w:hAnsi="Book Antiqua" w:cs="Arial"/>
        </w:rPr>
        <w:t>Umapathy</w:t>
      </w:r>
      <w:proofErr w:type="spellEnd"/>
      <w:r w:rsidRPr="008822F6">
        <w:rPr>
          <w:rFonts w:ascii="Book Antiqua" w:hAnsi="Book Antiqua" w:cs="Arial"/>
        </w:rPr>
        <w:t xml:space="preserve">, </w:t>
      </w:r>
      <w:proofErr w:type="spellStart"/>
      <w:r w:rsidRPr="008822F6">
        <w:rPr>
          <w:rFonts w:ascii="Book Antiqua" w:hAnsi="Book Antiqua" w:cs="Arial"/>
        </w:rPr>
        <w:t>Arpitha</w:t>
      </w:r>
      <w:proofErr w:type="spellEnd"/>
      <w:r w:rsidRPr="008822F6">
        <w:rPr>
          <w:rFonts w:ascii="Book Antiqua" w:hAnsi="Book Antiqua" w:cs="Arial"/>
        </w:rPr>
        <w:t xml:space="preserve"> </w:t>
      </w:r>
      <w:proofErr w:type="spellStart"/>
      <w:r w:rsidRPr="008822F6">
        <w:rPr>
          <w:rFonts w:ascii="Book Antiqua" w:hAnsi="Book Antiqua" w:cs="Arial"/>
        </w:rPr>
        <w:t>Nanjappa</w:t>
      </w:r>
      <w:proofErr w:type="spellEnd"/>
      <w:r w:rsidRPr="008822F6">
        <w:rPr>
          <w:rFonts w:ascii="Book Antiqua" w:hAnsi="Book Antiqua" w:cs="Arial"/>
        </w:rPr>
        <w:t>, Helen Wong</w:t>
      </w:r>
      <w:r w:rsidRPr="008822F6">
        <w:rPr>
          <w:rFonts w:ascii="Book Antiqua" w:eastAsia="SimSun" w:hAnsi="Book Antiqua" w:cs="Arial"/>
          <w:lang w:eastAsia="zh-CN"/>
        </w:rPr>
        <w:t>,</w:t>
      </w:r>
      <w:r w:rsidRPr="008822F6">
        <w:rPr>
          <w:rFonts w:ascii="Book Antiqua" w:hAnsi="Book Antiqua" w:cs="Arial"/>
        </w:rPr>
        <w:t xml:space="preserve"> Madhav Desai,</w:t>
      </w:r>
      <w:r w:rsidRPr="008822F6">
        <w:rPr>
          <w:rFonts w:ascii="Book Antiqua" w:eastAsia="SimSun" w:hAnsi="Book Antiqua" w:cs="Arial"/>
          <w:lang w:eastAsia="zh-CN"/>
        </w:rPr>
        <w:t xml:space="preserve"> </w:t>
      </w:r>
      <w:r w:rsidRPr="008822F6">
        <w:rPr>
          <w:rFonts w:ascii="Book Antiqua" w:hAnsi="Book Antiqua" w:cs="Arial"/>
        </w:rPr>
        <w:t>Marina Roytman,</w:t>
      </w:r>
      <w:r w:rsidRPr="008822F6">
        <w:rPr>
          <w:rFonts w:ascii="Book Antiqua" w:eastAsia="SimSun" w:hAnsi="Book Antiqua" w:cs="Arial"/>
          <w:lang w:eastAsia="zh-CN"/>
        </w:rPr>
        <w:t xml:space="preserve"> </w:t>
      </w:r>
      <w:proofErr w:type="spellStart"/>
      <w:r w:rsidRPr="008822F6">
        <w:rPr>
          <w:rFonts w:ascii="Book Antiqua" w:hAnsi="Book Antiqua" w:cs="Arial"/>
        </w:rPr>
        <w:t>Thimmaiah</w:t>
      </w:r>
      <w:proofErr w:type="spellEnd"/>
      <w:r w:rsidRPr="008822F6">
        <w:rPr>
          <w:rFonts w:ascii="Book Antiqua" w:hAnsi="Book Antiqua" w:cs="Arial"/>
        </w:rPr>
        <w:t xml:space="preserve"> </w:t>
      </w:r>
      <w:proofErr w:type="spellStart"/>
      <w:r w:rsidRPr="008822F6">
        <w:rPr>
          <w:rFonts w:ascii="Book Antiqua" w:hAnsi="Book Antiqua" w:cs="Arial"/>
        </w:rPr>
        <w:t>Theethira</w:t>
      </w:r>
      <w:proofErr w:type="spellEnd"/>
      <w:r w:rsidRPr="008822F6">
        <w:rPr>
          <w:rFonts w:ascii="Book Antiqua" w:hAnsi="Book Antiqua" w:cs="Arial"/>
        </w:rPr>
        <w:t xml:space="preserve">, Shreyas </w:t>
      </w:r>
      <w:proofErr w:type="spellStart"/>
      <w:r w:rsidRPr="008822F6">
        <w:rPr>
          <w:rFonts w:ascii="Book Antiqua" w:hAnsi="Book Antiqua" w:cs="Arial"/>
        </w:rPr>
        <w:t>Saligram</w:t>
      </w:r>
      <w:proofErr w:type="spellEnd"/>
    </w:p>
    <w:p w14:paraId="175B2B8C" w14:textId="77777777" w:rsidR="00974ECD" w:rsidRPr="008822F6" w:rsidRDefault="00974ECD" w:rsidP="008822F6">
      <w:pPr>
        <w:spacing w:line="360" w:lineRule="auto"/>
        <w:jc w:val="both"/>
        <w:rPr>
          <w:rFonts w:ascii="Book Antiqua" w:eastAsia="SimSun" w:hAnsi="Book Antiqua" w:cs="Arial"/>
          <w:lang w:eastAsia="zh-CN"/>
        </w:rPr>
      </w:pPr>
    </w:p>
    <w:p w14:paraId="0C5BFFF8" w14:textId="0846216F" w:rsidR="000F3A37" w:rsidRPr="008822F6" w:rsidRDefault="000F3A37" w:rsidP="008822F6">
      <w:pPr>
        <w:spacing w:line="360" w:lineRule="auto"/>
        <w:jc w:val="both"/>
        <w:rPr>
          <w:rFonts w:ascii="Book Antiqua" w:eastAsia="SimSun" w:hAnsi="Book Antiqua" w:cs="Arial"/>
          <w:lang w:eastAsia="zh-CN"/>
        </w:rPr>
      </w:pPr>
      <w:proofErr w:type="spellStart"/>
      <w:r w:rsidRPr="008822F6">
        <w:rPr>
          <w:rFonts w:ascii="Book Antiqua" w:hAnsi="Book Antiqua" w:cs="Arial"/>
          <w:b/>
        </w:rPr>
        <w:t>Umesha</w:t>
      </w:r>
      <w:proofErr w:type="spellEnd"/>
      <w:r w:rsidRPr="008822F6">
        <w:rPr>
          <w:rFonts w:ascii="Book Antiqua" w:hAnsi="Book Antiqua" w:cs="Arial"/>
          <w:b/>
        </w:rPr>
        <w:t xml:space="preserve"> </w:t>
      </w:r>
      <w:proofErr w:type="spellStart"/>
      <w:r w:rsidRPr="008822F6">
        <w:rPr>
          <w:rFonts w:ascii="Book Antiqua" w:hAnsi="Book Antiqua" w:cs="Arial"/>
          <w:b/>
        </w:rPr>
        <w:t>Boregowda</w:t>
      </w:r>
      <w:proofErr w:type="spellEnd"/>
      <w:r w:rsidRPr="008822F6">
        <w:rPr>
          <w:rFonts w:ascii="Book Antiqua" w:hAnsi="Book Antiqua" w:cs="Arial"/>
          <w:b/>
        </w:rPr>
        <w:t xml:space="preserve">, </w:t>
      </w:r>
      <w:proofErr w:type="spellStart"/>
      <w:r w:rsidRPr="008822F6">
        <w:rPr>
          <w:rFonts w:ascii="Book Antiqua" w:hAnsi="Book Antiqua" w:cs="Arial"/>
          <w:b/>
        </w:rPr>
        <w:t>Chandraprakash</w:t>
      </w:r>
      <w:proofErr w:type="spellEnd"/>
      <w:r w:rsidRPr="008822F6">
        <w:rPr>
          <w:rFonts w:ascii="Book Antiqua" w:hAnsi="Book Antiqua" w:cs="Arial"/>
          <w:b/>
        </w:rPr>
        <w:t xml:space="preserve"> </w:t>
      </w:r>
      <w:proofErr w:type="spellStart"/>
      <w:r w:rsidRPr="008822F6">
        <w:rPr>
          <w:rFonts w:ascii="Book Antiqua" w:hAnsi="Book Antiqua" w:cs="Arial"/>
          <w:b/>
        </w:rPr>
        <w:t>Umapathy</w:t>
      </w:r>
      <w:proofErr w:type="spellEnd"/>
      <w:r w:rsidRPr="008822F6">
        <w:rPr>
          <w:rFonts w:ascii="Book Antiqua" w:hAnsi="Book Antiqua" w:cs="Arial"/>
          <w:b/>
        </w:rPr>
        <w:t xml:space="preserve">, </w:t>
      </w:r>
      <w:proofErr w:type="spellStart"/>
      <w:r w:rsidRPr="008822F6">
        <w:rPr>
          <w:rFonts w:ascii="Book Antiqua" w:hAnsi="Book Antiqua" w:cs="Arial"/>
          <w:b/>
        </w:rPr>
        <w:t>Arpitha</w:t>
      </w:r>
      <w:proofErr w:type="spellEnd"/>
      <w:r w:rsidRPr="008822F6">
        <w:rPr>
          <w:rFonts w:ascii="Book Antiqua" w:hAnsi="Book Antiqua" w:cs="Arial"/>
          <w:b/>
        </w:rPr>
        <w:t xml:space="preserve"> </w:t>
      </w:r>
      <w:proofErr w:type="spellStart"/>
      <w:r w:rsidRPr="008822F6">
        <w:rPr>
          <w:rFonts w:ascii="Book Antiqua" w:hAnsi="Book Antiqua" w:cs="Arial"/>
          <w:b/>
        </w:rPr>
        <w:t>Nanjappa</w:t>
      </w:r>
      <w:proofErr w:type="spellEnd"/>
      <w:r w:rsidRPr="008822F6">
        <w:rPr>
          <w:rFonts w:ascii="Book Antiqua" w:hAnsi="Book Antiqua" w:cs="Arial"/>
          <w:b/>
        </w:rPr>
        <w:t xml:space="preserve">, </w:t>
      </w:r>
      <w:proofErr w:type="spellStart"/>
      <w:r w:rsidRPr="008822F6">
        <w:rPr>
          <w:rFonts w:ascii="Book Antiqua" w:hAnsi="Book Antiqua" w:cs="Arial"/>
          <w:b/>
        </w:rPr>
        <w:t>Thimmaiah</w:t>
      </w:r>
      <w:proofErr w:type="spellEnd"/>
      <w:r w:rsidRPr="008822F6">
        <w:rPr>
          <w:rFonts w:ascii="Book Antiqua" w:hAnsi="Book Antiqua" w:cs="Arial"/>
          <w:b/>
        </w:rPr>
        <w:t xml:space="preserve"> </w:t>
      </w:r>
      <w:proofErr w:type="spellStart"/>
      <w:r w:rsidRPr="008822F6">
        <w:rPr>
          <w:rFonts w:ascii="Book Antiqua" w:hAnsi="Book Antiqua" w:cs="Arial"/>
          <w:b/>
        </w:rPr>
        <w:t>Theethira</w:t>
      </w:r>
      <w:proofErr w:type="spellEnd"/>
      <w:r w:rsidRPr="008822F6">
        <w:rPr>
          <w:rFonts w:ascii="Book Antiqua" w:hAnsi="Book Antiqua" w:cs="Arial"/>
          <w:b/>
        </w:rPr>
        <w:t xml:space="preserve">, Marina Roytman, Shreyas </w:t>
      </w:r>
      <w:proofErr w:type="spellStart"/>
      <w:r w:rsidRPr="008822F6">
        <w:rPr>
          <w:rFonts w:ascii="Book Antiqua" w:hAnsi="Book Antiqua" w:cs="Arial"/>
          <w:b/>
        </w:rPr>
        <w:t>Saligram</w:t>
      </w:r>
      <w:proofErr w:type="spellEnd"/>
      <w:r w:rsidRPr="008822F6">
        <w:rPr>
          <w:rFonts w:ascii="Book Antiqua" w:hAnsi="Book Antiqua" w:cs="Arial"/>
          <w:b/>
        </w:rPr>
        <w:t>,</w:t>
      </w:r>
      <w:r w:rsidRPr="008822F6">
        <w:rPr>
          <w:rFonts w:ascii="Book Antiqua" w:hAnsi="Book Antiqua" w:cs="Arial"/>
        </w:rPr>
        <w:t xml:space="preserve"> Department of Gastroenterology and Hepatology, University of California San Francisco, </w:t>
      </w:r>
      <w:r w:rsidR="00974ECD" w:rsidRPr="008822F6">
        <w:rPr>
          <w:rFonts w:ascii="Book Antiqua" w:hAnsi="Book Antiqua" w:cs="Arial"/>
        </w:rPr>
        <w:t>Fresno</w:t>
      </w:r>
      <w:r w:rsidR="004A05F0" w:rsidRPr="008822F6">
        <w:rPr>
          <w:rFonts w:ascii="Book Antiqua" w:eastAsia="SimSun" w:hAnsi="Book Antiqua" w:cs="Arial"/>
          <w:lang w:eastAsia="zh-CN"/>
        </w:rPr>
        <w:t>,</w:t>
      </w:r>
      <w:r w:rsidRPr="008822F6">
        <w:rPr>
          <w:rFonts w:ascii="Book Antiqua" w:hAnsi="Book Antiqua" w:cs="Arial"/>
        </w:rPr>
        <w:t xml:space="preserve"> </w:t>
      </w:r>
      <w:r w:rsidR="004A05F0" w:rsidRPr="008822F6">
        <w:rPr>
          <w:rFonts w:ascii="Book Antiqua" w:eastAsia="SimSun" w:hAnsi="Book Antiqua" w:cs="Arial"/>
          <w:lang w:eastAsia="zh-CN"/>
        </w:rPr>
        <w:t xml:space="preserve">CA </w:t>
      </w:r>
      <w:r w:rsidRPr="008822F6">
        <w:rPr>
          <w:rFonts w:ascii="Book Antiqua" w:hAnsi="Book Antiqua" w:cs="Arial"/>
        </w:rPr>
        <w:t xml:space="preserve">93721, </w:t>
      </w:r>
      <w:r w:rsidR="00974ECD" w:rsidRPr="008822F6">
        <w:rPr>
          <w:rFonts w:ascii="Book Antiqua" w:eastAsia="SimSun" w:hAnsi="Book Antiqua" w:cs="Arial"/>
          <w:lang w:eastAsia="zh-CN"/>
        </w:rPr>
        <w:t>United States</w:t>
      </w:r>
    </w:p>
    <w:p w14:paraId="7ECD0A6F" w14:textId="77777777" w:rsidR="00974ECD" w:rsidRPr="008822F6" w:rsidRDefault="00974ECD" w:rsidP="008822F6">
      <w:pPr>
        <w:spacing w:line="360" w:lineRule="auto"/>
        <w:jc w:val="both"/>
        <w:rPr>
          <w:rFonts w:ascii="Book Antiqua" w:eastAsia="SimSun" w:hAnsi="Book Antiqua" w:cs="Arial"/>
          <w:lang w:eastAsia="zh-CN"/>
        </w:rPr>
      </w:pPr>
    </w:p>
    <w:p w14:paraId="40778BCF" w14:textId="6EE713CF" w:rsidR="000F3A37" w:rsidRPr="008822F6" w:rsidRDefault="000F3A37" w:rsidP="008822F6">
      <w:pPr>
        <w:spacing w:line="360" w:lineRule="auto"/>
        <w:jc w:val="both"/>
        <w:rPr>
          <w:rFonts w:ascii="Book Antiqua" w:eastAsia="SimSun" w:hAnsi="Book Antiqua" w:cs="Arial"/>
          <w:lang w:eastAsia="zh-CN"/>
        </w:rPr>
      </w:pPr>
      <w:r w:rsidRPr="008822F6">
        <w:rPr>
          <w:rFonts w:ascii="Book Antiqua" w:hAnsi="Book Antiqua" w:cs="Arial"/>
          <w:b/>
        </w:rPr>
        <w:t>Madhav Desai,</w:t>
      </w:r>
      <w:r w:rsidRPr="008822F6">
        <w:rPr>
          <w:rFonts w:ascii="Book Antiqua" w:hAnsi="Book Antiqua" w:cs="Arial"/>
        </w:rPr>
        <w:t xml:space="preserve"> Department of Gastroenterology and Hepatology</w:t>
      </w:r>
      <w:r w:rsidRPr="008822F6">
        <w:rPr>
          <w:rFonts w:ascii="Book Antiqua" w:hAnsi="Book Antiqua" w:cs="Arial"/>
        </w:rPr>
        <w:br/>
        <w:t xml:space="preserve">Kansas University Medical Center, Kansas City, </w:t>
      </w:r>
      <w:r w:rsidR="00974ECD" w:rsidRPr="008822F6">
        <w:rPr>
          <w:rFonts w:ascii="Book Antiqua" w:hAnsi="Book Antiqua" w:cs="Arial"/>
        </w:rPr>
        <w:t>Kansas</w:t>
      </w:r>
      <w:r w:rsidR="00974ECD" w:rsidRPr="008822F6">
        <w:rPr>
          <w:rFonts w:ascii="Book Antiqua" w:eastAsia="SimSun" w:hAnsi="Book Antiqua" w:cs="Arial"/>
          <w:lang w:eastAsia="zh-CN"/>
        </w:rPr>
        <w:t xml:space="preserve"> </w:t>
      </w:r>
      <w:r w:rsidRPr="008822F6">
        <w:rPr>
          <w:rFonts w:ascii="Book Antiqua" w:hAnsi="Book Antiqua" w:cs="Arial"/>
        </w:rPr>
        <w:t xml:space="preserve">66160, </w:t>
      </w:r>
      <w:r w:rsidR="00974ECD" w:rsidRPr="008822F6">
        <w:rPr>
          <w:rFonts w:ascii="Book Antiqua" w:eastAsia="SimSun" w:hAnsi="Book Antiqua" w:cs="Arial"/>
          <w:lang w:eastAsia="zh-CN"/>
        </w:rPr>
        <w:t>United States</w:t>
      </w:r>
    </w:p>
    <w:p w14:paraId="1B16449B" w14:textId="77777777" w:rsidR="00974ECD" w:rsidRPr="008822F6" w:rsidRDefault="00974ECD" w:rsidP="008822F6">
      <w:pPr>
        <w:spacing w:line="360" w:lineRule="auto"/>
        <w:jc w:val="both"/>
        <w:rPr>
          <w:rFonts w:ascii="Book Antiqua" w:hAnsi="Book Antiqua" w:cs="Arial"/>
        </w:rPr>
      </w:pPr>
    </w:p>
    <w:p w14:paraId="11C4551C" w14:textId="65298B57" w:rsidR="000F3A37" w:rsidRPr="008822F6" w:rsidRDefault="000F3A37" w:rsidP="008822F6">
      <w:pPr>
        <w:spacing w:line="360" w:lineRule="auto"/>
        <w:jc w:val="both"/>
        <w:rPr>
          <w:rFonts w:ascii="Book Antiqua" w:hAnsi="Book Antiqua" w:cs="Arial"/>
        </w:rPr>
      </w:pPr>
      <w:r w:rsidRPr="008822F6">
        <w:rPr>
          <w:rFonts w:ascii="Book Antiqua" w:hAnsi="Book Antiqua" w:cs="Arial"/>
          <w:b/>
        </w:rPr>
        <w:t>Helen Wong, Shreyas Saligram,</w:t>
      </w:r>
      <w:r w:rsidRPr="008822F6">
        <w:rPr>
          <w:rFonts w:ascii="Book Antiqua" w:hAnsi="Book Antiqua" w:cs="Arial"/>
        </w:rPr>
        <w:t xml:space="preserve"> Department of Gastroenterology and Hepatology, VA Central California Healthcare System, </w:t>
      </w:r>
      <w:r w:rsidR="00974ECD" w:rsidRPr="008822F6">
        <w:rPr>
          <w:rFonts w:ascii="Book Antiqua" w:hAnsi="Book Antiqua" w:cs="Arial"/>
        </w:rPr>
        <w:t>California,</w:t>
      </w:r>
      <w:r w:rsidR="00974ECD" w:rsidRPr="008822F6">
        <w:rPr>
          <w:rFonts w:ascii="Book Antiqua" w:eastAsia="SimSun" w:hAnsi="Book Antiqua" w:cs="Arial"/>
          <w:lang w:eastAsia="zh-CN"/>
        </w:rPr>
        <w:t xml:space="preserve"> </w:t>
      </w:r>
      <w:r w:rsidR="00974ECD" w:rsidRPr="008822F6">
        <w:rPr>
          <w:rFonts w:ascii="Book Antiqua" w:hAnsi="Book Antiqua" w:cs="Arial"/>
        </w:rPr>
        <w:t>Fresno</w:t>
      </w:r>
      <w:r w:rsidRPr="008822F6">
        <w:rPr>
          <w:rFonts w:ascii="Book Antiqua" w:hAnsi="Book Antiqua" w:cs="Arial"/>
        </w:rPr>
        <w:t xml:space="preserve"> 93703, </w:t>
      </w:r>
      <w:r w:rsidR="00974ECD" w:rsidRPr="008822F6">
        <w:rPr>
          <w:rFonts w:ascii="Book Antiqua" w:eastAsia="SimSun" w:hAnsi="Book Antiqua" w:cs="Arial"/>
          <w:lang w:eastAsia="zh-CN"/>
        </w:rPr>
        <w:t>United States</w:t>
      </w:r>
    </w:p>
    <w:p w14:paraId="3401CCDE" w14:textId="77777777" w:rsidR="000F3A37" w:rsidRPr="008822F6" w:rsidRDefault="000F3A37" w:rsidP="008822F6">
      <w:pPr>
        <w:spacing w:line="360" w:lineRule="auto"/>
        <w:jc w:val="both"/>
        <w:rPr>
          <w:rFonts w:ascii="Book Antiqua" w:hAnsi="Book Antiqua" w:cs="Arial"/>
        </w:rPr>
      </w:pPr>
    </w:p>
    <w:p w14:paraId="441D353E" w14:textId="483CF912" w:rsidR="000F3A37" w:rsidRPr="008822F6" w:rsidRDefault="00974ECD" w:rsidP="008822F6">
      <w:pPr>
        <w:spacing w:line="360" w:lineRule="auto"/>
        <w:jc w:val="both"/>
        <w:rPr>
          <w:rFonts w:ascii="Book Antiqua" w:eastAsia="SimSun" w:hAnsi="Book Antiqua"/>
          <w:lang w:eastAsia="zh-CN"/>
        </w:rPr>
      </w:pPr>
      <w:r w:rsidRPr="008822F6">
        <w:rPr>
          <w:rFonts w:ascii="Book Antiqua" w:hAnsi="Book Antiqua"/>
          <w:b/>
        </w:rPr>
        <w:t>ORCID number:</w:t>
      </w:r>
      <w:r w:rsidRPr="008822F6">
        <w:rPr>
          <w:rFonts w:ascii="Book Antiqua" w:hAnsi="Book Antiqua"/>
          <w:b/>
          <w:lang w:val="en-GB"/>
        </w:rPr>
        <w:t xml:space="preserve"> </w:t>
      </w:r>
      <w:proofErr w:type="spellStart"/>
      <w:r w:rsidR="000F3A37" w:rsidRPr="008822F6">
        <w:rPr>
          <w:rFonts w:ascii="Book Antiqua" w:hAnsi="Book Antiqua" w:cs="Arial"/>
        </w:rPr>
        <w:t>Umesha</w:t>
      </w:r>
      <w:proofErr w:type="spellEnd"/>
      <w:r w:rsidR="000F3A37" w:rsidRPr="008822F6">
        <w:rPr>
          <w:rFonts w:ascii="Book Antiqua" w:hAnsi="Book Antiqua" w:cs="Arial"/>
        </w:rPr>
        <w:t xml:space="preserve"> </w:t>
      </w:r>
      <w:proofErr w:type="spellStart"/>
      <w:r w:rsidR="000F3A37" w:rsidRPr="008822F6">
        <w:rPr>
          <w:rFonts w:ascii="Book Antiqua" w:hAnsi="Book Antiqua" w:cs="Arial"/>
        </w:rPr>
        <w:t>Boregowda</w:t>
      </w:r>
      <w:proofErr w:type="spellEnd"/>
      <w:r w:rsidR="000F3A37" w:rsidRPr="008822F6">
        <w:rPr>
          <w:rFonts w:ascii="Book Antiqua" w:hAnsi="Book Antiqua" w:cs="Arial"/>
        </w:rPr>
        <w:t xml:space="preserve"> (</w:t>
      </w:r>
      <w:hyperlink r:id="rId8" w:history="1">
        <w:r w:rsidR="000F3A37" w:rsidRPr="008822F6">
          <w:rPr>
            <w:rFonts w:ascii="Book Antiqua" w:hAnsi="Book Antiqua" w:cs="Arial"/>
          </w:rPr>
          <w:t>0000-0002-9906-5888</w:t>
        </w:r>
      </w:hyperlink>
      <w:r w:rsidR="000F3A37" w:rsidRPr="008822F6">
        <w:rPr>
          <w:rFonts w:ascii="Book Antiqua" w:hAnsi="Book Antiqua" w:cs="Arial"/>
        </w:rPr>
        <w:t>)</w:t>
      </w:r>
      <w:r w:rsidRPr="008822F6">
        <w:rPr>
          <w:rFonts w:ascii="Book Antiqua" w:eastAsia="SimSun" w:hAnsi="Book Antiqua" w:cs="Arial"/>
          <w:lang w:eastAsia="zh-CN"/>
        </w:rPr>
        <w:t>;</w:t>
      </w:r>
      <w:r w:rsidR="000F3A37" w:rsidRPr="008822F6">
        <w:rPr>
          <w:rFonts w:ascii="Book Antiqua" w:hAnsi="Book Antiqua" w:cs="Arial"/>
        </w:rPr>
        <w:t xml:space="preserve"> </w:t>
      </w:r>
      <w:proofErr w:type="spellStart"/>
      <w:r w:rsidR="000F3A37" w:rsidRPr="008822F6">
        <w:rPr>
          <w:rFonts w:ascii="Book Antiqua" w:hAnsi="Book Antiqua" w:cs="Arial"/>
        </w:rPr>
        <w:t>Chandraprakash</w:t>
      </w:r>
      <w:proofErr w:type="spellEnd"/>
      <w:r w:rsidR="000F3A37" w:rsidRPr="008822F6">
        <w:rPr>
          <w:rFonts w:ascii="Book Antiqua" w:hAnsi="Book Antiqua" w:cs="Arial"/>
        </w:rPr>
        <w:t xml:space="preserve"> </w:t>
      </w:r>
      <w:proofErr w:type="spellStart"/>
      <w:r w:rsidR="000F3A37" w:rsidRPr="008822F6">
        <w:rPr>
          <w:rFonts w:ascii="Book Antiqua" w:hAnsi="Book Antiqua" w:cs="Arial"/>
        </w:rPr>
        <w:t>Umapathy</w:t>
      </w:r>
      <w:proofErr w:type="spellEnd"/>
      <w:r w:rsidR="000F3A37" w:rsidRPr="008822F6">
        <w:rPr>
          <w:rFonts w:ascii="Book Antiqua" w:hAnsi="Book Antiqua" w:cs="Arial"/>
        </w:rPr>
        <w:t xml:space="preserve"> (0000-0002-5654-8310)</w:t>
      </w:r>
      <w:r w:rsidRPr="008822F6">
        <w:rPr>
          <w:rFonts w:ascii="Book Antiqua" w:eastAsia="SimSun" w:hAnsi="Book Antiqua" w:cs="Arial"/>
          <w:lang w:eastAsia="zh-CN"/>
        </w:rPr>
        <w:t>;</w:t>
      </w:r>
      <w:r w:rsidR="000F3A37" w:rsidRPr="008822F6">
        <w:rPr>
          <w:rFonts w:ascii="Book Antiqua" w:hAnsi="Book Antiqua" w:cs="Arial"/>
        </w:rPr>
        <w:t xml:space="preserve"> </w:t>
      </w:r>
      <w:proofErr w:type="spellStart"/>
      <w:r w:rsidR="000F3A37" w:rsidRPr="008822F6">
        <w:rPr>
          <w:rFonts w:ascii="Book Antiqua" w:hAnsi="Book Antiqua" w:cs="Arial"/>
        </w:rPr>
        <w:t>Arpitha</w:t>
      </w:r>
      <w:proofErr w:type="spellEnd"/>
      <w:r w:rsidR="000F3A37" w:rsidRPr="008822F6">
        <w:rPr>
          <w:rFonts w:ascii="Book Antiqua" w:hAnsi="Book Antiqua" w:cs="Arial"/>
        </w:rPr>
        <w:t xml:space="preserve"> </w:t>
      </w:r>
      <w:proofErr w:type="spellStart"/>
      <w:r w:rsidR="000F3A37" w:rsidRPr="008822F6">
        <w:rPr>
          <w:rFonts w:ascii="Book Antiqua" w:hAnsi="Book Antiqua" w:cs="Arial"/>
        </w:rPr>
        <w:t>Nanjappa</w:t>
      </w:r>
      <w:proofErr w:type="spellEnd"/>
      <w:r w:rsidR="000F3A37" w:rsidRPr="008822F6">
        <w:rPr>
          <w:rFonts w:ascii="Book Antiqua" w:hAnsi="Book Antiqua" w:cs="Arial"/>
        </w:rPr>
        <w:t xml:space="preserve"> (</w:t>
      </w:r>
      <w:hyperlink r:id="rId9" w:tgtFrame="_blank" w:history="1">
        <w:r w:rsidR="000F3A37" w:rsidRPr="008822F6">
          <w:rPr>
            <w:rFonts w:ascii="Book Antiqua" w:hAnsi="Book Antiqua" w:cs="Arial"/>
          </w:rPr>
          <w:t>0000-0003-2245-9798</w:t>
        </w:r>
      </w:hyperlink>
      <w:r w:rsidR="000F3A37" w:rsidRPr="008822F6">
        <w:rPr>
          <w:rFonts w:ascii="Book Antiqua" w:hAnsi="Book Antiqua" w:cs="Arial"/>
        </w:rPr>
        <w:t>)</w:t>
      </w:r>
      <w:r w:rsidRPr="008822F6">
        <w:rPr>
          <w:rFonts w:ascii="Book Antiqua" w:eastAsia="SimSun" w:hAnsi="Book Antiqua" w:cs="Arial"/>
          <w:lang w:eastAsia="zh-CN"/>
        </w:rPr>
        <w:t>;</w:t>
      </w:r>
      <w:r w:rsidR="000F3A37" w:rsidRPr="008822F6">
        <w:rPr>
          <w:rFonts w:ascii="Book Antiqua" w:hAnsi="Book Antiqua" w:cs="Arial"/>
        </w:rPr>
        <w:t xml:space="preserve"> Madhav Desai (</w:t>
      </w:r>
      <w:hyperlink r:id="rId10" w:tgtFrame="_blank" w:history="1">
        <w:r w:rsidR="000F3A37" w:rsidRPr="008822F6">
          <w:rPr>
            <w:rFonts w:ascii="Book Antiqua" w:hAnsi="Book Antiqua" w:cs="Arial"/>
          </w:rPr>
          <w:t>0000-0001-8871-3627</w:t>
        </w:r>
      </w:hyperlink>
      <w:r w:rsidR="000F3A37" w:rsidRPr="008822F6">
        <w:rPr>
          <w:rFonts w:ascii="Book Antiqua" w:hAnsi="Book Antiqua" w:cs="Arial"/>
        </w:rPr>
        <w:t>)</w:t>
      </w:r>
      <w:r w:rsidRPr="008822F6">
        <w:rPr>
          <w:rFonts w:ascii="Book Antiqua" w:eastAsia="SimSun" w:hAnsi="Book Antiqua" w:cs="Arial"/>
          <w:lang w:eastAsia="zh-CN"/>
        </w:rPr>
        <w:t>;</w:t>
      </w:r>
      <w:r w:rsidR="000F3A37" w:rsidRPr="008822F6">
        <w:rPr>
          <w:rFonts w:ascii="Book Antiqua" w:hAnsi="Book Antiqua" w:cs="Arial"/>
        </w:rPr>
        <w:t xml:space="preserve"> Helen Wong (0000-0001-6128-6688)</w:t>
      </w:r>
      <w:r w:rsidRPr="008822F6">
        <w:rPr>
          <w:rFonts w:ascii="Book Antiqua" w:eastAsia="SimSun" w:hAnsi="Book Antiqua" w:cs="Arial"/>
          <w:lang w:eastAsia="zh-CN"/>
        </w:rPr>
        <w:t>;</w:t>
      </w:r>
      <w:r w:rsidR="000F3A37" w:rsidRPr="008822F6">
        <w:rPr>
          <w:rFonts w:ascii="Book Antiqua" w:hAnsi="Book Antiqua" w:cs="Arial"/>
        </w:rPr>
        <w:t xml:space="preserve"> Marina Roytman (</w:t>
      </w:r>
      <w:hyperlink r:id="rId11" w:tgtFrame="_blank" w:history="1">
        <w:r w:rsidR="000F3A37" w:rsidRPr="008822F6">
          <w:rPr>
            <w:rFonts w:ascii="Book Antiqua" w:hAnsi="Book Antiqua" w:cs="Arial"/>
          </w:rPr>
          <w:t>0000-0002-3916-4278</w:t>
        </w:r>
      </w:hyperlink>
      <w:r w:rsidR="000F3A37" w:rsidRPr="008822F6">
        <w:t>​</w:t>
      </w:r>
      <w:r w:rsidR="000F3A37" w:rsidRPr="008822F6">
        <w:rPr>
          <w:rFonts w:ascii="Book Antiqua" w:hAnsi="Book Antiqua" w:cs="Arial"/>
        </w:rPr>
        <w:t>)</w:t>
      </w:r>
      <w:r w:rsidRPr="008822F6">
        <w:rPr>
          <w:rFonts w:ascii="Book Antiqua" w:eastAsia="SimSun" w:hAnsi="Book Antiqua" w:cs="Arial"/>
          <w:lang w:eastAsia="zh-CN"/>
        </w:rPr>
        <w:t>;</w:t>
      </w:r>
      <w:r w:rsidR="000F3A37" w:rsidRPr="008822F6">
        <w:rPr>
          <w:rFonts w:ascii="Book Antiqua" w:hAnsi="Book Antiqua" w:cs="Arial"/>
        </w:rPr>
        <w:t xml:space="preserve"> </w:t>
      </w:r>
      <w:proofErr w:type="spellStart"/>
      <w:r w:rsidR="000F3A37" w:rsidRPr="008822F6">
        <w:rPr>
          <w:rFonts w:ascii="Book Antiqua" w:hAnsi="Book Antiqua" w:cs="Arial"/>
        </w:rPr>
        <w:t>Thimmaiah</w:t>
      </w:r>
      <w:proofErr w:type="spellEnd"/>
      <w:r w:rsidR="000F3A37" w:rsidRPr="008822F6">
        <w:rPr>
          <w:rFonts w:ascii="Book Antiqua" w:hAnsi="Book Antiqua" w:cs="Arial"/>
        </w:rPr>
        <w:t xml:space="preserve"> </w:t>
      </w:r>
      <w:proofErr w:type="spellStart"/>
      <w:r w:rsidR="000F3A37" w:rsidRPr="008822F6">
        <w:rPr>
          <w:rFonts w:ascii="Book Antiqua" w:hAnsi="Book Antiqua" w:cs="Arial"/>
        </w:rPr>
        <w:t>Theethira</w:t>
      </w:r>
      <w:proofErr w:type="spellEnd"/>
      <w:r w:rsidR="000F3A37" w:rsidRPr="008822F6">
        <w:rPr>
          <w:rFonts w:ascii="Book Antiqua" w:hAnsi="Book Antiqua" w:cs="Arial"/>
        </w:rPr>
        <w:t xml:space="preserve"> (</w:t>
      </w:r>
      <w:hyperlink r:id="rId12" w:tgtFrame="_blank" w:history="1">
        <w:r w:rsidR="000F3A37" w:rsidRPr="008822F6">
          <w:rPr>
            <w:rFonts w:ascii="Book Antiqua" w:hAnsi="Book Antiqua" w:cs="Arial"/>
          </w:rPr>
          <w:t>0000-0002-5061-0566</w:t>
        </w:r>
      </w:hyperlink>
      <w:r w:rsidR="000F3A37" w:rsidRPr="008822F6">
        <w:t>​</w:t>
      </w:r>
      <w:r w:rsidR="000F3A37" w:rsidRPr="008822F6">
        <w:rPr>
          <w:rFonts w:ascii="Book Antiqua" w:hAnsi="Book Antiqua" w:cs="Arial"/>
        </w:rPr>
        <w:t>)</w:t>
      </w:r>
      <w:r w:rsidRPr="008822F6">
        <w:rPr>
          <w:rFonts w:ascii="Book Antiqua" w:eastAsia="SimSun" w:hAnsi="Book Antiqua" w:cs="Arial"/>
          <w:lang w:eastAsia="zh-CN"/>
        </w:rPr>
        <w:t>;</w:t>
      </w:r>
      <w:r w:rsidR="00FC1A3C">
        <w:rPr>
          <w:rFonts w:ascii="Book Antiqua" w:hAnsi="Book Antiqua" w:cs="Arial"/>
        </w:rPr>
        <w:t xml:space="preserve"> </w:t>
      </w:r>
      <w:r w:rsidR="000F3A37" w:rsidRPr="008822F6">
        <w:rPr>
          <w:rFonts w:ascii="Book Antiqua" w:hAnsi="Book Antiqua" w:cs="Arial"/>
        </w:rPr>
        <w:t xml:space="preserve">Shreyas </w:t>
      </w:r>
      <w:proofErr w:type="spellStart"/>
      <w:r w:rsidR="000F3A37" w:rsidRPr="008822F6">
        <w:rPr>
          <w:rFonts w:ascii="Book Antiqua" w:hAnsi="Book Antiqua" w:cs="Arial"/>
        </w:rPr>
        <w:t>Saligram</w:t>
      </w:r>
      <w:proofErr w:type="spellEnd"/>
      <w:r w:rsidR="000F3A37" w:rsidRPr="008822F6">
        <w:rPr>
          <w:rFonts w:ascii="Book Antiqua" w:hAnsi="Book Antiqua" w:cs="Arial"/>
        </w:rPr>
        <w:t xml:space="preserve"> (0000-0002-6189-260X)</w:t>
      </w:r>
      <w:r w:rsidRPr="008822F6">
        <w:rPr>
          <w:rFonts w:ascii="Book Antiqua" w:eastAsia="SimSun" w:hAnsi="Book Antiqua" w:cs="Arial"/>
          <w:lang w:eastAsia="zh-CN"/>
        </w:rPr>
        <w:t>.</w:t>
      </w:r>
    </w:p>
    <w:p w14:paraId="51F7CDAC" w14:textId="77777777" w:rsidR="000F3A37" w:rsidRPr="008822F6" w:rsidRDefault="000F3A37" w:rsidP="008822F6">
      <w:pPr>
        <w:spacing w:line="360" w:lineRule="auto"/>
        <w:jc w:val="both"/>
        <w:rPr>
          <w:rFonts w:ascii="Book Antiqua" w:hAnsi="Book Antiqua"/>
        </w:rPr>
      </w:pPr>
    </w:p>
    <w:p w14:paraId="3299440B" w14:textId="77EA03E7" w:rsidR="000F3A37" w:rsidRPr="008822F6" w:rsidRDefault="00974ECD" w:rsidP="008822F6">
      <w:pPr>
        <w:spacing w:line="360" w:lineRule="auto"/>
        <w:jc w:val="both"/>
        <w:rPr>
          <w:rFonts w:ascii="Book Antiqua" w:eastAsia="SimSun" w:hAnsi="Book Antiqua" w:cs="Arial"/>
          <w:lang w:eastAsia="zh-CN"/>
        </w:rPr>
      </w:pPr>
      <w:r w:rsidRPr="008822F6">
        <w:rPr>
          <w:rFonts w:ascii="Book Antiqua" w:hAnsi="Book Antiqua"/>
          <w:b/>
        </w:rPr>
        <w:lastRenderedPageBreak/>
        <w:t xml:space="preserve">Author contributions: </w:t>
      </w:r>
      <w:proofErr w:type="spellStart"/>
      <w:r w:rsidR="000F3A37" w:rsidRPr="008822F6">
        <w:rPr>
          <w:rFonts w:ascii="Book Antiqua" w:hAnsi="Book Antiqua" w:cs="Arial"/>
        </w:rPr>
        <w:t>Boregowda</w:t>
      </w:r>
      <w:proofErr w:type="spellEnd"/>
      <w:r w:rsidR="000F3A37" w:rsidRPr="008822F6">
        <w:rPr>
          <w:rFonts w:ascii="Book Antiqua" w:hAnsi="Book Antiqua" w:cs="Arial"/>
        </w:rPr>
        <w:t xml:space="preserve"> U </w:t>
      </w:r>
      <w:r w:rsidR="00594ECD" w:rsidRPr="008822F6">
        <w:rPr>
          <w:rFonts w:ascii="Book Antiqua" w:eastAsia="SimSun" w:hAnsi="Book Antiqua" w:cs="Arial"/>
          <w:lang w:eastAsia="zh-CN"/>
        </w:rPr>
        <w:t xml:space="preserve">and </w:t>
      </w:r>
      <w:proofErr w:type="spellStart"/>
      <w:r w:rsidR="00594ECD" w:rsidRPr="008822F6">
        <w:rPr>
          <w:rFonts w:ascii="Book Antiqua" w:hAnsi="Book Antiqua" w:cs="Arial"/>
        </w:rPr>
        <w:t>Saligram</w:t>
      </w:r>
      <w:proofErr w:type="spellEnd"/>
      <w:r w:rsidR="00594ECD" w:rsidRPr="008822F6">
        <w:rPr>
          <w:rFonts w:ascii="Book Antiqua" w:hAnsi="Book Antiqua" w:cs="Arial"/>
        </w:rPr>
        <w:t xml:space="preserve"> S </w:t>
      </w:r>
      <w:r w:rsidR="000F3A37" w:rsidRPr="008822F6">
        <w:rPr>
          <w:rFonts w:ascii="Book Antiqua" w:hAnsi="Book Antiqua" w:cs="Arial"/>
        </w:rPr>
        <w:t>design</w:t>
      </w:r>
      <w:r w:rsidR="00594ECD" w:rsidRPr="008822F6">
        <w:rPr>
          <w:rFonts w:ascii="Book Antiqua" w:eastAsia="SimSun" w:hAnsi="Book Antiqua" w:cs="Arial"/>
          <w:lang w:eastAsia="zh-CN"/>
        </w:rPr>
        <w:t>ed</w:t>
      </w:r>
      <w:r w:rsidR="000F3A37" w:rsidRPr="008822F6">
        <w:rPr>
          <w:rFonts w:ascii="Book Antiqua" w:hAnsi="Book Antiqua" w:cs="Arial"/>
        </w:rPr>
        <w:t xml:space="preserve"> the article, acquisition and interpretation of data</w:t>
      </w:r>
      <w:r w:rsidR="00594ECD" w:rsidRPr="008822F6">
        <w:rPr>
          <w:rFonts w:ascii="Book Antiqua" w:eastAsia="SimSun" w:hAnsi="Book Antiqua" w:cs="Arial"/>
          <w:lang w:eastAsia="zh-CN"/>
        </w:rPr>
        <w:t xml:space="preserve">; </w:t>
      </w:r>
      <w:proofErr w:type="spellStart"/>
      <w:r w:rsidR="00594ECD" w:rsidRPr="008822F6">
        <w:rPr>
          <w:rFonts w:ascii="Book Antiqua" w:hAnsi="Book Antiqua" w:cs="Arial"/>
        </w:rPr>
        <w:t>Boregowda</w:t>
      </w:r>
      <w:proofErr w:type="spellEnd"/>
      <w:r w:rsidR="00594ECD" w:rsidRPr="008822F6">
        <w:rPr>
          <w:rFonts w:ascii="Book Antiqua" w:hAnsi="Book Antiqua" w:cs="Arial"/>
        </w:rPr>
        <w:t xml:space="preserve"> U</w:t>
      </w:r>
      <w:r w:rsidR="00594ECD" w:rsidRPr="008822F6">
        <w:rPr>
          <w:rFonts w:ascii="Book Antiqua" w:eastAsia="SimSun" w:hAnsi="Book Antiqua" w:cs="Arial"/>
          <w:lang w:eastAsia="zh-CN"/>
        </w:rPr>
        <w:t xml:space="preserve">, </w:t>
      </w:r>
      <w:proofErr w:type="spellStart"/>
      <w:r w:rsidR="000F3A37" w:rsidRPr="008822F6">
        <w:rPr>
          <w:rFonts w:ascii="Book Antiqua" w:hAnsi="Book Antiqua" w:cs="Arial"/>
        </w:rPr>
        <w:t>Umapathy</w:t>
      </w:r>
      <w:proofErr w:type="spellEnd"/>
      <w:r w:rsidR="000F3A37" w:rsidRPr="008822F6">
        <w:rPr>
          <w:rFonts w:ascii="Book Antiqua" w:hAnsi="Book Antiqua" w:cs="Arial"/>
        </w:rPr>
        <w:t xml:space="preserve"> C, Desai M, </w:t>
      </w:r>
      <w:proofErr w:type="spellStart"/>
      <w:r w:rsidR="000F3A37" w:rsidRPr="008822F6">
        <w:rPr>
          <w:rFonts w:ascii="Book Antiqua" w:hAnsi="Book Antiqua" w:cs="Arial"/>
        </w:rPr>
        <w:t>Nanjappa</w:t>
      </w:r>
      <w:proofErr w:type="spellEnd"/>
      <w:r w:rsidR="000F3A37" w:rsidRPr="008822F6">
        <w:rPr>
          <w:rFonts w:ascii="Book Antiqua" w:hAnsi="Book Antiqua" w:cs="Arial"/>
        </w:rPr>
        <w:t xml:space="preserve"> A draft</w:t>
      </w:r>
      <w:r w:rsidR="00594ECD" w:rsidRPr="008822F6">
        <w:rPr>
          <w:rFonts w:ascii="Book Antiqua" w:eastAsia="SimSun" w:hAnsi="Book Antiqua" w:cs="Arial"/>
          <w:lang w:eastAsia="zh-CN"/>
        </w:rPr>
        <w:t>ed</w:t>
      </w:r>
      <w:r w:rsidR="000F3A37" w:rsidRPr="008822F6">
        <w:rPr>
          <w:rFonts w:ascii="Book Antiqua" w:hAnsi="Book Antiqua" w:cs="Arial"/>
        </w:rPr>
        <w:t xml:space="preserve"> the article</w:t>
      </w:r>
      <w:r w:rsidR="00594ECD" w:rsidRPr="008822F6">
        <w:rPr>
          <w:rFonts w:ascii="Book Antiqua" w:eastAsia="SimSun" w:hAnsi="Book Antiqua" w:cs="Arial"/>
          <w:lang w:eastAsia="zh-CN"/>
        </w:rPr>
        <w:t>;</w:t>
      </w:r>
      <w:r w:rsidR="000F3A37" w:rsidRPr="008822F6">
        <w:rPr>
          <w:rFonts w:ascii="Book Antiqua" w:hAnsi="Book Antiqua" w:cs="Arial"/>
        </w:rPr>
        <w:t xml:space="preserve"> </w:t>
      </w:r>
      <w:proofErr w:type="spellStart"/>
      <w:r w:rsidR="000F3A37" w:rsidRPr="008822F6">
        <w:rPr>
          <w:rFonts w:ascii="Book Antiqua" w:hAnsi="Book Antiqua" w:cs="Arial"/>
        </w:rPr>
        <w:t>Theethira</w:t>
      </w:r>
      <w:proofErr w:type="spellEnd"/>
      <w:r w:rsidR="000F3A37" w:rsidRPr="008822F6">
        <w:rPr>
          <w:rFonts w:ascii="Book Antiqua" w:hAnsi="Book Antiqua" w:cs="Arial"/>
        </w:rPr>
        <w:t xml:space="preserve"> T, Wong H, Roytman M </w:t>
      </w:r>
      <w:ins w:id="8" w:author="Li Ma" w:date="2018-11-15T10:50:00Z">
        <w:r w:rsidR="00AD4E97" w:rsidRPr="008822F6">
          <w:rPr>
            <w:rFonts w:ascii="Book Antiqua" w:hAnsi="Book Antiqua" w:cs="Arial"/>
          </w:rPr>
          <w:t>ma</w:t>
        </w:r>
        <w:r w:rsidR="00AD4E97">
          <w:rPr>
            <w:rFonts w:ascii="Book Antiqua" w:eastAsia="SimSun" w:hAnsi="Book Antiqua" w:cs="Arial"/>
            <w:lang w:eastAsia="zh-CN"/>
          </w:rPr>
          <w:t>de</w:t>
        </w:r>
      </w:ins>
      <w:del w:id="9" w:author="Li Ma" w:date="2018-11-15T10:50:00Z">
        <w:r w:rsidR="000F3A37" w:rsidRPr="008822F6" w:rsidDel="00AD4E97">
          <w:rPr>
            <w:rFonts w:ascii="Book Antiqua" w:hAnsi="Book Antiqua" w:cs="Arial"/>
          </w:rPr>
          <w:delText>mak</w:delText>
        </w:r>
        <w:r w:rsidR="00594ECD" w:rsidRPr="008822F6" w:rsidDel="00AD4E97">
          <w:rPr>
            <w:rFonts w:ascii="Book Antiqua" w:eastAsia="SimSun" w:hAnsi="Book Antiqua" w:cs="Arial"/>
            <w:lang w:eastAsia="zh-CN"/>
          </w:rPr>
          <w:delText>ed</w:delText>
        </w:r>
      </w:del>
      <w:r w:rsidR="000F3A37" w:rsidRPr="008822F6">
        <w:rPr>
          <w:rFonts w:ascii="Book Antiqua" w:hAnsi="Book Antiqua" w:cs="Arial"/>
        </w:rPr>
        <w:t xml:space="preserve"> critical revisions related to important intellectual content of the manuscript</w:t>
      </w:r>
      <w:r w:rsidR="00594ECD" w:rsidRPr="008822F6">
        <w:rPr>
          <w:rFonts w:ascii="Book Antiqua" w:eastAsia="SimSun" w:hAnsi="Book Antiqua" w:cs="Arial"/>
          <w:lang w:eastAsia="zh-CN"/>
        </w:rPr>
        <w:t xml:space="preserve">; </w:t>
      </w:r>
      <w:proofErr w:type="spellStart"/>
      <w:r w:rsidR="00594ECD" w:rsidRPr="008822F6">
        <w:rPr>
          <w:rFonts w:ascii="Book Antiqua" w:hAnsi="Book Antiqua" w:cs="Arial"/>
        </w:rPr>
        <w:t>Saligram</w:t>
      </w:r>
      <w:proofErr w:type="spellEnd"/>
      <w:r w:rsidR="00594ECD" w:rsidRPr="008822F6">
        <w:rPr>
          <w:rFonts w:ascii="Book Antiqua" w:hAnsi="Book Antiqua" w:cs="Arial"/>
        </w:rPr>
        <w:t xml:space="preserve"> S </w:t>
      </w:r>
      <w:r w:rsidR="000F3A37" w:rsidRPr="008822F6">
        <w:rPr>
          <w:rFonts w:ascii="Book Antiqua" w:hAnsi="Book Antiqua" w:cs="Arial"/>
        </w:rPr>
        <w:t>ma</w:t>
      </w:r>
      <w:ins w:id="10" w:author="Li Ma" w:date="2018-11-15T10:50:00Z">
        <w:r w:rsidR="00AD4E97">
          <w:rPr>
            <w:rFonts w:ascii="Book Antiqua" w:eastAsia="SimSun" w:hAnsi="Book Antiqua" w:cs="Arial"/>
            <w:lang w:eastAsia="zh-CN"/>
          </w:rPr>
          <w:t>de</w:t>
        </w:r>
      </w:ins>
      <w:del w:id="11" w:author="Li Ma" w:date="2018-11-15T10:50:00Z">
        <w:r w:rsidR="000F3A37" w:rsidRPr="008822F6" w:rsidDel="00AD4E97">
          <w:rPr>
            <w:rFonts w:ascii="Book Antiqua" w:hAnsi="Book Antiqua" w:cs="Arial"/>
          </w:rPr>
          <w:delText>k</w:delText>
        </w:r>
        <w:r w:rsidR="00594ECD" w:rsidRPr="008822F6" w:rsidDel="00AD4E97">
          <w:rPr>
            <w:rFonts w:ascii="Book Antiqua" w:eastAsia="SimSun" w:hAnsi="Book Antiqua" w:cs="Arial"/>
            <w:lang w:eastAsia="zh-CN"/>
          </w:rPr>
          <w:delText>ed</w:delText>
        </w:r>
      </w:del>
      <w:r w:rsidR="000F3A37" w:rsidRPr="008822F6">
        <w:rPr>
          <w:rFonts w:ascii="Book Antiqua" w:hAnsi="Book Antiqua" w:cs="Arial"/>
        </w:rPr>
        <w:t xml:space="preserve"> critical revisions related to important intellectual</w:t>
      </w:r>
      <w:r w:rsidR="00594ECD" w:rsidRPr="008822F6">
        <w:rPr>
          <w:rFonts w:ascii="Book Antiqua" w:hAnsi="Book Antiqua" w:cs="Arial"/>
        </w:rPr>
        <w:t xml:space="preserve"> content of the manuscript; and</w:t>
      </w:r>
      <w:r w:rsidR="000F3A37" w:rsidRPr="008822F6">
        <w:rPr>
          <w:rFonts w:ascii="Book Antiqua" w:hAnsi="Book Antiqua" w:cs="Arial"/>
        </w:rPr>
        <w:t xml:space="preserve"> final approv</w:t>
      </w:r>
      <w:r w:rsidR="00594ECD" w:rsidRPr="008822F6">
        <w:rPr>
          <w:rFonts w:ascii="Book Antiqua" w:eastAsia="SimSun" w:hAnsi="Book Antiqua" w:cs="Arial"/>
          <w:lang w:eastAsia="zh-CN"/>
        </w:rPr>
        <w:t>ed</w:t>
      </w:r>
      <w:r w:rsidR="000F3A37" w:rsidRPr="008822F6">
        <w:rPr>
          <w:rFonts w:ascii="Book Antiqua" w:hAnsi="Book Antiqua" w:cs="Arial"/>
        </w:rPr>
        <w:t xml:space="preserve"> the version of</w:t>
      </w:r>
      <w:r w:rsidR="00594ECD" w:rsidRPr="008822F6">
        <w:rPr>
          <w:rFonts w:ascii="Book Antiqua" w:hAnsi="Book Antiqua" w:cs="Arial"/>
        </w:rPr>
        <w:t xml:space="preserve"> the article to be published.</w:t>
      </w:r>
    </w:p>
    <w:p w14:paraId="3CD42F31" w14:textId="77777777" w:rsidR="000F3A37" w:rsidRPr="008822F6" w:rsidRDefault="000F3A37" w:rsidP="008822F6">
      <w:pPr>
        <w:spacing w:line="360" w:lineRule="auto"/>
        <w:jc w:val="both"/>
        <w:rPr>
          <w:rFonts w:ascii="Book Antiqua" w:hAnsi="Book Antiqua"/>
          <w:color w:val="000000" w:themeColor="text1"/>
        </w:rPr>
      </w:pPr>
    </w:p>
    <w:p w14:paraId="04AC3488" w14:textId="77777777" w:rsidR="00974ECD" w:rsidRPr="008822F6" w:rsidRDefault="00974ECD" w:rsidP="008822F6">
      <w:pPr>
        <w:spacing w:line="360" w:lineRule="auto"/>
        <w:jc w:val="both"/>
        <w:rPr>
          <w:rStyle w:val="Hyperlink"/>
          <w:rFonts w:ascii="Book Antiqua" w:hAnsi="Book Antiqua"/>
          <w:bCs/>
          <w:lang w:eastAsia="zh-CN"/>
        </w:rPr>
      </w:pPr>
      <w:r w:rsidRPr="008822F6">
        <w:rPr>
          <w:rFonts w:ascii="Book Antiqua" w:eastAsia="Arial Unicode MS" w:hAnsi="Book Antiqua"/>
          <w:b/>
        </w:rPr>
        <w:t>Conflict-of-interest statement:</w:t>
      </w:r>
      <w:r w:rsidRPr="008822F6">
        <w:rPr>
          <w:rFonts w:ascii="Book Antiqua" w:hAnsi="Book Antiqua"/>
          <w:b/>
        </w:rPr>
        <w:t xml:space="preserve"> </w:t>
      </w:r>
      <w:r w:rsidR="000F3A37" w:rsidRPr="008822F6">
        <w:rPr>
          <w:rFonts w:ascii="Book Antiqua" w:eastAsiaTheme="minorEastAsia" w:hAnsi="Book Antiqua"/>
          <w:bdr w:val="nil"/>
        </w:rPr>
        <w:t>None of the authors have any conflicts of interest</w:t>
      </w:r>
      <w:r w:rsidR="000F3A37" w:rsidRPr="008822F6">
        <w:rPr>
          <w:rFonts w:ascii="Book Antiqua" w:eastAsiaTheme="minorEastAsia" w:hAnsi="Book Antiqua"/>
          <w:bdr w:val="nil"/>
        </w:rPr>
        <w:br/>
      </w:r>
      <w:r w:rsidR="000F3A37" w:rsidRPr="008822F6">
        <w:rPr>
          <w:rFonts w:ascii="Book Antiqua" w:hAnsi="Book Antiqua"/>
          <w:b/>
        </w:rPr>
        <w:br/>
      </w:r>
      <w:r w:rsidRPr="008822F6">
        <w:rPr>
          <w:rStyle w:val="Hyperlink"/>
          <w:rFonts w:ascii="Book Antiqua" w:hAnsi="Book Antiqua"/>
          <w:b/>
          <w:color w:val="auto"/>
          <w:u w:val="none"/>
          <w:lang w:eastAsia="zh-CN"/>
        </w:rPr>
        <w:t>Open-Access:</w:t>
      </w:r>
      <w:r w:rsidRPr="008822F6">
        <w:rPr>
          <w:rStyle w:val="Hyperlink"/>
          <w:rFonts w:ascii="Book Antiqua" w:hAnsi="Book Antiqua"/>
          <w:color w:val="auto"/>
          <w:u w:val="none"/>
          <w:lang w:eastAsia="zh-CN"/>
        </w:rPr>
        <w:t xml:space="preserve"> </w:t>
      </w:r>
      <w:bookmarkStart w:id="12" w:name="OLE_LINK479"/>
      <w:bookmarkStart w:id="13" w:name="OLE_LINK496"/>
      <w:bookmarkStart w:id="14" w:name="OLE_LINK506"/>
      <w:bookmarkStart w:id="15" w:name="OLE_LINK507"/>
      <w:r w:rsidRPr="008822F6">
        <w:rPr>
          <w:rStyle w:val="Hyperlink"/>
          <w:rFonts w:ascii="Book Antiqua" w:hAnsi="Book Antiqua"/>
          <w:color w:val="auto"/>
          <w:u w:val="none"/>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3" w:history="1">
        <w:r w:rsidRPr="008822F6">
          <w:rPr>
            <w:rStyle w:val="Hyperlink"/>
            <w:rFonts w:ascii="Book Antiqua" w:hAnsi="Book Antiqua"/>
            <w:bCs/>
            <w:color w:val="auto"/>
            <w:u w:val="none"/>
            <w:lang w:eastAsia="zh-CN"/>
          </w:rPr>
          <w:t>http://creativecommons.org/licenses/by-nc/4.0/</w:t>
        </w:r>
      </w:hyperlink>
      <w:bookmarkEnd w:id="12"/>
      <w:bookmarkEnd w:id="13"/>
      <w:bookmarkEnd w:id="14"/>
      <w:bookmarkEnd w:id="15"/>
    </w:p>
    <w:p w14:paraId="5D67E8EC" w14:textId="77777777" w:rsidR="00974ECD" w:rsidRPr="008822F6" w:rsidRDefault="00974ECD" w:rsidP="008822F6">
      <w:pPr>
        <w:spacing w:line="360" w:lineRule="auto"/>
        <w:jc w:val="both"/>
        <w:rPr>
          <w:rStyle w:val="Hyperlink"/>
          <w:rFonts w:ascii="Book Antiqua" w:hAnsi="Book Antiqua"/>
          <w:bCs/>
          <w:lang w:eastAsia="zh-CN"/>
        </w:rPr>
      </w:pPr>
    </w:p>
    <w:p w14:paraId="765F8351" w14:textId="4258157E" w:rsidR="00974ECD" w:rsidRPr="008822F6" w:rsidRDefault="00974ECD" w:rsidP="008822F6">
      <w:pPr>
        <w:spacing w:line="360" w:lineRule="auto"/>
        <w:contextualSpacing/>
        <w:jc w:val="both"/>
        <w:rPr>
          <w:rFonts w:ascii="Book Antiqua" w:eastAsia="Arial Unicode MS" w:hAnsi="Book Antiqua"/>
          <w:lang w:eastAsia="zh-CN"/>
        </w:rPr>
      </w:pPr>
      <w:r w:rsidRPr="008822F6">
        <w:rPr>
          <w:rFonts w:ascii="Book Antiqua" w:eastAsia="Arial Unicode MS" w:hAnsi="Book Antiqua"/>
          <w:b/>
        </w:rPr>
        <w:t xml:space="preserve">Manuscript source: </w:t>
      </w:r>
      <w:r w:rsidRPr="008822F6">
        <w:rPr>
          <w:rFonts w:ascii="Book Antiqua" w:eastAsia="Arial Unicode MS" w:hAnsi="Book Antiqua"/>
        </w:rPr>
        <w:t>Invited manuscript</w:t>
      </w:r>
    </w:p>
    <w:p w14:paraId="493DB59C" w14:textId="77777777" w:rsidR="00974ECD" w:rsidRPr="008822F6" w:rsidRDefault="00974ECD" w:rsidP="008822F6">
      <w:pPr>
        <w:spacing w:line="360" w:lineRule="auto"/>
        <w:contextualSpacing/>
        <w:jc w:val="both"/>
        <w:rPr>
          <w:rFonts w:ascii="Book Antiqua" w:eastAsia="Arial Unicode MS" w:hAnsi="Book Antiqua"/>
          <w:lang w:eastAsia="zh-CN"/>
        </w:rPr>
      </w:pPr>
    </w:p>
    <w:p w14:paraId="43B80235" w14:textId="328C119E" w:rsidR="000F3A37" w:rsidRPr="008822F6" w:rsidRDefault="00974ECD" w:rsidP="008822F6">
      <w:pPr>
        <w:spacing w:line="360" w:lineRule="auto"/>
        <w:jc w:val="both"/>
        <w:rPr>
          <w:rFonts w:ascii="Book Antiqua" w:eastAsiaTheme="minorEastAsia" w:hAnsi="Book Antiqua" w:cs="Arial"/>
          <w:b/>
          <w:bCs/>
        </w:rPr>
      </w:pPr>
      <w:r w:rsidRPr="008822F6">
        <w:rPr>
          <w:rFonts w:ascii="Book Antiqua" w:eastAsiaTheme="minorEastAsia" w:hAnsi="Book Antiqua" w:cs="Arial"/>
          <w:b/>
        </w:rPr>
        <w:t>Corresponding author to</w:t>
      </w:r>
      <w:r w:rsidR="000F3A37" w:rsidRPr="008822F6">
        <w:rPr>
          <w:rFonts w:ascii="Book Antiqua" w:eastAsiaTheme="minorEastAsia" w:hAnsi="Book Antiqua" w:cs="Arial"/>
          <w:b/>
        </w:rPr>
        <w:t>:</w:t>
      </w:r>
      <w:r w:rsidRPr="008822F6">
        <w:rPr>
          <w:rFonts w:ascii="Book Antiqua" w:eastAsia="SimSun" w:hAnsi="Book Antiqua" w:cs="Arial"/>
          <w:b/>
          <w:lang w:eastAsia="zh-CN"/>
        </w:rPr>
        <w:t xml:space="preserve"> </w:t>
      </w:r>
      <w:r w:rsidR="000F3A37" w:rsidRPr="008822F6">
        <w:rPr>
          <w:rFonts w:ascii="Book Antiqua" w:eastAsiaTheme="minorEastAsia" w:hAnsi="Book Antiqua" w:cs="Arial"/>
          <w:b/>
        </w:rPr>
        <w:t xml:space="preserve">Shreyas </w:t>
      </w:r>
      <w:proofErr w:type="spellStart"/>
      <w:r w:rsidR="000F3A37" w:rsidRPr="008822F6">
        <w:rPr>
          <w:rFonts w:ascii="Book Antiqua" w:eastAsiaTheme="minorEastAsia" w:hAnsi="Book Antiqua" w:cs="Arial"/>
          <w:b/>
        </w:rPr>
        <w:t>Saligram</w:t>
      </w:r>
      <w:proofErr w:type="spellEnd"/>
      <w:r w:rsidR="00594ECD" w:rsidRPr="008822F6">
        <w:rPr>
          <w:rFonts w:ascii="Book Antiqua" w:eastAsia="SimSun" w:hAnsi="Book Antiqua" w:cs="Arial"/>
          <w:b/>
          <w:lang w:eastAsia="zh-CN"/>
        </w:rPr>
        <w:t>,</w:t>
      </w:r>
      <w:r w:rsidR="000F3A37" w:rsidRPr="008822F6">
        <w:rPr>
          <w:rFonts w:ascii="Book Antiqua" w:eastAsiaTheme="minorEastAsia" w:hAnsi="Book Antiqua" w:cs="Arial"/>
          <w:b/>
        </w:rPr>
        <w:t xml:space="preserve"> </w:t>
      </w:r>
      <w:r w:rsidR="004A05F0" w:rsidRPr="008822F6">
        <w:rPr>
          <w:rFonts w:ascii="Book Antiqua" w:eastAsiaTheme="minorEastAsia" w:hAnsi="Book Antiqua" w:cs="Arial"/>
          <w:b/>
        </w:rPr>
        <w:t xml:space="preserve">MD, MRCP, Assistant Professor, </w:t>
      </w:r>
      <w:del w:id="16" w:author="Li Ma" w:date="2018-11-15T10:50:00Z">
        <w:r w:rsidR="004A05F0" w:rsidRPr="008822F6" w:rsidDel="00AD4E97">
          <w:rPr>
            <w:rFonts w:ascii="Book Antiqua" w:eastAsiaTheme="minorEastAsia" w:hAnsi="Book Antiqua" w:cs="Arial"/>
            <w:b/>
          </w:rPr>
          <w:delText>Director, Doctor, Chief of Gastroenterology, Hepatology and Nutrition,</w:delText>
        </w:r>
        <w:r w:rsidRPr="008822F6" w:rsidDel="00AD4E97">
          <w:rPr>
            <w:rFonts w:ascii="Book Antiqua" w:eastAsia="SimSun" w:hAnsi="Book Antiqua" w:cs="Arial"/>
            <w:lang w:eastAsia="zh-CN"/>
          </w:rPr>
          <w:delText xml:space="preserve"> </w:delText>
        </w:r>
      </w:del>
      <w:r w:rsidR="000F3A37" w:rsidRPr="008822F6">
        <w:rPr>
          <w:rFonts w:ascii="Book Antiqua" w:eastAsiaTheme="minorEastAsia" w:hAnsi="Book Antiqua" w:cs="Arial"/>
        </w:rPr>
        <w:t>Department of Gastroenterology and Hepatology</w:t>
      </w:r>
      <w:r w:rsidR="00594ECD" w:rsidRPr="008822F6">
        <w:rPr>
          <w:rFonts w:ascii="Book Antiqua" w:eastAsia="SimSun" w:hAnsi="Book Antiqua" w:cs="Arial"/>
          <w:lang w:eastAsia="zh-CN"/>
        </w:rPr>
        <w:t>,</w:t>
      </w:r>
      <w:r w:rsidRPr="008822F6">
        <w:rPr>
          <w:rFonts w:ascii="Book Antiqua" w:eastAsia="SimSun" w:hAnsi="Book Antiqua" w:cs="Arial"/>
          <w:lang w:eastAsia="zh-CN"/>
        </w:rPr>
        <w:t xml:space="preserve"> </w:t>
      </w:r>
      <w:r w:rsidR="000F3A37" w:rsidRPr="008822F6">
        <w:rPr>
          <w:rFonts w:ascii="Book Antiqua" w:eastAsiaTheme="minorEastAsia" w:hAnsi="Book Antiqua" w:cs="Arial"/>
        </w:rPr>
        <w:t xml:space="preserve">University of California San Francisco, </w:t>
      </w:r>
      <w:r w:rsidR="004A05F0" w:rsidRPr="008822F6">
        <w:rPr>
          <w:rFonts w:ascii="Book Antiqua" w:eastAsiaTheme="minorEastAsia" w:hAnsi="Book Antiqua" w:cs="Arial"/>
        </w:rPr>
        <w:t>2823 Fresno Street, Endoscopy Suite, 1st Floor</w:t>
      </w:r>
      <w:r w:rsidR="004A05F0" w:rsidRPr="008822F6">
        <w:rPr>
          <w:rFonts w:ascii="Book Antiqua" w:eastAsia="SimSun" w:hAnsi="Book Antiqua" w:cs="Arial"/>
          <w:lang w:eastAsia="zh-CN"/>
        </w:rPr>
        <w:t>,</w:t>
      </w:r>
      <w:r w:rsidR="004A05F0" w:rsidRPr="008822F6">
        <w:rPr>
          <w:rFonts w:ascii="Book Antiqua" w:eastAsiaTheme="minorEastAsia" w:hAnsi="Book Antiqua" w:cs="Arial"/>
        </w:rPr>
        <w:t xml:space="preserve"> </w:t>
      </w:r>
      <w:r w:rsidR="000F3A37" w:rsidRPr="008822F6">
        <w:rPr>
          <w:rFonts w:ascii="Book Antiqua" w:eastAsiaTheme="minorEastAsia" w:hAnsi="Book Antiqua" w:cs="Arial"/>
        </w:rPr>
        <w:t>Fresno,</w:t>
      </w:r>
      <w:r w:rsidR="004A05F0" w:rsidRPr="008822F6">
        <w:rPr>
          <w:rFonts w:ascii="Book Antiqua" w:eastAsia="SimSun" w:hAnsi="Book Antiqua" w:cs="Arial"/>
          <w:lang w:eastAsia="zh-CN"/>
        </w:rPr>
        <w:t xml:space="preserve"> CA</w:t>
      </w:r>
      <w:r w:rsidR="000F3A37" w:rsidRPr="008822F6">
        <w:rPr>
          <w:rFonts w:ascii="Book Antiqua" w:eastAsiaTheme="minorEastAsia" w:hAnsi="Book Antiqua" w:cs="Arial"/>
        </w:rPr>
        <w:t xml:space="preserve"> 93721, </w:t>
      </w:r>
      <w:r w:rsidR="004A05F0" w:rsidRPr="008822F6">
        <w:rPr>
          <w:rFonts w:ascii="Book Antiqua" w:eastAsiaTheme="minorEastAsia" w:hAnsi="Book Antiqua" w:cs="Arial"/>
        </w:rPr>
        <w:t>United States</w:t>
      </w:r>
      <w:r w:rsidR="004A05F0" w:rsidRPr="008822F6">
        <w:rPr>
          <w:rFonts w:ascii="Book Antiqua" w:eastAsia="SimSun" w:hAnsi="Book Antiqua" w:cs="Arial"/>
          <w:lang w:eastAsia="zh-CN"/>
        </w:rPr>
        <w:t>.</w:t>
      </w:r>
      <w:r w:rsidRPr="008822F6">
        <w:rPr>
          <w:rFonts w:ascii="Book Antiqua" w:eastAsia="SimSun" w:hAnsi="Book Antiqua" w:cs="Arial"/>
          <w:lang w:eastAsia="zh-CN"/>
        </w:rPr>
        <w:t xml:space="preserve"> </w:t>
      </w:r>
      <w:hyperlink r:id="rId14" w:history="1">
        <w:r w:rsidR="000F3A37" w:rsidRPr="008822F6">
          <w:rPr>
            <w:rStyle w:val="Hyperlink"/>
            <w:rFonts w:ascii="Book Antiqua" w:eastAsiaTheme="minorEastAsia" w:hAnsi="Book Antiqua" w:cs="Arial"/>
          </w:rPr>
          <w:t>ssaligram@fresno.ucsf.edu</w:t>
        </w:r>
      </w:hyperlink>
    </w:p>
    <w:p w14:paraId="5CBDD229" w14:textId="64CAB5D1" w:rsidR="00594ECD" w:rsidRPr="008822F6" w:rsidRDefault="000F3A37" w:rsidP="008822F6">
      <w:pPr>
        <w:snapToGrid w:val="0"/>
        <w:spacing w:line="360" w:lineRule="auto"/>
        <w:jc w:val="both"/>
        <w:rPr>
          <w:rFonts w:ascii="Book Antiqua" w:eastAsia="SimSun" w:hAnsi="Book Antiqua" w:cs="Arial"/>
          <w:lang w:eastAsia="zh-CN"/>
        </w:rPr>
      </w:pPr>
      <w:r w:rsidRPr="008822F6">
        <w:rPr>
          <w:rFonts w:ascii="Book Antiqua" w:hAnsi="Book Antiqua" w:cs="Arial"/>
          <w:b/>
        </w:rPr>
        <w:t>Telephone:</w:t>
      </w:r>
      <w:r w:rsidR="00974ECD" w:rsidRPr="008822F6">
        <w:rPr>
          <w:rFonts w:ascii="Book Antiqua" w:eastAsia="SimSun" w:hAnsi="Book Antiqua" w:cs="Arial"/>
          <w:b/>
          <w:lang w:eastAsia="zh-CN"/>
        </w:rPr>
        <w:t xml:space="preserve"> </w:t>
      </w:r>
      <w:r w:rsidRPr="008822F6">
        <w:rPr>
          <w:rFonts w:ascii="Book Antiqua" w:hAnsi="Book Antiqua" w:cs="Arial"/>
        </w:rPr>
        <w:t>+1-559-4593821</w:t>
      </w:r>
    </w:p>
    <w:p w14:paraId="05399189" w14:textId="7934620E" w:rsidR="000F3A37" w:rsidRPr="008822F6" w:rsidRDefault="000F3A37" w:rsidP="008822F6">
      <w:pPr>
        <w:snapToGrid w:val="0"/>
        <w:spacing w:line="360" w:lineRule="auto"/>
        <w:jc w:val="both"/>
        <w:rPr>
          <w:rFonts w:ascii="Book Antiqua" w:hAnsi="Book Antiqua" w:cs="Arial"/>
        </w:rPr>
      </w:pPr>
      <w:r w:rsidRPr="008822F6">
        <w:rPr>
          <w:rFonts w:ascii="Book Antiqua" w:hAnsi="Book Antiqua" w:cs="Arial"/>
          <w:b/>
        </w:rPr>
        <w:t>Fax:</w:t>
      </w:r>
      <w:r w:rsidRPr="008822F6">
        <w:rPr>
          <w:rFonts w:ascii="Book Antiqua" w:hAnsi="Book Antiqua" w:cs="Arial"/>
        </w:rPr>
        <w:t xml:space="preserve"> +1-559-4593887</w:t>
      </w:r>
    </w:p>
    <w:p w14:paraId="22D64910" w14:textId="77777777" w:rsidR="00572020" w:rsidRPr="008822F6" w:rsidRDefault="00572020" w:rsidP="008822F6">
      <w:pPr>
        <w:spacing w:line="360" w:lineRule="auto"/>
        <w:jc w:val="both"/>
        <w:rPr>
          <w:rFonts w:ascii="Book Antiqua" w:hAnsi="Book Antiqua"/>
        </w:rPr>
      </w:pPr>
    </w:p>
    <w:p w14:paraId="3B950030" w14:textId="0846B1EE" w:rsidR="00594ECD" w:rsidRPr="008822F6" w:rsidRDefault="00594ECD" w:rsidP="008822F6">
      <w:pPr>
        <w:snapToGrid w:val="0"/>
        <w:spacing w:line="360" w:lineRule="auto"/>
        <w:jc w:val="both"/>
        <w:rPr>
          <w:rFonts w:ascii="Book Antiqua" w:hAnsi="Book Antiqua"/>
        </w:rPr>
      </w:pPr>
      <w:r w:rsidRPr="008822F6">
        <w:rPr>
          <w:rFonts w:ascii="Book Antiqua" w:hAnsi="Book Antiqua"/>
          <w:b/>
        </w:rPr>
        <w:t xml:space="preserve">Received: </w:t>
      </w:r>
      <w:r w:rsidRPr="008822F6">
        <w:rPr>
          <w:rFonts w:ascii="Book Antiqua" w:hAnsi="Book Antiqua"/>
          <w:lang w:eastAsia="zh-CN"/>
        </w:rPr>
        <w:t>October</w:t>
      </w:r>
      <w:r w:rsidRPr="008822F6">
        <w:rPr>
          <w:rFonts w:ascii="Book Antiqua" w:hAnsi="Book Antiqua"/>
        </w:rPr>
        <w:t xml:space="preserve"> </w:t>
      </w:r>
      <w:r w:rsidRPr="008822F6">
        <w:rPr>
          <w:rFonts w:ascii="Book Antiqua" w:hAnsi="Book Antiqua"/>
          <w:lang w:eastAsia="zh-CN"/>
        </w:rPr>
        <w:t>9</w:t>
      </w:r>
      <w:r w:rsidRPr="008822F6">
        <w:rPr>
          <w:rFonts w:ascii="Book Antiqua" w:hAnsi="Book Antiqua"/>
        </w:rPr>
        <w:t>, 2018</w:t>
      </w:r>
    </w:p>
    <w:p w14:paraId="5E34F818" w14:textId="48BCBEC9" w:rsidR="00594ECD" w:rsidRPr="008822F6" w:rsidRDefault="00594ECD" w:rsidP="008822F6">
      <w:pPr>
        <w:snapToGrid w:val="0"/>
        <w:spacing w:line="360" w:lineRule="auto"/>
        <w:jc w:val="both"/>
        <w:rPr>
          <w:rFonts w:ascii="Book Antiqua" w:hAnsi="Book Antiqua"/>
        </w:rPr>
      </w:pPr>
      <w:r w:rsidRPr="008822F6">
        <w:rPr>
          <w:rFonts w:ascii="Book Antiqua" w:hAnsi="Book Antiqua"/>
          <w:b/>
        </w:rPr>
        <w:t>Peer-review started:</w:t>
      </w:r>
      <w:r w:rsidRPr="008822F6">
        <w:rPr>
          <w:rFonts w:ascii="Book Antiqua" w:hAnsi="Book Antiqua"/>
          <w:lang w:eastAsia="zh-CN"/>
        </w:rPr>
        <w:t xml:space="preserve"> October</w:t>
      </w:r>
      <w:r w:rsidRPr="008822F6">
        <w:rPr>
          <w:rFonts w:ascii="Book Antiqua" w:hAnsi="Book Antiqua"/>
        </w:rPr>
        <w:t xml:space="preserve"> </w:t>
      </w:r>
      <w:r w:rsidRPr="008822F6">
        <w:rPr>
          <w:rFonts w:ascii="Book Antiqua" w:hAnsi="Book Antiqua"/>
          <w:lang w:eastAsia="zh-CN"/>
        </w:rPr>
        <w:t>9</w:t>
      </w:r>
      <w:r w:rsidRPr="008822F6">
        <w:rPr>
          <w:rFonts w:ascii="Book Antiqua" w:hAnsi="Book Antiqua"/>
        </w:rPr>
        <w:t>, 2018</w:t>
      </w:r>
    </w:p>
    <w:p w14:paraId="311E9593" w14:textId="77777777" w:rsidR="00594ECD" w:rsidRPr="008822F6" w:rsidRDefault="00594ECD" w:rsidP="008822F6">
      <w:pPr>
        <w:snapToGrid w:val="0"/>
        <w:spacing w:line="360" w:lineRule="auto"/>
        <w:jc w:val="both"/>
        <w:rPr>
          <w:rFonts w:ascii="Book Antiqua" w:hAnsi="Book Antiqua"/>
        </w:rPr>
      </w:pPr>
      <w:r w:rsidRPr="008822F6">
        <w:rPr>
          <w:rFonts w:ascii="Book Antiqua" w:hAnsi="Book Antiqua"/>
          <w:b/>
        </w:rPr>
        <w:t xml:space="preserve">First decision: </w:t>
      </w:r>
      <w:r w:rsidRPr="008822F6">
        <w:rPr>
          <w:rFonts w:ascii="Book Antiqua" w:hAnsi="Book Antiqua"/>
          <w:lang w:eastAsia="zh-CN"/>
        </w:rPr>
        <w:t>October</w:t>
      </w:r>
      <w:r w:rsidRPr="008822F6">
        <w:rPr>
          <w:rFonts w:ascii="Book Antiqua" w:hAnsi="Book Antiqua"/>
        </w:rPr>
        <w:t xml:space="preserve"> </w:t>
      </w:r>
      <w:r w:rsidRPr="008822F6">
        <w:rPr>
          <w:rFonts w:ascii="Book Antiqua" w:hAnsi="Book Antiqua"/>
          <w:lang w:eastAsia="zh-CN"/>
        </w:rPr>
        <w:t>19</w:t>
      </w:r>
      <w:r w:rsidRPr="008822F6">
        <w:rPr>
          <w:rFonts w:ascii="Book Antiqua" w:hAnsi="Book Antiqua"/>
        </w:rPr>
        <w:t>, 2018</w:t>
      </w:r>
    </w:p>
    <w:p w14:paraId="7D5CEE9B" w14:textId="7A53B007" w:rsidR="00594ECD" w:rsidRPr="008822F6" w:rsidRDefault="00594ECD" w:rsidP="008822F6">
      <w:pPr>
        <w:snapToGrid w:val="0"/>
        <w:spacing w:line="360" w:lineRule="auto"/>
        <w:jc w:val="both"/>
        <w:rPr>
          <w:rFonts w:ascii="Book Antiqua" w:hAnsi="Book Antiqua"/>
          <w:lang w:eastAsia="zh-CN"/>
        </w:rPr>
      </w:pPr>
      <w:r w:rsidRPr="008822F6">
        <w:rPr>
          <w:rFonts w:ascii="Book Antiqua" w:hAnsi="Book Antiqua"/>
          <w:b/>
        </w:rPr>
        <w:t>Revised:</w:t>
      </w:r>
      <w:r w:rsidRPr="008822F6">
        <w:rPr>
          <w:rFonts w:ascii="Book Antiqua" w:hAnsi="Book Antiqua"/>
          <w:lang w:eastAsia="zh-CN"/>
        </w:rPr>
        <w:t xml:space="preserve"> October</w:t>
      </w:r>
      <w:r w:rsidRPr="008822F6">
        <w:rPr>
          <w:rFonts w:ascii="Book Antiqua" w:hAnsi="Book Antiqua"/>
        </w:rPr>
        <w:t xml:space="preserve"> </w:t>
      </w:r>
      <w:r w:rsidRPr="008822F6">
        <w:rPr>
          <w:rFonts w:ascii="Book Antiqua" w:eastAsia="SimSun" w:hAnsi="Book Antiqua"/>
          <w:lang w:eastAsia="zh-CN"/>
        </w:rPr>
        <w:t>28</w:t>
      </w:r>
      <w:r w:rsidRPr="008822F6">
        <w:rPr>
          <w:rFonts w:ascii="Book Antiqua" w:hAnsi="Book Antiqua"/>
        </w:rPr>
        <w:t>, 2018</w:t>
      </w:r>
    </w:p>
    <w:p w14:paraId="713AB813" w14:textId="1B2317C2" w:rsidR="00594ECD" w:rsidRPr="008822F6" w:rsidRDefault="00594ECD" w:rsidP="008822F6">
      <w:pPr>
        <w:snapToGrid w:val="0"/>
        <w:spacing w:line="360" w:lineRule="auto"/>
        <w:jc w:val="both"/>
        <w:rPr>
          <w:rFonts w:ascii="Book Antiqua" w:hAnsi="Book Antiqua"/>
          <w:b/>
        </w:rPr>
      </w:pPr>
      <w:r w:rsidRPr="008822F6">
        <w:rPr>
          <w:rFonts w:ascii="Book Antiqua" w:hAnsi="Book Antiqua"/>
          <w:b/>
        </w:rPr>
        <w:lastRenderedPageBreak/>
        <w:t>Accepted:</w:t>
      </w:r>
      <w:r w:rsidRPr="008822F6">
        <w:rPr>
          <w:rFonts w:ascii="Book Antiqua" w:hAnsi="Book Antiqua"/>
        </w:rPr>
        <w:t xml:space="preserve"> </w:t>
      </w:r>
      <w:ins w:id="17" w:author="Li Ma" w:date="2018-11-15T10:51:00Z">
        <w:r w:rsidR="00AD4E97">
          <w:rPr>
            <w:rFonts w:ascii="Book Antiqua" w:hAnsi="Book Antiqua"/>
          </w:rPr>
          <w:t>November 15, 2018</w:t>
        </w:r>
      </w:ins>
    </w:p>
    <w:p w14:paraId="74B4B632" w14:textId="77777777" w:rsidR="00594ECD" w:rsidRPr="008822F6" w:rsidRDefault="00594ECD" w:rsidP="008822F6">
      <w:pPr>
        <w:snapToGrid w:val="0"/>
        <w:spacing w:line="360" w:lineRule="auto"/>
        <w:jc w:val="both"/>
        <w:rPr>
          <w:rFonts w:ascii="Book Antiqua" w:hAnsi="Book Antiqua"/>
          <w:b/>
        </w:rPr>
      </w:pPr>
      <w:r w:rsidRPr="008822F6">
        <w:rPr>
          <w:rFonts w:ascii="Book Antiqua" w:hAnsi="Book Antiqua"/>
          <w:b/>
        </w:rPr>
        <w:t>Article in press:</w:t>
      </w:r>
    </w:p>
    <w:p w14:paraId="30C8F1D7" w14:textId="7794F64C" w:rsidR="007647F7" w:rsidRPr="008822F6" w:rsidRDefault="00594ECD" w:rsidP="008822F6">
      <w:pPr>
        <w:snapToGrid w:val="0"/>
        <w:spacing w:line="360" w:lineRule="auto"/>
        <w:contextualSpacing/>
        <w:jc w:val="both"/>
        <w:rPr>
          <w:rFonts w:ascii="Book Antiqua" w:eastAsia="SimSun" w:hAnsi="Book Antiqua" w:cs="Arial"/>
          <w:b/>
          <w:lang w:val="pl-PL" w:eastAsia="zh-CN"/>
        </w:rPr>
      </w:pPr>
      <w:r w:rsidRPr="008822F6">
        <w:rPr>
          <w:rFonts w:ascii="Book Antiqua" w:hAnsi="Book Antiqua" w:cs="Arial"/>
          <w:b/>
          <w:lang w:val="pl-PL" w:eastAsia="pl-PL"/>
        </w:rPr>
        <w:t>Published online:</w:t>
      </w:r>
    </w:p>
    <w:p w14:paraId="2ABB6BCF" w14:textId="77777777" w:rsidR="00594ECD" w:rsidRPr="008822F6" w:rsidRDefault="00594ECD" w:rsidP="008822F6">
      <w:pPr>
        <w:spacing w:line="360" w:lineRule="auto"/>
        <w:jc w:val="both"/>
        <w:rPr>
          <w:rFonts w:ascii="Book Antiqua" w:hAnsi="Book Antiqua" w:cs="Arial"/>
          <w:b/>
        </w:rPr>
      </w:pPr>
      <w:r w:rsidRPr="008822F6">
        <w:rPr>
          <w:rFonts w:ascii="Book Antiqua" w:hAnsi="Book Antiqua" w:cs="Arial"/>
          <w:b/>
        </w:rPr>
        <w:br w:type="page"/>
      </w:r>
    </w:p>
    <w:p w14:paraId="40C44B8D" w14:textId="77777777" w:rsidR="003E75E2" w:rsidRPr="008822F6" w:rsidRDefault="003E75E2" w:rsidP="008822F6">
      <w:pPr>
        <w:spacing w:line="360" w:lineRule="auto"/>
        <w:jc w:val="both"/>
        <w:rPr>
          <w:rFonts w:ascii="Book Antiqua" w:hAnsi="Book Antiqua"/>
          <w:b/>
        </w:rPr>
      </w:pPr>
      <w:r w:rsidRPr="008822F6">
        <w:rPr>
          <w:rFonts w:ascii="Book Antiqua" w:hAnsi="Book Antiqua"/>
          <w:b/>
        </w:rPr>
        <w:lastRenderedPageBreak/>
        <w:t>Abstract</w:t>
      </w:r>
    </w:p>
    <w:p w14:paraId="3EA1018E" w14:textId="126C4988" w:rsidR="005D4B42" w:rsidRPr="008822F6" w:rsidRDefault="005D4B42" w:rsidP="008822F6">
      <w:pPr>
        <w:spacing w:line="360" w:lineRule="auto"/>
        <w:jc w:val="both"/>
        <w:rPr>
          <w:rFonts w:ascii="Book Antiqua" w:hAnsi="Book Antiqua" w:cs="Arial"/>
        </w:rPr>
      </w:pPr>
      <w:r w:rsidRPr="008822F6">
        <w:rPr>
          <w:rFonts w:ascii="Book Antiqua" w:hAnsi="Book Antiqua" w:cs="Arial"/>
        </w:rPr>
        <w:t xml:space="preserve">Management of acute cholecystitis includes initial stabilization and antibiotics. However, </w:t>
      </w:r>
      <w:r w:rsidR="0058346C" w:rsidRPr="008822F6">
        <w:rPr>
          <w:rFonts w:ascii="Book Antiqua" w:hAnsi="Book Antiqua" w:cs="Arial"/>
        </w:rPr>
        <w:t xml:space="preserve">the </w:t>
      </w:r>
      <w:r w:rsidRPr="008822F6">
        <w:rPr>
          <w:rFonts w:ascii="Book Antiqua" w:hAnsi="Book Antiqua" w:cs="Arial"/>
        </w:rPr>
        <w:t xml:space="preserve">most definitive treatment is cholecystectomy. A small percentage of patients </w:t>
      </w:r>
      <w:r w:rsidR="002877D2" w:rsidRPr="008822F6">
        <w:rPr>
          <w:rFonts w:ascii="Book Antiqua" w:hAnsi="Book Antiqua" w:cs="Arial"/>
        </w:rPr>
        <w:t xml:space="preserve">who are not suitable for surgery due to the severity of cholecystitis or comorbidities </w:t>
      </w:r>
      <w:r w:rsidRPr="008822F6">
        <w:rPr>
          <w:rFonts w:ascii="Book Antiqua" w:hAnsi="Book Antiqua" w:cs="Arial"/>
        </w:rPr>
        <w:t xml:space="preserve">will require a temporary </w:t>
      </w:r>
      <w:r w:rsidR="00507852" w:rsidRPr="008822F6">
        <w:rPr>
          <w:rFonts w:ascii="Book Antiqua" w:hAnsi="Book Antiqua" w:cs="Arial"/>
        </w:rPr>
        <w:t xml:space="preserve">measure as a bridge to surgery </w:t>
      </w:r>
      <w:r w:rsidRPr="008822F6">
        <w:rPr>
          <w:rFonts w:ascii="Book Antiqua" w:hAnsi="Book Antiqua" w:cs="Arial"/>
        </w:rPr>
        <w:t xml:space="preserve">or </w:t>
      </w:r>
      <w:r w:rsidR="00507852" w:rsidRPr="008822F6">
        <w:rPr>
          <w:rFonts w:ascii="Book Antiqua" w:hAnsi="Book Antiqua" w:cs="Arial"/>
        </w:rPr>
        <w:t>permanent</w:t>
      </w:r>
      <w:r w:rsidRPr="008822F6">
        <w:rPr>
          <w:rFonts w:ascii="Book Antiqua" w:hAnsi="Book Antiqua" w:cs="Arial"/>
        </w:rPr>
        <w:t xml:space="preserve"> </w:t>
      </w:r>
      <w:r w:rsidR="002877D2" w:rsidRPr="008822F6">
        <w:rPr>
          <w:rFonts w:ascii="Book Antiqua" w:hAnsi="Book Antiqua" w:cs="Arial"/>
        </w:rPr>
        <w:t>nonoperative management</w:t>
      </w:r>
      <w:r w:rsidR="00507852" w:rsidRPr="008822F6">
        <w:rPr>
          <w:rFonts w:ascii="Book Antiqua" w:hAnsi="Book Antiqua" w:cs="Arial"/>
        </w:rPr>
        <w:t xml:space="preserve"> to decrease the mortality and morbidity</w:t>
      </w:r>
      <w:r w:rsidR="002877D2" w:rsidRPr="008822F6">
        <w:rPr>
          <w:rFonts w:ascii="Book Antiqua" w:hAnsi="Book Antiqua" w:cs="Arial"/>
        </w:rPr>
        <w:t>.</w:t>
      </w:r>
      <w:r w:rsidRPr="008822F6">
        <w:rPr>
          <w:rFonts w:ascii="Book Antiqua" w:hAnsi="Book Antiqua" w:cs="Arial"/>
        </w:rPr>
        <w:t xml:space="preserve"> </w:t>
      </w:r>
      <w:r w:rsidR="00774185" w:rsidRPr="008822F6">
        <w:rPr>
          <w:rFonts w:ascii="Book Antiqua" w:hAnsi="Book Antiqua" w:cs="Arial"/>
        </w:rPr>
        <w:t>M</w:t>
      </w:r>
      <w:r w:rsidR="002877D2" w:rsidRPr="008822F6">
        <w:rPr>
          <w:rFonts w:ascii="Book Antiqua" w:hAnsi="Book Antiqua" w:cs="Arial"/>
        </w:rPr>
        <w:t xml:space="preserve">ost of these patients </w:t>
      </w:r>
      <w:r w:rsidR="00774185" w:rsidRPr="008822F6">
        <w:rPr>
          <w:rFonts w:ascii="Book Antiqua" w:hAnsi="Book Antiqua" w:cs="Arial"/>
        </w:rPr>
        <w:t xml:space="preserve">who require conservative management </w:t>
      </w:r>
      <w:r w:rsidR="002877D2" w:rsidRPr="008822F6">
        <w:rPr>
          <w:rFonts w:ascii="Book Antiqua" w:hAnsi="Book Antiqua" w:cs="Arial"/>
        </w:rPr>
        <w:t>were managed with</w:t>
      </w:r>
      <w:r w:rsidRPr="008822F6">
        <w:rPr>
          <w:rFonts w:ascii="Book Antiqua" w:hAnsi="Book Antiqua" w:cs="Arial"/>
        </w:rPr>
        <w:t xml:space="preserve"> percutaneous transhepatic cholecystostomy</w:t>
      </w:r>
      <w:r w:rsidR="002877D2" w:rsidRPr="008822F6">
        <w:rPr>
          <w:rFonts w:ascii="Book Antiqua" w:hAnsi="Book Antiqua" w:cs="Arial"/>
        </w:rPr>
        <w:t xml:space="preserve"> or trans</w:t>
      </w:r>
      <w:r w:rsidR="006A2033" w:rsidRPr="008822F6">
        <w:rPr>
          <w:rFonts w:ascii="Book Antiqua" w:hAnsi="Book Antiqua" w:cs="Arial"/>
        </w:rPr>
        <w:t>-</w:t>
      </w:r>
      <w:r w:rsidR="002877D2" w:rsidRPr="008822F6">
        <w:rPr>
          <w:rFonts w:ascii="Book Antiqua" w:hAnsi="Book Antiqua" w:cs="Arial"/>
        </w:rPr>
        <w:t>papillary drainage of gallbladder drainage with cystic d</w:t>
      </w:r>
      <w:r w:rsidR="006C2FC6" w:rsidRPr="008822F6">
        <w:rPr>
          <w:rFonts w:ascii="Book Antiqua" w:hAnsi="Book Antiqua" w:cs="Arial"/>
        </w:rPr>
        <w:t>uc</w:t>
      </w:r>
      <w:r w:rsidR="002877D2" w:rsidRPr="008822F6">
        <w:rPr>
          <w:rFonts w:ascii="Book Antiqua" w:hAnsi="Book Antiqua" w:cs="Arial"/>
        </w:rPr>
        <w:t>t stenting</w:t>
      </w:r>
      <w:r w:rsidR="00774185" w:rsidRPr="008822F6">
        <w:rPr>
          <w:rFonts w:ascii="Book Antiqua" w:hAnsi="Book Antiqua" w:cs="Arial"/>
        </w:rPr>
        <w:t xml:space="preserve"> through </w:t>
      </w:r>
      <w:r w:rsidR="003E75E2" w:rsidRPr="008822F6">
        <w:rPr>
          <w:rFonts w:ascii="Book Antiqua" w:hAnsi="Book Antiqua" w:cs="Arial"/>
        </w:rPr>
        <w:t xml:space="preserve">endoscopic </w:t>
      </w:r>
      <w:r w:rsidR="00774185" w:rsidRPr="008822F6">
        <w:rPr>
          <w:rFonts w:ascii="Book Antiqua" w:hAnsi="Book Antiqua" w:cs="Arial"/>
        </w:rPr>
        <w:t xml:space="preserve">retrograde </w:t>
      </w:r>
      <w:proofErr w:type="spellStart"/>
      <w:r w:rsidR="00774185" w:rsidRPr="008822F6">
        <w:rPr>
          <w:rFonts w:ascii="Book Antiqua" w:hAnsi="Book Antiqua" w:cs="Arial"/>
        </w:rPr>
        <w:t>cholangiopancreaticography</w:t>
      </w:r>
      <w:proofErr w:type="spellEnd"/>
      <w:r w:rsidR="00507852" w:rsidRPr="008822F6">
        <w:rPr>
          <w:rFonts w:ascii="Book Antiqua" w:hAnsi="Book Antiqua" w:cs="Arial"/>
        </w:rPr>
        <w:t xml:space="preserve"> (ERCP)</w:t>
      </w:r>
      <w:r w:rsidR="002877D2" w:rsidRPr="008822F6">
        <w:rPr>
          <w:rFonts w:ascii="Book Antiqua" w:hAnsi="Book Antiqua" w:cs="Arial"/>
        </w:rPr>
        <w:t xml:space="preserve">. </w:t>
      </w:r>
      <w:r w:rsidR="00774185" w:rsidRPr="008822F6">
        <w:rPr>
          <w:rFonts w:ascii="Book Antiqua" w:hAnsi="Book Antiqua" w:cs="Arial"/>
        </w:rPr>
        <w:t>Although, these conservative measures are effective, they can cause significant discomfort to the patients especially if used as a long-term mea</w:t>
      </w:r>
      <w:r w:rsidR="00507852" w:rsidRPr="008822F6">
        <w:rPr>
          <w:rFonts w:ascii="Book Antiqua" w:hAnsi="Book Antiqua" w:cs="Arial"/>
        </w:rPr>
        <w:t>sure. In view of this, there is a need</w:t>
      </w:r>
      <w:r w:rsidR="00774185" w:rsidRPr="008822F6">
        <w:rPr>
          <w:rFonts w:ascii="Book Antiqua" w:hAnsi="Book Antiqua" w:cs="Arial"/>
        </w:rPr>
        <w:t xml:space="preserve"> for further minimally invasive procedures, which is safe, effective and comfortabl</w:t>
      </w:r>
      <w:r w:rsidR="00507852" w:rsidRPr="008822F6">
        <w:rPr>
          <w:rFonts w:ascii="Book Antiqua" w:hAnsi="Book Antiqua" w:cs="Arial"/>
        </w:rPr>
        <w:t>e to patients</w:t>
      </w:r>
      <w:r w:rsidR="003E75E2" w:rsidRPr="008822F6">
        <w:rPr>
          <w:rFonts w:ascii="Book Antiqua" w:hAnsi="Book Antiqua" w:cs="Arial"/>
        </w:rPr>
        <w:t>. Endoscopic ultra</w:t>
      </w:r>
      <w:r w:rsidR="00774185" w:rsidRPr="008822F6">
        <w:rPr>
          <w:rFonts w:ascii="Book Antiqua" w:hAnsi="Book Antiqua" w:cs="Arial"/>
        </w:rPr>
        <w:t>sound</w:t>
      </w:r>
      <w:r w:rsidR="00507852" w:rsidRPr="008822F6">
        <w:rPr>
          <w:rFonts w:ascii="Book Antiqua" w:hAnsi="Book Antiqua" w:cs="Arial"/>
        </w:rPr>
        <w:t xml:space="preserve"> (EUS)</w:t>
      </w:r>
      <w:r w:rsidRPr="008822F6">
        <w:rPr>
          <w:rFonts w:ascii="Book Antiqua" w:hAnsi="Book Antiqua" w:cs="Arial"/>
        </w:rPr>
        <w:t xml:space="preserve"> guided gallbladder drainage is a novel method of </w:t>
      </w:r>
      <w:r w:rsidR="002877D2" w:rsidRPr="008822F6">
        <w:rPr>
          <w:rFonts w:ascii="Book Antiqua" w:hAnsi="Book Antiqua" w:cs="Arial"/>
        </w:rPr>
        <w:t xml:space="preserve">gallbladder </w:t>
      </w:r>
      <w:r w:rsidRPr="008822F6">
        <w:rPr>
          <w:rFonts w:ascii="Book Antiqua" w:hAnsi="Book Antiqua" w:cs="Arial"/>
        </w:rPr>
        <w:t>drainage first described in 2007</w:t>
      </w:r>
      <w:r w:rsidRPr="008822F6">
        <w:rPr>
          <w:rFonts w:ascii="Book Antiqua" w:hAnsi="Book Antiqua" w:cs="Arial"/>
          <w:vertAlign w:val="superscript"/>
        </w:rPr>
        <w:fldChar w:fldCharType="begin" w:fldLock="1"/>
      </w:r>
      <w:r w:rsidR="00B62185" w:rsidRPr="008822F6">
        <w:rPr>
          <w:rFonts w:ascii="Book Antiqua" w:hAnsi="Book Antiqua" w:cs="Arial"/>
          <w:vertAlign w:val="superscript"/>
        </w:rPr>
        <w:instrText>ADDIN CSL_CITATION {"citationItems":[{"id":"ITEM-1","itemData":{"DOI":"10.1016/j.gie.2006.08.002","ISBN":"0016-5107 (Print)\\n0016-5107 (Linking)","ISSN":"00165107","PMID":"17141230","author":[{"dropping-particle":"","family":"Todd H. Baron, MD, FASGE, Mark D. Topazian, MD","given":"FASGE","non-dropping-particle":"","parse-names":false,"suffix":""}],"container-title":"Gastrointestinal Endoscopy","id":"ITEM-1","issue":"4","issued":{"date-parts":[["2007"]]},"page":"733-735","title":"Endoscopic transduodenal drainage of the gallbladder: implications for endoluminal treatment of gallbladder disease","type":"article-journal","volume":"65"},"uris":["http://www.mendeley.com/documents/?uuid=15383d89-58e7-460d-86aa-1a130306b256"]}],"mendeley":{"formattedCitation":"&lt;sup&gt;[1]&lt;/sup&gt;","plainTextFormattedCitation":"[1]","previouslyFormattedCitation":"&lt;sup&gt;[1]&lt;/sup&gt;"},"properties":{"noteIndex":0},"schema":"https://github.com/citation-style-language/schema/raw/master/csl-citation.json"}</w:instrText>
      </w:r>
      <w:r w:rsidRPr="008822F6">
        <w:rPr>
          <w:rFonts w:ascii="Book Antiqua" w:hAnsi="Book Antiqua" w:cs="Arial"/>
          <w:vertAlign w:val="superscript"/>
        </w:rPr>
        <w:fldChar w:fldCharType="separate"/>
      </w:r>
      <w:r w:rsidR="00B62185" w:rsidRPr="008822F6">
        <w:rPr>
          <w:rFonts w:ascii="Book Antiqua" w:hAnsi="Book Antiqua" w:cs="Arial"/>
          <w:noProof/>
          <w:vertAlign w:val="superscript"/>
        </w:rPr>
        <w:t>[1]</w:t>
      </w:r>
      <w:r w:rsidRPr="008822F6">
        <w:rPr>
          <w:rFonts w:ascii="Book Antiqua" w:hAnsi="Book Antiqua" w:cs="Arial"/>
          <w:vertAlign w:val="superscript"/>
        </w:rPr>
        <w:fldChar w:fldCharType="end"/>
      </w:r>
      <w:r w:rsidRPr="008822F6">
        <w:rPr>
          <w:rFonts w:ascii="Book Antiqua" w:hAnsi="Book Antiqua" w:cs="Arial"/>
        </w:rPr>
        <w:t xml:space="preserve">. Over </w:t>
      </w:r>
      <w:r w:rsidR="002877D2" w:rsidRPr="008822F6">
        <w:rPr>
          <w:rFonts w:ascii="Book Antiqua" w:hAnsi="Book Antiqua" w:cs="Arial"/>
        </w:rPr>
        <w:t xml:space="preserve">the </w:t>
      </w:r>
      <w:r w:rsidRPr="008822F6">
        <w:rPr>
          <w:rFonts w:ascii="Book Antiqua" w:hAnsi="Book Antiqua" w:cs="Arial"/>
        </w:rPr>
        <w:t>last decade</w:t>
      </w:r>
      <w:r w:rsidR="0011031F" w:rsidRPr="008822F6">
        <w:rPr>
          <w:rFonts w:ascii="Book Antiqua" w:hAnsi="Book Antiqua" w:cs="Arial"/>
        </w:rPr>
        <w:t>,</w:t>
      </w:r>
      <w:r w:rsidR="00507852" w:rsidRPr="008822F6">
        <w:rPr>
          <w:rFonts w:ascii="Book Antiqua" w:hAnsi="Book Antiqua" w:cs="Arial"/>
        </w:rPr>
        <w:t xml:space="preserve"> EUS</w:t>
      </w:r>
      <w:r w:rsidRPr="008822F6">
        <w:rPr>
          <w:rFonts w:ascii="Book Antiqua" w:hAnsi="Book Antiqua" w:cs="Arial"/>
        </w:rPr>
        <w:t xml:space="preserve"> guided gallbladder drainage has evolved as an </w:t>
      </w:r>
      <w:r w:rsidR="002877D2" w:rsidRPr="008822F6">
        <w:rPr>
          <w:rFonts w:ascii="Book Antiqua" w:hAnsi="Book Antiqua" w:cs="Arial"/>
        </w:rPr>
        <w:t xml:space="preserve">effective </w:t>
      </w:r>
      <w:r w:rsidRPr="008822F6">
        <w:rPr>
          <w:rFonts w:ascii="Book Antiqua" w:hAnsi="Book Antiqua" w:cs="Arial"/>
        </w:rPr>
        <w:t xml:space="preserve">alternative to percutaneous cholecystostomy and trans-papillary gallbladder </w:t>
      </w:r>
      <w:r w:rsidR="002877D2" w:rsidRPr="008822F6">
        <w:rPr>
          <w:rFonts w:ascii="Book Antiqua" w:hAnsi="Book Antiqua" w:cs="Arial"/>
        </w:rPr>
        <w:t xml:space="preserve">drainage. </w:t>
      </w:r>
      <w:r w:rsidRPr="008822F6">
        <w:rPr>
          <w:rFonts w:ascii="Book Antiqua" w:hAnsi="Book Antiqua" w:cs="Arial"/>
        </w:rPr>
        <w:t>Our goal is to review available liter</w:t>
      </w:r>
      <w:r w:rsidR="00507852" w:rsidRPr="008822F6">
        <w:rPr>
          <w:rFonts w:ascii="Book Antiqua" w:hAnsi="Book Antiqua" w:cs="Arial"/>
        </w:rPr>
        <w:t xml:space="preserve">ature regarding the scope of EUS </w:t>
      </w:r>
      <w:r w:rsidRPr="008822F6">
        <w:rPr>
          <w:rFonts w:ascii="Book Antiqua" w:hAnsi="Book Antiqua" w:cs="Arial"/>
        </w:rPr>
        <w:t>guided gallbladder drainage as a viable alterna</w:t>
      </w:r>
      <w:r w:rsidR="005839CB" w:rsidRPr="008822F6">
        <w:rPr>
          <w:rFonts w:ascii="Book Antiqua" w:hAnsi="Book Antiqua" w:cs="Arial"/>
        </w:rPr>
        <w:t>tive to percutaneous cholecystos</w:t>
      </w:r>
      <w:r w:rsidRPr="008822F6">
        <w:rPr>
          <w:rFonts w:ascii="Book Antiqua" w:hAnsi="Book Antiqua" w:cs="Arial"/>
        </w:rPr>
        <w:t xml:space="preserve">tomy </w:t>
      </w:r>
      <w:r w:rsidR="00507852" w:rsidRPr="008822F6">
        <w:rPr>
          <w:rFonts w:ascii="Book Antiqua" w:hAnsi="Book Antiqua" w:cs="Arial"/>
        </w:rPr>
        <w:t xml:space="preserve">or cystic duct stenting through ERCP </w:t>
      </w:r>
      <w:r w:rsidRPr="008822F6">
        <w:rPr>
          <w:rFonts w:ascii="Book Antiqua" w:hAnsi="Book Antiqua" w:cs="Arial"/>
        </w:rPr>
        <w:t>among patients who are not suitable for cholecystectomy.</w:t>
      </w:r>
    </w:p>
    <w:p w14:paraId="41C56ADE" w14:textId="77777777" w:rsidR="005D4B42" w:rsidRPr="008822F6" w:rsidRDefault="005D4B42" w:rsidP="008822F6">
      <w:pPr>
        <w:spacing w:line="360" w:lineRule="auto"/>
        <w:jc w:val="both"/>
        <w:rPr>
          <w:rFonts w:ascii="Book Antiqua" w:hAnsi="Book Antiqua" w:cs="Arial"/>
        </w:rPr>
      </w:pPr>
    </w:p>
    <w:p w14:paraId="4DA1AF06" w14:textId="22C28F11" w:rsidR="005D4B42" w:rsidRPr="008822F6" w:rsidRDefault="003E75E2" w:rsidP="008822F6">
      <w:pPr>
        <w:spacing w:line="360" w:lineRule="auto"/>
        <w:jc w:val="both"/>
        <w:rPr>
          <w:rFonts w:ascii="Book Antiqua" w:hAnsi="Book Antiqua" w:cs="Arial"/>
        </w:rPr>
      </w:pPr>
      <w:r w:rsidRPr="008822F6">
        <w:rPr>
          <w:rFonts w:ascii="Book Antiqua" w:hAnsi="Book Antiqua"/>
          <w:b/>
        </w:rPr>
        <w:t xml:space="preserve">Key words: </w:t>
      </w:r>
      <w:r w:rsidR="005D4B42" w:rsidRPr="008822F6">
        <w:rPr>
          <w:rFonts w:ascii="Book Antiqua" w:hAnsi="Book Antiqua" w:cs="Arial"/>
        </w:rPr>
        <w:t>Acute cholecystitis</w:t>
      </w:r>
      <w:r w:rsidRPr="008822F6">
        <w:rPr>
          <w:rFonts w:ascii="Book Antiqua" w:eastAsia="SimSun" w:hAnsi="Book Antiqua" w:cs="Arial"/>
          <w:lang w:eastAsia="zh-CN"/>
        </w:rPr>
        <w:t>;</w:t>
      </w:r>
      <w:r w:rsidR="005D4B42" w:rsidRPr="008822F6">
        <w:rPr>
          <w:rFonts w:ascii="Book Antiqua" w:hAnsi="Book Antiqua" w:cs="Arial"/>
        </w:rPr>
        <w:t xml:space="preserve"> Acute </w:t>
      </w:r>
      <w:proofErr w:type="spellStart"/>
      <w:r w:rsidR="005D4B42" w:rsidRPr="008822F6">
        <w:rPr>
          <w:rFonts w:ascii="Book Antiqua" w:hAnsi="Book Antiqua" w:cs="Arial"/>
        </w:rPr>
        <w:t>acalculous</w:t>
      </w:r>
      <w:proofErr w:type="spellEnd"/>
      <w:r w:rsidR="005D4B42" w:rsidRPr="008822F6">
        <w:rPr>
          <w:rFonts w:ascii="Book Antiqua" w:hAnsi="Book Antiqua" w:cs="Arial"/>
        </w:rPr>
        <w:t xml:space="preserve"> cholecystitis</w:t>
      </w:r>
      <w:r w:rsidRPr="008822F6">
        <w:rPr>
          <w:rFonts w:ascii="Book Antiqua" w:eastAsia="SimSun" w:hAnsi="Book Antiqua" w:cs="Arial"/>
          <w:lang w:eastAsia="zh-CN"/>
        </w:rPr>
        <w:t>;</w:t>
      </w:r>
      <w:r w:rsidR="005D4B42" w:rsidRPr="008822F6">
        <w:rPr>
          <w:rFonts w:ascii="Book Antiqua" w:hAnsi="Book Antiqua" w:cs="Arial"/>
        </w:rPr>
        <w:t xml:space="preserve"> </w:t>
      </w:r>
      <w:r w:rsidRPr="008822F6">
        <w:rPr>
          <w:rFonts w:ascii="Book Antiqua" w:hAnsi="Book Antiqua" w:cs="Arial"/>
        </w:rPr>
        <w:t>Endoscopic ultrasound</w:t>
      </w:r>
      <w:r w:rsidR="005D4B42" w:rsidRPr="008822F6">
        <w:rPr>
          <w:rFonts w:ascii="Book Antiqua" w:hAnsi="Book Antiqua" w:cs="Arial"/>
        </w:rPr>
        <w:t xml:space="preserve"> guided gallbladder drainage</w:t>
      </w:r>
      <w:r w:rsidRPr="008822F6">
        <w:rPr>
          <w:rFonts w:ascii="Book Antiqua" w:eastAsia="SimSun" w:hAnsi="Book Antiqua" w:cs="Arial"/>
          <w:lang w:eastAsia="zh-CN"/>
        </w:rPr>
        <w:t>;</w:t>
      </w:r>
      <w:r w:rsidR="005D4B42" w:rsidRPr="008822F6">
        <w:rPr>
          <w:rFonts w:ascii="Book Antiqua" w:hAnsi="Book Antiqua" w:cs="Arial"/>
        </w:rPr>
        <w:t xml:space="preserve"> Percutaneous cholecystostomy</w:t>
      </w:r>
      <w:r w:rsidRPr="008822F6">
        <w:rPr>
          <w:rFonts w:ascii="Book Antiqua" w:eastAsia="SimSun" w:hAnsi="Book Antiqua" w:cs="Arial"/>
          <w:lang w:eastAsia="zh-CN"/>
        </w:rPr>
        <w:t>;</w:t>
      </w:r>
      <w:r w:rsidR="005D4B42" w:rsidRPr="008822F6">
        <w:rPr>
          <w:rFonts w:ascii="Book Antiqua" w:hAnsi="Book Antiqua" w:cs="Arial"/>
        </w:rPr>
        <w:t xml:space="preserve"> Trans-papillary gallbladder drainage</w:t>
      </w:r>
    </w:p>
    <w:p w14:paraId="4EC453FE" w14:textId="77777777" w:rsidR="005D4B42" w:rsidRPr="008822F6" w:rsidRDefault="005D4B42" w:rsidP="008822F6">
      <w:pPr>
        <w:spacing w:line="360" w:lineRule="auto"/>
        <w:jc w:val="both"/>
        <w:rPr>
          <w:rFonts w:ascii="Book Antiqua" w:hAnsi="Book Antiqua" w:cs="Arial"/>
        </w:rPr>
      </w:pPr>
    </w:p>
    <w:p w14:paraId="30A1233E" w14:textId="77777777" w:rsidR="003E75E2" w:rsidRPr="008822F6" w:rsidRDefault="003E75E2" w:rsidP="008822F6">
      <w:pPr>
        <w:snapToGrid w:val="0"/>
        <w:spacing w:line="360" w:lineRule="auto"/>
        <w:jc w:val="both"/>
        <w:rPr>
          <w:rFonts w:ascii="Book Antiqua" w:hAnsi="Book Antiqua" w:cs="Book Antiqua"/>
          <w:b/>
          <w:bCs/>
          <w:lang w:eastAsia="zh-CN"/>
        </w:rPr>
      </w:pPr>
      <w:bookmarkStart w:id="18" w:name="OLE_LINK363"/>
      <w:bookmarkStart w:id="19" w:name="OLE_LINK364"/>
      <w:bookmarkStart w:id="20" w:name="OLE_LINK359"/>
      <w:bookmarkStart w:id="21" w:name="OLE_LINK1037"/>
      <w:bookmarkStart w:id="22" w:name="OLE_LINK1195"/>
      <w:bookmarkStart w:id="23" w:name="OLE_LINK1140"/>
      <w:bookmarkStart w:id="24" w:name="OLE_LINK1062"/>
      <w:bookmarkStart w:id="25" w:name="OLE_LINK500"/>
      <w:bookmarkStart w:id="26" w:name="OLE_LINK916"/>
      <w:bookmarkStart w:id="27" w:name="OLE_LINK956"/>
      <w:bookmarkStart w:id="28" w:name="OLE_LINK994"/>
      <w:r w:rsidRPr="008822F6">
        <w:rPr>
          <w:rFonts w:ascii="Book Antiqua" w:hAnsi="Book Antiqua" w:cs="Book Antiqua"/>
          <w:b/>
          <w:bCs/>
        </w:rPr>
        <w:t>© The Author(s) 2018.</w:t>
      </w:r>
      <w:r w:rsidRPr="008822F6">
        <w:rPr>
          <w:rFonts w:ascii="Book Antiqua" w:hAnsi="Book Antiqua" w:cs="Book Antiqua"/>
          <w:bCs/>
        </w:rPr>
        <w:t xml:space="preserve"> Published by </w:t>
      </w:r>
      <w:proofErr w:type="spellStart"/>
      <w:r w:rsidRPr="008822F6">
        <w:rPr>
          <w:rFonts w:ascii="Book Antiqua" w:hAnsi="Book Antiqua" w:cs="Book Antiqua"/>
          <w:bCs/>
        </w:rPr>
        <w:t>Baishideng</w:t>
      </w:r>
      <w:proofErr w:type="spellEnd"/>
      <w:r w:rsidRPr="008822F6">
        <w:rPr>
          <w:rFonts w:ascii="Book Antiqua" w:hAnsi="Book Antiqua" w:cs="Book Antiqua"/>
          <w:bCs/>
        </w:rPr>
        <w:t xml:space="preserve"> Publishing Group Inc. All rights reserved.</w:t>
      </w:r>
      <w:bookmarkEnd w:id="18"/>
      <w:bookmarkEnd w:id="19"/>
      <w:bookmarkEnd w:id="20"/>
      <w:bookmarkEnd w:id="21"/>
      <w:bookmarkEnd w:id="22"/>
      <w:bookmarkEnd w:id="23"/>
      <w:bookmarkEnd w:id="24"/>
      <w:bookmarkEnd w:id="25"/>
      <w:bookmarkEnd w:id="26"/>
      <w:bookmarkEnd w:id="27"/>
      <w:bookmarkEnd w:id="28"/>
    </w:p>
    <w:p w14:paraId="30D1C4E3" w14:textId="77777777" w:rsidR="003E75E2" w:rsidRPr="008822F6" w:rsidRDefault="003E75E2" w:rsidP="008822F6">
      <w:pPr>
        <w:spacing w:line="360" w:lineRule="auto"/>
        <w:jc w:val="both"/>
        <w:rPr>
          <w:rFonts w:ascii="Book Antiqua" w:hAnsi="Book Antiqua"/>
          <w:u w:val="single"/>
        </w:rPr>
      </w:pPr>
    </w:p>
    <w:p w14:paraId="46A9E530" w14:textId="34F811A2" w:rsidR="0058346C" w:rsidRPr="008822F6" w:rsidRDefault="003E75E2" w:rsidP="008822F6">
      <w:pPr>
        <w:spacing w:line="360" w:lineRule="auto"/>
        <w:jc w:val="both"/>
        <w:rPr>
          <w:rFonts w:ascii="Book Antiqua" w:eastAsia="SimSun" w:hAnsi="Book Antiqua" w:cs="Arial"/>
          <w:lang w:eastAsia="zh-CN"/>
        </w:rPr>
      </w:pPr>
      <w:r w:rsidRPr="008822F6">
        <w:rPr>
          <w:rFonts w:ascii="Book Antiqua" w:hAnsi="Book Antiqua"/>
          <w:b/>
        </w:rPr>
        <w:t>Core tip</w:t>
      </w:r>
      <w:r w:rsidRPr="008822F6">
        <w:rPr>
          <w:rFonts w:ascii="Book Antiqua" w:hAnsi="Book Antiqua"/>
        </w:rPr>
        <w:t>:</w:t>
      </w:r>
      <w:r w:rsidRPr="008822F6">
        <w:rPr>
          <w:rFonts w:ascii="Book Antiqua" w:eastAsia="SimSun" w:hAnsi="Book Antiqua"/>
          <w:lang w:eastAsia="zh-CN"/>
        </w:rPr>
        <w:t xml:space="preserve"> </w:t>
      </w:r>
      <w:r w:rsidR="0094198F" w:rsidRPr="008822F6">
        <w:rPr>
          <w:rFonts w:ascii="Book Antiqua" w:eastAsia="SimSun" w:hAnsi="Book Antiqua" w:cs="Arial"/>
          <w:lang w:eastAsia="zh-CN"/>
        </w:rPr>
        <w:t xml:space="preserve">Acute cholecystitis can be a medical emergency if not treated. The definitive treatment for it is cholecystectomy. However, some patients are not </w:t>
      </w:r>
      <w:r w:rsidR="0094198F" w:rsidRPr="008822F6">
        <w:rPr>
          <w:rFonts w:ascii="Book Antiqua" w:eastAsia="SimSun" w:hAnsi="Book Antiqua" w:cs="Arial"/>
          <w:lang w:eastAsia="zh-CN"/>
        </w:rPr>
        <w:lastRenderedPageBreak/>
        <w:t xml:space="preserve">surgically fit and will need to be managed conservatively. </w:t>
      </w:r>
      <w:r w:rsidRPr="008822F6">
        <w:rPr>
          <w:rFonts w:ascii="Book Antiqua" w:hAnsi="Book Antiqua" w:cs="Arial"/>
        </w:rPr>
        <w:t>Endoscopic ultrasound</w:t>
      </w:r>
      <w:r w:rsidR="0094198F" w:rsidRPr="008822F6">
        <w:rPr>
          <w:rFonts w:ascii="Book Antiqua" w:eastAsia="SimSun" w:hAnsi="Book Antiqua" w:cs="Arial"/>
          <w:lang w:eastAsia="zh-CN"/>
        </w:rPr>
        <w:t xml:space="preserve"> guided gall bladder drainage is a novel technique</w:t>
      </w:r>
      <w:r w:rsidR="00572020" w:rsidRPr="008822F6">
        <w:rPr>
          <w:rFonts w:ascii="Book Antiqua" w:eastAsia="SimSun" w:hAnsi="Book Antiqua" w:cs="Arial"/>
          <w:lang w:eastAsia="zh-CN"/>
        </w:rPr>
        <w:t xml:space="preserve"> and is a means to manage these patients conservatively either as a bridge to surgery until they become surgically fit or a long term management. We discuss the advantages and disadvantages of this technique as an alternative to other known conservative measures.</w:t>
      </w:r>
    </w:p>
    <w:p w14:paraId="2BC953B0" w14:textId="77777777" w:rsidR="003E75E2" w:rsidRPr="008822F6" w:rsidRDefault="003E75E2" w:rsidP="008822F6">
      <w:pPr>
        <w:spacing w:line="360" w:lineRule="auto"/>
        <w:jc w:val="both"/>
        <w:rPr>
          <w:rFonts w:ascii="Book Antiqua" w:eastAsia="SimSun" w:hAnsi="Book Antiqua" w:cs="Arial"/>
          <w:lang w:eastAsia="zh-CN"/>
        </w:rPr>
      </w:pPr>
    </w:p>
    <w:p w14:paraId="0F5B4F39" w14:textId="1145200E" w:rsidR="000F3A37" w:rsidRPr="008822F6" w:rsidRDefault="007647F7" w:rsidP="008822F6">
      <w:pPr>
        <w:spacing w:line="360" w:lineRule="auto"/>
        <w:jc w:val="both"/>
        <w:rPr>
          <w:rFonts w:ascii="Book Antiqua" w:eastAsia="SimSun" w:hAnsi="Book Antiqua"/>
          <w:lang w:eastAsia="zh-CN"/>
        </w:rPr>
      </w:pPr>
      <w:proofErr w:type="spellStart"/>
      <w:r w:rsidRPr="008822F6">
        <w:rPr>
          <w:rFonts w:ascii="Book Antiqua" w:hAnsi="Book Antiqua" w:cs="Arial"/>
        </w:rPr>
        <w:t>Boregowda</w:t>
      </w:r>
      <w:proofErr w:type="spellEnd"/>
      <w:r w:rsidRPr="008822F6">
        <w:rPr>
          <w:rFonts w:ascii="Book Antiqua" w:hAnsi="Book Antiqua" w:cs="Arial"/>
        </w:rPr>
        <w:t xml:space="preserve"> U, </w:t>
      </w:r>
      <w:proofErr w:type="spellStart"/>
      <w:r w:rsidRPr="008822F6">
        <w:rPr>
          <w:rFonts w:ascii="Book Antiqua" w:hAnsi="Book Antiqua" w:cs="Arial"/>
        </w:rPr>
        <w:t>Umapathy</w:t>
      </w:r>
      <w:proofErr w:type="spellEnd"/>
      <w:r w:rsidRPr="008822F6">
        <w:rPr>
          <w:rFonts w:ascii="Book Antiqua" w:hAnsi="Book Antiqua" w:cs="Arial"/>
        </w:rPr>
        <w:t xml:space="preserve"> C, </w:t>
      </w:r>
      <w:proofErr w:type="spellStart"/>
      <w:r w:rsidRPr="008822F6">
        <w:rPr>
          <w:rFonts w:ascii="Book Antiqua" w:hAnsi="Book Antiqua" w:cs="Arial"/>
        </w:rPr>
        <w:t>Nanjappa</w:t>
      </w:r>
      <w:proofErr w:type="spellEnd"/>
      <w:r w:rsidRPr="008822F6">
        <w:rPr>
          <w:rFonts w:ascii="Book Antiqua" w:hAnsi="Book Antiqua" w:cs="Arial"/>
        </w:rPr>
        <w:t xml:space="preserve"> A, Wong H, Desai M, Roytman M, </w:t>
      </w:r>
      <w:proofErr w:type="spellStart"/>
      <w:r w:rsidRPr="008822F6">
        <w:rPr>
          <w:rFonts w:ascii="Book Antiqua" w:hAnsi="Book Antiqua" w:cs="Arial"/>
        </w:rPr>
        <w:t>Theethira</w:t>
      </w:r>
      <w:proofErr w:type="spellEnd"/>
      <w:r w:rsidRPr="008822F6">
        <w:rPr>
          <w:rFonts w:ascii="Book Antiqua" w:hAnsi="Book Antiqua" w:cs="Arial"/>
        </w:rPr>
        <w:t xml:space="preserve"> T, </w:t>
      </w:r>
      <w:proofErr w:type="spellStart"/>
      <w:r w:rsidRPr="008822F6">
        <w:rPr>
          <w:rFonts w:ascii="Book Antiqua" w:hAnsi="Book Antiqua" w:cs="Arial"/>
        </w:rPr>
        <w:t>Saligram</w:t>
      </w:r>
      <w:proofErr w:type="spellEnd"/>
      <w:r w:rsidRPr="008822F6">
        <w:rPr>
          <w:rFonts w:ascii="Book Antiqua" w:hAnsi="Book Antiqua" w:cs="Arial"/>
        </w:rPr>
        <w:t xml:space="preserve"> S</w:t>
      </w:r>
      <w:r w:rsidRPr="008822F6">
        <w:rPr>
          <w:rFonts w:ascii="Book Antiqua" w:eastAsiaTheme="majorEastAsia" w:hAnsi="Book Antiqua" w:cs="Arial"/>
          <w:bCs/>
          <w:color w:val="000000" w:themeColor="text1"/>
        </w:rPr>
        <w:t xml:space="preserve">. </w:t>
      </w:r>
      <w:r w:rsidR="003E75E2" w:rsidRPr="008822F6">
        <w:rPr>
          <w:rFonts w:ascii="Book Antiqua" w:hAnsi="Book Antiqua" w:cs="Arial"/>
        </w:rPr>
        <w:t>Endoscopic ultrasound</w:t>
      </w:r>
      <w:r w:rsidR="003E75E2" w:rsidRPr="008822F6">
        <w:rPr>
          <w:rFonts w:ascii="Book Antiqua" w:hAnsi="Book Antiqua"/>
        </w:rPr>
        <w:t xml:space="preserve"> guided gallbladder drainage</w:t>
      </w:r>
      <w:r w:rsidR="003E75E2" w:rsidRPr="008822F6">
        <w:rPr>
          <w:rFonts w:ascii="Book Antiqua" w:eastAsia="SimSun" w:hAnsi="Book Antiqua"/>
          <w:lang w:eastAsia="zh-CN"/>
        </w:rPr>
        <w:t xml:space="preserve"> </w:t>
      </w:r>
      <w:r w:rsidR="003E75E2" w:rsidRPr="008822F6">
        <w:rPr>
          <w:rFonts w:ascii="Book Antiqua" w:hAnsi="Book Antiqua"/>
        </w:rPr>
        <w:t>- is it ready for prime time?</w:t>
      </w:r>
      <w:r w:rsidR="003E75E2" w:rsidRPr="008822F6">
        <w:rPr>
          <w:rFonts w:ascii="Book Antiqua" w:eastAsia="SimSun" w:hAnsi="Book Antiqua"/>
          <w:lang w:eastAsia="zh-CN"/>
        </w:rPr>
        <w:t xml:space="preserve"> </w:t>
      </w:r>
      <w:r w:rsidR="003E75E2" w:rsidRPr="008822F6">
        <w:rPr>
          <w:rFonts w:ascii="Book Antiqua" w:hAnsi="Book Antiqua"/>
          <w:i/>
          <w:lang w:eastAsia="zh-CN"/>
        </w:rPr>
        <w:t xml:space="preserve">World J </w:t>
      </w:r>
      <w:proofErr w:type="spellStart"/>
      <w:r w:rsidR="003E75E2" w:rsidRPr="008822F6">
        <w:rPr>
          <w:rFonts w:ascii="Book Antiqua" w:hAnsi="Book Antiqua"/>
          <w:i/>
          <w:lang w:eastAsia="zh-CN"/>
        </w:rPr>
        <w:t>Gastrointest</w:t>
      </w:r>
      <w:proofErr w:type="spellEnd"/>
      <w:r w:rsidR="003E75E2" w:rsidRPr="008822F6">
        <w:rPr>
          <w:rFonts w:ascii="Book Antiqua" w:hAnsi="Book Antiqua"/>
          <w:i/>
          <w:lang w:eastAsia="zh-CN"/>
        </w:rPr>
        <w:t xml:space="preserve"> </w:t>
      </w:r>
      <w:proofErr w:type="spellStart"/>
      <w:r w:rsidR="003E75E2" w:rsidRPr="008822F6">
        <w:rPr>
          <w:rFonts w:ascii="Book Antiqua" w:hAnsi="Book Antiqua"/>
          <w:i/>
          <w:lang w:eastAsia="zh-CN"/>
        </w:rPr>
        <w:t>Pharmacol</w:t>
      </w:r>
      <w:proofErr w:type="spellEnd"/>
      <w:r w:rsidR="003E75E2" w:rsidRPr="008822F6">
        <w:rPr>
          <w:rFonts w:ascii="Book Antiqua" w:hAnsi="Book Antiqua"/>
          <w:i/>
          <w:lang w:eastAsia="zh-CN"/>
        </w:rPr>
        <w:t xml:space="preserve"> </w:t>
      </w:r>
      <w:proofErr w:type="spellStart"/>
      <w:r w:rsidR="003E75E2" w:rsidRPr="008822F6">
        <w:rPr>
          <w:rFonts w:ascii="Book Antiqua" w:hAnsi="Book Antiqua"/>
          <w:i/>
          <w:lang w:eastAsia="zh-CN"/>
        </w:rPr>
        <w:t>Ther</w:t>
      </w:r>
      <w:proofErr w:type="spellEnd"/>
      <w:r w:rsidR="003E75E2" w:rsidRPr="008822F6">
        <w:rPr>
          <w:rFonts w:ascii="Book Antiqua" w:hAnsi="Book Antiqua"/>
          <w:lang w:eastAsia="zh-CN"/>
        </w:rPr>
        <w:t xml:space="preserve"> </w:t>
      </w:r>
      <w:r w:rsidR="003E75E2" w:rsidRPr="008822F6">
        <w:rPr>
          <w:rFonts w:ascii="Book Antiqua" w:hAnsi="Book Antiqua" w:cs="Book Antiqua"/>
        </w:rPr>
        <w:t>2018; In press</w:t>
      </w:r>
    </w:p>
    <w:p w14:paraId="4E954222" w14:textId="77777777" w:rsidR="003E75E2" w:rsidRPr="008822F6" w:rsidRDefault="003E75E2" w:rsidP="008822F6">
      <w:pPr>
        <w:spacing w:line="360" w:lineRule="auto"/>
        <w:jc w:val="both"/>
        <w:rPr>
          <w:rFonts w:ascii="Book Antiqua" w:hAnsi="Book Antiqua" w:cs="Arial"/>
          <w:b/>
        </w:rPr>
      </w:pPr>
      <w:r w:rsidRPr="008822F6">
        <w:rPr>
          <w:rFonts w:ascii="Book Antiqua" w:hAnsi="Book Antiqua" w:cs="Arial"/>
          <w:b/>
        </w:rPr>
        <w:br w:type="page"/>
      </w:r>
    </w:p>
    <w:p w14:paraId="0EC2E805" w14:textId="77777777" w:rsidR="003E75E2" w:rsidRPr="008822F6" w:rsidRDefault="003E75E2" w:rsidP="008822F6">
      <w:pPr>
        <w:spacing w:line="360" w:lineRule="auto"/>
        <w:jc w:val="both"/>
        <w:rPr>
          <w:rFonts w:ascii="Book Antiqua" w:hAnsi="Book Antiqua"/>
          <w:b/>
        </w:rPr>
      </w:pPr>
      <w:r w:rsidRPr="008822F6">
        <w:rPr>
          <w:rFonts w:ascii="Book Antiqua" w:hAnsi="Book Antiqua"/>
          <w:b/>
        </w:rPr>
        <w:lastRenderedPageBreak/>
        <w:t>INTRODUCTION</w:t>
      </w:r>
    </w:p>
    <w:p w14:paraId="199E52BB" w14:textId="060EB360" w:rsidR="00A164F1" w:rsidRPr="008822F6" w:rsidRDefault="005D4B42" w:rsidP="008822F6">
      <w:pPr>
        <w:spacing w:line="360" w:lineRule="auto"/>
        <w:jc w:val="both"/>
        <w:outlineLvl w:val="0"/>
        <w:rPr>
          <w:rFonts w:ascii="Book Antiqua" w:eastAsia="SimSun" w:hAnsi="Book Antiqua" w:cs="Arial"/>
          <w:b/>
          <w:lang w:eastAsia="zh-CN"/>
        </w:rPr>
      </w:pPr>
      <w:r w:rsidRPr="008822F6">
        <w:rPr>
          <w:rFonts w:ascii="Book Antiqua" w:hAnsi="Book Antiqua" w:cs="Arial"/>
        </w:rPr>
        <w:t>Acute cholecystitis is a life-threatening inflammatory condition of the gallbladder usually presents with nausea, vomiting, fever and right upper quadrant abdominal pain</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{"citationItems":[{"id":"ITEM-1","itemData":{"DOI":"10.1053/j.tvir.2015.07.009","ISSN":"15579808","PMID":"26615166","abstract":"Acute cholecystitis (AC) is a life-threatening emergency that commonly occurs as a complication of gallstones. Severe right upper quadrant pain, abdominal guarding, fever, and a positive Murphy's sign with an elevated white blood cell count are the classical clinical manifestations of AC. Although ultrasonography is typically the initial diagnostic examination in patients with suspected AC, computed tomography and magnetic resonance imaging are commonly performed to identify complications; cholescintigraphy is recommended in patients with equivocal findings on the other imaging modalities, as this technique has the highest diagnostic accuracy in the diagnosis of AC. Imaging studies are also helpful in the timely detection of complications associated with AC. Although laparoscopic cholecystectomy is considered the gold-standard treatment for AC, percutaneous gallbladder drainage with or without cholecystostomy tube placement is a safe, effective management technique for surgically high-risk patients with multiple medical conditions. This treatment can be used as either a bridging therapy, with elective cholecystectomy performed at a later time after improvement of the patient's condition, or as definitive treatment in surgically unfit patients. Radiologists play a pivotal role in the initial diagnosis and management of patients with AC.","author":[{"dropping-particle":"","family":"Katabathina","given":"Venkata S.","non-dropping-particle":"","parse-names":false,"suffix":""},{"dropping-particle":"","family":"Zafar","given":"Abdul M.","non-dropping-particle":"","parse-names":false,"suffix":""},{"dropping-particle":"","family":"Suri","given":"Rajeev","non-dropping-particle":"","parse-names":false,"suffix":""}],"container-title":"Techniques in Vascular and Interventional Radiology","id":"ITEM-1","issue":"4","issued":{"date-parts":[["2015"]]},"page":"256-265","publisher":"Elsevier","title":"Clinical Presentation, Imaging, and Management of Acute Cholecystitis","type":"article-journal","volume":"18"},"uris":["http://www.mendeley.com/documents/?uuid=bb30a11f-36fe-4f9b-95c8-91477f9da2d2"]}],"mendeley":{"formattedCitation":"&lt;sup&gt;[2]&lt;/sup&gt;","plainTextFormattedCitation":"[2]","previouslyFormattedCitation":"&lt;sup&gt;[2]&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[2]</w:t>
      </w:r>
      <w:r w:rsidRPr="008822F6">
        <w:rPr>
          <w:rFonts w:ascii="Book Antiqua" w:hAnsi="Book Antiqua" w:cs="Arial"/>
        </w:rPr>
        <w:fldChar w:fldCharType="end"/>
      </w:r>
      <w:r w:rsidRPr="008822F6">
        <w:rPr>
          <w:rFonts w:ascii="Book Antiqua" w:hAnsi="Book Antiqua" w:cs="Arial"/>
        </w:rPr>
        <w:t xml:space="preserve">. </w:t>
      </w:r>
      <w:r w:rsidR="00A164F1" w:rsidRPr="008822F6">
        <w:rPr>
          <w:rFonts w:ascii="Book Antiqua" w:hAnsi="Book Antiqua" w:cs="Arial"/>
        </w:rPr>
        <w:t xml:space="preserve">Acute cholecystitis is classified into two broad categories based on etiological factors. That is </w:t>
      </w:r>
      <w:r w:rsidR="004B55CC" w:rsidRPr="008822F6">
        <w:rPr>
          <w:rFonts w:ascii="Book Antiqua" w:hAnsi="Book Antiqua" w:cs="Arial"/>
        </w:rPr>
        <w:t>c</w:t>
      </w:r>
      <w:r w:rsidR="00A164F1" w:rsidRPr="008822F6">
        <w:rPr>
          <w:rFonts w:ascii="Book Antiqua" w:hAnsi="Book Antiqua" w:cs="Arial"/>
        </w:rPr>
        <w:t xml:space="preserve">alculous cholecystitis and </w:t>
      </w:r>
      <w:proofErr w:type="spellStart"/>
      <w:r w:rsidR="004B55CC" w:rsidRPr="008822F6">
        <w:rPr>
          <w:rFonts w:ascii="Book Antiqua" w:hAnsi="Book Antiqua" w:cs="Arial"/>
        </w:rPr>
        <w:t>a</w:t>
      </w:r>
      <w:r w:rsidR="003E75E2" w:rsidRPr="008822F6">
        <w:rPr>
          <w:rFonts w:ascii="Book Antiqua" w:hAnsi="Book Antiqua" w:cs="Arial"/>
        </w:rPr>
        <w:t>calculous</w:t>
      </w:r>
      <w:proofErr w:type="spellEnd"/>
      <w:r w:rsidR="003E75E2" w:rsidRPr="008822F6">
        <w:rPr>
          <w:rFonts w:ascii="Book Antiqua" w:hAnsi="Book Antiqua" w:cs="Arial"/>
        </w:rPr>
        <w:t xml:space="preserve"> cholecystitis.</w:t>
      </w:r>
    </w:p>
    <w:p w14:paraId="5203DDF1" w14:textId="57B0A150" w:rsidR="005D4B42" w:rsidRPr="008822F6" w:rsidRDefault="005D4B42" w:rsidP="008822F6">
      <w:pPr>
        <w:spacing w:line="360" w:lineRule="auto"/>
        <w:ind w:firstLineChars="200" w:firstLine="480"/>
        <w:jc w:val="both"/>
        <w:rPr>
          <w:rFonts w:ascii="Book Antiqua" w:eastAsia="SimSun" w:hAnsi="Book Antiqua" w:cs="Arial"/>
          <w:lang w:eastAsia="zh-CN"/>
        </w:rPr>
      </w:pPr>
      <w:r w:rsidRPr="008822F6">
        <w:rPr>
          <w:rFonts w:ascii="Book Antiqua" w:hAnsi="Book Antiqua" w:cs="Arial"/>
        </w:rPr>
        <w:t xml:space="preserve">Gallstones cause more than 90% of the acute cholecystitis, and </w:t>
      </w:r>
      <w:proofErr w:type="spellStart"/>
      <w:r w:rsidRPr="008822F6">
        <w:rPr>
          <w:rFonts w:ascii="Book Antiqua" w:hAnsi="Book Antiqua" w:cs="Arial"/>
        </w:rPr>
        <w:t>acalculous</w:t>
      </w:r>
      <w:proofErr w:type="spellEnd"/>
      <w:r w:rsidRPr="008822F6">
        <w:rPr>
          <w:rFonts w:ascii="Book Antiqua" w:hAnsi="Book Antiqua" w:cs="Arial"/>
        </w:rPr>
        <w:t xml:space="preserve"> cholecystitis accounts for the remaining 5</w:t>
      </w:r>
      <w:r w:rsidR="006F1E95" w:rsidRPr="008822F6">
        <w:rPr>
          <w:rFonts w:ascii="Book Antiqua" w:eastAsia="SimSun" w:hAnsi="Book Antiqua" w:cs="Arial"/>
          <w:lang w:eastAsia="zh-CN"/>
        </w:rPr>
        <w:t>%</w:t>
      </w:r>
      <w:r w:rsidRPr="008822F6">
        <w:rPr>
          <w:rFonts w:ascii="Book Antiqua" w:hAnsi="Book Antiqua" w:cs="Arial"/>
        </w:rPr>
        <w:t>-10% of the acute cholecystitis.</w:t>
      </w:r>
      <w:r w:rsidR="00A164F1" w:rsidRPr="008822F6">
        <w:rPr>
          <w:rFonts w:ascii="Book Antiqua" w:hAnsi="Book Antiqua" w:cs="Arial"/>
        </w:rPr>
        <w:t xml:space="preserve"> </w:t>
      </w:r>
      <w:r w:rsidRPr="008822F6">
        <w:rPr>
          <w:rFonts w:ascii="Book Antiqua" w:hAnsi="Book Antiqua" w:cs="Arial"/>
        </w:rPr>
        <w:t>Nearly 10% of the western population is estimated to have gallstones, and 1</w:t>
      </w:r>
      <w:r w:rsidR="006F1E95" w:rsidRPr="008822F6">
        <w:rPr>
          <w:rFonts w:ascii="Book Antiqua" w:eastAsia="SimSun" w:hAnsi="Book Antiqua" w:cs="Arial"/>
          <w:lang w:eastAsia="zh-CN"/>
        </w:rPr>
        <w:t>%</w:t>
      </w:r>
      <w:r w:rsidR="006F1E95" w:rsidRPr="008822F6">
        <w:rPr>
          <w:rFonts w:ascii="Book Antiqua" w:hAnsi="Book Antiqua" w:cs="Arial"/>
        </w:rPr>
        <w:t>-3</w:t>
      </w:r>
      <w:r w:rsidRPr="008822F6">
        <w:rPr>
          <w:rFonts w:ascii="Book Antiqua" w:hAnsi="Book Antiqua" w:cs="Arial"/>
        </w:rPr>
        <w:t>% of these patients develop symptomatic gallstones. Only 20% of the symptomatic patients eventually develop acute gallstone cholecystitis</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{"citationItems":[{"id":"ITEM-1","itemData":{"DOI":"10.1016/S0002-9610(05)80930-4","ISSN":"0002-9610","abstract":"Review of the sparse literature on the prognosis of asymptomatic and mildly symptomatic gallstones reveals a diversity of methods, definitions, and groups of patients, studied, which makes it difficult to draw conclusions. It appears that serious symptoms and complications develop in about 1% to 2% of patients with asymptomatic gallstones annually, with fewer complications developing in later years than in years soon after gallstones are discovered. In patients with stones with mild symptoms, rates of the development of complications are perhaps a little higher, about 1% to 3% per year. In patients who are initially mildly symptomatic, cholecystectomy for severe symptoms probably is undertaken in 6% to 8% per year in the early years, decreasing with longer follow-up. Other than symptoms, no factors related to prognosis have been established. Acute cholecystitis is the most common severe complication of gallstones. Based on follow-up studies, obstructive, jaundice, cholangitis, pancreatitis, and cancer of the gallbladder are infrequent complications. Risk of subsequent colon cancer should not ordinarily be a factor when cholecystectomy is considered. Analyses of cost-effectiveness have not demonstrated substantial differences in life expectancy between patients with asymptomatic gallstones who undergo immediate open cholecystectomy compared with watchful waiting.","author":[{"dropping-particle":"","family":"Friedman","given":"Gary D.","non-dropping-particle":"","parse-names":false,"suffix":""}],"container-title":"The American Journal of Surgery","id":"ITEM-1","issue":"4","issued":{"date-parts":[["1993","4","1"]]},"page":"399-404","publisher":"Elsevier","title":"Natural history of asymptomatic and symptomatic gallstones","type":"article-journal","volume":"165"},"uris":["http://www.mendeley.com/documents/?uuid=e95b90d3-d771-3f82-b3fa-ae7db26116dd"]}],"mendeley":{"formattedCitation":"&lt;sup&gt;[3]&lt;/sup&gt;","plainTextFormattedCitation":"[3]","previouslyFormattedCitation":"&lt;sup&gt;[3]&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[3]</w:t>
      </w:r>
      <w:r w:rsidRPr="008822F6">
        <w:rPr>
          <w:rFonts w:ascii="Book Antiqua" w:hAnsi="Book Antiqua" w:cs="Arial"/>
        </w:rPr>
        <w:fldChar w:fldCharType="end"/>
      </w:r>
      <w:r w:rsidRPr="008822F6">
        <w:rPr>
          <w:rFonts w:ascii="Book Antiqua" w:hAnsi="Book Antiqua" w:cs="Arial"/>
        </w:rPr>
        <w:t>. Mortality due to acute cholecystitis is approximately 1</w:t>
      </w:r>
      <w:r w:rsidR="006F1E95" w:rsidRPr="008822F6">
        <w:rPr>
          <w:rFonts w:ascii="Book Antiqua" w:eastAsia="SimSun" w:hAnsi="Book Antiqua" w:cs="Arial"/>
          <w:lang w:eastAsia="zh-CN"/>
        </w:rPr>
        <w:t>%</w:t>
      </w:r>
      <w:r w:rsidRPr="008822F6">
        <w:rPr>
          <w:rFonts w:ascii="Book Antiqua" w:hAnsi="Book Antiqua" w:cs="Arial"/>
        </w:rPr>
        <w:t>-10%</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{"citationItems":[{"id":"ITEM-1","itemData":{"DOI":"10.1007/s00534-012-0564-0","ISBN":"1868-6982 (Electronic)","ISSN":"18686974","PMID":"23307004","abstract":"While referring to the evidence adopted in the Tokyo Guidelines 2007 (TG07) as well as subsequently obtained evidence, further discussion took place on terminology, etiology, and epidemiological data. In particular, new findings have accumulated on the occurrence of symptoms in patients with gallstones, frequency of severe cholecystitis and cholangitis, onset of cholecystitis and cholangitis after endoscopic retrograde cholangiopancreatography and medications, mortality rate, and recurrence rate. The primary etiology of acute cholangitis/cholecystitis is the presence of stones. Next to stones, the most significant etiology of acute cholangitis is benign/malignant stenosis of the biliary tract. On the other hand, there is another type of acute cholecystitis, acute acalculous cholecystitis, in which stones are not involved as causative factors. Risk factors for acute acalculous cholecystitis include surgery, trauma, burn, and parenteral nutrition. After 2000, the mortality rate of acute cholangitis has been about 10 %, while that of acute cholecystitis has generally been less than 1 %. After the publication of TG07, diagnostic criteria and severity assessment criteria were standardized, and the distribution of cases according to severity and comparison of clinical data among target populations have become more subjective. The concept of healthcare-associated infections is important in the current treatment of infection. The treatment of acute cholangitis and cholecystitis substantially differs from that of community-acquired infections. Cholangitis and cholecystitis as healthcare-associated infections are clearly described in the updated Tokyo Guidelines (TG13). Free full-text articles and a mobile application of TG13 are available via http://www.jshbps.jp/en/guideline/tg13.html.","author":[{"dropping-particle":"","family":"Kimura","given":"Yasutoshi","non-dropping-particle":"","parse-names":false,"suffix":""},{"dropping-particle":"","family":"Takada","given":"Tadahiro","non-dropping-particle":"","parse-names":false,"suffix":""},{"dropping-particle":"","family":"Strasberg","given":"Steven M.","non-dropping-particle":"","parse-names":false,"suffix":""},{"dropping-particle":"","family":"Pitt","given":"Henry A.","non-dropping-particle":"","parse-names":false,"suffix":""},{"dropping-particle":"","family":"Gouma","given":"Dirk J.","non-dropping-particle":"","parse-names":false,"suffix":""},{"dropping-particle":"","family":"Garden","given":"O. James","non-dropping-particle":"","parse-names":false,"suffix":""},{"dropping-particle":"","family":"Büchler","given":"Markus W.","non-dropping-particle":"","parse-names":false,"suffix":""},{"dropping-particle":"","family":"Windsor","given":"John A.","non-dropping-particle":"","parse-names":false,"suffix":""},{"dropping-particle":"","family":"Mayumi","given":"Toshihiko","non-dropping-particle":"","parse-names":false,"suffix":""},{"dropping-particle":"","family":"Yoshida","given":"Masahiro","non-dropping-particle":"","parse-names":false,"suffix":""},{"dropping-particle":"","family":"Miura","given":"Fumihiko","non-dropping-particle":"","parse-names":false,"suffix":""},{"dropping-particle":"","family":"Higuchi","given":"Ryota","non-dropping-particle":"","parse-names":false,"suffix":""},{"dropping-particle":"","family":"Gabata","given":"Toshifumi","non-dropping-particle":"","parse-names":false,"suffix":""},{"dropping-particle":"","family":"Hata","given":"Jiro","non-dropping-particle":"","parse-names":false,"suffix":""},{"dropping-particle":"","family":"Gomi","given":"Harumi","non-dropping-particle":"","parse-names":false,"suffix":""},{"dropping-particle":"","family":"Dervenis","given":"Christos","non-dropping-particle":"","parse-names":false,"suffix":""},{"dropping-particle":"","family":"Lau","given":"Wan Yee","non-dropping-particle":"","parse-names":false,"suffix":""},{"dropping-particle":"","family":"Belli","given":"Giulio","non-dropping-particle":"","parse-names":false,"suffix":""},{"dropping-particle":"","family":"Kim","given":"Myung Hwan","non-dropping-particle":"","parse-names":false,"suffix":""},{"dropping-particle":"","family":"Hilvano","given":"Serafin C.","non-dropping-particle":"","parse-names":false,"suffix":""},{"dropping-particle":"","family":"Yamashita","given":"Yuichi","non-dropping-particle":"","parse-names":false,"suffix":""}],"container-title":"Journal of Hepato-Biliary-Pancreatic Sciences","id":"ITEM-1","issue":"1","issued":{"date-parts":[["2013"]]},"page":"8-23","title":"TG13 current terminology, etiology, and epidemiology of acute cholangitis and cholecystitis","type":"article-journal","volume":"20"},"uris":["http://www.mendeley.com/documents/?uuid=cf67b704-d189-4a11-bb0a-b5f2d916d61b"]}],"mendeley":{"formattedCitation":"&lt;sup&gt;[4]&lt;/sup&gt;","plainTextFormattedCitation":"[4]","previouslyFormattedCitation":"&lt;sup&gt;[4]&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[4]</w:t>
      </w:r>
      <w:r w:rsidRPr="008822F6">
        <w:rPr>
          <w:rFonts w:ascii="Book Antiqua" w:hAnsi="Book Antiqua" w:cs="Arial"/>
        </w:rPr>
        <w:fldChar w:fldCharType="end"/>
      </w:r>
      <w:r w:rsidRPr="008822F6">
        <w:rPr>
          <w:rFonts w:ascii="Book Antiqua" w:hAnsi="Book Antiqua" w:cs="Arial"/>
        </w:rPr>
        <w:t>. The rate of mortality goes much higher (30% to 90%) depending on the timing of diagnosis</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{"citationItems":[{"id":"ITEM-1","itemData":{"DOI":"10.1016/j.cgh.2009.08.034","ISBN":"1542-7714 (Electronic)\\n1542-3565 (Linking)","ISSN":"15423565","PMID":"19747982","abstract":"Although recognized for more than 150 years, acute acalculous cholecystitis (AAC) remains an elusive diagnosis. This is likely because of the complex clinical setting in which this entity develops, the lack of large prospective controlled trials that evaluate various diagnostic modalities, and thus dependence on a small data base for clinical decision making. AAC most often occurs in critically ill patients, especially related to trauma, surgery, shock, burns, sepsis, total parenteral nutrition, and/or prolonged fasting. Clinically, AAC is difficult to diagnose because the findings of right upper-quadrant pain, fever, leukocytosis, and abnormal liver tests are not specific. AAC is associated with a high mortality, but early diagnosis and intervention can change this. Early diagnosis is the crux of debate surrounding AAC, and it usually rests with imaging modalities. There are no specific criteria to diagnose AAC. Therefore, this review discusses the imaging methods most likely to arrive at an early and accurate diagnosis despite the complexities of the radiologic modalities. A pragmatic approach is vital. A timely diagnosis will depend on a high index of suspicion in the appropriate patient, and the combined results of clinical findings (admittedly nonspecific), plus properly interpreted imaging. Sonogram (often sequential) and hepatic iminodiacetic acid scans are the most reliable modalities for diagnosis. It is generally agreed that cholecystectomy is the definitive therapy for AAC. However, at times a diagnostic/therapeutic drainage via interventional radiology/surgery may be necessary and life-saving, and may be the only treatment needed. © 2010 AGA Institute.","author":[{"dropping-particle":"","family":"Huffman","given":"Jason L.","non-dropping-particle":"","parse-names":false,"suffix":""},{"dropping-particle":"","family":"Schenker","given":"Steven","non-dropping-particle":"","parse-names":false,"suffix":""}],"container-title":"Clinical Gastroenterology and Hepatology","id":"ITEM-1","issue":"1","issued":{"date-parts":[["2010"]]},"page":"15-22","publisher":"Elsevier Inc.","title":"Acute Acalculous Cholecystitis: A Review","type":"article-journal","volume":"8"},"uris":["http://www.mendeley.com/documents/?uuid=3b6a6ddb-c079-4ce7-8ec4-95dea165c0b7"]}],"mendeley":{"formattedCitation":"&lt;sup&gt;[5]&lt;/sup&gt;","plainTextFormattedCitation":"[5]","previouslyFormattedCitation":"&lt;sup&gt;[5]&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[5]</w:t>
      </w:r>
      <w:r w:rsidRPr="008822F6">
        <w:rPr>
          <w:rFonts w:ascii="Book Antiqua" w:hAnsi="Book Antiqua" w:cs="Arial"/>
        </w:rPr>
        <w:fldChar w:fldCharType="end"/>
      </w:r>
      <w:r w:rsidRPr="008822F6">
        <w:rPr>
          <w:rFonts w:ascii="Book Antiqua" w:hAnsi="Book Antiqua" w:cs="Arial"/>
        </w:rPr>
        <w:t>. Gallstones cholecystitis is three times more common among women compared to men under age fifty</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{"citationItems":[{"id":"ITEM-1","itemData":{"DOI":"http://dx.doi.org/10.1136/bmj.325.7365.639","ISBN":"0000000000000","ISSN":"1756-1833","PMID":"12242178","abstract":"Methods We prepared this review by searching Medline for articles in English that included the term “ acute cholecystitis .” We looked at clinical trials with clear end points and conclusions, and present findings of trials that reflect most of the work published.","author":[{"dropping-particle":"","family":"Indar","given":"Adrian A","non-dropping-particle":"","parse-names":false,"suffix":""},{"dropping-particle":"","family":"Beckingham","given":"Ian J","non-dropping-particle":"","parse-names":false,"suffix":""}],"container-title":"BMJ (Clinical research ed.)","id":"ITEM-1","issue":"7365","issued":{"date-parts":[["2002"]]},"page":"639-43","title":"Acute cholecystitis.","type":"article-journal","volume":"325"},"uris":["http://www.mendeley.com/documents/?uuid=6d3dfb21-260d-4ab3-b3b7-aae715a1c863"]}],"mendeley":{"formattedCitation":"&lt;sup&gt;[6]&lt;/sup&gt;","plainTextFormattedCitation":"[6]","previouslyFormattedCitation":"&lt;sup&gt;[6]&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[6]</w:t>
      </w:r>
      <w:r w:rsidRPr="008822F6">
        <w:rPr>
          <w:rFonts w:ascii="Book Antiqua" w:hAnsi="Book Antiqua" w:cs="Arial"/>
        </w:rPr>
        <w:fldChar w:fldCharType="end"/>
      </w:r>
      <w:r w:rsidR="006F1E95" w:rsidRPr="008822F6">
        <w:rPr>
          <w:rFonts w:ascii="Book Antiqua" w:hAnsi="Book Antiqua" w:cs="Arial"/>
        </w:rPr>
        <w:t>.</w:t>
      </w:r>
    </w:p>
    <w:p w14:paraId="5F980FF0" w14:textId="5ADF1C3B" w:rsidR="005D4B42" w:rsidRPr="008822F6" w:rsidRDefault="00A164F1" w:rsidP="008822F6">
      <w:pPr>
        <w:spacing w:line="360" w:lineRule="auto"/>
        <w:ind w:firstLineChars="200" w:firstLine="480"/>
        <w:jc w:val="both"/>
        <w:rPr>
          <w:rFonts w:ascii="Book Antiqua" w:eastAsia="SimSun" w:hAnsi="Book Antiqua" w:cs="Arial"/>
          <w:lang w:eastAsia="zh-CN"/>
        </w:rPr>
      </w:pPr>
      <w:proofErr w:type="spellStart"/>
      <w:r w:rsidRPr="008822F6">
        <w:rPr>
          <w:rFonts w:ascii="Book Antiqua" w:hAnsi="Book Antiqua" w:cs="Arial"/>
        </w:rPr>
        <w:t>Acalculous</w:t>
      </w:r>
      <w:proofErr w:type="spellEnd"/>
      <w:r w:rsidRPr="008822F6">
        <w:rPr>
          <w:rFonts w:ascii="Book Antiqua" w:hAnsi="Book Antiqua" w:cs="Arial"/>
        </w:rPr>
        <w:t xml:space="preserve"> cholecystitis occurs commonly among patients who are on prolonged parenteral nutrition and intensive care stay, trauma, and burns. Other risk factors include uncontrolled diabetes, congestive heart failure, vascular disease, </w:t>
      </w:r>
      <w:r w:rsidR="006F1E95" w:rsidRPr="008822F6">
        <w:rPr>
          <w:rFonts w:ascii="Book Antiqua" w:hAnsi="Book Antiqua" w:cs="Arial"/>
        </w:rPr>
        <w:t>acquired immune deficiency syndrome</w:t>
      </w:r>
      <w:r w:rsidRPr="008822F6">
        <w:rPr>
          <w:rFonts w:ascii="Book Antiqua" w:hAnsi="Book Antiqua" w:cs="Arial"/>
        </w:rPr>
        <w:t>, drugs (oral contraceptive pills, thiazides) and elderly male patients</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{"citationItems":[{"id":"ITEM-1","itemData":{"DOI":"10.1007/s00534-006-1152-y","ISBN":"0944-1166","ISSN":"09441166","PMID":"17252293","abstract":"This article discusses the definitions, pathophysiology, and epidemiology of acute cholangitis and cholecystitis. Acute cholangitis and cholecystitis mostly originate from stones in the bile ducts and gallbladder. Acute cholecystitis also has other causes, such as ischemia; chemicals that enter biliary secretions; motility disorders associated with drugs; infections with microorganisms, protozoa, and parasites; collagen disease; and allergic reactions. Acute acalculous cholecystitis is associated with a recent operation, trauma, burns, multisystem organ failure, and parenteral nutrition. Factors associated with the onset of cholelithiasis include obesity, age, and drugs such as oral contraceptives. The reported mortality of less than 10% for acute cholecystitis gives an impression that it is not a fatal disease, except for the elderly and/or patients with acalculous disease. However, there are reports of high mortality for cholangitis, although the mortality differs greatly depending on the year of the report and the severity of the disease. Even reports published in and after the 1980s indicate high mortality, ranging from 10% to 30% in the patients, with multiorgan failure as a major cause of death. Because many of the reports on acute cholecystitis and cholangitis use different standards, comparisons are difficult. Variations in treatment and risk factors influencing the mortality rates indicate the necessity for standardized diagnostic, treatment, and severity assessment criteria.","author":[{"dropping-particle":"","family":"Kimura","given":"Yasutoshi","non-dropping-particle":"","parse-names":false,"suffix":""},{"dropping-particle":"","family":"Takada","given":"Tadahiro","non-dropping-particle":"","parse-names":false,"suffix":""},{"dropping-particle":"","family":"Kawarada","given":"Yoshifumi","non-dropping-particle":"","parse-names":false,"suffix":""},{"dropping-particle":"","family":"Nimura","given":"Yuji","non-dropping-particle":"","parse-names":false,"suffix":""},{"dropping-particle":"","family":"Hirata","given":"Koichi","non-dropping-particle":"","parse-names":false,"suffix":""},{"dropping-particle":"","family":"Sekimoto","given":"Miho","non-dropping-particle":"","parse-names":false,"suffix":""},{"dropping-particle":"","family":"Yoshida","given":"Masahiro","non-dropping-particle":"","parse-names":false,"suffix":""},{"dropping-particle":"","family":"Mayumi","given":"Toshihiko","non-dropping-particle":"","parse-names":false,"suffix":""},{"dropping-particle":"","family":"Wada","given":"Keita","non-dropping-particle":"","parse-names":false,"suffix":""},{"dropping-particle":"","family":"Miura","given":"Fumihiko","non-dropping-particle":"","parse-names":false,"suffix":""},{"dropping-particle":"","family":"Yasuda","given":"Hideki","non-dropping-particle":"","parse-names":false,"suffix":""},{"dropping-particle":"","family":"Yamashita","given":"Yuichi","non-dropping-particle":"","parse-names":false,"suffix":""},{"dropping-particle":"","family":"Nagino","given":"Masato","non-dropping-particle":"","parse-names":false,"suffix":""},{"dropping-particle":"","family":"Hirota","given":"Masahiko","non-dropping-particle":"","parse-names":false,"suffix":""},{"dropping-particle":"","family":"Tanaka","given":"Atsushi","non-dropping-particle":"","parse-names":false,"suffix":""},{"dropping-particle":"","family":"Tsuyuguchi","given":"Toshio","non-dropping-particle":"","parse-names":false,"suffix":""},{"dropping-particle":"","family":"Strasberg","given":"Steven M.","non-dropping-particle":"","parse-names":false,"suffix":""},{"dropping-particle":"","family":"Gadacz","given":"Thomas R.","non-dropping-particle":"","parse-names":false,"suffix":""}],"container-title":"Journal of Hepato-Biliary-Pancreatic Surgery","id":"ITEM-1","issue":"1","issued":{"date-parts":[["2007"]]},"page":"15-26","title":"Definitions, pathophysiology, and epidemiology of acute cholangitis and cholecystitis: Tokyo Guidelines","type":"article-journal","volume":"14"},"uris":["http://www.mendeley.com/documents/?uuid=4e35254b-b94d-4a44-a535-b52dc4d08c0e"]}],"mendeley":{"formattedCitation":"&lt;sup&gt;[7]&lt;/sup&gt;","plainTextFormattedCitation":"[7]","previouslyFormattedCitation":"&lt;sup&gt;[7]&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[7]</w:t>
      </w:r>
      <w:r w:rsidRPr="008822F6">
        <w:rPr>
          <w:rFonts w:ascii="Book Antiqua" w:hAnsi="Book Antiqua" w:cs="Arial"/>
        </w:rPr>
        <w:fldChar w:fldCharType="end"/>
      </w:r>
      <w:r w:rsidRPr="008822F6">
        <w:rPr>
          <w:rFonts w:ascii="Book Antiqua" w:hAnsi="Book Antiqua" w:cs="Arial"/>
        </w:rPr>
        <w:t>.</w:t>
      </w:r>
    </w:p>
    <w:p w14:paraId="3C4AF267" w14:textId="77777777" w:rsidR="006F1E95" w:rsidRPr="008822F6" w:rsidRDefault="006F1E95" w:rsidP="008822F6">
      <w:pPr>
        <w:spacing w:line="360" w:lineRule="auto"/>
        <w:ind w:firstLineChars="200" w:firstLine="480"/>
        <w:jc w:val="both"/>
        <w:rPr>
          <w:rFonts w:ascii="Book Antiqua" w:eastAsia="SimSun" w:hAnsi="Book Antiqua" w:cs="Arial"/>
          <w:lang w:eastAsia="zh-CN"/>
        </w:rPr>
      </w:pPr>
    </w:p>
    <w:p w14:paraId="042098C1" w14:textId="4B449726" w:rsidR="00E34E5C" w:rsidRPr="008822F6" w:rsidRDefault="006F1E95" w:rsidP="008822F6">
      <w:pPr>
        <w:spacing w:line="360" w:lineRule="auto"/>
        <w:jc w:val="both"/>
        <w:outlineLvl w:val="0"/>
        <w:rPr>
          <w:rFonts w:ascii="Book Antiqua" w:eastAsia="SimSun" w:hAnsi="Book Antiqua" w:cs="Arial"/>
          <w:b/>
          <w:lang w:eastAsia="zh-CN"/>
        </w:rPr>
      </w:pPr>
      <w:r w:rsidRPr="008822F6">
        <w:rPr>
          <w:rFonts w:ascii="Book Antiqua" w:hAnsi="Book Antiqua" w:cs="Arial"/>
          <w:b/>
        </w:rPr>
        <w:t>SURGICAL MANAGEMENT</w:t>
      </w:r>
    </w:p>
    <w:p w14:paraId="7A99135F" w14:textId="35252FA4" w:rsidR="005D4B42" w:rsidRPr="008822F6" w:rsidRDefault="005D4B42" w:rsidP="008822F6">
      <w:pPr>
        <w:spacing w:line="360" w:lineRule="auto"/>
        <w:jc w:val="both"/>
        <w:rPr>
          <w:rFonts w:ascii="Book Antiqua" w:eastAsia="SimSun" w:hAnsi="Book Antiqua" w:cs="Arial"/>
          <w:lang w:eastAsia="zh-CN"/>
        </w:rPr>
      </w:pPr>
      <w:r w:rsidRPr="008822F6">
        <w:rPr>
          <w:rFonts w:ascii="Book Antiqua" w:hAnsi="Book Antiqua" w:cs="Arial"/>
        </w:rPr>
        <w:t xml:space="preserve">Definitive treatment for acute cholecystitis is cholecystectomy. </w:t>
      </w:r>
      <w:r w:rsidR="008D318C" w:rsidRPr="008822F6">
        <w:rPr>
          <w:rFonts w:ascii="Book Antiqua" w:hAnsi="Book Antiqua" w:cs="Arial"/>
        </w:rPr>
        <w:t>Risk of systemic infection is high if untreated.</w:t>
      </w:r>
      <w:r w:rsidR="00996217" w:rsidRPr="008822F6">
        <w:rPr>
          <w:rFonts w:ascii="Book Antiqua" w:hAnsi="Book Antiqua" w:cs="Arial"/>
        </w:rPr>
        <w:t xml:space="preserve"> </w:t>
      </w:r>
      <w:r w:rsidR="008D318C" w:rsidRPr="008822F6">
        <w:rPr>
          <w:rFonts w:ascii="Book Antiqua" w:hAnsi="Book Antiqua" w:cs="Arial"/>
        </w:rPr>
        <w:t xml:space="preserve">Complications of acute cholecystitis include gangrenous cholecystitis, gallbladder perforation, biliary peritonitis, </w:t>
      </w:r>
      <w:proofErr w:type="spellStart"/>
      <w:r w:rsidR="008D318C" w:rsidRPr="008822F6">
        <w:rPr>
          <w:rFonts w:ascii="Book Antiqua" w:hAnsi="Book Antiqua" w:cs="Arial"/>
        </w:rPr>
        <w:t>cholecystoenteric</w:t>
      </w:r>
      <w:proofErr w:type="spellEnd"/>
      <w:r w:rsidR="008D318C" w:rsidRPr="008822F6">
        <w:rPr>
          <w:rFonts w:ascii="Book Antiqua" w:hAnsi="Book Antiqua" w:cs="Arial"/>
        </w:rPr>
        <w:t xml:space="preserve"> fistula, pericholecystic abscess, and biliary ileus. </w:t>
      </w:r>
      <w:r w:rsidRPr="008822F6">
        <w:rPr>
          <w:rFonts w:ascii="Book Antiqua" w:hAnsi="Book Antiqua" w:cs="Arial"/>
        </w:rPr>
        <w:t>The timing of cholecystectomy is usually dependent on the clinical condition of the patient and comorbidities. Approximately 20% of the patients require emergent cholecystectomy. Early laparoscopic cholecystectomy less than 48 h from the time of presentation reduces morbidity, mortality, hospital stay, and costs</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{"citationItems":[{"id":"ITEM-1","itemData":{"DOI":"10.1001/jamasurg.2014.2339","ISBN":"2168-6254","ISSN":"21686254","PMID":"25517723","abstract":"IMPORTANCE: There is growing evidence in support of performing early laparoscopic cholecystectomy (LC) for acute cholecystitis. However, the definition of early LC varies from 0 through 10 days depending on the research protocol. The optimum time to perform early LC is still unclear.\\n\\nOBJECTIVES: To determine whether outcomes after early LC for acute cholecystitis vary depending on time from presentation to surgery and to determine the optimum time to perform LC for acute cholecystitis.\\n\\nDESIGN, SETTING, AND PARTICIPANTS: We performed a retrospective review of prospectively collected data from the Nationwide Inpatient Sample (NIS) for 2005 through 2009. The population-based sample included 95,523 adults (18 years and older) who underwent LC within 10 days of presentation for acute cholecystitis.\\n\\nINTERVENTIONS: Patients were categorized and analyzed in 2 ways based on length of time from presentation to surgery. First, patients were categorized into 3 groups: 0 through 1 day, 2 through 5 days, and 6 through 10 days. Second, we compared outcomes for each incremental preoperative day (days 0-5).\\n\\nMAIN OUTCOMES AND MEASURES: Outcomes of interest were mortality, length of stay, complications, and cost. Propensity score matching and generalized linear modeling were used. The hypothesis being tested was formulated after data collection was complete.\\n\\nRESULTS: A total of 95,523 patients were selected. After matching the 3 groups based on propensity scores, patients who underwent surgery during days 2 through 5 and days 6 through 10 had increasingly worse outcomes when compared with those undergoing surgery on days 0 through 1. The odds of mortality were 1.26 (95% CI, 1.00-1.58) and 1.93 (95% CI, 1.38-2.68), and the odds of postoperative infections were 0.88 (95% CI, 0.69-1.12) and 1.53 (95% CI, 1.05-2.23) for days 2 through 5 and days 6 through 10, respectively. Adjusted mean hospital cost increased from $8974 (days 0-1) to $17,745 (days 6-10). Analysis by each incremental day revealed the optimal time of surgery to be within the first 48 hours of presentation.\\n\\nCONCLUSIONS AND RELEVANCE: Laparoscopic cholecystectomy performed within 2 days of presentation of acute cholecystitis yielded the best outcomes and lowest costs. Although causality could not be established, delaying LC was associated with more complications, higher mortality, and higher costs.","author":[{"dropping-particle":"","family":"Zafar","given":"Syed Nabeel","non-dropping-particle":"","parse-names":false,"suffix":""},{"dropping-particle":"","family":"Obirieze","given":"Augustine","non-dropping-particle":"","parse-names":false,"suffix":""},{"dropping-particle":"","family":"Adesibikan","given":"Babawande","non-dropping-particle":"","parse-names":false,"suffix":""},{"dropping-particle":"","family":"Cornwell","given":"Edward E.","non-dropping-particle":"","parse-names":false,"suffix":""},{"dropping-particle":"","family":"Fullum","given":"Terrence M.","non-dropping-particle":"","parse-names":false,"suffix":""},{"dropping-particle":"","family":"Tran","given":"Daniel D.","non-dropping-particle":"","parse-names":false,"suffix":""}],"container-title":"JAMA Surgery","id":"ITEM-1","issue":"2","issued":{"date-parts":[["2015"]]},"page":"129-136","title":"Optimal time for early laparoscopic cholecystectomy for acute cholecystitis","type":"article-journal","volume":"150"},"uris":["http://www.mendeley.com/documents/?uuid=ab8ff0cf-f044-4183-bd06-fbdf0a614d77"]}],"mendeley":{"formattedCitation":"&lt;sup&gt;[8]&lt;/sup&gt;","plainTextFormattedCitation":"[8]","previouslyFormattedCitation":"&lt;sup&gt;[8]&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[8]</w:t>
      </w:r>
      <w:r w:rsidRPr="008822F6">
        <w:rPr>
          <w:rFonts w:ascii="Book Antiqua" w:hAnsi="Book Antiqua" w:cs="Arial"/>
        </w:rPr>
        <w:fldChar w:fldCharType="end"/>
      </w:r>
      <w:r w:rsidR="006F1E95" w:rsidRPr="008822F6">
        <w:rPr>
          <w:rFonts w:ascii="Book Antiqua" w:hAnsi="Book Antiqua" w:cs="Arial"/>
        </w:rPr>
        <w:t>.</w:t>
      </w:r>
    </w:p>
    <w:p w14:paraId="7A9B037F" w14:textId="2EA1D5A6" w:rsidR="00972D0D" w:rsidRPr="008822F6" w:rsidRDefault="005D4B42" w:rsidP="008822F6">
      <w:pPr>
        <w:spacing w:line="360" w:lineRule="auto"/>
        <w:ind w:firstLineChars="200" w:firstLine="480"/>
        <w:jc w:val="both"/>
        <w:rPr>
          <w:rFonts w:ascii="Book Antiqua" w:hAnsi="Book Antiqua" w:cs="Arial"/>
        </w:rPr>
      </w:pPr>
      <w:r w:rsidRPr="008822F6">
        <w:rPr>
          <w:rFonts w:ascii="Book Antiqua" w:hAnsi="Book Antiqua" w:cs="Arial"/>
        </w:rPr>
        <w:t xml:space="preserve">Patients with multiple medical comorbidities not suitable for surgery </w:t>
      </w:r>
      <w:r w:rsidR="00347213" w:rsidRPr="008822F6">
        <w:rPr>
          <w:rFonts w:ascii="Book Antiqua" w:hAnsi="Book Antiqua" w:cs="Arial"/>
        </w:rPr>
        <w:t>a</w:t>
      </w:r>
      <w:r w:rsidRPr="008822F6">
        <w:rPr>
          <w:rFonts w:ascii="Book Antiqua" w:hAnsi="Book Antiqua" w:cs="Arial"/>
        </w:rPr>
        <w:t xml:space="preserve">re managed conservatively with gallbladder drainage through cholecystostomy or </w:t>
      </w:r>
      <w:r w:rsidRPr="008822F6">
        <w:rPr>
          <w:rFonts w:ascii="Book Antiqua" w:hAnsi="Book Antiqua" w:cs="Arial"/>
        </w:rPr>
        <w:lastRenderedPageBreak/>
        <w:t>cystic duct stenting. Early cholecystostomy within 24 h from the time of presentation</w:t>
      </w:r>
      <w:r w:rsidR="00347213" w:rsidRPr="008822F6">
        <w:rPr>
          <w:rFonts w:ascii="Book Antiqua" w:hAnsi="Book Antiqua" w:cs="Arial"/>
        </w:rPr>
        <w:t xml:space="preserve"> has shown to </w:t>
      </w:r>
      <w:r w:rsidRPr="008822F6">
        <w:rPr>
          <w:rFonts w:ascii="Book Antiqua" w:hAnsi="Book Antiqua" w:cs="Arial"/>
        </w:rPr>
        <w:t>reduc</w:t>
      </w:r>
      <w:r w:rsidR="00347213" w:rsidRPr="008822F6">
        <w:rPr>
          <w:rFonts w:ascii="Book Antiqua" w:hAnsi="Book Antiqua" w:cs="Arial"/>
        </w:rPr>
        <w:t>e</w:t>
      </w:r>
      <w:r w:rsidRPr="008822F6">
        <w:rPr>
          <w:rFonts w:ascii="Book Antiqua" w:hAnsi="Book Antiqua" w:cs="Arial"/>
        </w:rPr>
        <w:t xml:space="preserve"> hospital stay and procedure related bleeding</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{"citationItems":[{"id":"ITEM-1","itemData":{"DOI":"10.1097/MD.0000000000001096","ISBN":"0025-7974","ISSN":"15365964","PMID":"26166097","abstract":"The optimal timing of percutaneous cholecystostomy for severe acute cholecystitis is unclear. The aim of this study was to investigate the timing of percutaneous cholecystostomy and its relationship to clinical outcomes in patients with inoperable acute severe cholecystitis.From 2008 to 2010, 209 consecutive patients who were admitted to our hospital due to acute cholecystitis and were treated by percutaneous cholecystostomy were retrospectively reviewed. The time periods from symptom onset to when percutaneous cholecystostomy was performed and when patients were discharged were recorded.In the 209 patients, the median time period between symptom onset and percutaneous cholecystostomy was 23 hours (range, 3-95 hours). The early intervention group (&lt;/=24 hours, n = 109) had a significantly lower procedure-related bleeding rate (0.0% vs 5.0%, P = 0.018) and shorter hospital stay (15.8 +/- 12.9 vs 21.0 +/- 17.5 days) as compared with the late intervention group (&gt;24 hours, n = 100). Delayed percutaneous cholecystostomy was a significant independent factor for a longer hospital stay (odds ratio 3.03, P = 0.001).In inoperable patients with acute severe cholecystitis, early percutaneous cholecystostomy reduced hospital stay and procedure-related bleeding without increasing the mortality rate.","author":[{"dropping-particle":"","family":"Chou","given":"Chung Kai","non-dropping-particle":"","parse-names":false,"suffix":""},{"dropping-particle":"","family":"Lee","given":"Kuei Chuan","non-dropping-particle":"","parse-names":false,"suffix":""},{"dropping-particle":"","family":"Chan","given":"Che Chang","non-dropping-particle":"","parse-names":false,"suffix":""},{"dropping-particle":"","family":"Perng","given":"Chin Lin","non-dropping-particle":"","parse-names":false,"suffix":""},{"dropping-particle":"","family":"Chen","given":"Chun Ku","non-dropping-particle":"","parse-names":false,"suffix":""},{"dropping-particle":"","family":"Fang","given":"Wen Liang","non-dropping-particle":"","parse-names":false,"suffix":""},{"dropping-particle":"","family":"Lin","given":"Han Chieh","non-dropping-particle":"","parse-names":false,"suffix":""}],"container-title":"Medicine (United States)","id":"ITEM-1","issued":{"date-parts":[["2015"]]},"note":"n inoperable patients with acute severe cholecystitis, early percutaneous cholecystostomy reduced hospital stay and procedure-related bleeding without increasing the mortality rate.","title":"Early percutaneous cholecystostomy in severe acute cholecystitis reduces the complication rate and duration of hospital stay","type":"article-journal"},"uris":["http://www.mendeley.com/documents/?uuid=eab3a514-e19e-4b3e-883a-f85d62cdf983"]}],"mendeley":{"formattedCitation":"&lt;sup&gt;[9]&lt;/sup&gt;","plainTextFormattedCitation":"[9]","previouslyFormattedCitation":"&lt;sup&gt;[9]&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[9]</w:t>
      </w:r>
      <w:r w:rsidRPr="008822F6">
        <w:rPr>
          <w:rFonts w:ascii="Book Antiqua" w:hAnsi="Book Antiqua" w:cs="Arial"/>
        </w:rPr>
        <w:fldChar w:fldCharType="end"/>
      </w:r>
      <w:r w:rsidRPr="008822F6">
        <w:rPr>
          <w:rFonts w:ascii="Book Antiqua" w:hAnsi="Book Antiqua" w:cs="Arial"/>
        </w:rPr>
        <w:t xml:space="preserve">. </w:t>
      </w:r>
      <w:r w:rsidR="006F1E95" w:rsidRPr="008822F6">
        <w:rPr>
          <w:rFonts w:ascii="Book Antiqua" w:hAnsi="Book Antiqua" w:cs="Arial"/>
        </w:rPr>
        <w:t>Endoscopic ultrasound</w:t>
      </w:r>
      <w:r w:rsidR="006F1E95" w:rsidRPr="008822F6">
        <w:rPr>
          <w:rFonts w:ascii="Book Antiqua" w:eastAsia="SimSun" w:hAnsi="Book Antiqua" w:cs="Arial"/>
          <w:lang w:eastAsia="zh-CN"/>
        </w:rPr>
        <w:t xml:space="preserve"> (EUS)</w:t>
      </w:r>
      <w:r w:rsidRPr="008822F6">
        <w:rPr>
          <w:rFonts w:ascii="Book Antiqua" w:hAnsi="Book Antiqua" w:cs="Arial"/>
        </w:rPr>
        <w:t xml:space="preserve"> guided gallbladder drainage has created a new paradigm in treating patients with acute cholecystitis who have a contraindication for surgery.</w:t>
      </w:r>
    </w:p>
    <w:p w14:paraId="26805975" w14:textId="77777777" w:rsidR="00972D0D" w:rsidRPr="008822F6" w:rsidRDefault="00972D0D" w:rsidP="008822F6">
      <w:pPr>
        <w:spacing w:line="360" w:lineRule="auto"/>
        <w:jc w:val="both"/>
        <w:rPr>
          <w:rFonts w:ascii="Book Antiqua" w:hAnsi="Book Antiqua" w:cs="Arial"/>
        </w:rPr>
      </w:pPr>
    </w:p>
    <w:p w14:paraId="1920BD03" w14:textId="41846A26" w:rsidR="00E34E5C" w:rsidRPr="008822F6" w:rsidRDefault="00E34E5C" w:rsidP="008822F6">
      <w:pPr>
        <w:spacing w:line="360" w:lineRule="auto"/>
        <w:jc w:val="both"/>
        <w:outlineLvl w:val="0"/>
        <w:rPr>
          <w:rFonts w:ascii="Book Antiqua" w:eastAsia="SimSun" w:hAnsi="Book Antiqua" w:cs="Arial"/>
          <w:b/>
          <w:lang w:eastAsia="zh-CN"/>
        </w:rPr>
      </w:pPr>
      <w:r w:rsidRPr="008822F6">
        <w:rPr>
          <w:rFonts w:ascii="Book Antiqua" w:hAnsi="Book Antiqua" w:cs="Arial"/>
          <w:b/>
        </w:rPr>
        <w:t>PERCUTANEOUS CHOLECYSTOSTOMY</w:t>
      </w:r>
    </w:p>
    <w:p w14:paraId="22B22EE2" w14:textId="4259E3A2" w:rsidR="00347213" w:rsidRPr="008822F6" w:rsidRDefault="00347213" w:rsidP="008822F6">
      <w:pPr>
        <w:spacing w:line="360" w:lineRule="auto"/>
        <w:jc w:val="both"/>
        <w:rPr>
          <w:rFonts w:ascii="Book Antiqua" w:eastAsia="SimSun" w:hAnsi="Book Antiqua" w:cs="Arial"/>
          <w:lang w:eastAsia="zh-CN"/>
        </w:rPr>
      </w:pPr>
      <w:r w:rsidRPr="008822F6">
        <w:rPr>
          <w:rFonts w:ascii="Book Antiqua" w:hAnsi="Book Antiqua" w:cs="Arial"/>
        </w:rPr>
        <w:t xml:space="preserve">Percutaneous cholecystostomy is a minimally invasive and safe procedure performed to provide immediate decompression of the distended gallbladder using ultrasound or computed tomography guidance. It </w:t>
      </w:r>
      <w:r w:rsidR="005D4B42" w:rsidRPr="008822F6">
        <w:rPr>
          <w:rFonts w:ascii="Book Antiqua" w:hAnsi="Book Antiqua" w:cs="Arial"/>
        </w:rPr>
        <w:t>can be used as a bridge to elective cholecystectomy or as a definitive treatment in severely ill patients who are not candidates for elective cholecystectomy</w:t>
      </w:r>
      <w:r w:rsidR="005D4B42"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{"citationItems":[{"id":"ITEM-1","itemData":{"DOI":"10.1503/cjs.003517","ISSN":"14882310","PMID":"29806817","abstract":"BACKGROUND Percutaneous cholecystostomy (PC) tube placement followed by delayed cholecystectomy has been shown to be an effective treatment option in high-risk populations such as older and critically ill patients. The goal of this study was to review the short- and long-term clinical and operative outcomes of patients with acute cholecystitis initially treated with PC tube placement. METHODS We conducted a retrospective review of patients who underwent image-guided PC tube insertion between 2001 and 2011 at the Royal University Hospital or St. Paul's Hospital, Saskatoon. Clinical outcomes, complications and elective cholecystectomy follow-up were noted. RESULTS A total of 140 patients underwent PC tube insertion, 76 men and 64 women with a mean age of 68.4 (standard deviation 17.7) years. Of the 140, 94 (67.1%) had an American Society of Anesthesiologists classification score of III or IV. Percutaneous cholecystostomy tubes remained in place for a median of 21.0 days, and the median hospital stay was 7.0 days. Readmission owing to complications from PC tubes occurred in 21 patients (15.0%), and 10 (7.1%) were readmitted with recurrent cholecystitis after tube removal. Forty-four patients (31.4%) returned for subsequent elective cholecystectomy, of whom 32 (73%) underwent laparoscopic cholecystectomy, 4 (9%) underwent open cholecystectomy, and 8 (18%) underwent laparoscopic converted to open cholecystectomy. CONCLUSION Percutaneous cholecystostomy is a safe procedure that can be performed in patients who are older or have numerous comorbidities. However, less than one-third of such patients in our cohort subsequently had the definitive intervention of elective cholecystectomy, with a high rate of conversion from laparoscopic to open cholecystectomy. CONTEXTE Il a été démontré que la pose d'un drain de cholécystostomie percutanée suivie d'une cholécystectomie tardive serait une option thérapeutique efficace chez les populations à risque élevé, comme les patients âgés et gravement malades. L'objectif de cette étude était de revoir l'issue clinique et chirurgicale à court et à long terme chez les patients ayant présenté une cholécystite aiguë traitée par cholécystostomie percutanée. MÉTHODES Nous avons procédé à une revue rétrospective des patients ayant subi une cholécystostomie percutanée guidée à l'aide de l'imagerie entre 2001 et 2011 à l'Hôpital royal universitaire ou à l'Hôpital St. Paul de Saskatoon. Nous avons ensuite pris note de l'issue clinique,…","author":[{"dropping-particle":"","family":"Molavi","given":"Ida","non-dropping-particle":"","parse-names":false,"suffix":""},{"dropping-particle":"","family":"Schellenberg","given":"Angela","non-dropping-particle":"","parse-names":false,"suffix":""},{"dropping-particle":"","family":"Christian","given":"Francis","non-dropping-particle":"","parse-names":false,"suffix":""}],"container-title":"Canadian Journal of Surgery","id":"ITEM-1","issue":"3","issued":{"date-parts":[["2018"]]},"page":"195-199","title":"Clinical and operative outcomes of patients with acute cholecystitis who are treated initially with image-guided cholecystostomy","type":"article-journal","volume":"61"},"uris":["http://www.mendeley.com/documents/?uuid=51627222-74d7-43ca-a944-d319991416c8"]},{"id":"ITEM-2","itemData":{"DOI":"10.1080/00365520701851673","ISBN":"0036552070185","ISSN":"00365521","PMID":"18415753","abstract":"OBJECTIVE: Cholecystectomy is the standard treatment for acute cholecystitis, but in high-risk patients with serious comorbidity and in patients of advanced age there is substantial morbidity and mortality associated with the intervention. In these selected patients, percutaneous cholecystostomy (PCS) is an alternative mode of management. The aim of the present study was to evaluate the outcome of PCS in selected patients with acute cholecystitis.\\n\\nMATERIAL AND METHODS: Thirty-five patients, representing 0.6% of all acute cholecystitis patients managed during the period 1994-2003, were subjected to PCS. Patients' charts were reviewed retrospectively for age, gender, comorbidity, hospital stay, procedure, complications and final outcome, including requirement of additional interventions.\\n\\nRESULTS: PCS was considered successful in 34/35 patients, 26 of whom responded within 3 days. Two patients required additional cholecystectomy 3 days and 20 months, respectively, after the PCS procedure. Two patients underwent endoscopic retrograde cholangiopancreatography (ERCP) and one patient underwent rotation lithotripsy. Four patients suffered recurrent biliary complaints after the acute episode of cholecystitis, while the only serious procedure-related complication was bile leakage from the gallbladder in one patient, which necessitated cholecystectomy.\\n\\nCONCLUSIONS: PCS is a comparatively safe and efficient procedure in the treatment of acute cholecystitis in high-risk patients with serious comorbidity and in elderly patients, contraindicating the general anaesthesia required for laparoscopic or open cholecystectomy.","author":[{"dropping-particle":"","family":"Leveau","given":"Per","non-dropping-particle":"","parse-names":false,"suffix":""},{"dropping-particle":"","family":"Andersson","given":"Ellen","non-dropping-particle":"","parse-names":false,"suffix":""},{"dropping-particle":"","family":"Carlgren","given":"Ingela","non-dropping-particle":"","parse-names":false,"suffix":""},{"dropping-particle":"","family":"Willner","given":"Julian","non-dropping-particle":"","parse-names":false,"suffix":""},{"dropping-particle":"","family":"Andersson","given":"Roland","non-dropping-particle":"","parse-names":false,"suffix":""}],"container-title":"Scandinavian Journal of Gastroenterology","id":"ITEM-2","issued":{"date-parts":[["2008"]]},"title":"Percutaneous cholecystostomy: A bridge to surgery or definite management of acute cholecystitis in high-risk patients?","type":"article-journal"},"uris":["http://www.mendeley.com/documents/?uuid=063745a2-c89c-49a5-8c7d-2fb07a4f7ff6"]},{"id":"ITEM-3","itemData":{"DOI":"10.1016/j.amjsurg.2017.01.030","ISSN":"18791883","PMID":"28237047","abstract":"Background Cholecystectomy is the standard of care in acute cholecystitis (AC). Percutaneous cholecystostomy (PC) is an effective alternative for high-risk surgical cases. Methods A retrospective analysis is presented of AC patients treated with PC drainage at a single tertiary institution over a 21 month period, assessing outcome and complications. Results Of 119 patients, 103 had clinical improvement after PC insertion. There were 7 peri-procedural deaths (5.9%), all in elderly high-risk cases. Overall, 56/103 cases (54%) were definitively managed with PC drainage with 41 patients (40%) undergoing an elective cholecystectomy (75% performed laparoscopically). The timing of PC insertion did not affect AC resolution or drain-related complications, although more patients underwent an elective cholecystectomy if PC placement was delayed (&gt;24 h after admission). Conclusions In AC, drainage by a PC catheter is a safe and effective procedure. It may be used either as a bridge to elective cholecystectomy or in selected cases as definitive therapy.","author":[{"dropping-particle":"","family":"Zarour","given":"Shiri","non-dropping-particle":"","parse-names":false,"suffix":""},{"dropping-particle":"","family":"Imam","given":"Ashraf","non-dropping-particle":"","parse-names":false,"suffix":""},{"dropping-particle":"","family":"Kouniavsky","given":"Guennadi","non-dropping-particle":"","parse-names":false,"suffix":""},{"dropping-particle":"","family":"Lin","given":"Guy","non-dropping-particle":"","parse-names":false,"suffix":""},{"dropping-particle":"","family":"Zbar","given":"Andrew","non-dropping-particle":"","parse-names":false,"suffix":""},{"dropping-particle":"","family":"Mavor","given":"Eli","non-dropping-particle":"","parse-names":false,"suffix":""}],"container-title":"American Journal of Surgery","id":"ITEM-3","issue":"3","issued":{"date-parts":[["2017"]]},"page":"456-461","publisher":"Elsevier Ltd","title":"Percutaneous cholecystostomy in the management of high-risk patients presenting with acute cholecystitis: Timing and outcome at a single institution","type":"article-journal","volume":"214"},"uris":["http://www.mendeley.com/documents/?uuid=03035569-7b82-48f2-91b3-41fc233b785a"]}],"mendeley":{"formattedCitation":"&lt;sup&gt;[10–12]&lt;/sup&gt;","plainTextFormattedCitation":"[10–12]","previouslyFormattedCitation":"&lt;sup&gt;[10–12]&lt;/sup&gt;"},"properties":{"noteIndex":0},"schema":"https://github.com/citation-style-language/schema/raw/master/csl-citation.json"}</w:instrText>
      </w:r>
      <w:r w:rsidR="005D4B42" w:rsidRPr="008822F6">
        <w:rPr>
          <w:rFonts w:ascii="Book Antiqua" w:hAnsi="Book Antiqua" w:cs="Arial"/>
        </w:rPr>
        <w:fldChar w:fldCharType="separate"/>
      </w:r>
      <w:r w:rsidR="00B62185" w:rsidRPr="008822F6">
        <w:rPr>
          <w:rFonts w:ascii="Book Antiqua" w:hAnsi="Book Antiqua" w:cs="Arial"/>
          <w:noProof/>
          <w:vertAlign w:val="superscript"/>
        </w:rPr>
        <w:t>[10–12]</w:t>
      </w:r>
      <w:r w:rsidR="005D4B42" w:rsidRPr="008822F6">
        <w:rPr>
          <w:rFonts w:ascii="Book Antiqua" w:hAnsi="Book Antiqua" w:cs="Arial"/>
        </w:rPr>
        <w:fldChar w:fldCharType="end"/>
      </w:r>
      <w:r w:rsidR="005D4B42" w:rsidRPr="008822F6">
        <w:rPr>
          <w:rFonts w:ascii="Book Antiqua" w:hAnsi="Book Antiqua" w:cs="Arial"/>
        </w:rPr>
        <w:t>.</w:t>
      </w:r>
      <w:r w:rsidRPr="008822F6">
        <w:rPr>
          <w:rFonts w:ascii="Book Antiqua" w:hAnsi="Book Antiqua" w:cs="Arial"/>
        </w:rPr>
        <w:t xml:space="preserve"> </w:t>
      </w:r>
      <w:r w:rsidR="005D4B42" w:rsidRPr="008822F6">
        <w:rPr>
          <w:rFonts w:ascii="Book Antiqua" w:hAnsi="Book Antiqua" w:cs="Arial"/>
        </w:rPr>
        <w:t>It allows further evaluation of etiology of acute cholecystitis through cholangiogram. Cystic duct or common bile duct stones could be managed t</w:t>
      </w:r>
      <w:r w:rsidR="006F1E95" w:rsidRPr="008822F6">
        <w:rPr>
          <w:rFonts w:ascii="Book Antiqua" w:hAnsi="Book Antiqua" w:cs="Arial"/>
        </w:rPr>
        <w:t>hrough a percutaneous approach.</w:t>
      </w:r>
    </w:p>
    <w:p w14:paraId="01DFB9E3" w14:textId="13562176" w:rsidR="005D4B42" w:rsidRPr="008822F6" w:rsidRDefault="005D4B42" w:rsidP="008822F6">
      <w:pPr>
        <w:spacing w:line="360" w:lineRule="auto"/>
        <w:ind w:firstLineChars="200" w:firstLine="480"/>
        <w:jc w:val="both"/>
        <w:rPr>
          <w:rFonts w:ascii="Book Antiqua" w:hAnsi="Book Antiqua" w:cs="Arial"/>
        </w:rPr>
      </w:pPr>
      <w:r w:rsidRPr="008822F6">
        <w:rPr>
          <w:rFonts w:ascii="Book Antiqua" w:hAnsi="Book Antiqua" w:cs="Arial"/>
        </w:rPr>
        <w:t>Common adverse events due to percutaneous cholecystostomy include bleeding, tube dislodgement, bile leak and peritonitis in approximately 12% of the patients</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{"citationItems":[{"id":"ITEM-1","itemData":{"DOI":"10.1111/j.1477-2574.2012.00610.x","ISBN":"1477-2574 (Electronic)\\r1365-182X (Linking)","ISSN":"14772574","PMID":"23750493","abstract":"BACKGROUND: The aim of this study was to review a series of consecutive percutaneous cholecystostomies (PC) to analyse the clinical outcomes. METHODS: All patients who underwent a PC between 2000 and 2010 were reviewed retrospectively for indications, complications, and short- and long-term outcomes. RESULTS: Fifty-three patients underwent a PC with a median age was 74 years (range 14-93). 92.4% (n = 49) of patients were American Society of Anesthesiologists (ASA) III and IV. 82% (43/53) had ultrasound-guided drainage whereas 18% (10/53) had computed tomography (CT)-guided drainage. 71.6% (n = 38) of PC's employed a transhepatic route and 28.4% (n = 15) transabdominal route. 13% (7/53) of patients developed complications including bile leaks (n = 5), haemorrhage (n = 1) and a duodenal fistula (n = 1). All bile leaks were noted with transabdominal access (5 versus 0, P = 0.001). 18/53 of patients underwent a cholecystectomy of 4/18 was done on the index admission. 6/18 cholecystectomies (33%) underwent a laparoscopic cholecystectomy and the remaining required conversion to an open cholecystectomy (67%). 13/53 (22%) patients were readmitted with recurrent cholecystitis during follow-up of which 7 (54%) had a repeated PC. 12/53 patients died on the index admission. The overall 1-year mortality was 37.7% (20/53). CONCLUSIONS: Only a small fraction of patients undergoing a PC proceed to a cholecystectomy with a high risk of conversion to an open procedure. A quarter of patients presented with recurrent cholecystitis during follow-up. The mortality rate is high during the index admission from sepsis and within the 1 year of follow-up from other causes.","author":[{"dropping-particle":"","family":"Sanjay","given":"Pandanaboyana","non-dropping-particle":"","parse-names":false,"suffix":""},{"dropping-particle":"","family":"Mittapalli","given":"Devender","non-dropping-particle":"","parse-names":false,"suffix":""},{"dropping-particle":"","family":"Marioud","given":"Aseel","non-dropping-particle":"","parse-names":false,"suffix":""},{"dropping-particle":"","family":"White","given":"Richard D.","non-dropping-particle":"","parse-names":false,"suffix":""},{"dropping-particle":"","family":"Ram","given":"Rishi","non-dropping-particle":"","parse-names":false,"suffix":""},{"dropping-particle":"","family":"Alijani","given":"Afshin","non-dropping-particle":"","parse-names":false,"suffix":""}],"container-title":"Hpb","id":"ITEM-1","issue":"7","issued":{"date-parts":[["2013"]]},"page":"511-516","title":"Clinical outcomes of a percutaneous cholecystostomy for acute cholecystitis: A multicentre analysis","type":"article-journal","volume":"15"},"uris":["http://www.mendeley.com/documents/?uuid=7eaf7ada-a65c-4b8d-92e7-cad15b9b7a48"]}],"mendeley":{"formattedCitation":"&lt;sup&gt;[13]&lt;/sup&gt;","plainTextFormattedCitation":"[13]","previouslyFormattedCitation":"&lt;sup&gt;[13]&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[13]</w:t>
      </w:r>
      <w:r w:rsidRPr="008822F6">
        <w:rPr>
          <w:rFonts w:ascii="Book Antiqua" w:hAnsi="Book Antiqua" w:cs="Arial"/>
        </w:rPr>
        <w:fldChar w:fldCharType="end"/>
      </w:r>
      <w:r w:rsidRPr="008822F6">
        <w:rPr>
          <w:rFonts w:ascii="Book Antiqua" w:hAnsi="Book Antiqua" w:cs="Arial"/>
        </w:rPr>
        <w:t xml:space="preserve">. Percutaneous cholecystostomy is contraindicated in patients with massive ascites, intervening bowel loop, uncorrected coagulopathy or those who require anticoagulation. Intrahepatic gallbladder, shrunken/thick-walled gallbladder or </w:t>
      </w:r>
      <w:r w:rsidR="00A164F1" w:rsidRPr="008822F6">
        <w:rPr>
          <w:rFonts w:ascii="Book Antiqua" w:hAnsi="Book Antiqua" w:cs="Arial"/>
        </w:rPr>
        <w:t>concern for patient’s non-adherence is</w:t>
      </w:r>
      <w:r w:rsidRPr="008822F6">
        <w:rPr>
          <w:rFonts w:ascii="Book Antiqua" w:hAnsi="Book Antiqua" w:cs="Arial"/>
        </w:rPr>
        <w:t xml:space="preserve"> considered as relative contraindications.</w:t>
      </w:r>
    </w:p>
    <w:p w14:paraId="7EEAF614" w14:textId="77777777" w:rsidR="005D4B42" w:rsidRPr="008822F6" w:rsidRDefault="005D4B42" w:rsidP="008822F6">
      <w:pPr>
        <w:spacing w:line="360" w:lineRule="auto"/>
        <w:jc w:val="both"/>
        <w:rPr>
          <w:rFonts w:ascii="Book Antiqua" w:hAnsi="Book Antiqua" w:cs="Arial"/>
        </w:rPr>
      </w:pPr>
    </w:p>
    <w:p w14:paraId="779410D5" w14:textId="4EF9A724" w:rsidR="006604CC" w:rsidRPr="008822F6" w:rsidRDefault="00E34E5C" w:rsidP="008822F6">
      <w:pPr>
        <w:spacing w:line="360" w:lineRule="auto"/>
        <w:jc w:val="both"/>
        <w:outlineLvl w:val="0"/>
        <w:rPr>
          <w:rFonts w:ascii="Book Antiqua" w:eastAsia="SimSun" w:hAnsi="Book Antiqua" w:cs="Arial"/>
          <w:b/>
          <w:lang w:eastAsia="zh-CN"/>
        </w:rPr>
      </w:pPr>
      <w:r w:rsidRPr="008822F6">
        <w:rPr>
          <w:rFonts w:ascii="Book Antiqua" w:hAnsi="Book Antiqua" w:cs="Arial"/>
          <w:b/>
        </w:rPr>
        <w:t>ENDOSCOPIC TRANS-PAPILLARY GALLBLADDER DRAINAGE</w:t>
      </w:r>
    </w:p>
    <w:p w14:paraId="0656B537" w14:textId="10EC32B4" w:rsidR="005D4B42" w:rsidRPr="008822F6" w:rsidRDefault="0044071F" w:rsidP="008822F6">
      <w:pPr>
        <w:spacing w:line="360" w:lineRule="auto"/>
        <w:jc w:val="both"/>
        <w:rPr>
          <w:rFonts w:ascii="Book Antiqua" w:eastAsia="SimSun" w:hAnsi="Book Antiqua" w:cs="Arial"/>
          <w:lang w:eastAsia="zh-CN"/>
        </w:rPr>
      </w:pPr>
      <w:r w:rsidRPr="008822F6">
        <w:rPr>
          <w:rFonts w:ascii="Book Antiqua" w:hAnsi="Book Antiqua" w:cs="Arial"/>
        </w:rPr>
        <w:t>Gallbladder decompression through t</w:t>
      </w:r>
      <w:r w:rsidR="005D4B42" w:rsidRPr="008822F6">
        <w:rPr>
          <w:rFonts w:ascii="Book Antiqua" w:hAnsi="Book Antiqua" w:cs="Arial"/>
        </w:rPr>
        <w:t xml:space="preserve">rans-papillary </w:t>
      </w:r>
      <w:r w:rsidRPr="008822F6">
        <w:rPr>
          <w:rFonts w:ascii="Book Antiqua" w:hAnsi="Book Antiqua" w:cs="Arial"/>
        </w:rPr>
        <w:t xml:space="preserve">cystic duct stenting with the help of endoscopic </w:t>
      </w:r>
      <w:r w:rsidR="00EB6697" w:rsidRPr="008822F6">
        <w:rPr>
          <w:rFonts w:ascii="Book Antiqua" w:hAnsi="Book Antiqua" w:cs="Arial"/>
        </w:rPr>
        <w:t xml:space="preserve">retrograde </w:t>
      </w:r>
      <w:r w:rsidR="00B70676" w:rsidRPr="008822F6">
        <w:rPr>
          <w:rFonts w:ascii="Book Antiqua" w:hAnsi="Book Antiqua" w:cs="Arial"/>
        </w:rPr>
        <w:t>pancreatography</w:t>
      </w:r>
      <w:r w:rsidR="00EB6697" w:rsidRPr="008822F6">
        <w:rPr>
          <w:rFonts w:ascii="Book Antiqua" w:hAnsi="Book Antiqua" w:cs="Arial"/>
        </w:rPr>
        <w:t xml:space="preserve"> and cholangiography (ERCP) </w:t>
      </w:r>
      <w:r w:rsidRPr="008822F6">
        <w:rPr>
          <w:rFonts w:ascii="Book Antiqua" w:hAnsi="Book Antiqua" w:cs="Arial"/>
        </w:rPr>
        <w:t>can be</w:t>
      </w:r>
      <w:r w:rsidR="005D4B42" w:rsidRPr="008822F6">
        <w:rPr>
          <w:rFonts w:ascii="Book Antiqua" w:hAnsi="Book Antiqua" w:cs="Arial"/>
        </w:rPr>
        <w:t xml:space="preserve"> used to manage</w:t>
      </w:r>
      <w:r w:rsidR="00EB6697" w:rsidRPr="008822F6">
        <w:rPr>
          <w:rFonts w:ascii="Book Antiqua" w:hAnsi="Book Antiqua" w:cs="Arial"/>
        </w:rPr>
        <w:t xml:space="preserve"> </w:t>
      </w:r>
      <w:proofErr w:type="spellStart"/>
      <w:r w:rsidR="005D4B42" w:rsidRPr="008822F6">
        <w:rPr>
          <w:rFonts w:ascii="Book Antiqua" w:hAnsi="Book Antiqua" w:cs="Arial"/>
        </w:rPr>
        <w:t>acalculous</w:t>
      </w:r>
      <w:proofErr w:type="spellEnd"/>
      <w:r w:rsidR="005D4B42" w:rsidRPr="008822F6">
        <w:rPr>
          <w:rFonts w:ascii="Book Antiqua" w:hAnsi="Book Antiqua" w:cs="Arial"/>
        </w:rPr>
        <w:t xml:space="preserve"> cholecystitis. After cannulating the common bile duct, a guidewire is passed, and the cystic duct is then selectively cannulated. Cystic duct stent is placed to drain the gallbladder content</w:t>
      </w:r>
      <w:r w:rsidR="000D3BE1" w:rsidRPr="008822F6">
        <w:rPr>
          <w:rFonts w:ascii="Book Antiqua" w:hAnsi="Book Antiqua" w:cs="Arial"/>
        </w:rPr>
        <w:t xml:space="preserve"> (Figure 1)</w:t>
      </w:r>
      <w:r w:rsidR="006F1E95" w:rsidRPr="008822F6">
        <w:rPr>
          <w:rFonts w:ascii="Book Antiqua" w:hAnsi="Book Antiqua" w:cs="Arial"/>
        </w:rPr>
        <w:t>.</w:t>
      </w:r>
    </w:p>
    <w:p w14:paraId="1470800F" w14:textId="738F8B44" w:rsidR="005D4B42" w:rsidRPr="008822F6" w:rsidRDefault="005D4B42" w:rsidP="008822F6">
      <w:pPr>
        <w:spacing w:line="360" w:lineRule="auto"/>
        <w:ind w:firstLineChars="200" w:firstLine="480"/>
        <w:jc w:val="both"/>
        <w:rPr>
          <w:rFonts w:ascii="Book Antiqua" w:eastAsia="SimSun" w:hAnsi="Book Antiqua" w:cs="Arial"/>
          <w:lang w:eastAsia="zh-CN"/>
        </w:rPr>
      </w:pPr>
      <w:r w:rsidRPr="008822F6">
        <w:rPr>
          <w:rFonts w:ascii="Book Antiqua" w:hAnsi="Book Antiqua" w:cs="Arial"/>
        </w:rPr>
        <w:t>In a retrospective case study on 43 patients who underwent ERCP and cystic duct stent for cholecystitis, 83.7% patients had te</w:t>
      </w:r>
      <w:r w:rsidR="006604CC" w:rsidRPr="008822F6">
        <w:rPr>
          <w:rFonts w:ascii="Book Antiqua" w:hAnsi="Book Antiqua" w:cs="Arial"/>
        </w:rPr>
        <w:t>chnical success</w:t>
      </w:r>
      <w:r w:rsidR="0011031F" w:rsidRPr="008822F6">
        <w:rPr>
          <w:rFonts w:ascii="Book Antiqua" w:hAnsi="Book Antiqua" w:cs="Arial"/>
        </w:rPr>
        <w:t>,</w:t>
      </w:r>
      <w:r w:rsidR="006604CC" w:rsidRPr="008822F6">
        <w:rPr>
          <w:rFonts w:ascii="Book Antiqua" w:hAnsi="Book Antiqua" w:cs="Arial"/>
        </w:rPr>
        <w:t xml:space="preserve"> and </w:t>
      </w:r>
      <w:r w:rsidRPr="008822F6">
        <w:rPr>
          <w:rFonts w:ascii="Book Antiqua" w:hAnsi="Book Antiqua" w:cs="Arial"/>
        </w:rPr>
        <w:t xml:space="preserve">97% had a </w:t>
      </w:r>
      <w:r w:rsidRPr="008822F6">
        <w:rPr>
          <w:rFonts w:ascii="Book Antiqua" w:hAnsi="Book Antiqua" w:cs="Arial"/>
        </w:rPr>
        <w:lastRenderedPageBreak/>
        <w:t>clinical success of whom 91.7%</w:t>
      </w:r>
      <w:r w:rsidR="00EB6697" w:rsidRPr="008822F6">
        <w:rPr>
          <w:rFonts w:ascii="Book Antiqua" w:hAnsi="Book Antiqua" w:cs="Arial"/>
        </w:rPr>
        <w:t xml:space="preserve"> improved within</w:t>
      </w:r>
      <w:r w:rsidRPr="008822F6">
        <w:rPr>
          <w:rFonts w:ascii="Book Antiqua" w:hAnsi="Book Antiqua" w:cs="Arial"/>
        </w:rPr>
        <w:t xml:space="preserve"> 72 h</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{"citationItems":[{"id":"ITEM-1","itemData":{"DOI":"10.1016/j.gie.2008.02.052","ISBN":"1097-6779 (Electronic)\\r0016-5107 (Linking)","ISSN":"00165107","PMID":"18561927","abstract":"Background: In patients with acute cholecystitis and at high risk for surgery, decompression of the gallbladder by percutaneous transhepatic gallbladder drainage (PTGBD) or aspiration (PTGBA) is needed as salvage therapy. However, we sometimes encounter patients in whom puncture cannot be performed for several reasons. Recently, endoscopic transpapillary gallbladder drainage (ETGD) has been reported to be safe and effective for acute cholecystitis. Objective: Our purpose was to evaluate the clinical efficacy and safety of ETGD for acute cholecystitis in which a percutaneous transhepatic approach is contraindicated or anatomically impossible. Design: Retrospective case study. Setting: This procedure was performed in Tokyo Medical University Hospital. Patients: Forty-three patients with acute cholecystitis, including 32 patients taking anticoagulation or antiplatelet drugs, 4 cases of Chilaiditi syndrome, 2 each of acute leukemia, marked ascites, and anatomic abnormality, and 1 case of hemophilia A. Intervention: All patients underwent ETGD. A 5F nasobiliary-drainage catheter was placed into the gallbladder. In case of failed ETGD, PTGBD or PTGBA was performed subsequently. Main Outcome Measurement: Efficacy and safety of this technique. Results: ETGD was achieved in 36 patients (84%) without any serious procedure-related complications. A clinically favorable response for ETGD was seen in 35 patients (97%). In 7 patients in whom ETGD was unsuccessful and 1 patient in which it was ineffective, a percutaneous transhepatic approach was performed with severe hemorrhage biloma in the former and uncontrolled hemorrhage cholecystitis, leading to death in the latter. Limitations: Difficulty of maneuvering the guidewire and drainage tube into the gallbladder. Conclusions: Although comparative studies are needed to define the appropriate role of ETGD and percutaneous transhepatic approach, ETGD can be useful in patients with acute cholecystitis in which a percutaneous transhepatic approach is contraindicated or anatomically impossible. © 2008 American Society for Gastrointestinal Endoscopy.","author":[{"dropping-particle":"","family":"Itoi","given":"Takao","non-dropping-particle":"","parse-names":false,"suffix":""},{"dropping-particle":"","family":"Sofuni","given":"Atsushi","non-dropping-particle":"","parse-names":false,"suffix":""},{"dropping-particle":"","family":"Itokawa","given":"Fumihide","non-dropping-particle":"","parse-names":false,"suffix":""},{"dropping-particle":"","family":"Tsuchiya","given":"Takayoshi","non-dropping-particle":"","parse-names":false,"suffix":""},{"dropping-particle":"","family":"Kurihara","given":"Toshio","non-dropping-particle":"","parse-names":false,"suffix":""},{"dropping-particle":"","family":"Ishii","given":"Kentaro","non-dropping-particle":"","parse-names":false,"suffix":""},{"dropping-particle":"","family":"Tsuji","given":"Shujiro","non-dropping-particle":"","parse-names":false,"suffix":""},{"dropping-particle":"","family":"Ikeuchi","given":"Nobuhito","non-dropping-particle":"","parse-names":false,"suffix":""},{"dropping-particle":"","family":"Tsukamoto","given":"Sakiko","non-dropping-particle":"","parse-names":false,"suffix":""},{"dropping-particle":"","family":"Takeuchi","given":"Mani","non-dropping-particle":"","parse-names":false,"suffix":""},{"dropping-particle":"","family":"Kawai","given":"Takashi","non-dropping-particle":"","parse-names":false,"suffix":""},{"dropping-particle":"","family":"Moriyasu","given":"Fuminori","non-dropping-particle":"","parse-names":false,"suffix":""}],"container-title":"Gastrointestinal Endoscopy","id":"ITEM-1","issue":"3","issued":{"date-parts":[["2008"]]},"page":"455-460","title":"Endoscopic transpapillary gallbladder drainage in patients with acute cholecystitis in whom percutaneous transhepatic approach is contraindicated or anatomically impossible (with video)","type":"article-journal","volume":"68"},"uris":["http://www.mendeley.com/documents/?uuid=1c80d342-9de2-4fa0-a218-33bef9b6a232"]}],"mendeley":{"formattedCitation":"&lt;sup&gt;[14]&lt;/sup&gt;","plainTextFormattedCitation":"[14]","previouslyFormattedCitation":"&lt;sup&gt;[14]&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[14]</w:t>
      </w:r>
      <w:r w:rsidRPr="008822F6">
        <w:rPr>
          <w:rFonts w:ascii="Book Antiqua" w:hAnsi="Book Antiqua" w:cs="Arial"/>
        </w:rPr>
        <w:fldChar w:fldCharType="end"/>
      </w:r>
      <w:r w:rsidRPr="008822F6">
        <w:rPr>
          <w:rFonts w:ascii="Book Antiqua" w:hAnsi="Book Antiqua" w:cs="Arial"/>
        </w:rPr>
        <w:t>. There were no significant adverse events, and 9% of the patients had an elevated amylas</w:t>
      </w:r>
      <w:r w:rsidR="006F1E95" w:rsidRPr="008822F6">
        <w:rPr>
          <w:rFonts w:ascii="Book Antiqua" w:hAnsi="Book Antiqua" w:cs="Arial"/>
        </w:rPr>
        <w:t>e level without abdominal pain.</w:t>
      </w:r>
    </w:p>
    <w:p w14:paraId="44FC81A3" w14:textId="002FD9BE" w:rsidR="00C66258" w:rsidRPr="008822F6" w:rsidRDefault="005D4B42" w:rsidP="008822F6">
      <w:pPr>
        <w:spacing w:line="360" w:lineRule="auto"/>
        <w:ind w:firstLineChars="200" w:firstLine="480"/>
        <w:jc w:val="both"/>
        <w:rPr>
          <w:rFonts w:ascii="Book Antiqua" w:eastAsia="SimSun" w:hAnsi="Book Antiqua" w:cs="Arial"/>
          <w:lang w:eastAsia="zh-CN"/>
        </w:rPr>
      </w:pPr>
      <w:r w:rsidRPr="008822F6">
        <w:rPr>
          <w:rFonts w:ascii="Book Antiqua" w:hAnsi="Book Antiqua" w:cs="Arial"/>
        </w:rPr>
        <w:t>A retrospective study compared percutaneous cholecystostomy</w:t>
      </w:r>
      <w:r w:rsidR="00273188" w:rsidRPr="008822F6">
        <w:rPr>
          <w:rFonts w:ascii="Book Antiqua" w:hAnsi="Book Antiqua" w:cs="Arial"/>
        </w:rPr>
        <w:t xml:space="preserve"> (</w:t>
      </w:r>
      <w:r w:rsidR="00273188" w:rsidRPr="008822F6">
        <w:rPr>
          <w:rFonts w:ascii="Book Antiqua" w:hAnsi="Book Antiqua" w:cs="Arial"/>
          <w:i/>
        </w:rPr>
        <w:t>n</w:t>
      </w:r>
      <w:r w:rsidR="006F1E95" w:rsidRPr="008822F6">
        <w:rPr>
          <w:rFonts w:ascii="Book Antiqua" w:eastAsia="SimSun" w:hAnsi="Book Antiqua" w:cs="Arial"/>
          <w:lang w:eastAsia="zh-CN"/>
        </w:rPr>
        <w:t xml:space="preserve"> </w:t>
      </w:r>
      <w:r w:rsidR="00273188" w:rsidRPr="008822F6">
        <w:rPr>
          <w:rFonts w:ascii="Book Antiqua" w:hAnsi="Book Antiqua" w:cs="Arial"/>
        </w:rPr>
        <w:t>=</w:t>
      </w:r>
      <w:r w:rsidR="006F1E95" w:rsidRPr="008822F6">
        <w:rPr>
          <w:rFonts w:ascii="Book Antiqua" w:eastAsia="SimSun" w:hAnsi="Book Antiqua" w:cs="Arial"/>
          <w:lang w:eastAsia="zh-CN"/>
        </w:rPr>
        <w:t xml:space="preserve"> </w:t>
      </w:r>
      <w:r w:rsidR="00273188" w:rsidRPr="008822F6">
        <w:rPr>
          <w:rFonts w:ascii="Book Antiqua" w:hAnsi="Book Antiqua" w:cs="Arial"/>
        </w:rPr>
        <w:t>38)</w:t>
      </w:r>
      <w:r w:rsidRPr="008822F6">
        <w:rPr>
          <w:rFonts w:ascii="Book Antiqua" w:hAnsi="Book Antiqua" w:cs="Arial"/>
        </w:rPr>
        <w:t xml:space="preserve"> and trans-papillary gallbladder drainage</w:t>
      </w:r>
      <w:r w:rsidR="00273188" w:rsidRPr="008822F6">
        <w:rPr>
          <w:rFonts w:ascii="Book Antiqua" w:hAnsi="Book Antiqua" w:cs="Arial"/>
        </w:rPr>
        <w:t xml:space="preserve"> (</w:t>
      </w:r>
      <w:r w:rsidR="00273188" w:rsidRPr="008822F6">
        <w:rPr>
          <w:rFonts w:ascii="Book Antiqua" w:hAnsi="Book Antiqua" w:cs="Arial"/>
          <w:i/>
        </w:rPr>
        <w:t>n</w:t>
      </w:r>
      <w:r w:rsidR="006F1E95" w:rsidRPr="008822F6">
        <w:rPr>
          <w:rFonts w:ascii="Book Antiqua" w:eastAsia="SimSun" w:hAnsi="Book Antiqua" w:cs="Arial"/>
          <w:lang w:eastAsia="zh-CN"/>
        </w:rPr>
        <w:t xml:space="preserve"> </w:t>
      </w:r>
      <w:r w:rsidR="00273188" w:rsidRPr="008822F6">
        <w:rPr>
          <w:rFonts w:ascii="Book Antiqua" w:hAnsi="Book Antiqua" w:cs="Arial"/>
        </w:rPr>
        <w:t>=</w:t>
      </w:r>
      <w:r w:rsidR="006F1E95" w:rsidRPr="008822F6">
        <w:rPr>
          <w:rFonts w:ascii="Book Antiqua" w:eastAsia="SimSun" w:hAnsi="Book Antiqua" w:cs="Arial"/>
          <w:lang w:eastAsia="zh-CN"/>
        </w:rPr>
        <w:t xml:space="preserve"> </w:t>
      </w:r>
      <w:r w:rsidR="00273188" w:rsidRPr="008822F6">
        <w:rPr>
          <w:rFonts w:ascii="Book Antiqua" w:hAnsi="Book Antiqua" w:cs="Arial"/>
        </w:rPr>
        <w:t>57)</w:t>
      </w:r>
      <w:r w:rsidRPr="008822F6">
        <w:rPr>
          <w:rFonts w:ascii="Book Antiqua" w:hAnsi="Book Antiqua" w:cs="Arial"/>
        </w:rPr>
        <w:t xml:space="preserve"> using plastic cystic duct stent with ERCP. Technical success of t</w:t>
      </w:r>
      <w:r w:rsidR="006F1E95" w:rsidRPr="008822F6">
        <w:rPr>
          <w:rFonts w:ascii="Book Antiqua" w:hAnsi="Book Antiqua" w:cs="Arial"/>
        </w:rPr>
        <w:t xml:space="preserve">rans-papillary drainage (89% </w:t>
      </w:r>
      <w:r w:rsidR="006F1E95" w:rsidRPr="008822F6">
        <w:rPr>
          <w:rFonts w:ascii="Book Antiqua" w:hAnsi="Book Antiqua" w:cs="Arial"/>
          <w:i/>
        </w:rPr>
        <w:t>vs</w:t>
      </w:r>
      <w:r w:rsidRPr="008822F6">
        <w:rPr>
          <w:rFonts w:ascii="Book Antiqua" w:hAnsi="Book Antiqua" w:cs="Arial"/>
        </w:rPr>
        <w:t xml:space="preserve"> 93%) was lower compared to percutaneous cholecystostomy. However, recurrent cholecystitis in trans-papillary drainage (2%) group was lower compared to percutaneous cholecystostomy (11%) wit</w:t>
      </w:r>
      <w:r w:rsidR="006F1E95" w:rsidRPr="008822F6">
        <w:rPr>
          <w:rFonts w:ascii="Book Antiqua" w:hAnsi="Book Antiqua" w:cs="Arial"/>
        </w:rPr>
        <w:t xml:space="preserve">h similar adverse events (8% </w:t>
      </w:r>
      <w:r w:rsidR="006F1E95" w:rsidRPr="008822F6">
        <w:rPr>
          <w:rFonts w:ascii="Book Antiqua" w:hAnsi="Book Antiqua" w:cs="Arial"/>
          <w:i/>
        </w:rPr>
        <w:t>vs</w:t>
      </w:r>
      <w:r w:rsidRPr="008822F6">
        <w:rPr>
          <w:rFonts w:ascii="Book Antiqua" w:hAnsi="Book Antiqua" w:cs="Arial"/>
        </w:rPr>
        <w:t xml:space="preserve"> 4%). Patients who underwent cystic duct stenting </w:t>
      </w:r>
      <w:r w:rsidR="00273188" w:rsidRPr="008822F6">
        <w:rPr>
          <w:rFonts w:ascii="Book Antiqua" w:hAnsi="Book Antiqua" w:cs="Arial"/>
        </w:rPr>
        <w:t xml:space="preserve">had the stent in place much longer compared to </w:t>
      </w:r>
      <w:r w:rsidRPr="008822F6">
        <w:rPr>
          <w:rFonts w:ascii="Book Antiqua" w:hAnsi="Book Antiqua" w:cs="Arial"/>
        </w:rPr>
        <w:t>percutaneous cholecystostomy (</w:t>
      </w:r>
      <w:r w:rsidR="00B70676" w:rsidRPr="008822F6">
        <w:rPr>
          <w:rFonts w:ascii="Book Antiqua" w:hAnsi="Book Antiqua" w:cs="Arial"/>
        </w:rPr>
        <w:t>three months</w:t>
      </w:r>
      <w:r w:rsidR="006F1E95" w:rsidRPr="008822F6">
        <w:rPr>
          <w:rFonts w:ascii="Book Antiqua" w:hAnsi="Book Antiqua" w:cs="Arial"/>
        </w:rPr>
        <w:t xml:space="preserve"> </w:t>
      </w:r>
      <w:r w:rsidR="006F1E95" w:rsidRPr="008822F6">
        <w:rPr>
          <w:rFonts w:ascii="Book Antiqua" w:hAnsi="Book Antiqua" w:cs="Arial"/>
          <w:i/>
        </w:rPr>
        <w:t>vs</w:t>
      </w:r>
      <w:r w:rsidRPr="008822F6">
        <w:rPr>
          <w:rFonts w:ascii="Book Antiqua" w:hAnsi="Book Antiqua" w:cs="Arial"/>
        </w:rPr>
        <w:t xml:space="preserve"> </w:t>
      </w:r>
      <w:r w:rsidR="00B70676" w:rsidRPr="008822F6">
        <w:rPr>
          <w:rFonts w:ascii="Book Antiqua" w:hAnsi="Book Antiqua" w:cs="Arial"/>
        </w:rPr>
        <w:t xml:space="preserve">one </w:t>
      </w:r>
      <w:r w:rsidRPr="008822F6">
        <w:rPr>
          <w:rFonts w:ascii="Book Antiqua" w:hAnsi="Book Antiqua" w:cs="Arial"/>
        </w:rPr>
        <w:t>month)</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10.1016/j.gie.2018.04.2267","ISSN":"00165107","author":[{"dropping-particle":"","family":"Luangsukrerk","given":"Thanawat","non-dropping-particle":"","parse-names":false,"suffix":""},{"dropping-particle":"","family":"Ridtitid","given":"Wiriyaporn","non-dropping-particle":"","parse-names":false,"suffix":""},{"dropping-particle":"","family":"Angsuwatcharakon","given":"Phonthep","non-dropping-particle":"","parse-names":false,"suffix":""},{"dropping-particle":"","family":"Kongkam","given":"Pradermchai","non-dropping-particle":"","parse-names":false,"suffix":""},{"dropping-particle":"","family":"Rerknimitr","given":"Rungsun","non-dropping-particle":"","parse-names":false,"suffix":""}],"container-title":"Gastrointestinal Endoscopy","id":"ITEM-1","issue":"6","issued":{"date-parts":[["2018"]]},"page":"AB586-AB587","publisher":"Elsevier","title":"Tu1415 OUTCOME OF ENDOSCOPIC TRANSPAPILLARY GALLBLADDER STENT PLACEMENT VERSUS PERCUTANEOUS CHOLECYSTOSTOMY IN PATIENTS WITH ACUTE CHOLECYSTITIS AND GALLSTONE-RELATED DISEASE WHO ARE HIGH RISK FOR SURGERY","type":"article-journal","volume":"87"},"uris":["http://www.mendeley.com/documents/?uuid=adac4b97-092f-4dd9-bfaa-441b140c8bbb"]}],"mendeley":{"formattedCitation":"&lt;sup&gt;[15]&lt;/sup&gt;","plainTextFormattedCitation":"[15]","previouslyFormattedCitation":"&lt;sup&gt;[15]&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[15]</w:t>
      </w:r>
      <w:r w:rsidRPr="008822F6">
        <w:rPr>
          <w:rFonts w:ascii="Book Antiqua" w:hAnsi="Book Antiqua" w:cs="Arial"/>
        </w:rPr>
        <w:fldChar w:fldCharType="end"/>
      </w:r>
      <w:r w:rsidR="006F1E95" w:rsidRPr="008822F6">
        <w:rPr>
          <w:rFonts w:ascii="Book Antiqua" w:hAnsi="Book Antiqua" w:cs="Arial"/>
        </w:rPr>
        <w:t>.</w:t>
      </w:r>
    </w:p>
    <w:p w14:paraId="5465A179" w14:textId="5ECD107C" w:rsidR="00C66258" w:rsidRPr="008822F6" w:rsidRDefault="0040795B" w:rsidP="008822F6">
      <w:pPr>
        <w:spacing w:line="360" w:lineRule="auto"/>
        <w:ind w:firstLineChars="200" w:firstLine="480"/>
        <w:jc w:val="both"/>
        <w:rPr>
          <w:rFonts w:ascii="Book Antiqua" w:hAnsi="Book Antiqua" w:cs="Arial"/>
        </w:rPr>
      </w:pPr>
      <w:r w:rsidRPr="008822F6">
        <w:rPr>
          <w:rFonts w:ascii="Book Antiqua" w:hAnsi="Book Antiqua" w:cs="Arial"/>
        </w:rPr>
        <w:t>The r</w:t>
      </w:r>
      <w:r w:rsidR="00C66258" w:rsidRPr="008822F6">
        <w:rPr>
          <w:rFonts w:ascii="Book Antiqua" w:hAnsi="Book Antiqua" w:cs="Arial"/>
        </w:rPr>
        <w:t>ole of trans</w:t>
      </w:r>
      <w:r w:rsidR="00B70676" w:rsidRPr="008822F6">
        <w:rPr>
          <w:rFonts w:ascii="Book Antiqua" w:hAnsi="Book Antiqua" w:cs="Arial"/>
        </w:rPr>
        <w:t>-</w:t>
      </w:r>
      <w:r w:rsidR="00C66258" w:rsidRPr="008822F6">
        <w:rPr>
          <w:rFonts w:ascii="Book Antiqua" w:hAnsi="Book Antiqua" w:cs="Arial"/>
        </w:rPr>
        <w:t>papillary drainage is limited since it is restricted to patients with</w:t>
      </w:r>
      <w:r w:rsidR="005D4B42" w:rsidRPr="008822F6">
        <w:rPr>
          <w:rFonts w:ascii="Book Antiqua" w:hAnsi="Book Antiqua" w:cs="Arial"/>
        </w:rPr>
        <w:t xml:space="preserve"> </w:t>
      </w:r>
      <w:proofErr w:type="spellStart"/>
      <w:r w:rsidR="005D4B42" w:rsidRPr="008822F6">
        <w:rPr>
          <w:rFonts w:ascii="Book Antiqua" w:hAnsi="Book Antiqua" w:cs="Arial"/>
        </w:rPr>
        <w:t>acalculous</w:t>
      </w:r>
      <w:proofErr w:type="spellEnd"/>
      <w:r w:rsidR="005D4B42" w:rsidRPr="008822F6">
        <w:rPr>
          <w:rFonts w:ascii="Book Antiqua" w:hAnsi="Book Antiqua" w:cs="Arial"/>
        </w:rPr>
        <w:t xml:space="preserve"> cholecystitis</w:t>
      </w:r>
      <w:r w:rsidR="00C66258" w:rsidRPr="008822F6">
        <w:rPr>
          <w:rFonts w:ascii="Book Antiqua" w:hAnsi="Book Antiqua" w:cs="Arial"/>
        </w:rPr>
        <w:t>.</w:t>
      </w:r>
    </w:p>
    <w:p w14:paraId="762C941E" w14:textId="77777777" w:rsidR="006F1E95" w:rsidRPr="008822F6" w:rsidRDefault="006F1E95" w:rsidP="008822F6">
      <w:pPr>
        <w:spacing w:line="360" w:lineRule="auto"/>
        <w:jc w:val="both"/>
        <w:rPr>
          <w:rFonts w:ascii="Book Antiqua" w:eastAsia="SimSun" w:hAnsi="Book Antiqua" w:cs="Arial"/>
          <w:lang w:eastAsia="zh-CN"/>
        </w:rPr>
      </w:pPr>
    </w:p>
    <w:p w14:paraId="7167B560" w14:textId="004E36E9" w:rsidR="005D4B42" w:rsidRPr="008822F6" w:rsidRDefault="006F1E95" w:rsidP="008822F6">
      <w:pPr>
        <w:spacing w:line="360" w:lineRule="auto"/>
        <w:jc w:val="both"/>
        <w:rPr>
          <w:rFonts w:ascii="Book Antiqua" w:eastAsia="SimSun" w:hAnsi="Book Antiqua" w:cs="Arial"/>
          <w:lang w:eastAsia="zh-CN"/>
        </w:rPr>
      </w:pPr>
      <w:r w:rsidRPr="008822F6">
        <w:rPr>
          <w:rFonts w:ascii="Book Antiqua" w:eastAsia="SimSun" w:hAnsi="Book Antiqua" w:cs="Arial"/>
          <w:b/>
          <w:lang w:eastAsia="zh-CN"/>
        </w:rPr>
        <w:t>EUS</w:t>
      </w:r>
      <w:r w:rsidRPr="008822F6">
        <w:rPr>
          <w:rFonts w:ascii="Book Antiqua" w:hAnsi="Book Antiqua" w:cs="Arial"/>
          <w:b/>
        </w:rPr>
        <w:t>-GUIDED GALLBLADDER DRAINAGE</w:t>
      </w:r>
    </w:p>
    <w:p w14:paraId="6B834A4F" w14:textId="191E0B10" w:rsidR="00BD6E08" w:rsidRPr="008822F6" w:rsidRDefault="005D4B42" w:rsidP="008822F6">
      <w:pPr>
        <w:spacing w:line="360" w:lineRule="auto"/>
        <w:jc w:val="both"/>
        <w:rPr>
          <w:rFonts w:ascii="Book Antiqua" w:hAnsi="Book Antiqua" w:cs="Arial"/>
        </w:rPr>
      </w:pPr>
      <w:r w:rsidRPr="008822F6">
        <w:rPr>
          <w:rFonts w:ascii="Book Antiqua" w:hAnsi="Book Antiqua" w:cs="Arial"/>
        </w:rPr>
        <w:t>The procedure is usually performed using therapeutic linear array</w:t>
      </w:r>
      <w:r w:rsidR="00C66258" w:rsidRPr="008822F6">
        <w:rPr>
          <w:rFonts w:ascii="Book Antiqua" w:hAnsi="Book Antiqua" w:cs="Arial"/>
        </w:rPr>
        <w:t xml:space="preserve"> </w:t>
      </w:r>
      <w:r w:rsidRPr="008822F6">
        <w:rPr>
          <w:rFonts w:ascii="Book Antiqua" w:hAnsi="Book Antiqua" w:cs="Arial"/>
        </w:rPr>
        <w:t xml:space="preserve">echoendoscope. A trans-gastric or trans-duodenal gallbladder puncture is performed under the </w:t>
      </w:r>
      <w:r w:rsidR="006F1E95" w:rsidRPr="008822F6">
        <w:rPr>
          <w:rFonts w:ascii="Book Antiqua" w:eastAsia="SimSun" w:hAnsi="Book Antiqua" w:cs="Arial"/>
          <w:lang w:eastAsia="zh-CN"/>
        </w:rPr>
        <w:t>EUS</w:t>
      </w:r>
      <w:r w:rsidRPr="008822F6">
        <w:rPr>
          <w:rFonts w:ascii="Book Antiqua" w:hAnsi="Book Antiqua" w:cs="Arial"/>
        </w:rPr>
        <w:t xml:space="preserve"> guidance using a 19-gauge needle. After removing the stylet biliary aspiration and cholecystography are performed in sequence. A 0.035 or 0.025-inch guidewire is introduced through the cannula and coiled in the gallbladder. </w:t>
      </w:r>
      <w:r w:rsidR="00C66258" w:rsidRPr="008822F6">
        <w:rPr>
          <w:rFonts w:ascii="Book Antiqua" w:hAnsi="Book Antiqua" w:cs="Arial"/>
        </w:rPr>
        <w:t xml:space="preserve">The gallbladder puncture site is dilated with a </w:t>
      </w:r>
      <w:r w:rsidRPr="008822F6">
        <w:rPr>
          <w:rFonts w:ascii="Book Antiqua" w:hAnsi="Book Antiqua" w:cs="Arial"/>
        </w:rPr>
        <w:t>Cystotome or needle</w:t>
      </w:r>
      <w:r w:rsidR="00280318" w:rsidRPr="008822F6">
        <w:rPr>
          <w:rFonts w:ascii="Book Antiqua" w:hAnsi="Book Antiqua" w:cs="Arial"/>
        </w:rPr>
        <w:t>,</w:t>
      </w:r>
      <w:r w:rsidRPr="008822F6">
        <w:rPr>
          <w:rFonts w:ascii="Book Antiqua" w:hAnsi="Book Antiqua" w:cs="Arial"/>
        </w:rPr>
        <w:t xml:space="preserve"> and a stent is i</w:t>
      </w:r>
      <w:r w:rsidR="006F1E95" w:rsidRPr="008822F6">
        <w:rPr>
          <w:rFonts w:ascii="Book Antiqua" w:hAnsi="Book Antiqua" w:cs="Arial"/>
        </w:rPr>
        <w:t>ntroduced into the gallbladder.</w:t>
      </w:r>
      <w:r w:rsidRPr="008822F6">
        <w:rPr>
          <w:rFonts w:ascii="Book Antiqua" w:hAnsi="Book Antiqua" w:cs="Arial"/>
        </w:rPr>
        <w:t xml:space="preserve"> Various types of stents have been used in the past including plastic stent, a self-expandable metal stent and recently lumen apposing metal stent</w:t>
      </w:r>
      <w:r w:rsidR="0070432F" w:rsidRPr="008822F6">
        <w:rPr>
          <w:rFonts w:ascii="Book Antiqua" w:eastAsia="SimSun" w:hAnsi="Book Antiqua" w:cs="Arial"/>
          <w:lang w:eastAsia="zh-CN"/>
        </w:rPr>
        <w:t>s</w:t>
      </w:r>
      <w:r w:rsidR="006F1E95" w:rsidRPr="008822F6">
        <w:rPr>
          <w:rFonts w:ascii="Book Antiqua" w:eastAsia="SimSun" w:hAnsi="Book Antiqua" w:cs="Arial"/>
          <w:lang w:eastAsia="zh-CN"/>
        </w:rPr>
        <w:t xml:space="preserve"> (LAMS)</w:t>
      </w:r>
      <w:r w:rsidRPr="008822F6">
        <w:rPr>
          <w:rFonts w:ascii="Book Antiqua" w:hAnsi="Book Antiqua" w:cs="Arial"/>
        </w:rPr>
        <w:t>.</w:t>
      </w:r>
      <w:r w:rsidR="00FC0ACF" w:rsidRPr="008822F6">
        <w:rPr>
          <w:rFonts w:ascii="Book Antiqua" w:hAnsi="Book Antiqua" w:cs="Arial"/>
        </w:rPr>
        <w:t xml:space="preserve"> The technical and clinical success of EUS guided drainage by plastic stents is 100%</w:t>
      </w:r>
      <w:r w:rsidR="00280318" w:rsidRPr="008822F6">
        <w:rPr>
          <w:rFonts w:ascii="Book Antiqua" w:hAnsi="Book Antiqua" w:cs="Arial"/>
        </w:rPr>
        <w:t>,</w:t>
      </w:r>
      <w:r w:rsidR="00FC0ACF" w:rsidRPr="008822F6">
        <w:rPr>
          <w:rFonts w:ascii="Book Antiqua" w:hAnsi="Book Antiqua" w:cs="Arial"/>
        </w:rPr>
        <w:t xml:space="preserve"> and pooled analysis showed the adverse events occurred </w:t>
      </w:r>
      <w:r w:rsidR="00D23696" w:rsidRPr="008822F6">
        <w:rPr>
          <w:rFonts w:ascii="Book Antiqua" w:hAnsi="Book Antiqua" w:cs="Arial"/>
        </w:rPr>
        <w:t>in</w:t>
      </w:r>
      <w:r w:rsidR="00FC0ACF" w:rsidRPr="008822F6">
        <w:rPr>
          <w:rFonts w:ascii="Book Antiqua" w:hAnsi="Book Antiqua" w:cs="Arial"/>
        </w:rPr>
        <w:t xml:space="preserve"> 5.4%</w:t>
      </w:r>
      <w:r w:rsidR="00D23696" w:rsidRPr="008822F6">
        <w:rPr>
          <w:rFonts w:ascii="Book Antiqua" w:hAnsi="Book Antiqua" w:cs="Arial"/>
        </w:rPr>
        <w:t xml:space="preserve"> of the patients</w:t>
      </w:r>
      <w:r w:rsidR="00B62185" w:rsidRPr="008822F6">
        <w:rPr>
          <w:rFonts w:ascii="Book Antiqua" w:hAnsi="Book Antiqua" w:cs="Arial"/>
        </w:rPr>
        <w:t xml:space="preserve"> (Table 1)</w:t>
      </w:r>
      <w:r w:rsidR="00FC0ACF" w:rsidRPr="008822F6">
        <w:rPr>
          <w:rFonts w:ascii="Book Antiqua" w:hAnsi="Book Antiqua" w:cs="Arial"/>
        </w:rPr>
        <w:t>.</w:t>
      </w:r>
      <w:r w:rsidR="00D23696" w:rsidRPr="008822F6">
        <w:rPr>
          <w:rFonts w:ascii="Book Antiqua" w:hAnsi="Book Antiqua" w:cs="Arial"/>
        </w:rPr>
        <w:t xml:space="preserve"> The technical and clinical success of EUS guided drainage by </w:t>
      </w:r>
      <w:proofErr w:type="spellStart"/>
      <w:r w:rsidR="00280318" w:rsidRPr="008822F6">
        <w:rPr>
          <w:rFonts w:ascii="Book Antiqua" w:hAnsi="Book Antiqua" w:cs="Arial"/>
        </w:rPr>
        <w:t>N</w:t>
      </w:r>
      <w:r w:rsidR="00D23696" w:rsidRPr="008822F6">
        <w:rPr>
          <w:rFonts w:ascii="Book Antiqua" w:hAnsi="Book Antiqua" w:cs="Arial"/>
        </w:rPr>
        <w:t>aso</w:t>
      </w:r>
      <w:proofErr w:type="spellEnd"/>
      <w:r w:rsidR="00D23696" w:rsidRPr="008822F6">
        <w:rPr>
          <w:rFonts w:ascii="Book Antiqua" w:hAnsi="Book Antiqua" w:cs="Arial"/>
        </w:rPr>
        <w:t>-biliary drainage is 95.2% and 73.7% respectively</w:t>
      </w:r>
      <w:r w:rsidR="00280318" w:rsidRPr="008822F6">
        <w:rPr>
          <w:rFonts w:ascii="Book Antiqua" w:hAnsi="Book Antiqua" w:cs="Arial"/>
        </w:rPr>
        <w:t>,</w:t>
      </w:r>
      <w:r w:rsidR="00D23696" w:rsidRPr="008822F6">
        <w:rPr>
          <w:rFonts w:ascii="Book Antiqua" w:hAnsi="Book Antiqua" w:cs="Arial"/>
        </w:rPr>
        <w:t xml:space="preserve"> and pooled analysis showed the adverse events occurred in 27.2% of the patients</w:t>
      </w:r>
      <w:r w:rsidR="00B62185" w:rsidRPr="008822F6">
        <w:rPr>
          <w:rFonts w:ascii="Book Antiqua" w:hAnsi="Book Antiqua" w:cs="Arial"/>
        </w:rPr>
        <w:t xml:space="preserve"> (Table 2)</w:t>
      </w:r>
      <w:r w:rsidR="00D23696" w:rsidRPr="008822F6">
        <w:rPr>
          <w:rFonts w:ascii="Book Antiqua" w:hAnsi="Book Antiqua" w:cs="Arial"/>
        </w:rPr>
        <w:t xml:space="preserve">. The technical and clinical success of EUS guided drainage by </w:t>
      </w:r>
      <w:r w:rsidR="0011031F" w:rsidRPr="008822F6">
        <w:rPr>
          <w:rFonts w:ascii="Book Antiqua" w:hAnsi="Book Antiqua" w:cs="Arial"/>
        </w:rPr>
        <w:t xml:space="preserve">the </w:t>
      </w:r>
      <w:r w:rsidR="00D23696" w:rsidRPr="008822F6">
        <w:rPr>
          <w:rFonts w:ascii="Book Antiqua" w:hAnsi="Book Antiqua" w:cs="Arial"/>
        </w:rPr>
        <w:t xml:space="preserve">self-expandable </w:t>
      </w:r>
      <w:r w:rsidR="00D23696" w:rsidRPr="008822F6">
        <w:rPr>
          <w:rFonts w:ascii="Book Antiqua" w:hAnsi="Book Antiqua" w:cs="Arial"/>
        </w:rPr>
        <w:lastRenderedPageBreak/>
        <w:t>metal stent is 97.5% and 98.5% respectively</w:t>
      </w:r>
      <w:r w:rsidR="00280318" w:rsidRPr="008822F6">
        <w:rPr>
          <w:rFonts w:ascii="Book Antiqua" w:hAnsi="Book Antiqua" w:cs="Arial"/>
        </w:rPr>
        <w:t>,</w:t>
      </w:r>
      <w:r w:rsidR="00D23696" w:rsidRPr="008822F6">
        <w:rPr>
          <w:rFonts w:ascii="Book Antiqua" w:hAnsi="Book Antiqua" w:cs="Arial"/>
        </w:rPr>
        <w:t xml:space="preserve"> and pooled analysis showed the adverse events occurred in 10.4% of the patients </w:t>
      </w:r>
      <w:r w:rsidR="00B62185" w:rsidRPr="008822F6">
        <w:rPr>
          <w:rFonts w:ascii="Book Antiqua" w:hAnsi="Book Antiqua" w:cs="Arial"/>
        </w:rPr>
        <w:t>(</w:t>
      </w:r>
      <w:r w:rsidR="00D23696" w:rsidRPr="008822F6">
        <w:rPr>
          <w:rFonts w:ascii="Book Antiqua" w:hAnsi="Book Antiqua" w:cs="Arial"/>
        </w:rPr>
        <w:t>Table 3</w:t>
      </w:r>
      <w:r w:rsidR="00B62185" w:rsidRPr="008822F6">
        <w:rPr>
          <w:rFonts w:ascii="Book Antiqua" w:hAnsi="Book Antiqua" w:cs="Arial"/>
        </w:rPr>
        <w:t>)</w:t>
      </w:r>
      <w:r w:rsidR="00D23696" w:rsidRPr="008822F6">
        <w:rPr>
          <w:rFonts w:ascii="Book Antiqua" w:hAnsi="Book Antiqua" w:cs="Arial"/>
        </w:rPr>
        <w:t>.</w:t>
      </w:r>
    </w:p>
    <w:p w14:paraId="700306A5" w14:textId="77777777" w:rsidR="00850B25" w:rsidRPr="008822F6" w:rsidRDefault="00850B25" w:rsidP="008822F6">
      <w:pPr>
        <w:spacing w:line="360" w:lineRule="auto"/>
        <w:jc w:val="both"/>
        <w:rPr>
          <w:rFonts w:ascii="Book Antiqua" w:hAnsi="Book Antiqua" w:cs="Arial"/>
          <w:b/>
        </w:rPr>
      </w:pPr>
    </w:p>
    <w:p w14:paraId="358D4F17" w14:textId="21A7558B" w:rsidR="002A3CCC" w:rsidRPr="008822F6" w:rsidRDefault="002A3CCC" w:rsidP="008822F6">
      <w:pPr>
        <w:spacing w:line="360" w:lineRule="auto"/>
        <w:jc w:val="both"/>
        <w:rPr>
          <w:rFonts w:ascii="Book Antiqua" w:eastAsia="SimSun" w:hAnsi="Book Antiqua" w:cs="Arial"/>
          <w:b/>
          <w:i/>
          <w:lang w:eastAsia="zh-CN"/>
        </w:rPr>
      </w:pPr>
      <w:r w:rsidRPr="008822F6">
        <w:rPr>
          <w:rFonts w:ascii="Book Antiqua" w:hAnsi="Book Antiqua" w:cs="Arial"/>
          <w:b/>
          <w:i/>
        </w:rPr>
        <w:t xml:space="preserve">EUS guided </w:t>
      </w:r>
      <w:r w:rsidR="004E3D55" w:rsidRPr="008822F6">
        <w:rPr>
          <w:rFonts w:ascii="Book Antiqua" w:hAnsi="Book Antiqua" w:cs="Arial"/>
          <w:b/>
          <w:i/>
        </w:rPr>
        <w:t xml:space="preserve">gall bladder </w:t>
      </w:r>
      <w:r w:rsidRPr="008822F6">
        <w:rPr>
          <w:rFonts w:ascii="Book Antiqua" w:hAnsi="Book Antiqua" w:cs="Arial"/>
          <w:b/>
          <w:i/>
        </w:rPr>
        <w:t>drainage w</w:t>
      </w:r>
      <w:r w:rsidR="006F1E95" w:rsidRPr="008822F6">
        <w:rPr>
          <w:rFonts w:ascii="Book Antiqua" w:hAnsi="Book Antiqua" w:cs="Arial"/>
          <w:b/>
          <w:i/>
        </w:rPr>
        <w:t xml:space="preserve">ith </w:t>
      </w:r>
      <w:r w:rsidR="006F1E95" w:rsidRPr="008822F6">
        <w:rPr>
          <w:rFonts w:ascii="Book Antiqua" w:eastAsia="SimSun" w:hAnsi="Book Antiqua" w:cs="Arial"/>
          <w:b/>
          <w:i/>
          <w:lang w:eastAsia="zh-CN"/>
        </w:rPr>
        <w:t>LAMS</w:t>
      </w:r>
    </w:p>
    <w:p w14:paraId="091FFE39" w14:textId="70B03F98" w:rsidR="002A3CCC" w:rsidRPr="008822F6" w:rsidRDefault="002A3CCC" w:rsidP="008822F6">
      <w:pPr>
        <w:spacing w:line="360" w:lineRule="auto"/>
        <w:jc w:val="both"/>
        <w:rPr>
          <w:rFonts w:ascii="Book Antiqua" w:eastAsia="SimSun" w:hAnsi="Book Antiqua" w:cs="Arial"/>
          <w:lang w:eastAsia="zh-CN"/>
        </w:rPr>
      </w:pPr>
      <w:r w:rsidRPr="008822F6">
        <w:rPr>
          <w:rFonts w:ascii="Book Antiqua" w:hAnsi="Book Antiqua" w:cs="Arial"/>
        </w:rPr>
        <w:t xml:space="preserve">The recent success of </w:t>
      </w:r>
      <w:r w:rsidR="006F1E95" w:rsidRPr="008822F6">
        <w:rPr>
          <w:rFonts w:ascii="Book Antiqua" w:hAnsi="Book Antiqua" w:cs="Arial"/>
        </w:rPr>
        <w:t>LAMS</w:t>
      </w:r>
      <w:r w:rsidRPr="008822F6">
        <w:rPr>
          <w:rFonts w:ascii="Book Antiqua" w:hAnsi="Book Antiqua" w:cs="Arial"/>
        </w:rPr>
        <w:t xml:space="preserve"> in the drainage of pancreatic pseudocyst and walled off pancreatic necrosis </w:t>
      </w:r>
      <w:r w:rsidR="0090690E" w:rsidRPr="008822F6">
        <w:rPr>
          <w:rFonts w:ascii="Book Antiqua" w:hAnsi="Book Antiqua" w:cs="Arial"/>
        </w:rPr>
        <w:t>lead to the development of similar LAMS</w:t>
      </w:r>
      <w:r w:rsidRPr="008822F6">
        <w:rPr>
          <w:rFonts w:ascii="Book Antiqua" w:hAnsi="Book Antiqua" w:cs="Arial"/>
        </w:rPr>
        <w:t xml:space="preserve"> for gallbladder drainage. </w:t>
      </w:r>
      <w:r w:rsidR="00280318" w:rsidRPr="008822F6">
        <w:rPr>
          <w:rFonts w:ascii="Book Antiqua" w:hAnsi="Book Antiqua" w:cs="Arial"/>
        </w:rPr>
        <w:t>A</w:t>
      </w:r>
      <w:r w:rsidR="00103522" w:rsidRPr="008822F6">
        <w:rPr>
          <w:rFonts w:ascii="Book Antiqua" w:hAnsi="Book Antiqua" w:cs="Arial"/>
        </w:rPr>
        <w:t xml:space="preserve">n </w:t>
      </w:r>
      <w:r w:rsidR="00A164F1" w:rsidRPr="008822F6">
        <w:rPr>
          <w:rFonts w:ascii="Book Antiqua" w:hAnsi="Book Antiqua" w:cs="Arial"/>
        </w:rPr>
        <w:t>electrocautery</w:t>
      </w:r>
      <w:r w:rsidR="006F1E95" w:rsidRPr="008822F6">
        <w:rPr>
          <w:rFonts w:ascii="Book Antiqua" w:eastAsia="SimSun" w:hAnsi="Book Antiqua" w:cs="Arial"/>
          <w:lang w:eastAsia="zh-CN"/>
        </w:rPr>
        <w:t>-</w:t>
      </w:r>
      <w:r w:rsidR="00A164F1" w:rsidRPr="008822F6">
        <w:rPr>
          <w:rFonts w:ascii="Book Antiqua" w:hAnsi="Book Antiqua" w:cs="Arial"/>
        </w:rPr>
        <w:t>enhanced</w:t>
      </w:r>
      <w:r w:rsidRPr="008822F6">
        <w:rPr>
          <w:rFonts w:ascii="Book Antiqua" w:hAnsi="Book Antiqua" w:cs="Arial"/>
        </w:rPr>
        <w:t xml:space="preserve"> </w:t>
      </w:r>
      <w:r w:rsidR="006F1E95" w:rsidRPr="008822F6">
        <w:rPr>
          <w:rFonts w:ascii="Book Antiqua" w:eastAsia="SimSun" w:hAnsi="Book Antiqua" w:cs="Arial"/>
          <w:lang w:eastAsia="zh-CN"/>
        </w:rPr>
        <w:t>LAMS</w:t>
      </w:r>
      <w:r w:rsidRPr="008822F6">
        <w:rPr>
          <w:rFonts w:ascii="Book Antiqua" w:hAnsi="Book Antiqua" w:cs="Arial"/>
        </w:rPr>
        <w:t xml:space="preserve"> (</w:t>
      </w:r>
      <w:r w:rsidR="0090690E" w:rsidRPr="008822F6">
        <w:rPr>
          <w:rFonts w:ascii="Book Antiqua" w:hAnsi="Book Antiqua" w:cs="Arial"/>
        </w:rPr>
        <w:t>EC-</w:t>
      </w:r>
      <w:r w:rsidRPr="008822F6">
        <w:rPr>
          <w:rFonts w:ascii="Book Antiqua" w:hAnsi="Book Antiqua" w:cs="Arial"/>
        </w:rPr>
        <w:t>LAMS) h</w:t>
      </w:r>
      <w:r w:rsidR="0090690E" w:rsidRPr="008822F6">
        <w:rPr>
          <w:rFonts w:ascii="Book Antiqua" w:hAnsi="Book Antiqua" w:cs="Arial"/>
        </w:rPr>
        <w:t>as</w:t>
      </w:r>
      <w:r w:rsidRPr="008822F6">
        <w:rPr>
          <w:rFonts w:ascii="Book Antiqua" w:hAnsi="Book Antiqua" w:cs="Arial"/>
        </w:rPr>
        <w:t xml:space="preserve"> made the procedure simpler</w:t>
      </w:r>
      <w:r w:rsidR="0090690E" w:rsidRPr="008822F6">
        <w:rPr>
          <w:rFonts w:ascii="Book Antiqua" w:hAnsi="Book Antiqua" w:cs="Arial"/>
        </w:rPr>
        <w:t xml:space="preserve"> and reduced the number of</w:t>
      </w:r>
      <w:r w:rsidRPr="008822F6">
        <w:rPr>
          <w:rFonts w:ascii="Book Antiqua" w:hAnsi="Book Antiqua" w:cs="Arial"/>
        </w:rPr>
        <w:t xml:space="preserve"> instrument exchanges</w:t>
      </w:r>
      <w:r w:rsidR="00A164F1" w:rsidRPr="008822F6">
        <w:rPr>
          <w:rFonts w:ascii="Book Antiqua" w:hAnsi="Book Antiqua" w:cs="Arial"/>
        </w:rPr>
        <w:t xml:space="preserve"> </w:t>
      </w:r>
      <w:r w:rsidR="00B62185" w:rsidRPr="008822F6">
        <w:rPr>
          <w:rFonts w:ascii="Book Antiqua" w:hAnsi="Book Antiqua" w:cs="Arial"/>
        </w:rPr>
        <w:t>(F</w:t>
      </w:r>
      <w:r w:rsidR="00A164F1" w:rsidRPr="008822F6">
        <w:rPr>
          <w:rFonts w:ascii="Book Antiqua" w:hAnsi="Book Antiqua" w:cs="Arial"/>
        </w:rPr>
        <w:t>igure 2</w:t>
      </w:r>
      <w:r w:rsidR="00B62185" w:rsidRPr="008822F6">
        <w:rPr>
          <w:rFonts w:ascii="Book Antiqua" w:hAnsi="Book Antiqua" w:cs="Arial"/>
        </w:rPr>
        <w:t xml:space="preserve"> </w:t>
      </w:r>
      <w:r w:rsidR="0070432F" w:rsidRPr="008822F6">
        <w:rPr>
          <w:rFonts w:ascii="Book Antiqua" w:eastAsia="SimSun" w:hAnsi="Book Antiqua" w:cs="Arial"/>
          <w:lang w:eastAsia="zh-CN"/>
        </w:rPr>
        <w:t>and</w:t>
      </w:r>
      <w:r w:rsidR="00B62185" w:rsidRPr="008822F6">
        <w:rPr>
          <w:rFonts w:ascii="Book Antiqua" w:hAnsi="Book Antiqua" w:cs="Arial"/>
        </w:rPr>
        <w:t xml:space="preserve"> F</w:t>
      </w:r>
      <w:r w:rsidR="00A164F1" w:rsidRPr="008822F6">
        <w:rPr>
          <w:rFonts w:ascii="Book Antiqua" w:hAnsi="Book Antiqua" w:cs="Arial"/>
        </w:rPr>
        <w:t>igure 3</w:t>
      </w:r>
      <w:r w:rsidR="00B62185" w:rsidRPr="008822F6">
        <w:rPr>
          <w:rFonts w:ascii="Book Antiqua" w:hAnsi="Book Antiqua" w:cs="Arial"/>
        </w:rPr>
        <w:t>)</w:t>
      </w:r>
      <w:r w:rsidR="00E8515C" w:rsidRPr="008822F6">
        <w:rPr>
          <w:rFonts w:ascii="Book Antiqua" w:hAnsi="Book Antiqua" w:cs="Arial"/>
        </w:rPr>
        <w:t xml:space="preserve">. </w:t>
      </w:r>
      <w:r w:rsidRPr="008822F6">
        <w:rPr>
          <w:rFonts w:ascii="Book Antiqua" w:hAnsi="Book Antiqua" w:cs="Arial"/>
        </w:rPr>
        <w:t>The stent can be delivered in a single step</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{"citationItems":[{"id":"ITEM-1","itemData":{"DOI":"10.1002/jhbp.182","ISBN":"1868-6982 (Electronic)","ISSN":"18686982","PMID":"25392972","abstract":"Endoscopic ultrasound-guided gallbladder drainage (EUS-GBD) has been introduced as an alternative to percutaneous transhepatic gallbladder drainage for the treatment of acute cholecystitis in non-surgical candidates. A systematic review of the English language literature through PubMed search until June 2014 was conducted. One hundred and fifty-five patients with acute cholecystitis treated with EUS-GBD in eight studies and 12 case reports, and two patients with EUS-GBD for other causes were identified. Overall, technical success was obtained in 153 patients (97.45%) and clinical success in 150 (99.34%) patients with acute cholecystitis. Adverse events developed in less than 8% of patients, all of them managed conservatively. EUS-GBD has been performed with plastic stents, nasobiliary drainage tubes, standard or modified tubular self-expandable metal stents (SEMS) and lumen-apposing metal stents (LAMS) by different authors with apparently similar outcomes. No comparison studies between stent types for EUS-GBD have been reported. EUS-GBD is a promising novel alternative intervention for the treatment of acute cholecystitis in high surgical risk patients. Feasibility, safety and efficacy in published studies from expert centers are very high compared to currently available alternatives. Further studies are needed to establish the safety and long-term outcomes of this procedure in other practice settings before EUS-GBD can be widely disseminated.","author":[{"dropping-particle":"","family":"Peñas-Herrero","given":"Irene","non-dropping-particle":"","parse-names":false,"suffix":""},{"dropping-particle":"","family":"La Serna-Higuera","given":"Carlos","non-dropping-particle":"De","parse-names":false,"suffix":""},{"dropping-particle":"","family":"Perez-Miranda","given":"Manuel","non-dropping-particle":"","parse-names":false,"suffix":""}],"container-title":"Journal of Hepato-Biliary-Pancreatic Sciences","id":"ITEM-1","issue":"1","issued":{"date-parts":[["2015"]]},"page":"35-43","title":"Endoscopic ultrasound-guided gallbladder drainage for the management of acute cholecystitis (with video)","type":"article-journal","volume":"22"},"uris":["http://www.mendeley.com/documents/?uuid=fc99eda4-db9e-4662-a508-f63995750d42"]}],"mendeley":{"formattedCitation":"&lt;sup&gt;[16]&lt;/sup&gt;","plainTextFormattedCitation":"[16]","previouslyFormattedCitation":"&lt;sup&gt;[16]&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[16]</w:t>
      </w:r>
      <w:r w:rsidRPr="008822F6">
        <w:rPr>
          <w:rFonts w:ascii="Book Antiqua" w:hAnsi="Book Antiqua" w:cs="Arial"/>
        </w:rPr>
        <w:fldChar w:fldCharType="end"/>
      </w:r>
      <w:r w:rsidR="0070432F" w:rsidRPr="008822F6">
        <w:rPr>
          <w:rFonts w:ascii="Book Antiqua" w:hAnsi="Book Antiqua" w:cs="Arial"/>
        </w:rPr>
        <w:t>.</w:t>
      </w:r>
    </w:p>
    <w:p w14:paraId="4EC03DE9" w14:textId="04B9D52D" w:rsidR="002A3CCC" w:rsidRPr="008822F6" w:rsidRDefault="002A3CCC" w:rsidP="008822F6">
      <w:pPr>
        <w:spacing w:line="360" w:lineRule="auto"/>
        <w:ind w:firstLineChars="200" w:firstLine="480"/>
        <w:jc w:val="both"/>
        <w:outlineLvl w:val="0"/>
        <w:rPr>
          <w:rFonts w:ascii="Book Antiqua" w:hAnsi="Book Antiqua" w:cs="Arial"/>
        </w:rPr>
      </w:pPr>
      <w:r w:rsidRPr="008822F6">
        <w:rPr>
          <w:rFonts w:ascii="Book Antiqua" w:hAnsi="Book Antiqua" w:cs="Arial"/>
        </w:rPr>
        <w:t xml:space="preserve">A meta-analysis included 13 studies (7 retrospective studies, five prospective studies, and 1 case-control study) using </w:t>
      </w:r>
      <w:r w:rsidR="006F1E95" w:rsidRPr="008822F6">
        <w:rPr>
          <w:rFonts w:ascii="Book Antiqua" w:eastAsia="SimSun" w:hAnsi="Book Antiqua" w:cs="Arial"/>
          <w:lang w:eastAsia="zh-CN"/>
        </w:rPr>
        <w:t>LAMS</w:t>
      </w:r>
      <w:r w:rsidRPr="008822F6">
        <w:rPr>
          <w:rFonts w:ascii="Book Antiqua" w:hAnsi="Book Antiqua" w:cs="Arial"/>
        </w:rPr>
        <w:t xml:space="preserve"> involving 233 patients showed EUS guided gallbladder drainage to be an effective, safe and viable alternative to percutaneous cholecystostomy. </w:t>
      </w:r>
      <w:r w:rsidR="0090690E" w:rsidRPr="008822F6">
        <w:rPr>
          <w:rFonts w:ascii="Book Antiqua" w:hAnsi="Book Antiqua" w:cs="Arial"/>
        </w:rPr>
        <w:t>T</w:t>
      </w:r>
      <w:r w:rsidRPr="008822F6">
        <w:rPr>
          <w:rFonts w:ascii="Book Antiqua" w:hAnsi="Book Antiqua" w:cs="Arial"/>
        </w:rPr>
        <w:t>echnical success and clinical success</w:t>
      </w:r>
      <w:r w:rsidR="0090690E" w:rsidRPr="008822F6">
        <w:rPr>
          <w:rFonts w:ascii="Book Antiqua" w:hAnsi="Book Antiqua" w:cs="Arial"/>
        </w:rPr>
        <w:t xml:space="preserve"> </w:t>
      </w:r>
      <w:r w:rsidR="00103522" w:rsidRPr="008822F6">
        <w:rPr>
          <w:rFonts w:ascii="Book Antiqua" w:hAnsi="Book Antiqua" w:cs="Arial"/>
        </w:rPr>
        <w:t>we</w:t>
      </w:r>
      <w:r w:rsidRPr="008822F6">
        <w:rPr>
          <w:rFonts w:ascii="Book Antiqua" w:hAnsi="Book Antiqua" w:cs="Arial"/>
        </w:rPr>
        <w:t>re 93.86%, and 92.48% respectively. Overall procedure related adverse events were 18.31% and stent-related adverse events were 8.16%</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{"citationItems":[{"id":"ITEM-1","itemData":{"DOI":"10.1002/jhbp.182","ISBN":"1868-6982 (Electronic)","ISSN":"18686982","PMID":"25392972","abstract":"Endoscopic ultrasound-guided gallbladder drainage (EUS-GBD) has been introduced as an alternative to percutaneous transhepatic gallbladder drainage for the treatment of acute cholecystitis in non-surgical candidates. A systematic review of the English language literature through PubMed search until June 2014 was conducted. One hundred and fifty-five patients with acute cholecystitis treated with EUS-GBD in eight studies and 12 case reports, and two patients with EUS-GBD for other causes were identified. Overall, technical success was obtained in 153 patients (97.45%) and clinical success in 150 (99.34%) patients with acute cholecystitis. Adverse events developed in less than 8% of patients, all of them managed conservatively. EUS-GBD has been performed with plastic stents, nasobiliary drainage tubes, standard or modified tubular self-expandable metal stents (SEMS) and lumen-apposing metal stents (LAMS) by different authors with apparently similar outcomes. No comparison studies between stent types for EUS-GBD have been reported. EUS-GBD is a promising novel alternative intervention for the treatment of acute cholecystitis in high surgical risk patients. Feasibility, safety and efficacy in published studies from expert centers are very high compared to currently available alternatives. Further studies are needed to establish the safety and long-term outcomes of this procedure in other practice settings before EUS-GBD can be widely disseminated.","author":[{"dropping-particle":"","family":"Peñas-Herrero","given":"Irene","non-dropping-particle":"","parse-names":false,"suffix":""},{"dropping-particle":"","family":"La Serna-Higuera","given":"Carlos","non-dropping-particle":"De","parse-names":false,"suffix":""},{"dropping-particle":"","family":"Perez-Miranda","given":"Manuel","non-dropping-particle":"","parse-names":false,"suffix":""}],"container-title":"Journal of Hepato-Biliary-Pancreatic Sciences","id":"ITEM-1","issue":"1","issued":{"date-parts":[["2015"]]},"page":"35-43","title":"Endoscopic ultrasound-guided gallbladder drainage for the management of acute cholecystitis (with video)","type":"article-journal","volume":"22"},"uris":["http://www.mendeley.com/documents/?uuid=fc99eda4-db9e-4662-a508-f63995750d42"]}],"mendeley":{"formattedCitation":"&lt;sup&gt;[16]&lt;/sup&gt;","plainTextFormattedCitation":"[16]","previouslyFormattedCitation":"&lt;sup&gt;[16]&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[16]</w:t>
      </w:r>
      <w:r w:rsidRPr="008822F6">
        <w:rPr>
          <w:rFonts w:ascii="Book Antiqua" w:hAnsi="Book Antiqua" w:cs="Arial"/>
        </w:rPr>
        <w:fldChar w:fldCharType="end"/>
      </w:r>
      <w:r w:rsidRPr="008822F6">
        <w:rPr>
          <w:rFonts w:ascii="Book Antiqua" w:hAnsi="Book Antiqua" w:cs="Arial"/>
        </w:rPr>
        <w:t>. In most cases the stent was left in situ permanently since patients were not sui</w:t>
      </w:r>
      <w:bookmarkStart w:id="29" w:name="_GoBack"/>
      <w:r w:rsidRPr="008822F6">
        <w:rPr>
          <w:rFonts w:ascii="Book Antiqua" w:hAnsi="Book Antiqua" w:cs="Arial"/>
        </w:rPr>
        <w:t>table</w:t>
      </w:r>
      <w:bookmarkEnd w:id="29"/>
      <w:r w:rsidRPr="008822F6">
        <w:rPr>
          <w:rFonts w:ascii="Book Antiqua" w:hAnsi="Book Antiqua" w:cs="Arial"/>
        </w:rPr>
        <w:t xml:space="preserve"> for surgery. </w:t>
      </w:r>
      <w:r w:rsidR="00480F57" w:rsidRPr="008822F6">
        <w:rPr>
          <w:rFonts w:ascii="Book Antiqua" w:hAnsi="Book Antiqua" w:cs="Arial"/>
        </w:rPr>
        <w:t xml:space="preserve">Outcomes of prior studies on EUS guided </w:t>
      </w:r>
      <w:r w:rsidR="00D54F8E" w:rsidRPr="008822F6">
        <w:rPr>
          <w:rFonts w:ascii="Book Antiqua" w:hAnsi="Book Antiqua" w:cs="Arial"/>
        </w:rPr>
        <w:t xml:space="preserve">gallbladder </w:t>
      </w:r>
      <w:r w:rsidR="00480F57" w:rsidRPr="008822F6">
        <w:rPr>
          <w:rFonts w:ascii="Book Antiqua" w:hAnsi="Book Antiqua" w:cs="Arial"/>
        </w:rPr>
        <w:t xml:space="preserve">drainage by LAMS is shown in </w:t>
      </w:r>
      <w:ins w:id="30" w:author="Li Ma" w:date="2018-11-15T11:08:00Z">
        <w:r w:rsidR="00E559F4">
          <w:rPr>
            <w:rFonts w:ascii="Book Antiqua" w:hAnsi="Book Antiqua" w:cs="Arial"/>
          </w:rPr>
          <w:t>T</w:t>
        </w:r>
      </w:ins>
      <w:del w:id="31" w:author="Li Ma" w:date="2018-11-15T11:08:00Z">
        <w:r w:rsidR="00480F57" w:rsidRPr="008822F6" w:rsidDel="00E559F4">
          <w:rPr>
            <w:rFonts w:ascii="Book Antiqua" w:hAnsi="Book Antiqua" w:cs="Arial"/>
          </w:rPr>
          <w:delText>t</w:delText>
        </w:r>
      </w:del>
      <w:r w:rsidR="00480F57" w:rsidRPr="008822F6">
        <w:rPr>
          <w:rFonts w:ascii="Book Antiqua" w:hAnsi="Book Antiqua" w:cs="Arial"/>
        </w:rPr>
        <w:t>able 4.</w:t>
      </w:r>
    </w:p>
    <w:p w14:paraId="569BEA74" w14:textId="77777777" w:rsidR="00090F56" w:rsidRPr="008822F6" w:rsidRDefault="00090F56" w:rsidP="008822F6">
      <w:pPr>
        <w:spacing w:line="360" w:lineRule="auto"/>
        <w:jc w:val="both"/>
        <w:outlineLvl w:val="0"/>
        <w:rPr>
          <w:rFonts w:ascii="Book Antiqua" w:hAnsi="Book Antiqua" w:cs="Arial"/>
          <w:b/>
        </w:rPr>
      </w:pPr>
    </w:p>
    <w:p w14:paraId="238FBE32" w14:textId="3C167931" w:rsidR="002A3CCC" w:rsidRPr="008822F6" w:rsidRDefault="002A3CCC" w:rsidP="008822F6">
      <w:pPr>
        <w:spacing w:line="360" w:lineRule="auto"/>
        <w:jc w:val="both"/>
        <w:outlineLvl w:val="0"/>
        <w:rPr>
          <w:rFonts w:ascii="Book Antiqua" w:eastAsia="SimSun" w:hAnsi="Book Antiqua" w:cs="Arial"/>
          <w:b/>
          <w:i/>
          <w:lang w:eastAsia="zh-CN"/>
        </w:rPr>
      </w:pPr>
      <w:r w:rsidRPr="008822F6">
        <w:rPr>
          <w:rFonts w:ascii="Book Antiqua" w:hAnsi="Book Antiqua" w:cs="Arial"/>
          <w:b/>
          <w:i/>
        </w:rPr>
        <w:t xml:space="preserve">Advantages of </w:t>
      </w:r>
      <w:r w:rsidR="006F1E95" w:rsidRPr="008822F6">
        <w:rPr>
          <w:rFonts w:ascii="Book Antiqua" w:eastAsia="SimSun" w:hAnsi="Book Antiqua" w:cs="Arial"/>
          <w:b/>
          <w:i/>
          <w:lang w:eastAsia="zh-CN"/>
        </w:rPr>
        <w:t>LAMS</w:t>
      </w:r>
    </w:p>
    <w:p w14:paraId="5C80414E" w14:textId="5D171765" w:rsidR="002A3CCC" w:rsidRPr="008822F6" w:rsidRDefault="002A3CCC" w:rsidP="008822F6">
      <w:pPr>
        <w:spacing w:line="360" w:lineRule="auto"/>
        <w:jc w:val="both"/>
        <w:rPr>
          <w:rFonts w:ascii="Book Antiqua" w:eastAsia="SimSun" w:hAnsi="Book Antiqua" w:cs="Arial"/>
          <w:lang w:eastAsia="zh-CN"/>
        </w:rPr>
      </w:pPr>
      <w:r w:rsidRPr="008822F6">
        <w:rPr>
          <w:rFonts w:ascii="Book Antiqua" w:hAnsi="Book Antiqua" w:cs="Arial"/>
        </w:rPr>
        <w:t xml:space="preserve">Electrocautery enhanced LAMS can be placed in a single step using EUS scope alone without the need for fluoroscopy, guidewire placement, and tract dilation. </w:t>
      </w:r>
      <w:r w:rsidR="0070432F" w:rsidRPr="008822F6">
        <w:rPr>
          <w:rFonts w:ascii="Book Antiqua" w:eastAsia="SimSun" w:hAnsi="Book Antiqua" w:cs="Arial"/>
          <w:lang w:eastAsia="zh-CN"/>
        </w:rPr>
        <w:t>LAMS</w:t>
      </w:r>
      <w:r w:rsidR="0070432F" w:rsidRPr="008822F6">
        <w:rPr>
          <w:rFonts w:ascii="Book Antiqua" w:hAnsi="Book Antiqua" w:cs="Arial"/>
        </w:rPr>
        <w:t xml:space="preserve"> provide</w:t>
      </w:r>
      <w:r w:rsidR="0070432F" w:rsidRPr="008822F6">
        <w:rPr>
          <w:rFonts w:ascii="Book Antiqua" w:eastAsia="SimSun" w:hAnsi="Book Antiqua" w:cs="Arial"/>
          <w:lang w:eastAsia="zh-CN"/>
        </w:rPr>
        <w:t>s</w:t>
      </w:r>
      <w:r w:rsidR="00A164F1" w:rsidRPr="008822F6">
        <w:rPr>
          <w:rFonts w:ascii="Book Antiqua" w:hAnsi="Book Antiqua" w:cs="Arial"/>
        </w:rPr>
        <w:t xml:space="preserve"> better tissue apposition at both the ends and reduces</w:t>
      </w:r>
      <w:r w:rsidRPr="008822F6">
        <w:rPr>
          <w:rFonts w:ascii="Book Antiqua" w:hAnsi="Book Antiqua" w:cs="Arial"/>
        </w:rPr>
        <w:t xml:space="preserve"> the risk of stent migration. Presence of silicon lining reduces the risk of leakage and prevents tissue ingrowth</w:t>
      </w:r>
      <w:r w:rsidR="00E4381E" w:rsidRPr="008822F6">
        <w:rPr>
          <w:rFonts w:ascii="Book Antiqua" w:hAnsi="Book Antiqua" w:cs="Arial"/>
        </w:rPr>
        <w:t>,</w:t>
      </w:r>
      <w:r w:rsidRPr="008822F6">
        <w:rPr>
          <w:rFonts w:ascii="Book Antiqua" w:hAnsi="Book Antiqua" w:cs="Arial"/>
        </w:rPr>
        <w:t xml:space="preserve"> which can aid in the removal of </w:t>
      </w:r>
      <w:r w:rsidR="00280318" w:rsidRPr="008822F6">
        <w:rPr>
          <w:rFonts w:ascii="Book Antiqua" w:hAnsi="Book Antiqua" w:cs="Arial"/>
        </w:rPr>
        <w:t xml:space="preserve">the </w:t>
      </w:r>
      <w:r w:rsidRPr="008822F6">
        <w:rPr>
          <w:rFonts w:ascii="Book Antiqua" w:hAnsi="Book Antiqua" w:cs="Arial"/>
        </w:rPr>
        <w:t xml:space="preserve">stent once the fistula matures. The large diameter of the LAMS reduces the risk of stent stenosis or obstruction and allows extraction of </w:t>
      </w:r>
      <w:r w:rsidR="0070432F" w:rsidRPr="008822F6">
        <w:rPr>
          <w:rFonts w:ascii="Book Antiqua" w:hAnsi="Book Antiqua" w:cs="Arial"/>
        </w:rPr>
        <w:t>gallstones or cholecystography.</w:t>
      </w:r>
    </w:p>
    <w:p w14:paraId="686BAC88" w14:textId="2CD838AD" w:rsidR="002A3CCC" w:rsidRPr="008822F6" w:rsidRDefault="002A3CCC" w:rsidP="008822F6">
      <w:pPr>
        <w:spacing w:line="360" w:lineRule="auto"/>
        <w:ind w:firstLineChars="200" w:firstLine="480"/>
        <w:jc w:val="both"/>
        <w:rPr>
          <w:rFonts w:ascii="Book Antiqua" w:hAnsi="Book Antiqua" w:cs="Arial"/>
        </w:rPr>
      </w:pPr>
      <w:r w:rsidRPr="008822F6">
        <w:rPr>
          <w:rFonts w:ascii="Book Antiqua" w:hAnsi="Book Antiqua" w:cs="Arial"/>
        </w:rPr>
        <w:t xml:space="preserve">Patients with EUS gallbladder drainage procedure have a lower rate of post-procedure pain and </w:t>
      </w:r>
      <w:r w:rsidR="0000675F" w:rsidRPr="008822F6">
        <w:rPr>
          <w:rFonts w:ascii="Book Antiqua" w:hAnsi="Book Antiqua" w:cs="Arial"/>
        </w:rPr>
        <w:t xml:space="preserve">the </w:t>
      </w:r>
      <w:r w:rsidRPr="008822F6">
        <w:rPr>
          <w:rFonts w:ascii="Book Antiqua" w:hAnsi="Book Antiqua" w:cs="Arial"/>
        </w:rPr>
        <w:t xml:space="preserve">stent can remain patent for a prolonged period. It also adds to </w:t>
      </w:r>
      <w:r w:rsidR="00280318" w:rsidRPr="008822F6">
        <w:rPr>
          <w:rFonts w:ascii="Book Antiqua" w:hAnsi="Book Antiqua" w:cs="Arial"/>
        </w:rPr>
        <w:t xml:space="preserve">the </w:t>
      </w:r>
      <w:r w:rsidRPr="008822F6">
        <w:rPr>
          <w:rFonts w:ascii="Book Antiqua" w:hAnsi="Book Antiqua" w:cs="Arial"/>
        </w:rPr>
        <w:t xml:space="preserve">patient’s comfort since there is no need for external drainage to be carried around and mimics natural drainage of biliary secretions into the duodenum. </w:t>
      </w:r>
      <w:r w:rsidRPr="008822F6">
        <w:rPr>
          <w:rFonts w:ascii="Book Antiqua" w:hAnsi="Book Antiqua" w:cs="Arial"/>
        </w:rPr>
        <w:lastRenderedPageBreak/>
        <w:t xml:space="preserve">LAMS can be </w:t>
      </w:r>
      <w:r w:rsidR="00500AB5" w:rsidRPr="008822F6">
        <w:rPr>
          <w:rFonts w:ascii="Book Antiqua" w:hAnsi="Book Antiqua" w:cs="Arial"/>
        </w:rPr>
        <w:t xml:space="preserve">potentially </w:t>
      </w:r>
      <w:r w:rsidRPr="008822F6">
        <w:rPr>
          <w:rFonts w:ascii="Book Antiqua" w:hAnsi="Book Antiqua" w:cs="Arial"/>
        </w:rPr>
        <w:t>left in situ indefinitely</w:t>
      </w:r>
      <w:r w:rsidR="00500AB5" w:rsidRPr="008822F6">
        <w:rPr>
          <w:rFonts w:ascii="Book Antiqua" w:hAnsi="Book Antiqua" w:cs="Arial"/>
        </w:rPr>
        <w:t>, accor</w:t>
      </w:r>
      <w:r w:rsidR="006C2FC6" w:rsidRPr="008822F6">
        <w:rPr>
          <w:rFonts w:ascii="Book Antiqua" w:hAnsi="Book Antiqua" w:cs="Arial"/>
        </w:rPr>
        <w:t>di</w:t>
      </w:r>
      <w:r w:rsidR="00500AB5" w:rsidRPr="008822F6">
        <w:rPr>
          <w:rFonts w:ascii="Book Antiqua" w:hAnsi="Book Antiqua" w:cs="Arial"/>
        </w:rPr>
        <w:t>ng to the published literature the longest period of follow up of 3 years, stent patency of 8</w:t>
      </w:r>
      <w:r w:rsidR="006C2FC6" w:rsidRPr="008822F6">
        <w:rPr>
          <w:rFonts w:ascii="Book Antiqua" w:hAnsi="Book Antiqua" w:cs="Arial"/>
        </w:rPr>
        <w:t>6</w:t>
      </w:r>
      <w:r w:rsidR="00500AB5" w:rsidRPr="008822F6">
        <w:rPr>
          <w:rFonts w:ascii="Book Antiqua" w:hAnsi="Book Antiqua" w:cs="Arial"/>
        </w:rPr>
        <w:t>% was noted</w:t>
      </w:r>
      <w:r w:rsidR="00500AB5"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{"citationItems":[{"id":"ITEM-1","itemData":{"DOI":"10.1055/s-0034-1365720","ISSN":"1438-8812 (Electronic)","PMID":"24977397","abstract":"BACKGROUND AND STUDY AIM: Endoscopic ultrasonography-guided transmural gallbladder drainage (EUS-GBD) has been proposed for the management of acute cholecystitis in high risk patients; however, little is known about the long-term outcomes of this treatment. The aim of this study was to evaluate the procedural and long-term outcomes of EUS-GBD with self-expandable metallic stent (SEMS). PATIENTS AND METHODS: Data for this retrospective study were obtained from a prospectively collected EUS database. Patients with acute cholecystitis who were deemed unsuitable for cholecystectomy were included. Study outcomes were technical and clinical success, adverse events, and stent patency. RESULTS: EUS-GBD was technically and clinically successful in 62/63 patients (98.4 %; 95 % confidence interval [CI] 94.9 % - 100 %). Procedural adverse events included duodenal perforation (n = 1, 1.6 %) and self-limiting pneumoperitoneum (n = 2, 3.2 %), all of which resolved with conservative treatment. Long-term outcomes of EUS-GBD were evaluated in 56 patients who were followed for a median of 275 days (range 40 - 1185 days). Late adverse events developed in four patients (7.1 %; 95 %CI 5.7 % - 8.4 %), including asymptomatic distal stent migration (n = 2), and acute cholecystitis due to stent occlusion (n = 2). Two patients with occluded stent were successfully treated endoscopically (reintervention rate of 3.6 %). A total of 54 patients (96.4 %) had no recurrence of acute cholecystitis during follow-up. Median stent patency time was 190 days overall (range 15 - 1185 days) and 458 days (range 151 - 1185 days) for the 28 patients who were alive at the study end. The cumulative stent patency rate was 86 % at 3 years. CONCLUSIONS: EUS-GBD with an SEMS for acute cholecystitis showed excellent long-term outcomes and may be a definitive treatment in patients who are unsuitable for cholecystectomy because of advanced malignancy or high surgical risk.","author":[{"dropping-particle":"","family":"Choi","given":"Jun-Ho","non-dropping-particle":"","parse-names":false,"suffix":""},{"dropping-particle":"","family":"Lee","given":"Sang Soo","non-dropping-particle":"","parse-names":false,"suffix":""},{"dropping-particle":"","family":"Choi","given":"Joon Hyuk","non-dropping-particle":"","parse-names":false,"suffix":""},{"dropping-particle":"","family":"Park","given":"Do Hyun","non-dropping-particle":"","parse-names":false,"suffix":""},{"dropping-particle":"","family":"Seo","given":"Dong-Wan","non-dropping-particle":"","parse-names":false,"suffix":""},{"dropping-particle":"","family":"Lee","given":"Sung Koo","non-dropping-particle":"","parse-names":false,"suffix":""},{"dropping-particle":"","family":"Kim","given":"Myung-Hwan","non-dropping-particle":"","parse-names":false,"suffix":""}],"container-title":"Endoscopy","id":"ITEM-1","issue":"8","issued":{"date-parts":[["2014","8"]]},"language":"eng","page":"656-661","publisher-place":"Germany","title":"Long-term outcomes after endoscopic ultrasonography-guided gallbladder drainage for acute cholecystitis.","type":"article-journal","volume":"46"},"uris":["http://www.mendeley.com/documents/?uuid=b4a7e81e-0e75-464c-a8c9-a4a0c96b2787"]}],"mendeley":{"formattedCitation":"&lt;sup&gt;[17]&lt;/sup&gt;","plainTextFormattedCitation":"[17]","previouslyFormattedCitation":"&lt;sup&gt;[17]&lt;/sup&gt;"},"properties":{"noteIndex":0},"schema":"https://github.com/citation-style-language/schema/raw/master/csl-citation.json"}</w:instrText>
      </w:r>
      <w:r w:rsidR="00500AB5" w:rsidRPr="008822F6">
        <w:rPr>
          <w:rFonts w:ascii="Book Antiqua" w:hAnsi="Book Antiqua" w:cs="Arial"/>
        </w:rPr>
        <w:fldChar w:fldCharType="separate"/>
      </w:r>
      <w:r w:rsidR="00B62185" w:rsidRPr="008822F6">
        <w:rPr>
          <w:rFonts w:ascii="Book Antiqua" w:hAnsi="Book Antiqua" w:cs="Arial"/>
          <w:noProof/>
          <w:vertAlign w:val="superscript"/>
        </w:rPr>
        <w:t>[17]</w:t>
      </w:r>
      <w:r w:rsidR="00500AB5" w:rsidRPr="008822F6">
        <w:rPr>
          <w:rFonts w:ascii="Book Antiqua" w:hAnsi="Book Antiqua" w:cs="Arial"/>
        </w:rPr>
        <w:fldChar w:fldCharType="end"/>
      </w:r>
      <w:r w:rsidR="00500AB5" w:rsidRPr="008822F6">
        <w:rPr>
          <w:rFonts w:ascii="Book Antiqua" w:hAnsi="Book Antiqua" w:cs="Arial"/>
        </w:rPr>
        <w:t>.</w:t>
      </w:r>
    </w:p>
    <w:p w14:paraId="38F13E31" w14:textId="488916CA" w:rsidR="002A3CCC" w:rsidRPr="008822F6" w:rsidRDefault="002A3CCC" w:rsidP="008822F6">
      <w:pPr>
        <w:spacing w:line="360" w:lineRule="auto"/>
        <w:ind w:firstLineChars="200" w:firstLine="480"/>
        <w:jc w:val="both"/>
        <w:rPr>
          <w:rFonts w:ascii="Book Antiqua" w:eastAsia="SimSun" w:hAnsi="Book Antiqua" w:cs="Arial"/>
          <w:lang w:eastAsia="zh-CN"/>
        </w:rPr>
      </w:pPr>
      <w:r w:rsidRPr="008822F6">
        <w:rPr>
          <w:rFonts w:ascii="Book Antiqua" w:hAnsi="Book Antiqua" w:cs="Arial"/>
        </w:rPr>
        <w:t>One recent retrospective analysis of long</w:t>
      </w:r>
      <w:r w:rsidR="00280318" w:rsidRPr="008822F6">
        <w:rPr>
          <w:rFonts w:ascii="Book Antiqua" w:hAnsi="Book Antiqua" w:cs="Arial"/>
        </w:rPr>
        <w:t>-</w:t>
      </w:r>
      <w:r w:rsidRPr="008822F6">
        <w:rPr>
          <w:rFonts w:ascii="Book Antiqua" w:hAnsi="Book Antiqua" w:cs="Arial"/>
        </w:rPr>
        <w:t xml:space="preserve">term outcomes in 21 patients who had documented follow up for more than 12 </w:t>
      </w:r>
      <w:proofErr w:type="spellStart"/>
      <w:r w:rsidRPr="008822F6">
        <w:rPr>
          <w:rFonts w:ascii="Book Antiqua" w:hAnsi="Book Antiqua" w:cs="Arial"/>
        </w:rPr>
        <w:t>mo</w:t>
      </w:r>
      <w:proofErr w:type="spellEnd"/>
      <w:r w:rsidRPr="008822F6">
        <w:rPr>
          <w:rFonts w:ascii="Book Antiqua" w:hAnsi="Book Antiqua" w:cs="Arial"/>
        </w:rPr>
        <w:t>, there were no significant adverse events. Only two patients required repeat endoscopy and found to have tissue overgrowth in one and patent fistula in the other</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{"citationItems":[{"id":"ITEM-1","itemData":{"DOI":"10.1016/j.gie.2017.03.067","ISSN":"00165107","abstract":"Introduction: In expert hands, EUS-GBD with nasobiliary drains is comparable to percutaneous GB drainage in poor operative candidates with acute cholecystitis [Jang-et-al, Gastro-12]. Preliminary data on long-term outcomes of EUS-GBD using standard tubular SEMS or novel LAMS are promising. However, the longest median follow-up reported after EUS-GBD with either type of stent is one year. Longer term data are necessary to establish LAMS EUS-GBD as a definitive therapy in poor opearative risk patients with gallbladder disease. Aim: To assess long-term clinical outcomes of EUS-GBD with LAMS in definitive non-operative candidates. Patients &amp; Methods: Patients prospectively enrolled in an IRB approved LAMS registry who underwent EUS-GBD at a single center between May 2011 and November 2015 using Cold or Hot Axios LAMS 10 or 15-mm in diameter and had documented follow-up (medical records, imaging and phone contact) longer than 12-months were analyzed. Procedural and follow-up data (LAMS type and indwell time, incidence of biliary complications, oral tolerance and mortality) data were collected. Results: 51 hihg-surgical risk patients who underwent EUS-GBD with LAMS for acute cholecystitis were identified. 30 were excluded because of less than 12 months LAMS indwell time: 12 (23.53%) died within a year, 3 (5.88%) had cholecystectomy, 10 (19.60%) underwent LAMS removal during the first year (5 for complications/relapses , 5 for patient/physician preference or study protocol [Walter et al, Gut-16] after resolution of the acute cholecystitis) and 5 (9.80%) for miscellaneous reasons. 21 patients were analyzed (61.90% male, mean [SD] age 87 [7.1] years). The mean (SD) LAMS indwell time was 889.42 (446.57) days (range Z 371-1872). Cold Axios was used in 72.22%, 15-mm diameter in 66.67%. Transgastric access was used in 71.43% and transduodenal in the remaining 28.57%. Just one patient (4.76%) was readmitted during follow-up because of biliary disease (cholangitis caused by CBD stone). There were no recurrences of cholecystitis, gastric outlet obstruction or gallbladder sump syndrome. In 15 patients imaging was available for review, confirming in situ LAMS in every case. Only two patients had follow-up endoscopy, both with LAMS indwell time longer than 3 years both with cholecyst-gastrostomy, one with a patent fistula and another with significant overgrowth. 57.14% of patients died of non-biliary disease. Conclusions: Over a minimum one-year and up to five years follo…","author":[{"dropping-particle":"","family":"Torres Yuste, Raúl (Gastroenterology and Hepatology","given":"Hospital Universitario Rio Hortega","non-dropping-particle":"","parse-names":false,"suffix":""},{"dropping-particle":"","family":"Valladolid, Castilla y Leon","given":"Spain)","non-dropping-particle":"","parse-names":false,"suffix":""},{"dropping-particle":"","family":"Penas-Herrero","given":"Irene","non-dropping-particle":"","parse-names":false,"suffix":""},{"dropping-particle":"","family":"Sánchez-Ocana","given":"Ramón","non-dropping-particle":"","parse-names":false,"suffix":""},{"dropping-particle":"","family":"Cimavilla","given":"Marta","non-dropping-particle":"","parse-names":false,"suffix":""},{"dropping-particle":"","family":"Benito","given":"Marina","non-dropping-particle":"de","parse-names":false,"suffix":""},{"dropping-particle":"","family":"Santos","given":"Javier","non-dropping-particle":"","parse-names":false,"suffix":""},{"dropping-particle":"","family":"Gil-Simón","given":"Paula","non-dropping-particle":"","parse-names":false,"suffix":""},{"dropping-particle":"","family":"la Serna","given":"Carlos","non-dropping-particle":"de","parse-names":false,"suffix":""},{"dropping-particle":"","family":"Pérez Miranda","given":"Manuel","non-dropping-particle":"","parse-names":false,"suffix":""}],"container-title":"Ddw Asge","id":"ITEM-1","issue":"5","issued":{"date-parts":[["2017"]]},"page":"1","publisher":"Elsevier Ltd","title":"Long-Term Clinical Outcomes of Eus-Guided Gallbladder Drainage Eus-Gbd With Lumen-Apposing","type":"article-journal","volume":"85"},"uris":["http://www.mendeley.com/documents/?uuid=1647e706-782a-4842-9e23-c34bf8391a3f"]}],"mendeley":{"formattedCitation":"&lt;sup&gt;[18]&lt;/sup&gt;","plainTextFormattedCitation":"[18]","previouslyFormattedCitation":"&lt;sup&gt;[18]&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[18]</w:t>
      </w:r>
      <w:r w:rsidRPr="008822F6">
        <w:rPr>
          <w:rFonts w:ascii="Book Antiqua" w:hAnsi="Book Antiqua" w:cs="Arial"/>
        </w:rPr>
        <w:fldChar w:fldCharType="end"/>
      </w:r>
      <w:r w:rsidR="004E3D55" w:rsidRPr="008822F6">
        <w:rPr>
          <w:rFonts w:ascii="Book Antiqua" w:hAnsi="Book Antiqua" w:cs="Arial"/>
        </w:rPr>
        <w:t>.</w:t>
      </w:r>
    </w:p>
    <w:p w14:paraId="19EB9EC4" w14:textId="77777777" w:rsidR="002A3CCC" w:rsidRPr="008822F6" w:rsidRDefault="002A3CCC" w:rsidP="008822F6">
      <w:pPr>
        <w:spacing w:line="360" w:lineRule="auto"/>
        <w:jc w:val="both"/>
        <w:rPr>
          <w:rFonts w:ascii="Book Antiqua" w:hAnsi="Book Antiqua" w:cs="Arial"/>
        </w:rPr>
      </w:pPr>
    </w:p>
    <w:p w14:paraId="6AA0D321" w14:textId="730BBD73" w:rsidR="002A3CCC" w:rsidRPr="008822F6" w:rsidRDefault="004E3D55" w:rsidP="008822F6">
      <w:pPr>
        <w:spacing w:line="360" w:lineRule="auto"/>
        <w:jc w:val="both"/>
        <w:rPr>
          <w:rFonts w:ascii="Book Antiqua" w:eastAsia="SimSun" w:hAnsi="Book Antiqua" w:cs="Arial"/>
          <w:b/>
          <w:i/>
          <w:lang w:eastAsia="zh-CN"/>
        </w:rPr>
      </w:pPr>
      <w:r w:rsidRPr="008822F6">
        <w:rPr>
          <w:rFonts w:ascii="Book Antiqua" w:hAnsi="Book Antiqua" w:cs="Arial"/>
          <w:b/>
          <w:i/>
        </w:rPr>
        <w:t>Complications</w:t>
      </w:r>
    </w:p>
    <w:p w14:paraId="36D08A22" w14:textId="70352B05" w:rsidR="002A3CCC" w:rsidRPr="008822F6" w:rsidRDefault="002A3CCC" w:rsidP="008822F6">
      <w:pPr>
        <w:spacing w:line="360" w:lineRule="auto"/>
        <w:jc w:val="both"/>
        <w:rPr>
          <w:rFonts w:ascii="Book Antiqua" w:eastAsia="SimSun" w:hAnsi="Book Antiqua" w:cs="Arial"/>
          <w:lang w:eastAsia="zh-CN"/>
        </w:rPr>
      </w:pPr>
      <w:r w:rsidRPr="008822F6">
        <w:rPr>
          <w:rFonts w:ascii="Book Antiqua" w:hAnsi="Book Antiqua" w:cs="Arial"/>
        </w:rPr>
        <w:t>Most common complications of EUS guided gallbladder drainage are transient abdominal pain, pneumoperitoneum, biliary peritonitis, and stent migration requiring repeat intervention</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{"citationItems":[{"id":"ITEM-1","itemData":{"DOI":"10.1155/2018/7070961","ISSN":"22912797","abstract":"&lt;p&gt; &lt;italic&gt;Background&lt;/italic&gt; . Patients with acute cholecystitis are treated with early cholecystectomy. A subset of patients are unfit for surgery due to comorbidities and late presentation. Prompt gall bladder drainage (GBD) with percutaneous or endoscopic approach remains a viable therapeutic option for nonoperative candidates. Endoscopic ultrasound (EUS) guided transluminal gall bladder drainage (EUS-GBD) continues to evolve as an alternative approach to percutaneous drainage. With continued refinement in stent technology, lumen apposing self-expandable metal stent (LAMS) offers several advantages. We performed a pooled analysis on the efficacy and safety of EUS-GBD with LAMS in nonoperative candidates with acute cholecystitis. &lt;italic&gt;Methods&lt;/italic&gt; . Extensive English language literature search was performed in Medline, Embase, Cochrane Central, and Google Scholar using keywords “endoscopic ultrasound”, “stent”, “gallbladder”, “acute cholecystitis”, and “cholecystostomy” from Jan 2000 to Dec 2016. Fixed and random effects models were used to calculate the pooled proportions. &lt;italic&gt;Results&lt;/italic&gt; . Data was extracted from 13 studies that met the inclusion criteria &lt;math id=\"M1\"&gt; &lt;mo stretchy=\"false\"&gt;(&lt;/mo&gt; &lt;mi&gt;n&lt;/mi&gt; &lt;mo&gt;=&lt;/mo&gt; &lt;mn fontstyle=\"italic\"&gt;233&lt;/mn&gt; &lt;mo stretchy=\"false\"&gt;)&lt;/mo&gt; &lt;/math&gt; . Pooled proportion of technical success was 93.86% (95% CI = 90.56 to 96.49) and clinical success was 92.48% (95% CI = 88.9 to 95.42). Overall complication rate was 18.31% (95% CI = 13.49 to 23.68) and stent related complication rate was 8.16% (95% CI = 4.03 to 14.96) in the pooled percentage of patients. Pooled proportion for perforation was 6.71% (95% CI 3.65 to 10.6) and recurrent cholangitis/cholecystitis was noted in 4.05% (95% CI = 1.64 to 7.48). Publication bias calculated using Harbord-Egger bias indicator gave a value of −0.61 (95% &lt;math id=\"M2\"&gt; &lt;mo&gt;</w:instrText>
      </w:r>
      <w:r w:rsidR="00B62185" w:rsidRPr="008822F6">
        <w:instrText> </w:instrText>
      </w:r>
      <w:r w:rsidR="00B62185" w:rsidRPr="008822F6">
        <w:rPr>
          <w:rFonts w:ascii="Book Antiqua" w:hAnsi="Book Antiqua" w:cs="Arial"/>
        </w:rPr>
        <w:instrText>&lt;/mo&gt; &lt;mo&gt;</w:instrText>
      </w:r>
      <w:r w:rsidR="00B62185" w:rsidRPr="008822F6">
        <w:instrText> </w:instrText>
      </w:r>
      <w:r w:rsidR="00B62185" w:rsidRPr="008822F6">
        <w:rPr>
          <w:rFonts w:ascii="Book Antiqua" w:hAnsi="Book Antiqua" w:cs="Arial"/>
        </w:rPr>
        <w:instrText>&lt;/mo&gt; &lt;/math&gt; CI = −1.39 to 0.16, &lt;math id=\"M3\"&gt; &lt;mi&gt;p&lt;/mi&gt; &lt;mo&gt;=&lt;/mo&gt; &lt;mn fontstyle=\"italic\"&gt;0.11&lt;/mn&gt; &lt;/math&gt; ). The Begg-Mazumdar indicator for bias gave Kendall’s tau &lt;math id=\"M4\"&gt; &lt;mrow&gt; &lt;mi&gt;b&lt;/mi&gt; &lt;/mrow&gt; &lt;/math&gt; value of −0.42 &lt;math id=\"M5\"&gt; &lt;mo stretchy=\"false\"&gt;(&lt;/mo&gt; &lt;mi&gt;p&lt;/mi&gt; &lt;mo&gt;≥&lt;/mo&gt; &lt;mn fontstyle=\"italic\"&gt;0.05&lt;/mn&gt; &lt;mo stretchy=\"false\"&gt;)&lt;/mo&gt; &lt;/math&gt; . &lt;italic&gt;Conclusions&lt;/italic&gt; . EUS-GBD with LAMS is a safe and alternative treatment modality for patients needing gallbladder drainage, with acceptable intraprocedural and postprocedural complications. However, due t…","author":[{"dropping-particle":"","family":"Kalva","given":"Nikhil R.","non-dropping-particle":"","parse-names":false,"suffix":""},{"dropping-particle":"","family":"Vanar","given":"Vishwas","non-dropping-particle":"","parse-names":false,"suffix":""},{"dropping-particle":"","family":"Forcione","given":"David","non-dropping-particle":"","parse-names":false,"suffix":""},{"dropping-particle":"","family":"Bechtold","given":"Matthew L.","non-dropping-particle":"","parse-names":false,"suffix":""},{"dropping-particle":"","family":"Puli","given":"Srinivas Reddy","non-dropping-particle":"","parse-names":false,"suffix":""}],"container-title":"Canadian Journal of Gastroenterology and Hepatology","id":"ITEM-1","issued":{"date-parts":[["2018"]]},"publisher":"Hindawi","title":"Efficacy and safety of lumen apposing self-expandable metal stents for EUS guided cholecystostomy: A meta-analysis and systematic review","type":"article-journal","volume":"2018"},"uris":["http://www.mendeley.com/documents/?uuid=24b6a62f-c08a-4c2a-bf17-4770987c6592"]}],"mendeley":{"formattedCitation":"&lt;sup&gt;[19]&lt;/sup&gt;","plainTextFormattedCitation":"[19]","previouslyFormattedCitation":"&lt;sup&gt;[19]&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[19]</w:t>
      </w:r>
      <w:r w:rsidRPr="008822F6">
        <w:rPr>
          <w:rFonts w:ascii="Book Antiqua" w:hAnsi="Book Antiqua" w:cs="Arial"/>
        </w:rPr>
        <w:fldChar w:fldCharType="end"/>
      </w:r>
      <w:r w:rsidRPr="008822F6">
        <w:rPr>
          <w:rFonts w:ascii="Book Antiqua" w:hAnsi="Book Antiqua" w:cs="Arial"/>
        </w:rPr>
        <w:t xml:space="preserve">. </w:t>
      </w:r>
      <w:r w:rsidR="0000675F" w:rsidRPr="008822F6">
        <w:rPr>
          <w:rFonts w:ascii="Book Antiqua" w:hAnsi="Book Antiqua" w:cs="Arial"/>
        </w:rPr>
        <w:t>B</w:t>
      </w:r>
      <w:r w:rsidR="008B5705" w:rsidRPr="008822F6">
        <w:rPr>
          <w:rFonts w:ascii="Book Antiqua" w:hAnsi="Book Antiqua" w:cs="Arial"/>
        </w:rPr>
        <w:t xml:space="preserve">leeding </w:t>
      </w:r>
      <w:r w:rsidR="0000675F" w:rsidRPr="008822F6">
        <w:rPr>
          <w:rFonts w:ascii="Book Antiqua" w:hAnsi="Book Antiqua" w:cs="Arial"/>
        </w:rPr>
        <w:t xml:space="preserve">occurs </w:t>
      </w:r>
      <w:r w:rsidR="008B5705" w:rsidRPr="008822F6">
        <w:rPr>
          <w:rFonts w:ascii="Book Antiqua" w:hAnsi="Book Antiqua" w:cs="Arial"/>
        </w:rPr>
        <w:t>in up to 13% and stent migration in up to 8% of the patients</w:t>
      </w:r>
      <w:r w:rsidR="008B5705"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{"citationItems":[{"id":"ITEM-1","itemData":{"DOI":"10.4103/eus.eus","ISSN":"2303-9027","PMID":"29451164","abstract":"EUS-guided biliary drainage (EUS-BD) has emerged as a technique for gaining biliary access when ERCP fails. This article gives a comprehensive review on the role and technique of EUS-BD. Moreover, we propose an algorithm guiding the clinician when to consider EUS-BD after failed ERCP or in anticipated difficult cannulations.","author":[{"dropping-particle":"","family":"Monica Saumoy, Aleksey Novikov","given":"and Michel Kahaleh","non-dropping-particle":"","parse-names":false,"suffix":""}],"container-title":"Endoscopic ultrasound","id":"ITEM-1","issue":"1","issued":{"date-parts":[["2018"]]},"page":"4-9","title":"Long-term outcomes after EUS-guided gallbladder drainage","type":"article-journal","volume":"7"},"uris":["http://www.mendeley.com/documents/?uuid=98ea65db-b34f-421c-ba96-a74795db4dab"]}],"mendeley":{"formattedCitation":"&lt;sup&gt;[20]&lt;/sup&gt;","plainTextFormattedCitation":"[20]","previouslyFormattedCitation":"&lt;sup&gt;[20]&lt;/sup&gt;"},"properties":{"noteIndex":0},"schema":"https://github.com/citation-style-language/schema/raw/master/csl-citation.json"}</w:instrText>
      </w:r>
      <w:r w:rsidR="008B5705" w:rsidRPr="008822F6">
        <w:rPr>
          <w:rFonts w:ascii="Book Antiqua" w:hAnsi="Book Antiqua" w:cs="Arial"/>
        </w:rPr>
        <w:fldChar w:fldCharType="separate"/>
      </w:r>
      <w:r w:rsidR="00B62185" w:rsidRPr="008822F6">
        <w:rPr>
          <w:rFonts w:ascii="Book Antiqua" w:hAnsi="Book Antiqua" w:cs="Arial"/>
          <w:noProof/>
          <w:vertAlign w:val="superscript"/>
        </w:rPr>
        <w:t>[20]</w:t>
      </w:r>
      <w:r w:rsidR="008B5705" w:rsidRPr="008822F6">
        <w:rPr>
          <w:rFonts w:ascii="Book Antiqua" w:hAnsi="Book Antiqua" w:cs="Arial"/>
        </w:rPr>
        <w:fldChar w:fldCharType="end"/>
      </w:r>
      <w:r w:rsidR="008B5705" w:rsidRPr="008822F6">
        <w:rPr>
          <w:rFonts w:ascii="Book Antiqua" w:hAnsi="Book Antiqua" w:cs="Arial"/>
        </w:rPr>
        <w:t xml:space="preserve">. </w:t>
      </w:r>
      <w:r w:rsidRPr="008822F6">
        <w:rPr>
          <w:rFonts w:ascii="Book Antiqua" w:hAnsi="Book Antiqua" w:cs="Arial"/>
        </w:rPr>
        <w:t xml:space="preserve">Other complications include fever, duodenal perforation, stent occlusion, and hematochezia without anemia. Late complications due to EUS guided gallbladder drainage include recurrent cholecystitis </w:t>
      </w:r>
      <w:r w:rsidR="008B5705" w:rsidRPr="008822F6">
        <w:rPr>
          <w:rFonts w:ascii="Book Antiqua" w:hAnsi="Book Antiqua" w:cs="Arial"/>
        </w:rPr>
        <w:t>in up to 3.2% of the pa</w:t>
      </w:r>
      <w:r w:rsidR="0061235E" w:rsidRPr="008822F6">
        <w:rPr>
          <w:rFonts w:ascii="Book Antiqua" w:hAnsi="Book Antiqua" w:cs="Arial"/>
        </w:rPr>
        <w:t>t</w:t>
      </w:r>
      <w:r w:rsidR="008B5705" w:rsidRPr="008822F6">
        <w:rPr>
          <w:rFonts w:ascii="Book Antiqua" w:hAnsi="Book Antiqua" w:cs="Arial"/>
        </w:rPr>
        <w:t xml:space="preserve">ients </w:t>
      </w:r>
      <w:r w:rsidRPr="008822F6">
        <w:rPr>
          <w:rFonts w:ascii="Book Antiqua" w:hAnsi="Book Antiqua" w:cs="Arial"/>
        </w:rPr>
        <w:t>and abscess formation</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{"citationItems":[{"id":"ITEM-1","itemData":{"DOI":"10.1016/j.dld.2016.05.021","ISBN":"0016-5107","ISSN":"18783562","PMID":"27328985","abstract":"Background Cholecystectomy remains the gold standard treatment of cholecystitis. Endoscopic treatment of cholecystitis includes transpapillary gallbladder drainage. Recently, endoscopic ultrasound-guided transmural drainage of the gallbladder (EUS-GBD) has been reported. This study reports the cumulative experience of an international group performing EUS-GBD. Methods Cases of EUS-GBD from January 2012 to November 2013 from 3 tertiary-care institutions were captured in a registry. Patient demographics, disease characteristics, procedural and clinical outcomes were recorded. Results 35 patients (15 malignant, 20 benign) were included. Median age was 81 years (SD = 13.76 years), sixteen (46%) were males. Median follow-up was 91.5 days (SD = 157 days). Transmural access was obtained from the stomach (n = 17) or duodenum (n = 18). Stents placed included plastic (n = 6), metal (n = 20), or combination (n = 7). Technical success was achieved in 91.4% (n = 32). Immediate adverse events (14%) included: bleeding, stent migration, cholecystitis and hemoperitoneum. Delayed adverse events (11%) included abscess formation and recurrence of cholecystitis. Long-term clinical success rate was 89%. Stent type and puncture site were not associated with immediate (p = 0.88, p = 0.62), or long-term (p = 0.47, p = 0.27) success. Conclusions EUS-GBD appears to be feasible, safe, and effective. Prospective studies are needed to confirm these findings and identify the best technique to use. Clinical trial registration NCT01522573.","author":[{"dropping-particle":"","family":"Kahaleh","given":"Michel","non-dropping-particle":"","parse-names":false,"suffix":""},{"dropping-particle":"","family":"Perez-Miranda","given":"Manuel","non-dropping-particle":"","parse-names":false,"suffix":""},{"dropping-particle":"","family":"Artifon","given":"Everson L.","non-dropping-particle":"","parse-names":false,"suffix":""},{"dropping-particle":"","family":"Sharaiha","given":"Reem Z.","non-dropping-particle":"","parse-names":false,"suffix":""},{"dropping-particle":"","family":"Kedia","given":"Prashant","non-dropping-particle":"","parse-names":false,"suffix":""},{"dropping-particle":"","family":"Peñas","given":"Irene","non-dropping-particle":"","parse-names":false,"suffix":""},{"dropping-particle":"","family":"la Serna","given":"Carlos","non-dropping-particle":"De","parse-names":false,"suffix":""},{"dropping-particle":"","family":"Kumta","given":"Nikhil A.","non-dropping-particle":"","parse-names":false,"suffix":""},{"dropping-particle":"","family":"Marson","given":"Fernando","non-dropping-particle":"","parse-names":false,"suffix":""},{"dropping-particle":"","family":"Gaidhane","given":"Monica","non-dropping-particle":"","parse-names":false,"suffix":""},{"dropping-particle":"","family":"Boumitri","given":"Christine","non-dropping-particle":"","parse-names":false,"suffix":""},{"dropping-particle":"","family":"Parra","given":"Viviana","non-dropping-particle":"","parse-names":false,"suffix":""},{"dropping-particle":"","family":"Rondon Clavo","given":"Carlos M.","non-dropping-particle":"","parse-names":false,"suffix":""},{"dropping-particle":"","family":"Giovannini","given":"Marc","non-dropping-particle":"","parse-names":false,"suffix":""}],"container-title":"Digestive and Liver Disease","id":"ITEM-1","issue":"9","issued":{"date-parts":[["2016"]]},"page":"1054-1057","title":"International collaborative study on EUS-guided gallbladder drainage: Are we ready for prime time?","type":"article-journal","volume":"48"},"uris":["http://www.mendeley.com/documents/?uuid=883065bb-e3ed-4fd4-a79f-8c8c8fc5747d"]},{"id":"ITEM-2","itemData":{"DOI":"10.1016/j.gie.2018.08.052","ISSN":"0016-5107","author":[{"dropping-particle":"","family":"Oh","given":"Dongwook","non-dropping-particle":"","parse-names":false,"suffix":""},{"dropping-particle":"","family":"Song","given":"Tae Jun","non-dropping-particle":"","parse-names":false,"suffix":""},{"dropping-particle":"","family":"Ph","given":"D","non-dropping-particle":"","parse-names":false,"suffix":""},{"dropping-particle":"","family":"Cho","given":"Dong Hui","non-dropping-particle":"","parse-names":false,"suffix":""},{"dropping-particle":"","family":"Park","given":"Do Hyun","non-dropping-particle":"","parse-names":false,"suffix":""},{"dropping-particle":"","family":"Ph","given":"D","non-dropping-particle":"","parse-names":false,"suffix":""},{"dropping-particle":"","family":"Seo","given":"Dong-wan","non-dropping-particle":"","parse-names":false,"suffix":""},{"dropping-particle":"","family":"Ph","given":"D","non-dropping-particle":"","parse-names":false,"suffix":""},{"dropping-particle":"","family":"Lee","given":"Sung Koo","non-dropping-particle":"","parse-names":false,"suffix":""},{"dropping-particle":"","family":"Ph","given":"D","non-dropping-particle":"","parse-names":false,"suffix":""},{"dropping-particle":"","family":"Kim","given":"Myung-hwan","non-dropping-particle":"","parse-names":false,"suffix":""},{"dropping-particle":"","family":"Ph","given":"D","non-dropping-particle":"","parse-names":false,"suffix":""},{"dropping-particle":"","family":"Lee","given":"Sang Soo","non-dropping-particle":"","parse-names":false,"suffix":""},{"dropping-particle":"","family":"Ph","given":"D","non-dropping-particle":"","parse-names":false,"suffix":""}],"container-title":"Gastrointestinal Endoscopy","id":"ITEM-2","issued":{"date-parts":[["2018"]]},"publisher":"American Society for Gastrointestinal Endoscopy","title":"EUS-guided cholecystostomy versus endoscopic transpapillary cholecystostomy for acute cholecystitis in high-risk surgical patients","type":"article-journal"},"uris":["http://www.mendeley.com/documents/?uuid=78eaebb5-2d09-468d-b70d-04c318baa033"]}],"mendeley":{"formattedCitation":"&lt;sup&gt;[21,22]&lt;/sup&gt;","plainTextFormattedCitation":"[21,22]","previouslyFormattedCitation":"&lt;sup&gt;[21,22]&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[21,22]</w:t>
      </w:r>
      <w:r w:rsidRPr="008822F6">
        <w:rPr>
          <w:rFonts w:ascii="Book Antiqua" w:hAnsi="Book Antiqua" w:cs="Arial"/>
        </w:rPr>
        <w:fldChar w:fldCharType="end"/>
      </w:r>
      <w:r w:rsidR="004E3D55" w:rsidRPr="008822F6">
        <w:rPr>
          <w:rFonts w:ascii="Book Antiqua" w:hAnsi="Book Antiqua" w:cs="Arial"/>
        </w:rPr>
        <w:t>.</w:t>
      </w:r>
    </w:p>
    <w:p w14:paraId="794FF877" w14:textId="77777777" w:rsidR="002A3CCC" w:rsidRPr="008822F6" w:rsidRDefault="002A3CCC" w:rsidP="008822F6">
      <w:pPr>
        <w:spacing w:line="360" w:lineRule="auto"/>
        <w:jc w:val="both"/>
        <w:rPr>
          <w:rFonts w:ascii="Book Antiqua" w:hAnsi="Book Antiqua" w:cs="Arial"/>
        </w:rPr>
      </w:pPr>
    </w:p>
    <w:p w14:paraId="0BFBDD54" w14:textId="0AF275A9" w:rsidR="002A3CCC" w:rsidRPr="008822F6" w:rsidRDefault="002A3CCC" w:rsidP="008822F6">
      <w:pPr>
        <w:spacing w:line="360" w:lineRule="auto"/>
        <w:jc w:val="both"/>
        <w:rPr>
          <w:rFonts w:ascii="Book Antiqua" w:eastAsia="SimSun" w:hAnsi="Book Antiqua" w:cs="Arial"/>
          <w:b/>
          <w:i/>
          <w:lang w:eastAsia="zh-CN"/>
        </w:rPr>
      </w:pPr>
      <w:r w:rsidRPr="008822F6">
        <w:rPr>
          <w:rFonts w:ascii="Book Antiqua" w:hAnsi="Book Antiqua" w:cs="Arial"/>
          <w:b/>
          <w:i/>
        </w:rPr>
        <w:t>Technical</w:t>
      </w:r>
      <w:r w:rsidR="00707CCC" w:rsidRPr="008822F6">
        <w:rPr>
          <w:rFonts w:ascii="Book Antiqua" w:hAnsi="Book Antiqua" w:cs="Arial"/>
          <w:b/>
          <w:i/>
        </w:rPr>
        <w:t xml:space="preserve"> </w:t>
      </w:r>
      <w:r w:rsidR="004E3D55" w:rsidRPr="008822F6">
        <w:rPr>
          <w:rFonts w:ascii="Book Antiqua" w:hAnsi="Book Antiqua" w:cs="Arial"/>
          <w:b/>
          <w:i/>
        </w:rPr>
        <w:t>approach</w:t>
      </w:r>
    </w:p>
    <w:p w14:paraId="709AFD88" w14:textId="53BA910A" w:rsidR="002A3CCC" w:rsidRPr="008822F6" w:rsidRDefault="00103522" w:rsidP="008822F6">
      <w:pPr>
        <w:spacing w:line="360" w:lineRule="auto"/>
        <w:jc w:val="both"/>
        <w:rPr>
          <w:rFonts w:ascii="Book Antiqua" w:eastAsia="SimSun" w:hAnsi="Book Antiqua" w:cs="Arial"/>
          <w:lang w:eastAsia="zh-CN"/>
        </w:rPr>
      </w:pPr>
      <w:r w:rsidRPr="008822F6">
        <w:rPr>
          <w:rFonts w:ascii="Book Antiqua" w:hAnsi="Book Antiqua" w:cs="Arial"/>
        </w:rPr>
        <w:t>Gallbladder drainage with LAMS can be performed though</w:t>
      </w:r>
      <w:r w:rsidR="002A3CCC" w:rsidRPr="008822F6">
        <w:rPr>
          <w:rFonts w:ascii="Book Antiqua" w:hAnsi="Book Antiqua" w:cs="Arial"/>
        </w:rPr>
        <w:t xml:space="preserve"> trans-duodenal </w:t>
      </w:r>
      <w:r w:rsidR="00E41858" w:rsidRPr="008822F6">
        <w:rPr>
          <w:rFonts w:ascii="Book Antiqua" w:hAnsi="Book Antiqua" w:cs="Arial"/>
        </w:rPr>
        <w:t>or</w:t>
      </w:r>
      <w:r w:rsidR="002A3CCC" w:rsidRPr="008822F6">
        <w:rPr>
          <w:rFonts w:ascii="Book Antiqua" w:hAnsi="Book Antiqua" w:cs="Arial"/>
        </w:rPr>
        <w:t xml:space="preserve"> trans-gastric approach</w:t>
      </w:r>
      <w:r w:rsidRPr="008822F6">
        <w:rPr>
          <w:rFonts w:ascii="Book Antiqua" w:hAnsi="Book Antiqua" w:cs="Arial"/>
        </w:rPr>
        <w:t xml:space="preserve">. </w:t>
      </w:r>
      <w:r w:rsidR="002A3CCC" w:rsidRPr="008822F6">
        <w:rPr>
          <w:rFonts w:ascii="Book Antiqua" w:hAnsi="Book Antiqua" w:cs="Arial"/>
        </w:rPr>
        <w:t xml:space="preserve">Though there is no clear evidence to show that one is better than the other, most </w:t>
      </w:r>
      <w:proofErr w:type="spellStart"/>
      <w:r w:rsidR="002A3CCC" w:rsidRPr="008822F6">
        <w:rPr>
          <w:rFonts w:ascii="Book Antiqua" w:hAnsi="Book Antiqua" w:cs="Arial"/>
        </w:rPr>
        <w:t>endoscopists</w:t>
      </w:r>
      <w:proofErr w:type="spellEnd"/>
      <w:r w:rsidR="002A3CCC" w:rsidRPr="008822F6">
        <w:rPr>
          <w:rFonts w:ascii="Book Antiqua" w:hAnsi="Book Antiqua" w:cs="Arial"/>
        </w:rPr>
        <w:t xml:space="preserve"> prefer trans-duodenal approach </w:t>
      </w:r>
      <w:r w:rsidR="00E41858" w:rsidRPr="008822F6">
        <w:rPr>
          <w:rFonts w:ascii="Book Antiqua" w:hAnsi="Book Antiqua" w:cs="Arial"/>
        </w:rPr>
        <w:t xml:space="preserve">since </w:t>
      </w:r>
      <w:r w:rsidR="0000675F" w:rsidRPr="008822F6">
        <w:rPr>
          <w:rFonts w:ascii="Book Antiqua" w:hAnsi="Book Antiqua" w:cs="Arial"/>
        </w:rPr>
        <w:t xml:space="preserve">the </w:t>
      </w:r>
      <w:r w:rsidR="00E41858" w:rsidRPr="008822F6">
        <w:rPr>
          <w:rFonts w:ascii="Book Antiqua" w:hAnsi="Book Antiqua" w:cs="Arial"/>
        </w:rPr>
        <w:t xml:space="preserve">duodenum is retroperitoneal and has </w:t>
      </w:r>
      <w:r w:rsidR="002A3CCC" w:rsidRPr="008822F6">
        <w:rPr>
          <w:rFonts w:ascii="Book Antiqua" w:hAnsi="Book Antiqua" w:cs="Arial"/>
        </w:rPr>
        <w:t xml:space="preserve">minimal peristaltic movements compared to </w:t>
      </w:r>
      <w:r w:rsidR="00E41858" w:rsidRPr="008822F6">
        <w:rPr>
          <w:rFonts w:ascii="Book Antiqua" w:hAnsi="Book Antiqua" w:cs="Arial"/>
        </w:rPr>
        <w:t xml:space="preserve">the </w:t>
      </w:r>
      <w:r w:rsidR="002A3CCC" w:rsidRPr="008822F6">
        <w:rPr>
          <w:rFonts w:ascii="Book Antiqua" w:hAnsi="Book Antiqua" w:cs="Arial"/>
        </w:rPr>
        <w:t>stomach</w:t>
      </w:r>
      <w:r w:rsidR="00A164F1" w:rsidRPr="008822F6">
        <w:rPr>
          <w:rFonts w:ascii="Book Antiqua" w:hAnsi="Book Antiqua" w:cs="Arial"/>
        </w:rPr>
        <w:t>,</w:t>
      </w:r>
      <w:r w:rsidR="002A3CCC" w:rsidRPr="008822F6">
        <w:rPr>
          <w:rFonts w:ascii="Book Antiqua" w:hAnsi="Book Antiqua" w:cs="Arial"/>
        </w:rPr>
        <w:t xml:space="preserve"> which has stronger peristaltic movements.</w:t>
      </w:r>
      <w:r w:rsidR="00E41858" w:rsidRPr="008822F6">
        <w:rPr>
          <w:rFonts w:ascii="Book Antiqua" w:hAnsi="Book Antiqua" w:cs="Arial"/>
        </w:rPr>
        <w:t xml:space="preserve"> It reduces the chance of stent migration</w:t>
      </w:r>
      <w:r w:rsidR="00B70676"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{"citationItems":[{"id":"ITEM-1","itemData":{"DOI":"10.1136/gutjnl-2015-309925","ISSN":"14683288","PMID":"26041748","abstract":"To cite: Walter D, Teoh AY, Itoi T, et al. Gut 2016;65:6– 8. Endoscopic ultrasound-guided gall bladder drain-age (EUS-GBD) has been shown to be comparable with percutaneous gall bladder drainage (PTGBD) in terms of technical feasibility and clinical efficacy for the treatment of acute cholecystitis in high-risk surgical patients. 1 However, a potential serious complication of this technique is air or bile leakage into the peritoneal cavity, since insertion of a drain or plastic stent requires a fistula tract with a diam-eter larger than the diameter of the inserted drain or stent. Therefore, a specifically designed lumen-apposing metal stents (LAMSs) has been developed for transenteric drainage and success-fully tested in animal models. 2 3 Preliminary clin-ical experience with LAMSs for drainage of peri-pancreatic fluid collections (PFCs) appears to be consistent with anchoring features tested in animal models. 4–6 However, reports on the use of LAMSs for gall bladder drainage are limited to case reports and small case series without long-term follow-up. 3 5 7–12","author":[{"dropping-particle":"","family":"Walter","given":"Daisy","non-dropping-particle":"","parse-names":false,"suffix":""},{"dropping-particle":"","family":"Teoh","given":"Anthony Y.","non-dropping-particle":"","parse-names":false,"suffix":""},{"dropping-particle":"","family":"Itoi","given":"Takao","non-dropping-particle":"","parse-names":false,"suffix":""},{"dropping-particle":"","family":"Pérez-Miranda","given":"Manuel","non-dropping-particle":"","parse-names":false,"suffix":""},{"dropping-particle":"","family":"Larghi","given":"Alberto","non-dropping-particle":"","parse-names":false,"suffix":""},{"dropping-particle":"","family":"Sanchez-Yague","given":"Andres","non-dropping-particle":"","parse-names":false,"suffix":""},{"dropping-particle":"","family":"Siersema","given":"Peter D.","non-dropping-particle":"","parse-names":false,"suffix":""},{"dropping-particle":"","family":"Vleggaar","given":"Frank P.","non-dropping-particle":"","parse-names":false,"suffix":""}],"container-title":"Gut","id":"ITEM-1","issue":"1","issued":{"date-parts":[["2016"]]},"page":"6-8","title":"EUS-guided gall bladder drainage with a lumen-apposing metal stent: A prospective long-term evaluation","type":"article-journal","volume":"65"},"uris":["http://www.mendeley.com/documents/?uuid=007101f0-a1cd-4a86-8879-0ec539b05e31"]}],"mendeley":{"formattedCitation":"&lt;sup&gt;[23]&lt;/sup&gt;","plainTextFormattedCitation":"[23]","previouslyFormattedCitation":"&lt;sup&gt;[23]&lt;/sup&gt;"},"properties":{"noteIndex":0},"schema":"https://github.com/citation-style-language/schema/raw/master/csl-citation.json"}</w:instrText>
      </w:r>
      <w:r w:rsidR="00B70676" w:rsidRPr="008822F6">
        <w:rPr>
          <w:rFonts w:ascii="Book Antiqua" w:hAnsi="Book Antiqua" w:cs="Arial"/>
        </w:rPr>
        <w:fldChar w:fldCharType="separate"/>
      </w:r>
      <w:r w:rsidR="00B62185" w:rsidRPr="008822F6">
        <w:rPr>
          <w:rFonts w:ascii="Book Antiqua" w:hAnsi="Book Antiqua" w:cs="Arial"/>
          <w:noProof/>
          <w:vertAlign w:val="superscript"/>
        </w:rPr>
        <w:t>[23]</w:t>
      </w:r>
      <w:r w:rsidR="00B70676" w:rsidRPr="008822F6">
        <w:rPr>
          <w:rFonts w:ascii="Book Antiqua" w:hAnsi="Book Antiqua" w:cs="Arial"/>
        </w:rPr>
        <w:fldChar w:fldCharType="end"/>
      </w:r>
      <w:r w:rsidR="00E41858" w:rsidRPr="008822F6">
        <w:rPr>
          <w:rFonts w:ascii="Book Antiqua" w:hAnsi="Book Antiqua" w:cs="Arial"/>
        </w:rPr>
        <w:t xml:space="preserve">. Due to the presence of </w:t>
      </w:r>
      <w:r w:rsidR="00E41858" w:rsidRPr="008822F6">
        <w:rPr>
          <w:rStyle w:val="CommentReference"/>
          <w:rFonts w:ascii="Book Antiqua" w:eastAsiaTheme="minorHAnsi" w:hAnsi="Book Antiqua" w:cs="Arial"/>
          <w:sz w:val="24"/>
          <w:szCs w:val="24"/>
        </w:rPr>
        <w:t>larger food particles</w:t>
      </w:r>
      <w:r w:rsidR="00E41858" w:rsidRPr="008822F6">
        <w:rPr>
          <w:rFonts w:ascii="Book Antiqua" w:hAnsi="Book Antiqua" w:cs="Arial"/>
        </w:rPr>
        <w:t xml:space="preserve">, </w:t>
      </w:r>
      <w:r w:rsidR="002A3CCC" w:rsidRPr="008822F6">
        <w:rPr>
          <w:rFonts w:ascii="Book Antiqua" w:hAnsi="Book Antiqua" w:cs="Arial"/>
        </w:rPr>
        <w:t xml:space="preserve">stent occlusion </w:t>
      </w:r>
      <w:r w:rsidR="00E41858" w:rsidRPr="008822F6">
        <w:rPr>
          <w:rFonts w:ascii="Book Antiqua" w:hAnsi="Book Antiqua" w:cs="Arial"/>
        </w:rPr>
        <w:t>is</w:t>
      </w:r>
      <w:r w:rsidR="002A3CCC" w:rsidRPr="008822F6">
        <w:rPr>
          <w:rFonts w:ascii="Book Antiqua" w:hAnsi="Book Antiqua" w:cs="Arial"/>
        </w:rPr>
        <w:t xml:space="preserve"> </w:t>
      </w:r>
      <w:r w:rsidR="00B70676" w:rsidRPr="008822F6">
        <w:rPr>
          <w:rFonts w:ascii="Book Antiqua" w:hAnsi="Book Antiqua" w:cs="Arial"/>
        </w:rPr>
        <w:t xml:space="preserve">likely to be </w:t>
      </w:r>
      <w:r w:rsidR="002A3CCC" w:rsidRPr="008822F6">
        <w:rPr>
          <w:rFonts w:ascii="Book Antiqua" w:hAnsi="Book Antiqua" w:cs="Arial"/>
        </w:rPr>
        <w:t xml:space="preserve">more in </w:t>
      </w:r>
      <w:r w:rsidR="00E41858" w:rsidRPr="008822F6">
        <w:rPr>
          <w:rFonts w:ascii="Book Antiqua" w:hAnsi="Book Antiqua" w:cs="Arial"/>
        </w:rPr>
        <w:t xml:space="preserve">common in the </w:t>
      </w:r>
      <w:r w:rsidR="002A3CCC" w:rsidRPr="008822F6">
        <w:rPr>
          <w:rFonts w:ascii="Book Antiqua" w:hAnsi="Book Antiqua" w:cs="Arial"/>
        </w:rPr>
        <w:t xml:space="preserve">stomach </w:t>
      </w:r>
      <w:r w:rsidR="00E41858" w:rsidRPr="008822F6">
        <w:rPr>
          <w:rFonts w:ascii="Book Antiqua" w:hAnsi="Book Antiqua" w:cs="Arial"/>
        </w:rPr>
        <w:t>compared</w:t>
      </w:r>
      <w:r w:rsidR="002A3CCC" w:rsidRPr="008822F6">
        <w:rPr>
          <w:rFonts w:ascii="Book Antiqua" w:hAnsi="Book Antiqua" w:cs="Arial"/>
        </w:rPr>
        <w:t xml:space="preserve"> </w:t>
      </w:r>
      <w:r w:rsidR="00E41858" w:rsidRPr="008822F6">
        <w:rPr>
          <w:rFonts w:ascii="Book Antiqua" w:hAnsi="Book Antiqua" w:cs="Arial"/>
        </w:rPr>
        <w:t xml:space="preserve">the </w:t>
      </w:r>
      <w:r w:rsidR="004E3D55" w:rsidRPr="008822F6">
        <w:rPr>
          <w:rFonts w:ascii="Book Antiqua" w:hAnsi="Book Antiqua" w:cs="Arial"/>
        </w:rPr>
        <w:t>duodenum.</w:t>
      </w:r>
    </w:p>
    <w:p w14:paraId="3A86F7C1" w14:textId="3AEE97CD" w:rsidR="002A3CCC" w:rsidRPr="008822F6" w:rsidRDefault="002A3CCC" w:rsidP="008822F6">
      <w:pPr>
        <w:spacing w:line="360" w:lineRule="auto"/>
        <w:ind w:firstLineChars="200" w:firstLine="480"/>
        <w:jc w:val="both"/>
        <w:rPr>
          <w:rFonts w:ascii="Book Antiqua" w:eastAsia="SimSun" w:hAnsi="Book Antiqua" w:cs="Arial"/>
          <w:lang w:eastAsia="zh-CN"/>
        </w:rPr>
      </w:pPr>
      <w:r w:rsidRPr="008822F6">
        <w:rPr>
          <w:rFonts w:ascii="Book Antiqua" w:hAnsi="Book Antiqua" w:cs="Arial"/>
        </w:rPr>
        <w:t xml:space="preserve">Large multicenter studies are required to define the advantages and disadvantages of each approach. </w:t>
      </w:r>
      <w:r w:rsidR="00A164F1" w:rsidRPr="008822F6">
        <w:rPr>
          <w:rFonts w:ascii="Book Antiqua" w:hAnsi="Book Antiqua" w:cs="Arial"/>
        </w:rPr>
        <w:t>The invention of electrocautery-</w:t>
      </w:r>
      <w:r w:rsidRPr="008822F6">
        <w:rPr>
          <w:rFonts w:ascii="Book Antiqua" w:hAnsi="Book Antiqua" w:cs="Arial"/>
        </w:rPr>
        <w:t xml:space="preserve">enhanced </w:t>
      </w:r>
      <w:r w:rsidR="006F1E95" w:rsidRPr="008822F6">
        <w:rPr>
          <w:rFonts w:ascii="Book Antiqua" w:eastAsia="SimSun" w:hAnsi="Book Antiqua" w:cs="Arial"/>
          <w:lang w:eastAsia="zh-CN"/>
        </w:rPr>
        <w:t>LAMS</w:t>
      </w:r>
      <w:r w:rsidRPr="008822F6">
        <w:rPr>
          <w:rFonts w:ascii="Book Antiqua" w:hAnsi="Book Antiqua" w:cs="Arial"/>
        </w:rPr>
        <w:t xml:space="preserve"> has reduced </w:t>
      </w:r>
      <w:r w:rsidR="001C4520" w:rsidRPr="008822F6">
        <w:rPr>
          <w:rFonts w:ascii="Book Antiqua" w:hAnsi="Book Antiqua" w:cs="Arial"/>
        </w:rPr>
        <w:t xml:space="preserve">the </w:t>
      </w:r>
      <w:r w:rsidRPr="008822F6">
        <w:rPr>
          <w:rFonts w:ascii="Book Antiqua" w:hAnsi="Book Antiqua" w:cs="Arial"/>
        </w:rPr>
        <w:t>need for instrumentation</w:t>
      </w:r>
      <w:r w:rsidR="00C24730" w:rsidRPr="008822F6">
        <w:rPr>
          <w:rFonts w:ascii="Book Antiqua" w:hAnsi="Book Antiqua" w:cs="Arial"/>
        </w:rPr>
        <w:t>,</w:t>
      </w:r>
      <w:r w:rsidR="001C4520" w:rsidRPr="008822F6">
        <w:rPr>
          <w:rFonts w:ascii="Book Antiqua" w:hAnsi="Book Antiqua" w:cs="Arial"/>
        </w:rPr>
        <w:t xml:space="preserve"> the</w:t>
      </w:r>
      <w:r w:rsidR="00C24730" w:rsidRPr="008822F6">
        <w:rPr>
          <w:rFonts w:ascii="Book Antiqua" w:hAnsi="Book Antiqua" w:cs="Arial"/>
        </w:rPr>
        <w:t xml:space="preserve"> </w:t>
      </w:r>
      <w:r w:rsidRPr="008822F6">
        <w:rPr>
          <w:rFonts w:ascii="Book Antiqua" w:hAnsi="Book Antiqua" w:cs="Arial"/>
        </w:rPr>
        <w:t>time needed for the procedure, and the stent can be deliver</w:t>
      </w:r>
      <w:r w:rsidR="004E3D55" w:rsidRPr="008822F6">
        <w:rPr>
          <w:rFonts w:ascii="Book Antiqua" w:hAnsi="Book Antiqua" w:cs="Arial"/>
        </w:rPr>
        <w:t>ed in one step.</w:t>
      </w:r>
    </w:p>
    <w:p w14:paraId="66DB70C5" w14:textId="77777777" w:rsidR="002A3CCC" w:rsidRPr="008822F6" w:rsidRDefault="002A3CCC" w:rsidP="008822F6">
      <w:pPr>
        <w:spacing w:line="360" w:lineRule="auto"/>
        <w:jc w:val="both"/>
        <w:rPr>
          <w:rFonts w:ascii="Book Antiqua" w:hAnsi="Book Antiqua" w:cs="Arial"/>
        </w:rPr>
      </w:pPr>
    </w:p>
    <w:p w14:paraId="0B821541" w14:textId="589F5206" w:rsidR="002A3CCC" w:rsidRPr="008822F6" w:rsidRDefault="002A3CCC" w:rsidP="008822F6">
      <w:pPr>
        <w:spacing w:line="360" w:lineRule="auto"/>
        <w:jc w:val="both"/>
        <w:rPr>
          <w:rFonts w:ascii="Book Antiqua" w:hAnsi="Book Antiqua" w:cs="Arial"/>
          <w:b/>
          <w:i/>
        </w:rPr>
      </w:pPr>
      <w:r w:rsidRPr="008822F6">
        <w:rPr>
          <w:rFonts w:ascii="Book Antiqua" w:hAnsi="Book Antiqua" w:cs="Arial"/>
          <w:b/>
          <w:i/>
        </w:rPr>
        <w:lastRenderedPageBreak/>
        <w:t xml:space="preserve">EUS guided </w:t>
      </w:r>
      <w:r w:rsidR="004E3D55" w:rsidRPr="008822F6">
        <w:rPr>
          <w:rFonts w:ascii="Book Antiqua" w:hAnsi="Book Antiqua" w:cs="Arial"/>
          <w:b/>
          <w:i/>
        </w:rPr>
        <w:t xml:space="preserve">gallbladder </w:t>
      </w:r>
      <w:r w:rsidRPr="008822F6">
        <w:rPr>
          <w:rFonts w:ascii="Book Antiqua" w:hAnsi="Book Antiqua" w:cs="Arial"/>
          <w:b/>
          <w:i/>
        </w:rPr>
        <w:t>drainage and future surgery</w:t>
      </w:r>
    </w:p>
    <w:p w14:paraId="30A1A3C9" w14:textId="741BAC0E" w:rsidR="004E3D55" w:rsidRPr="008822F6" w:rsidRDefault="002A3CCC" w:rsidP="008822F6">
      <w:pPr>
        <w:spacing w:line="360" w:lineRule="auto"/>
        <w:jc w:val="both"/>
        <w:rPr>
          <w:rFonts w:ascii="Book Antiqua" w:eastAsia="SimSun" w:hAnsi="Book Antiqua" w:cs="Arial"/>
          <w:lang w:eastAsia="zh-CN"/>
        </w:rPr>
      </w:pPr>
      <w:r w:rsidRPr="008822F6">
        <w:rPr>
          <w:rFonts w:ascii="Book Antiqua" w:hAnsi="Book Antiqua" w:cs="Arial"/>
        </w:rPr>
        <w:t>EUS guided gallbladder drainage can complicate f</w:t>
      </w:r>
      <w:r w:rsidR="00AA0802" w:rsidRPr="008822F6">
        <w:rPr>
          <w:rFonts w:ascii="Book Antiqua" w:hAnsi="Book Antiqua" w:cs="Arial"/>
        </w:rPr>
        <w:t>uture cholecystectomy and may</w:t>
      </w:r>
      <w:r w:rsidRPr="008822F6">
        <w:rPr>
          <w:rFonts w:ascii="Book Antiqua" w:hAnsi="Book Antiqua" w:cs="Arial"/>
        </w:rPr>
        <w:t xml:space="preserve"> not be used as bridge therapy. Previous studies have reported up to </w:t>
      </w:r>
      <w:r w:rsidR="00B11EC4" w:rsidRPr="008822F6">
        <w:rPr>
          <w:rFonts w:ascii="Book Antiqua" w:hAnsi="Book Antiqua" w:cs="Arial"/>
        </w:rPr>
        <w:t xml:space="preserve">79% of the patients who </w:t>
      </w:r>
      <w:r w:rsidRPr="008822F6">
        <w:rPr>
          <w:rFonts w:ascii="Book Antiqua" w:hAnsi="Book Antiqua" w:cs="Arial"/>
        </w:rPr>
        <w:t>underwent EUS guided gallbladder drainage had successful cholecystectomy</w:t>
      </w:r>
      <w:r w:rsidR="00B11EC4"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{"citationItems":[{"id":"ITEM-1","itemData":{"DOI":"10.1053/j.gastro.2011.12.051","ISBN":"1528-0012 (Electronic)\\r0016-5085 (Linking)","ISSN":"00165085","PMID":"22245666","abstract":"Background &amp; Aims: Endoscopic ultrasound-guided transmural gallbladder drainage (EUS-GBD) is an alternative to percutaneous transhepatic gallbladder drainage (PTGBD) for patients with acute, high-risk, or advanced-stage cholecystitis who do not respond to initial medical treatment and cannot undergo emergency cholecystectomy. However, the technical feasibility, efficacy, and safety of EUS-GBD and PTGBD have not been compared. Methods: Fifty-nine patients with acute cholecystitis, who did not respond to initial medical treatment and were unsuitable for an emergency cholecystectomy, were chosen randomly to undergo EUS-GBD (n = 30) or PTGBD (n = 29). The technical feasibility, efficacy, and safety of EUS-GBD and PTGBD were compared. Results: EUS-GBD and PTGBD showed similar technical (97% [29 of 30] vs 97% [28 of 29]; 95% 1-sided confidence interval lower limit, -7%; P =.001 for noninferiority margin of 15%) and clinical (100% [29 of 29] vs 96% [27 of 28]; 95% 1-sided confidence interval lower limit, -2%; P =.0001 for noninferiority margin of 15%) success rates, and similar rates of complications (7% [2 of 30] vs 3% [1 of 29]; P =.492 in the Fisher exact test) and conversions to open cholecystectomy (9% [2 of 23] vs 12% [3 of 26]; P =.999 in the Fisher exact test). The median post-procedure pain score was significantly lower after EUS-GBD than after PTGBD (1 vs 5; P &lt;.001 in the MannWhitney U test). Conclusions: EUS-GBD is comparable with PTGBD in terms of the technical feasibility and efficacy; there were no statistical differences in the safety. EUS-GBD is a good alternative for high-risk patients with acute cholecystitis who cannot undergo an emergency cholecystectomy. © 2012 AGA Institute.","author":[{"dropping-particle":"","family":"Jang","given":"Ji Woong","non-dropping-particle":"","parse-names":false,"suffix":""},{"dropping-particle":"","family":"Lee","given":"Sang Soo","non-dropping-particle":"","parse-names":false,"suffix":""},{"dropping-particle":"","family":"Song","given":"Tae Jun","non-dropping-particle":"","parse-names":false,"suffix":""},{"dropping-particle":"","family":"Hyun","given":"Yil Sik","non-dropping-particle":"","parse-names":false,"suffix":""},{"dropping-particle":"","family":"Park","given":"Do Hyun","non-dropping-particle":"","parse-names":false,"suffix":""},{"dropping-particle":"","family":"Seo","given":"Dong Wan","non-dropping-particle":"","parse-names":false,"suffix":""},{"dropping-particle":"","family":"Lee","given":"Sung Koo","non-dropping-particle":"","parse-names":false,"suffix":""},{"dropping-particle":"","family":"Kim","given":"Myung Hwan","non-dropping-particle":"","parse-names":false,"suffix":""},{"dropping-particle":"","family":"Yun","given":"Sung Cheol","non-dropping-particle":"","parse-names":false,"suffix":""}],"container-title":"Gastroenterology","id":"ITEM-1","issue":"4","issued":{"date-parts":[["2012"]]},"page":"805-811","publisher":"Elsevier Inc.","title":"Endoscopic ultrasound-guided transmural and percutaneous transhepatic gallbladder drainage are comparable for acute cholecystitis","type":"article-journal","volume":"142"},"uris":["http://www.mendeley.com/documents/?uuid=9b57cf03-f0f4-4e8c-8e16-a05e19da79da"]}],"mendeley":{"formattedCitation":"&lt;sup&gt;[24]&lt;/sup&gt;","plainTextFormattedCitation":"[24]","previouslyFormattedCitation":"&lt;sup&gt;[24]&lt;/sup&gt;"},"properties":{"noteIndex":0},"schema":"https://github.com/citation-style-language/schema/raw/master/csl-citation.json"}</w:instrText>
      </w:r>
      <w:r w:rsidR="00B11EC4" w:rsidRPr="008822F6">
        <w:rPr>
          <w:rFonts w:ascii="Book Antiqua" w:hAnsi="Book Antiqua" w:cs="Arial"/>
        </w:rPr>
        <w:fldChar w:fldCharType="separate"/>
      </w:r>
      <w:r w:rsidR="00B62185" w:rsidRPr="008822F6">
        <w:rPr>
          <w:rFonts w:ascii="Book Antiqua" w:hAnsi="Book Antiqua" w:cs="Arial"/>
          <w:noProof/>
          <w:vertAlign w:val="superscript"/>
        </w:rPr>
        <w:t>[24]</w:t>
      </w:r>
      <w:r w:rsidR="00B11EC4" w:rsidRPr="008822F6">
        <w:rPr>
          <w:rFonts w:ascii="Book Antiqua" w:hAnsi="Book Antiqua" w:cs="Arial"/>
        </w:rPr>
        <w:fldChar w:fldCharType="end"/>
      </w:r>
      <w:r w:rsidRPr="008822F6">
        <w:rPr>
          <w:rFonts w:ascii="Book Antiqua" w:hAnsi="Book Antiqua" w:cs="Arial"/>
        </w:rPr>
        <w:t>.</w:t>
      </w:r>
      <w:r w:rsidR="00AA0802" w:rsidRPr="008822F6">
        <w:rPr>
          <w:rFonts w:ascii="Book Antiqua" w:hAnsi="Book Antiqua" w:cs="Arial"/>
        </w:rPr>
        <w:t xml:space="preserve"> </w:t>
      </w:r>
      <w:r w:rsidR="00B11EC4" w:rsidRPr="008822F6">
        <w:rPr>
          <w:rFonts w:ascii="Book Antiqua" w:hAnsi="Book Antiqua" w:cs="Arial"/>
        </w:rPr>
        <w:t>Remaining patients who did</w:t>
      </w:r>
      <w:r w:rsidR="001C4520" w:rsidRPr="008822F6">
        <w:rPr>
          <w:rFonts w:ascii="Book Antiqua" w:hAnsi="Book Antiqua" w:cs="Arial"/>
        </w:rPr>
        <w:t xml:space="preserve"> no</w:t>
      </w:r>
      <w:r w:rsidR="00B11EC4" w:rsidRPr="008822F6">
        <w:rPr>
          <w:rFonts w:ascii="Book Antiqua" w:hAnsi="Book Antiqua" w:cs="Arial"/>
        </w:rPr>
        <w:t xml:space="preserve">t have surgery were either nonsurgical </w:t>
      </w:r>
      <w:r w:rsidR="002F08BD" w:rsidRPr="008822F6">
        <w:rPr>
          <w:rFonts w:ascii="Book Antiqua" w:hAnsi="Book Antiqua" w:cs="Arial"/>
        </w:rPr>
        <w:t xml:space="preserve">or refused the procedure. </w:t>
      </w:r>
      <w:r w:rsidR="00111283" w:rsidRPr="008822F6">
        <w:rPr>
          <w:rFonts w:ascii="Book Antiqua" w:hAnsi="Book Antiqua" w:cs="Arial"/>
        </w:rPr>
        <w:t xml:space="preserve">However, the real concern is a permanent fistula could have been created </w:t>
      </w:r>
      <w:r w:rsidR="00875039" w:rsidRPr="008822F6">
        <w:rPr>
          <w:rFonts w:ascii="Book Antiqua" w:hAnsi="Book Antiqua" w:cs="Arial"/>
        </w:rPr>
        <w:t>due to EUS guided gallbladder drainage, which could have prevented definitive surgery. Whil</w:t>
      </w:r>
      <w:r w:rsidR="0000675F" w:rsidRPr="008822F6">
        <w:rPr>
          <w:rFonts w:ascii="Book Antiqua" w:hAnsi="Book Antiqua" w:cs="Arial"/>
        </w:rPr>
        <w:t>e most fistulas can close on their</w:t>
      </w:r>
      <w:r w:rsidR="00875039" w:rsidRPr="008822F6">
        <w:rPr>
          <w:rFonts w:ascii="Book Antiqua" w:hAnsi="Book Antiqua" w:cs="Arial"/>
        </w:rPr>
        <w:t xml:space="preserve"> own, it is unclear from prior literature the exact number of the fistulas that can close</w:t>
      </w:r>
      <w:r w:rsidR="00707CCC" w:rsidRPr="008822F6">
        <w:rPr>
          <w:rFonts w:ascii="Book Antiqua" w:hAnsi="Book Antiqua" w:cs="Arial"/>
        </w:rPr>
        <w:t xml:space="preserve"> </w:t>
      </w:r>
      <w:r w:rsidR="004E3D55" w:rsidRPr="008822F6">
        <w:rPr>
          <w:rFonts w:ascii="Book Antiqua" w:hAnsi="Book Antiqua" w:cs="Arial"/>
        </w:rPr>
        <w:t>spontaneously.</w:t>
      </w:r>
    </w:p>
    <w:p w14:paraId="045EB101" w14:textId="0E878E0F" w:rsidR="002A3CCC" w:rsidRPr="008822F6" w:rsidRDefault="00CD7AE0" w:rsidP="008822F6">
      <w:pPr>
        <w:spacing w:line="360" w:lineRule="auto"/>
        <w:ind w:firstLineChars="200" w:firstLine="480"/>
        <w:jc w:val="both"/>
        <w:rPr>
          <w:rFonts w:ascii="Book Antiqua" w:eastAsia="SimSun" w:hAnsi="Book Antiqua" w:cs="Arial"/>
          <w:lang w:eastAsia="zh-CN"/>
        </w:rPr>
      </w:pPr>
      <w:r w:rsidRPr="008822F6">
        <w:rPr>
          <w:rFonts w:ascii="Book Antiqua" w:hAnsi="Book Antiqua" w:cs="Arial"/>
        </w:rPr>
        <w:t>A recent multicenter study on 34 patients showed that 21 patients with percutaneous cholecystostomy tube and 13 patients who had undergone EUS guided gallbladder drainage by LAMS as a bridge therapy all successfully underwent cholecystectomy</w:t>
      </w:r>
      <w:r w:rsidR="00546249"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{"citationItems":[{"id":"ITEM-1","itemData":{"DOI":"10.1097/MCG.0000000000001036","ISSN":"1539-2031 (Electronic)","PMID":"29697498","abstract":"BACKGROUND: Endoscopic ultrasound-guided gallbladder drainage (EGBD) with a lumen apposing metal stent is becoming a widely accepted alternative to percutaneous gallbladder drainage (PTGD) for patients who are not candidates for cholecystectomy (CCY). In some patients, medical comorbidites can improve, allowing them to undergo CCY. We compare feasibility and outcomes of interval CCY after EGBD versus PTGD. METHODS: We conducted a multicentered international cohort study of patients who underwent EGBD or PTGD and then underwent interval CCY. Baseline patient demographics, procedural details, and follow-up data were recorded and compared. RESULTS: In total, 34 patients were included. Thirteen patients underwent EGBD followed by CCY (mean age, 53.77+/-17.27, 46.15% male), and 21 patients underwent PTGD followed by CCY (mean age, 62.14+/-13.06, 61.9% male). There was no statistically significant difference in mean Charlson Comorbidity Index (P=0.12) or etiology of cholecystitis (P=0.85) between the 2 groups. All patients had a technically successful CCY. There was no difference between rates of open versus laparoscopic CCY (P=1). In addition, there was no difference in postsurgical adverse events (P=0.23). CONCLUSIONS: Surgical CCY after EGBD with lumen apposing metal stent is safe and feasible for the management of cholecystitis. If patient's underlying medical conditions improve, previous EUS-GLB drainage should not preclude patients from undergoing CCY as part of standard of care.","author":[{"dropping-particle":"","family":"Saumoy","given":"Monica","non-dropping-particle":"","parse-names":false,"suffix":""},{"dropping-particle":"","family":"Tyberg","given":"Amy","non-dropping-particle":"","parse-names":false,"suffix":""},{"dropping-particle":"","family":"Brown","given":"Elizabeth","non-dropping-particle":"","parse-names":false,"suffix":""},{"dropping-particle":"","family":"Eachempati","given":"Soumitra R","non-dropping-particle":"","parse-names":false,"suffix":""},{"dropping-particle":"","family":"Lieberman","given":"Michael","non-dropping-particle":"","parse-names":false,"suffix":""},{"dropping-particle":"","family":"Afaneh","given":"Cheguevara","non-dropping-particle":"","parse-names":false,"suffix":""},{"dropping-particle":"","family":"Kunda","given":"Rastislav","non-dropping-particle":"","parse-names":false,"suffix":""},{"dropping-particle":"","family":"Cosgrove","given":"Natalie","non-dropping-particle":"","parse-names":false,"suffix":""},{"dropping-particle":"","family":"Siddiqui","given":"Ali","non-dropping-particle":"","parse-names":false,"suffix":""},{"dropping-particle":"","family":"Gaidhane","given":"Monica","non-dropping-particle":"","parse-names":false,"suffix":""},{"dropping-particle":"","family":"Kahaleh","given":"Michel","non-dropping-particle":"","parse-names":false,"suffix":""}],"container-title":"Journal of clinical gastroenterology","id":"ITEM-1","issued":{"date-parts":[["2018","4"]]},"language":"eng","publisher-place":"United States","title":"Successful Cholecystectomy After Endoscopic Ultrasound Gallbladder Drainage Compared With Percutaneous Cholecystostomy, Can it Be Done?","type":"article-journal"},"uris":["http://www.mendeley.com/documents/?uuid=32731d39-a58c-4d51-9496-39d8009116d1"]}],"mendeley":{"formattedCitation":"&lt;sup&gt;[25]&lt;/sup&gt;","plainTextFormattedCitation":"[25]","previouslyFormattedCitation":"&lt;sup&gt;[25]&lt;/sup&gt;"},"properties":{"noteIndex":0},"schema":"https://github.com/citation-style-language/schema/raw/master/csl-citation.json"}</w:instrText>
      </w:r>
      <w:r w:rsidR="00546249" w:rsidRPr="008822F6">
        <w:rPr>
          <w:rFonts w:ascii="Book Antiqua" w:hAnsi="Book Antiqua" w:cs="Arial"/>
        </w:rPr>
        <w:fldChar w:fldCharType="separate"/>
      </w:r>
      <w:r w:rsidR="00B62185" w:rsidRPr="008822F6">
        <w:rPr>
          <w:rFonts w:ascii="Book Antiqua" w:hAnsi="Book Antiqua" w:cs="Arial"/>
          <w:noProof/>
          <w:vertAlign w:val="superscript"/>
        </w:rPr>
        <w:t>[25]</w:t>
      </w:r>
      <w:r w:rsidR="00546249" w:rsidRPr="008822F6">
        <w:rPr>
          <w:rFonts w:ascii="Book Antiqua" w:hAnsi="Book Antiqua" w:cs="Arial"/>
        </w:rPr>
        <w:fldChar w:fldCharType="end"/>
      </w:r>
      <w:r w:rsidRPr="008822F6">
        <w:rPr>
          <w:rFonts w:ascii="Book Antiqua" w:hAnsi="Book Antiqua" w:cs="Arial"/>
        </w:rPr>
        <w:t>. There was no difference in the comorbidity index or post</w:t>
      </w:r>
      <w:r w:rsidR="00B52A71" w:rsidRPr="008822F6">
        <w:rPr>
          <w:rFonts w:ascii="Book Antiqua" w:hAnsi="Book Antiqua" w:cs="Arial"/>
        </w:rPr>
        <w:t>-</w:t>
      </w:r>
      <w:r w:rsidRPr="008822F6">
        <w:rPr>
          <w:rFonts w:ascii="Book Antiqua" w:hAnsi="Book Antiqua" w:cs="Arial"/>
        </w:rPr>
        <w:t xml:space="preserve">surgical adverse events. However, data on large multicenter studies are still lacking. </w:t>
      </w:r>
      <w:r w:rsidR="00875039" w:rsidRPr="008822F6">
        <w:rPr>
          <w:rFonts w:ascii="Book Antiqua" w:hAnsi="Book Antiqua" w:cs="Arial"/>
        </w:rPr>
        <w:t>The areas that need further research are the technique (trans</w:t>
      </w:r>
      <w:r w:rsidR="00B70676" w:rsidRPr="008822F6">
        <w:rPr>
          <w:rFonts w:ascii="Book Antiqua" w:hAnsi="Book Antiqua" w:cs="Arial"/>
        </w:rPr>
        <w:t>-</w:t>
      </w:r>
      <w:r w:rsidR="00875039" w:rsidRPr="008822F6">
        <w:rPr>
          <w:rFonts w:ascii="Book Antiqua" w:hAnsi="Book Antiqua" w:cs="Arial"/>
        </w:rPr>
        <w:t xml:space="preserve">gastric </w:t>
      </w:r>
      <w:r w:rsidR="00875039" w:rsidRPr="008822F6">
        <w:rPr>
          <w:rFonts w:ascii="Book Antiqua" w:hAnsi="Book Antiqua" w:cs="Arial"/>
          <w:i/>
        </w:rPr>
        <w:t xml:space="preserve">vs </w:t>
      </w:r>
      <w:r w:rsidR="00875039" w:rsidRPr="008822F6">
        <w:rPr>
          <w:rFonts w:ascii="Book Antiqua" w:hAnsi="Book Antiqua" w:cs="Arial"/>
        </w:rPr>
        <w:t>trans</w:t>
      </w:r>
      <w:r w:rsidR="00B70676" w:rsidRPr="008822F6">
        <w:rPr>
          <w:rFonts w:ascii="Book Antiqua" w:hAnsi="Book Antiqua" w:cs="Arial"/>
        </w:rPr>
        <w:t>-</w:t>
      </w:r>
      <w:r w:rsidR="00875039" w:rsidRPr="008822F6">
        <w:rPr>
          <w:rFonts w:ascii="Book Antiqua" w:hAnsi="Book Antiqua" w:cs="Arial"/>
        </w:rPr>
        <w:t>duodenal) that creates fewer fistulas and the exact rate of spontaneous closure of the fistula</w:t>
      </w:r>
      <w:r w:rsidR="00E5452A" w:rsidRPr="008822F6">
        <w:rPr>
          <w:rFonts w:ascii="Book Antiqua" w:hAnsi="Book Antiqua" w:cs="Arial"/>
        </w:rPr>
        <w:t xml:space="preserve"> so that it can be used a bridge therapy prior to surgery</w:t>
      </w:r>
      <w:r w:rsidR="004E3D55" w:rsidRPr="008822F6">
        <w:rPr>
          <w:rFonts w:ascii="Book Antiqua" w:hAnsi="Book Antiqua" w:cs="Arial"/>
        </w:rPr>
        <w:t>.</w:t>
      </w:r>
    </w:p>
    <w:p w14:paraId="01618BA0" w14:textId="77777777" w:rsidR="004E3D55" w:rsidRPr="008822F6" w:rsidRDefault="004E3D55" w:rsidP="008822F6">
      <w:pPr>
        <w:spacing w:line="360" w:lineRule="auto"/>
        <w:jc w:val="both"/>
        <w:outlineLvl w:val="0"/>
        <w:rPr>
          <w:rFonts w:ascii="Book Antiqua" w:eastAsia="SimSun" w:hAnsi="Book Antiqua" w:cs="Arial"/>
          <w:lang w:eastAsia="zh-CN"/>
        </w:rPr>
      </w:pPr>
    </w:p>
    <w:p w14:paraId="3FB75963" w14:textId="51EB78BE" w:rsidR="002A3CCC" w:rsidRPr="008822F6" w:rsidRDefault="002A3CCC" w:rsidP="008822F6">
      <w:pPr>
        <w:spacing w:line="360" w:lineRule="auto"/>
        <w:jc w:val="both"/>
        <w:outlineLvl w:val="0"/>
        <w:rPr>
          <w:rFonts w:ascii="Book Antiqua" w:eastAsia="SimSun" w:hAnsi="Book Antiqua" w:cs="Arial"/>
          <w:b/>
          <w:i/>
          <w:lang w:eastAsia="zh-CN"/>
        </w:rPr>
      </w:pPr>
      <w:r w:rsidRPr="008822F6">
        <w:rPr>
          <w:rFonts w:ascii="Book Antiqua" w:hAnsi="Book Antiqua" w:cs="Arial"/>
          <w:b/>
          <w:i/>
        </w:rPr>
        <w:t>Percutaneous cholecyst</w:t>
      </w:r>
      <w:r w:rsidR="00546249" w:rsidRPr="008822F6">
        <w:rPr>
          <w:rFonts w:ascii="Book Antiqua" w:hAnsi="Book Antiqua" w:cs="Arial"/>
          <w:b/>
          <w:i/>
        </w:rPr>
        <w:t>os</w:t>
      </w:r>
      <w:r w:rsidRPr="008822F6">
        <w:rPr>
          <w:rFonts w:ascii="Book Antiqua" w:hAnsi="Book Antiqua" w:cs="Arial"/>
          <w:b/>
          <w:i/>
        </w:rPr>
        <w:t xml:space="preserve">tomy vs </w:t>
      </w:r>
      <w:r w:rsidR="004E3D55" w:rsidRPr="008822F6">
        <w:rPr>
          <w:rFonts w:ascii="Book Antiqua" w:hAnsi="Book Antiqua" w:cs="Arial"/>
          <w:b/>
          <w:i/>
        </w:rPr>
        <w:t>EUS guided gallbladder drainage</w:t>
      </w:r>
    </w:p>
    <w:p w14:paraId="77ECFAFC" w14:textId="4165BE4E" w:rsidR="002A3CCC" w:rsidRPr="008822F6" w:rsidRDefault="002A3CCC" w:rsidP="008822F6">
      <w:pPr>
        <w:spacing w:line="360" w:lineRule="auto"/>
        <w:jc w:val="both"/>
        <w:rPr>
          <w:rFonts w:ascii="Book Antiqua" w:eastAsia="SimSun" w:hAnsi="Book Antiqua" w:cs="Arial"/>
          <w:lang w:eastAsia="zh-CN"/>
        </w:rPr>
      </w:pPr>
      <w:r w:rsidRPr="008822F6">
        <w:rPr>
          <w:rFonts w:ascii="Book Antiqua" w:hAnsi="Book Antiqua" w:cs="Arial"/>
        </w:rPr>
        <w:t xml:space="preserve">In </w:t>
      </w:r>
      <w:r w:rsidR="004E3D55" w:rsidRPr="008822F6">
        <w:rPr>
          <w:rFonts w:ascii="Book Antiqua" w:hAnsi="Book Antiqua" w:cs="Arial"/>
        </w:rPr>
        <w:t xml:space="preserve">a prospective study, Jang </w:t>
      </w:r>
      <w:r w:rsidR="004E3D55" w:rsidRPr="008822F6">
        <w:rPr>
          <w:rFonts w:ascii="Book Antiqua" w:hAnsi="Book Antiqua" w:cs="Arial"/>
          <w:i/>
        </w:rPr>
        <w:t xml:space="preserve">et </w:t>
      </w:r>
      <w:proofErr w:type="gramStart"/>
      <w:r w:rsidR="004E3D55" w:rsidRPr="008822F6">
        <w:rPr>
          <w:rFonts w:ascii="Book Antiqua" w:hAnsi="Book Antiqua" w:cs="Arial"/>
          <w:i/>
        </w:rPr>
        <w:t>al</w:t>
      </w:r>
      <w:r w:rsidR="004E3D55" w:rsidRPr="008822F6">
        <w:rPr>
          <w:rFonts w:ascii="Book Antiqua" w:eastAsia="SimSun" w:hAnsi="Book Antiqua" w:cs="Arial"/>
          <w:vertAlign w:val="superscript"/>
          <w:lang w:eastAsia="zh-CN"/>
        </w:rPr>
        <w:t>[</w:t>
      </w:r>
      <w:proofErr w:type="gramEnd"/>
      <w:r w:rsidR="004E3D55" w:rsidRPr="008822F6">
        <w:rPr>
          <w:rFonts w:ascii="Book Antiqua" w:eastAsia="SimSun" w:hAnsi="Book Antiqua" w:cs="Arial"/>
          <w:vertAlign w:val="superscript"/>
          <w:lang w:eastAsia="zh-CN"/>
        </w:rPr>
        <w:t>24]</w:t>
      </w:r>
      <w:r w:rsidR="00E12DB2" w:rsidRPr="008822F6">
        <w:rPr>
          <w:rFonts w:ascii="Book Antiqua" w:hAnsi="Book Antiqua" w:cs="Arial"/>
        </w:rPr>
        <w:t xml:space="preserve"> compared percutaneous cholecystostomy and EUS guided gallbladder drainage as an alternative for acute cholecystitis in patients who are not candidates for cholecystectomy. A total of 59 patients were randomized into either percutaneous cholecystostomy (</w:t>
      </w:r>
      <w:r w:rsidR="00E12DB2" w:rsidRPr="008822F6">
        <w:rPr>
          <w:rFonts w:ascii="Book Antiqua" w:hAnsi="Book Antiqua" w:cs="Arial"/>
          <w:i/>
        </w:rPr>
        <w:t>n</w:t>
      </w:r>
      <w:r w:rsidR="004E3D55" w:rsidRPr="008822F6">
        <w:rPr>
          <w:rFonts w:ascii="Book Antiqua" w:eastAsia="SimSun" w:hAnsi="Book Antiqua" w:cs="Arial"/>
          <w:lang w:eastAsia="zh-CN"/>
        </w:rPr>
        <w:t xml:space="preserve"> </w:t>
      </w:r>
      <w:r w:rsidR="00E12DB2" w:rsidRPr="008822F6">
        <w:rPr>
          <w:rFonts w:ascii="Book Antiqua" w:hAnsi="Book Antiqua" w:cs="Arial"/>
        </w:rPr>
        <w:t>=</w:t>
      </w:r>
      <w:r w:rsidR="004E3D55" w:rsidRPr="008822F6">
        <w:rPr>
          <w:rFonts w:ascii="Book Antiqua" w:eastAsia="SimSun" w:hAnsi="Book Antiqua" w:cs="Arial"/>
          <w:lang w:eastAsia="zh-CN"/>
        </w:rPr>
        <w:t xml:space="preserve"> </w:t>
      </w:r>
      <w:r w:rsidR="00E12DB2" w:rsidRPr="008822F6">
        <w:rPr>
          <w:rFonts w:ascii="Book Antiqua" w:hAnsi="Book Antiqua" w:cs="Arial"/>
        </w:rPr>
        <w:t>29) or EUS guided gallbladder drainage (</w:t>
      </w:r>
      <w:r w:rsidR="00E12DB2" w:rsidRPr="008822F6">
        <w:rPr>
          <w:rFonts w:ascii="Book Antiqua" w:hAnsi="Book Antiqua" w:cs="Arial"/>
          <w:i/>
        </w:rPr>
        <w:t>n</w:t>
      </w:r>
      <w:r w:rsidR="004E3D55" w:rsidRPr="008822F6">
        <w:rPr>
          <w:rFonts w:ascii="Book Antiqua" w:eastAsia="SimSun" w:hAnsi="Book Antiqua" w:cs="Arial"/>
          <w:lang w:eastAsia="zh-CN"/>
        </w:rPr>
        <w:t xml:space="preserve"> </w:t>
      </w:r>
      <w:r w:rsidR="00E12DB2" w:rsidRPr="008822F6">
        <w:rPr>
          <w:rFonts w:ascii="Book Antiqua" w:hAnsi="Book Antiqua" w:cs="Arial"/>
        </w:rPr>
        <w:t>=</w:t>
      </w:r>
      <w:r w:rsidR="004E3D55" w:rsidRPr="008822F6">
        <w:rPr>
          <w:rFonts w:ascii="Book Antiqua" w:eastAsia="SimSun" w:hAnsi="Book Antiqua" w:cs="Arial"/>
          <w:lang w:eastAsia="zh-CN"/>
        </w:rPr>
        <w:t xml:space="preserve"> </w:t>
      </w:r>
      <w:r w:rsidR="00E12DB2" w:rsidRPr="008822F6">
        <w:rPr>
          <w:rFonts w:ascii="Book Antiqua" w:hAnsi="Book Antiqua" w:cs="Arial"/>
        </w:rPr>
        <w:t xml:space="preserve">30) after the failure of medical treatment. Both EUS guided gallbladder drainage and percutaneous cholecystostomy had comparable technical success (97% </w:t>
      </w:r>
      <w:r w:rsidR="00E12DB2" w:rsidRPr="008822F6">
        <w:rPr>
          <w:rFonts w:ascii="Book Antiqua" w:hAnsi="Book Antiqua" w:cs="Arial"/>
          <w:i/>
        </w:rPr>
        <w:t>vs</w:t>
      </w:r>
      <w:r w:rsidR="00E12DB2" w:rsidRPr="008822F6">
        <w:rPr>
          <w:rFonts w:ascii="Book Antiqua" w:hAnsi="Book Antiqua" w:cs="Arial"/>
        </w:rPr>
        <w:t xml:space="preserve"> 97%</w:t>
      </w:r>
      <w:r w:rsidR="004E3D55" w:rsidRPr="008822F6">
        <w:rPr>
          <w:rFonts w:ascii="Book Antiqua" w:eastAsia="SimSun" w:hAnsi="Book Antiqua" w:cs="Arial"/>
          <w:lang w:eastAsia="zh-CN"/>
        </w:rPr>
        <w:t>,</w:t>
      </w:r>
      <w:r w:rsidR="00E12DB2" w:rsidRPr="008822F6">
        <w:rPr>
          <w:rFonts w:ascii="Book Antiqua" w:hAnsi="Book Antiqua" w:cs="Arial"/>
        </w:rPr>
        <w:t xml:space="preserve"> </w:t>
      </w:r>
      <w:r w:rsidR="00E12DB2" w:rsidRPr="008822F6">
        <w:rPr>
          <w:rFonts w:ascii="Book Antiqua" w:hAnsi="Book Antiqua" w:cs="Book Antiqua"/>
        </w:rPr>
        <w:t>﻿</w:t>
      </w:r>
      <w:r w:rsidR="00E12DB2" w:rsidRPr="008822F6">
        <w:rPr>
          <w:rFonts w:ascii="Book Antiqua" w:hAnsi="Book Antiqua" w:cs="Arial"/>
          <w:i/>
        </w:rPr>
        <w:t>P</w:t>
      </w:r>
      <w:r w:rsidR="004E3D55" w:rsidRPr="008822F6">
        <w:rPr>
          <w:rFonts w:ascii="Book Antiqua" w:eastAsia="SimSun" w:hAnsi="Book Antiqua" w:cs="Arial"/>
          <w:lang w:eastAsia="zh-CN"/>
        </w:rPr>
        <w:t xml:space="preserve"> </w:t>
      </w:r>
      <w:r w:rsidR="00E12DB2" w:rsidRPr="008822F6">
        <w:rPr>
          <w:rFonts w:ascii="Book Antiqua" w:hAnsi="Book Antiqua" w:cs="Arial"/>
        </w:rPr>
        <w:t>=</w:t>
      </w:r>
      <w:r w:rsidR="004E3D55" w:rsidRPr="008822F6">
        <w:rPr>
          <w:rFonts w:ascii="Book Antiqua" w:eastAsia="SimSun" w:hAnsi="Book Antiqua" w:cs="Arial"/>
          <w:lang w:eastAsia="zh-CN"/>
        </w:rPr>
        <w:t xml:space="preserve"> 0</w:t>
      </w:r>
      <w:r w:rsidR="00E12DB2" w:rsidRPr="008822F6">
        <w:rPr>
          <w:rFonts w:ascii="Book Antiqua" w:hAnsi="Book Antiqua" w:cs="Arial"/>
        </w:rPr>
        <w:t xml:space="preserve">.001 </w:t>
      </w:r>
      <w:r w:rsidR="00E12DB2" w:rsidRPr="008822F6">
        <w:rPr>
          <w:rFonts w:ascii="Book Antiqua" w:hAnsi="Book Antiqua" w:cs="Book Antiqua"/>
        </w:rPr>
        <w:t>﻿</w:t>
      </w:r>
      <w:r w:rsidR="00E12DB2" w:rsidRPr="008822F6">
        <w:rPr>
          <w:rFonts w:ascii="Book Antiqua" w:hAnsi="Book Antiqua" w:cs="Arial"/>
        </w:rPr>
        <w:t xml:space="preserve">for non-inferiority margin of 15%), clinical success (96% </w:t>
      </w:r>
      <w:r w:rsidR="00E12DB2" w:rsidRPr="008822F6">
        <w:rPr>
          <w:rFonts w:ascii="Book Antiqua" w:hAnsi="Book Antiqua" w:cs="Arial"/>
          <w:i/>
        </w:rPr>
        <w:t>vs</w:t>
      </w:r>
      <w:r w:rsidR="00E12DB2" w:rsidRPr="008822F6">
        <w:rPr>
          <w:rFonts w:ascii="Book Antiqua" w:hAnsi="Book Antiqua" w:cs="Arial"/>
        </w:rPr>
        <w:t xml:space="preserve"> 100%, </w:t>
      </w:r>
      <w:r w:rsidR="00E12DB2" w:rsidRPr="008822F6">
        <w:rPr>
          <w:rFonts w:ascii="Book Antiqua" w:hAnsi="Book Antiqua" w:cs="Book Antiqua"/>
        </w:rPr>
        <w:t>﻿</w:t>
      </w:r>
      <w:r w:rsidR="00E12DB2" w:rsidRPr="008822F6">
        <w:rPr>
          <w:rFonts w:ascii="Book Antiqua" w:hAnsi="Book Antiqua" w:cs="Arial"/>
          <w:i/>
        </w:rPr>
        <w:t>P</w:t>
      </w:r>
      <w:r w:rsidR="00E12DB2" w:rsidRPr="008822F6">
        <w:rPr>
          <w:rFonts w:ascii="Book Antiqua" w:hAnsi="Book Antiqua" w:cs="Arial"/>
        </w:rPr>
        <w:t xml:space="preserve"> = </w:t>
      </w:r>
      <w:r w:rsidR="004E3D55" w:rsidRPr="008822F6">
        <w:rPr>
          <w:rFonts w:ascii="Book Antiqua" w:eastAsia="SimSun" w:hAnsi="Book Antiqua" w:cs="Arial"/>
          <w:lang w:eastAsia="zh-CN"/>
        </w:rPr>
        <w:t>0</w:t>
      </w:r>
      <w:r w:rsidR="00E12DB2" w:rsidRPr="008822F6">
        <w:rPr>
          <w:rFonts w:ascii="Book Antiqua" w:hAnsi="Book Antiqua" w:cs="Arial"/>
        </w:rPr>
        <w:t xml:space="preserve">.0001 </w:t>
      </w:r>
      <w:r w:rsidR="00E12DB2" w:rsidRPr="008822F6">
        <w:rPr>
          <w:rFonts w:ascii="Book Antiqua" w:hAnsi="Book Antiqua" w:cs="Book Antiqua"/>
        </w:rPr>
        <w:t>﻿</w:t>
      </w:r>
      <w:r w:rsidR="00E12DB2" w:rsidRPr="008822F6">
        <w:rPr>
          <w:rFonts w:ascii="Book Antiqua" w:hAnsi="Book Antiqua" w:cs="Arial"/>
        </w:rPr>
        <w:t xml:space="preserve">for non-inferiority margin of 15%), and complications (7% </w:t>
      </w:r>
      <w:r w:rsidR="00E12DB2" w:rsidRPr="008822F6">
        <w:rPr>
          <w:rFonts w:ascii="Book Antiqua" w:hAnsi="Book Antiqua" w:cs="Arial"/>
          <w:i/>
        </w:rPr>
        <w:t>vs</w:t>
      </w:r>
      <w:r w:rsidR="00E12DB2" w:rsidRPr="008822F6">
        <w:rPr>
          <w:rFonts w:ascii="Book Antiqua" w:hAnsi="Book Antiqua" w:cs="Arial"/>
        </w:rPr>
        <w:t xml:space="preserve"> 3%, </w:t>
      </w:r>
      <w:r w:rsidR="00E12DB2" w:rsidRPr="008822F6">
        <w:rPr>
          <w:rFonts w:ascii="Book Antiqua" w:hAnsi="Book Antiqua" w:cs="Arial"/>
          <w:i/>
        </w:rPr>
        <w:t>P</w:t>
      </w:r>
      <w:r w:rsidR="00E12DB2" w:rsidRPr="008822F6">
        <w:rPr>
          <w:rFonts w:ascii="Book Antiqua" w:hAnsi="Book Antiqua" w:cs="Arial"/>
        </w:rPr>
        <w:t xml:space="preserve"> =</w:t>
      </w:r>
      <w:r w:rsidR="004E3D55" w:rsidRPr="008822F6">
        <w:rPr>
          <w:rFonts w:ascii="Book Antiqua" w:eastAsia="SimSun" w:hAnsi="Book Antiqua" w:cs="Arial"/>
          <w:lang w:eastAsia="zh-CN"/>
        </w:rPr>
        <w:t xml:space="preserve"> </w:t>
      </w:r>
      <w:r w:rsidR="00E12DB2" w:rsidRPr="008822F6">
        <w:rPr>
          <w:rFonts w:ascii="Book Antiqua" w:hAnsi="Book Antiqua" w:cs="Arial"/>
        </w:rPr>
        <w:t xml:space="preserve">0.999 in the Fisher exact test) rates. The rate of conversion to open cholecystectomy was 9% and 12% respectively. Post-procedure </w:t>
      </w:r>
      <w:r w:rsidR="00E12DB2" w:rsidRPr="008822F6">
        <w:rPr>
          <w:rFonts w:ascii="Book Antiqua" w:hAnsi="Book Antiqua" w:cs="Arial"/>
        </w:rPr>
        <w:lastRenderedPageBreak/>
        <w:t xml:space="preserve">pain score was significantly low among patients who underwent EUS guided drainage compared to percutaneous cholecystostomy </w:t>
      </w:r>
      <w:r w:rsidR="00E12DB2" w:rsidRPr="008822F6">
        <w:rPr>
          <w:rFonts w:ascii="Book Antiqua" w:hAnsi="Book Antiqua" w:cs="Book Antiqua"/>
        </w:rPr>
        <w:t>﻿</w:t>
      </w:r>
      <w:r w:rsidR="00E12DB2" w:rsidRPr="008822F6">
        <w:rPr>
          <w:rFonts w:ascii="Book Antiqua" w:hAnsi="Book Antiqua" w:cs="Arial"/>
        </w:rPr>
        <w:t>(</w:t>
      </w:r>
      <w:r w:rsidR="00E12DB2" w:rsidRPr="008822F6">
        <w:rPr>
          <w:rFonts w:ascii="Book Antiqua" w:hAnsi="Book Antiqua" w:cs="Arial"/>
          <w:i/>
        </w:rPr>
        <w:t>P</w:t>
      </w:r>
      <w:r w:rsidR="00E12DB2" w:rsidRPr="008822F6">
        <w:rPr>
          <w:rFonts w:ascii="Book Antiqua" w:hAnsi="Book Antiqua" w:cs="Arial"/>
        </w:rPr>
        <w:t xml:space="preserve"> =</w:t>
      </w:r>
      <w:r w:rsidR="004E3D55" w:rsidRPr="008822F6">
        <w:rPr>
          <w:rFonts w:ascii="Book Antiqua" w:eastAsia="SimSun" w:hAnsi="Book Antiqua" w:cs="Arial"/>
          <w:lang w:eastAsia="zh-CN"/>
        </w:rPr>
        <w:t xml:space="preserve"> </w:t>
      </w:r>
      <w:r w:rsidR="00E12DB2" w:rsidRPr="008822F6">
        <w:rPr>
          <w:rFonts w:ascii="Book Antiqua" w:hAnsi="Book Antiqua" w:cs="Arial"/>
        </w:rPr>
        <w:t>0.001)</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{"citationItems":[{"id":"ITEM-1","itemData":{"DOI":"10.1053/j.gastro.2011.12.051","ISBN":"1528-0012 (Electronic)\\r0016-5085 (Linking)","ISSN":"00165085","PMID":"22245666","abstract":"Background &amp; Aims: Endoscopic ultrasound-guided transmural gallbladder drainage (EUS-GBD) is an alternative to percutaneous transhepatic gallbladder drainage (PTGBD) for patients with acute, high-risk, or advanced-stage cholecystitis who do not respond to initial medical treatment and cannot undergo emergency cholecystectomy. However, the technical feasibility, efficacy, and safety of EUS-GBD and PTGBD have not been compared. Methods: Fifty-nine patients with acute cholecystitis, who did not respond to initial medical treatment and were unsuitable for an emergency cholecystectomy, were chosen randomly to undergo EUS-GBD (n = 30) or PTGBD (n = 29). The technical feasibility, efficacy, and safety of EUS-GBD and PTGBD were compared. Results: EUS-GBD and PTGBD showed similar technical (97% [29 of 30] vs 97% [28 of 29]; 95% 1-sided confidence interval lower limit, -7%; P =.001 for noninferiority margin of 15%) and clinical (100% [29 of 29] vs 96% [27 of 28]; 95% 1-sided confidence interval lower limit, -2%; P =.0001 for noninferiority margin of 15%) success rates, and similar rates of complications (7% [2 of 30] vs 3% [1 of 29]; P =.492 in the Fisher exact test) and conversions to open cholecystectomy (9% [2 of 23] vs 12% [3 of 26]; P =.999 in the Fisher exact test). The median post-procedure pain score was significantly lower after EUS-GBD than after PTGBD (1 vs 5; P &lt;.001 in the MannWhitney U test). Conclusions: EUS-GBD is comparable with PTGBD in terms of the technical feasibility and efficacy; there were no statistical differences in the safety. EUS-GBD is a good alternative for high-risk patients with acute cholecystitis who cannot undergo an emergency cholecystectomy. © 2012 AGA Institute.","author":[{"dropping-particle":"","family":"Jang","given":"Ji Woong","non-dropping-particle":"","parse-names":false,"suffix":""},{"dropping-particle":"","family":"Lee","given":"Sang Soo","non-dropping-particle":"","parse-names":false,"suffix":""},{"dropping-particle":"","family":"Song","given":"Tae Jun","non-dropping-particle":"","parse-names":false,"suffix":""},{"dropping-particle":"","family":"Hyun","given":"Yil Sik","non-dropping-particle":"","parse-names":false,"suffix":""},{"dropping-particle":"","family":"Park","given":"Do Hyun","non-dropping-particle":"","parse-names":false,"suffix":""},{"dropping-particle":"","family":"Seo","given":"Dong Wan","non-dropping-particle":"","parse-names":false,"suffix":""},{"dropping-particle":"","family":"Lee","given":"Sung Koo","non-dropping-particle":"","parse-names":false,"suffix":""},{"dropping-particle":"","family":"Kim","given":"Myung Hwan","non-dropping-particle":"","parse-names":false,"suffix":""},{"dropping-particle":"","family":"Yun","given":"Sung Cheol","non-dropping-particle":"","parse-names":false,"suffix":""}],"container-title":"Gastroenterology","id":"ITEM-1","issue":"4","issued":{"date-parts":[["2012"]]},"page":"805-811","publisher":"Elsevier Inc.","title":"Endoscopic ultrasound-guided transmural and percutaneous transhepatic gallbladder drainage are comparable for acute cholecystitis","type":"article-journal","volume":"142"},"uris":["http://www.mendeley.com/documents/?uuid=9b57cf03-f0f4-4e8c-8e16-a05e19da79da"]}],"mendeley":{"formattedCitation":"&lt;sup&gt;[24]&lt;/sup&gt;","plainTextFormattedCitation":"[24]","previouslyFormattedCitation":"&lt;sup&gt;[24]&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[24]</w:t>
      </w:r>
      <w:r w:rsidRPr="008822F6">
        <w:rPr>
          <w:rFonts w:ascii="Book Antiqua" w:hAnsi="Book Antiqua" w:cs="Arial"/>
        </w:rPr>
        <w:fldChar w:fldCharType="end"/>
      </w:r>
      <w:r w:rsidR="00E12DB2" w:rsidRPr="008822F6">
        <w:rPr>
          <w:rFonts w:ascii="Book Antiqua" w:hAnsi="Book Antiqua" w:cs="Arial"/>
        </w:rPr>
        <w:t>.</w:t>
      </w:r>
    </w:p>
    <w:p w14:paraId="29233904" w14:textId="584604A2" w:rsidR="002A3CCC" w:rsidRPr="008822F6" w:rsidRDefault="002A3CCC" w:rsidP="008822F6">
      <w:pPr>
        <w:spacing w:line="360" w:lineRule="auto"/>
        <w:ind w:firstLineChars="200" w:firstLine="480"/>
        <w:jc w:val="both"/>
        <w:rPr>
          <w:rFonts w:ascii="Book Antiqua" w:eastAsia="SimSun" w:hAnsi="Book Antiqua" w:cs="Arial"/>
          <w:lang w:eastAsia="zh-CN"/>
        </w:rPr>
      </w:pPr>
      <w:r w:rsidRPr="008822F6">
        <w:rPr>
          <w:rFonts w:ascii="Book Antiqua" w:hAnsi="Book Antiqua" w:cs="Arial"/>
        </w:rPr>
        <w:t xml:space="preserve">In another retrospective </w:t>
      </w:r>
      <w:r w:rsidR="00A164F1" w:rsidRPr="008822F6">
        <w:rPr>
          <w:rFonts w:ascii="Book Antiqua" w:hAnsi="Book Antiqua" w:cs="Arial"/>
        </w:rPr>
        <w:t>comparative study, technical and clinical successes</w:t>
      </w:r>
      <w:r w:rsidRPr="008822F6">
        <w:rPr>
          <w:rFonts w:ascii="Book Antiqua" w:hAnsi="Book Antiqua" w:cs="Arial"/>
        </w:rPr>
        <w:t xml:space="preserve"> in EUS guided gallbladder drainage (</w:t>
      </w:r>
      <w:r w:rsidRPr="008822F6">
        <w:rPr>
          <w:rFonts w:ascii="Book Antiqua" w:hAnsi="Book Antiqua" w:cs="Arial"/>
          <w:i/>
        </w:rPr>
        <w:t>n</w:t>
      </w:r>
      <w:r w:rsidR="004E3D55" w:rsidRPr="008822F6">
        <w:rPr>
          <w:rFonts w:ascii="Book Antiqua" w:eastAsia="SimSun" w:hAnsi="Book Antiqua" w:cs="Arial"/>
          <w:lang w:eastAsia="zh-CN"/>
        </w:rPr>
        <w:t xml:space="preserve"> </w:t>
      </w:r>
      <w:r w:rsidRPr="008822F6">
        <w:rPr>
          <w:rFonts w:ascii="Book Antiqua" w:hAnsi="Book Antiqua" w:cs="Arial"/>
        </w:rPr>
        <w:t>=</w:t>
      </w:r>
      <w:r w:rsidR="004E3D55" w:rsidRPr="008822F6">
        <w:rPr>
          <w:rFonts w:ascii="Book Antiqua" w:eastAsia="SimSun" w:hAnsi="Book Antiqua" w:cs="Arial"/>
          <w:lang w:eastAsia="zh-CN"/>
        </w:rPr>
        <w:t xml:space="preserve"> </w:t>
      </w:r>
      <w:r w:rsidRPr="008822F6">
        <w:rPr>
          <w:rFonts w:ascii="Book Antiqua" w:hAnsi="Book Antiqua" w:cs="Arial"/>
        </w:rPr>
        <w:t>45) and percutaneous cholecystostomy (</w:t>
      </w:r>
      <w:r w:rsidRPr="008822F6">
        <w:rPr>
          <w:rFonts w:ascii="Book Antiqua" w:hAnsi="Book Antiqua" w:cs="Arial"/>
          <w:i/>
        </w:rPr>
        <w:t>n</w:t>
      </w:r>
      <w:r w:rsidR="004E3D55" w:rsidRPr="008822F6">
        <w:rPr>
          <w:rFonts w:ascii="Book Antiqua" w:eastAsia="SimSun" w:hAnsi="Book Antiqua" w:cs="Arial"/>
          <w:lang w:eastAsia="zh-CN"/>
        </w:rPr>
        <w:t xml:space="preserve"> </w:t>
      </w:r>
      <w:r w:rsidRPr="008822F6">
        <w:rPr>
          <w:rFonts w:ascii="Book Antiqua" w:hAnsi="Book Antiqua" w:cs="Arial"/>
        </w:rPr>
        <w:t>=</w:t>
      </w:r>
      <w:r w:rsidR="004E3D55" w:rsidRPr="008822F6">
        <w:rPr>
          <w:rFonts w:ascii="Book Antiqua" w:eastAsia="SimSun" w:hAnsi="Book Antiqua" w:cs="Arial"/>
          <w:lang w:eastAsia="zh-CN"/>
        </w:rPr>
        <w:t xml:space="preserve"> </w:t>
      </w:r>
      <w:r w:rsidRPr="008822F6">
        <w:rPr>
          <w:rFonts w:ascii="Book Antiqua" w:hAnsi="Book Antiqua" w:cs="Arial"/>
        </w:rPr>
        <w:t>45) were similar</w:t>
      </w:r>
      <w:r w:rsidR="00E12DB2" w:rsidRPr="008822F6">
        <w:rPr>
          <w:rFonts w:ascii="Book Antiqua" w:hAnsi="Book Antiqua" w:cs="Arial"/>
        </w:rPr>
        <w:t>. Technical success was achieved in 98% and 100% respectively (</w:t>
      </w:r>
      <w:r w:rsidR="00E12DB2" w:rsidRPr="008822F6">
        <w:rPr>
          <w:rFonts w:ascii="Book Antiqua" w:hAnsi="Book Antiqua" w:cs="Arial"/>
          <w:i/>
        </w:rPr>
        <w:t>P</w:t>
      </w:r>
      <w:r w:rsidR="00E12DB2" w:rsidRPr="008822F6">
        <w:rPr>
          <w:rFonts w:ascii="Book Antiqua" w:hAnsi="Book Antiqua" w:cs="Arial"/>
        </w:rPr>
        <w:t xml:space="preserve"> = 0.88), whereas clinical succe</w:t>
      </w:r>
      <w:r w:rsidR="004E3D55" w:rsidRPr="008822F6">
        <w:rPr>
          <w:rFonts w:ascii="Book Antiqua" w:hAnsi="Book Antiqua" w:cs="Arial"/>
        </w:rPr>
        <w:t>ss was 96% and 91% respectively</w:t>
      </w:r>
      <w:r w:rsidR="00E12DB2" w:rsidRPr="008822F6">
        <w:rPr>
          <w:rFonts w:ascii="Book Antiqua" w:hAnsi="Book Antiqua" w:cs="Arial"/>
        </w:rPr>
        <w:t xml:space="preserve"> (</w:t>
      </w:r>
      <w:r w:rsidR="00E12DB2" w:rsidRPr="008822F6">
        <w:rPr>
          <w:rFonts w:ascii="Book Antiqua" w:hAnsi="Book Antiqua" w:cs="Arial"/>
          <w:i/>
        </w:rPr>
        <w:t xml:space="preserve">P </w:t>
      </w:r>
      <w:r w:rsidR="00E12DB2" w:rsidRPr="008822F6">
        <w:rPr>
          <w:rFonts w:ascii="Book Antiqua" w:hAnsi="Book Antiqua" w:cs="Arial"/>
        </w:rPr>
        <w:t>=</w:t>
      </w:r>
      <w:r w:rsidR="004E3D55" w:rsidRPr="008822F6">
        <w:rPr>
          <w:rFonts w:ascii="Book Antiqua" w:eastAsia="SimSun" w:hAnsi="Book Antiqua" w:cs="Arial"/>
          <w:lang w:eastAsia="zh-CN"/>
        </w:rPr>
        <w:t xml:space="preserve"> </w:t>
      </w:r>
      <w:r w:rsidR="00E12DB2" w:rsidRPr="008822F6">
        <w:rPr>
          <w:rFonts w:ascii="Book Antiqua" w:hAnsi="Book Antiqua" w:cs="Arial"/>
        </w:rPr>
        <w:t>0.20). Po</w:t>
      </w:r>
      <w:r w:rsidR="004E3D55" w:rsidRPr="008822F6">
        <w:rPr>
          <w:rFonts w:ascii="Book Antiqua" w:hAnsi="Book Antiqua" w:cs="Arial"/>
        </w:rPr>
        <w:t xml:space="preserve">st-procedure pain score (2.5 </w:t>
      </w:r>
      <w:r w:rsidR="004E3D55" w:rsidRPr="008822F6">
        <w:rPr>
          <w:rFonts w:ascii="Book Antiqua" w:hAnsi="Book Antiqua" w:cs="Arial"/>
          <w:i/>
        </w:rPr>
        <w:t>vs</w:t>
      </w:r>
      <w:r w:rsidR="00E12DB2" w:rsidRPr="008822F6">
        <w:rPr>
          <w:rFonts w:ascii="Book Antiqua" w:hAnsi="Book Antiqua" w:cs="Arial"/>
        </w:rPr>
        <w:t xml:space="preserve"> 6.5; </w:t>
      </w:r>
      <w:r w:rsidR="00E12DB2" w:rsidRPr="008822F6">
        <w:rPr>
          <w:rFonts w:ascii="Book Antiqua" w:hAnsi="Book Antiqua" w:cs="Arial"/>
          <w:i/>
        </w:rPr>
        <w:t>P</w:t>
      </w:r>
      <w:r w:rsidR="00E12DB2" w:rsidRPr="008822F6">
        <w:rPr>
          <w:rFonts w:ascii="Book Antiqua" w:hAnsi="Book Antiqua" w:cs="Arial"/>
        </w:rPr>
        <w:t xml:space="preserve"> &lt; 0.05</w:t>
      </w:r>
      <w:r w:rsidR="004E3D55" w:rsidRPr="008822F6">
        <w:rPr>
          <w:rFonts w:ascii="Book Antiqua" w:hAnsi="Book Antiqua" w:cs="Arial"/>
        </w:rPr>
        <w:t xml:space="preserve">), hospital stay (three days </w:t>
      </w:r>
      <w:r w:rsidR="004E3D55" w:rsidRPr="008822F6">
        <w:rPr>
          <w:rFonts w:ascii="Book Antiqua" w:hAnsi="Book Antiqua" w:cs="Arial"/>
          <w:i/>
        </w:rPr>
        <w:t>vs</w:t>
      </w:r>
      <w:r w:rsidR="00E12DB2" w:rsidRPr="008822F6">
        <w:rPr>
          <w:rFonts w:ascii="Book Antiqua" w:hAnsi="Book Antiqua" w:cs="Arial"/>
        </w:rPr>
        <w:t xml:space="preserve"> nine days</w:t>
      </w:r>
      <w:r w:rsidR="004E3D55" w:rsidRPr="008822F6">
        <w:rPr>
          <w:rFonts w:ascii="Book Antiqua" w:eastAsia="SimSun" w:hAnsi="Book Antiqua" w:cs="Arial"/>
          <w:lang w:eastAsia="zh-CN"/>
        </w:rPr>
        <w:t>,</w:t>
      </w:r>
      <w:r w:rsidR="00E12DB2" w:rsidRPr="008822F6">
        <w:rPr>
          <w:rFonts w:ascii="Book Antiqua" w:hAnsi="Book Antiqua" w:cs="Arial"/>
        </w:rPr>
        <w:t xml:space="preserve"> </w:t>
      </w:r>
      <w:r w:rsidR="00E12DB2" w:rsidRPr="008822F6">
        <w:rPr>
          <w:rFonts w:ascii="Book Antiqua" w:hAnsi="Book Antiqua" w:cs="Arial"/>
          <w:i/>
        </w:rPr>
        <w:t>P</w:t>
      </w:r>
      <w:r w:rsidR="004E3D55" w:rsidRPr="008822F6">
        <w:rPr>
          <w:rFonts w:ascii="Book Antiqua" w:eastAsia="SimSun" w:hAnsi="Book Antiqua" w:cs="Arial"/>
          <w:lang w:eastAsia="zh-CN"/>
        </w:rPr>
        <w:t xml:space="preserve"> </w:t>
      </w:r>
      <w:r w:rsidR="00E12DB2" w:rsidRPr="008822F6">
        <w:rPr>
          <w:rFonts w:ascii="Book Antiqua" w:hAnsi="Book Antiqua" w:cs="Arial"/>
        </w:rPr>
        <w:t>=</w:t>
      </w:r>
      <w:r w:rsidR="004E3D55" w:rsidRPr="008822F6">
        <w:rPr>
          <w:rFonts w:ascii="Book Antiqua" w:eastAsia="SimSun" w:hAnsi="Book Antiqua" w:cs="Arial"/>
          <w:lang w:eastAsia="zh-CN"/>
        </w:rPr>
        <w:t xml:space="preserve"> </w:t>
      </w:r>
      <w:r w:rsidR="00E12DB2" w:rsidRPr="008822F6">
        <w:rPr>
          <w:rFonts w:ascii="Book Antiqua" w:hAnsi="Book Antiqua" w:cs="Arial"/>
        </w:rPr>
        <w:t xml:space="preserve">0.05) </w:t>
      </w:r>
      <w:r w:rsidR="004E3D55" w:rsidRPr="008822F6">
        <w:rPr>
          <w:rFonts w:ascii="Book Antiqua" w:hAnsi="Book Antiqua" w:cs="Arial"/>
        </w:rPr>
        <w:t xml:space="preserve">and repeat interventions (11 </w:t>
      </w:r>
      <w:r w:rsidR="004E3D55" w:rsidRPr="008822F6">
        <w:rPr>
          <w:rFonts w:ascii="Book Antiqua" w:hAnsi="Book Antiqua" w:cs="Arial"/>
          <w:i/>
        </w:rPr>
        <w:t>vs</w:t>
      </w:r>
      <w:r w:rsidR="00E12DB2" w:rsidRPr="008822F6">
        <w:rPr>
          <w:rFonts w:ascii="Book Antiqua" w:hAnsi="Book Antiqua" w:cs="Arial"/>
        </w:rPr>
        <w:t xml:space="preserve"> 12) were significantly low in EUS guided gallbladder drainage compared to percutaneous cholecystostomy. This study also demonstrated a non-significant trend towar</w:t>
      </w:r>
      <w:r w:rsidR="004E3D55" w:rsidRPr="008822F6">
        <w:rPr>
          <w:rFonts w:ascii="Book Antiqua" w:hAnsi="Book Antiqua" w:cs="Arial"/>
        </w:rPr>
        <w:t xml:space="preserve">ds lower adverse events (11% </w:t>
      </w:r>
      <w:r w:rsidR="004E3D55" w:rsidRPr="008822F6">
        <w:rPr>
          <w:rFonts w:ascii="Book Antiqua" w:hAnsi="Book Antiqua" w:cs="Arial"/>
          <w:i/>
        </w:rPr>
        <w:t>vs</w:t>
      </w:r>
      <w:r w:rsidR="00E12DB2" w:rsidRPr="008822F6">
        <w:rPr>
          <w:rFonts w:ascii="Book Antiqua" w:hAnsi="Book Antiqua" w:cs="Arial"/>
        </w:rPr>
        <w:t xml:space="preserve"> 32%; </w:t>
      </w:r>
      <w:r w:rsidR="00E12DB2" w:rsidRPr="008822F6">
        <w:rPr>
          <w:rFonts w:ascii="Book Antiqua" w:hAnsi="Book Antiqua" w:cs="Arial"/>
          <w:i/>
        </w:rPr>
        <w:t>P</w:t>
      </w:r>
      <w:r w:rsidR="00E12DB2" w:rsidRPr="008822F6">
        <w:rPr>
          <w:rFonts w:ascii="Book Antiqua" w:hAnsi="Book Antiqua" w:cs="Arial"/>
        </w:rPr>
        <w:t xml:space="preserve"> = 0.27) in EUS guided gallbladder drainage compared to percutaneous cholecystostomy</w:t>
      </w:r>
      <w:r w:rsidR="00A164F1"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{"citationItems":[{"id":"ITEM-1","itemData":{"DOI":"10.1016/j.cgh.2016.12.021","ISSN":"15427714","PMID":"28043931","abstract":"Background &amp; Aims Acute cholecystitis in patients who are not candidates for surgery is often managed with percutaneous transhepatic gallbladder drainage (PT-GBD). Endoscopic ultrasound-guided gallbladder drainage (EUS-GBD) with a lumen-apposing metal stent (LAMS) is an effective alternative to PT-GBD. We compared the technical success of EUS-GBD versus PT-GBD, and patient outcomes, numbers of adverse events (AEs), length of hospital stay, pain scores, and repeat interventions. Methods We performed a retrospective study to compare EUS-GBD versus PT-GBD at 7 centers (5 in the United States, 1 in Europe, and 1 in Asia), from 2013 through 2015, in management of acute cholecystitis in patients who are not candidates for surgery. A total of 90 patients (56 men) with acute cholecystitis (61 calculous, 29 acalculous) underwent EUS-GBD (n = 45) or PT-GBD (n = 45). Data were collected on technical success, clinical success (resolution of symptoms or laboratory and/or radiologic abnormalities within 3 days of intervention), and need for repeat intervention. Characteristics were compared using Student t tests for continuous variables and the chi-square test, or the Fisher exact test, when appropriate, for categorical variables. Adverse events were graded according to American Society for Gastrointestinal Endoscopy definitions and compared using the Fisher exact test. Postprocedure pain scores were compared using the Mann-Whitney U test. Results Baseline characteristics, type, and clinical severity of cholecystitis were comparable between groups. In the EUS-GBD group, noncautery LAMS were used in 30 patients and cautery-enhanced LAMS were used in 15. Technical success was achieved for 98% of patients in the EUS-GBD and 100% of the patients in the PT-GBD group (P = .88). Clinical success was achieved by 96% of patients in the EUS-GBD group and 91% in the PT-GBD group (P = .20). There was a nonsignificant trend toward fewer AEs in the EUS-GBD group (5 patients; 11%) than in the PT-GBD group (14 patients; 32%) (P = .065). There were no significant differences in the severity of the AEs: mild, 2 in the EUS-GBD group versus 5 in the PT-GBD group (P = .27); moderate, 4 versus 3 (P = .98); severe, 1 versus 3 (P = .62); or deaths, 1 versus 3 (P = .61). The mean postprocedure pain score was lower in the EUS-GBD group than in the PT-GBD group (2.5 vs 6.5; P &lt; .05). The EUS-GBD group had a shorter average length of stay in the hospital (3 days) than the PT-GBD group (9 days) …","author":[{"dropping-particle":"","family":"Irani","given":"Shayan","non-dropping-particle":"","parse-names":false,"suffix":""},{"dropping-particle":"","family":"Ngamruengphong","given":"Saowanee","non-dropping-particle":"","parse-names":false,"suffix":""},{"dropping-particle":"","family":"Teoh","given":"Anthony","non-dropping-particle":"","parse-names":false,"suffix":""},{"dropping-particle":"","family":"Will","given":"Uwe","non-dropping-particle":"","parse-names":false,"suffix":""},{"dropping-particle":"","family":"Nieto","given":"Jose","non-dropping-particle":"","parse-names":false,"suffix":""},{"dropping-particle":"","family":"Abu Dayyeh","given":"Barham K.","non-dropping-particle":"","parse-names":false,"suffix":""},{"dropping-particle":"","family":"Gan","given":"S. Ian","non-dropping-particle":"","parse-names":false,"suffix":""},{"dropping-particle":"","family":"Larsen","given":"Michael","non-dropping-particle":"","parse-names":false,"suffix":""},{"dropping-particle":"","family":"Yip","given":"Hon Chi","non-dropping-particle":"","parse-names":false,"suffix":""},{"dropping-particle":"","family":"Topazian","given":"Mark D.","non-dropping-particle":"","parse-names":false,"suffix":""},{"dropping-particle":"","family":"Levy","given":"Michael J.","non-dropping-particle":"","parse-names":false,"suffix":""},{"dropping-particle":"","family":"Thompson","given":"Christopher C.","non-dropping-particle":"","parse-names":false,"suffix":""},{"dropping-particle":"","family":"Storm","given":"Andrew C.","non-dropping-particle":"","parse-names":false,"suffix":""},{"dropping-particle":"","family":"Hajiyeva","given":"Gulara","non-dropping-particle":"","parse-names":false,"suffix":""},{"dropping-particle":"","family":"Ismail","given":"Amr","non-dropping-particle":"","parse-names":false,"suffix":""},{"dropping-particle":"","family":"Chen","given":"Yen I.","non-dropping-particle":"","parse-names":false,"suffix":""},{"dropping-particle":"","family":"Bukhari","given":"Majidah","non-dropping-particle":"","parse-names":false,"suffix":""},{"dropping-particle":"","family":"Chavez","given":"Yamile Haito","non-dropping-particle":"","parse-names":false,"suffix":""},{"dropping-particle":"","family":"Kumbhari","given":"Vivek","non-dropping-particle":"","parse-names":false,"suffix":""},{"dropping-particle":"","family":"Khashab","given":"Mouen A.","non-dropping-particle":"","parse-names":false,"suffix":""}],"container-title":"Clinical Gastroenterology and Hepatology","id":"ITEM-1","issue":"5","issued":{"date-parts":[["2017"]]},"page":"738-745","publisher":"Elsevier, Inc","title":"Similar Efficacies of Endoscopic Ultrasound Gallbladder Drainage With a Lumen-Apposing Metal Stent Versus Percutaneous Transhepatic Gallbladder Drainage for Acute Cholecystitis","type":"article-journal","volume":"15"},"uris":["http://www.mendeley.com/documents/?uuid=31397de5-d10e-4855-9f06-660e47c37f5c"]}],"mendeley":{"formattedCitation":"&lt;sup&gt;[26]&lt;/sup&gt;","plainTextFormattedCitation":"[26]","previouslyFormattedCitation":"&lt;sup&gt;[26]&lt;/sup&gt;"},"properties":{"noteIndex":0},"schema":"https://github.com/citation-style-language/schema/raw/master/csl-citation.json"}</w:instrText>
      </w:r>
      <w:r w:rsidR="00A164F1" w:rsidRPr="008822F6">
        <w:rPr>
          <w:rFonts w:ascii="Book Antiqua" w:hAnsi="Book Antiqua" w:cs="Arial"/>
        </w:rPr>
        <w:fldChar w:fldCharType="separate"/>
      </w:r>
      <w:r w:rsidR="00B62185" w:rsidRPr="008822F6">
        <w:rPr>
          <w:rFonts w:ascii="Book Antiqua" w:hAnsi="Book Antiqua" w:cs="Arial"/>
          <w:noProof/>
          <w:vertAlign w:val="superscript"/>
        </w:rPr>
        <w:t>[26]</w:t>
      </w:r>
      <w:r w:rsidR="00A164F1" w:rsidRPr="008822F6">
        <w:rPr>
          <w:rFonts w:ascii="Book Antiqua" w:hAnsi="Book Antiqua" w:cs="Arial"/>
        </w:rPr>
        <w:fldChar w:fldCharType="end"/>
      </w:r>
      <w:r w:rsidR="004E3D55" w:rsidRPr="008822F6">
        <w:rPr>
          <w:rFonts w:ascii="Book Antiqua" w:hAnsi="Book Antiqua" w:cs="Arial"/>
        </w:rPr>
        <w:t>.</w:t>
      </w:r>
    </w:p>
    <w:p w14:paraId="407C516E" w14:textId="520A09A2" w:rsidR="00CA3418" w:rsidRPr="008822F6" w:rsidRDefault="002A3CCC" w:rsidP="008822F6">
      <w:pPr>
        <w:spacing w:line="360" w:lineRule="auto"/>
        <w:ind w:firstLineChars="200" w:firstLine="480"/>
        <w:jc w:val="both"/>
        <w:rPr>
          <w:rFonts w:ascii="Book Antiqua" w:hAnsi="Book Antiqua" w:cs="Arial"/>
        </w:rPr>
      </w:pPr>
      <w:r w:rsidRPr="008822F6">
        <w:rPr>
          <w:rFonts w:ascii="Book Antiqua" w:hAnsi="Book Antiqua" w:cs="Arial"/>
        </w:rPr>
        <w:t xml:space="preserve">In a prospective cohort study </w:t>
      </w:r>
      <w:r w:rsidR="00CA3418" w:rsidRPr="008822F6">
        <w:rPr>
          <w:rFonts w:ascii="Book Antiqua" w:hAnsi="Book Antiqua" w:cs="Arial"/>
        </w:rPr>
        <w:t xml:space="preserve">of 118 </w:t>
      </w:r>
      <w:r w:rsidRPr="008822F6">
        <w:rPr>
          <w:rFonts w:ascii="Book Antiqua" w:hAnsi="Book Antiqua" w:cs="Arial"/>
        </w:rPr>
        <w:t>patients technical success and clinical success for EUS guided gallbladder drainage (</w:t>
      </w:r>
      <w:r w:rsidR="006A2033" w:rsidRPr="008822F6">
        <w:rPr>
          <w:rFonts w:ascii="Book Antiqua" w:hAnsi="Book Antiqua" w:cs="Arial"/>
          <w:i/>
        </w:rPr>
        <w:t>n</w:t>
      </w:r>
      <w:r w:rsidR="004E3D55" w:rsidRPr="008822F6">
        <w:rPr>
          <w:rFonts w:ascii="Book Antiqua" w:eastAsia="SimSun" w:hAnsi="Book Antiqua" w:cs="Arial"/>
          <w:lang w:eastAsia="zh-CN"/>
        </w:rPr>
        <w:t xml:space="preserve"> </w:t>
      </w:r>
      <w:r w:rsidR="006A2033" w:rsidRPr="008822F6">
        <w:rPr>
          <w:rFonts w:ascii="Book Antiqua" w:hAnsi="Book Antiqua" w:cs="Arial"/>
        </w:rPr>
        <w:t>=</w:t>
      </w:r>
      <w:r w:rsidR="004E3D55" w:rsidRPr="008822F6">
        <w:rPr>
          <w:rFonts w:ascii="Book Antiqua" w:eastAsia="SimSun" w:hAnsi="Book Antiqua" w:cs="Arial"/>
          <w:lang w:eastAsia="zh-CN"/>
        </w:rPr>
        <w:t xml:space="preserve"> </w:t>
      </w:r>
      <w:r w:rsidRPr="008822F6">
        <w:rPr>
          <w:rFonts w:ascii="Book Antiqua" w:hAnsi="Book Antiqua" w:cs="Arial"/>
        </w:rPr>
        <w:t>59) and percutaneous cholecystostomy (</w:t>
      </w:r>
      <w:r w:rsidR="006A2033" w:rsidRPr="008822F6">
        <w:rPr>
          <w:rFonts w:ascii="Book Antiqua" w:hAnsi="Book Antiqua" w:cs="Arial"/>
          <w:i/>
        </w:rPr>
        <w:t>n</w:t>
      </w:r>
      <w:r w:rsidR="004E3D55" w:rsidRPr="008822F6">
        <w:rPr>
          <w:rFonts w:ascii="Book Antiqua" w:eastAsia="SimSun" w:hAnsi="Book Antiqua" w:cs="Arial"/>
          <w:lang w:eastAsia="zh-CN"/>
        </w:rPr>
        <w:t xml:space="preserve"> </w:t>
      </w:r>
      <w:r w:rsidR="006A2033" w:rsidRPr="008822F6">
        <w:rPr>
          <w:rFonts w:ascii="Book Antiqua" w:hAnsi="Book Antiqua" w:cs="Arial"/>
        </w:rPr>
        <w:t>=</w:t>
      </w:r>
      <w:r w:rsidR="004E3D55" w:rsidRPr="008822F6">
        <w:rPr>
          <w:rFonts w:ascii="Book Antiqua" w:eastAsia="SimSun" w:hAnsi="Book Antiqua" w:cs="Arial"/>
          <w:lang w:eastAsia="zh-CN"/>
        </w:rPr>
        <w:t xml:space="preserve"> </w:t>
      </w:r>
      <w:r w:rsidRPr="008822F6">
        <w:rPr>
          <w:rFonts w:ascii="Book Antiqua" w:hAnsi="Book Antiqua" w:cs="Arial"/>
        </w:rPr>
        <w:t>59) were comparable. The rate of o</w:t>
      </w:r>
      <w:r w:rsidR="004E3D55" w:rsidRPr="008822F6">
        <w:rPr>
          <w:rFonts w:ascii="Book Antiqua" w:hAnsi="Book Antiqua" w:cs="Arial"/>
        </w:rPr>
        <w:t xml:space="preserve">verall adverse events (32.2% </w:t>
      </w:r>
      <w:r w:rsidR="004E3D55" w:rsidRPr="008822F6">
        <w:rPr>
          <w:rFonts w:ascii="Book Antiqua" w:hAnsi="Book Antiqua" w:cs="Arial"/>
          <w:i/>
        </w:rPr>
        <w:t>vs</w:t>
      </w:r>
      <w:r w:rsidRPr="008822F6">
        <w:rPr>
          <w:rFonts w:ascii="Book Antiqua" w:hAnsi="Book Antiqua" w:cs="Arial"/>
        </w:rPr>
        <w:t xml:space="preserve"> 74.6%</w:t>
      </w:r>
      <w:r w:rsidR="004E3D55" w:rsidRPr="008822F6">
        <w:rPr>
          <w:rFonts w:ascii="Book Antiqua" w:eastAsia="SimSun" w:hAnsi="Book Antiqua" w:cs="Arial"/>
          <w:lang w:eastAsia="zh-CN"/>
        </w:rPr>
        <w:t>;</w:t>
      </w:r>
      <w:r w:rsidRPr="008822F6">
        <w:rPr>
          <w:rFonts w:ascii="Book Antiqua" w:hAnsi="Book Antiqua" w:cs="Arial"/>
        </w:rPr>
        <w:t xml:space="preserve"> </w:t>
      </w:r>
      <w:r w:rsidRPr="008822F6">
        <w:rPr>
          <w:rFonts w:ascii="Book Antiqua" w:hAnsi="Book Antiqua" w:cs="Arial"/>
          <w:i/>
        </w:rPr>
        <w:t>P</w:t>
      </w:r>
      <w:r w:rsidRPr="008822F6">
        <w:t> </w:t>
      </w:r>
      <w:r w:rsidR="004E3D55" w:rsidRPr="008822F6">
        <w:rPr>
          <w:rFonts w:ascii="Book Antiqua" w:eastAsia="SimSun" w:hAnsi="Book Antiqua"/>
          <w:lang w:eastAsia="zh-CN"/>
        </w:rPr>
        <w:t xml:space="preserve"> </w:t>
      </w:r>
      <w:r w:rsidRPr="008822F6">
        <w:rPr>
          <w:rFonts w:ascii="Book Antiqua" w:hAnsi="Book Antiqua" w:cs="Arial"/>
        </w:rPr>
        <w:t>&lt;</w:t>
      </w:r>
      <w:r w:rsidRPr="008822F6">
        <w:t> </w:t>
      </w:r>
      <w:r w:rsidR="004E3D55" w:rsidRPr="008822F6">
        <w:rPr>
          <w:rFonts w:ascii="Book Antiqua" w:eastAsia="SimSun" w:hAnsi="Book Antiqua"/>
          <w:lang w:eastAsia="zh-CN"/>
        </w:rPr>
        <w:t xml:space="preserve"> </w:t>
      </w:r>
      <w:r w:rsidRPr="008822F6">
        <w:rPr>
          <w:rFonts w:ascii="Book Antiqua" w:hAnsi="Book Antiqua" w:cs="Arial"/>
        </w:rPr>
        <w:t>0.001), s</w:t>
      </w:r>
      <w:r w:rsidR="004E3D55" w:rsidRPr="008822F6">
        <w:rPr>
          <w:rFonts w:ascii="Book Antiqua" w:hAnsi="Book Antiqua" w:cs="Arial"/>
        </w:rPr>
        <w:t xml:space="preserve">erious adverse events (23.7% </w:t>
      </w:r>
      <w:r w:rsidR="004E3D55" w:rsidRPr="008822F6">
        <w:rPr>
          <w:rFonts w:ascii="Book Antiqua" w:hAnsi="Book Antiqua" w:cs="Arial"/>
          <w:i/>
        </w:rPr>
        <w:t>vs</w:t>
      </w:r>
      <w:r w:rsidRPr="008822F6">
        <w:rPr>
          <w:rFonts w:ascii="Book Antiqua" w:hAnsi="Book Antiqua" w:cs="Arial"/>
          <w:i/>
        </w:rPr>
        <w:t xml:space="preserve"> </w:t>
      </w:r>
      <w:r w:rsidRPr="008822F6">
        <w:rPr>
          <w:rFonts w:ascii="Book Antiqua" w:hAnsi="Book Antiqua" w:cs="Arial"/>
        </w:rPr>
        <w:t>74.6%</w:t>
      </w:r>
      <w:r w:rsidR="004E3D55" w:rsidRPr="008822F6">
        <w:rPr>
          <w:rFonts w:ascii="Book Antiqua" w:eastAsia="SimSun" w:hAnsi="Book Antiqua" w:cs="Arial"/>
          <w:lang w:eastAsia="zh-CN"/>
        </w:rPr>
        <w:t>;</w:t>
      </w:r>
      <w:r w:rsidRPr="008822F6">
        <w:rPr>
          <w:rFonts w:ascii="Book Antiqua" w:hAnsi="Book Antiqua" w:cs="Arial"/>
        </w:rPr>
        <w:t xml:space="preserve"> </w:t>
      </w:r>
      <w:r w:rsidRPr="008822F6">
        <w:rPr>
          <w:rFonts w:ascii="Book Antiqua" w:hAnsi="Book Antiqua" w:cs="Arial"/>
          <w:i/>
        </w:rPr>
        <w:t>P</w:t>
      </w:r>
      <w:r w:rsidRPr="008822F6">
        <w:t> </w:t>
      </w:r>
      <w:r w:rsidR="004E3D55" w:rsidRPr="008822F6">
        <w:rPr>
          <w:rFonts w:ascii="Book Antiqua" w:eastAsia="SimSun" w:hAnsi="Book Antiqua"/>
          <w:lang w:eastAsia="zh-CN"/>
        </w:rPr>
        <w:t xml:space="preserve"> </w:t>
      </w:r>
      <w:r w:rsidRPr="008822F6">
        <w:rPr>
          <w:rFonts w:ascii="Book Antiqua" w:hAnsi="Book Antiqua" w:cs="Arial"/>
        </w:rPr>
        <w:t>&lt;</w:t>
      </w:r>
      <w:r w:rsidR="004E3D55" w:rsidRPr="008822F6">
        <w:rPr>
          <w:rFonts w:ascii="Book Antiqua" w:eastAsia="SimSun" w:hAnsi="Book Antiqua" w:cs="Arial"/>
          <w:lang w:eastAsia="zh-CN"/>
        </w:rPr>
        <w:t xml:space="preserve"> </w:t>
      </w:r>
      <w:r w:rsidRPr="008822F6">
        <w:t> </w:t>
      </w:r>
      <w:r w:rsidRPr="008822F6">
        <w:rPr>
          <w:rFonts w:ascii="Book Antiqua" w:hAnsi="Book Antiqua" w:cs="Arial"/>
        </w:rPr>
        <w:t>0.001) and procedure related readmission rates (6.8</w:t>
      </w:r>
      <w:r w:rsidRPr="008822F6">
        <w:t> </w:t>
      </w:r>
      <w:r w:rsidRPr="008822F6">
        <w:rPr>
          <w:rFonts w:ascii="Book Antiqua" w:hAnsi="Book Antiqua" w:cs="Arial"/>
        </w:rPr>
        <w:t>%</w:t>
      </w:r>
      <w:r w:rsidR="004E3D55" w:rsidRPr="008822F6">
        <w:rPr>
          <w:rFonts w:ascii="Book Antiqua" w:eastAsia="SimSun" w:hAnsi="Book Antiqua" w:cs="Arial"/>
          <w:lang w:eastAsia="zh-CN"/>
        </w:rPr>
        <w:t xml:space="preserve"> </w:t>
      </w:r>
      <w:r w:rsidRPr="008822F6">
        <w:rPr>
          <w:rFonts w:ascii="Book Antiqua" w:hAnsi="Book Antiqua" w:cs="Arial"/>
          <w:i/>
        </w:rPr>
        <w:t>vs</w:t>
      </w:r>
      <w:r w:rsidRPr="008822F6">
        <w:rPr>
          <w:rFonts w:ascii="Book Antiqua" w:hAnsi="Book Antiqua" w:cs="Arial"/>
        </w:rPr>
        <w:t xml:space="preserve"> 71.2</w:t>
      </w:r>
      <w:r w:rsidRPr="008822F6">
        <w:t> </w:t>
      </w:r>
      <w:r w:rsidRPr="008822F6">
        <w:rPr>
          <w:rFonts w:ascii="Book Antiqua" w:hAnsi="Book Antiqua" w:cs="Arial"/>
        </w:rPr>
        <w:t xml:space="preserve">%; </w:t>
      </w:r>
      <w:r w:rsidRPr="008822F6">
        <w:rPr>
          <w:rFonts w:ascii="Book Antiqua" w:hAnsi="Book Antiqua" w:cs="Arial"/>
          <w:i/>
        </w:rPr>
        <w:t>P</w:t>
      </w:r>
      <w:r w:rsidR="004E3D55" w:rsidRPr="008822F6">
        <w:rPr>
          <w:rFonts w:ascii="Book Antiqua" w:eastAsia="SimSun" w:hAnsi="Book Antiqua" w:cs="Arial"/>
          <w:lang w:eastAsia="zh-CN"/>
        </w:rPr>
        <w:t xml:space="preserve"> </w:t>
      </w:r>
      <w:r w:rsidRPr="008822F6">
        <w:t> </w:t>
      </w:r>
      <w:r w:rsidRPr="008822F6">
        <w:rPr>
          <w:rFonts w:ascii="Book Antiqua" w:hAnsi="Book Antiqua" w:cs="Arial"/>
        </w:rPr>
        <w:t>&lt;</w:t>
      </w:r>
      <w:r w:rsidRPr="008822F6">
        <w:t> </w:t>
      </w:r>
      <w:r w:rsidR="004E3D55" w:rsidRPr="008822F6">
        <w:rPr>
          <w:rFonts w:ascii="Book Antiqua" w:eastAsia="SimSun" w:hAnsi="Book Antiqua"/>
          <w:lang w:eastAsia="zh-CN"/>
        </w:rPr>
        <w:t xml:space="preserve"> </w:t>
      </w:r>
      <w:r w:rsidRPr="008822F6">
        <w:rPr>
          <w:rFonts w:ascii="Book Antiqua" w:hAnsi="Book Antiqua" w:cs="Arial"/>
        </w:rPr>
        <w:t>0.001), were significantly lower in EUS guided gallbladder drainage compared to percutaneous cholecystostomy</w:t>
      </w:r>
      <w:r w:rsidR="006A2033" w:rsidRPr="008822F6">
        <w:rPr>
          <w:rFonts w:ascii="Book Antiqua" w:hAnsi="Book Antiqua" w:cs="Arial"/>
        </w:rPr>
        <w:t xml:space="preserve">. Recurrent acute cholecystitis was also lower in the EUS group (0% </w:t>
      </w:r>
      <w:r w:rsidR="006A2033" w:rsidRPr="008822F6">
        <w:rPr>
          <w:rFonts w:ascii="Book Antiqua" w:hAnsi="Book Antiqua" w:cs="Arial"/>
          <w:i/>
        </w:rPr>
        <w:t xml:space="preserve">vs </w:t>
      </w:r>
      <w:r w:rsidR="006A2033" w:rsidRPr="008822F6">
        <w:rPr>
          <w:rFonts w:ascii="Book Antiqua" w:hAnsi="Book Antiqua" w:cs="Arial"/>
        </w:rPr>
        <w:t>6.8%) compar</w:t>
      </w:r>
      <w:r w:rsidR="00972D0D" w:rsidRPr="008822F6">
        <w:rPr>
          <w:rFonts w:ascii="Book Antiqua" w:hAnsi="Book Antiqua" w:cs="Arial"/>
        </w:rPr>
        <w:t>ed to percutaneous cholecystostomy</w:t>
      </w:r>
      <w:r w:rsidR="00CA3418"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{"citationItems":[{"id":"ITEM-1","itemData":{"DOI":"10.1055/s-0042-119036","ISSN":"0013-726X","abstract":"Background and study aim There are no data comparing endoscopic ultrasound (EUS)-guided gallbladder drainage (EGBD) with percutaneous cholecystostomy as a treatment for patients with acute cholecystitis. Patients and methods This was a 1 : 1 matched cohort study of all patients who were unfit for cholecystectomy and underwent EGBD or percutaneous cholecystostomy instead for the treatment of acute cholecystitis. The outcomes were matched for age, sex, and American Society of Anesthesiologists grade. Outcome measures included the technical and clinical success rates, adverse events, hospital stay, the number of unplanned admissions, and mortality. Results Between November 2011 and August 2014, a total of 118 patients were included in the study (59 EGBD, 59 percutaneous cholecystostomy). Technical and clinical success rates were similar. In the EGBD group, significantly fewer patients suffered from overall adverse events (19 [32.2 %] vs. 44 [74.6 %]; P &lt; 0.001) and serious adverse events (14 [23.7 %] vs. 44 [74.6 %]; P &lt; 0.001) compared to the percutaneous cholecystostomy group. Patients in the EGBD group required fewer unplanned admissions (4 [6.8 %] vs. 42 [71.2 %]; P &lt; 0.001), which were due to problems related to the cholecystostomy tube in 95.2 %. The 30-day adverse event rates were similar between the groups (17 [28.8 %] vs. 10 [16.9 %]; P = 0.13). For instance, recurrent acute cholecystitis occurred in 0 patients in the EGBD group and in 4 (6.8 %) patients in the percutaneous cholecystostomy group (P = 0.12). The 30-day mortality rates were non-significantly higher in the EGBD group (5 [8.5 %] vs. 1 [1.7 %]; P = 0.21). Conclusions EGBD and percutaneous cholecystostomy were both effective means of achieving gallbladder drainage. EGBD may be a promising alternative to percutaneous cholecystostomy for treatment of acute cholecystitis in patients who are unfit for surgery, provided that experienced endosonographers are available.","author":[{"dropping-particle":"","family":"Teoh","given":"Anthony Yuen Bun","non-dropping-particle":"","parse-names":false,"suffix":""},{"dropping-particle":"","family":"Serna","given":"Carlos","non-dropping-particle":"","parse-names":false,"suffix":""},{"dropping-particle":"","family":"Penas","given":"Irene","non-dropping-particle":"","parse-names":false,"suffix":""},{"dropping-particle":"","family":"Chong","given":"Charing Ching Ning","non-dropping-particle":"","parse-names":false,"suffix":""},{"dropping-particle":"","family":"Perez-Miranda","given":"Manuel","non-dropping-particle":"","parse-names":false,"suffix":""},{"dropping-particle":"","family":"Ng","given":"Enders K W","non-dropping-particle":"","parse-names":false,"suffix":""},{"dropping-particle":"","family":"Lau","given":"James Yun Wong","non-dropping-particle":"","parse-names":false,"suffix":""}],"container-title":"Endoscopy","edition":"22.11.2016","id":"ITEM-1","issue":"02","issued":{"date-parts":[["2017"]]},"language":"EN","page":"130-138","title":"Endoscopic ultrasound-guided gallbladder drainage reduces adverse events compared with percutaneous cholecystostomy in patients who are unfit for cholecystectomy","type":"article-journal","volume":"49"},"uris":["http://www.mendeley.com/documents/?uuid=540f545c-bad6-497e-9b6e-e5d697a7d78d"]}],"mendeley":{"formattedCitation":"&lt;sup&gt;[27]&lt;/sup&gt;","plainTextFormattedCitation":"[27]","previouslyFormattedCitation":"&lt;sup&gt;[27]&lt;/sup&gt;"},"properties":{"noteIndex":0},"schema":"https://github.com/citation-style-language/schema/raw/master/csl-citation.json"}</w:instrText>
      </w:r>
      <w:r w:rsidR="00CA3418" w:rsidRPr="008822F6">
        <w:rPr>
          <w:rFonts w:ascii="Book Antiqua" w:hAnsi="Book Antiqua" w:cs="Arial"/>
        </w:rPr>
        <w:fldChar w:fldCharType="separate"/>
      </w:r>
      <w:r w:rsidR="00B62185" w:rsidRPr="008822F6">
        <w:rPr>
          <w:rFonts w:ascii="Book Antiqua" w:hAnsi="Book Antiqua" w:cs="Arial"/>
          <w:noProof/>
          <w:vertAlign w:val="superscript"/>
        </w:rPr>
        <w:t>[27]</w:t>
      </w:r>
      <w:r w:rsidR="00CA3418" w:rsidRPr="008822F6">
        <w:rPr>
          <w:rFonts w:ascii="Book Antiqua" w:hAnsi="Book Antiqua" w:cs="Arial"/>
        </w:rPr>
        <w:fldChar w:fldCharType="end"/>
      </w:r>
      <w:r w:rsidRPr="008822F6">
        <w:rPr>
          <w:rFonts w:ascii="Book Antiqua" w:hAnsi="Book Antiqua" w:cs="Arial"/>
        </w:rPr>
        <w:t>.</w:t>
      </w:r>
    </w:p>
    <w:p w14:paraId="292C93CE" w14:textId="794CE9C9" w:rsidR="005F6848" w:rsidRPr="008822F6" w:rsidRDefault="00CA3418" w:rsidP="008822F6">
      <w:pPr>
        <w:spacing w:line="360" w:lineRule="auto"/>
        <w:ind w:firstLineChars="200" w:firstLine="480"/>
        <w:jc w:val="both"/>
        <w:rPr>
          <w:rFonts w:ascii="Book Antiqua" w:hAnsi="Book Antiqua" w:cs="Arial"/>
        </w:rPr>
      </w:pPr>
      <w:r w:rsidRPr="008822F6">
        <w:rPr>
          <w:rFonts w:ascii="Book Antiqua" w:hAnsi="Book Antiqua" w:cs="Arial"/>
        </w:rPr>
        <w:t>In a multicenter retrospective study, t</w:t>
      </w:r>
      <w:r w:rsidR="002A3CCC" w:rsidRPr="008822F6">
        <w:rPr>
          <w:rFonts w:ascii="Book Antiqua" w:hAnsi="Book Antiqua" w:cs="Arial"/>
        </w:rPr>
        <w:t xml:space="preserve">echnical success </w:t>
      </w:r>
      <w:r w:rsidRPr="008822F6">
        <w:rPr>
          <w:rFonts w:ascii="Book Antiqua" w:hAnsi="Book Antiqua" w:cs="Arial"/>
        </w:rPr>
        <w:t xml:space="preserve">of </w:t>
      </w:r>
      <w:r w:rsidR="002A3CCC" w:rsidRPr="008822F6">
        <w:rPr>
          <w:rFonts w:ascii="Book Antiqua" w:hAnsi="Book Antiqua" w:cs="Arial"/>
        </w:rPr>
        <w:t xml:space="preserve">EUS guided drainage </w:t>
      </w:r>
      <w:r w:rsidRPr="008822F6">
        <w:rPr>
          <w:rFonts w:ascii="Book Antiqua" w:hAnsi="Book Antiqua" w:cs="Arial"/>
        </w:rPr>
        <w:t>(</w:t>
      </w:r>
      <w:r w:rsidRPr="008822F6">
        <w:rPr>
          <w:rFonts w:ascii="Book Antiqua" w:hAnsi="Book Antiqua" w:cs="Arial"/>
          <w:i/>
        </w:rPr>
        <w:t>n</w:t>
      </w:r>
      <w:r w:rsidR="004E3D55" w:rsidRPr="008822F6">
        <w:rPr>
          <w:rFonts w:ascii="Book Antiqua" w:eastAsia="SimSun" w:hAnsi="Book Antiqua" w:cs="Arial"/>
          <w:lang w:eastAsia="zh-CN"/>
        </w:rPr>
        <w:t xml:space="preserve"> </w:t>
      </w:r>
      <w:r w:rsidRPr="008822F6">
        <w:rPr>
          <w:rFonts w:ascii="Book Antiqua" w:hAnsi="Book Antiqua" w:cs="Arial"/>
        </w:rPr>
        <w:t>=</w:t>
      </w:r>
      <w:r w:rsidR="004E3D55" w:rsidRPr="008822F6">
        <w:rPr>
          <w:rFonts w:ascii="Book Antiqua" w:eastAsia="SimSun" w:hAnsi="Book Antiqua" w:cs="Arial"/>
          <w:lang w:eastAsia="zh-CN"/>
        </w:rPr>
        <w:t xml:space="preserve"> </w:t>
      </w:r>
      <w:r w:rsidRPr="008822F6">
        <w:rPr>
          <w:rFonts w:ascii="Book Antiqua" w:hAnsi="Book Antiqua" w:cs="Arial"/>
        </w:rPr>
        <w:t xml:space="preserve">42) </w:t>
      </w:r>
      <w:r w:rsidR="002A3CCC" w:rsidRPr="008822F6">
        <w:rPr>
          <w:rFonts w:ascii="Book Antiqua" w:hAnsi="Book Antiqua" w:cs="Arial"/>
        </w:rPr>
        <w:t>and percutaneous cholecystostomy</w:t>
      </w:r>
      <w:r w:rsidRPr="008822F6">
        <w:rPr>
          <w:rFonts w:ascii="Book Antiqua" w:hAnsi="Book Antiqua" w:cs="Arial"/>
        </w:rPr>
        <w:t xml:space="preserve"> (</w:t>
      </w:r>
      <w:r w:rsidRPr="008822F6">
        <w:rPr>
          <w:rFonts w:ascii="Book Antiqua" w:hAnsi="Book Antiqua" w:cs="Arial"/>
          <w:i/>
        </w:rPr>
        <w:t>n</w:t>
      </w:r>
      <w:r w:rsidR="004E3D55" w:rsidRPr="008822F6">
        <w:rPr>
          <w:rFonts w:ascii="Book Antiqua" w:eastAsia="SimSun" w:hAnsi="Book Antiqua" w:cs="Arial"/>
          <w:lang w:eastAsia="zh-CN"/>
        </w:rPr>
        <w:t xml:space="preserve"> </w:t>
      </w:r>
      <w:r w:rsidRPr="008822F6">
        <w:rPr>
          <w:rFonts w:ascii="Book Antiqua" w:hAnsi="Book Antiqua" w:cs="Arial"/>
        </w:rPr>
        <w:t>=</w:t>
      </w:r>
      <w:r w:rsidR="004E3D55" w:rsidRPr="008822F6">
        <w:rPr>
          <w:rFonts w:ascii="Book Antiqua" w:eastAsia="SimSun" w:hAnsi="Book Antiqua" w:cs="Arial"/>
          <w:lang w:eastAsia="zh-CN"/>
        </w:rPr>
        <w:t xml:space="preserve"> </w:t>
      </w:r>
      <w:r w:rsidRPr="008822F6">
        <w:rPr>
          <w:rFonts w:ascii="Book Antiqua" w:hAnsi="Book Antiqua" w:cs="Arial"/>
        </w:rPr>
        <w:t>113)</w:t>
      </w:r>
      <w:r w:rsidR="004E3D55" w:rsidRPr="008822F6">
        <w:rPr>
          <w:rFonts w:ascii="Book Antiqua" w:hAnsi="Book Antiqua" w:cs="Arial"/>
        </w:rPr>
        <w:t xml:space="preserve"> drainage (95% </w:t>
      </w:r>
      <w:r w:rsidR="004E3D55" w:rsidRPr="008822F6">
        <w:rPr>
          <w:rFonts w:ascii="Book Antiqua" w:hAnsi="Book Antiqua" w:cs="Arial"/>
          <w:i/>
        </w:rPr>
        <w:t>vs</w:t>
      </w:r>
      <w:r w:rsidR="002A3CCC" w:rsidRPr="008822F6">
        <w:rPr>
          <w:rFonts w:ascii="Book Antiqua" w:hAnsi="Book Antiqua" w:cs="Arial"/>
        </w:rPr>
        <w:t xml:space="preserve"> 99%;</w:t>
      </w:r>
      <w:r w:rsidR="004E3D55" w:rsidRPr="008822F6">
        <w:rPr>
          <w:rFonts w:ascii="Book Antiqua" w:eastAsia="SimSun" w:hAnsi="Book Antiqua" w:cs="Arial"/>
          <w:lang w:eastAsia="zh-CN"/>
        </w:rPr>
        <w:t xml:space="preserve"> </w:t>
      </w:r>
      <w:r w:rsidR="002A3CCC" w:rsidRPr="008822F6">
        <w:rPr>
          <w:rFonts w:ascii="Book Antiqua" w:hAnsi="Book Antiqua" w:cs="Arial"/>
          <w:i/>
        </w:rPr>
        <w:t>P</w:t>
      </w:r>
      <w:r w:rsidR="004E3D55" w:rsidRPr="008822F6">
        <w:rPr>
          <w:rFonts w:ascii="Book Antiqua" w:eastAsia="SimSun" w:hAnsi="Book Antiqua" w:cs="Arial"/>
          <w:lang w:eastAsia="zh-CN"/>
        </w:rPr>
        <w:t xml:space="preserve"> </w:t>
      </w:r>
      <w:r w:rsidR="002A3CCC" w:rsidRPr="008822F6">
        <w:rPr>
          <w:rFonts w:ascii="Book Antiqua" w:hAnsi="Book Antiqua" w:cs="Arial"/>
        </w:rPr>
        <w:t>=</w:t>
      </w:r>
      <w:r w:rsidR="004E3D55" w:rsidRPr="008822F6">
        <w:rPr>
          <w:rFonts w:ascii="Book Antiqua" w:eastAsia="SimSun" w:hAnsi="Book Antiqua" w:cs="Arial"/>
          <w:lang w:eastAsia="zh-CN"/>
        </w:rPr>
        <w:t xml:space="preserve"> </w:t>
      </w:r>
      <w:r w:rsidR="002A3CCC" w:rsidRPr="008822F6">
        <w:rPr>
          <w:rFonts w:ascii="Book Antiqua" w:hAnsi="Book Antiqua" w:cs="Arial"/>
        </w:rPr>
        <w:t>0.179) as w</w:t>
      </w:r>
      <w:r w:rsidR="004E3D55" w:rsidRPr="008822F6">
        <w:rPr>
          <w:rFonts w:ascii="Book Antiqua" w:hAnsi="Book Antiqua" w:cs="Arial"/>
        </w:rPr>
        <w:t xml:space="preserve">ell as clinical success (95% </w:t>
      </w:r>
      <w:r w:rsidR="004E3D55" w:rsidRPr="008822F6">
        <w:rPr>
          <w:rFonts w:ascii="Book Antiqua" w:hAnsi="Book Antiqua" w:cs="Arial"/>
          <w:i/>
        </w:rPr>
        <w:t>vs</w:t>
      </w:r>
      <w:r w:rsidR="002A3CCC" w:rsidRPr="008822F6">
        <w:rPr>
          <w:rFonts w:ascii="Book Antiqua" w:hAnsi="Book Antiqua" w:cs="Arial"/>
        </w:rPr>
        <w:t xml:space="preserve"> 86%; </w:t>
      </w:r>
      <w:r w:rsidR="002A3CCC" w:rsidRPr="008822F6">
        <w:rPr>
          <w:rFonts w:ascii="Book Antiqua" w:hAnsi="Book Antiqua" w:cs="Arial"/>
          <w:i/>
        </w:rPr>
        <w:t>P</w:t>
      </w:r>
      <w:r w:rsidR="004E3D55" w:rsidRPr="008822F6">
        <w:rPr>
          <w:rFonts w:ascii="Book Antiqua" w:eastAsia="SimSun" w:hAnsi="Book Antiqua" w:cs="Arial"/>
          <w:lang w:eastAsia="zh-CN"/>
        </w:rPr>
        <w:t xml:space="preserve"> </w:t>
      </w:r>
      <w:r w:rsidR="002A3CCC" w:rsidRPr="008822F6">
        <w:rPr>
          <w:rFonts w:ascii="Book Antiqua" w:hAnsi="Book Antiqua" w:cs="Arial"/>
        </w:rPr>
        <w:t>=</w:t>
      </w:r>
      <w:r w:rsidR="004E3D55" w:rsidRPr="008822F6">
        <w:rPr>
          <w:rFonts w:ascii="Book Antiqua" w:eastAsia="SimSun" w:hAnsi="Book Antiqua" w:cs="Arial"/>
          <w:lang w:eastAsia="zh-CN"/>
        </w:rPr>
        <w:t xml:space="preserve"> </w:t>
      </w:r>
      <w:r w:rsidR="002A3CCC" w:rsidRPr="008822F6">
        <w:rPr>
          <w:rFonts w:ascii="Book Antiqua" w:hAnsi="Book Antiqua" w:cs="Arial"/>
        </w:rPr>
        <w:t>0.157). EUS guided drainage required a lower number of repeat procedures compared t</w:t>
      </w:r>
      <w:r w:rsidR="004E3D55" w:rsidRPr="008822F6">
        <w:rPr>
          <w:rFonts w:ascii="Book Antiqua" w:hAnsi="Book Antiqua" w:cs="Arial"/>
        </w:rPr>
        <w:t xml:space="preserve">o percutaneous drainage (10% </w:t>
      </w:r>
      <w:r w:rsidR="004E3D55" w:rsidRPr="008822F6">
        <w:rPr>
          <w:rFonts w:ascii="Book Antiqua" w:hAnsi="Book Antiqua" w:cs="Arial"/>
          <w:i/>
        </w:rPr>
        <w:t>vs</w:t>
      </w:r>
      <w:r w:rsidR="002A3CCC" w:rsidRPr="008822F6">
        <w:rPr>
          <w:rFonts w:ascii="Book Antiqua" w:hAnsi="Book Antiqua" w:cs="Arial"/>
        </w:rPr>
        <w:t xml:space="preserve"> 24%; </w:t>
      </w:r>
      <w:r w:rsidR="002A3CCC" w:rsidRPr="008822F6">
        <w:rPr>
          <w:rFonts w:ascii="Book Antiqua" w:hAnsi="Book Antiqua" w:cs="Arial"/>
          <w:i/>
        </w:rPr>
        <w:t>P</w:t>
      </w:r>
      <w:r w:rsidR="004E3D55" w:rsidRPr="008822F6">
        <w:rPr>
          <w:rFonts w:ascii="Book Antiqua" w:eastAsia="SimSun" w:hAnsi="Book Antiqua" w:cs="Arial"/>
          <w:lang w:eastAsia="zh-CN"/>
        </w:rPr>
        <w:t xml:space="preserve"> </w:t>
      </w:r>
      <w:r w:rsidR="002A3CCC" w:rsidRPr="008822F6">
        <w:rPr>
          <w:rFonts w:ascii="Book Antiqua" w:hAnsi="Book Antiqua" w:cs="Arial"/>
        </w:rPr>
        <w:t>=</w:t>
      </w:r>
      <w:r w:rsidR="004E3D55" w:rsidRPr="008822F6">
        <w:rPr>
          <w:rFonts w:ascii="Book Antiqua" w:eastAsia="SimSun" w:hAnsi="Book Antiqua" w:cs="Arial"/>
          <w:lang w:eastAsia="zh-CN"/>
        </w:rPr>
        <w:t xml:space="preserve"> </w:t>
      </w:r>
      <w:r w:rsidR="002A3CCC" w:rsidRPr="008822F6">
        <w:rPr>
          <w:rFonts w:ascii="Book Antiqua" w:hAnsi="Book Antiqua" w:cs="Arial"/>
        </w:rPr>
        <w:t>0.037). There was no significant difference in readmission rate or adverse events between the two</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{"citationItems":[{"id":"ITEM-1","itemData":{"DOI":"10.1097/MCG.0000000000000786","ISSN":"1539-2031 (Electronic)","PMID":"28009687","abstract":"BACKGROUND AND AIMS: Endoscopic ultrasound-guided drainage (EUS-GLB) is a minimally invasive option for patients with cholecystitis who are poor surgical candidates. Compared with percutaneous drainage (PC-GLB), earlier studies have demonstrated similar efficacy with improved quality of life. We present a multicenter, international experience comparing PC-GLB and EUS-GLB in nonsurgical patients with cholecystitis. METHODS: All patients who underwent either PC-GLB drainage or EUS-GLB drainage from 7 centers between January 2010 and December 2015 were included. Technical success was defined as successful placement of a catheter or stent into the gallbladder. Clinical success was defined as resolution of clinical symptoms after intervention. Adverse events, length of stay, and the need for repeat interventions and/or hospitalizations were recorded for all patients. RESULTS: A total of 155 patients were included (mean age 74+/-14.24 y; range, 31 to 96; 56% male). Forty-two patients underwent EUS-GLB and 113 patients underwent PC-GLB. Technical success was achieved in 40 patients (95%) in the EUS-GLB group and 112 patients (99%) in the PC-GLB group (P=0.179). Clinical success was achieved in 40 patients (95%) in the EUS-GLB group and 97 patients (86%) in the PC-GLB group (P=0.157). There was no difference in hospital readmission rates between the 2 groups (14% vs. 24%; P=0.194). However, there was significantly higher number of patients requiring repeat interventions in the PC-GLB group (n=28, 24%) compared with the EUS-GLB group (n=4, 10%) (P=0.037). There was no difference in adverse events between the 2 groups. CONCLUSIONS: EUS-GLB is safe and efficacious, with comparable technical and clinical success rates and no difference in adverse events. In addition, EUS-GLB offers a potential cost-saving benefit and morbidity benefit by demonstrating a decreased number of repeat interventions.","author":[{"dropping-particle":"","family":"Tyberg","given":"Amy","non-dropping-particle":"","parse-names":false,"suffix":""},{"dropping-particle":"","family":"Saumoy","given":"Monica","non-dropping-particle":"","parse-names":false,"suffix":""},{"dropping-particle":"V","family":"Sequeiros","given":"Enrique","non-dropping-particle":"","parse-names":false,"suffix":""},{"dropping-particle":"","family":"Giovannini","given":"Marc","non-dropping-particle":"","parse-names":false,"suffix":""},{"dropping-particle":"","family":"Artifon","given":"Everson","non-dropping-particle":"","parse-names":false,"suffix":""},{"dropping-particle":"","family":"Teoh","given":"Anthony","non-dropping-particle":"","parse-names":false,"suffix":""},{"dropping-particle":"","family":"Nieto","given":"Jose","non-dropping-particle":"","parse-names":false,"suffix":""},{"dropping-particle":"","family":"Desai","given":"Amit P","non-dropping-particle":"","parse-names":false,"suffix":""},{"dropping-particle":"","family":"Kumta","given":"Nikhil A","non-dropping-particle":"","parse-names":false,"suffix":""},{"dropping-particle":"","family":"Gaidhane","given":"Monica","non-dropping-particle":"","parse-names":false,"suffix":""},{"dropping-particle":"","family":"Sharaiha","given":"Reem Z","non-dropping-particle":"","parse-names":false,"suffix":""},{"dropping-particle":"","family":"Kahaleh","given":"Michel","non-dropping-particle":"","parse-names":false,"suffix":""}],"container-title":"Journal of clinical gastroenterology","id":"ITEM-1","issue":"1","issued":{"date-parts":[["2018","1"]]},"language":"eng","page":"79-84","publisher-place":"United States","title":"EUS-guided Versus Percutaneous Gallbladder Drainage: Isn't It Time to Convert?","type":"article-journal","volume":"52"},"uris":["http://www.mendeley.com/documents/?uuid=70bb6fdb-e0ec-4c43-9516-66314fcdd15a"]}],"mendeley":{"formattedCitation":"&lt;sup&gt;[28]&lt;/sup&gt;","plainTextFormattedCitation":"[28]","previouslyFormattedCitation":"&lt;sup&gt;[28]&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[28]</w:t>
      </w:r>
      <w:r w:rsidRPr="008822F6">
        <w:rPr>
          <w:rFonts w:ascii="Book Antiqua" w:hAnsi="Book Antiqua" w:cs="Arial"/>
        </w:rPr>
        <w:fldChar w:fldCharType="end"/>
      </w:r>
      <w:r w:rsidR="002A3CCC" w:rsidRPr="008822F6">
        <w:rPr>
          <w:rFonts w:ascii="Book Antiqua" w:hAnsi="Book Antiqua" w:cs="Arial"/>
        </w:rPr>
        <w:t>.</w:t>
      </w:r>
    </w:p>
    <w:p w14:paraId="5CC2F0DA" w14:textId="47BCCC6D" w:rsidR="005F6848" w:rsidRPr="008822F6" w:rsidRDefault="00AF79CF" w:rsidP="008822F6">
      <w:pPr>
        <w:spacing w:line="360" w:lineRule="auto"/>
        <w:ind w:firstLineChars="200" w:firstLine="480"/>
        <w:jc w:val="both"/>
        <w:rPr>
          <w:rFonts w:ascii="Book Antiqua" w:eastAsia="SimSun" w:hAnsi="Book Antiqua" w:cs="Arial"/>
          <w:lang w:eastAsia="zh-CN"/>
        </w:rPr>
      </w:pPr>
      <w:r w:rsidRPr="008822F6">
        <w:rPr>
          <w:rFonts w:ascii="Book Antiqua" w:hAnsi="Book Antiqua" w:cs="Arial"/>
        </w:rPr>
        <w:t>A retrospective study evaluated t</w:t>
      </w:r>
      <w:r w:rsidR="005F6848" w:rsidRPr="008822F6">
        <w:rPr>
          <w:rFonts w:ascii="Book Antiqua" w:hAnsi="Book Antiqua" w:cs="Arial"/>
        </w:rPr>
        <w:t xml:space="preserve">he role of EUS guided gallbladder drainage </w:t>
      </w:r>
      <w:r w:rsidRPr="008822F6">
        <w:rPr>
          <w:rFonts w:ascii="Book Antiqua" w:hAnsi="Book Antiqua" w:cs="Arial"/>
        </w:rPr>
        <w:t>(</w:t>
      </w:r>
      <w:r w:rsidRPr="008822F6">
        <w:rPr>
          <w:rFonts w:ascii="Book Antiqua" w:hAnsi="Book Antiqua" w:cs="Arial"/>
          <w:i/>
        </w:rPr>
        <w:t>n</w:t>
      </w:r>
      <w:r w:rsidR="004E3D55" w:rsidRPr="008822F6">
        <w:rPr>
          <w:rFonts w:ascii="Book Antiqua" w:eastAsia="SimSun" w:hAnsi="Book Antiqua" w:cs="Arial"/>
          <w:lang w:eastAsia="zh-CN"/>
        </w:rPr>
        <w:t xml:space="preserve"> </w:t>
      </w:r>
      <w:r w:rsidRPr="008822F6">
        <w:rPr>
          <w:rFonts w:ascii="Book Antiqua" w:hAnsi="Book Antiqua" w:cs="Arial"/>
        </w:rPr>
        <w:t>=</w:t>
      </w:r>
      <w:r w:rsidR="004E3D55" w:rsidRPr="008822F6">
        <w:rPr>
          <w:rFonts w:ascii="Book Antiqua" w:eastAsia="SimSun" w:hAnsi="Book Antiqua" w:cs="Arial"/>
          <w:lang w:eastAsia="zh-CN"/>
        </w:rPr>
        <w:t xml:space="preserve"> </w:t>
      </w:r>
      <w:r w:rsidRPr="008822F6">
        <w:rPr>
          <w:rFonts w:ascii="Book Antiqua" w:hAnsi="Book Antiqua" w:cs="Arial"/>
        </w:rPr>
        <w:t xml:space="preserve">14) </w:t>
      </w:r>
      <w:r w:rsidR="005F6848" w:rsidRPr="008822F6">
        <w:rPr>
          <w:rFonts w:ascii="Book Antiqua" w:hAnsi="Book Antiqua" w:cs="Arial"/>
        </w:rPr>
        <w:t>and percutaneous cholecystostomy</w:t>
      </w:r>
      <w:r w:rsidRPr="008822F6">
        <w:rPr>
          <w:rFonts w:ascii="Book Antiqua" w:hAnsi="Book Antiqua" w:cs="Arial"/>
        </w:rPr>
        <w:t xml:space="preserve"> (</w:t>
      </w:r>
      <w:r w:rsidR="002E625E" w:rsidRPr="008822F6">
        <w:rPr>
          <w:rFonts w:ascii="Book Antiqua" w:hAnsi="Book Antiqua" w:cs="Arial"/>
          <w:i/>
        </w:rPr>
        <w:t>n</w:t>
      </w:r>
      <w:r w:rsidR="004E3D55" w:rsidRPr="008822F6">
        <w:rPr>
          <w:rFonts w:ascii="Book Antiqua" w:eastAsia="SimSun" w:hAnsi="Book Antiqua" w:cs="Arial"/>
          <w:lang w:eastAsia="zh-CN"/>
        </w:rPr>
        <w:t xml:space="preserve"> </w:t>
      </w:r>
      <w:r w:rsidR="002E625E" w:rsidRPr="008822F6">
        <w:rPr>
          <w:rFonts w:ascii="Book Antiqua" w:hAnsi="Book Antiqua" w:cs="Arial"/>
        </w:rPr>
        <w:t>=</w:t>
      </w:r>
      <w:r w:rsidR="004E3D55" w:rsidRPr="008822F6">
        <w:rPr>
          <w:rFonts w:ascii="Book Antiqua" w:eastAsia="SimSun" w:hAnsi="Book Antiqua" w:cs="Arial"/>
          <w:lang w:eastAsia="zh-CN"/>
        </w:rPr>
        <w:t xml:space="preserve"> </w:t>
      </w:r>
      <w:r w:rsidRPr="008822F6">
        <w:rPr>
          <w:rFonts w:ascii="Book Antiqua" w:hAnsi="Book Antiqua" w:cs="Arial"/>
        </w:rPr>
        <w:t>19)</w:t>
      </w:r>
      <w:r w:rsidR="005F6848" w:rsidRPr="008822F6">
        <w:rPr>
          <w:rFonts w:ascii="Book Antiqua" w:hAnsi="Book Antiqua" w:cs="Arial"/>
        </w:rPr>
        <w:t xml:space="preserve"> in patients with malignant cystic duct obstruction. </w:t>
      </w:r>
      <w:r w:rsidRPr="008822F6">
        <w:rPr>
          <w:rFonts w:ascii="Book Antiqua" w:hAnsi="Book Antiqua" w:cs="Arial"/>
        </w:rPr>
        <w:t>The technic</w:t>
      </w:r>
      <w:r w:rsidR="004E3D55" w:rsidRPr="008822F6">
        <w:rPr>
          <w:rFonts w:ascii="Book Antiqua" w:hAnsi="Book Antiqua" w:cs="Arial"/>
        </w:rPr>
        <w:t xml:space="preserve">al success (85.7% </w:t>
      </w:r>
      <w:r w:rsidR="004E3D55" w:rsidRPr="008822F6">
        <w:rPr>
          <w:rFonts w:ascii="Book Antiqua" w:hAnsi="Book Antiqua" w:cs="Arial"/>
          <w:i/>
        </w:rPr>
        <w:t>vs</w:t>
      </w:r>
      <w:r w:rsidRPr="008822F6">
        <w:rPr>
          <w:rFonts w:ascii="Book Antiqua" w:hAnsi="Book Antiqua" w:cs="Arial"/>
        </w:rPr>
        <w:t xml:space="preserve"> 100%) a</w:t>
      </w:r>
      <w:r w:rsidR="004E3D55" w:rsidRPr="008822F6">
        <w:rPr>
          <w:rFonts w:ascii="Book Antiqua" w:hAnsi="Book Antiqua" w:cs="Arial"/>
        </w:rPr>
        <w:t xml:space="preserve">nd clinical successes (91.7% </w:t>
      </w:r>
      <w:r w:rsidR="004E3D55" w:rsidRPr="008822F6">
        <w:rPr>
          <w:rFonts w:ascii="Book Antiqua" w:hAnsi="Book Antiqua" w:cs="Arial"/>
          <w:i/>
        </w:rPr>
        <w:t>vs</w:t>
      </w:r>
      <w:r w:rsidRPr="008822F6">
        <w:rPr>
          <w:rFonts w:ascii="Book Antiqua" w:hAnsi="Book Antiqua" w:cs="Arial"/>
          <w:i/>
        </w:rPr>
        <w:t xml:space="preserve"> </w:t>
      </w:r>
      <w:r w:rsidRPr="008822F6">
        <w:rPr>
          <w:rFonts w:ascii="Book Antiqua" w:hAnsi="Book Antiqua" w:cs="Arial"/>
        </w:rPr>
        <w:t xml:space="preserve">86.4%) were comparable. Adverse events </w:t>
      </w:r>
      <w:r w:rsidR="0036084F" w:rsidRPr="008822F6">
        <w:rPr>
          <w:rFonts w:ascii="Book Antiqua" w:hAnsi="Book Antiqua" w:cs="Arial"/>
        </w:rPr>
        <w:t xml:space="preserve">were </w:t>
      </w:r>
      <w:r w:rsidRPr="008822F6">
        <w:rPr>
          <w:rFonts w:ascii="Book Antiqua" w:hAnsi="Book Antiqua" w:cs="Arial"/>
        </w:rPr>
        <w:t>simil</w:t>
      </w:r>
      <w:r w:rsidR="00292E4A" w:rsidRPr="008822F6">
        <w:rPr>
          <w:rFonts w:ascii="Book Antiqua" w:hAnsi="Book Antiqua" w:cs="Arial"/>
        </w:rPr>
        <w:t xml:space="preserve">ar in both </w:t>
      </w:r>
      <w:r w:rsidR="00292E4A" w:rsidRPr="008822F6">
        <w:rPr>
          <w:rFonts w:ascii="Book Antiqua" w:hAnsi="Book Antiqua" w:cs="Arial"/>
        </w:rPr>
        <w:lastRenderedPageBreak/>
        <w:t xml:space="preserve">the groups (28.5% </w:t>
      </w:r>
      <w:r w:rsidR="00292E4A" w:rsidRPr="008822F6">
        <w:rPr>
          <w:rFonts w:ascii="Book Antiqua" w:hAnsi="Book Antiqua" w:cs="Arial"/>
          <w:i/>
        </w:rPr>
        <w:t>vs</w:t>
      </w:r>
      <w:r w:rsidRPr="008822F6">
        <w:rPr>
          <w:rFonts w:ascii="Book Antiqua" w:hAnsi="Book Antiqua" w:cs="Arial"/>
        </w:rPr>
        <w:t xml:space="preserve"> 21.1%). In this study, none of the patients who had clinically successful EUS guided gallbladder drainage required stent removal until endo of life. </w:t>
      </w:r>
      <w:r w:rsidR="00383BAA" w:rsidRPr="008822F6">
        <w:rPr>
          <w:rFonts w:ascii="Book Antiqua" w:hAnsi="Book Antiqua" w:cs="Arial"/>
        </w:rPr>
        <w:t>The mean duration of stent patency was 130.3+/</w:t>
      </w:r>
      <w:r w:rsidR="00292E4A" w:rsidRPr="008822F6">
        <w:rPr>
          <w:rFonts w:ascii="Book Antiqua" w:hAnsi="Book Antiqua" w:cs="Arial"/>
        </w:rPr>
        <w:t>-</w:t>
      </w:r>
      <w:r w:rsidR="00383BAA" w:rsidRPr="008822F6">
        <w:rPr>
          <w:rFonts w:ascii="Book Antiqua" w:hAnsi="Book Antiqua" w:cs="Arial"/>
        </w:rPr>
        <w:t xml:space="preserve"> 35.3 d. </w:t>
      </w:r>
      <w:r w:rsidRPr="008822F6">
        <w:rPr>
          <w:rFonts w:ascii="Book Antiqua" w:hAnsi="Book Antiqua" w:cs="Arial"/>
        </w:rPr>
        <w:t xml:space="preserve">However, only in 35.5% </w:t>
      </w:r>
      <w:r w:rsidR="00383BAA" w:rsidRPr="008822F6">
        <w:rPr>
          <w:rFonts w:ascii="Book Antiqua" w:hAnsi="Book Antiqua" w:cs="Arial"/>
        </w:rPr>
        <w:t xml:space="preserve">of the </w:t>
      </w:r>
      <w:r w:rsidRPr="008822F6">
        <w:rPr>
          <w:rFonts w:ascii="Book Antiqua" w:hAnsi="Book Antiqua" w:cs="Arial"/>
        </w:rPr>
        <w:t>patients</w:t>
      </w:r>
      <w:r w:rsidR="0036084F" w:rsidRPr="008822F6">
        <w:rPr>
          <w:rFonts w:ascii="Book Antiqua" w:hAnsi="Book Antiqua" w:cs="Arial"/>
        </w:rPr>
        <w:t>,</w:t>
      </w:r>
      <w:r w:rsidRPr="008822F6">
        <w:rPr>
          <w:rFonts w:ascii="Book Antiqua" w:hAnsi="Book Antiqua" w:cs="Arial"/>
        </w:rPr>
        <w:t xml:space="preserve"> </w:t>
      </w:r>
      <w:r w:rsidR="00383BAA" w:rsidRPr="008822F6">
        <w:rPr>
          <w:rFonts w:ascii="Book Antiqua" w:hAnsi="Book Antiqua" w:cs="Arial"/>
        </w:rPr>
        <w:t xml:space="preserve">the </w:t>
      </w:r>
      <w:r w:rsidRPr="008822F6">
        <w:rPr>
          <w:rFonts w:ascii="Book Antiqua" w:hAnsi="Book Antiqua" w:cs="Arial"/>
        </w:rPr>
        <w:t>cholecystostomy tube was kept until</w:t>
      </w:r>
      <w:r w:rsidR="00383BAA" w:rsidRPr="008822F6">
        <w:rPr>
          <w:rFonts w:ascii="Book Antiqua" w:hAnsi="Book Antiqua" w:cs="Arial"/>
        </w:rPr>
        <w:t xml:space="preserve"> the</w:t>
      </w:r>
      <w:r w:rsidRPr="008822F6">
        <w:rPr>
          <w:rFonts w:ascii="Book Antiqua" w:hAnsi="Book Antiqua" w:cs="Arial"/>
        </w:rPr>
        <w:t xml:space="preserve"> end of life</w:t>
      </w:r>
      <w:r w:rsidR="00383BAA" w:rsidRPr="008822F6">
        <w:rPr>
          <w:rFonts w:ascii="Book Antiqua" w:hAnsi="Book Antiqua" w:cs="Arial"/>
        </w:rPr>
        <w:fldChar w:fldCharType="begin" w:fldLock="1"/>
      </w:r>
      <w:r w:rsidR="005D109A" w:rsidRPr="008822F6">
        <w:rPr>
          <w:rFonts w:ascii="Book Antiqua" w:hAnsi="Book Antiqua" w:cs="Arial"/>
        </w:rPr>
        <w:instrText>ADDIN CSL_CITATION {"citationItems":[{"id":"ITEM-1","itemData":{"DOI":"10.1016/j.gie.2016.07.067","ISSN":"1097-6779 (Electronic)","PMID":"27566055","abstract":"BACKGROUND AND AIMS: Endoscopic ultrasound-guided gallbladder drainage (EUS-GBD)  has been proposed as an alternative management strategy for acute cholecystitis caused by malignant cystic duct obstruction in patients for whom surgery is not an option. This study aimed to compare the results of EUS-GBD with those of percutaneous transhepatic gallbladder drainage (PTGBD) for palliative management of malignant cystic duct obstruction with acute cholecystitis or symptomatic gallbladder hydrops. METHODS: Between November 2013 and November 2015, 14 patients with acute cholecystitis or symptomatic gallbladder hydrops as a result of malignant cystic duct obstruction underwent EUS-GBD with covered metal stents. Nineteen patients with acute cholecystitis as a result of malignant cystic duct obstruction who received PTGBD served as a control group. Patients' medical records were reviewed retrospectively. RESULTS: The technical and clinical success rates of EUS-GBD were 85.7% (12/14) and 91.7% (11/12) and of PTGBD were 100% (19/19) and 86.4% (17/19), respectively. The groups had similar adverse event rates (28.5% and 21.1%, respectively). The average duration of stent patency in patients with EUS-GBD was 130.3 +/- 35.3 days, and no patient required an additional procedure before death. In 6 of 17 patients (35.3%) with clinically successful PTGBD, the catheter was not removed until the end stage of life. CONCLUSIONS: EUS-GBD is a feasible, safe, and effective modality for the treatment of malignant cystic duct obstruction in patients who are not indicated for surgery. It enables improved long-term quality of life in patients with advanced-stage cancer.","author":[{"dropping-particle":"","family":"Choi","given":"Jin Ho","non-dropping-particle":"","parse-names":false,"suffix":""},{"dropping-particle":"","family":"Kim","given":"Hyoung Woo","non-dropping-particle":"","parse-names":false,"suffix":""},{"dropping-particle":"","family":"Lee","given":"Jong-Chan","non-dropping-particle":"","parse-names":false,"suffix":""},{"dropping-particle":"","family":"Paik","given":"Kyu-Hyun","non-dropping-particle":"","parse-names":false,"suffix":""},{"dropping-particle":"","family":"Seong","given":"Nak Jong","non-dropping-particle":"","parse-names":false,"suffix":""},{"dropping-particle":"","family":"Yoon","given":"Chang Jin","non-dropping-particle":"","parse-names":false,"suffix":""},{"dropping-particle":"","family":"Hwang","given":"Jin-Hyeok","non-dropping-particle":"","parse-names":false,"suffix":""},{"dropping-particle":"","family":"Kim","given":"Jaihwan","non-dropping-particle":"","parse-names":false,"suffix":""}],"container-title":"Gastrointestinal endoscopy","id":"ITEM-1","issue":"2","issued":{"date-parts":[["2017","2"]]},"language":"eng","page":"357-364","publisher-place":"United States","title":"Percutaneous transhepatic versus EUS-guided gallbladder drainage for malignant cystic duct obstruction.","type":"article-journal","volume":"85"},"uris":["http://www.mendeley.com/documents/?uuid=4e22d75a-433f-4db3-a20a-0ad50a7380df"]}],"mendeley":{"formattedCitation":"&lt;sup&gt;[29]&lt;/sup&gt;","plainTextFormattedCitation":"[29]","previouslyFormattedCitation":"&lt;sup&gt;[29]&lt;/sup&gt;"},"properties":{"noteIndex":0},"schema":"https://github.com/citation-style-language/schema/raw/master/csl-citation.json"}</w:instrText>
      </w:r>
      <w:r w:rsidR="00383BAA" w:rsidRPr="008822F6">
        <w:rPr>
          <w:rFonts w:ascii="Book Antiqua" w:hAnsi="Book Antiqua" w:cs="Arial"/>
        </w:rPr>
        <w:fldChar w:fldCharType="separate"/>
      </w:r>
      <w:r w:rsidR="00383BAA" w:rsidRPr="008822F6">
        <w:rPr>
          <w:rFonts w:ascii="Book Antiqua" w:hAnsi="Book Antiqua" w:cs="Arial"/>
          <w:noProof/>
          <w:vertAlign w:val="superscript"/>
        </w:rPr>
        <w:t>[29]</w:t>
      </w:r>
      <w:r w:rsidR="00383BAA" w:rsidRPr="008822F6">
        <w:rPr>
          <w:rFonts w:ascii="Book Antiqua" w:hAnsi="Book Antiqua" w:cs="Arial"/>
        </w:rPr>
        <w:fldChar w:fldCharType="end"/>
      </w:r>
      <w:r w:rsidR="00292E4A" w:rsidRPr="008822F6">
        <w:rPr>
          <w:rFonts w:ascii="Book Antiqua" w:hAnsi="Book Antiqua" w:cs="Arial"/>
        </w:rPr>
        <w:t>.</w:t>
      </w:r>
    </w:p>
    <w:p w14:paraId="7754A27C" w14:textId="146CBC1C" w:rsidR="002A3CCC" w:rsidRPr="008822F6" w:rsidRDefault="002A3CCC" w:rsidP="008822F6">
      <w:pPr>
        <w:spacing w:line="360" w:lineRule="auto"/>
        <w:ind w:firstLineChars="200" w:firstLine="480"/>
        <w:jc w:val="both"/>
        <w:rPr>
          <w:rFonts w:ascii="Book Antiqua" w:eastAsia="SimSun" w:hAnsi="Book Antiqua" w:cs="Arial"/>
          <w:lang w:eastAsia="zh-CN"/>
        </w:rPr>
      </w:pPr>
      <w:r w:rsidRPr="008822F6">
        <w:rPr>
          <w:rFonts w:ascii="Book Antiqua" w:hAnsi="Book Antiqua" w:cs="Arial"/>
        </w:rPr>
        <w:t xml:space="preserve">The above studies have clearly shown that in appropriately selected patients EUS guided gallbladder drainage </w:t>
      </w:r>
      <w:r w:rsidR="00E32742" w:rsidRPr="008822F6">
        <w:rPr>
          <w:rFonts w:ascii="Book Antiqua" w:hAnsi="Book Antiqua" w:cs="Arial"/>
        </w:rPr>
        <w:t>is</w:t>
      </w:r>
      <w:r w:rsidRPr="008822F6">
        <w:rPr>
          <w:rFonts w:ascii="Book Antiqua" w:hAnsi="Book Antiqua" w:cs="Arial"/>
        </w:rPr>
        <w:t xml:space="preserve"> an efficient and safe alternative to percutaneous cholecystostomy for acute cholecystitis among non-surgical patients. EUS guided gallbladder drainage is associated with a reduced hospital stay, adverse events and </w:t>
      </w:r>
      <w:r w:rsidR="002E625E" w:rsidRPr="008822F6">
        <w:rPr>
          <w:rFonts w:ascii="Book Antiqua" w:hAnsi="Book Antiqua" w:cs="Arial"/>
        </w:rPr>
        <w:t>requires</w:t>
      </w:r>
      <w:r w:rsidRPr="008822F6">
        <w:rPr>
          <w:rFonts w:ascii="Book Antiqua" w:hAnsi="Book Antiqua" w:cs="Arial"/>
        </w:rPr>
        <w:t xml:space="preserve"> fewer repeat interventions, and is associated with less severe procedure-related pain. The rate of adverse events is either similar or trend lower than percutaneous cholecystostomy. </w:t>
      </w:r>
      <w:r w:rsidR="005D109A" w:rsidRPr="008822F6">
        <w:rPr>
          <w:rFonts w:ascii="Book Antiqua" w:hAnsi="Book Antiqua" w:cs="Arial"/>
        </w:rPr>
        <w:t>In a retrospective study, the r</w:t>
      </w:r>
      <w:r w:rsidR="00F61128" w:rsidRPr="008822F6">
        <w:rPr>
          <w:rFonts w:ascii="Book Antiqua" w:hAnsi="Book Antiqua" w:cs="Arial"/>
        </w:rPr>
        <w:t xml:space="preserve">ate of recurrent cholecystitis </w:t>
      </w:r>
      <w:r w:rsidR="002E625E" w:rsidRPr="008822F6">
        <w:rPr>
          <w:rFonts w:ascii="Book Antiqua" w:hAnsi="Book Antiqua" w:cs="Arial"/>
        </w:rPr>
        <w:t>(</w:t>
      </w:r>
      <w:r w:rsidR="00292E4A" w:rsidRPr="008822F6">
        <w:rPr>
          <w:rFonts w:ascii="Book Antiqua" w:hAnsi="Book Antiqua" w:cs="Arial"/>
        </w:rPr>
        <w:t>17.2%</w:t>
      </w:r>
      <w:r w:rsidR="00292E4A" w:rsidRPr="008822F6">
        <w:rPr>
          <w:rFonts w:ascii="Book Antiqua" w:hAnsi="Book Antiqua" w:cs="Arial"/>
          <w:i/>
        </w:rPr>
        <w:t xml:space="preserve"> vs</w:t>
      </w:r>
      <w:r w:rsidR="005D109A" w:rsidRPr="008822F6">
        <w:rPr>
          <w:rFonts w:ascii="Book Antiqua" w:hAnsi="Book Antiqua" w:cs="Arial"/>
        </w:rPr>
        <w:t xml:space="preserve"> 0%</w:t>
      </w:r>
      <w:r w:rsidR="00292E4A" w:rsidRPr="008822F6">
        <w:rPr>
          <w:rFonts w:ascii="Book Antiqua" w:eastAsia="SimSun" w:hAnsi="Book Antiqua" w:cs="Arial"/>
          <w:lang w:eastAsia="zh-CN"/>
        </w:rPr>
        <w:t>;</w:t>
      </w:r>
      <w:r w:rsidR="005D109A" w:rsidRPr="008822F6">
        <w:rPr>
          <w:rFonts w:ascii="Book Antiqua" w:hAnsi="Book Antiqua" w:cs="Arial"/>
        </w:rPr>
        <w:t xml:space="preserve"> </w:t>
      </w:r>
      <w:r w:rsidR="00292E4A" w:rsidRPr="008822F6">
        <w:rPr>
          <w:rFonts w:ascii="Book Antiqua" w:hAnsi="Book Antiqua" w:cs="Arial"/>
          <w:i/>
        </w:rPr>
        <w:t>P</w:t>
      </w:r>
      <w:r w:rsidR="00292E4A" w:rsidRPr="008822F6">
        <w:rPr>
          <w:rFonts w:ascii="Book Antiqua" w:eastAsia="SimSun" w:hAnsi="Book Antiqua" w:cs="Arial"/>
          <w:lang w:eastAsia="zh-CN"/>
        </w:rPr>
        <w:t xml:space="preserve"> </w:t>
      </w:r>
      <w:r w:rsidR="005D109A" w:rsidRPr="008822F6">
        <w:rPr>
          <w:rFonts w:ascii="Book Antiqua" w:hAnsi="Book Antiqua" w:cs="Arial"/>
        </w:rPr>
        <w:t>=</w:t>
      </w:r>
      <w:r w:rsidR="00292E4A" w:rsidRPr="008822F6">
        <w:rPr>
          <w:rFonts w:ascii="Book Antiqua" w:eastAsia="SimSun" w:hAnsi="Book Antiqua" w:cs="Arial"/>
          <w:lang w:eastAsia="zh-CN"/>
        </w:rPr>
        <w:t xml:space="preserve"> </w:t>
      </w:r>
      <w:r w:rsidR="005D109A" w:rsidRPr="008822F6">
        <w:rPr>
          <w:rFonts w:ascii="Book Antiqua" w:hAnsi="Book Antiqua" w:cs="Arial"/>
        </w:rPr>
        <w:t>0.043) was also noted to be significantly low in patients who had EUS guided gallbladder drainage when compared to percutaneous cholecystostomy</w:t>
      </w:r>
      <w:r w:rsidR="005D109A" w:rsidRPr="008822F6">
        <w:rPr>
          <w:rFonts w:ascii="Book Antiqua" w:hAnsi="Book Antiqua" w:cs="Arial"/>
        </w:rPr>
        <w:fldChar w:fldCharType="begin" w:fldLock="1"/>
      </w:r>
      <w:r w:rsidR="0040795B" w:rsidRPr="008822F6">
        <w:rPr>
          <w:rFonts w:ascii="Book Antiqua" w:hAnsi="Book Antiqua" w:cs="Arial"/>
        </w:rPr>
        <w:instrText>ADDIN CSL_CITATION {"citationItems":[{"id":"ITEM-1","itemData":{"DOI":"10.1016/j.gie.2015.08.072","ISSN":"1097-6779 (Electronic)","PMID":"26364963","abstract":"BACKGROUND AND AIMS: Recently, endoscopic gallbladder stenting (EGBS) has been performed to prevent recurrences in high-risk surgical patients with cholecystitis. However, evidence regarding the long-term outcomes of EGBS is sparse. We investigated the cholecystitis recurrence rate in high-risk surgical patients with acute calculous cholecystitis and compared the cholecystitis recurrence rates in patients in whom EGBS was performed with those in patients who were observed after percutaneous drainage. METHODS: We studied 64 consecutive high-risk surgical patients with acute calculous cholecystitis who required gallbladder decompression between 2007 and 2014. We divided the patient cohort into patients who underwent observation after percutaneous drainage between 2007 and 2011 (OAPD group) and those who underwent EGBS between 2012 and 2014 (EGBS group), and we compared the groups. RESULTS: The technical success rate of EGBS was 82.9% based on the intention-to-treat analysis. The cholecystitis recurrence rates were 17.2% in the OAPD group and 0% in the EGBS group, a difference that was significant (P = .043). There was also a significant difference between the groups with respect to the time to recurrent cholecystitis, which was determined by using Kaplan-Meier analysis (P = .015). The overall biliary event rates were 24.1% in the OAPD group and 9.1% in the EGBS group, and no significant difference was noted (P = .207). CONCLUSION: EGBS reduced the recurrence of cholecystitis in high-risk surgical patients with calculous cholecystitis. However, stent-related adverse events may occur, and modifications are necessary to reduce these.","author":[{"dropping-particle":"","family":"Inoue","given":"Tadahisa","non-dropping-particle":"","parse-names":false,"suffix":""},{"dropping-particle":"","family":"Okumura","given":"Fumihiro","non-dropping-particle":"","parse-names":false,"suffix":""},{"dropping-particle":"","family":"Kachi","given":"Kenta","non-dropping-particle":"","parse-names":false,"suffix":""},{"dropping-particle":"","family":"Fukusada","given":"Shigeki","non-dropping-particle":"","parse-names":false,"suffix":""},{"dropping-particle":"","family":"Iwasaki","given":"Hiroyasu","non-dropping-particle":"","parse-names":false,"suffix":""},{"dropping-particle":"","family":"Ozeki","given":"Takanori","non-dropping-particle":"","parse-names":false,"suffix":""},{"dropping-particle":"","family":"Suzuki","given":"Yuta","non-dropping-particle":"","parse-names":false,"suffix":""},{"dropping-particle":"","family":"Anbe","given":"Kaiki","non-dropping-particle":"","parse-names":false,"suffix":""},{"dropping-particle":"","family":"Nishie","given":"Hirotada","non-dropping-particle":"","parse-names":false,"suffix":""},{"dropping-particle":"","family":"Mizushima","given":"Takashi","non-dropping-particle":"","parse-names":false,"suffix":""},{"dropping-particle":"","family":"Sano","given":"Hitoshi","non-dropping-particle":"","parse-names":false,"suffix":""}],"container-title":"Gastrointestinal endoscopy","id":"ITEM-1","issue":"5","issued":{"date-parts":[["2016","5"]]},"language":"eng","page":"905-913","publisher-place":"United States","title":"Long-term outcomes of endoscopic gallbladder stenting in high-risk surgical patients with calculous cholecystitis (with videos).","type":"article-journal","volume":"83"},"uris":["http://www.mendeley.com/documents/?uuid=4abf1cf9-9ebb-434e-aea7-8ee3eaa3c4b6"]}],"mendeley":{"formattedCitation":"&lt;sup&gt;[30]&lt;/sup&gt;","plainTextFormattedCitation":"[30]","previouslyFormattedCitation":"&lt;sup&gt;[30]&lt;/sup&gt;"},"properties":{"noteIndex":0},"schema":"https://github.com/citation-style-language/schema/raw/master/csl-citation.json"}</w:instrText>
      </w:r>
      <w:r w:rsidR="005D109A" w:rsidRPr="008822F6">
        <w:rPr>
          <w:rFonts w:ascii="Book Antiqua" w:hAnsi="Book Antiqua" w:cs="Arial"/>
        </w:rPr>
        <w:fldChar w:fldCharType="separate"/>
      </w:r>
      <w:r w:rsidR="005D109A" w:rsidRPr="008822F6">
        <w:rPr>
          <w:rFonts w:ascii="Book Antiqua" w:hAnsi="Book Antiqua" w:cs="Arial"/>
          <w:noProof/>
          <w:vertAlign w:val="superscript"/>
        </w:rPr>
        <w:t>[30]</w:t>
      </w:r>
      <w:r w:rsidR="005D109A" w:rsidRPr="008822F6">
        <w:rPr>
          <w:rFonts w:ascii="Book Antiqua" w:hAnsi="Book Antiqua" w:cs="Arial"/>
        </w:rPr>
        <w:fldChar w:fldCharType="end"/>
      </w:r>
      <w:r w:rsidR="00292E4A" w:rsidRPr="008822F6">
        <w:rPr>
          <w:rFonts w:ascii="Book Antiqua" w:hAnsi="Book Antiqua" w:cs="Arial"/>
        </w:rPr>
        <w:t>.</w:t>
      </w:r>
    </w:p>
    <w:p w14:paraId="311C779A" w14:textId="3F28130D" w:rsidR="002A3CCC" w:rsidRPr="008822F6" w:rsidRDefault="002A3CCC" w:rsidP="008822F6">
      <w:pPr>
        <w:spacing w:line="360" w:lineRule="auto"/>
        <w:ind w:firstLineChars="200" w:firstLine="480"/>
        <w:jc w:val="both"/>
        <w:rPr>
          <w:rFonts w:ascii="Book Antiqua" w:hAnsi="Book Antiqua" w:cs="Arial"/>
        </w:rPr>
      </w:pPr>
      <w:r w:rsidRPr="008822F6">
        <w:rPr>
          <w:rFonts w:ascii="Book Antiqua" w:hAnsi="Book Antiqua" w:cs="Arial"/>
        </w:rPr>
        <w:t xml:space="preserve">EUS guided gallbladder drainage unlike percutaneous cholecystostomy obviates the need for external drainage tube, discomfort, and pain caused by percutaneous cholecystostomy. </w:t>
      </w:r>
      <w:r w:rsidR="00F61128" w:rsidRPr="008822F6">
        <w:rPr>
          <w:rFonts w:ascii="Book Antiqua" w:hAnsi="Book Antiqua" w:cs="Arial"/>
        </w:rPr>
        <w:t>EUS procedures may require general anesthesia and can take a longer time to complete the procedure compared to percutaneous cholecystostomy. Since patients who are not suitable for surgery also tend to be high-risk for general anesthesia</w:t>
      </w:r>
      <w:r w:rsidR="0040795B" w:rsidRPr="008822F6">
        <w:rPr>
          <w:rFonts w:ascii="Book Antiqua" w:hAnsi="Book Antiqua" w:cs="Arial"/>
        </w:rPr>
        <w:fldChar w:fldCharType="begin" w:fldLock="1"/>
      </w:r>
      <w:r w:rsidR="0040795B" w:rsidRPr="008822F6">
        <w:rPr>
          <w:rFonts w:ascii="Book Antiqua" w:hAnsi="Book Antiqua" w:cs="Arial"/>
        </w:rPr>
        <w:instrText xml:space="preserve">ADDIN CSL_CITATION {"citationItems":[{"id":"ITEM-1","itemData":{"DOI":"10.4103/eus.eus","ISSN":"2303-9027","PMID":"29451164","abstract":"EUS-guided biliary drainage (EUS-BD) has emerged as a technique for gaining biliary access when ERCP fails. This article gives a comprehensive review on the role and technique of EUS-BD. Moreover, we propose an algorithm guiding the clinician when to consider EUS-BD after failed ERCP or in anticipated difficult cannulations.","author":[{"dropping-particle":"","family":"Aaron Justin Small and Shayan Irani","given":"","non-dropping-particle":"","parse-names":false,"suffix":""}],"container-title":"Endoscopic ultrasound","id":"ITEM-1","issue":"1","issued":{"date-parts":[["2018"]]},"page":"4-9","title":"Review Article EUS </w:instrText>
      </w:r>
      <w:r w:rsidR="0040795B" w:rsidRPr="008822F6">
        <w:rPr>
          <w:rFonts w:ascii="MS Mincho" w:eastAsia="MS Mincho" w:hAnsi="MS Mincho" w:cs="MS Mincho" w:hint="eastAsia"/>
        </w:rPr>
        <w:instrText>‑</w:instrText>
      </w:r>
      <w:r w:rsidR="0040795B" w:rsidRPr="008822F6">
        <w:rPr>
          <w:rFonts w:ascii="Book Antiqua" w:hAnsi="Book Antiqua" w:cs="Arial"/>
        </w:rPr>
        <w:instrText xml:space="preserve"> guided biliary drainage : A comprehensive review of the literature","type":"article-journal","volume":"7"},"uris":["http://www.mendeley.com/documents/?uuid=7365738f-bc3e-4b8f-86d1-052b1300ed3f"]}],"mendeley":{"formattedCitation":"&lt;sup&gt;[31]&lt;/sup&gt;","plainTextFormattedCitation":"[31]","previouslyFormattedCitation":"&lt;sup&gt;[31]&lt;/sup&gt;"},"properties":{"noteIndex":0},"schema":"https://github.com/citation-style-language/schema/raw/master/csl-citation.json"}</w:instrText>
      </w:r>
      <w:r w:rsidR="0040795B" w:rsidRPr="008822F6">
        <w:rPr>
          <w:rFonts w:ascii="Book Antiqua" w:hAnsi="Book Antiqua" w:cs="Arial"/>
        </w:rPr>
        <w:fldChar w:fldCharType="separate"/>
      </w:r>
      <w:r w:rsidR="0040795B" w:rsidRPr="008822F6">
        <w:rPr>
          <w:rFonts w:ascii="Book Antiqua" w:hAnsi="Book Antiqua" w:cs="Arial"/>
          <w:noProof/>
          <w:vertAlign w:val="superscript"/>
        </w:rPr>
        <w:t>[31]</w:t>
      </w:r>
      <w:r w:rsidR="0040795B" w:rsidRPr="008822F6">
        <w:rPr>
          <w:rFonts w:ascii="Book Antiqua" w:hAnsi="Book Antiqua" w:cs="Arial"/>
        </w:rPr>
        <w:fldChar w:fldCharType="end"/>
      </w:r>
      <w:r w:rsidR="00F61128" w:rsidRPr="008822F6">
        <w:rPr>
          <w:rFonts w:ascii="Book Antiqua" w:hAnsi="Book Antiqua" w:cs="Arial"/>
        </w:rPr>
        <w:t xml:space="preserve">. </w:t>
      </w:r>
      <w:r w:rsidR="006F1E95" w:rsidRPr="008822F6">
        <w:rPr>
          <w:rFonts w:ascii="Book Antiqua" w:eastAsia="SimSun" w:hAnsi="Book Antiqua" w:cs="Arial"/>
          <w:lang w:eastAsia="zh-CN"/>
        </w:rPr>
        <w:t>LAMS</w:t>
      </w:r>
      <w:r w:rsidR="00A164F1" w:rsidRPr="008822F6">
        <w:rPr>
          <w:rFonts w:ascii="Book Antiqua" w:hAnsi="Book Antiqua" w:cs="Arial"/>
        </w:rPr>
        <w:t xml:space="preserve"> allows extraction of gallstones and provides</w:t>
      </w:r>
      <w:r w:rsidRPr="008822F6">
        <w:rPr>
          <w:rFonts w:ascii="Book Antiqua" w:hAnsi="Book Antiqua" w:cs="Arial"/>
        </w:rPr>
        <w:t xml:space="preserve"> better tissue apposition. They reduce the risk of biliary leak and peritonitis</w:t>
      </w:r>
      <w:r w:rsidR="002F0DC1" w:rsidRPr="008822F6">
        <w:rPr>
          <w:rFonts w:ascii="Book Antiqua" w:hAnsi="Book Antiqua" w:cs="Arial"/>
        </w:rPr>
        <w:t xml:space="preserve"> but do not completely mitigate the risk and therefore the caution has to be exercised when using it in patients with coagulopathy and ascites</w:t>
      </w:r>
      <w:r w:rsidR="001579AF" w:rsidRPr="008822F6">
        <w:rPr>
          <w:rFonts w:ascii="Book Antiqua" w:hAnsi="Book Antiqua" w:cs="Arial"/>
        </w:rPr>
        <w:fldChar w:fldCharType="begin" w:fldLock="1"/>
      </w:r>
      <w:r w:rsidR="0040795B" w:rsidRPr="008822F6">
        <w:rPr>
          <w:rFonts w:ascii="Book Antiqua" w:hAnsi="Book Antiqua" w:cs="Arial"/>
        </w:rPr>
        <w:instrText>ADDIN CSL_CITATION {"citationItems":[{"id":"ITEM-1","itemData":{"DOI":"10.1016/j.gie.2017.02.027","ISSN":"10976779","PMID":"28259594","abstract":"Background and Aims In high-risk surgical patients, the treatment of choice of acute cholecystitis is percutaneous transhepatic gallbladder drainage (PTGBD). Recently, a novel endoscopic device containing a lumen-apposing metal stent with an electrocautery (ECE-LAMS) on the tip has been developed. Methods High-risk surgical patients with acute cholecystitis who underwent EUS-guided gallbladder drainage (EUS-GBD) with the novel device were retrospectively retrieved from 7 tertiary care referral centers. Main endpoints were technical and clinical success rates, rate of procedural adverse events, and short- and long-term adverse events. Results Seventy-five patients (mean age, 75 ± 11 years; 36 men) underwent EUS-GBD. The procedure was technically and clinically successful in 98.7% and 95.9% of cases, respectively. Three patients without resolution of cholecystitis died, and 2 patients had procedure-related adverse events: 1 perforation requiring surgery and 1 major bleeding resolved conservatively. The mean follow-up for the entire cohort was 201 ± 226 days. Seven patients (9.6%) died within the first 30 days; 50 patients (71.4%) were alive at the last date of follow-up. Short- and long-term adverse events occurred in 6 patients: 3 had recurrent cholecystitis, 2 had migration of the stent, and 1 developed Bouveret syndrome, all managed nonsurgically. Overall, 8 adverse events (10.7%) occurred in the entire cohort of patients. Conclusions The novel ECE-LAMS for high-risk surgical patients with acute cholecystitis is safe, with a high technical and clinical success rate. Future multicenter studies comparing EUS-GBD versus PTGBD are warranted to determine which procedure is safer and clinically more effective for patients with high surgical risk acute cholecystitis.","author":[{"dropping-particle":"","family":"Dollhopf","given":"Markus","non-dropping-particle":"","parse-names":false,"suffix":""},{"dropping-particle":"","family":"Larghi","given":"Alberto","non-dropping-particle":"","parse-names":false,"suffix":""},{"dropping-particle":"","family":"Will","given":"Uwe","non-dropping-particle":"","parse-names":false,"suffix":""},{"dropping-particle":"","family":"Rimbaş","given":"Mihai","non-dropping-particle":"","parse-names":false,"suffix":""},{"dropping-particle":"","family":"Anderloni","given":"Andrea","non-dropping-particle":"","parse-names":false,"suffix":""},{"dropping-particle":"","family":"Sanchez-Yague","given":"Andres","non-dropping-particle":"","parse-names":false,"suffix":""},{"dropping-particle":"","family":"Teoh","given":"Anthony Yuen Bun","non-dropping-particle":"","parse-names":false,"suffix":""},{"dropping-particle":"","family":"Kunda","given":"Rastislav","non-dropping-particle":"","parse-names":false,"suffix":""}],"container-title":"Gastrointestinal Endoscopy","id":"ITEM-1","issue":"4","issued":{"date-parts":[["2017"]]},"page":"636-643","title":"EUS-guided gallbladder drainage in patients with acute cholecystitis and high surgical risk using an electrocautery-enhanced lumen-apposing metal stent device","type":"article-journal","volume":"86"},"uris":["http://www.mendeley.com/documents/?uuid=9c26346b-062a-424a-8dc0-1d3810d540e2"]},{"id":"ITEM-2","itemData":{"DOI":"10.1055/s-0043-118828","ISBN":"0043118828","ISSN":"2364-3722","author":[{"dropping-particle":"","family":"Anderloni","given":"Andrea","non-dropping-particle":"","parse-names":false,"suffix":""},{"dropping-particle":"","family":"Attili","given":"Fabia","non-dropping-particle":"","parse-names":false,"suffix":""},{"dropping-particle":"","family":"Sferrazza","given":"Alessandro","non-dropping-particle":"","parse-names":false,"suffix":""},{"dropping-particle":"","family":"Rimba","given":"Mihai","non-dropping-particle":"","parse-names":false,"suffix":""},{"dropping-particle":"","family":"Costamagna","given":"Guido","non-dropping-particle":"","parse-names":false,"suffix":""},{"dropping-particle":"","family":"Repici","given":"Alessandro","non-dropping-particle":"","parse-names":false,"suffix":""},{"dropping-particle":"","family":"Larghi","given":"Alberto","non-dropping-particle":"","parse-names":false,"suffix":""}],"id":"ITEM-2","issue":"December","issued":{"date-parts":[["2017"]]},"page":"1100-1103","title":"EUS-guided gallbladder drainage using a lumen-apposing self-expandable metal stent in patients with coagulopathy or anticoagulation therapy : a case series Authors Case Reports","type":"article-journal"},"uris":["http://www.mendeley.com/documents/?uuid=74c6dac6-588a-4e59-9f75-c3b479637df0"]},{"id":"ITEM-3","itemData":{"DOI":"10.14218/JCTH.2017.00018","ISSN":"2225-0719","abstract":"Background and Aims: Acute calculous cholecystitis with impending gall bladder perforation in severe liver diseases including decompensated cirrhosis and acute-on-chronic liver failure (ACLF) is difficult to manage, due to the procedures such as cholecystectomy and per cutaneous cholecystostomy being associated with high risk and complications in these patients. Methods: Four cases of severe liver disease with acute calculous cholecystitis who presented to the Institute of Liver and Biliary Sciences (New Delhi, India) for further management were included in the study if they underwent endoscopic ultrasound-guided gall bladder drainage (EUS- GBD). The patients were followed up for a minimum of 3 months and outcomes were recorded. Results: Four cases of severe liver disease (three ACLF and one decompensated cirrhosis), with model for end-stage liver disease scores of 24, 26, 23 and 25 respectively, presented with acute calculous cholecystitis (Tokyo grade III) and systemic sepsis (high total leukocyte counts). Their international normalized ratios were 2.3, 2.6, 2.2 and 2.9 respectively, and two were in shock, requiring inotropes at presentation. Ultrasonography of the abdomen confirmed hugely distended gall bladder with stone impacted at the neck and moderate ascites. All these cases underwent EUS-GBD by linear echo endoscope, and had the gastric wall punctured in the antrum using a 19G access nee- dle followed by dilatation of the tract using controlled radial expansion balloon and Sohendra dilator. In three cases, the plastic stents were placed. In the fourth case, a Nagi stent was placed. All the patients recovered and were discharged within a week. Conclusions: EUS-GBD is challenging in se- vere liver disease but represents a life-saving procedure, and hence can be attempted in such critically ill patients with utmost care and precaution.","author":[{"dropping-particle":"","family":"Jamwal","given":"Kapil Dev","non-dropping-particle":"","parse-names":false,"suffix":""},{"dropping-particle":"","family":"Sharma","given":"Manoj Kumar","non-dropping-particle":"","parse-names":false,"suffix":""},{"dropping-particle":"","family":"Maiwall","given":"Rakhi","non-dropping-particle":"","parse-names":false,"suffix":""},{"dropping-particle":"","family":"Sharma","given":"Barjesh Kumar","non-dropping-particle":"","parse-names":false,"suffix":""}],"container-title":"Journal of Clinical and Translational Hepatology","id":"ITEM-3","issued":{"date-parts":[["2018"]]},"page":"35-39","title":"Original Article EUS-guided Gall Bladder Drainage in Severe Liver Disease : A Single-center Experience in Critically Ill Cirrhotics","type":"article-journal","volume":"6"},"uris":["http://www.mendeley.com/documents/?uuid=2dde368d-31b7-4c7d-a967-2edef1aa52de"]}],"mendeley":{"formattedCitation":"&lt;sup&gt;[32–34]&lt;/sup&gt;","plainTextFormattedCitation":"[32–34]","previouslyFormattedCitation":"&lt;sup&gt;[32–34]&lt;/sup&gt;"},"properties":{"noteIndex":0},"schema":"https://github.com/citation-style-language/schema/raw/master/csl-citation.json"}</w:instrText>
      </w:r>
      <w:r w:rsidR="001579AF" w:rsidRPr="008822F6">
        <w:rPr>
          <w:rFonts w:ascii="Book Antiqua" w:hAnsi="Book Antiqua" w:cs="Arial"/>
        </w:rPr>
        <w:fldChar w:fldCharType="separate"/>
      </w:r>
      <w:r w:rsidR="0040795B" w:rsidRPr="008822F6">
        <w:rPr>
          <w:rFonts w:ascii="Book Antiqua" w:hAnsi="Book Antiqua" w:cs="Arial"/>
          <w:noProof/>
          <w:vertAlign w:val="superscript"/>
        </w:rPr>
        <w:t>[32–34]</w:t>
      </w:r>
      <w:r w:rsidR="001579AF" w:rsidRPr="008822F6">
        <w:rPr>
          <w:rFonts w:ascii="Book Antiqua" w:hAnsi="Book Antiqua" w:cs="Arial"/>
        </w:rPr>
        <w:fldChar w:fldCharType="end"/>
      </w:r>
      <w:r w:rsidR="00FC1A3C">
        <w:rPr>
          <w:rFonts w:ascii="Book Antiqua" w:hAnsi="Book Antiqua" w:cs="Arial"/>
        </w:rPr>
        <w:t xml:space="preserve">. </w:t>
      </w:r>
      <w:r w:rsidRPr="008822F6">
        <w:rPr>
          <w:rFonts w:ascii="Book Antiqua" w:hAnsi="Book Antiqua" w:cs="Arial"/>
        </w:rPr>
        <w:t xml:space="preserve">Even though </w:t>
      </w:r>
      <w:r w:rsidR="00A164F1" w:rsidRPr="008822F6">
        <w:rPr>
          <w:rFonts w:ascii="Book Antiqua" w:hAnsi="Book Antiqua" w:cs="Arial"/>
        </w:rPr>
        <w:t>lumen-apposing</w:t>
      </w:r>
      <w:r w:rsidRPr="008822F6">
        <w:rPr>
          <w:rFonts w:ascii="Book Antiqua" w:hAnsi="Book Antiqua" w:cs="Arial"/>
        </w:rPr>
        <w:t xml:space="preserve"> </w:t>
      </w:r>
      <w:r w:rsidR="00A164F1" w:rsidRPr="008822F6">
        <w:rPr>
          <w:rFonts w:ascii="Book Antiqua" w:hAnsi="Book Antiqua" w:cs="Arial"/>
        </w:rPr>
        <w:t xml:space="preserve">metal </w:t>
      </w:r>
      <w:r w:rsidRPr="008822F6">
        <w:rPr>
          <w:rFonts w:ascii="Book Antiqua" w:hAnsi="Book Antiqua" w:cs="Arial"/>
        </w:rPr>
        <w:t>stents can be left in situ</w:t>
      </w:r>
      <w:r w:rsidR="007A1DFE" w:rsidRPr="008822F6">
        <w:rPr>
          <w:rFonts w:ascii="Book Antiqua" w:hAnsi="Book Antiqua" w:cs="Arial"/>
        </w:rPr>
        <w:t>,</w:t>
      </w:r>
      <w:r w:rsidRPr="008822F6">
        <w:rPr>
          <w:rFonts w:ascii="Book Antiqua" w:hAnsi="Book Antiqua" w:cs="Arial"/>
        </w:rPr>
        <w:t xml:space="preserve"> permanently stent migration, occlusion and dislodgement have occurred. </w:t>
      </w:r>
      <w:r w:rsidR="00E5452A" w:rsidRPr="008822F6">
        <w:rPr>
          <w:rFonts w:ascii="Book Antiqua" w:hAnsi="Book Antiqua" w:cs="Arial"/>
        </w:rPr>
        <w:t>The reported adverse events after EUS guided gallbladder drainage by LAMS are</w:t>
      </w:r>
      <w:r w:rsidR="00292E4A" w:rsidRPr="008822F6">
        <w:rPr>
          <w:rFonts w:ascii="Book Antiqua" w:hAnsi="Book Antiqua"/>
        </w:rPr>
        <w:t xml:space="preserve"> </w:t>
      </w:r>
      <w:r w:rsidR="00E5452A" w:rsidRPr="008822F6">
        <w:rPr>
          <w:rFonts w:ascii="Book Antiqua" w:hAnsi="Book Antiqua" w:cs="Arial"/>
        </w:rPr>
        <w:t>recurrent cholecystitis (5.1%), gastrointestinal bleeding (2.6%) and stent migration (1.1%)</w:t>
      </w:r>
      <w:r w:rsidR="001579AF" w:rsidRPr="008822F6">
        <w:rPr>
          <w:rFonts w:ascii="Book Antiqua" w:hAnsi="Book Antiqua" w:cs="Arial"/>
          <w:vertAlign w:val="superscript"/>
        </w:rPr>
        <w:fldChar w:fldCharType="begin" w:fldLock="1"/>
      </w:r>
      <w:r w:rsidR="0040795B" w:rsidRPr="008822F6">
        <w:rPr>
          <w:rFonts w:ascii="Book Antiqua" w:hAnsi="Book Antiqua" w:cs="Arial"/>
          <w:vertAlign w:val="superscript"/>
        </w:rPr>
        <w:instrText>ADDIN CSL_CITATION {"citationItems":[{"id":"ITEM-1","itemData":{"DOI":"10.5946/ce.2018.024","ISSN":"2234-2400","author":[{"dropping-particle":"","family":"Jain","given":"Deepanshu","non-dropping-particle":"","parse-names":false,"suffix":""},{"dropping-particle":"","family":"Bhandari","given":"Bharat Singh","non-dropping-particle":"","parse-names":false,"suffix":""},{"dropping-particle":"","family":"Agrawal","given":"Nikhil","non-dropping-particle":"","parse-names":false,"suffix":""},{"dropping-particle":"","family":"Singhal","given":"Shashideep","non-dropping-particle":"","parse-names":false,"suffix":""}],"container-title":"Clinical Endoscopy","id":"ITEM-1","issue":"5","issued":{"date-parts":[["2018","9","30"]]},"page":"450-462","title":"Endoscopic Ultrasound-Guided Gallbladder Drainage Using a Lumen-Apposing Metal Stent for Acute Cholecystitis: A Systematic Review","type":"article-journal","volume":"51"},"uris":["http://www.mendeley.com/documents/?uuid=be0e2385-2e8a-432d-b225-41e25140a119"]}],"mendeley":{"formattedCitation":"&lt;sup&gt;[35]&lt;/sup&gt;","plainTextFormattedCitation":"[35]","previouslyFormattedCitation":"&lt;sup&gt;[35]&lt;/sup&gt;"},"properties":{"noteIndex":0},"schema":"https://github.com/citation-style-language/schema/raw/master/csl-citation.json"}</w:instrText>
      </w:r>
      <w:r w:rsidR="001579AF" w:rsidRPr="008822F6">
        <w:rPr>
          <w:rFonts w:ascii="Book Antiqua" w:hAnsi="Book Antiqua" w:cs="Arial"/>
          <w:vertAlign w:val="superscript"/>
        </w:rPr>
        <w:fldChar w:fldCharType="separate"/>
      </w:r>
      <w:r w:rsidR="0040795B" w:rsidRPr="008822F6">
        <w:rPr>
          <w:rFonts w:ascii="Book Antiqua" w:hAnsi="Book Antiqua" w:cs="Arial"/>
          <w:vertAlign w:val="superscript"/>
        </w:rPr>
        <w:t>[35]</w:t>
      </w:r>
      <w:r w:rsidR="001579AF" w:rsidRPr="008822F6">
        <w:rPr>
          <w:rFonts w:ascii="Book Antiqua" w:hAnsi="Book Antiqua" w:cs="Arial"/>
          <w:vertAlign w:val="superscript"/>
        </w:rPr>
        <w:fldChar w:fldCharType="end"/>
      </w:r>
      <w:r w:rsidR="00C506E0" w:rsidRPr="008822F6">
        <w:rPr>
          <w:rFonts w:ascii="Book Antiqua" w:hAnsi="Book Antiqua" w:cs="Arial"/>
        </w:rPr>
        <w:t xml:space="preserve">. </w:t>
      </w:r>
    </w:p>
    <w:p w14:paraId="2C251647" w14:textId="77777777" w:rsidR="002A3CCC" w:rsidRPr="008822F6" w:rsidRDefault="002A3CCC" w:rsidP="008822F6">
      <w:pPr>
        <w:spacing w:line="360" w:lineRule="auto"/>
        <w:jc w:val="both"/>
        <w:rPr>
          <w:rFonts w:ascii="Book Antiqua" w:hAnsi="Book Antiqua" w:cs="Arial"/>
        </w:rPr>
      </w:pPr>
    </w:p>
    <w:p w14:paraId="25D478A3" w14:textId="4E044323" w:rsidR="00C43473" w:rsidRPr="008822F6" w:rsidRDefault="00C43473" w:rsidP="008822F6">
      <w:pPr>
        <w:spacing w:line="360" w:lineRule="auto"/>
        <w:jc w:val="both"/>
        <w:outlineLvl w:val="0"/>
        <w:rPr>
          <w:rFonts w:ascii="Book Antiqua" w:eastAsia="SimSun" w:hAnsi="Book Antiqua" w:cs="Arial"/>
          <w:b/>
          <w:i/>
          <w:lang w:eastAsia="zh-CN"/>
        </w:rPr>
      </w:pPr>
      <w:r w:rsidRPr="008822F6">
        <w:rPr>
          <w:rFonts w:ascii="Book Antiqua" w:hAnsi="Book Antiqua" w:cs="Arial"/>
          <w:b/>
          <w:i/>
        </w:rPr>
        <w:t>Internaliz</w:t>
      </w:r>
      <w:r w:rsidR="001C5EE4" w:rsidRPr="008822F6">
        <w:rPr>
          <w:rFonts w:ascii="Book Antiqua" w:hAnsi="Book Antiqua" w:cs="Arial"/>
          <w:b/>
          <w:i/>
        </w:rPr>
        <w:t>ation of</w:t>
      </w:r>
      <w:r w:rsidR="00292E4A" w:rsidRPr="008822F6">
        <w:rPr>
          <w:rFonts w:ascii="Book Antiqua" w:hAnsi="Book Antiqua" w:cs="Arial"/>
          <w:b/>
          <w:i/>
        </w:rPr>
        <w:t xml:space="preserve"> biliary</w:t>
      </w:r>
      <w:r w:rsidR="00292E4A" w:rsidRPr="008822F6">
        <w:rPr>
          <w:rFonts w:ascii="Book Antiqua" w:eastAsia="SimSun" w:hAnsi="Book Antiqua" w:cs="Arial"/>
          <w:b/>
          <w:i/>
          <w:lang w:eastAsia="zh-CN"/>
        </w:rPr>
        <w:t xml:space="preserve"> dra</w:t>
      </w:r>
      <w:r w:rsidRPr="008822F6">
        <w:rPr>
          <w:rFonts w:ascii="Book Antiqua" w:hAnsi="Book Antiqua" w:cs="Arial"/>
          <w:b/>
          <w:i/>
        </w:rPr>
        <w:t>inage</w:t>
      </w:r>
      <w:r w:rsidR="00292E4A" w:rsidRPr="008822F6">
        <w:rPr>
          <w:rFonts w:ascii="Book Antiqua" w:eastAsia="SimSun" w:hAnsi="Book Antiqua" w:cs="Arial"/>
          <w:b/>
          <w:i/>
          <w:lang w:eastAsia="zh-CN"/>
        </w:rPr>
        <w:t xml:space="preserve"> </w:t>
      </w:r>
      <w:r w:rsidRPr="008822F6">
        <w:rPr>
          <w:rFonts w:ascii="Book Antiqua" w:hAnsi="Book Antiqua" w:cs="Arial"/>
          <w:b/>
          <w:i/>
        </w:rPr>
        <w:t>after placement of a percutaneous cholecystostomy</w:t>
      </w:r>
    </w:p>
    <w:p w14:paraId="15CDAD72" w14:textId="77777777" w:rsidR="00717B31" w:rsidRPr="008822F6" w:rsidRDefault="00717B31" w:rsidP="008822F6">
      <w:pPr>
        <w:spacing w:line="360" w:lineRule="auto"/>
        <w:jc w:val="both"/>
        <w:rPr>
          <w:rFonts w:ascii="Book Antiqua" w:hAnsi="Book Antiqua" w:cs="Arial"/>
        </w:rPr>
      </w:pPr>
      <w:r w:rsidRPr="008822F6">
        <w:rPr>
          <w:rFonts w:ascii="Book Antiqua" w:hAnsi="Book Antiqua" w:cs="Arial"/>
          <w:color w:val="000000"/>
          <w:shd w:val="clear" w:color="auto" w:fill="FFFFFF"/>
        </w:rPr>
        <w:lastRenderedPageBreak/>
        <w:t>A percutaneous cholecystostomy tube can be replaced with EUS guided gallbladder drainage through LAMS. It can be considered when percutaneous cholecystostomy tube is used as a bridge therapy for surgery, but the disease course of the patient makes them unsuitable for surgery. This will prevent unwanted discomfort the external drain that comes with percutaneous cholecystostomy.</w:t>
      </w:r>
    </w:p>
    <w:p w14:paraId="6CA9C532" w14:textId="14907853" w:rsidR="00717B31" w:rsidRPr="008822F6" w:rsidRDefault="00C43473" w:rsidP="008822F6">
      <w:pPr>
        <w:spacing w:line="360" w:lineRule="auto"/>
        <w:ind w:firstLineChars="200" w:firstLine="480"/>
        <w:jc w:val="both"/>
        <w:rPr>
          <w:rFonts w:ascii="Book Antiqua" w:eastAsia="SimSun" w:hAnsi="Book Antiqua" w:cs="Arial"/>
          <w:color w:val="000000"/>
          <w:shd w:val="clear" w:color="auto" w:fill="FFFFFF"/>
          <w:lang w:eastAsia="zh-CN"/>
        </w:rPr>
      </w:pPr>
      <w:r w:rsidRPr="008822F6">
        <w:rPr>
          <w:rFonts w:ascii="Book Antiqua" w:hAnsi="Book Antiqua" w:cs="Arial"/>
          <w:color w:val="000000"/>
          <w:shd w:val="clear" w:color="auto" w:fill="FFFFFF"/>
        </w:rPr>
        <w:t>The gallbladder is usually shrunken after the placement of a p</w:t>
      </w:r>
      <w:r w:rsidR="00FE286B" w:rsidRPr="008822F6">
        <w:rPr>
          <w:rFonts w:ascii="Book Antiqua" w:hAnsi="Book Antiqua" w:cs="Arial"/>
          <w:color w:val="000000"/>
          <w:shd w:val="clear" w:color="auto" w:fill="FFFFFF"/>
        </w:rPr>
        <w:t>ercutaneous cholecystostomy. S</w:t>
      </w:r>
      <w:r w:rsidRPr="008822F6">
        <w:rPr>
          <w:rFonts w:ascii="Book Antiqua" w:hAnsi="Book Antiqua" w:cs="Arial"/>
          <w:color w:val="000000"/>
          <w:shd w:val="clear" w:color="auto" w:fill="FFFFFF"/>
        </w:rPr>
        <w:t>aline with some contrast can be injected through the tube to enlarge the shrunken gallbladder</w:t>
      </w:r>
      <w:r w:rsidR="0094559F" w:rsidRPr="008822F6">
        <w:rPr>
          <w:rFonts w:ascii="Book Antiqua" w:hAnsi="Book Antiqua" w:cs="Arial"/>
          <w:color w:val="000000"/>
          <w:shd w:val="clear" w:color="auto" w:fill="FFFFFF"/>
        </w:rPr>
        <w:t>,</w:t>
      </w:r>
      <w:r w:rsidRPr="008822F6">
        <w:rPr>
          <w:rFonts w:ascii="Book Antiqua" w:hAnsi="Book Antiqua" w:cs="Arial"/>
          <w:color w:val="000000"/>
          <w:shd w:val="clear" w:color="auto" w:fill="FFFFFF"/>
        </w:rPr>
        <w:t xml:space="preserve"> and subsequently</w:t>
      </w:r>
      <w:r w:rsidR="0094559F" w:rsidRPr="008822F6">
        <w:rPr>
          <w:rFonts w:ascii="Book Antiqua" w:hAnsi="Book Antiqua" w:cs="Arial"/>
          <w:color w:val="000000"/>
          <w:shd w:val="clear" w:color="auto" w:fill="FFFFFF"/>
        </w:rPr>
        <w:t>,</w:t>
      </w:r>
      <w:r w:rsidRPr="008822F6">
        <w:rPr>
          <w:rFonts w:ascii="Book Antiqua" w:hAnsi="Book Antiqua" w:cs="Arial"/>
          <w:color w:val="000000"/>
          <w:shd w:val="clear" w:color="auto" w:fill="FFFFFF"/>
        </w:rPr>
        <w:t xml:space="preserve"> it can be punctured under direct visualization by EUS and placement of LAMS. A retrospective study of 7 patients demonstrated 100% technical and clinical success with successful removal of the cholecystostomy tube</w:t>
      </w:r>
      <w:r w:rsidR="001579AF" w:rsidRPr="008822F6">
        <w:rPr>
          <w:rFonts w:ascii="Book Antiqua" w:hAnsi="Book Antiqua" w:cs="Arial"/>
          <w:color w:val="000000"/>
          <w:shd w:val="clear" w:color="auto" w:fill="FFFFFF"/>
        </w:rPr>
        <w:fldChar w:fldCharType="begin" w:fldLock="1"/>
      </w:r>
      <w:r w:rsidR="0040795B" w:rsidRPr="008822F6">
        <w:rPr>
          <w:rFonts w:ascii="Book Antiqua" w:hAnsi="Book Antiqua" w:cs="Arial"/>
          <w:color w:val="000000"/>
          <w:shd w:val="clear" w:color="auto" w:fill="FFFFFF"/>
        </w:rPr>
        <w:instrText>ADDIN CSL_CITATION {"citationItems":[{"id":"ITEM-1","itemData":{"DOI":"10.1016/j.cgh.2015.10.026","ISSN":"15427714","PMID":"26528802","abstract":"Patients with acute cholecystitis sometimes require placement of percutaneous cholecystostomy catheters, either as a bridge to surgery or as primary therapy. In patients who cannot undergo surgery, subsequent removal of the catheter can lead to recurrence of cholecystitis, whereas leaving the drain in place can cause adverse events. We investigated internalization of percutaneous cholecystostomy drainage catheters, using endoscopic ultrasound (EUS)-guided placement of lumen-apposing metal stents (LAMS) as an alternative treatment strategy. Seven patients (median age, 57 years; 6 men) underwent EUS-guided cholecystoenterostomy for internalization of gallbladder drainage with EUS-guided placement of a 10- or 15-mm LAMS. All had initially been treated with placement of a percutaneous cholecystostomy catheter for cholecystitis and were later deemed unfit for cholecystectomy. Technical success was achieved in all patients in 1 endoscopic session, with subsequent removal of all percutaneous drains. Two patients required placement of self-expandable metal stents within the LAMS to successfully bridge the gallbladder and gastrointestinal lumen. No adverse events occurred after a median follow-up of 2.5 months. EUS-guided cholecystoenterostomy using a LAMS is therefore a viable option for internal gallbladder drainage in patients who have a percutaneous cholecystostomy catheter and are poor candidates for cholecystectomy.","author":[{"dropping-particle":"","family":"Law","given":"Ryan","non-dropping-particle":"","parse-names":false,"suffix":""},{"dropping-particle":"","family":"Grimm","given":"Ian S.","non-dropping-particle":"","parse-names":false,"suffix":""},{"dropping-particle":"","family":"Stavas","given":"Joseph M.","non-dropping-particle":"","parse-names":false,"suffix":""},{"dropping-particle":"","family":"Baron","given":"Todd H.","non-dropping-particle":"","parse-names":false,"suffix":""}],"container-title":"Clinical Gastroenterology and Hepatology","id":"ITEM-1","issue":"3","issued":{"date-parts":[["2016"]]},"page":"476-480","publisher":"Elsevier, Inc","title":"Conversion of Percutaneous Cholecystostomy to Internal Transmural Gallbladder Drainage Using an Endoscopic Ultrasound-Guided, Lumen-Apposing Metal Stent","type":"article-journal","volume":"14"},"uris":["http://www.mendeley.com/documents/?uuid=54bf9547-1579-421d-85df-e9a4f791cb09"]}],"mendeley":{"formattedCitation":"&lt;sup&gt;[36]&lt;/sup&gt;","plainTextFormattedCitation":"[36]","previouslyFormattedCitation":"&lt;sup&gt;[36]&lt;/sup&gt;"},"properties":{"noteIndex":0},"schema":"https://github.com/citation-style-language/schema/raw/master/csl-citation.json"}</w:instrText>
      </w:r>
      <w:r w:rsidR="001579AF" w:rsidRPr="008822F6">
        <w:rPr>
          <w:rFonts w:ascii="Book Antiqua" w:hAnsi="Book Antiqua" w:cs="Arial"/>
          <w:color w:val="000000"/>
          <w:shd w:val="clear" w:color="auto" w:fill="FFFFFF"/>
        </w:rPr>
        <w:fldChar w:fldCharType="separate"/>
      </w:r>
      <w:r w:rsidR="0040795B" w:rsidRPr="008822F6">
        <w:rPr>
          <w:rFonts w:ascii="Book Antiqua" w:hAnsi="Book Antiqua" w:cs="Arial"/>
          <w:noProof/>
          <w:color w:val="000000"/>
          <w:shd w:val="clear" w:color="auto" w:fill="FFFFFF"/>
          <w:vertAlign w:val="superscript"/>
        </w:rPr>
        <w:t>[36]</w:t>
      </w:r>
      <w:r w:rsidR="001579AF" w:rsidRPr="008822F6">
        <w:rPr>
          <w:rFonts w:ascii="Book Antiqua" w:hAnsi="Book Antiqua" w:cs="Arial"/>
          <w:color w:val="000000"/>
          <w:shd w:val="clear" w:color="auto" w:fill="FFFFFF"/>
        </w:rPr>
        <w:fldChar w:fldCharType="end"/>
      </w:r>
      <w:r w:rsidRPr="008822F6">
        <w:rPr>
          <w:rFonts w:ascii="Book Antiqua" w:hAnsi="Book Antiqua" w:cs="Arial"/>
          <w:color w:val="000000"/>
          <w:shd w:val="clear" w:color="auto" w:fill="FFFFFF"/>
        </w:rPr>
        <w:t>.</w:t>
      </w:r>
    </w:p>
    <w:p w14:paraId="19F2B50A" w14:textId="1763F1CE" w:rsidR="00717B31" w:rsidRPr="008822F6" w:rsidRDefault="00717B31" w:rsidP="008822F6">
      <w:pPr>
        <w:spacing w:line="360" w:lineRule="auto"/>
        <w:ind w:firstLineChars="200" w:firstLine="480"/>
        <w:jc w:val="both"/>
        <w:rPr>
          <w:rFonts w:ascii="Book Antiqua" w:eastAsia="SimSun" w:hAnsi="Book Antiqua" w:cs="Arial"/>
          <w:color w:val="000000"/>
          <w:shd w:val="clear" w:color="auto" w:fill="FFFFFF"/>
          <w:lang w:eastAsia="zh-CN"/>
        </w:rPr>
      </w:pPr>
      <w:r w:rsidRPr="008822F6">
        <w:rPr>
          <w:rFonts w:ascii="Book Antiqua" w:hAnsi="Book Antiqua" w:cs="Arial"/>
          <w:color w:val="000000"/>
          <w:shd w:val="clear" w:color="auto" w:fill="FFFFFF"/>
        </w:rPr>
        <w:t>In another retrospective study</w:t>
      </w:r>
      <w:r w:rsidR="0094559F" w:rsidRPr="008822F6">
        <w:rPr>
          <w:rFonts w:ascii="Book Antiqua" w:hAnsi="Book Antiqua" w:cs="Arial"/>
          <w:color w:val="000000"/>
          <w:shd w:val="clear" w:color="auto" w:fill="FFFFFF"/>
        </w:rPr>
        <w:t>,</w:t>
      </w:r>
      <w:r w:rsidRPr="008822F6">
        <w:rPr>
          <w:rFonts w:ascii="Book Antiqua" w:hAnsi="Book Antiqua" w:cs="Arial"/>
          <w:color w:val="000000"/>
          <w:shd w:val="clear" w:color="auto" w:fill="FFFFFF"/>
        </w:rPr>
        <w:t xml:space="preserve"> </w:t>
      </w:r>
      <w:r w:rsidR="00B900DC" w:rsidRPr="008822F6">
        <w:rPr>
          <w:rFonts w:ascii="Book Antiqua" w:hAnsi="Book Antiqua" w:cs="Arial"/>
          <w:color w:val="000000"/>
          <w:shd w:val="clear" w:color="auto" w:fill="FFFFFF"/>
        </w:rPr>
        <w:t xml:space="preserve">21 patients had </w:t>
      </w:r>
      <w:r w:rsidR="0094559F" w:rsidRPr="008822F6">
        <w:rPr>
          <w:rFonts w:ascii="Book Antiqua" w:hAnsi="Book Antiqua" w:cs="Arial"/>
          <w:color w:val="000000"/>
          <w:shd w:val="clear" w:color="auto" w:fill="FFFFFF"/>
        </w:rPr>
        <w:t xml:space="preserve">a </w:t>
      </w:r>
      <w:r w:rsidR="00B900DC" w:rsidRPr="008822F6">
        <w:rPr>
          <w:rFonts w:ascii="Book Antiqua" w:hAnsi="Book Antiqua" w:cs="Arial"/>
          <w:color w:val="000000"/>
          <w:shd w:val="clear" w:color="auto" w:fill="FFFFFF"/>
        </w:rPr>
        <w:t xml:space="preserve">replacement of percutaneous cholecystostomy tube with EUS guided LAMS gallbladder drainage with 90.5% technical success. There were no early adverse events. </w:t>
      </w:r>
      <w:r w:rsidR="0094559F" w:rsidRPr="008822F6">
        <w:rPr>
          <w:rFonts w:ascii="Book Antiqua" w:hAnsi="Book Antiqua" w:cs="Arial"/>
          <w:color w:val="000000"/>
          <w:shd w:val="clear" w:color="auto" w:fill="FFFFFF"/>
        </w:rPr>
        <w:t xml:space="preserve">However, </w:t>
      </w:r>
      <w:r w:rsidR="00B900DC" w:rsidRPr="008822F6">
        <w:rPr>
          <w:rFonts w:ascii="Book Antiqua" w:hAnsi="Book Antiqua" w:cs="Arial"/>
          <w:color w:val="000000"/>
          <w:shd w:val="clear" w:color="auto" w:fill="FFFFFF"/>
        </w:rPr>
        <w:t>two patients required repeat interventions</w:t>
      </w:r>
      <w:r w:rsidR="00B900DC" w:rsidRPr="008822F6">
        <w:rPr>
          <w:rFonts w:ascii="Book Antiqua" w:hAnsi="Book Antiqua" w:cs="Arial"/>
          <w:color w:val="000000"/>
          <w:shd w:val="clear" w:color="auto" w:fill="FFFFFF"/>
        </w:rPr>
        <w:fldChar w:fldCharType="begin" w:fldLock="1"/>
      </w:r>
      <w:r w:rsidR="0040795B" w:rsidRPr="008822F6">
        <w:rPr>
          <w:rFonts w:ascii="Book Antiqua" w:hAnsi="Book Antiqua" w:cs="Arial"/>
          <w:color w:val="000000"/>
          <w:shd w:val="clear" w:color="auto" w:fill="FFFFFF"/>
        </w:rPr>
        <w:instrText>ADDIN CSL_CITATION {"citationItems":[{"id":"ITEM-1","itemData":{"DOI":"10.1111/den.13242","ISSN":"1443-1661 (Electronic)","PMID":"30039611","abstract":"OBJECTIVES: Percutaneous transhepatic gallbladder drainage (PTGBD) is widely used for patients with acute cholecystitis. There are little data on the efficacy and safety of endoscopic ultrasound-guided gallbladder drainage (EUS-GBD) replacement of PTGBD in patients who cannot undergo cholecystectomy. METHODS: This multicenter retrospective study in Japan reviewed records of patients who underwent EUS-GBD to replace PTGBD between January 2010 and December 2017. Outcomes evaluated included technical success, defined as successful stent placement between the gastrointestinal lumen and the gallbladder; clinical success, defined as subsequent removal of the percutaneous catheter; adverse events; and stent patency. RESULTS: EUS-GBD was performed in 21 patients (14 women, mean age 77.5 +/- 8.0 years) to replace PTGBD that had been instituted for acute cholecystitis (n = 19) or obstructive jaundice (n = 2). Technical success was achieved in 19 (90.5%). The median period from PTGBD placement to EUS-GBD was 11 days (range, 6-68 days). The mean procedure time was 19.5 +/- 5.1 min. No early adverse events were observed. There were three late adverse events, distal stent migration in two cases and stent occlusion causing recurrent cholecystitis in one patient. Reintervention was required in two patients. The percutaneous catheter was removed after EUS-GBD in 17 patients at a median of 7 days (range, 2-20 days). The duration of stent patency was 139 days (range, 8-664 days). CONCLUSIONS: Where ongoing gallbladder drainage is required, conversion from PTGBD to EUS-GBD is a feasible, effective, and safe technique for patients who cannot undergo cholecystectomy.","author":[{"dropping-particle":"","family":"Minaga","given":"Kosuke","non-dropping-particle":"","parse-names":false,"suffix":""},{"dropping-particle":"","family":"Yamashita","given":"Yukitaka","non-dropping-particle":"","parse-names":false,"suffix":""},{"dropping-particle":"","family":"Ogura","given":"Takeshi","non-dropping-particle":"","parse-names":false,"suffix":""},{"dropping-particle":"","family":"Takenaka","given":"Mamoru","non-dropping-particle":"","parse-names":false,"suffix":""},{"dropping-particle":"","family":"Shimokawa","given":"Yuzo","non-dropping-particle":"","parse-names":false,"suffix":""},{"dropping-particle":"","family":"Hisa","given":"Takeshi","non-dropping-particle":"","parse-names":false,"suffix":""},{"dropping-particle":"","family":"Itonaga","given":"Masahiro","non-dropping-particle":"","parse-names":false,"suffix":""},{"dropping-particle":"","family":"Kato","given":"Hironari","non-dropping-particle":"","parse-names":false,"suffix":""},{"dropping-particle":"","family":"Nishikiori","given":"Hidefumi","non-dropping-particle":"","parse-names":false,"suffix":""},{"dropping-particle":"","family":"Okuda","given":"Atsushi","non-dropping-particle":"","parse-names":false,"suffix":""},{"dropping-particle":"","family":"Matsumoto","given":"Hisakazu","non-dropping-particle":"","parse-names":false,"suffix":""},{"dropping-particle":"","family":"Uenoyama","given":"Yoshito","non-dropping-particle":"","parse-names":false,"suffix":""},{"dropping-particle":"","family":"Watanabe","given":"Tomohiro","non-dropping-particle":"","parse-names":false,"suffix":""},{"dropping-particle":"","family":"Chiba","given":"Yasutaka","non-dropping-particle":"","parse-names":false,"suffix":""},{"dropping-particle":"","family":"Higuchi","given":"Kazuhide","non-dropping-particle":"","parse-names":false,"suffix":""},{"dropping-particle":"","family":"Kudo","given":"Masatoshi","non-dropping-particle":"","parse-names":false,"suffix":""},{"dropping-particle":"","family":"Kitano","given":"Masayuki","non-dropping-particle":"","parse-names":false,"suffix":""}],"container-title":"Digestive endoscopy : official journal of the Japan Gastroenterological Endoscopy Society","id":"ITEM-1","issued":{"date-parts":[["2018","7"]]},"language":"eng","publisher-place":"Australia","title":"Clinical efficacy and safety of endoscopic ultrasound-guided gallbladder drainage replacement of percutaneous drainage: A multicenter retrospective study.","type":"article-journal"},"uris":["http://www.mendeley.com/documents/?uuid=fa0d3abe-ab84-45e2-aee9-60446c648d8b"]}],"mendeley":{"formattedCitation":"&lt;sup&gt;[37]&lt;/sup&gt;","plainTextFormattedCitation":"[37]","previouslyFormattedCitation":"&lt;sup&gt;[37]&lt;/sup&gt;"},"properties":{"noteIndex":0},"schema":"https://github.com/citation-style-language/schema/raw/master/csl-citation.json"}</w:instrText>
      </w:r>
      <w:r w:rsidR="00B900DC" w:rsidRPr="008822F6">
        <w:rPr>
          <w:rFonts w:ascii="Book Antiqua" w:hAnsi="Book Antiqua" w:cs="Arial"/>
          <w:color w:val="000000"/>
          <w:shd w:val="clear" w:color="auto" w:fill="FFFFFF"/>
        </w:rPr>
        <w:fldChar w:fldCharType="separate"/>
      </w:r>
      <w:r w:rsidR="0040795B" w:rsidRPr="008822F6">
        <w:rPr>
          <w:rFonts w:ascii="Book Antiqua" w:hAnsi="Book Antiqua" w:cs="Arial"/>
          <w:noProof/>
          <w:color w:val="000000"/>
          <w:shd w:val="clear" w:color="auto" w:fill="FFFFFF"/>
          <w:vertAlign w:val="superscript"/>
        </w:rPr>
        <w:t>[37]</w:t>
      </w:r>
      <w:r w:rsidR="00B900DC" w:rsidRPr="008822F6">
        <w:rPr>
          <w:rFonts w:ascii="Book Antiqua" w:hAnsi="Book Antiqua" w:cs="Arial"/>
          <w:color w:val="000000"/>
          <w:shd w:val="clear" w:color="auto" w:fill="FFFFFF"/>
        </w:rPr>
        <w:fldChar w:fldCharType="end"/>
      </w:r>
      <w:r w:rsidR="00B900DC" w:rsidRPr="008822F6">
        <w:rPr>
          <w:rFonts w:ascii="Book Antiqua" w:hAnsi="Book Antiqua" w:cs="Arial"/>
          <w:color w:val="000000"/>
          <w:shd w:val="clear" w:color="auto" w:fill="FFFFFF"/>
        </w:rPr>
        <w:t xml:space="preserve">. Larger studies are lacking at this time to accurately predict the risks and benefits of replacing percutaneous cholecystostomy </w:t>
      </w:r>
      <w:r w:rsidR="00292E4A" w:rsidRPr="008822F6">
        <w:rPr>
          <w:rFonts w:ascii="Book Antiqua" w:hAnsi="Book Antiqua" w:cs="Arial"/>
          <w:color w:val="000000"/>
          <w:shd w:val="clear" w:color="auto" w:fill="FFFFFF"/>
        </w:rPr>
        <w:t>with EUS guided LAMS drainage.</w:t>
      </w:r>
    </w:p>
    <w:p w14:paraId="6AB56C14" w14:textId="77777777" w:rsidR="00C05F17" w:rsidRPr="008822F6" w:rsidRDefault="00C05F17" w:rsidP="008822F6">
      <w:pPr>
        <w:spacing w:line="360" w:lineRule="auto"/>
        <w:jc w:val="both"/>
        <w:rPr>
          <w:rFonts w:ascii="Book Antiqua" w:hAnsi="Book Antiqua" w:cs="Arial"/>
          <w:b/>
          <w:i/>
        </w:rPr>
      </w:pPr>
    </w:p>
    <w:p w14:paraId="71EF90A2" w14:textId="527E2EF7" w:rsidR="00292E4A" w:rsidRPr="008822F6" w:rsidRDefault="002A3CCC" w:rsidP="008822F6">
      <w:pPr>
        <w:spacing w:line="360" w:lineRule="auto"/>
        <w:jc w:val="both"/>
        <w:rPr>
          <w:rFonts w:ascii="Book Antiqua" w:eastAsia="SimSun" w:hAnsi="Book Antiqua" w:cs="Arial"/>
          <w:b/>
          <w:i/>
          <w:lang w:eastAsia="zh-CN"/>
        </w:rPr>
      </w:pPr>
      <w:r w:rsidRPr="008822F6">
        <w:rPr>
          <w:rFonts w:ascii="Book Antiqua" w:hAnsi="Book Antiqua" w:cs="Arial"/>
          <w:b/>
          <w:i/>
        </w:rPr>
        <w:t xml:space="preserve">EUS guided gallbladder drainage </w:t>
      </w:r>
      <w:r w:rsidR="00292E4A" w:rsidRPr="008822F6">
        <w:rPr>
          <w:rFonts w:ascii="Book Antiqua" w:hAnsi="Book Antiqua" w:cs="Arial"/>
          <w:b/>
          <w:i/>
        </w:rPr>
        <w:t>vs</w:t>
      </w:r>
      <w:r w:rsidRPr="008822F6">
        <w:rPr>
          <w:rFonts w:ascii="Book Antiqua" w:hAnsi="Book Antiqua" w:cs="Arial"/>
          <w:b/>
          <w:i/>
        </w:rPr>
        <w:t xml:space="preserve"> Endoscopic trans</w:t>
      </w:r>
      <w:r w:rsidR="00292E4A" w:rsidRPr="008822F6">
        <w:rPr>
          <w:rFonts w:ascii="Book Antiqua" w:hAnsi="Book Antiqua" w:cs="Arial"/>
          <w:b/>
          <w:i/>
        </w:rPr>
        <w:t>-papillary gallbladder drainage</w:t>
      </w:r>
    </w:p>
    <w:p w14:paraId="35908CC6" w14:textId="0431D408" w:rsidR="002A3CCC" w:rsidRPr="008822F6" w:rsidRDefault="002A3CCC" w:rsidP="008822F6">
      <w:pPr>
        <w:spacing w:line="360" w:lineRule="auto"/>
        <w:jc w:val="both"/>
        <w:rPr>
          <w:rFonts w:ascii="Book Antiqua" w:eastAsia="SimSun" w:hAnsi="Book Antiqua" w:cs="Arial"/>
          <w:b/>
          <w:i/>
          <w:lang w:eastAsia="zh-CN"/>
        </w:rPr>
      </w:pPr>
      <w:r w:rsidRPr="008822F6">
        <w:rPr>
          <w:rFonts w:ascii="Book Antiqua" w:hAnsi="Book Antiqua" w:cs="Arial"/>
        </w:rPr>
        <w:t>A recent retrospective study compared EUS guided gallbladder drainage to endoscopic trans-papillary drainage. EUS guided gallbladder drainage had significantly be</w:t>
      </w:r>
      <w:r w:rsidR="00292E4A" w:rsidRPr="008822F6">
        <w:rPr>
          <w:rFonts w:ascii="Book Antiqua" w:hAnsi="Book Antiqua" w:cs="Arial"/>
        </w:rPr>
        <w:t xml:space="preserve">tter technical success (100% </w:t>
      </w:r>
      <w:r w:rsidR="00292E4A" w:rsidRPr="008822F6">
        <w:rPr>
          <w:rFonts w:ascii="Book Antiqua" w:hAnsi="Book Antiqua" w:cs="Arial"/>
          <w:i/>
        </w:rPr>
        <w:t>vs</w:t>
      </w:r>
      <w:r w:rsidRPr="008822F6">
        <w:rPr>
          <w:rFonts w:ascii="Book Antiqua" w:hAnsi="Book Antiqua" w:cs="Arial"/>
        </w:rPr>
        <w:t xml:space="preserve"> 77.3%;</w:t>
      </w:r>
      <w:r w:rsidR="00292E4A" w:rsidRPr="008822F6">
        <w:rPr>
          <w:rFonts w:ascii="Book Antiqua" w:eastAsia="SimSun" w:hAnsi="Book Antiqua" w:cs="Arial"/>
          <w:lang w:eastAsia="zh-CN"/>
        </w:rPr>
        <w:t xml:space="preserve"> </w:t>
      </w:r>
      <w:r w:rsidRPr="008822F6">
        <w:rPr>
          <w:rFonts w:ascii="Book Antiqua" w:hAnsi="Book Antiqua" w:cs="Arial"/>
          <w:i/>
        </w:rPr>
        <w:t>P</w:t>
      </w:r>
      <w:r w:rsidR="00292E4A" w:rsidRPr="008822F6">
        <w:rPr>
          <w:rFonts w:ascii="Book Antiqua" w:eastAsia="SimSun" w:hAnsi="Book Antiqua" w:cs="Arial"/>
          <w:i/>
          <w:lang w:eastAsia="zh-CN"/>
        </w:rPr>
        <w:t xml:space="preserve"> </w:t>
      </w:r>
      <w:r w:rsidRPr="008822F6">
        <w:rPr>
          <w:rFonts w:ascii="Book Antiqua" w:hAnsi="Book Antiqua" w:cs="Arial"/>
        </w:rPr>
        <w:t>=</w:t>
      </w:r>
      <w:r w:rsidR="00292E4A" w:rsidRPr="008822F6">
        <w:rPr>
          <w:rFonts w:ascii="Book Antiqua" w:eastAsia="SimSun" w:hAnsi="Book Antiqua" w:cs="Arial"/>
          <w:lang w:eastAsia="zh-CN"/>
        </w:rPr>
        <w:t xml:space="preserve"> </w:t>
      </w:r>
      <w:r w:rsidRPr="008822F6">
        <w:rPr>
          <w:rFonts w:ascii="Book Antiqua" w:hAnsi="Book Antiqua" w:cs="Arial"/>
        </w:rPr>
        <w:t xml:space="preserve">0.028). Clinical success (88.9% </w:t>
      </w:r>
      <w:r w:rsidRPr="008822F6">
        <w:rPr>
          <w:rFonts w:ascii="Book Antiqua" w:hAnsi="Book Antiqua" w:cs="Arial"/>
          <w:i/>
        </w:rPr>
        <w:t>vs</w:t>
      </w:r>
      <w:r w:rsidRPr="008822F6">
        <w:rPr>
          <w:rFonts w:ascii="Book Antiqua" w:hAnsi="Book Antiqua" w:cs="Arial"/>
        </w:rPr>
        <w:t xml:space="preserve"> 72.4%</w:t>
      </w:r>
      <w:r w:rsidR="00292E4A" w:rsidRPr="008822F6">
        <w:rPr>
          <w:rFonts w:ascii="Book Antiqua" w:eastAsia="SimSun" w:hAnsi="Book Antiqua" w:cs="Arial"/>
          <w:lang w:eastAsia="zh-CN"/>
        </w:rPr>
        <w:t>;</w:t>
      </w:r>
      <w:r w:rsidRPr="008822F6">
        <w:rPr>
          <w:rFonts w:ascii="Book Antiqua" w:hAnsi="Book Antiqua" w:cs="Arial"/>
        </w:rPr>
        <w:t xml:space="preserve"> </w:t>
      </w:r>
      <w:r w:rsidRPr="008822F6">
        <w:rPr>
          <w:rFonts w:ascii="Book Antiqua" w:hAnsi="Book Antiqua" w:cs="Arial"/>
          <w:i/>
        </w:rPr>
        <w:t>P</w:t>
      </w:r>
      <w:r w:rsidR="00292E4A" w:rsidRPr="008822F6">
        <w:rPr>
          <w:rFonts w:ascii="Book Antiqua" w:eastAsia="SimSun" w:hAnsi="Book Antiqua" w:cs="Arial"/>
          <w:lang w:eastAsia="zh-CN"/>
        </w:rPr>
        <w:t xml:space="preserve"> </w:t>
      </w:r>
      <w:r w:rsidRPr="008822F6">
        <w:rPr>
          <w:rFonts w:ascii="Book Antiqua" w:hAnsi="Book Antiqua" w:cs="Arial"/>
        </w:rPr>
        <w:t>=</w:t>
      </w:r>
      <w:r w:rsidR="00292E4A" w:rsidRPr="008822F6">
        <w:rPr>
          <w:rFonts w:ascii="Book Antiqua" w:eastAsia="SimSun" w:hAnsi="Book Antiqua" w:cs="Arial"/>
          <w:lang w:eastAsia="zh-CN"/>
        </w:rPr>
        <w:t xml:space="preserve"> </w:t>
      </w:r>
      <w:r w:rsidRPr="008822F6">
        <w:rPr>
          <w:rFonts w:ascii="Book Antiqua" w:hAnsi="Book Antiqua" w:cs="Arial"/>
        </w:rPr>
        <w:t>0.076) and adverse events (19.1%</w:t>
      </w:r>
      <w:r w:rsidR="00292E4A" w:rsidRPr="008822F6">
        <w:rPr>
          <w:rFonts w:ascii="Book Antiqua" w:hAnsi="Book Antiqua" w:cs="Arial"/>
          <w:i/>
        </w:rPr>
        <w:t xml:space="preserve"> vs</w:t>
      </w:r>
      <w:r w:rsidRPr="008822F6">
        <w:rPr>
          <w:rFonts w:ascii="Book Antiqua" w:hAnsi="Book Antiqua" w:cs="Arial"/>
        </w:rPr>
        <w:t xml:space="preserve"> 16.3%; </w:t>
      </w:r>
      <w:r w:rsidRPr="008822F6">
        <w:rPr>
          <w:rFonts w:ascii="Book Antiqua" w:hAnsi="Book Antiqua" w:cs="Arial"/>
          <w:i/>
        </w:rPr>
        <w:t>P</w:t>
      </w:r>
      <w:r w:rsidR="00292E4A" w:rsidRPr="008822F6">
        <w:rPr>
          <w:rFonts w:ascii="Book Antiqua" w:eastAsia="SimSun" w:hAnsi="Book Antiqua" w:cs="Arial"/>
          <w:lang w:eastAsia="zh-CN"/>
        </w:rPr>
        <w:t xml:space="preserve"> </w:t>
      </w:r>
      <w:r w:rsidRPr="008822F6">
        <w:rPr>
          <w:rFonts w:ascii="Book Antiqua" w:hAnsi="Book Antiqua" w:cs="Arial"/>
        </w:rPr>
        <w:t>=</w:t>
      </w:r>
      <w:r w:rsidR="00292E4A" w:rsidRPr="008822F6">
        <w:rPr>
          <w:rFonts w:ascii="Book Antiqua" w:eastAsia="SimSun" w:hAnsi="Book Antiqua" w:cs="Arial"/>
          <w:lang w:eastAsia="zh-CN"/>
        </w:rPr>
        <w:t xml:space="preserve"> </w:t>
      </w:r>
      <w:r w:rsidRPr="008822F6">
        <w:rPr>
          <w:rFonts w:ascii="Book Antiqua" w:hAnsi="Book Antiqua" w:cs="Arial"/>
        </w:rPr>
        <w:t>0.76) were comparable</w:t>
      </w:r>
      <w:r w:rsidRPr="008822F6">
        <w:rPr>
          <w:rFonts w:ascii="Book Antiqua" w:hAnsi="Book Antiqua" w:cs="Arial"/>
        </w:rPr>
        <w:fldChar w:fldCharType="begin" w:fldLock="1"/>
      </w:r>
      <w:r w:rsidR="0040795B" w:rsidRPr="008822F6">
        <w:rPr>
          <w:rFonts w:ascii="Book Antiqua" w:hAnsi="Book Antiqua" w:cs="Arial"/>
        </w:rPr>
        <w:instrText>ADDIN CSL_CITATION {"citationItems":[{"id":"ITEM-1","itemData":{"DOI":"10.1016/j.gie.2016.03.863","ISSN":"1097-6779","abstract":"Objective: Endoscopic gallbladder drainage, including endoscopic ultrasonographyguided gallbladder drainage (EUS-GBD) and endoscopic transpapillary gallbladder drainage (ETGBD), is alternative to percutaneous transhepatic gallbladder drainage (PTGBD) for patients with acute cholecystitis who cannot undergo emergency cholecystectomy, especially for patients unsuitable for even elective surgery. However, the usefulness of EUS-GBD and ETGBD have not been compared. Methods: Twenty-one patients with acute cholecystitis, who were inapplicable to emergency cholecystectomy, underwent EUS-GBD consecutively in the setting of clinical trial from September 2011 to September 2015. ETGBD was performed in 257 patients with acute cholecystitis from 1998 to September 2014 in the daily practice. The technical feasibility, efficacy, and safety of EUS-GBD and ETGBD were compared. Results: Median age (range) of the patients was 71 years old (44-85) in EUS-GBD group and 77 years old (32-100) in ETGBD group (P = 015). Rate of patients with the use of antithrombotic drugs was higher in ETGBD group (N = 116, 45%) than EUS-GBD group (N = 3, 14%) (P = 0.004). Patients with ascites were 2 (10.5%) in EUS-GBD group and 18 (7%) in ETGBD group (P = 0.65). Bridge to surgery and palliation (including cholecystitis after metallic stenting for malignant biliary obstruction) was 8 (38.1%) and 12 (61.9%) patients in EUS-GBD group and 110 (42.8%) and 147 (57.2%) patients in ETGBD group, respectively (P=1.0). Technical success rate of EUS-GBD group was 100% and significantly higher than that of ETGBD group (199 of 257 patients, 77.3%) (P=0.028). Clinical improvement was achieved in 19 patients (88.9%) in EUS-GBD group and in 186 patients (72.4%) in ETGBD group (P=0.076). Adverse events developed in 4 (3 peritonitis, 1 intraabdominal abscess) patients (19.1%) in EUS-GBD group and in 42 (15 cystic duct perforation, 9 acute pancreatitis, and others) (16.3%) in ETGBD group (P=0.76). Conclusion: EUS-GBD is superior to ETGBD in terms of the technical feasibility and efficacy without decline of safety. ETGBD should be considered in cases with ascites or use of antithrombotic drugs.","author":[{"dropping-particle":"","family":"Matsubara","given":"S","non-dropping-particle":"","parse-names":false,"suffix":""},{"dropping-particle":"","family":"Nakai","given":"Y","non-dropping-particle":"","parse-names":false,"suffix":""},{"dropping-particle":"","family":"Isayama","given":"H","non-dropping-particle":"","parse-names":false,"suffix":""},{"dropping-particle":"","family":"Ishigaki","given":"K","non-dropping-particle":"","parse-names":false,"suffix":""},{"dropping-particle":"","family":"Umefune","given":"G","non-dropping-particle":"","parse-names":false,"suffix":""},{"dropping-particle":"","family":"Watanabe","given":"T","non-dropping-particle":"","parse-names":false,"suffix":""},{"dropping-particle":"","family":"Takagi","given":"K","non-dropping-particle":"","parse-names":false,"suffix":""},{"dropping-particle":"","family":"Akiyama","given":"D","non-dropping-particle":"","parse-names":false,"suffix":""},{"dropping-particle":"","family":"Takahara","given":"N","non-dropping-particle":"","parse-names":false,"suffix":""},{"dropping-particle":"","family":"Uchino","given":"R","non-dropping-particle":"","parse-names":false,"suffix":""},{"dropping-particle":"","family":"Mizuno","given":"S","non-dropping-particle":"","parse-names":false,"suffix":""},{"dropping-particle":"","family":"Kogure","given":"H","non-dropping-particle":"","parse-names":false,"suffix":""},{"dropping-particle":"","family":"Yamamoto","given":"N","non-dropping-particle":"","parse-names":false,"suffix":""},{"dropping-particle":"","family":"Tada","given":"M","non-dropping-particle":"","parse-names":false,"suffix":""},{"dropping-particle":"","family":"Koike","given":"K","non-dropping-particle":"","parse-names":false,"suffix":""}],"container-title":"Gastrointestinal Endoscopy","id":"ITEM-1","issue":"5","issued":{"date-parts":[["2016"]]},"page":"AB339","publisher":"Elsevier Ltd","title":"Endoscopic ultrasonography-guided gallbladder drainage is superior to endoscopic transpapillary gallbladder drainage for acute cholecystitis","type":"article-journal","volume":"1)"},"uris":["http://www.mendeley.com/documents/?uuid=d846e42c-3bf5-4e8a-94e5-27be92079309"]}],"mendeley":{"formattedCitation":"&lt;sup&gt;[38]&lt;/sup&gt;","plainTextFormattedCitation":"[38]","previouslyFormattedCitation":"&lt;sup&gt;[38]&lt;/sup&gt;"},"properties":{"noteIndex":0},"schema":"https://github.com/citation-style-language/schema/raw/master/csl-citation.json"}</w:instrText>
      </w:r>
      <w:r w:rsidRPr="008822F6">
        <w:rPr>
          <w:rFonts w:ascii="Book Antiqua" w:hAnsi="Book Antiqua" w:cs="Arial"/>
        </w:rPr>
        <w:fldChar w:fldCharType="separate"/>
      </w:r>
      <w:r w:rsidR="0040795B" w:rsidRPr="008822F6">
        <w:rPr>
          <w:rFonts w:ascii="Book Antiqua" w:hAnsi="Book Antiqua" w:cs="Arial"/>
          <w:noProof/>
          <w:vertAlign w:val="superscript"/>
        </w:rPr>
        <w:t>[38]</w:t>
      </w:r>
      <w:r w:rsidRPr="008822F6">
        <w:rPr>
          <w:rFonts w:ascii="Book Antiqua" w:hAnsi="Book Antiqua" w:cs="Arial"/>
        </w:rPr>
        <w:fldChar w:fldCharType="end"/>
      </w:r>
      <w:r w:rsidR="00292E4A" w:rsidRPr="008822F6">
        <w:rPr>
          <w:rFonts w:ascii="Book Antiqua" w:hAnsi="Book Antiqua" w:cs="Arial"/>
        </w:rPr>
        <w:t>.</w:t>
      </w:r>
    </w:p>
    <w:p w14:paraId="0445A7F5" w14:textId="205F2055" w:rsidR="002A3CCC" w:rsidRPr="008822F6" w:rsidRDefault="002A3CCC" w:rsidP="008822F6">
      <w:pPr>
        <w:spacing w:line="360" w:lineRule="auto"/>
        <w:ind w:firstLineChars="200" w:firstLine="480"/>
        <w:jc w:val="both"/>
        <w:rPr>
          <w:rFonts w:ascii="Book Antiqua" w:eastAsia="SimSun" w:hAnsi="Book Antiqua" w:cs="Arial"/>
          <w:lang w:eastAsia="zh-CN"/>
        </w:rPr>
      </w:pPr>
      <w:r w:rsidRPr="008822F6">
        <w:rPr>
          <w:rFonts w:ascii="Book Antiqua" w:hAnsi="Book Antiqua" w:cs="Arial"/>
        </w:rPr>
        <w:t xml:space="preserve">In a multicenter comparative study, 372 patients were included in the study, 102 patients underwent EUS guided gallbladder drainage, 124 by endoscopic trans-papillary drainage and 146 by percutaneous cholecystostomy. </w:t>
      </w:r>
      <w:r w:rsidR="0094559F" w:rsidRPr="008822F6">
        <w:rPr>
          <w:rFonts w:ascii="Book Antiqua" w:hAnsi="Book Antiqua" w:cs="Arial"/>
        </w:rPr>
        <w:t>The m</w:t>
      </w:r>
      <w:r w:rsidRPr="008822F6">
        <w:rPr>
          <w:rFonts w:ascii="Book Antiqua" w:hAnsi="Book Antiqua" w:cs="Arial"/>
        </w:rPr>
        <w:t xml:space="preserve">ean </w:t>
      </w:r>
      <w:proofErr w:type="gramStart"/>
      <w:r w:rsidRPr="008822F6">
        <w:rPr>
          <w:rFonts w:ascii="Book Antiqua" w:hAnsi="Book Antiqua" w:cs="Arial"/>
        </w:rPr>
        <w:t>follow</w:t>
      </w:r>
      <w:proofErr w:type="gramEnd"/>
      <w:r w:rsidRPr="008822F6">
        <w:rPr>
          <w:rFonts w:ascii="Book Antiqua" w:hAnsi="Book Antiqua" w:cs="Arial"/>
        </w:rPr>
        <w:t xml:space="preserve"> up period was 5.2 </w:t>
      </w:r>
      <w:proofErr w:type="spellStart"/>
      <w:r w:rsidRPr="008822F6">
        <w:rPr>
          <w:rFonts w:ascii="Book Antiqua" w:hAnsi="Book Antiqua" w:cs="Arial"/>
        </w:rPr>
        <w:t>mo</w:t>
      </w:r>
      <w:proofErr w:type="spellEnd"/>
      <w:r w:rsidRPr="008822F6">
        <w:rPr>
          <w:rFonts w:ascii="Book Antiqua" w:hAnsi="Book Antiqua" w:cs="Arial"/>
        </w:rPr>
        <w:t xml:space="preserve"> (range 1-34). The technical success for EUS guided </w:t>
      </w:r>
      <w:r w:rsidRPr="008822F6">
        <w:rPr>
          <w:rFonts w:ascii="Book Antiqua" w:hAnsi="Book Antiqua" w:cs="Arial"/>
        </w:rPr>
        <w:lastRenderedPageBreak/>
        <w:t>gallbladder (94%) and percutaneous cholecystostomy (98%) were significantly higher than trans-papillary drainage (88%) (</w:t>
      </w:r>
      <w:r w:rsidR="00292E4A" w:rsidRPr="008822F6">
        <w:rPr>
          <w:rFonts w:ascii="Book Antiqua" w:hAnsi="Book Antiqua" w:cs="Arial"/>
          <w:i/>
        </w:rPr>
        <w:t>P</w:t>
      </w:r>
      <w:r w:rsidR="00292E4A" w:rsidRPr="008822F6">
        <w:rPr>
          <w:rFonts w:ascii="Book Antiqua" w:eastAsia="SimSun" w:hAnsi="Book Antiqua" w:cs="Arial"/>
          <w:lang w:eastAsia="zh-CN"/>
        </w:rPr>
        <w:t xml:space="preserve"> </w:t>
      </w:r>
      <w:r w:rsidRPr="008822F6">
        <w:rPr>
          <w:rFonts w:ascii="Book Antiqua" w:hAnsi="Book Antiqua" w:cs="Arial"/>
        </w:rPr>
        <w:t>=</w:t>
      </w:r>
      <w:r w:rsidR="00292E4A" w:rsidRPr="008822F6">
        <w:rPr>
          <w:rFonts w:ascii="Book Antiqua" w:eastAsia="SimSun" w:hAnsi="Book Antiqua" w:cs="Arial"/>
          <w:lang w:eastAsia="zh-CN"/>
        </w:rPr>
        <w:t xml:space="preserve"> </w:t>
      </w:r>
      <w:r w:rsidRPr="008822F6">
        <w:rPr>
          <w:rFonts w:ascii="Book Antiqua" w:hAnsi="Book Antiqua" w:cs="Arial"/>
        </w:rPr>
        <w:t xml:space="preserve">0.004). The clinical success </w:t>
      </w:r>
      <w:r w:rsidR="00F54D15" w:rsidRPr="008822F6">
        <w:rPr>
          <w:rFonts w:ascii="Book Antiqua" w:hAnsi="Book Antiqua" w:cs="Arial"/>
        </w:rPr>
        <w:t>rate for EUS guided drainage (90%) and percutaneous cholecystostomy was</w:t>
      </w:r>
      <w:r w:rsidRPr="008822F6">
        <w:rPr>
          <w:rFonts w:ascii="Book Antiqua" w:hAnsi="Book Antiqua" w:cs="Arial"/>
        </w:rPr>
        <w:t xml:space="preserve"> also significantly higher (</w:t>
      </w:r>
      <w:r w:rsidRPr="008822F6">
        <w:rPr>
          <w:rFonts w:ascii="Book Antiqua" w:hAnsi="Book Antiqua" w:cs="Arial"/>
          <w:i/>
        </w:rPr>
        <w:t>P</w:t>
      </w:r>
      <w:r w:rsidR="00292E4A" w:rsidRPr="008822F6">
        <w:rPr>
          <w:rFonts w:ascii="Book Antiqua" w:eastAsia="SimSun" w:hAnsi="Book Antiqua" w:cs="Arial"/>
          <w:lang w:eastAsia="zh-CN"/>
        </w:rPr>
        <w:t xml:space="preserve"> </w:t>
      </w:r>
      <w:r w:rsidRPr="008822F6">
        <w:rPr>
          <w:rFonts w:ascii="Book Antiqua" w:hAnsi="Book Antiqua" w:cs="Arial"/>
        </w:rPr>
        <w:t>=</w:t>
      </w:r>
      <w:r w:rsidR="00292E4A" w:rsidRPr="008822F6">
        <w:rPr>
          <w:rFonts w:ascii="Book Antiqua" w:eastAsia="SimSun" w:hAnsi="Book Antiqua" w:cs="Arial"/>
          <w:lang w:eastAsia="zh-CN"/>
        </w:rPr>
        <w:t xml:space="preserve"> </w:t>
      </w:r>
      <w:r w:rsidRPr="008822F6">
        <w:rPr>
          <w:rFonts w:ascii="Book Antiqua" w:hAnsi="Book Antiqua" w:cs="Arial"/>
        </w:rPr>
        <w:t xml:space="preserve">0.001) compared to trans-papillary drainage (80%). Mean number of procedures required for clinical success was significantly lower for EUS guided drainage compared to trans-papillary and percutaneous cholecystostomy drainage (1 </w:t>
      </w:r>
      <w:r w:rsidR="00292E4A" w:rsidRPr="008822F6">
        <w:rPr>
          <w:rFonts w:ascii="Book Antiqua" w:hAnsi="Book Antiqua" w:cs="Arial"/>
          <w:i/>
        </w:rPr>
        <w:t>vs</w:t>
      </w:r>
      <w:r w:rsidR="00292E4A" w:rsidRPr="008822F6">
        <w:rPr>
          <w:rFonts w:ascii="Book Antiqua" w:hAnsi="Book Antiqua" w:cs="Arial"/>
        </w:rPr>
        <w:t xml:space="preserve"> 1.7 </w:t>
      </w:r>
      <w:r w:rsidR="00292E4A" w:rsidRPr="008822F6">
        <w:rPr>
          <w:rFonts w:ascii="Book Antiqua" w:hAnsi="Book Antiqua" w:cs="Arial"/>
          <w:i/>
        </w:rPr>
        <w:t>vs</w:t>
      </w:r>
      <w:r w:rsidRPr="008822F6">
        <w:rPr>
          <w:rFonts w:ascii="Book Antiqua" w:hAnsi="Book Antiqua" w:cs="Arial"/>
        </w:rPr>
        <w:t xml:space="preserve"> 2.2</w:t>
      </w:r>
      <w:r w:rsidR="00292E4A" w:rsidRPr="008822F6">
        <w:rPr>
          <w:rFonts w:ascii="Book Antiqua" w:eastAsia="SimSun" w:hAnsi="Book Antiqua" w:cs="Arial"/>
          <w:lang w:eastAsia="zh-CN"/>
        </w:rPr>
        <w:t>;</w:t>
      </w:r>
      <w:r w:rsidRPr="008822F6">
        <w:rPr>
          <w:rFonts w:ascii="Book Antiqua" w:hAnsi="Book Antiqua" w:cs="Arial"/>
        </w:rPr>
        <w:t xml:space="preserve"> </w:t>
      </w:r>
      <w:r w:rsidR="00292E4A" w:rsidRPr="008822F6">
        <w:rPr>
          <w:rFonts w:ascii="Book Antiqua" w:hAnsi="Book Antiqua" w:cs="Arial"/>
          <w:i/>
        </w:rPr>
        <w:t>P</w:t>
      </w:r>
      <w:r w:rsidR="00292E4A" w:rsidRPr="008822F6">
        <w:rPr>
          <w:rFonts w:ascii="Book Antiqua" w:eastAsia="SimSun" w:hAnsi="Book Antiqua" w:cs="Arial"/>
          <w:lang w:eastAsia="zh-CN"/>
        </w:rPr>
        <w:t xml:space="preserve"> </w:t>
      </w:r>
      <w:r w:rsidRPr="008822F6">
        <w:rPr>
          <w:rFonts w:ascii="Book Antiqua" w:hAnsi="Book Antiqua" w:cs="Arial"/>
        </w:rPr>
        <w:t>&lt;</w:t>
      </w:r>
      <w:r w:rsidR="00292E4A" w:rsidRPr="008822F6">
        <w:rPr>
          <w:rFonts w:ascii="Book Antiqua" w:eastAsia="SimSun" w:hAnsi="Book Antiqua" w:cs="Arial"/>
          <w:lang w:eastAsia="zh-CN"/>
        </w:rPr>
        <w:t xml:space="preserve"> </w:t>
      </w:r>
      <w:r w:rsidRPr="008822F6">
        <w:rPr>
          <w:rFonts w:ascii="Book Antiqua" w:hAnsi="Book Antiqua" w:cs="Arial"/>
        </w:rPr>
        <w:t xml:space="preserve">0.001). EUS guided drainage and trans-papillary drainage had significantly lower adverse events (13% </w:t>
      </w:r>
      <w:r w:rsidRPr="008822F6">
        <w:rPr>
          <w:rFonts w:ascii="Book Antiqua" w:hAnsi="Book Antiqua" w:cs="Arial"/>
          <w:i/>
        </w:rPr>
        <w:t>vs</w:t>
      </w:r>
      <w:r w:rsidRPr="008822F6">
        <w:rPr>
          <w:rFonts w:ascii="Book Antiqua" w:hAnsi="Book Antiqua" w:cs="Arial"/>
        </w:rPr>
        <w:t xml:space="preserve"> 7% </w:t>
      </w:r>
      <w:r w:rsidRPr="008822F6">
        <w:rPr>
          <w:rFonts w:ascii="Book Antiqua" w:hAnsi="Book Antiqua" w:cs="Arial"/>
          <w:i/>
        </w:rPr>
        <w:t xml:space="preserve">vs </w:t>
      </w:r>
      <w:r w:rsidRPr="008822F6">
        <w:rPr>
          <w:rFonts w:ascii="Book Antiqua" w:hAnsi="Book Antiqua" w:cs="Arial"/>
        </w:rPr>
        <w:t xml:space="preserve">20%; </w:t>
      </w:r>
      <w:r w:rsidR="00292E4A" w:rsidRPr="008822F6">
        <w:rPr>
          <w:rFonts w:ascii="Book Antiqua" w:hAnsi="Book Antiqua" w:cs="Arial"/>
          <w:i/>
        </w:rPr>
        <w:t>P</w:t>
      </w:r>
      <w:r w:rsidR="00292E4A" w:rsidRPr="008822F6">
        <w:rPr>
          <w:rFonts w:ascii="Book Antiqua" w:eastAsia="SimSun" w:hAnsi="Book Antiqua" w:cs="Arial"/>
          <w:lang w:eastAsia="zh-CN"/>
        </w:rPr>
        <w:t xml:space="preserve"> </w:t>
      </w:r>
      <w:r w:rsidRPr="008822F6">
        <w:rPr>
          <w:rFonts w:ascii="Book Antiqua" w:hAnsi="Book Antiqua" w:cs="Arial"/>
        </w:rPr>
        <w:t>=</w:t>
      </w:r>
      <w:r w:rsidR="00292E4A" w:rsidRPr="008822F6">
        <w:rPr>
          <w:rFonts w:ascii="Book Antiqua" w:eastAsia="SimSun" w:hAnsi="Book Antiqua" w:cs="Arial"/>
          <w:lang w:eastAsia="zh-CN"/>
        </w:rPr>
        <w:t xml:space="preserve"> </w:t>
      </w:r>
      <w:r w:rsidRPr="008822F6">
        <w:rPr>
          <w:rFonts w:ascii="Book Antiqua" w:hAnsi="Book Antiqua" w:cs="Arial"/>
        </w:rPr>
        <w:t>0.01) and unpla</w:t>
      </w:r>
      <w:r w:rsidR="00292E4A" w:rsidRPr="008822F6">
        <w:rPr>
          <w:rFonts w:ascii="Book Antiqua" w:hAnsi="Book Antiqua" w:cs="Arial"/>
        </w:rPr>
        <w:t xml:space="preserve">nned hospital admissions (4% </w:t>
      </w:r>
      <w:r w:rsidR="00292E4A" w:rsidRPr="008822F6">
        <w:rPr>
          <w:rFonts w:ascii="Book Antiqua" w:hAnsi="Book Antiqua" w:cs="Arial"/>
          <w:i/>
        </w:rPr>
        <w:t>vs</w:t>
      </w:r>
      <w:r w:rsidR="00292E4A" w:rsidRPr="008822F6">
        <w:rPr>
          <w:rFonts w:ascii="Book Antiqua" w:hAnsi="Book Antiqua" w:cs="Arial"/>
        </w:rPr>
        <w:t xml:space="preserve"> 3.2% </w:t>
      </w:r>
      <w:r w:rsidR="00292E4A" w:rsidRPr="008822F6">
        <w:rPr>
          <w:rFonts w:ascii="Book Antiqua" w:hAnsi="Book Antiqua" w:cs="Arial"/>
          <w:i/>
        </w:rPr>
        <w:t>vs</w:t>
      </w:r>
      <w:r w:rsidRPr="008822F6">
        <w:rPr>
          <w:rFonts w:ascii="Book Antiqua" w:hAnsi="Book Antiqua" w:cs="Arial"/>
        </w:rPr>
        <w:t xml:space="preserve"> 19.8%; </w:t>
      </w:r>
      <w:r w:rsidR="00292E4A" w:rsidRPr="008822F6">
        <w:rPr>
          <w:rFonts w:ascii="Book Antiqua" w:hAnsi="Book Antiqua" w:cs="Arial"/>
          <w:i/>
        </w:rPr>
        <w:t>P</w:t>
      </w:r>
      <w:r w:rsidR="00292E4A" w:rsidRPr="008822F6">
        <w:rPr>
          <w:rFonts w:ascii="Book Antiqua" w:eastAsia="SimSun" w:hAnsi="Book Antiqua" w:cs="Arial"/>
          <w:i/>
          <w:lang w:eastAsia="zh-CN"/>
        </w:rPr>
        <w:t xml:space="preserve"> </w:t>
      </w:r>
      <w:r w:rsidRPr="008822F6">
        <w:rPr>
          <w:rFonts w:ascii="Book Antiqua" w:hAnsi="Book Antiqua" w:cs="Arial"/>
        </w:rPr>
        <w:t>&lt;</w:t>
      </w:r>
      <w:r w:rsidR="00292E4A" w:rsidRPr="008822F6">
        <w:rPr>
          <w:rFonts w:ascii="Book Antiqua" w:eastAsia="SimSun" w:hAnsi="Book Antiqua" w:cs="Arial"/>
          <w:lang w:eastAsia="zh-CN"/>
        </w:rPr>
        <w:t xml:space="preserve"> </w:t>
      </w:r>
      <w:r w:rsidRPr="008822F6">
        <w:rPr>
          <w:rFonts w:ascii="Book Antiqua" w:hAnsi="Book Antiqua" w:cs="Arial"/>
        </w:rPr>
        <w:t>0.001) compared to percutaneous cholecystostomy. Mean hospital stay for EUS drainage was significantly lower compared to both trans-papillary drainage and perc</w:t>
      </w:r>
      <w:r w:rsidR="00292E4A" w:rsidRPr="008822F6">
        <w:rPr>
          <w:rFonts w:ascii="Book Antiqua" w:hAnsi="Book Antiqua" w:cs="Arial"/>
        </w:rPr>
        <w:t xml:space="preserve">utaneous cholecystostomy (16 </w:t>
      </w:r>
      <w:r w:rsidR="00292E4A" w:rsidRPr="008822F6">
        <w:rPr>
          <w:rFonts w:ascii="Book Antiqua" w:hAnsi="Book Antiqua" w:cs="Arial"/>
          <w:i/>
        </w:rPr>
        <w:t>vs</w:t>
      </w:r>
      <w:r w:rsidR="00292E4A" w:rsidRPr="008822F6">
        <w:rPr>
          <w:rFonts w:ascii="Book Antiqua" w:hAnsi="Book Antiqua" w:cs="Arial"/>
        </w:rPr>
        <w:t xml:space="preserve"> 18 </w:t>
      </w:r>
      <w:r w:rsidR="00292E4A" w:rsidRPr="008822F6">
        <w:rPr>
          <w:rFonts w:ascii="Book Antiqua" w:hAnsi="Book Antiqua" w:cs="Arial"/>
          <w:i/>
        </w:rPr>
        <w:t>vs</w:t>
      </w:r>
      <w:r w:rsidRPr="008822F6">
        <w:rPr>
          <w:rFonts w:ascii="Book Antiqua" w:hAnsi="Book Antiqua" w:cs="Arial"/>
        </w:rPr>
        <w:t xml:space="preserve"> 19 d; </w:t>
      </w:r>
      <w:r w:rsidR="00292E4A" w:rsidRPr="008822F6">
        <w:rPr>
          <w:rFonts w:ascii="Book Antiqua" w:hAnsi="Book Antiqua" w:cs="Arial"/>
          <w:i/>
        </w:rPr>
        <w:t>P</w:t>
      </w:r>
      <w:r w:rsidR="00292E4A" w:rsidRPr="008822F6">
        <w:rPr>
          <w:rFonts w:ascii="Book Antiqua" w:eastAsia="SimSun" w:hAnsi="Book Antiqua" w:cs="Arial"/>
          <w:lang w:eastAsia="zh-CN"/>
        </w:rPr>
        <w:t xml:space="preserve"> </w:t>
      </w:r>
      <w:r w:rsidRPr="008822F6">
        <w:rPr>
          <w:rFonts w:ascii="Book Antiqua" w:hAnsi="Book Antiqua" w:cs="Arial"/>
        </w:rPr>
        <w:t>=</w:t>
      </w:r>
      <w:r w:rsidR="00292E4A" w:rsidRPr="008822F6">
        <w:rPr>
          <w:rFonts w:ascii="Book Antiqua" w:eastAsia="SimSun" w:hAnsi="Book Antiqua" w:cs="Arial"/>
          <w:lang w:eastAsia="zh-CN"/>
        </w:rPr>
        <w:t xml:space="preserve"> </w:t>
      </w:r>
      <w:r w:rsidRPr="008822F6">
        <w:rPr>
          <w:rFonts w:ascii="Book Antiqua" w:hAnsi="Book Antiqua" w:cs="Arial"/>
        </w:rPr>
        <w:t>0.01)</w:t>
      </w:r>
      <w:r w:rsidRPr="008822F6">
        <w:rPr>
          <w:rFonts w:ascii="Book Antiqua" w:hAnsi="Book Antiqua" w:cs="Arial"/>
        </w:rPr>
        <w:fldChar w:fldCharType="begin" w:fldLock="1"/>
      </w:r>
      <w:r w:rsidR="0040795B" w:rsidRPr="008822F6">
        <w:rPr>
          <w:rFonts w:ascii="Book Antiqua" w:hAnsi="Book Antiqua" w:cs="Arial"/>
        </w:rPr>
        <w:instrText>ADDIN CSL_CITATION {"citationItems":[{"id":"ITEM-1","itemData":{"DOI":"10.1016/j.gie.2017.03.066","ISSN":"0016-5107","author":[{"dropping-particle":"","family":"Kunda","given":"Rastislav","non-dropping-particle":"","parse-names":false,"suffix":""},{"dropping-particle":"","family":"Sharaiha","given":"Reem Z","non-dropping-particle":"","parse-names":false,"suffix":""},{"dropping-particle":"","family":"Siddiqui","given":"Ali","non-dropping-particle":"","parse-names":false,"suffix":""},{"dropping-particle":"","family":"Tyberg","given":"Amy","non-dropping-particle":"","parse-names":false,"suffix":""},{"dropping-particle":"","family":"Arain","given":"Mustafa A","non-dropping-particle":"","parse-names":false,"suffix":""},{"dropping-particle":"","family":"Noor","given":"Arish","non-dropping-particle":"","parse-names":false,"suffix":""},{"dropping-particle":"","family":"Mumtaz","given":"Tayebah","non-dropping-particle":"","parse-names":false,"suffix":""},{"dropping-particle":"","family":"Iqbal","given":"Usama","non-dropping-particle":"","parse-names":false,"suffix":""},{"dropping-particle":"","family":"Loren","given":"David E","non-dropping-particle":"","parse-names":false,"suffix":""},{"dropping-particle":"","family":"Kowalski","given":"Thomas E","non-dropping-particle":"","parse-names":false,"suffix":""},{"dropping-particle":"","family":"Adler","given":"Douglas G","non-dropping-particle":"","parse-names":false,"suffix":""},{"dropping-particle":"","family":"Saumoy","given":"Monica","non-dropping-particle":"","parse-names":false,"suffix":""},{"dropping-particle":"","family":"Gaidhane","given":"Monica","non-dropping-particle":"","parse-names":false,"suffix":""},{"dropping-particle":"","family":"Mallery","given":"J Shawn","non-dropping-particle":"","parse-names":false,"suffix":""},{"dropping-particle":"","family":"Bakman","given":"Yan","non-dropping-particle":"","parse-names":false,"suffix":""},{"dropping-particle":"","family":"Christiansen","given":"Eric M","non-dropping-particle":"","parse-names":false,"suffix":""},{"dropping-particle":"","family":"Nieto","given":"Jose","non-dropping-particle":"","parse-names":false,"suffix":""},{"dropping-particle":"","family":"Kahaleh","given":"Michel","non-dropping-particle":"","parse-names":false,"suffix":""}],"container-title":"Gastrointestinal Endoscopy","id":"ITEM-1","issue":"5","issued":{"date-parts":[["2017","5","1"]]},"note":"doi: 10.1016/j.gie.2017.03.066","page":"AB60-AB61","publisher":"Elsevier","title":"212 Endoscopic Ultrasound-Guided Transmural Gallbladder Drainage Using Lumen-Apposing Metal Stents Versus Endoscopic Transpapillary Drainage Versus Percutaneous Cholecystostomy for Gallbladder Drainage in High-Risk Surgical Patients With Acute Cholecystitis: Clinical Outcomes and Success in an International, Multicenter, Comparative Trial","type":"article-journal","volume":"85"},"uris":["http://www.mendeley.com/documents/?uuid=764ec586-45c1-415e-b958-aee30ded031e"]}],"mendeley":{"formattedCitation":"&lt;sup&gt;[39]&lt;/sup&gt;","plainTextFormattedCitation":"[39]","previouslyFormattedCitation":"&lt;sup&gt;[39]&lt;/sup&gt;"},"properties":{"noteIndex":0},"schema":"https://github.com/citation-style-language/schema/raw/master/csl-citation.json"}</w:instrText>
      </w:r>
      <w:r w:rsidRPr="008822F6">
        <w:rPr>
          <w:rFonts w:ascii="Book Antiqua" w:hAnsi="Book Antiqua" w:cs="Arial"/>
        </w:rPr>
        <w:fldChar w:fldCharType="separate"/>
      </w:r>
      <w:r w:rsidR="0040795B" w:rsidRPr="008822F6">
        <w:rPr>
          <w:rFonts w:ascii="Book Antiqua" w:hAnsi="Book Antiqua" w:cs="Arial"/>
          <w:noProof/>
          <w:vertAlign w:val="superscript"/>
        </w:rPr>
        <w:t>[39]</w:t>
      </w:r>
      <w:r w:rsidRPr="008822F6">
        <w:rPr>
          <w:rFonts w:ascii="Book Antiqua" w:hAnsi="Book Antiqua" w:cs="Arial"/>
        </w:rPr>
        <w:fldChar w:fldCharType="end"/>
      </w:r>
      <w:r w:rsidR="00292E4A" w:rsidRPr="008822F6">
        <w:rPr>
          <w:rFonts w:ascii="Book Antiqua" w:hAnsi="Book Antiqua" w:cs="Arial"/>
        </w:rPr>
        <w:t>.</w:t>
      </w:r>
    </w:p>
    <w:p w14:paraId="584F4FA9" w14:textId="7B316E04" w:rsidR="002A3CCC" w:rsidRPr="008822F6" w:rsidRDefault="002A3CCC" w:rsidP="008822F6">
      <w:pPr>
        <w:spacing w:line="360" w:lineRule="auto"/>
        <w:ind w:firstLineChars="200" w:firstLine="480"/>
        <w:jc w:val="both"/>
        <w:rPr>
          <w:rFonts w:ascii="Book Antiqua" w:eastAsia="SimSun" w:hAnsi="Book Antiqua" w:cs="Arial"/>
          <w:lang w:eastAsia="zh-CN"/>
        </w:rPr>
      </w:pPr>
      <w:r w:rsidRPr="008822F6">
        <w:rPr>
          <w:rFonts w:ascii="Book Antiqua" w:hAnsi="Book Antiqua" w:cs="Arial"/>
        </w:rPr>
        <w:t>A retrospective study compared EUS guided gallbladder drainage (</w:t>
      </w:r>
      <w:r w:rsidRPr="008822F6">
        <w:rPr>
          <w:rFonts w:ascii="Book Antiqua" w:hAnsi="Book Antiqua" w:cs="Arial"/>
          <w:i/>
        </w:rPr>
        <w:t>n</w:t>
      </w:r>
      <w:r w:rsidR="00292E4A" w:rsidRPr="008822F6">
        <w:rPr>
          <w:rFonts w:ascii="Book Antiqua" w:eastAsia="SimSun" w:hAnsi="Book Antiqua" w:cs="Arial"/>
          <w:lang w:eastAsia="zh-CN"/>
        </w:rPr>
        <w:t xml:space="preserve"> </w:t>
      </w:r>
      <w:r w:rsidRPr="008822F6">
        <w:rPr>
          <w:rFonts w:ascii="Book Antiqua" w:hAnsi="Book Antiqua" w:cs="Arial"/>
        </w:rPr>
        <w:t>=</w:t>
      </w:r>
      <w:r w:rsidR="00292E4A" w:rsidRPr="008822F6">
        <w:rPr>
          <w:rFonts w:ascii="Book Antiqua" w:eastAsia="SimSun" w:hAnsi="Book Antiqua" w:cs="Arial"/>
          <w:lang w:eastAsia="zh-CN"/>
        </w:rPr>
        <w:t xml:space="preserve"> </w:t>
      </w:r>
      <w:r w:rsidRPr="008822F6">
        <w:rPr>
          <w:rFonts w:ascii="Book Antiqua" w:hAnsi="Book Antiqua" w:cs="Arial"/>
        </w:rPr>
        <w:t>76) to trans-papillary gallbladder drainage (</w:t>
      </w:r>
      <w:r w:rsidRPr="008822F6">
        <w:rPr>
          <w:rFonts w:ascii="Book Antiqua" w:hAnsi="Book Antiqua" w:cs="Arial"/>
          <w:i/>
        </w:rPr>
        <w:t>n</w:t>
      </w:r>
      <w:r w:rsidR="00292E4A" w:rsidRPr="008822F6">
        <w:rPr>
          <w:rFonts w:ascii="Book Antiqua" w:eastAsia="SimSun" w:hAnsi="Book Antiqua" w:cs="Arial"/>
          <w:lang w:eastAsia="zh-CN"/>
        </w:rPr>
        <w:t xml:space="preserve"> </w:t>
      </w:r>
      <w:r w:rsidRPr="008822F6">
        <w:rPr>
          <w:rFonts w:ascii="Book Antiqua" w:hAnsi="Book Antiqua" w:cs="Arial"/>
        </w:rPr>
        <w:t>=</w:t>
      </w:r>
      <w:r w:rsidR="00292E4A" w:rsidRPr="008822F6">
        <w:rPr>
          <w:rFonts w:ascii="Book Antiqua" w:eastAsia="SimSun" w:hAnsi="Book Antiqua" w:cs="Arial"/>
          <w:lang w:eastAsia="zh-CN"/>
        </w:rPr>
        <w:t xml:space="preserve"> </w:t>
      </w:r>
      <w:r w:rsidR="00FC1A3C">
        <w:rPr>
          <w:rFonts w:ascii="Book Antiqua" w:hAnsi="Book Antiqua" w:cs="Arial"/>
        </w:rPr>
        <w:t xml:space="preserve">96). </w:t>
      </w:r>
      <w:r w:rsidRPr="008822F6">
        <w:rPr>
          <w:rFonts w:ascii="Book Antiqua" w:hAnsi="Book Antiqua" w:cs="Arial"/>
        </w:rPr>
        <w:t xml:space="preserve">Technical success (98.8%, 82/83 </w:t>
      </w:r>
      <w:r w:rsidRPr="008822F6">
        <w:rPr>
          <w:rFonts w:ascii="Book Antiqua" w:hAnsi="Book Antiqua" w:cs="Arial"/>
          <w:i/>
        </w:rPr>
        <w:t>vs</w:t>
      </w:r>
      <w:r w:rsidRPr="008822F6">
        <w:rPr>
          <w:rFonts w:ascii="Book Antiqua" w:hAnsi="Book Antiqua" w:cs="Arial"/>
        </w:rPr>
        <w:t xml:space="preserve"> 83.3%, 80/96, </w:t>
      </w:r>
      <w:r w:rsidRPr="008822F6">
        <w:rPr>
          <w:rFonts w:ascii="Book Antiqua" w:hAnsi="Book Antiqua" w:cs="Arial"/>
          <w:i/>
        </w:rPr>
        <w:t>P</w:t>
      </w:r>
      <w:r w:rsidRPr="008822F6">
        <w:rPr>
          <w:rFonts w:ascii="Book Antiqua" w:hAnsi="Book Antiqua" w:cs="Arial"/>
        </w:rPr>
        <w:t xml:space="preserve"> &lt; 0.01) and clinical success (</w:t>
      </w:r>
      <w:r w:rsidRPr="008822F6">
        <w:rPr>
          <w:rFonts w:ascii="Book Antiqua" w:hAnsi="Book Antiqua" w:cs="Book Antiqua"/>
        </w:rPr>
        <w:t>﻿</w:t>
      </w:r>
      <w:r w:rsidRPr="008822F6">
        <w:rPr>
          <w:rFonts w:ascii="Book Antiqua" w:hAnsi="Book Antiqua" w:cs="Arial"/>
        </w:rPr>
        <w:t xml:space="preserve">98.8%, 82/83 </w:t>
      </w:r>
      <w:r w:rsidRPr="008822F6">
        <w:rPr>
          <w:rFonts w:ascii="Book Antiqua" w:hAnsi="Book Antiqua" w:cs="Arial"/>
          <w:i/>
        </w:rPr>
        <w:t>vs</w:t>
      </w:r>
      <w:r w:rsidRPr="008822F6">
        <w:rPr>
          <w:rFonts w:ascii="Book Antiqua" w:hAnsi="Book Antiqua" w:cs="Arial"/>
        </w:rPr>
        <w:t xml:space="preserve"> ETC: 82.3%, 79/96, </w:t>
      </w:r>
      <w:r w:rsidRPr="008822F6">
        <w:rPr>
          <w:rFonts w:ascii="Book Antiqua" w:hAnsi="Book Antiqua" w:cs="Arial"/>
          <w:i/>
        </w:rPr>
        <w:t>P</w:t>
      </w:r>
      <w:r w:rsidRPr="008822F6">
        <w:rPr>
          <w:rFonts w:ascii="Book Antiqua" w:hAnsi="Book Antiqua" w:cs="Arial"/>
        </w:rPr>
        <w:t xml:space="preserve"> &lt; 0.01) of EUS guided gallbladder drainage was significantly better compared to trans-papillary drainage. Post</w:t>
      </w:r>
      <w:r w:rsidR="0094559F" w:rsidRPr="008822F6">
        <w:rPr>
          <w:rFonts w:ascii="Book Antiqua" w:hAnsi="Book Antiqua" w:cs="Arial"/>
        </w:rPr>
        <w:t>-</w:t>
      </w:r>
      <w:r w:rsidRPr="008822F6">
        <w:rPr>
          <w:rFonts w:ascii="Book Antiqua" w:hAnsi="Book Antiqua" w:cs="Arial"/>
        </w:rPr>
        <w:t>procedure adverse events were significantly lower in EUS guided gallbladder drainage compared to trans-papillary gallbladder drainage</w:t>
      </w:r>
      <w:r w:rsidRPr="008822F6">
        <w:rPr>
          <w:rFonts w:ascii="Book Antiqua" w:hAnsi="Book Antiqua" w:cs="Arial"/>
        </w:rPr>
        <w:fldChar w:fldCharType="begin" w:fldLock="1"/>
      </w:r>
      <w:r w:rsidR="00B62185" w:rsidRPr="008822F6">
        <w:rPr>
          <w:rFonts w:ascii="Book Antiqua" w:hAnsi="Book Antiqua" w:cs="Arial"/>
        </w:rPr>
        <w:instrText>ADDIN CSL_CITATION {"citationItems":[{"id":"ITEM-1","itemData":{"DOI":"10.1016/j.gie.2018.08.052","ISSN":"0016-5107","author":[{"dropping-particle":"","family":"Oh","given":"Dongwook","non-dropping-particle":"","parse-names":false,"suffix":""},{"dropping-particle":"","family":"Song","given":"Tae Jun","non-dropping-particle":"","parse-names":false,"suffix":""},{"dropping-particle":"","family":"Ph","given":"D","non-dropping-particle":"","parse-names":false,"suffix":""},{"dropping-particle":"","family":"Cho","given":"Dong Hui","non-dropping-particle":"","parse-names":false,"suffix":""},{"dropping-particle":"","family":"Park","given":"Do Hyun","non-dropping-particle":"","parse-names":false,"suffix":""},{"dropping-particle":"","family":"Ph","given":"D","non-dropping-particle":"","parse-names":false,"suffix":""},{"dropping-particle":"","family":"Seo","given":"Dong-wan","non-dropping-particle":"","parse-names":false,"suffix":""},{"dropping-particle":"","family":"Ph","given":"D","non-dropping-particle":"","parse-names":false,"suffix":""},{"dropping-particle":"","family":"Lee","given":"Sung Koo","non-dropping-particle":"","parse-names":false,"suffix":""},{"dropping-particle":"","family":"Ph","given":"D","non-dropping-particle":"","parse-names":false,"suffix":""},{"dropping-particle":"","family":"Kim","given":"Myung-hwan","non-dropping-particle":"","parse-names":false,"suffix":""},{"dropping-particle":"","family":"Ph","given":"D","non-dropping-particle":"","parse-names":false,"suffix":""},{"dropping-particle":"","family":"Lee","given":"Sang Soo","non-dropping-particle":"","parse-names":false,"suffix":""},{"dropping-particle":"","family":"Ph","given":"D","non-dropping-particle":"","parse-names":false,"suffix":""}],"container-title":"Gastrointestinal Endoscopy","id":"ITEM-1","issued":{"date-parts":[["2018"]]},"publisher":"American Society for Gastrointestinal Endoscopy","title":"EUS-guided cholecystostomy versus endoscopic transpapillary cholecystostomy for acute cholecystitis in high-risk surgical patients","type":"article-journal"},"uris":["http://www.mendeley.com/documents/?uuid=78eaebb5-2d09-468d-b70d-04c318baa033"]}],"mendeley":{"formattedCitation":"&lt;sup&gt;[22]&lt;/sup&gt;","plainTextFormattedCitation":"[22]","previouslyFormattedCitation":"&lt;sup&gt;[22]&lt;/sup&gt;"},"properties":{"noteIndex":0},"schema":"https://github.com/citation-style-language/schema/raw/master/csl-citation.json"}</w:instrText>
      </w:r>
      <w:r w:rsidRPr="008822F6">
        <w:rPr>
          <w:rFonts w:ascii="Book Antiqua" w:hAnsi="Book Antiqua" w:cs="Arial"/>
        </w:rPr>
        <w:fldChar w:fldCharType="separate"/>
      </w:r>
      <w:r w:rsidR="00B62185" w:rsidRPr="008822F6">
        <w:rPr>
          <w:rFonts w:ascii="Book Antiqua" w:hAnsi="Book Antiqua" w:cs="Arial"/>
          <w:noProof/>
          <w:vertAlign w:val="superscript"/>
        </w:rPr>
        <w:t>[22]</w:t>
      </w:r>
      <w:r w:rsidRPr="008822F6">
        <w:rPr>
          <w:rFonts w:ascii="Book Antiqua" w:hAnsi="Book Antiqua" w:cs="Arial"/>
        </w:rPr>
        <w:fldChar w:fldCharType="end"/>
      </w:r>
      <w:r w:rsidR="00292E4A" w:rsidRPr="008822F6">
        <w:rPr>
          <w:rFonts w:ascii="Book Antiqua" w:hAnsi="Book Antiqua" w:cs="Arial"/>
        </w:rPr>
        <w:t>.</w:t>
      </w:r>
    </w:p>
    <w:p w14:paraId="760C5D0C" w14:textId="6DEF2617" w:rsidR="002A3CCC" w:rsidRPr="008822F6" w:rsidRDefault="002A3CCC" w:rsidP="008822F6">
      <w:pPr>
        <w:spacing w:line="360" w:lineRule="auto"/>
        <w:ind w:firstLineChars="200" w:firstLine="480"/>
        <w:jc w:val="both"/>
        <w:rPr>
          <w:rFonts w:ascii="Book Antiqua" w:eastAsia="SimSun" w:hAnsi="Book Antiqua" w:cs="Arial"/>
          <w:lang w:eastAsia="zh-CN"/>
        </w:rPr>
      </w:pPr>
      <w:r w:rsidRPr="008822F6">
        <w:rPr>
          <w:rFonts w:ascii="Book Antiqua" w:hAnsi="Book Antiqua" w:cs="Arial"/>
        </w:rPr>
        <w:t>Above studies and previously published data has shown a clear advantage of EUS guided gallbladder drainage to be a safe and efficient procedure compared to trans-papillary drainage with significantly better technical and clinical success with lower adverse events and lesser hospital stay and fewer repeat procedures.</w:t>
      </w:r>
      <w:r w:rsidR="00292E4A" w:rsidRPr="008822F6">
        <w:rPr>
          <w:rFonts w:ascii="Book Antiqua" w:eastAsia="SimSun" w:hAnsi="Book Antiqua" w:cs="Arial"/>
          <w:lang w:eastAsia="zh-CN"/>
        </w:rPr>
        <w:t xml:space="preserve"> </w:t>
      </w:r>
    </w:p>
    <w:p w14:paraId="0A952C08" w14:textId="77777777" w:rsidR="00292E4A" w:rsidRPr="008822F6" w:rsidRDefault="00292E4A" w:rsidP="008822F6">
      <w:pPr>
        <w:spacing w:line="360" w:lineRule="auto"/>
        <w:jc w:val="both"/>
        <w:rPr>
          <w:rFonts w:ascii="Book Antiqua" w:eastAsia="SimSun" w:hAnsi="Book Antiqua" w:cs="Arial"/>
          <w:lang w:eastAsia="zh-CN"/>
        </w:rPr>
      </w:pPr>
    </w:p>
    <w:p w14:paraId="6A2447D6" w14:textId="75FCC8B9" w:rsidR="003B1FE3" w:rsidRPr="008822F6" w:rsidRDefault="00292E4A" w:rsidP="008822F6">
      <w:pPr>
        <w:spacing w:line="360" w:lineRule="auto"/>
        <w:jc w:val="both"/>
        <w:outlineLvl w:val="0"/>
        <w:rPr>
          <w:rFonts w:ascii="Book Antiqua" w:hAnsi="Book Antiqua" w:cs="Arial"/>
          <w:b/>
        </w:rPr>
      </w:pPr>
      <w:r w:rsidRPr="008822F6">
        <w:rPr>
          <w:rFonts w:ascii="Book Antiqua" w:hAnsi="Book Antiqua" w:cs="Arial"/>
          <w:b/>
        </w:rPr>
        <w:t>CONCLUSION</w:t>
      </w:r>
    </w:p>
    <w:p w14:paraId="73F377B2" w14:textId="26DE32EE" w:rsidR="00E4381E" w:rsidRPr="008822F6" w:rsidRDefault="002A3CCC" w:rsidP="008822F6">
      <w:pPr>
        <w:spacing w:line="360" w:lineRule="auto"/>
        <w:jc w:val="both"/>
        <w:rPr>
          <w:rFonts w:ascii="Book Antiqua" w:eastAsia="SimSun" w:hAnsi="Book Antiqua" w:cs="Arial"/>
          <w:lang w:eastAsia="zh-CN"/>
        </w:rPr>
      </w:pPr>
      <w:r w:rsidRPr="008822F6">
        <w:rPr>
          <w:rFonts w:ascii="Book Antiqua" w:hAnsi="Book Antiqua" w:cs="Arial"/>
        </w:rPr>
        <w:t xml:space="preserve">Cholecystectomy is the gold standard for treatment of acute cholecystitis, and early cholecystectomy is preferred over delayed or interval cholecystectomy. Elderly patients with significant comorbidities </w:t>
      </w:r>
      <w:r w:rsidR="00E4381E" w:rsidRPr="008822F6">
        <w:rPr>
          <w:rFonts w:ascii="Book Antiqua" w:hAnsi="Book Antiqua" w:cs="Arial"/>
        </w:rPr>
        <w:t>and</w:t>
      </w:r>
      <w:r w:rsidRPr="008822F6">
        <w:rPr>
          <w:rFonts w:ascii="Book Antiqua" w:hAnsi="Book Antiqua" w:cs="Arial"/>
        </w:rPr>
        <w:t xml:space="preserve"> not candidates for surgery are usually managed with non-surgical interventions like percutaneous cholecystostomy or ERCP. Recent advances in endoscopic methods and utilization </w:t>
      </w:r>
      <w:r w:rsidRPr="008822F6">
        <w:rPr>
          <w:rFonts w:ascii="Book Antiqua" w:hAnsi="Book Antiqua" w:cs="Arial"/>
        </w:rPr>
        <w:lastRenderedPageBreak/>
        <w:t xml:space="preserve">of EUS guided </w:t>
      </w:r>
      <w:r w:rsidR="006F1E95" w:rsidRPr="008822F6">
        <w:rPr>
          <w:rFonts w:ascii="Book Antiqua" w:eastAsia="SimSun" w:hAnsi="Book Antiqua" w:cs="Arial"/>
          <w:lang w:eastAsia="zh-CN"/>
        </w:rPr>
        <w:t>LAMS</w:t>
      </w:r>
      <w:r w:rsidRPr="008822F6">
        <w:rPr>
          <w:rFonts w:ascii="Book Antiqua" w:hAnsi="Book Antiqua" w:cs="Arial"/>
        </w:rPr>
        <w:t xml:space="preserve"> has led to the development of EUS guided gallbladder drainage. Over last decade EUS guided gallbladder drainage has gained significant popularity with </w:t>
      </w:r>
      <w:r w:rsidR="005E1E37" w:rsidRPr="008822F6">
        <w:rPr>
          <w:rFonts w:ascii="Book Antiqua" w:hAnsi="Book Antiqua" w:cs="Arial"/>
        </w:rPr>
        <w:t xml:space="preserve">high </w:t>
      </w:r>
      <w:r w:rsidRPr="008822F6">
        <w:rPr>
          <w:rFonts w:ascii="Book Antiqua" w:hAnsi="Book Antiqua" w:cs="Arial"/>
        </w:rPr>
        <w:t>technical and clinical success comparable to that of percutaneous cholecystostomy</w:t>
      </w:r>
      <w:r w:rsidR="005E1E37" w:rsidRPr="008822F6">
        <w:rPr>
          <w:rFonts w:ascii="Book Antiqua" w:hAnsi="Book Antiqua" w:cs="Arial"/>
        </w:rPr>
        <w:t xml:space="preserve"> or</w:t>
      </w:r>
      <w:r w:rsidR="00B52A71" w:rsidRPr="008822F6">
        <w:rPr>
          <w:rFonts w:ascii="Book Antiqua" w:hAnsi="Book Antiqua" w:cs="Arial"/>
        </w:rPr>
        <w:t xml:space="preserve"> trans-papillary drainage</w:t>
      </w:r>
      <w:r w:rsidRPr="008822F6">
        <w:rPr>
          <w:rFonts w:ascii="Book Antiqua" w:hAnsi="Book Antiqua" w:cs="Arial"/>
        </w:rPr>
        <w:t>. It has lower adverse events, hospital stay and requires fewer repeat procedures</w:t>
      </w:r>
      <w:r w:rsidR="00292E4A" w:rsidRPr="008822F6">
        <w:rPr>
          <w:rFonts w:ascii="Book Antiqua" w:hAnsi="Book Antiqua" w:cs="Arial"/>
        </w:rPr>
        <w:fldChar w:fldCharType="begin" w:fldLock="1"/>
      </w:r>
      <w:r w:rsidR="00292E4A" w:rsidRPr="008822F6">
        <w:rPr>
          <w:rFonts w:ascii="Book Antiqua" w:hAnsi="Book Antiqua" w:cs="Arial"/>
        </w:rPr>
        <w:instrText>ADDIN CSL_CITATION {"citationItems":[{"id":"ITEM-1","itemData":{"DOI":"10.1016/j.gie.2017.02.027","ISSN":"10976779","PMID":"28259594","abstract":"Background and Aims In high-risk surgical patients, the treatment of choice of acute cholecystitis is percutaneous transhepatic gallbladder drainage (PTGBD). Recently, a novel endoscopic device containing a lumen-apposing metal stent with an electrocautery (ECE-LAMS) on the tip has been developed. Methods High-risk surgical patients with acute cholecystitis who underwent EUS-guided gallbladder drainage (EUS-GBD) with the novel device were retrospectively retrieved from 7 tertiary care referral centers. Main endpoints were technical and clinical success rates, rate of procedural adverse events, and short- and long-term adverse events. Results Seventy-five patients (mean age, 75 ± 11 years; 36 men) underwent EUS-GBD. The procedure was technically and clinically successful in 98.7% and 95.9% of cases, respectively. Three patients without resolution of cholecystitis died, and 2 patients had procedure-related adverse events: 1 perforation requiring surgery and 1 major bleeding resolved conservatively. The mean follow-up for the entire cohort was 201 ± 226 days. Seven patients (9.6%) died within the first 30 days; 50 patients (71.4%) were alive at the last date of follow-up. Short- and long-term adverse events occurred in 6 patients: 3 had recurrent cholecystitis, 2 had migration of the stent, and 1 developed Bouveret syndrome, all managed nonsurgically. Overall, 8 adverse events (10.7%) occurred in the entire cohort of patients. Conclusions The novel ECE-LAMS for high-risk surgical patients with acute cholecystitis is safe, with a high technical and clinical success rate. Future multicenter studies comparing EUS-GBD versus PTGBD are warranted to determine which procedure is safer and clinically more effective for patients with high surgical risk acute cholecystitis.","author":[{"dropping-particle":"","family":"Dollhopf","given":"Markus","non-dropping-particle":"","parse-names":false,"suffix":""},{"dropping-particle":"","family":"Larghi","given":"Alberto","non-dropping-particle":"","parse-names":false,"suffix":""},{"dropping-particle":"","family":"Will","given":"Uwe","non-dropping-particle":"","parse-names":false,"suffix":""},{"dropping-particle":"","family":"Rimbaş","given":"Mihai","non-dropping-particle":"","parse-names":false,"suffix":""},{"dropping-particle":"","family":"Anderloni","given":"Andrea","non-dropping-particle":"","parse-names":false,"suffix":""},{"dropping-particle":"","family":"Sanchez-Yague","given":"Andres","non-dropping-particle":"","parse-names":false,"suffix":""},{"dropping-particle":"","family":"Teoh","given":"Anthony Yuen Bun","non-dropping-particle":"","parse-names":false,"suffix":""},{"dropping-particle":"","family":"Kunda","given":"Rastislav","non-dropping-particle":"","parse-names":false,"suffix":""}],"container-title":"Gastrointestinal Endoscopy","id":"ITEM-1","issue":"4","issued":{"date-parts":[["2017"]]},"page":"636-643","title":"EUS-guided gallbladder drainage in patients with acute cholecystitis and high surgical risk using an electrocautery-enhanced lumen-apposing metal stent device","type":"article-journal","volume":"86"},"uris":["http://www.mendeley.com/documents/?uuid=9c26346b-062a-424a-8dc0-1d3810d540e2"]},{"id":"ITEM-2","itemData":{"DOI":"10.1055/s-0042-119036","ISSN":"0013-726X","abstract":"Background and study aim There are no data comparing endoscopic ultrasound (EUS)-guided gallbladder drainage (EGBD) with percutaneous cholecystostomy as a treatment for patients with acute cholecystitis. Patients and methods This was a 1 : 1 matched cohort study of all patients who were unfit for cholecystectomy and underwent EGBD or percutaneous cholecystostomy instead for the treatment of acute cholecystitis. The outcomes were matched for age, sex, and American Society of Anesthesiologists grade. Outcome measures included the technical and clinical success rates, adverse events, hospital stay, the number of unplanned admissions, and mortality. Results Between November 2011 and August 2014, a total of 118 patients were included in the study (59 EGBD, 59 percutaneous cholecystostomy). Technical and clinical success rates were similar. In the EGBD group, significantly fewer patients suffered from overall adverse events (19 [32.2 %] vs. 44 [74.6 %]; P &lt; 0.001) and serious adverse events (14 [23.7 %] vs. 44 [74.6 %]; P &lt; 0.001) compared to the percutaneous cholecystostomy group. Patients in the EGBD group required fewer unplanned admissions (4 [6.8 %] vs. 42 [71.2 %]; P &lt; 0.001), which were due to problems related to the cholecystostomy tube in 95.2 %. The 30-day adverse event rates were similar between the groups (17 [28.8 %] vs. 10 [16.9 %]; P = 0.13). For instance, recurrent acute cholecystitis occurred in 0 patients in the EGBD group and in 4 (6.8 %) patients in the percutaneous cholecystostomy group (P = 0.12). The 30-day mortality rates were non-significantly higher in the EGBD group (5 [8.5 %] vs. 1 [1.7 %]; P = 0.21). Conclusions EGBD and percutaneous cholecystostomy were both effective means of achieving gallbladder drainage. EGBD may be a promising alternative to percutaneous cholecystostomy for treatment of acute cholecystitis in patients who are unfit for surgery, provided that experienced endosonographers are available.","author":[{"dropping-particle":"","family":"Teoh","given":"Anthony Yuen Bun","non-dropping-particle":"","parse-names":false,"suffix":""},{"dropping-particle":"","family":"Serna","given":"Carlos","non-dropping-particle":"","parse-names":false,"suffix":""},{"dropping-particle":"","family":"Penas","given":"Irene","non-dropping-particle":"","parse-names":false,"suffix":""},{"dropping-particle":"","family":"Chong","given":"Charing Ching Ning","non-dropping-particle":"","parse-names":false,"suffix":""},{"dropping-particle":"","family":"Perez-Miranda","given":"Manuel","non-dropping-particle":"","parse-names":false,"suffix":""},{"dropping-particle":"","family":"Ng","given":"Enders K W","non-dropping-particle":"","parse-names":false,"suffix":""},{"dropping-particle":"","family":"Lau","given":"James Yun Wong","non-dropping-particle":"","parse-names":false,"suffix":""}],"container-title":"Endoscopy","edition":"22.11.2016","id":"ITEM-2","issue":"02","issued":{"date-parts":[["2017"]]},"language":"EN","page":"130-138","title":"Endoscopic ultrasound-guided gallbladder drainage reduces adverse events compared with percutaneous cholecystostomy in patients who are unfit for cholecystectomy","type":"article-journal","volume":"49"},"uris":["http://www.mendeley.com/documents/?uuid=540f545c-bad6-497e-9b6e-e5d697a7d78d"]},{"id":"ITEM-3","itemData":{"DOI":"10.1016/j.cgh.2016.12.021","ISSN":"15427714","PMID":"28043931","abstract":"Background &amp; Aims Acute cholecystitis in patients who are not candidates for surgery is often managed with percutaneous transhepatic gallbladder drainage (PT-GBD). Endoscopic ultrasound-guided gallbladder drainage (EUS-GBD) with a lumen-apposing metal stent (LAMS) is an effective alternative to PT-GBD. We compared the technical success of EUS-GBD versus PT-GBD, and patient outcomes, numbers of adverse events (AEs), length of hospital stay, pain scores, and repeat interventions. Methods We performed a retrospective study to compare EUS-GBD versus PT-GBD at 7 centers (5 in the United States, 1 in Europe, and 1 in Asia), from 2013 through 2015, in management of acute cholecystitis in patients who are not candidates for surgery. A total of 90 patients (56 men) with acute cholecystitis (61 calculous, 29 acalculous) underwent EUS-GBD (n = 45) or PT-GBD (n = 45). Data were collected on technical success, clinical success (resolution of symptoms or laboratory and/or radiologic abnormalities within 3 days of intervention), and need for repeat intervention. Characteristics were compared using Student t tests for continuous variables and the chi-square test, or the Fisher exact test, when appropriate, for categorical variables. Adverse events were graded according to American Society for Gastrointestinal Endoscopy definitions and compared using the Fisher exact test. Postprocedure pain scores were compared using the Mann-Whitney U test. Results Baseline characteristics, type, and clinical severity of cholecystitis were comparable between groups. In the EUS-GBD group, noncautery LAMS were used in 30 patients and cautery-enhanced LAMS were used in 15. Technical success was achieved for 98% of patients in the EUS-GBD and 100% of the patients in the PT-GBD group (P = .88). Clinical success was achieved by 96% of patients in the EUS-GBD group and 91% in the PT-GBD group (P = .20). There was a nonsignificant trend toward fewer AEs in the EUS-GBD group (5 patients; 11%) than in the PT-GBD group (14 patients; 32%) (P = .065). There were no significant differences in the severity of the AEs: mild, 2 in the EUS-GBD group versus 5 in the PT-GBD group (P = .27); moderate, 4 versus 3 (P = .98); severe, 1 versus 3 (P = .62); or deaths, 1 versus 3 (P = .61). The mean postprocedure pain score was lower in the EUS-GBD group than in the PT-GBD group (2.5 vs 6.5; P &lt; .05). The EUS-GBD group had a shorter average length of stay in the hospital (3 days) than the PT-GBD group (9 days) …","author":[{"dropping-particle":"","family":"Irani","given":"Shayan","non-dropping-particle":"","parse-names":false,"suffix":""},{"dropping-particle":"","family":"Ngamruengphong","given":"Saowanee","non-dropping-particle":"","parse-names":false,"suffix":""},{"dropping-particle":"","family":"Teoh","given":"Anthony","non-dropping-particle":"","parse-names":false,"suffix":""},{"dropping-particle":"","family":"Will","given":"Uwe","non-dropping-particle":"","parse-names":false,"suffix":""},{"dropping-particle":"","family":"Nieto","given":"Jose","non-dropping-particle":"","parse-names":false,"suffix":""},{"dropping-particle":"","family":"Abu Dayyeh","given":"Barham K.","non-dropping-particle":"","parse-names":false,"suffix":""},{"dropping-particle":"","family":"Gan","given":"S. Ian","non-dropping-particle":"","parse-names":false,"suffix":""},{"dropping-particle":"","family":"Larsen","given":"Michael","non-dropping-particle":"","parse-names":false,"suffix":""},{"dropping-particle":"","family":"Yip","given":"Hon Chi","non-dropping-particle":"","parse-names":false,"suffix":""},{"dropping-particle":"","family":"Topazian","given":"Mark D.","non-dropping-particle":"","parse-names":false,"suffix":""},{"dropping-particle":"","family":"Levy","given":"Michael J.","non-dropping-particle":"","parse-names":false,"suffix":""},{"dropping-particle":"","family":"Thompson","given":"Christopher C.","non-dropping-particle":"","parse-names":false,"suffix":""},{"dropping-particle":"","family":"Storm","given":"Andrew C.","non-dropping-particle":"","parse-names":false,"suffix":""},{"dropping-particle":"","family":"Hajiyeva","given":"Gulara","non-dropping-particle":"","parse-names":false,"suffix":""},{"dropping-particle":"","family":"Ismail","given":"Amr","non-dropping-particle":"","parse-names":false,"suffix":""},{"dropping-particle":"","family":"Chen","given":"Yen I.","non-dropping-particle":"","parse-names":false,"suffix":""},{"dropping-particle":"","family":"Bukhari","given":"Majidah","non-dropping-particle":"","parse-names":false,"suffix":""},{"dropping-particle":"","family":"Chavez","given":"Yamile Haito","non-dropping-particle":"","parse-names":false,"suffix":""},{"dropping-particle":"","family":"Kumbhari","given":"Vivek","non-dropping-particle":"","parse-names":false,"suffix":""},{"dropping-particle":"","family":"Khashab","given":"Mouen A.","non-dropping-particle":"","parse-names":false,"suffix":""}],"container-title":"Clinical Gastroenterology and Hepatology","id":"ITEM-3","issue":"5","issued":{"date-parts":[["2017"]]},"page":"738-745","publisher":"Elsevier, Inc","title":"Similar Efficacies of Endoscopic Ultrasound Gallbladder Drainage With a Lumen-Apposing Metal Stent Versus Percutaneous Transhepatic Gallbladder Drainage for Acute Cholecystitis","type":"article-journal","volume":"15"},"uris":["http://www.mendeley.com/documents/?uuid=31397de5-d10e-4855-9f06-660e47c37f5c"]},{"id":"ITEM-4","itemData":{"DOI":"10.1053/j.gastro.2011.12.051","ISBN":"1528-0012 (Electronic)\\r0016-5085 (Linking)","ISSN":"00165085","PMID":"22245666","abstract":"Background &amp; Aims: Endoscopic ultrasound-guided transmural gallbladder drainage (EUS-GBD) is an alternative to percutaneous transhepatic gallbladder drainage (PTGBD) for patients with acute, high-risk, or advanced-stage cholecystitis who do not respond to initial medical treatment and cannot undergo emergency cholecystectomy. However, the technical feasibility, efficacy, and safety of EUS-GBD and PTGBD have not been compared. Methods: Fifty-nine patients with acute cholecystitis, who did not respond to initial medical treatment and were unsuitable for an emergency cholecystectomy, were chosen randomly to undergo EUS-GBD (n = 30) or PTGBD (n = 29). The technical feasibility, efficacy, and safety of EUS-GBD and PTGBD were compared. Results: EUS-GBD and PTGBD showed similar technical (97% [29 of 30] vs 97% [28 of 29]; 95% 1-sided confidence interval lower limit, -7%; P =.001 for noninferiority margin of 15%) and clinical (100% [29 of 29] vs 96% [27 of 28]; 95% 1-sided confidence interval lower limit, -2%; P =.0001 for noninferiority margin of 15%) success rates, and similar rates of complications (7% [2 of 30] vs 3% [1 of 29]; P =.492 in the Fisher exact test) and conversions to open cholecystectomy (9% [2 of 23] vs 12% [3 of 26]; P =.999 in the Fisher exact test). The median post-procedure pain score was significantly lower after EUS-GBD than after PTGBD (1 vs 5; P &lt;.001 in the MannWhitney U test). Conclusions: EUS-GBD is comparable with PTGBD in terms of the technical feasibility and efficacy; there were no statistical differences in the safety. EUS-GBD is a good alternative for high-risk patients with acute cholecystitis who cannot undergo an emergency cholecystectomy. © 2012 AGA Institute.","author":[{"dropping-particle":"","family":"Jang","given":"Ji Woong","non-dropping-particle":"","parse-names":false,"suffix":""},{"dropping-particle":"","family":"Lee","given":"Sang Soo","non-dropping-particle":"","parse-names":false,"suffix":""},{"dropping-particle":"","family":"Song","given":"Tae Jun","non-dropping-particle":"","parse-names":false,"suffix":""},{"dropping-particle":"","family":"Hyun","given":"Yil Sik","non-dropping-particle":"","parse-names":false,"suffix":""},{"dropping-particle":"","family":"Park","given":"Do Hyun","non-dropping-particle":"","parse-names":false,"suffix":""},{"dropping-particle":"","family":"Seo","given":"Dong Wan","non-dropping-particle":"","parse-names":false,"suffix":""},{"dropping-particle":"","family":"Lee","given":"Sung Koo","non-dropping-particle":"","parse-names":false,"suffix":""},{"dropping-particle":"","family":"Kim","given":"Myung Hwan","non-dropping-particle":"","parse-names":false,"suffix":""},{"dropping-particle":"","family":"Yun","given":"Sung Cheol","non-dropping-particle":"","parse-names":false,"suffix":""}],"container-title":"Gastroenterology","id":"ITEM-4","issue":"4","issued":{"date-parts":[["2012"]]},"page":"805-811","publisher":"Elsevier Inc.","title":"Endoscopic ultrasound-guided transmural and percutaneous transhepatic gallbladder drainage are comparable for acute cholecystitis","type":"article-journal","volume":"142"},"uris":["http://www.mendeley.com/documents/?uuid=9b57cf03-f0f4-4e8c-8e16-a05e19da79da"]},{"id":"ITEM-5","itemData":{"DOI":"10.1097/MCG.0000000000000786","ISSN":"1539-2031 (Electronic)","PMID":"28009687","abstract":"BACKGROUND AND AIMS: Endoscopic ultrasound-guided drainage (EUS-GLB) is a minimally invasive option for patients with cholecystitis who are poor surgical candidates. Compared with percutaneous drainage (PC-GLB), earlier studies have demonstrated similar efficacy with improved quality of life. We present a multicenter, international experience comparing PC-GLB and EUS-GLB in nonsurgical patients with cholecystitis. METHODS: All patients who underwent either PC-GLB drainage or EUS-GLB drainage from 7 centers between January 2010 and December 2015 were included. Technical success was defined as successful placement of a catheter or stent into the gallbladder. Clinical success was defined as resolution of clinical symptoms after intervention. Adverse events, length of stay, and the need for repeat interventions and/or hospitalizations were recorded for all patients. RESULTS: A total of 155 patients were included (mean age 74+/-14.24 y; range, 31 to 96; 56% male). Forty-two patients underwent EUS-GLB and 113 patients underwent PC-GLB. Technical success was achieved in 40 patients (95%) in the EUS-GLB group and 112 patients (99%) in the PC-GLB group (P=0.179). Clinical success was achieved in 40 patients (95%) in the EUS-GLB group and 97 patients (86%) in the PC-GLB group (P=0.157). There was no difference in hospital readmission rates between the 2 groups (14% vs. 24%; P=0.194). However, there was significantly higher number of patients requiring repeat interventions in the PC-GLB group (n=28, 24%) compared with the EUS-GLB group (n=4, 10%) (P=0.037). There was no difference in adverse events between the 2 groups. CONCLUSIONS: EUS-GLB is safe and efficacious, with comparable technical and clinical success rates and no difference in adverse events. In addition, EUS-GLB offers a potential cost-saving benefit and morbidity benefit by demonstrating a decreased number of repeat interventions.","author":[{"dropping-particle":"","family":"Tyberg","given":"Amy","non-dropping-particle":"","parse-names":false,"suffix":""},{"dropping-particle":"","family":"Saumoy","given":"Monica","non-dropping-particle":"","parse-names":false,"suffix":""},{"dropping-particle":"V","family":"Sequeiros","given":"Enrique","non-dropping-particle":"","parse-names":false,"suffix":""},{"dropping-particle":"","family":"Giovannini","given":"Marc","non-dropping-particle":"","parse-names":false,"suffix":""},{"dropping-particle":"","family":"Artifon","given":"Everson","non-dropping-particle":"","parse-names":false,"suffix":""},{"dropping-particle":"","family":"Teoh","given":"Anthony","non-dropping-particle":"","parse-names":false,"suffix":""},{"dropping-particle":"","family":"Nieto","given":"Jose","non-dropping-particle":"","parse-names":false,"suffix":""},{"dropping-particle":"","family":"Desai","given":"Amit P","non-dropping-particle":"","parse-names":false,"suffix":""},{"dropping-particle":"","family":"Kumta","given":"Nikhil A","non-dropping-particle":"","parse-names":false,"suffix":""},{"dropping-particle":"","family":"Gaidhane","given":"Monica","non-dropping-particle":"","parse-names":false,"suffix":""},{"dropping-particle":"","family":"Sharaiha","given":"Reem Z","non-dropping-particle":"","parse-names":false,"suffix":""},{"dropping-particle":"","family":"Kahaleh","given":"Michel","non-dropping-particle":"","parse-names":false,"suffix":""}],"container-title":"Journal of clinical gastroenterology","id":"ITEM-5","issue":"1","issued":{"date-parts":[["2018","1"]]},"language":"eng","page":"79-84","publisher-place":"United States","title":"EUS-guided Versus Percutaneous Gallbladder Drainage: Isn't It Time to Convert?","type":"article-journal","volume":"52"},"uris":["http://www.mendeley.com/documents/?uuid=70bb6fdb-e0ec-4c43-9516-66314fcdd15a"]}],"mendeley":{"formattedCitation":"&lt;sup&gt;[24,26–28,32]&lt;/sup&gt;","plainTextFormattedCitation":"[24,26–28,32]","previouslyFormattedCitation":"&lt;sup&gt;[24,26–28,32]&lt;/sup&gt;"},"properties":{"noteIndex":0},"schema":"https://github.com/citation-style-language/schema/raw/master/csl-citation.json"}</w:instrText>
      </w:r>
      <w:r w:rsidR="00292E4A" w:rsidRPr="008822F6">
        <w:rPr>
          <w:rFonts w:ascii="Book Antiqua" w:hAnsi="Book Antiqua" w:cs="Arial"/>
        </w:rPr>
        <w:fldChar w:fldCharType="separate"/>
      </w:r>
      <w:r w:rsidR="00292E4A" w:rsidRPr="008822F6">
        <w:rPr>
          <w:rFonts w:ascii="Book Antiqua" w:hAnsi="Book Antiqua" w:cs="Arial"/>
          <w:noProof/>
          <w:vertAlign w:val="superscript"/>
        </w:rPr>
        <w:t>[24,26–28,32]</w:t>
      </w:r>
      <w:r w:rsidR="00292E4A" w:rsidRPr="008822F6">
        <w:rPr>
          <w:rFonts w:ascii="Book Antiqua" w:hAnsi="Book Antiqua" w:cs="Arial"/>
        </w:rPr>
        <w:fldChar w:fldCharType="end"/>
      </w:r>
      <w:r w:rsidRPr="008822F6">
        <w:rPr>
          <w:rFonts w:ascii="Book Antiqua" w:hAnsi="Book Antiqua" w:cs="Arial"/>
        </w:rPr>
        <w:t>.</w:t>
      </w:r>
    </w:p>
    <w:p w14:paraId="19CD5619" w14:textId="77777777" w:rsidR="00292E4A" w:rsidRPr="008822F6" w:rsidRDefault="002A3CCC" w:rsidP="008822F6">
      <w:pPr>
        <w:spacing w:line="360" w:lineRule="auto"/>
        <w:ind w:firstLineChars="200" w:firstLine="480"/>
        <w:jc w:val="both"/>
        <w:rPr>
          <w:rFonts w:ascii="Book Antiqua" w:eastAsia="SimSun" w:hAnsi="Book Antiqua" w:cs="Arial"/>
          <w:lang w:eastAsia="zh-CN"/>
        </w:rPr>
      </w:pPr>
      <w:r w:rsidRPr="008822F6">
        <w:rPr>
          <w:rFonts w:ascii="Book Antiqua" w:hAnsi="Book Antiqua" w:cs="Arial"/>
        </w:rPr>
        <w:t>EUS guided gallbladder drainage is a safe, effective and viable non-surgical method of gallbladder drainage for acute cholecystitis</w:t>
      </w:r>
      <w:r w:rsidR="00E4381E" w:rsidRPr="008822F6">
        <w:rPr>
          <w:rFonts w:ascii="Book Antiqua" w:hAnsi="Book Antiqua" w:cs="Arial"/>
        </w:rPr>
        <w:t>, i</w:t>
      </w:r>
      <w:r w:rsidR="005E1E37" w:rsidRPr="008822F6">
        <w:rPr>
          <w:rFonts w:ascii="Book Antiqua" w:hAnsi="Book Antiqua" w:cs="Arial"/>
        </w:rPr>
        <w:t xml:space="preserve">n patients who are deemed to </w:t>
      </w:r>
      <w:r w:rsidR="00E4381E" w:rsidRPr="008822F6">
        <w:rPr>
          <w:rFonts w:ascii="Book Antiqua" w:hAnsi="Book Antiqua" w:cs="Arial"/>
        </w:rPr>
        <w:t xml:space="preserve">never undergo </w:t>
      </w:r>
      <w:r w:rsidR="0058346C" w:rsidRPr="008822F6">
        <w:rPr>
          <w:rFonts w:ascii="Book Antiqua" w:hAnsi="Book Antiqua" w:cs="Arial"/>
        </w:rPr>
        <w:t xml:space="preserve">cholecystostomy </w:t>
      </w:r>
      <w:r w:rsidR="0053692B" w:rsidRPr="008822F6">
        <w:rPr>
          <w:rFonts w:ascii="Book Antiqua" w:hAnsi="Book Antiqua" w:cs="Arial"/>
        </w:rPr>
        <w:t>as they are not fit for surgery</w:t>
      </w:r>
      <w:r w:rsidRPr="008822F6">
        <w:rPr>
          <w:rFonts w:ascii="Book Antiqua" w:hAnsi="Book Antiqua" w:cs="Arial"/>
        </w:rPr>
        <w:t xml:space="preserve">. </w:t>
      </w:r>
      <w:r w:rsidR="00C506E0" w:rsidRPr="008822F6">
        <w:rPr>
          <w:rFonts w:ascii="Book Antiqua" w:hAnsi="Book Antiqua" w:cs="Arial"/>
        </w:rPr>
        <w:t>Although the limited available evidence is promising</w:t>
      </w:r>
      <w:r w:rsidR="00E4381E" w:rsidRPr="008822F6">
        <w:rPr>
          <w:rFonts w:ascii="Book Antiqua" w:hAnsi="Book Antiqua" w:cs="Arial"/>
        </w:rPr>
        <w:t>, p</w:t>
      </w:r>
      <w:r w:rsidRPr="008822F6">
        <w:rPr>
          <w:rFonts w:ascii="Book Antiqua" w:hAnsi="Book Antiqua" w:cs="Arial"/>
        </w:rPr>
        <w:t xml:space="preserve">rospective large multicenter studies are needed before EUS guided gallbladder drainage can be used as a first-line treatment instead of percutaneous cholecystostomy </w:t>
      </w:r>
      <w:r w:rsidR="005E1E37" w:rsidRPr="008822F6">
        <w:rPr>
          <w:rFonts w:ascii="Book Antiqua" w:hAnsi="Book Antiqua" w:cs="Arial"/>
        </w:rPr>
        <w:t xml:space="preserve">as a bridge therapy </w:t>
      </w:r>
      <w:r w:rsidRPr="008822F6">
        <w:rPr>
          <w:rFonts w:ascii="Book Antiqua" w:hAnsi="Book Antiqua" w:cs="Arial"/>
        </w:rPr>
        <w:t xml:space="preserve">for all patients who are non-surgical candidates </w:t>
      </w:r>
      <w:r w:rsidR="00E4381E" w:rsidRPr="008822F6">
        <w:rPr>
          <w:rFonts w:ascii="Book Antiqua" w:hAnsi="Book Antiqua" w:cs="Arial"/>
        </w:rPr>
        <w:t xml:space="preserve">initially </w:t>
      </w:r>
      <w:r w:rsidRPr="008822F6">
        <w:rPr>
          <w:rFonts w:ascii="Book Antiqua" w:hAnsi="Book Antiqua" w:cs="Arial"/>
        </w:rPr>
        <w:t xml:space="preserve">and require definitive surgical intervention </w:t>
      </w:r>
      <w:r w:rsidR="0053692B" w:rsidRPr="008822F6">
        <w:rPr>
          <w:rFonts w:ascii="Book Antiqua" w:hAnsi="Book Antiqua" w:cs="Arial"/>
        </w:rPr>
        <w:t xml:space="preserve">later </w:t>
      </w:r>
      <w:r w:rsidRPr="008822F6">
        <w:rPr>
          <w:rFonts w:ascii="Book Antiqua" w:hAnsi="Book Antiqua" w:cs="Arial"/>
        </w:rPr>
        <w:t>for acute cholecystitis.</w:t>
      </w:r>
    </w:p>
    <w:p w14:paraId="0A6DCBA5" w14:textId="756CBEB7" w:rsidR="00292E4A" w:rsidRPr="008822F6" w:rsidRDefault="00292E4A" w:rsidP="008822F6">
      <w:pPr>
        <w:spacing w:line="360" w:lineRule="auto"/>
        <w:ind w:firstLineChars="200" w:firstLine="482"/>
        <w:jc w:val="both"/>
        <w:rPr>
          <w:rFonts w:ascii="Book Antiqua" w:eastAsia="SimSun" w:hAnsi="Book Antiqua" w:cs="Arial"/>
          <w:lang w:eastAsia="zh-CN"/>
        </w:rPr>
      </w:pPr>
      <w:r w:rsidRPr="008822F6">
        <w:rPr>
          <w:rFonts w:ascii="Book Antiqua" w:hAnsi="Book Antiqua" w:cs="Arial"/>
          <w:b/>
        </w:rPr>
        <w:br w:type="page"/>
      </w:r>
    </w:p>
    <w:p w14:paraId="2D7085F9" w14:textId="312A1C4F" w:rsidR="002A3CCC" w:rsidRPr="008822F6" w:rsidRDefault="003B1FE3" w:rsidP="008822F6">
      <w:pPr>
        <w:spacing w:line="360" w:lineRule="auto"/>
        <w:jc w:val="both"/>
        <w:outlineLvl w:val="0"/>
        <w:rPr>
          <w:rFonts w:ascii="Book Antiqua" w:hAnsi="Book Antiqua" w:cs="Arial"/>
          <w:b/>
        </w:rPr>
      </w:pPr>
      <w:r w:rsidRPr="008822F6">
        <w:rPr>
          <w:rFonts w:ascii="Book Antiqua" w:hAnsi="Book Antiqua" w:cs="Arial"/>
          <w:b/>
        </w:rPr>
        <w:lastRenderedPageBreak/>
        <w:t>REFERENCES</w:t>
      </w:r>
    </w:p>
    <w:p w14:paraId="05432DEE"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1 </w:t>
      </w:r>
      <w:r w:rsidRPr="008822F6">
        <w:rPr>
          <w:rFonts w:ascii="Book Antiqua" w:hAnsi="Book Antiqua"/>
          <w:b/>
        </w:rPr>
        <w:t>Baron TH</w:t>
      </w:r>
      <w:r w:rsidRPr="008822F6">
        <w:rPr>
          <w:rFonts w:ascii="Book Antiqua" w:hAnsi="Book Antiqua"/>
        </w:rPr>
        <w:t xml:space="preserve">, </w:t>
      </w:r>
      <w:proofErr w:type="spellStart"/>
      <w:r w:rsidRPr="008822F6">
        <w:rPr>
          <w:rFonts w:ascii="Book Antiqua" w:hAnsi="Book Antiqua"/>
        </w:rPr>
        <w:t>Topazian</w:t>
      </w:r>
      <w:proofErr w:type="spellEnd"/>
      <w:r w:rsidRPr="008822F6">
        <w:rPr>
          <w:rFonts w:ascii="Book Antiqua" w:hAnsi="Book Antiqua"/>
        </w:rPr>
        <w:t xml:space="preserve"> MD. Endoscopic </w:t>
      </w:r>
      <w:proofErr w:type="spellStart"/>
      <w:r w:rsidRPr="008822F6">
        <w:rPr>
          <w:rFonts w:ascii="Book Antiqua" w:hAnsi="Book Antiqua"/>
        </w:rPr>
        <w:t>transduodenal</w:t>
      </w:r>
      <w:proofErr w:type="spellEnd"/>
      <w:r w:rsidRPr="008822F6">
        <w:rPr>
          <w:rFonts w:ascii="Book Antiqua" w:hAnsi="Book Antiqua"/>
        </w:rPr>
        <w:t xml:space="preserve"> drainage of the gallbladder: implications for endoluminal treatment of gallbladder disease. </w:t>
      </w:r>
      <w:proofErr w:type="spellStart"/>
      <w:r w:rsidRPr="008822F6">
        <w:rPr>
          <w:rFonts w:ascii="Book Antiqua" w:hAnsi="Book Antiqua"/>
          <w:i/>
        </w:rPr>
        <w:t>Gastrointest</w:t>
      </w:r>
      <w:proofErr w:type="spellEnd"/>
      <w:r w:rsidRPr="008822F6">
        <w:rPr>
          <w:rFonts w:ascii="Book Antiqua" w:hAnsi="Book Antiqua"/>
          <w:i/>
        </w:rPr>
        <w:t xml:space="preserve"> </w:t>
      </w:r>
      <w:proofErr w:type="spellStart"/>
      <w:r w:rsidRPr="008822F6">
        <w:rPr>
          <w:rFonts w:ascii="Book Antiqua" w:hAnsi="Book Antiqua"/>
          <w:i/>
        </w:rPr>
        <w:t>Endosc</w:t>
      </w:r>
      <w:proofErr w:type="spellEnd"/>
      <w:r w:rsidRPr="008822F6">
        <w:rPr>
          <w:rFonts w:ascii="Book Antiqua" w:hAnsi="Book Antiqua"/>
        </w:rPr>
        <w:t xml:space="preserve"> 2007; </w:t>
      </w:r>
      <w:r w:rsidRPr="008822F6">
        <w:rPr>
          <w:rFonts w:ascii="Book Antiqua" w:hAnsi="Book Antiqua"/>
          <w:b/>
        </w:rPr>
        <w:t>65</w:t>
      </w:r>
      <w:r w:rsidRPr="008822F6">
        <w:rPr>
          <w:rFonts w:ascii="Book Antiqua" w:hAnsi="Book Antiqua"/>
        </w:rPr>
        <w:t>: 735-737 [PMID: 17141230 DOI: 10.1016/j.gie.2006.08.002]</w:t>
      </w:r>
    </w:p>
    <w:p w14:paraId="7D45B9C8"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2 </w:t>
      </w:r>
      <w:proofErr w:type="spellStart"/>
      <w:r w:rsidRPr="008822F6">
        <w:rPr>
          <w:rFonts w:ascii="Book Antiqua" w:hAnsi="Book Antiqua"/>
          <w:b/>
        </w:rPr>
        <w:t>Katabathina</w:t>
      </w:r>
      <w:proofErr w:type="spellEnd"/>
      <w:r w:rsidRPr="008822F6">
        <w:rPr>
          <w:rFonts w:ascii="Book Antiqua" w:hAnsi="Book Antiqua"/>
          <w:b/>
        </w:rPr>
        <w:t xml:space="preserve"> VS</w:t>
      </w:r>
      <w:r w:rsidRPr="008822F6">
        <w:rPr>
          <w:rFonts w:ascii="Book Antiqua" w:hAnsi="Book Antiqua"/>
        </w:rPr>
        <w:t xml:space="preserve">, Zafar AM, Suri R. Clinical Presentation, Imaging, and Management of Acute Cholecystitis. </w:t>
      </w:r>
      <w:r w:rsidRPr="008822F6">
        <w:rPr>
          <w:rFonts w:ascii="Book Antiqua" w:hAnsi="Book Antiqua"/>
          <w:i/>
        </w:rPr>
        <w:t xml:space="preserve">Tech </w:t>
      </w:r>
      <w:proofErr w:type="spellStart"/>
      <w:r w:rsidRPr="008822F6">
        <w:rPr>
          <w:rFonts w:ascii="Book Antiqua" w:hAnsi="Book Antiqua"/>
          <w:i/>
        </w:rPr>
        <w:t>Vasc</w:t>
      </w:r>
      <w:proofErr w:type="spellEnd"/>
      <w:r w:rsidRPr="008822F6">
        <w:rPr>
          <w:rFonts w:ascii="Book Antiqua" w:hAnsi="Book Antiqua"/>
          <w:i/>
        </w:rPr>
        <w:t xml:space="preserve"> </w:t>
      </w:r>
      <w:proofErr w:type="spellStart"/>
      <w:r w:rsidRPr="008822F6">
        <w:rPr>
          <w:rFonts w:ascii="Book Antiqua" w:hAnsi="Book Antiqua"/>
          <w:i/>
        </w:rPr>
        <w:t>Interv</w:t>
      </w:r>
      <w:proofErr w:type="spellEnd"/>
      <w:r w:rsidRPr="008822F6">
        <w:rPr>
          <w:rFonts w:ascii="Book Antiqua" w:hAnsi="Book Antiqua"/>
          <w:i/>
        </w:rPr>
        <w:t xml:space="preserve"> </w:t>
      </w:r>
      <w:proofErr w:type="spellStart"/>
      <w:r w:rsidRPr="008822F6">
        <w:rPr>
          <w:rFonts w:ascii="Book Antiqua" w:hAnsi="Book Antiqua"/>
          <w:i/>
        </w:rPr>
        <w:t>Radiol</w:t>
      </w:r>
      <w:proofErr w:type="spellEnd"/>
      <w:r w:rsidRPr="008822F6">
        <w:rPr>
          <w:rFonts w:ascii="Book Antiqua" w:hAnsi="Book Antiqua"/>
        </w:rPr>
        <w:t xml:space="preserve"> 2015; </w:t>
      </w:r>
      <w:r w:rsidRPr="008822F6">
        <w:rPr>
          <w:rFonts w:ascii="Book Antiqua" w:hAnsi="Book Antiqua"/>
          <w:b/>
        </w:rPr>
        <w:t>18</w:t>
      </w:r>
      <w:r w:rsidRPr="008822F6">
        <w:rPr>
          <w:rFonts w:ascii="Book Antiqua" w:hAnsi="Book Antiqua"/>
        </w:rPr>
        <w:t>: 256-265 [PMID: 26615166 DOI: 10.1053/j.tvir.2015.07.009]</w:t>
      </w:r>
    </w:p>
    <w:p w14:paraId="76F521F1"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3 </w:t>
      </w:r>
      <w:r w:rsidRPr="008822F6">
        <w:rPr>
          <w:rFonts w:ascii="Book Antiqua" w:hAnsi="Book Antiqua"/>
          <w:b/>
        </w:rPr>
        <w:t>Friedman GD</w:t>
      </w:r>
      <w:r w:rsidRPr="008822F6">
        <w:rPr>
          <w:rFonts w:ascii="Book Antiqua" w:hAnsi="Book Antiqua"/>
        </w:rPr>
        <w:t xml:space="preserve">. Natural history of asymptomatic and symptomatic gallstones. </w:t>
      </w:r>
      <w:r w:rsidRPr="008822F6">
        <w:rPr>
          <w:rFonts w:ascii="Book Antiqua" w:hAnsi="Book Antiqua"/>
          <w:i/>
        </w:rPr>
        <w:t xml:space="preserve">Am J </w:t>
      </w:r>
      <w:proofErr w:type="spellStart"/>
      <w:r w:rsidRPr="008822F6">
        <w:rPr>
          <w:rFonts w:ascii="Book Antiqua" w:hAnsi="Book Antiqua"/>
          <w:i/>
        </w:rPr>
        <w:t>Surg</w:t>
      </w:r>
      <w:proofErr w:type="spellEnd"/>
      <w:r w:rsidRPr="008822F6">
        <w:rPr>
          <w:rFonts w:ascii="Book Antiqua" w:hAnsi="Book Antiqua"/>
        </w:rPr>
        <w:t xml:space="preserve"> 1993; </w:t>
      </w:r>
      <w:r w:rsidRPr="008822F6">
        <w:rPr>
          <w:rFonts w:ascii="Book Antiqua" w:hAnsi="Book Antiqua"/>
          <w:b/>
        </w:rPr>
        <w:t>165</w:t>
      </w:r>
      <w:r w:rsidRPr="008822F6">
        <w:rPr>
          <w:rFonts w:ascii="Book Antiqua" w:hAnsi="Book Antiqua"/>
        </w:rPr>
        <w:t>: 399-404 [PMID: 8480871 DOI: 10.1016/S0002-9610(05)80930-4]</w:t>
      </w:r>
    </w:p>
    <w:p w14:paraId="35241728"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4 </w:t>
      </w:r>
      <w:r w:rsidRPr="008822F6">
        <w:rPr>
          <w:rFonts w:ascii="Book Antiqua" w:hAnsi="Book Antiqua"/>
          <w:b/>
        </w:rPr>
        <w:t>Kimura Y</w:t>
      </w:r>
      <w:r w:rsidRPr="008822F6">
        <w:rPr>
          <w:rFonts w:ascii="Book Antiqua" w:hAnsi="Book Antiqua"/>
        </w:rPr>
        <w:t xml:space="preserve">, Takada T, Strasberg SM, Pitt HA, </w:t>
      </w:r>
      <w:proofErr w:type="spellStart"/>
      <w:r w:rsidRPr="008822F6">
        <w:rPr>
          <w:rFonts w:ascii="Book Antiqua" w:hAnsi="Book Antiqua"/>
        </w:rPr>
        <w:t>Gouma</w:t>
      </w:r>
      <w:proofErr w:type="spellEnd"/>
      <w:r w:rsidRPr="008822F6">
        <w:rPr>
          <w:rFonts w:ascii="Book Antiqua" w:hAnsi="Book Antiqua"/>
        </w:rPr>
        <w:t xml:space="preserve"> DJ, Garden OJ, </w:t>
      </w:r>
      <w:proofErr w:type="spellStart"/>
      <w:r w:rsidRPr="008822F6">
        <w:rPr>
          <w:rFonts w:ascii="Book Antiqua" w:hAnsi="Book Antiqua"/>
        </w:rPr>
        <w:t>Büchler</w:t>
      </w:r>
      <w:proofErr w:type="spellEnd"/>
      <w:r w:rsidRPr="008822F6">
        <w:rPr>
          <w:rFonts w:ascii="Book Antiqua" w:hAnsi="Book Antiqua"/>
        </w:rPr>
        <w:t xml:space="preserve"> MW, Windsor JA, Mayumi T, Yoshida M, Miura F, Higuchi R, </w:t>
      </w:r>
      <w:proofErr w:type="spellStart"/>
      <w:r w:rsidRPr="008822F6">
        <w:rPr>
          <w:rFonts w:ascii="Book Antiqua" w:hAnsi="Book Antiqua"/>
        </w:rPr>
        <w:t>Gabata</w:t>
      </w:r>
      <w:proofErr w:type="spellEnd"/>
      <w:r w:rsidRPr="008822F6">
        <w:rPr>
          <w:rFonts w:ascii="Book Antiqua" w:hAnsi="Book Antiqua"/>
        </w:rPr>
        <w:t xml:space="preserve"> T, </w:t>
      </w:r>
      <w:proofErr w:type="spellStart"/>
      <w:r w:rsidRPr="008822F6">
        <w:rPr>
          <w:rFonts w:ascii="Book Antiqua" w:hAnsi="Book Antiqua"/>
        </w:rPr>
        <w:t>Hata</w:t>
      </w:r>
      <w:proofErr w:type="spellEnd"/>
      <w:r w:rsidRPr="008822F6">
        <w:rPr>
          <w:rFonts w:ascii="Book Antiqua" w:hAnsi="Book Antiqua"/>
        </w:rPr>
        <w:t xml:space="preserve"> J, </w:t>
      </w:r>
      <w:proofErr w:type="spellStart"/>
      <w:r w:rsidRPr="008822F6">
        <w:rPr>
          <w:rFonts w:ascii="Book Antiqua" w:hAnsi="Book Antiqua"/>
        </w:rPr>
        <w:t>Gomi</w:t>
      </w:r>
      <w:proofErr w:type="spellEnd"/>
      <w:r w:rsidRPr="008822F6">
        <w:rPr>
          <w:rFonts w:ascii="Book Antiqua" w:hAnsi="Book Antiqua"/>
        </w:rPr>
        <w:t xml:space="preserve"> H, </w:t>
      </w:r>
      <w:proofErr w:type="spellStart"/>
      <w:r w:rsidRPr="008822F6">
        <w:rPr>
          <w:rFonts w:ascii="Book Antiqua" w:hAnsi="Book Antiqua"/>
        </w:rPr>
        <w:t>Dervenis</w:t>
      </w:r>
      <w:proofErr w:type="spellEnd"/>
      <w:r w:rsidRPr="008822F6">
        <w:rPr>
          <w:rFonts w:ascii="Book Antiqua" w:hAnsi="Book Antiqua"/>
        </w:rPr>
        <w:t xml:space="preserve"> C, Lau WY, Belli G, Kim MH, </w:t>
      </w:r>
      <w:proofErr w:type="spellStart"/>
      <w:r w:rsidRPr="008822F6">
        <w:rPr>
          <w:rFonts w:ascii="Book Antiqua" w:hAnsi="Book Antiqua"/>
        </w:rPr>
        <w:t>Hilvano</w:t>
      </w:r>
      <w:proofErr w:type="spellEnd"/>
      <w:r w:rsidRPr="008822F6">
        <w:rPr>
          <w:rFonts w:ascii="Book Antiqua" w:hAnsi="Book Antiqua"/>
        </w:rPr>
        <w:t xml:space="preserve"> SC, Yamashita Y. TG13 current terminology, etiology, and epidemiology of acute cholangitis and cholecystitis. </w:t>
      </w:r>
      <w:r w:rsidRPr="008822F6">
        <w:rPr>
          <w:rFonts w:ascii="Book Antiqua" w:hAnsi="Book Antiqua"/>
          <w:i/>
        </w:rPr>
        <w:t xml:space="preserve">J Hepatobiliary </w:t>
      </w:r>
      <w:proofErr w:type="spellStart"/>
      <w:r w:rsidRPr="008822F6">
        <w:rPr>
          <w:rFonts w:ascii="Book Antiqua" w:hAnsi="Book Antiqua"/>
          <w:i/>
        </w:rPr>
        <w:t>Pancreat</w:t>
      </w:r>
      <w:proofErr w:type="spellEnd"/>
      <w:r w:rsidRPr="008822F6">
        <w:rPr>
          <w:rFonts w:ascii="Book Antiqua" w:hAnsi="Book Antiqua"/>
          <w:i/>
        </w:rPr>
        <w:t xml:space="preserve"> Sci</w:t>
      </w:r>
      <w:r w:rsidRPr="008822F6">
        <w:rPr>
          <w:rFonts w:ascii="Book Antiqua" w:hAnsi="Book Antiqua"/>
        </w:rPr>
        <w:t xml:space="preserve"> 2013; </w:t>
      </w:r>
      <w:r w:rsidRPr="008822F6">
        <w:rPr>
          <w:rFonts w:ascii="Book Antiqua" w:hAnsi="Book Antiqua"/>
          <w:b/>
        </w:rPr>
        <w:t>20</w:t>
      </w:r>
      <w:r w:rsidRPr="008822F6">
        <w:rPr>
          <w:rFonts w:ascii="Book Antiqua" w:hAnsi="Book Antiqua"/>
        </w:rPr>
        <w:t>: 8-23 [PMID: 23307004 DOI: 10.1007/s00534-012-0564-0]</w:t>
      </w:r>
    </w:p>
    <w:p w14:paraId="44993611"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5 </w:t>
      </w:r>
      <w:r w:rsidRPr="008822F6">
        <w:rPr>
          <w:rFonts w:ascii="Book Antiqua" w:hAnsi="Book Antiqua"/>
          <w:b/>
        </w:rPr>
        <w:t>Huffman JL</w:t>
      </w:r>
      <w:r w:rsidRPr="008822F6">
        <w:rPr>
          <w:rFonts w:ascii="Book Antiqua" w:hAnsi="Book Antiqua"/>
        </w:rPr>
        <w:t xml:space="preserve">, Schenker S. Acute </w:t>
      </w:r>
      <w:proofErr w:type="spellStart"/>
      <w:r w:rsidRPr="008822F6">
        <w:rPr>
          <w:rFonts w:ascii="Book Antiqua" w:hAnsi="Book Antiqua"/>
        </w:rPr>
        <w:t>acalculous</w:t>
      </w:r>
      <w:proofErr w:type="spellEnd"/>
      <w:r w:rsidRPr="008822F6">
        <w:rPr>
          <w:rFonts w:ascii="Book Antiqua" w:hAnsi="Book Antiqua"/>
        </w:rPr>
        <w:t xml:space="preserve"> cholecystitis: a review. </w:t>
      </w:r>
      <w:proofErr w:type="spellStart"/>
      <w:r w:rsidRPr="008822F6">
        <w:rPr>
          <w:rFonts w:ascii="Book Antiqua" w:hAnsi="Book Antiqua"/>
          <w:i/>
        </w:rPr>
        <w:t>Clin</w:t>
      </w:r>
      <w:proofErr w:type="spellEnd"/>
      <w:r w:rsidRPr="008822F6">
        <w:rPr>
          <w:rFonts w:ascii="Book Antiqua" w:hAnsi="Book Antiqua"/>
          <w:i/>
        </w:rPr>
        <w:t xml:space="preserve"> Gastroenterol </w:t>
      </w:r>
      <w:proofErr w:type="spellStart"/>
      <w:r w:rsidRPr="008822F6">
        <w:rPr>
          <w:rFonts w:ascii="Book Antiqua" w:hAnsi="Book Antiqua"/>
          <w:i/>
        </w:rPr>
        <w:t>Hepatol</w:t>
      </w:r>
      <w:proofErr w:type="spellEnd"/>
      <w:r w:rsidRPr="008822F6">
        <w:rPr>
          <w:rFonts w:ascii="Book Antiqua" w:hAnsi="Book Antiqua"/>
        </w:rPr>
        <w:t xml:space="preserve"> 2010; </w:t>
      </w:r>
      <w:r w:rsidRPr="008822F6">
        <w:rPr>
          <w:rFonts w:ascii="Book Antiqua" w:hAnsi="Book Antiqua"/>
          <w:b/>
        </w:rPr>
        <w:t>8</w:t>
      </w:r>
      <w:r w:rsidRPr="008822F6">
        <w:rPr>
          <w:rFonts w:ascii="Book Antiqua" w:hAnsi="Book Antiqua"/>
        </w:rPr>
        <w:t>: 15-22 [PMID: 19747982 DOI: 10.1016/j.cgh.2009.08.034]</w:t>
      </w:r>
    </w:p>
    <w:p w14:paraId="44BC1087"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6 </w:t>
      </w:r>
      <w:proofErr w:type="spellStart"/>
      <w:r w:rsidRPr="008822F6">
        <w:rPr>
          <w:rFonts w:ascii="Book Antiqua" w:hAnsi="Book Antiqua"/>
          <w:b/>
        </w:rPr>
        <w:t>Indar</w:t>
      </w:r>
      <w:proofErr w:type="spellEnd"/>
      <w:r w:rsidRPr="008822F6">
        <w:rPr>
          <w:rFonts w:ascii="Book Antiqua" w:hAnsi="Book Antiqua"/>
          <w:b/>
        </w:rPr>
        <w:t xml:space="preserve"> AA</w:t>
      </w:r>
      <w:r w:rsidRPr="008822F6">
        <w:rPr>
          <w:rFonts w:ascii="Book Antiqua" w:hAnsi="Book Antiqua"/>
        </w:rPr>
        <w:t xml:space="preserve">, </w:t>
      </w:r>
      <w:proofErr w:type="spellStart"/>
      <w:r w:rsidRPr="008822F6">
        <w:rPr>
          <w:rFonts w:ascii="Book Antiqua" w:hAnsi="Book Antiqua"/>
        </w:rPr>
        <w:t>Beckingham</w:t>
      </w:r>
      <w:proofErr w:type="spellEnd"/>
      <w:r w:rsidRPr="008822F6">
        <w:rPr>
          <w:rFonts w:ascii="Book Antiqua" w:hAnsi="Book Antiqua"/>
        </w:rPr>
        <w:t xml:space="preserve"> IJ. Acute cholecystitis. </w:t>
      </w:r>
      <w:r w:rsidRPr="008822F6">
        <w:rPr>
          <w:rFonts w:ascii="Book Antiqua" w:hAnsi="Book Antiqua"/>
          <w:i/>
        </w:rPr>
        <w:t>BMJ</w:t>
      </w:r>
      <w:r w:rsidRPr="008822F6">
        <w:rPr>
          <w:rFonts w:ascii="Book Antiqua" w:hAnsi="Book Antiqua"/>
        </w:rPr>
        <w:t xml:space="preserve"> 2002; </w:t>
      </w:r>
      <w:r w:rsidRPr="008822F6">
        <w:rPr>
          <w:rFonts w:ascii="Book Antiqua" w:hAnsi="Book Antiqua"/>
          <w:b/>
        </w:rPr>
        <w:t>325</w:t>
      </w:r>
      <w:r w:rsidRPr="008822F6">
        <w:rPr>
          <w:rFonts w:ascii="Book Antiqua" w:hAnsi="Book Antiqua"/>
        </w:rPr>
        <w:t>: 639-643 [PMID: 12242178 DOI: 10.1136/bmj.325.7365.639]</w:t>
      </w:r>
    </w:p>
    <w:p w14:paraId="7DD2E986"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7 </w:t>
      </w:r>
      <w:r w:rsidRPr="008822F6">
        <w:rPr>
          <w:rFonts w:ascii="Book Antiqua" w:hAnsi="Book Antiqua"/>
          <w:b/>
        </w:rPr>
        <w:t>Kimura Y</w:t>
      </w:r>
      <w:r w:rsidRPr="008822F6">
        <w:rPr>
          <w:rFonts w:ascii="Book Antiqua" w:hAnsi="Book Antiqua"/>
        </w:rPr>
        <w:t xml:space="preserve">, Takada T, </w:t>
      </w:r>
      <w:proofErr w:type="spellStart"/>
      <w:r w:rsidRPr="008822F6">
        <w:rPr>
          <w:rFonts w:ascii="Book Antiqua" w:hAnsi="Book Antiqua"/>
        </w:rPr>
        <w:t>Kawarada</w:t>
      </w:r>
      <w:proofErr w:type="spellEnd"/>
      <w:r w:rsidRPr="008822F6">
        <w:rPr>
          <w:rFonts w:ascii="Book Antiqua" w:hAnsi="Book Antiqua"/>
        </w:rPr>
        <w:t xml:space="preserve"> Y, </w:t>
      </w:r>
      <w:proofErr w:type="spellStart"/>
      <w:r w:rsidRPr="008822F6">
        <w:rPr>
          <w:rFonts w:ascii="Book Antiqua" w:hAnsi="Book Antiqua"/>
        </w:rPr>
        <w:t>Nimura</w:t>
      </w:r>
      <w:proofErr w:type="spellEnd"/>
      <w:r w:rsidRPr="008822F6">
        <w:rPr>
          <w:rFonts w:ascii="Book Antiqua" w:hAnsi="Book Antiqua"/>
        </w:rPr>
        <w:t xml:space="preserve"> Y, Hirata K, Sekimoto M, Yoshida M, Mayumi T, Wada K, Miura F, Yasuda H, Yamashita Y, </w:t>
      </w:r>
      <w:proofErr w:type="spellStart"/>
      <w:r w:rsidRPr="008822F6">
        <w:rPr>
          <w:rFonts w:ascii="Book Antiqua" w:hAnsi="Book Antiqua"/>
        </w:rPr>
        <w:t>Nagino</w:t>
      </w:r>
      <w:proofErr w:type="spellEnd"/>
      <w:r w:rsidRPr="008822F6">
        <w:rPr>
          <w:rFonts w:ascii="Book Antiqua" w:hAnsi="Book Antiqua"/>
        </w:rPr>
        <w:t xml:space="preserve"> M, </w:t>
      </w:r>
      <w:proofErr w:type="spellStart"/>
      <w:r w:rsidRPr="008822F6">
        <w:rPr>
          <w:rFonts w:ascii="Book Antiqua" w:hAnsi="Book Antiqua"/>
        </w:rPr>
        <w:t>Hirota</w:t>
      </w:r>
      <w:proofErr w:type="spellEnd"/>
      <w:r w:rsidRPr="008822F6">
        <w:rPr>
          <w:rFonts w:ascii="Book Antiqua" w:hAnsi="Book Antiqua"/>
        </w:rPr>
        <w:t xml:space="preserve"> M, Tanaka A, </w:t>
      </w:r>
      <w:proofErr w:type="spellStart"/>
      <w:r w:rsidRPr="008822F6">
        <w:rPr>
          <w:rFonts w:ascii="Book Antiqua" w:hAnsi="Book Antiqua"/>
        </w:rPr>
        <w:t>Tsuyuguchi</w:t>
      </w:r>
      <w:proofErr w:type="spellEnd"/>
      <w:r w:rsidRPr="008822F6">
        <w:rPr>
          <w:rFonts w:ascii="Book Antiqua" w:hAnsi="Book Antiqua"/>
        </w:rPr>
        <w:t xml:space="preserve"> T, Strasberg SM, </w:t>
      </w:r>
      <w:proofErr w:type="spellStart"/>
      <w:r w:rsidRPr="008822F6">
        <w:rPr>
          <w:rFonts w:ascii="Book Antiqua" w:hAnsi="Book Antiqua"/>
        </w:rPr>
        <w:t>Gadacz</w:t>
      </w:r>
      <w:proofErr w:type="spellEnd"/>
      <w:r w:rsidRPr="008822F6">
        <w:rPr>
          <w:rFonts w:ascii="Book Antiqua" w:hAnsi="Book Antiqua"/>
        </w:rPr>
        <w:t xml:space="preserve"> TR. Definitions, pathophysiology, and epidemiology of acute cholangitis and cholecystitis: Tokyo Guidelines. </w:t>
      </w:r>
      <w:r w:rsidRPr="008822F6">
        <w:rPr>
          <w:rFonts w:ascii="Book Antiqua" w:hAnsi="Book Antiqua"/>
          <w:i/>
        </w:rPr>
        <w:t xml:space="preserve">J Hepatobiliary </w:t>
      </w:r>
      <w:proofErr w:type="spellStart"/>
      <w:r w:rsidRPr="008822F6">
        <w:rPr>
          <w:rFonts w:ascii="Book Antiqua" w:hAnsi="Book Antiqua"/>
          <w:i/>
        </w:rPr>
        <w:t>Pancreat</w:t>
      </w:r>
      <w:proofErr w:type="spellEnd"/>
      <w:r w:rsidRPr="008822F6">
        <w:rPr>
          <w:rFonts w:ascii="Book Antiqua" w:hAnsi="Book Antiqua"/>
          <w:i/>
        </w:rPr>
        <w:t xml:space="preserve"> </w:t>
      </w:r>
      <w:proofErr w:type="spellStart"/>
      <w:r w:rsidRPr="008822F6">
        <w:rPr>
          <w:rFonts w:ascii="Book Antiqua" w:hAnsi="Book Antiqua"/>
          <w:i/>
        </w:rPr>
        <w:t>Surg</w:t>
      </w:r>
      <w:proofErr w:type="spellEnd"/>
      <w:r w:rsidRPr="008822F6">
        <w:rPr>
          <w:rFonts w:ascii="Book Antiqua" w:hAnsi="Book Antiqua"/>
        </w:rPr>
        <w:t xml:space="preserve"> 2007; </w:t>
      </w:r>
      <w:r w:rsidRPr="008822F6">
        <w:rPr>
          <w:rFonts w:ascii="Book Antiqua" w:hAnsi="Book Antiqua"/>
          <w:b/>
        </w:rPr>
        <w:t>14</w:t>
      </w:r>
      <w:r w:rsidRPr="008822F6">
        <w:rPr>
          <w:rFonts w:ascii="Book Antiqua" w:hAnsi="Book Antiqua"/>
        </w:rPr>
        <w:t>: 15-26 [PMID: 17252293 DOI: 10.1007/s00534-006-1152-y]</w:t>
      </w:r>
    </w:p>
    <w:p w14:paraId="1F55BBC2" w14:textId="77777777" w:rsidR="008822F6" w:rsidRPr="008822F6" w:rsidRDefault="008822F6" w:rsidP="008822F6">
      <w:pPr>
        <w:spacing w:line="360" w:lineRule="auto"/>
        <w:jc w:val="both"/>
        <w:rPr>
          <w:rFonts w:ascii="Book Antiqua" w:hAnsi="Book Antiqua"/>
        </w:rPr>
      </w:pPr>
      <w:r w:rsidRPr="008822F6">
        <w:rPr>
          <w:rFonts w:ascii="Book Antiqua" w:hAnsi="Book Antiqua"/>
        </w:rPr>
        <w:lastRenderedPageBreak/>
        <w:t xml:space="preserve">8 </w:t>
      </w:r>
      <w:r w:rsidRPr="008822F6">
        <w:rPr>
          <w:rFonts w:ascii="Book Antiqua" w:hAnsi="Book Antiqua"/>
          <w:b/>
        </w:rPr>
        <w:t>Zafar SN</w:t>
      </w:r>
      <w:r w:rsidRPr="008822F6">
        <w:rPr>
          <w:rFonts w:ascii="Book Antiqua" w:hAnsi="Book Antiqua"/>
        </w:rPr>
        <w:t xml:space="preserve">, </w:t>
      </w:r>
      <w:proofErr w:type="spellStart"/>
      <w:r w:rsidRPr="008822F6">
        <w:rPr>
          <w:rFonts w:ascii="Book Antiqua" w:hAnsi="Book Antiqua"/>
        </w:rPr>
        <w:t>Obirieze</w:t>
      </w:r>
      <w:proofErr w:type="spellEnd"/>
      <w:r w:rsidRPr="008822F6">
        <w:rPr>
          <w:rFonts w:ascii="Book Antiqua" w:hAnsi="Book Antiqua"/>
        </w:rPr>
        <w:t xml:space="preserve"> A, </w:t>
      </w:r>
      <w:proofErr w:type="spellStart"/>
      <w:r w:rsidRPr="008822F6">
        <w:rPr>
          <w:rFonts w:ascii="Book Antiqua" w:hAnsi="Book Antiqua"/>
        </w:rPr>
        <w:t>Adesibikan</w:t>
      </w:r>
      <w:proofErr w:type="spellEnd"/>
      <w:r w:rsidRPr="008822F6">
        <w:rPr>
          <w:rFonts w:ascii="Book Antiqua" w:hAnsi="Book Antiqua"/>
        </w:rPr>
        <w:t xml:space="preserve"> B, Cornwell EE 3rd, </w:t>
      </w:r>
      <w:proofErr w:type="spellStart"/>
      <w:r w:rsidRPr="008822F6">
        <w:rPr>
          <w:rFonts w:ascii="Book Antiqua" w:hAnsi="Book Antiqua"/>
        </w:rPr>
        <w:t>Fullum</w:t>
      </w:r>
      <w:proofErr w:type="spellEnd"/>
      <w:r w:rsidRPr="008822F6">
        <w:rPr>
          <w:rFonts w:ascii="Book Antiqua" w:hAnsi="Book Antiqua"/>
        </w:rPr>
        <w:t xml:space="preserve"> TM, Tran DD. Optimal time for early laparoscopic cholecystectomy for acute cholecystitis. </w:t>
      </w:r>
      <w:r w:rsidRPr="008822F6">
        <w:rPr>
          <w:rFonts w:ascii="Book Antiqua" w:hAnsi="Book Antiqua"/>
          <w:i/>
        </w:rPr>
        <w:t xml:space="preserve">JAMA </w:t>
      </w:r>
      <w:proofErr w:type="spellStart"/>
      <w:r w:rsidRPr="008822F6">
        <w:rPr>
          <w:rFonts w:ascii="Book Antiqua" w:hAnsi="Book Antiqua"/>
          <w:i/>
        </w:rPr>
        <w:t>Surg</w:t>
      </w:r>
      <w:proofErr w:type="spellEnd"/>
      <w:r w:rsidRPr="008822F6">
        <w:rPr>
          <w:rFonts w:ascii="Book Antiqua" w:hAnsi="Book Antiqua"/>
        </w:rPr>
        <w:t xml:space="preserve"> 2015; </w:t>
      </w:r>
      <w:r w:rsidRPr="008822F6">
        <w:rPr>
          <w:rFonts w:ascii="Book Antiqua" w:hAnsi="Book Antiqua"/>
          <w:b/>
        </w:rPr>
        <w:t>150</w:t>
      </w:r>
      <w:r w:rsidRPr="008822F6">
        <w:rPr>
          <w:rFonts w:ascii="Book Antiqua" w:hAnsi="Book Antiqua"/>
        </w:rPr>
        <w:t>: 129-136 [PMID: 25517723 DOI: 10.1001/jamasurg.2014.2339]</w:t>
      </w:r>
    </w:p>
    <w:p w14:paraId="3710C18B"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9 </w:t>
      </w:r>
      <w:r w:rsidRPr="008822F6">
        <w:rPr>
          <w:rFonts w:ascii="Book Antiqua" w:hAnsi="Book Antiqua"/>
          <w:b/>
        </w:rPr>
        <w:t>Chou CK</w:t>
      </w:r>
      <w:r w:rsidRPr="008822F6">
        <w:rPr>
          <w:rFonts w:ascii="Book Antiqua" w:hAnsi="Book Antiqua"/>
        </w:rPr>
        <w:t xml:space="preserve">, Lee KC, Chan CC, </w:t>
      </w:r>
      <w:proofErr w:type="spellStart"/>
      <w:r w:rsidRPr="008822F6">
        <w:rPr>
          <w:rFonts w:ascii="Book Antiqua" w:hAnsi="Book Antiqua"/>
        </w:rPr>
        <w:t>Perng</w:t>
      </w:r>
      <w:proofErr w:type="spellEnd"/>
      <w:r w:rsidRPr="008822F6">
        <w:rPr>
          <w:rFonts w:ascii="Book Antiqua" w:hAnsi="Book Antiqua"/>
        </w:rPr>
        <w:t xml:space="preserve"> CL, Chen CK, Fang WL, Lin HC. Early Percutaneous Cholecystostomy in Severe Acute Cholecystitis Reduces the Complication Rate and Duration of Hospital Stay. </w:t>
      </w:r>
      <w:r w:rsidRPr="008822F6">
        <w:rPr>
          <w:rFonts w:ascii="Book Antiqua" w:hAnsi="Book Antiqua"/>
          <w:i/>
        </w:rPr>
        <w:t>Medicine (Baltimore)</w:t>
      </w:r>
      <w:r w:rsidRPr="008822F6">
        <w:rPr>
          <w:rFonts w:ascii="Book Antiqua" w:hAnsi="Book Antiqua"/>
        </w:rPr>
        <w:t xml:space="preserve"> 2015; </w:t>
      </w:r>
      <w:r w:rsidRPr="008822F6">
        <w:rPr>
          <w:rFonts w:ascii="Book Antiqua" w:hAnsi="Book Antiqua"/>
          <w:b/>
        </w:rPr>
        <w:t>94</w:t>
      </w:r>
      <w:r w:rsidRPr="008822F6">
        <w:rPr>
          <w:rFonts w:ascii="Book Antiqua" w:hAnsi="Book Antiqua"/>
        </w:rPr>
        <w:t>: e1096 [PMID: 26166097 DOI: 10.1097/MD.0000000000001096]</w:t>
      </w:r>
    </w:p>
    <w:p w14:paraId="18DDB097"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10 </w:t>
      </w:r>
      <w:proofErr w:type="spellStart"/>
      <w:r w:rsidRPr="008822F6">
        <w:rPr>
          <w:rFonts w:ascii="Book Antiqua" w:hAnsi="Book Antiqua"/>
          <w:b/>
        </w:rPr>
        <w:t>Molavi</w:t>
      </w:r>
      <w:proofErr w:type="spellEnd"/>
      <w:r w:rsidRPr="008822F6">
        <w:rPr>
          <w:rFonts w:ascii="Book Antiqua" w:hAnsi="Book Antiqua"/>
          <w:b/>
        </w:rPr>
        <w:t xml:space="preserve"> I</w:t>
      </w:r>
      <w:r w:rsidRPr="008822F6">
        <w:rPr>
          <w:rFonts w:ascii="Book Antiqua" w:hAnsi="Book Antiqua"/>
        </w:rPr>
        <w:t xml:space="preserve">, Schellenberg A, Christian F. Clinical and operative outcomes of patients with acute cholecystitis who are treated initially with image-guided cholecystostomy. </w:t>
      </w:r>
      <w:r w:rsidRPr="008822F6">
        <w:rPr>
          <w:rFonts w:ascii="Book Antiqua" w:hAnsi="Book Antiqua"/>
          <w:i/>
        </w:rPr>
        <w:t xml:space="preserve">Can J </w:t>
      </w:r>
      <w:proofErr w:type="spellStart"/>
      <w:r w:rsidRPr="008822F6">
        <w:rPr>
          <w:rFonts w:ascii="Book Antiqua" w:hAnsi="Book Antiqua"/>
          <w:i/>
        </w:rPr>
        <w:t>Surg</w:t>
      </w:r>
      <w:proofErr w:type="spellEnd"/>
      <w:r w:rsidRPr="008822F6">
        <w:rPr>
          <w:rFonts w:ascii="Book Antiqua" w:hAnsi="Book Antiqua"/>
        </w:rPr>
        <w:t xml:space="preserve"> 2018; </w:t>
      </w:r>
      <w:r w:rsidRPr="008822F6">
        <w:rPr>
          <w:rFonts w:ascii="Book Antiqua" w:hAnsi="Book Antiqua"/>
          <w:b/>
        </w:rPr>
        <w:t>61</w:t>
      </w:r>
      <w:r w:rsidRPr="008822F6">
        <w:rPr>
          <w:rFonts w:ascii="Book Antiqua" w:hAnsi="Book Antiqua"/>
        </w:rPr>
        <w:t>: 195-199 [PMID: 29806817 DOI: 10.1503/cjs.003517]</w:t>
      </w:r>
    </w:p>
    <w:p w14:paraId="0BCC4216"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11 </w:t>
      </w:r>
      <w:proofErr w:type="spellStart"/>
      <w:r w:rsidRPr="008822F6">
        <w:rPr>
          <w:rFonts w:ascii="Book Antiqua" w:hAnsi="Book Antiqua"/>
          <w:b/>
        </w:rPr>
        <w:t>Leveau</w:t>
      </w:r>
      <w:proofErr w:type="spellEnd"/>
      <w:r w:rsidRPr="008822F6">
        <w:rPr>
          <w:rFonts w:ascii="Book Antiqua" w:hAnsi="Book Antiqua"/>
          <w:b/>
        </w:rPr>
        <w:t xml:space="preserve"> P</w:t>
      </w:r>
      <w:r w:rsidRPr="008822F6">
        <w:rPr>
          <w:rFonts w:ascii="Book Antiqua" w:hAnsi="Book Antiqua"/>
        </w:rPr>
        <w:t xml:space="preserve">, Andersson E, </w:t>
      </w:r>
      <w:proofErr w:type="spellStart"/>
      <w:r w:rsidRPr="008822F6">
        <w:rPr>
          <w:rFonts w:ascii="Book Antiqua" w:hAnsi="Book Antiqua"/>
        </w:rPr>
        <w:t>Carlgren</w:t>
      </w:r>
      <w:proofErr w:type="spellEnd"/>
      <w:r w:rsidRPr="008822F6">
        <w:rPr>
          <w:rFonts w:ascii="Book Antiqua" w:hAnsi="Book Antiqua"/>
        </w:rPr>
        <w:t xml:space="preserve"> I, </w:t>
      </w:r>
      <w:proofErr w:type="spellStart"/>
      <w:r w:rsidRPr="008822F6">
        <w:rPr>
          <w:rFonts w:ascii="Book Antiqua" w:hAnsi="Book Antiqua"/>
        </w:rPr>
        <w:t>Willner</w:t>
      </w:r>
      <w:proofErr w:type="spellEnd"/>
      <w:r w:rsidRPr="008822F6">
        <w:rPr>
          <w:rFonts w:ascii="Book Antiqua" w:hAnsi="Book Antiqua"/>
        </w:rPr>
        <w:t xml:space="preserve"> J, Andersson R. Percutaneous cholecystostomy: a bridge to surgery or definite management of acute cholecystitis in high-risk patients? </w:t>
      </w:r>
      <w:proofErr w:type="spellStart"/>
      <w:r w:rsidRPr="008822F6">
        <w:rPr>
          <w:rFonts w:ascii="Book Antiqua" w:hAnsi="Book Antiqua"/>
          <w:i/>
        </w:rPr>
        <w:t>Scand</w:t>
      </w:r>
      <w:proofErr w:type="spellEnd"/>
      <w:r w:rsidRPr="008822F6">
        <w:rPr>
          <w:rFonts w:ascii="Book Antiqua" w:hAnsi="Book Antiqua"/>
          <w:i/>
        </w:rPr>
        <w:t xml:space="preserve"> J Gastroenterol</w:t>
      </w:r>
      <w:r w:rsidRPr="008822F6">
        <w:rPr>
          <w:rFonts w:ascii="Book Antiqua" w:hAnsi="Book Antiqua"/>
        </w:rPr>
        <w:t xml:space="preserve"> 2008; </w:t>
      </w:r>
      <w:r w:rsidRPr="008822F6">
        <w:rPr>
          <w:rFonts w:ascii="Book Antiqua" w:hAnsi="Book Antiqua"/>
          <w:b/>
        </w:rPr>
        <w:t>43</w:t>
      </w:r>
      <w:r w:rsidRPr="008822F6">
        <w:rPr>
          <w:rFonts w:ascii="Book Antiqua" w:hAnsi="Book Antiqua"/>
        </w:rPr>
        <w:t>: 593-596 [PMID: 18415753 DOI: 10.1080/00365520701851673]</w:t>
      </w:r>
    </w:p>
    <w:p w14:paraId="3610066E"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12 </w:t>
      </w:r>
      <w:proofErr w:type="spellStart"/>
      <w:r w:rsidRPr="008822F6">
        <w:rPr>
          <w:rFonts w:ascii="Book Antiqua" w:hAnsi="Book Antiqua"/>
          <w:b/>
        </w:rPr>
        <w:t>Zarour</w:t>
      </w:r>
      <w:proofErr w:type="spellEnd"/>
      <w:r w:rsidRPr="008822F6">
        <w:rPr>
          <w:rFonts w:ascii="Book Antiqua" w:hAnsi="Book Antiqua"/>
          <w:b/>
        </w:rPr>
        <w:t xml:space="preserve"> S</w:t>
      </w:r>
      <w:r w:rsidRPr="008822F6">
        <w:rPr>
          <w:rFonts w:ascii="Book Antiqua" w:hAnsi="Book Antiqua"/>
        </w:rPr>
        <w:t xml:space="preserve">, Imam A, </w:t>
      </w:r>
      <w:proofErr w:type="spellStart"/>
      <w:r w:rsidRPr="008822F6">
        <w:rPr>
          <w:rFonts w:ascii="Book Antiqua" w:hAnsi="Book Antiqua"/>
        </w:rPr>
        <w:t>Kouniavsky</w:t>
      </w:r>
      <w:proofErr w:type="spellEnd"/>
      <w:r w:rsidRPr="008822F6">
        <w:rPr>
          <w:rFonts w:ascii="Book Antiqua" w:hAnsi="Book Antiqua"/>
        </w:rPr>
        <w:t xml:space="preserve"> G, Lin G, </w:t>
      </w:r>
      <w:proofErr w:type="spellStart"/>
      <w:r w:rsidRPr="008822F6">
        <w:rPr>
          <w:rFonts w:ascii="Book Antiqua" w:hAnsi="Book Antiqua"/>
        </w:rPr>
        <w:t>Zbar</w:t>
      </w:r>
      <w:proofErr w:type="spellEnd"/>
      <w:r w:rsidRPr="008822F6">
        <w:rPr>
          <w:rFonts w:ascii="Book Antiqua" w:hAnsi="Book Antiqua"/>
        </w:rPr>
        <w:t xml:space="preserve"> A, </w:t>
      </w:r>
      <w:proofErr w:type="spellStart"/>
      <w:r w:rsidRPr="008822F6">
        <w:rPr>
          <w:rFonts w:ascii="Book Antiqua" w:hAnsi="Book Antiqua"/>
        </w:rPr>
        <w:t>Mavor</w:t>
      </w:r>
      <w:proofErr w:type="spellEnd"/>
      <w:r w:rsidRPr="008822F6">
        <w:rPr>
          <w:rFonts w:ascii="Book Antiqua" w:hAnsi="Book Antiqua"/>
        </w:rPr>
        <w:t xml:space="preserve"> E. Percutaneous cholecystostomy in the management of high-risk patients presenting with acute cholecystitis: Timing and outcome at a single institution. </w:t>
      </w:r>
      <w:r w:rsidRPr="008822F6">
        <w:rPr>
          <w:rFonts w:ascii="Book Antiqua" w:hAnsi="Book Antiqua"/>
          <w:i/>
        </w:rPr>
        <w:t xml:space="preserve">Am J </w:t>
      </w:r>
      <w:proofErr w:type="spellStart"/>
      <w:r w:rsidRPr="008822F6">
        <w:rPr>
          <w:rFonts w:ascii="Book Antiqua" w:hAnsi="Book Antiqua"/>
          <w:i/>
        </w:rPr>
        <w:t>Surg</w:t>
      </w:r>
      <w:proofErr w:type="spellEnd"/>
      <w:r w:rsidRPr="008822F6">
        <w:rPr>
          <w:rFonts w:ascii="Book Antiqua" w:hAnsi="Book Antiqua"/>
        </w:rPr>
        <w:t xml:space="preserve"> 2017; </w:t>
      </w:r>
      <w:r w:rsidRPr="008822F6">
        <w:rPr>
          <w:rFonts w:ascii="Book Antiqua" w:hAnsi="Book Antiqua"/>
          <w:b/>
        </w:rPr>
        <w:t>214</w:t>
      </w:r>
      <w:r w:rsidRPr="008822F6">
        <w:rPr>
          <w:rFonts w:ascii="Book Antiqua" w:hAnsi="Book Antiqua"/>
        </w:rPr>
        <w:t>: 456-461 [PMID: 28237047 DOI: 10.1016/j.amjsurg.2017.01.030]</w:t>
      </w:r>
    </w:p>
    <w:p w14:paraId="1FD38BE5"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13 </w:t>
      </w:r>
      <w:r w:rsidRPr="008822F6">
        <w:rPr>
          <w:rFonts w:ascii="Book Antiqua" w:hAnsi="Book Antiqua"/>
          <w:b/>
        </w:rPr>
        <w:t>Sanjay P</w:t>
      </w:r>
      <w:r w:rsidRPr="008822F6">
        <w:rPr>
          <w:rFonts w:ascii="Book Antiqua" w:hAnsi="Book Antiqua"/>
        </w:rPr>
        <w:t xml:space="preserve">, </w:t>
      </w:r>
      <w:proofErr w:type="spellStart"/>
      <w:r w:rsidRPr="008822F6">
        <w:rPr>
          <w:rFonts w:ascii="Book Antiqua" w:hAnsi="Book Antiqua"/>
        </w:rPr>
        <w:t>Mittapalli</w:t>
      </w:r>
      <w:proofErr w:type="spellEnd"/>
      <w:r w:rsidRPr="008822F6">
        <w:rPr>
          <w:rFonts w:ascii="Book Antiqua" w:hAnsi="Book Antiqua"/>
        </w:rPr>
        <w:t xml:space="preserve"> D, </w:t>
      </w:r>
      <w:proofErr w:type="spellStart"/>
      <w:r w:rsidRPr="008822F6">
        <w:rPr>
          <w:rFonts w:ascii="Book Antiqua" w:hAnsi="Book Antiqua"/>
        </w:rPr>
        <w:t>Marioud</w:t>
      </w:r>
      <w:proofErr w:type="spellEnd"/>
      <w:r w:rsidRPr="008822F6">
        <w:rPr>
          <w:rFonts w:ascii="Book Antiqua" w:hAnsi="Book Antiqua"/>
        </w:rPr>
        <w:t xml:space="preserve"> A, White RD, Ram R, </w:t>
      </w:r>
      <w:proofErr w:type="spellStart"/>
      <w:r w:rsidRPr="008822F6">
        <w:rPr>
          <w:rFonts w:ascii="Book Antiqua" w:hAnsi="Book Antiqua"/>
        </w:rPr>
        <w:t>Alijani</w:t>
      </w:r>
      <w:proofErr w:type="spellEnd"/>
      <w:r w:rsidRPr="008822F6">
        <w:rPr>
          <w:rFonts w:ascii="Book Antiqua" w:hAnsi="Book Antiqua"/>
        </w:rPr>
        <w:t xml:space="preserve"> A. Clinical outcomes of a percutaneous cholecystostomy for acute cholecystitis: a </w:t>
      </w:r>
      <w:proofErr w:type="spellStart"/>
      <w:r w:rsidRPr="008822F6">
        <w:rPr>
          <w:rFonts w:ascii="Book Antiqua" w:hAnsi="Book Antiqua"/>
        </w:rPr>
        <w:t>multicentre</w:t>
      </w:r>
      <w:proofErr w:type="spellEnd"/>
      <w:r w:rsidRPr="008822F6">
        <w:rPr>
          <w:rFonts w:ascii="Book Antiqua" w:hAnsi="Book Antiqua"/>
        </w:rPr>
        <w:t xml:space="preserve"> analysis. </w:t>
      </w:r>
      <w:r w:rsidRPr="008822F6">
        <w:rPr>
          <w:rFonts w:ascii="Book Antiqua" w:hAnsi="Book Antiqua"/>
          <w:i/>
        </w:rPr>
        <w:t>HPB (Oxford)</w:t>
      </w:r>
      <w:r w:rsidRPr="008822F6">
        <w:rPr>
          <w:rFonts w:ascii="Book Antiqua" w:hAnsi="Book Antiqua"/>
        </w:rPr>
        <w:t xml:space="preserve"> 2013; </w:t>
      </w:r>
      <w:r w:rsidRPr="008822F6">
        <w:rPr>
          <w:rFonts w:ascii="Book Antiqua" w:hAnsi="Book Antiqua"/>
          <w:b/>
        </w:rPr>
        <w:t>15</w:t>
      </w:r>
      <w:r w:rsidRPr="008822F6">
        <w:rPr>
          <w:rFonts w:ascii="Book Antiqua" w:hAnsi="Book Antiqua"/>
        </w:rPr>
        <w:t>: 511-516 [PMID: 23750493 DOI: 10.1111/j.1477-2574.2012.00610.x]</w:t>
      </w:r>
    </w:p>
    <w:p w14:paraId="11AA932E"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14 </w:t>
      </w:r>
      <w:proofErr w:type="spellStart"/>
      <w:r w:rsidRPr="008822F6">
        <w:rPr>
          <w:rFonts w:ascii="Book Antiqua" w:hAnsi="Book Antiqua"/>
          <w:b/>
        </w:rPr>
        <w:t>Itoi</w:t>
      </w:r>
      <w:proofErr w:type="spellEnd"/>
      <w:r w:rsidRPr="008822F6">
        <w:rPr>
          <w:rFonts w:ascii="Book Antiqua" w:hAnsi="Book Antiqua"/>
          <w:b/>
        </w:rPr>
        <w:t xml:space="preserve"> T</w:t>
      </w:r>
      <w:r w:rsidRPr="008822F6">
        <w:rPr>
          <w:rFonts w:ascii="Book Antiqua" w:hAnsi="Book Antiqua"/>
        </w:rPr>
        <w:t xml:space="preserve">, </w:t>
      </w:r>
      <w:proofErr w:type="spellStart"/>
      <w:r w:rsidRPr="008822F6">
        <w:rPr>
          <w:rFonts w:ascii="Book Antiqua" w:hAnsi="Book Antiqua"/>
        </w:rPr>
        <w:t>Sofuni</w:t>
      </w:r>
      <w:proofErr w:type="spellEnd"/>
      <w:r w:rsidRPr="008822F6">
        <w:rPr>
          <w:rFonts w:ascii="Book Antiqua" w:hAnsi="Book Antiqua"/>
        </w:rPr>
        <w:t xml:space="preserve"> A, Itokawa F, Tsuchiya T, </w:t>
      </w:r>
      <w:proofErr w:type="spellStart"/>
      <w:r w:rsidRPr="008822F6">
        <w:rPr>
          <w:rFonts w:ascii="Book Antiqua" w:hAnsi="Book Antiqua"/>
        </w:rPr>
        <w:t>Kurihara</w:t>
      </w:r>
      <w:proofErr w:type="spellEnd"/>
      <w:r w:rsidRPr="008822F6">
        <w:rPr>
          <w:rFonts w:ascii="Book Antiqua" w:hAnsi="Book Antiqua"/>
        </w:rPr>
        <w:t xml:space="preserve"> T, Ishii K, Tsuji S, </w:t>
      </w:r>
      <w:proofErr w:type="spellStart"/>
      <w:r w:rsidRPr="008822F6">
        <w:rPr>
          <w:rFonts w:ascii="Book Antiqua" w:hAnsi="Book Antiqua"/>
        </w:rPr>
        <w:t>Ikeuchi</w:t>
      </w:r>
      <w:proofErr w:type="spellEnd"/>
      <w:r w:rsidRPr="008822F6">
        <w:rPr>
          <w:rFonts w:ascii="Book Antiqua" w:hAnsi="Book Antiqua"/>
        </w:rPr>
        <w:t xml:space="preserve"> N, Tsukamoto S, Takeuchi M, Kawai T, </w:t>
      </w:r>
      <w:proofErr w:type="spellStart"/>
      <w:r w:rsidRPr="008822F6">
        <w:rPr>
          <w:rFonts w:ascii="Book Antiqua" w:hAnsi="Book Antiqua"/>
        </w:rPr>
        <w:t>Moriyasu</w:t>
      </w:r>
      <w:proofErr w:type="spellEnd"/>
      <w:r w:rsidRPr="008822F6">
        <w:rPr>
          <w:rFonts w:ascii="Book Antiqua" w:hAnsi="Book Antiqua"/>
        </w:rPr>
        <w:t xml:space="preserve"> F. Endoscopic </w:t>
      </w:r>
      <w:proofErr w:type="spellStart"/>
      <w:r w:rsidRPr="008822F6">
        <w:rPr>
          <w:rFonts w:ascii="Book Antiqua" w:hAnsi="Book Antiqua"/>
        </w:rPr>
        <w:t>transpapillary</w:t>
      </w:r>
      <w:proofErr w:type="spellEnd"/>
      <w:r w:rsidRPr="008822F6">
        <w:rPr>
          <w:rFonts w:ascii="Book Antiqua" w:hAnsi="Book Antiqua"/>
        </w:rPr>
        <w:t xml:space="preserve"> gallbladder drainage in patients with acute cholecystitis in whom percutaneous transhepatic approach is contraindicated or anatomically impossible (with video). </w:t>
      </w:r>
      <w:proofErr w:type="spellStart"/>
      <w:r w:rsidRPr="008822F6">
        <w:rPr>
          <w:rFonts w:ascii="Book Antiqua" w:hAnsi="Book Antiqua"/>
          <w:i/>
        </w:rPr>
        <w:t>Gastrointest</w:t>
      </w:r>
      <w:proofErr w:type="spellEnd"/>
      <w:r w:rsidRPr="008822F6">
        <w:rPr>
          <w:rFonts w:ascii="Book Antiqua" w:hAnsi="Book Antiqua"/>
          <w:i/>
        </w:rPr>
        <w:t xml:space="preserve"> </w:t>
      </w:r>
      <w:proofErr w:type="spellStart"/>
      <w:r w:rsidRPr="008822F6">
        <w:rPr>
          <w:rFonts w:ascii="Book Antiqua" w:hAnsi="Book Antiqua"/>
          <w:i/>
        </w:rPr>
        <w:t>Endosc</w:t>
      </w:r>
      <w:proofErr w:type="spellEnd"/>
      <w:r w:rsidRPr="008822F6">
        <w:rPr>
          <w:rFonts w:ascii="Book Antiqua" w:hAnsi="Book Antiqua"/>
        </w:rPr>
        <w:t xml:space="preserve"> 2008; </w:t>
      </w:r>
      <w:r w:rsidRPr="008822F6">
        <w:rPr>
          <w:rFonts w:ascii="Book Antiqua" w:hAnsi="Book Antiqua"/>
          <w:b/>
        </w:rPr>
        <w:t>68</w:t>
      </w:r>
      <w:r w:rsidRPr="008822F6">
        <w:rPr>
          <w:rFonts w:ascii="Book Antiqua" w:hAnsi="Book Antiqua"/>
        </w:rPr>
        <w:t>: 455-460 [PMID: 18561927 DOI: 10.1016/j.gie.2008.02.052]</w:t>
      </w:r>
    </w:p>
    <w:p w14:paraId="57DD0E05" w14:textId="48A609D3" w:rsidR="008822F6" w:rsidRPr="008822F6" w:rsidRDefault="008822F6" w:rsidP="008822F6">
      <w:pPr>
        <w:spacing w:line="360" w:lineRule="auto"/>
        <w:jc w:val="both"/>
        <w:rPr>
          <w:rFonts w:ascii="Book Antiqua" w:hAnsi="Book Antiqua"/>
        </w:rPr>
      </w:pPr>
      <w:r w:rsidRPr="008822F6">
        <w:rPr>
          <w:rFonts w:ascii="Book Antiqua" w:hAnsi="Book Antiqua"/>
        </w:rPr>
        <w:lastRenderedPageBreak/>
        <w:t xml:space="preserve">15 </w:t>
      </w:r>
      <w:proofErr w:type="spellStart"/>
      <w:r w:rsidRPr="008822F6">
        <w:rPr>
          <w:rFonts w:ascii="Book Antiqua" w:hAnsi="Book Antiqua"/>
          <w:b/>
        </w:rPr>
        <w:t>Luangsukrerk</w:t>
      </w:r>
      <w:proofErr w:type="spellEnd"/>
      <w:r w:rsidRPr="008822F6">
        <w:rPr>
          <w:rFonts w:ascii="Book Antiqua" w:hAnsi="Book Antiqua"/>
          <w:b/>
        </w:rPr>
        <w:t xml:space="preserve"> T,</w:t>
      </w:r>
      <w:r>
        <w:rPr>
          <w:rFonts w:ascii="Book Antiqua" w:hAnsi="Book Antiqua"/>
        </w:rPr>
        <w:t xml:space="preserve"> </w:t>
      </w:r>
      <w:proofErr w:type="spellStart"/>
      <w:r w:rsidRPr="008822F6">
        <w:rPr>
          <w:rFonts w:ascii="Book Antiqua" w:hAnsi="Book Antiqua"/>
        </w:rPr>
        <w:t>Ridtitid</w:t>
      </w:r>
      <w:proofErr w:type="spellEnd"/>
      <w:r w:rsidRPr="008822F6">
        <w:rPr>
          <w:rFonts w:ascii="Book Antiqua" w:hAnsi="Book Antiqua"/>
        </w:rPr>
        <w:t xml:space="preserve"> W, </w:t>
      </w:r>
      <w:proofErr w:type="spellStart"/>
      <w:r w:rsidRPr="008822F6">
        <w:rPr>
          <w:rFonts w:ascii="Book Antiqua" w:hAnsi="Book Antiqua"/>
        </w:rPr>
        <w:t>Angsuwatcharakon</w:t>
      </w:r>
      <w:proofErr w:type="spellEnd"/>
      <w:r w:rsidRPr="008822F6">
        <w:rPr>
          <w:rFonts w:ascii="Book Antiqua" w:hAnsi="Book Antiqua"/>
        </w:rPr>
        <w:t xml:space="preserve"> P,</w:t>
      </w:r>
      <w:r>
        <w:rPr>
          <w:rFonts w:ascii="Book Antiqua" w:hAnsi="Book Antiqua"/>
        </w:rPr>
        <w:t xml:space="preserve"> </w:t>
      </w:r>
      <w:proofErr w:type="spellStart"/>
      <w:r>
        <w:rPr>
          <w:rFonts w:ascii="Book Antiqua" w:hAnsi="Book Antiqua"/>
        </w:rPr>
        <w:t>Kongkam</w:t>
      </w:r>
      <w:proofErr w:type="spellEnd"/>
      <w:r>
        <w:rPr>
          <w:rFonts w:ascii="Book Antiqua" w:hAnsi="Book Antiqua"/>
        </w:rPr>
        <w:t xml:space="preserve"> P, </w:t>
      </w:r>
      <w:proofErr w:type="spellStart"/>
      <w:r>
        <w:rPr>
          <w:rFonts w:ascii="Book Antiqua" w:hAnsi="Book Antiqua"/>
        </w:rPr>
        <w:t>Rerknimitr</w:t>
      </w:r>
      <w:proofErr w:type="spellEnd"/>
      <w:r>
        <w:rPr>
          <w:rFonts w:ascii="Book Antiqua" w:hAnsi="Book Antiqua"/>
        </w:rPr>
        <w:t xml:space="preserve"> R.</w:t>
      </w:r>
      <w:r w:rsidRPr="008822F6">
        <w:rPr>
          <w:rFonts w:ascii="Book Antiqua" w:hAnsi="Book Antiqua"/>
        </w:rPr>
        <w:t xml:space="preserve"> Outcome of endoscopic </w:t>
      </w:r>
      <w:proofErr w:type="spellStart"/>
      <w:r w:rsidRPr="008822F6">
        <w:rPr>
          <w:rFonts w:ascii="Book Antiqua" w:hAnsi="Book Antiqua"/>
        </w:rPr>
        <w:t>transpapillary</w:t>
      </w:r>
      <w:proofErr w:type="spellEnd"/>
      <w:r w:rsidRPr="008822F6">
        <w:rPr>
          <w:rFonts w:ascii="Book Antiqua" w:hAnsi="Book Antiqua"/>
        </w:rPr>
        <w:t xml:space="preserve"> gallbladder stent placement versus percutaneous cholecystostomy in patients with acute cholecystitis and gallstone-related disease who are high risk for surgery. </w:t>
      </w:r>
      <w:proofErr w:type="spellStart"/>
      <w:r w:rsidRPr="008822F6">
        <w:rPr>
          <w:rFonts w:ascii="Book Antiqua" w:hAnsi="Book Antiqua"/>
          <w:i/>
        </w:rPr>
        <w:t>Gastrointest</w:t>
      </w:r>
      <w:proofErr w:type="spellEnd"/>
      <w:r w:rsidRPr="008822F6">
        <w:rPr>
          <w:rFonts w:ascii="Book Antiqua" w:hAnsi="Book Antiqua"/>
          <w:i/>
        </w:rPr>
        <w:t xml:space="preserve"> </w:t>
      </w:r>
      <w:proofErr w:type="spellStart"/>
      <w:r w:rsidRPr="008822F6">
        <w:rPr>
          <w:rFonts w:ascii="Book Antiqua" w:hAnsi="Book Antiqua"/>
          <w:i/>
        </w:rPr>
        <w:t>Endosc</w:t>
      </w:r>
      <w:proofErr w:type="spellEnd"/>
      <w:r>
        <w:rPr>
          <w:rFonts w:ascii="Book Antiqua" w:hAnsi="Book Antiqua"/>
        </w:rPr>
        <w:t xml:space="preserve"> 2018;</w:t>
      </w:r>
      <w:r>
        <w:rPr>
          <w:rFonts w:ascii="Book Antiqua" w:eastAsia="SimSun" w:hAnsi="Book Antiqua" w:hint="eastAsia"/>
          <w:lang w:eastAsia="zh-CN"/>
        </w:rPr>
        <w:t xml:space="preserve"> </w:t>
      </w:r>
      <w:r w:rsidRPr="008822F6">
        <w:rPr>
          <w:rFonts w:ascii="Book Antiqua" w:hAnsi="Book Antiqua"/>
          <w:b/>
        </w:rPr>
        <w:t>87</w:t>
      </w:r>
      <w:r>
        <w:rPr>
          <w:rFonts w:ascii="Book Antiqua" w:hAnsi="Book Antiqua"/>
        </w:rPr>
        <w:t>:</w:t>
      </w:r>
      <w:r>
        <w:rPr>
          <w:rFonts w:ascii="Book Antiqua" w:eastAsia="SimSun" w:hAnsi="Book Antiqua" w:hint="eastAsia"/>
          <w:lang w:eastAsia="zh-CN"/>
        </w:rPr>
        <w:t xml:space="preserve"> </w:t>
      </w:r>
      <w:r>
        <w:rPr>
          <w:rFonts w:ascii="Book Antiqua" w:hAnsi="Book Antiqua"/>
        </w:rPr>
        <w:t>AB586-AB587</w:t>
      </w:r>
      <w:r w:rsidRPr="008822F6">
        <w:rPr>
          <w:rFonts w:ascii="Book Antiqua" w:hAnsi="Book Antiqua"/>
        </w:rPr>
        <w:t xml:space="preserve"> [doi:10.1016/j.gie.2018.04.2267]</w:t>
      </w:r>
    </w:p>
    <w:p w14:paraId="566FCC80"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16 </w:t>
      </w:r>
      <w:proofErr w:type="spellStart"/>
      <w:r w:rsidRPr="008822F6">
        <w:rPr>
          <w:rFonts w:ascii="Book Antiqua" w:hAnsi="Book Antiqua"/>
          <w:b/>
        </w:rPr>
        <w:t>Peñas</w:t>
      </w:r>
      <w:proofErr w:type="spellEnd"/>
      <w:r w:rsidRPr="008822F6">
        <w:rPr>
          <w:rFonts w:ascii="Book Antiqua" w:hAnsi="Book Antiqua"/>
          <w:b/>
        </w:rPr>
        <w:t>-Herrero I</w:t>
      </w:r>
      <w:r w:rsidRPr="008822F6">
        <w:rPr>
          <w:rFonts w:ascii="Book Antiqua" w:hAnsi="Book Antiqua"/>
        </w:rPr>
        <w:t xml:space="preserve">, de la Serna-Higuera C, Perez-Miranda M. Endoscopic ultrasound-guided gallbladder drainage for the management of acute cholecystitis (with video). </w:t>
      </w:r>
      <w:r w:rsidRPr="008822F6">
        <w:rPr>
          <w:rFonts w:ascii="Book Antiqua" w:hAnsi="Book Antiqua"/>
          <w:i/>
        </w:rPr>
        <w:t xml:space="preserve">J Hepatobiliary </w:t>
      </w:r>
      <w:proofErr w:type="spellStart"/>
      <w:r w:rsidRPr="008822F6">
        <w:rPr>
          <w:rFonts w:ascii="Book Antiqua" w:hAnsi="Book Antiqua"/>
          <w:i/>
        </w:rPr>
        <w:t>Pancreat</w:t>
      </w:r>
      <w:proofErr w:type="spellEnd"/>
      <w:r w:rsidRPr="008822F6">
        <w:rPr>
          <w:rFonts w:ascii="Book Antiqua" w:hAnsi="Book Antiqua"/>
          <w:i/>
        </w:rPr>
        <w:t xml:space="preserve"> Sci</w:t>
      </w:r>
      <w:r w:rsidRPr="008822F6">
        <w:rPr>
          <w:rFonts w:ascii="Book Antiqua" w:hAnsi="Book Antiqua"/>
        </w:rPr>
        <w:t xml:space="preserve"> 2015; </w:t>
      </w:r>
      <w:r w:rsidRPr="008822F6">
        <w:rPr>
          <w:rFonts w:ascii="Book Antiqua" w:hAnsi="Book Antiqua"/>
          <w:b/>
        </w:rPr>
        <w:t>22</w:t>
      </w:r>
      <w:r w:rsidRPr="008822F6">
        <w:rPr>
          <w:rFonts w:ascii="Book Antiqua" w:hAnsi="Book Antiqua"/>
        </w:rPr>
        <w:t>: 35-43 [PMID: 25392972 DOI: 10.1002/jhbp.182]</w:t>
      </w:r>
    </w:p>
    <w:p w14:paraId="1A053FEA"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17 </w:t>
      </w:r>
      <w:r w:rsidRPr="008822F6">
        <w:rPr>
          <w:rFonts w:ascii="Book Antiqua" w:hAnsi="Book Antiqua"/>
          <w:b/>
        </w:rPr>
        <w:t>Choi JH</w:t>
      </w:r>
      <w:r w:rsidRPr="008822F6">
        <w:rPr>
          <w:rFonts w:ascii="Book Antiqua" w:hAnsi="Book Antiqua"/>
        </w:rPr>
        <w:t xml:space="preserve">, Lee SS, Choi JH, Park DH, </w:t>
      </w:r>
      <w:proofErr w:type="spellStart"/>
      <w:r w:rsidRPr="008822F6">
        <w:rPr>
          <w:rFonts w:ascii="Book Antiqua" w:hAnsi="Book Antiqua"/>
        </w:rPr>
        <w:t>Seo</w:t>
      </w:r>
      <w:proofErr w:type="spellEnd"/>
      <w:r w:rsidRPr="008822F6">
        <w:rPr>
          <w:rFonts w:ascii="Book Antiqua" w:hAnsi="Book Antiqua"/>
        </w:rPr>
        <w:t xml:space="preserve"> DW, Lee SK, Kim MH. Long-term outcomes after endoscopic ultrasonography-guided gallbladder drainage for acute cholecystitis. </w:t>
      </w:r>
      <w:r w:rsidRPr="008822F6">
        <w:rPr>
          <w:rFonts w:ascii="Book Antiqua" w:hAnsi="Book Antiqua"/>
          <w:i/>
        </w:rPr>
        <w:t>Endoscopy</w:t>
      </w:r>
      <w:r w:rsidRPr="008822F6">
        <w:rPr>
          <w:rFonts w:ascii="Book Antiqua" w:hAnsi="Book Antiqua"/>
        </w:rPr>
        <w:t xml:space="preserve"> 2014; </w:t>
      </w:r>
      <w:r w:rsidRPr="008822F6">
        <w:rPr>
          <w:rFonts w:ascii="Book Antiqua" w:hAnsi="Book Antiqua"/>
          <w:b/>
        </w:rPr>
        <w:t>46</w:t>
      </w:r>
      <w:r w:rsidRPr="008822F6">
        <w:rPr>
          <w:rFonts w:ascii="Book Antiqua" w:hAnsi="Book Antiqua"/>
        </w:rPr>
        <w:t>: 656-661 [PMID: 24977397 DOI: 10.1055/s-0034-1365720]</w:t>
      </w:r>
    </w:p>
    <w:p w14:paraId="5671BFAF" w14:textId="6BF745CC" w:rsidR="008822F6" w:rsidRPr="008822F6" w:rsidRDefault="008822F6" w:rsidP="008822F6">
      <w:pPr>
        <w:spacing w:line="360" w:lineRule="auto"/>
        <w:jc w:val="both"/>
        <w:rPr>
          <w:rFonts w:ascii="Book Antiqua" w:hAnsi="Book Antiqua"/>
        </w:rPr>
      </w:pPr>
      <w:r w:rsidRPr="008822F6">
        <w:rPr>
          <w:rFonts w:ascii="Book Antiqua" w:hAnsi="Book Antiqua"/>
        </w:rPr>
        <w:t xml:space="preserve">18 </w:t>
      </w:r>
      <w:r w:rsidRPr="008822F6">
        <w:rPr>
          <w:rFonts w:ascii="Book Antiqua" w:hAnsi="Book Antiqua"/>
          <w:b/>
        </w:rPr>
        <w:t>Torres-</w:t>
      </w:r>
      <w:proofErr w:type="spellStart"/>
      <w:r w:rsidRPr="008822F6">
        <w:rPr>
          <w:rFonts w:ascii="Book Antiqua" w:hAnsi="Book Antiqua"/>
          <w:b/>
        </w:rPr>
        <w:t>Yuste</w:t>
      </w:r>
      <w:proofErr w:type="spellEnd"/>
      <w:r w:rsidRPr="008822F6">
        <w:rPr>
          <w:rFonts w:ascii="Book Antiqua" w:hAnsi="Book Antiqua"/>
          <w:b/>
        </w:rPr>
        <w:t xml:space="preserve"> R,</w:t>
      </w:r>
      <w:r w:rsidR="00FC1A3C">
        <w:rPr>
          <w:rFonts w:ascii="Book Antiqua" w:hAnsi="Book Antiqua"/>
        </w:rPr>
        <w:t xml:space="preserve"> </w:t>
      </w:r>
      <w:proofErr w:type="spellStart"/>
      <w:r w:rsidRPr="008822F6">
        <w:rPr>
          <w:rFonts w:ascii="Book Antiqua" w:hAnsi="Book Antiqua"/>
        </w:rPr>
        <w:t>Penas</w:t>
      </w:r>
      <w:proofErr w:type="spellEnd"/>
      <w:r w:rsidRPr="008822F6">
        <w:rPr>
          <w:rFonts w:ascii="Book Antiqua" w:hAnsi="Book Antiqua"/>
        </w:rPr>
        <w:t>-Herrero I, Sánchez-</w:t>
      </w:r>
      <w:proofErr w:type="spellStart"/>
      <w:r w:rsidRPr="008822F6">
        <w:rPr>
          <w:rFonts w:ascii="Book Antiqua" w:hAnsi="Book Antiqua"/>
        </w:rPr>
        <w:t>Ocana</w:t>
      </w:r>
      <w:proofErr w:type="spellEnd"/>
      <w:r w:rsidRPr="008822F6">
        <w:rPr>
          <w:rFonts w:ascii="Book Antiqua" w:hAnsi="Book Antiqua"/>
        </w:rPr>
        <w:t xml:space="preserve"> R, </w:t>
      </w:r>
      <w:proofErr w:type="spellStart"/>
      <w:r w:rsidRPr="008822F6">
        <w:rPr>
          <w:rFonts w:ascii="Book Antiqua" w:hAnsi="Book Antiqua"/>
        </w:rPr>
        <w:t>Cimavilla</w:t>
      </w:r>
      <w:proofErr w:type="spellEnd"/>
      <w:r w:rsidRPr="008822F6">
        <w:rPr>
          <w:rFonts w:ascii="Book Antiqua" w:hAnsi="Book Antiqua"/>
        </w:rPr>
        <w:t xml:space="preserve"> M, de Benito M, Santos J, Gil-Simon P, la Serna CD, Manuel Perez-</w:t>
      </w:r>
      <w:proofErr w:type="spellStart"/>
      <w:r w:rsidRPr="008822F6">
        <w:rPr>
          <w:rFonts w:ascii="Book Antiqua" w:hAnsi="Book Antiqua"/>
        </w:rPr>
        <w:t>Mirandaet</w:t>
      </w:r>
      <w:proofErr w:type="spellEnd"/>
      <w:r w:rsidRPr="008822F6">
        <w:rPr>
          <w:rFonts w:ascii="Book Antiqua" w:hAnsi="Book Antiqua"/>
        </w:rPr>
        <w:t xml:space="preserve"> M. Long-Term Clinical Outcomes of </w:t>
      </w:r>
      <w:proofErr w:type="spellStart"/>
      <w:r w:rsidRPr="008822F6">
        <w:rPr>
          <w:rFonts w:ascii="Book Antiqua" w:hAnsi="Book Antiqua"/>
        </w:rPr>
        <w:t>Eus</w:t>
      </w:r>
      <w:proofErr w:type="spellEnd"/>
      <w:r w:rsidRPr="008822F6">
        <w:rPr>
          <w:rFonts w:ascii="Book Antiqua" w:hAnsi="Book Antiqua"/>
        </w:rPr>
        <w:t xml:space="preserve">-Guided Gallbladder Drainage </w:t>
      </w:r>
      <w:proofErr w:type="spellStart"/>
      <w:r w:rsidRPr="008822F6">
        <w:rPr>
          <w:rFonts w:ascii="Book Antiqua" w:hAnsi="Book Antiqua"/>
        </w:rPr>
        <w:t>Eus-Gbd</w:t>
      </w:r>
      <w:proofErr w:type="spellEnd"/>
      <w:r w:rsidRPr="008822F6">
        <w:rPr>
          <w:rFonts w:ascii="Book Antiqua" w:hAnsi="Book Antiqua"/>
        </w:rPr>
        <w:t xml:space="preserve"> With Lumen-Apposing Metal Stents </w:t>
      </w:r>
      <w:r>
        <w:rPr>
          <w:rFonts w:ascii="Book Antiqua" w:hAnsi="Book Antiqua"/>
        </w:rPr>
        <w:t xml:space="preserve">(LAMS). </w:t>
      </w:r>
      <w:proofErr w:type="spellStart"/>
      <w:r w:rsidRPr="008822F6">
        <w:rPr>
          <w:rFonts w:ascii="Book Antiqua" w:hAnsi="Book Antiqua"/>
          <w:i/>
        </w:rPr>
        <w:t>Gastrointest</w:t>
      </w:r>
      <w:proofErr w:type="spellEnd"/>
      <w:r w:rsidRPr="008822F6">
        <w:rPr>
          <w:rFonts w:ascii="Book Antiqua" w:hAnsi="Book Antiqua"/>
          <w:i/>
        </w:rPr>
        <w:t xml:space="preserve"> </w:t>
      </w:r>
      <w:proofErr w:type="spellStart"/>
      <w:r w:rsidRPr="008822F6">
        <w:rPr>
          <w:rFonts w:ascii="Book Antiqua" w:hAnsi="Book Antiqua"/>
          <w:i/>
        </w:rPr>
        <w:t>Endosc</w:t>
      </w:r>
      <w:proofErr w:type="spellEnd"/>
      <w:r>
        <w:rPr>
          <w:rFonts w:ascii="Book Antiqua" w:hAnsi="Book Antiqua"/>
        </w:rPr>
        <w:t xml:space="preserve"> 2017; </w:t>
      </w:r>
      <w:r w:rsidRPr="008822F6">
        <w:rPr>
          <w:rFonts w:ascii="Book Antiqua" w:hAnsi="Book Antiqua"/>
          <w:b/>
        </w:rPr>
        <w:t>85</w:t>
      </w:r>
      <w:r>
        <w:rPr>
          <w:rFonts w:ascii="Book Antiqua" w:hAnsi="Book Antiqua"/>
        </w:rPr>
        <w:t>: AB61</w:t>
      </w:r>
      <w:r w:rsidRPr="008822F6">
        <w:rPr>
          <w:rFonts w:ascii="Book Antiqua" w:hAnsi="Book Antiqua"/>
        </w:rPr>
        <w:t xml:space="preserve"> [DOI:</w:t>
      </w:r>
      <w:r>
        <w:rPr>
          <w:rFonts w:ascii="Book Antiqua" w:eastAsia="SimSun" w:hAnsi="Book Antiqua" w:hint="eastAsia"/>
          <w:lang w:eastAsia="zh-CN"/>
        </w:rPr>
        <w:t xml:space="preserve"> </w:t>
      </w:r>
      <w:r w:rsidRPr="008822F6">
        <w:rPr>
          <w:rFonts w:ascii="Book Antiqua" w:hAnsi="Book Antiqua"/>
        </w:rPr>
        <w:t>10.1016/j.gie.2017.03.067]</w:t>
      </w:r>
    </w:p>
    <w:p w14:paraId="64D387F2"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19 </w:t>
      </w:r>
      <w:proofErr w:type="spellStart"/>
      <w:r w:rsidRPr="008822F6">
        <w:rPr>
          <w:rFonts w:ascii="Book Antiqua" w:hAnsi="Book Antiqua"/>
          <w:b/>
        </w:rPr>
        <w:t>Kalva</w:t>
      </w:r>
      <w:proofErr w:type="spellEnd"/>
      <w:r w:rsidRPr="008822F6">
        <w:rPr>
          <w:rFonts w:ascii="Book Antiqua" w:hAnsi="Book Antiqua"/>
          <w:b/>
        </w:rPr>
        <w:t xml:space="preserve"> NR</w:t>
      </w:r>
      <w:r w:rsidRPr="008822F6">
        <w:rPr>
          <w:rFonts w:ascii="Book Antiqua" w:hAnsi="Book Antiqua"/>
        </w:rPr>
        <w:t xml:space="preserve">, </w:t>
      </w:r>
      <w:proofErr w:type="spellStart"/>
      <w:r w:rsidRPr="008822F6">
        <w:rPr>
          <w:rFonts w:ascii="Book Antiqua" w:hAnsi="Book Antiqua"/>
        </w:rPr>
        <w:t>Vanar</w:t>
      </w:r>
      <w:proofErr w:type="spellEnd"/>
      <w:r w:rsidRPr="008822F6">
        <w:rPr>
          <w:rFonts w:ascii="Book Antiqua" w:hAnsi="Book Antiqua"/>
        </w:rPr>
        <w:t xml:space="preserve"> V, </w:t>
      </w:r>
      <w:proofErr w:type="spellStart"/>
      <w:r w:rsidRPr="008822F6">
        <w:rPr>
          <w:rFonts w:ascii="Book Antiqua" w:hAnsi="Book Antiqua"/>
        </w:rPr>
        <w:t>Forcione</w:t>
      </w:r>
      <w:proofErr w:type="spellEnd"/>
      <w:r w:rsidRPr="008822F6">
        <w:rPr>
          <w:rFonts w:ascii="Book Antiqua" w:hAnsi="Book Antiqua"/>
        </w:rPr>
        <w:t xml:space="preserve"> D, Bechtold ML, Puli SR. Efficacy and Safety of Lumen Apposing Self-Expandable Metal Stents for EUS Guided Cholecystostomy: A Meta-Analysis and Systematic Review. </w:t>
      </w:r>
      <w:r w:rsidRPr="008822F6">
        <w:rPr>
          <w:rFonts w:ascii="Book Antiqua" w:hAnsi="Book Antiqua"/>
          <w:i/>
        </w:rPr>
        <w:t xml:space="preserve">Can J Gastroenterol </w:t>
      </w:r>
      <w:proofErr w:type="spellStart"/>
      <w:r w:rsidRPr="008822F6">
        <w:rPr>
          <w:rFonts w:ascii="Book Antiqua" w:hAnsi="Book Antiqua"/>
          <w:i/>
        </w:rPr>
        <w:t>Hepatol</w:t>
      </w:r>
      <w:proofErr w:type="spellEnd"/>
      <w:r w:rsidRPr="008822F6">
        <w:rPr>
          <w:rFonts w:ascii="Book Antiqua" w:hAnsi="Book Antiqua"/>
        </w:rPr>
        <w:t xml:space="preserve"> 2018; </w:t>
      </w:r>
      <w:r w:rsidRPr="008822F6">
        <w:rPr>
          <w:rFonts w:ascii="Book Antiqua" w:hAnsi="Book Antiqua"/>
          <w:b/>
        </w:rPr>
        <w:t>2018</w:t>
      </w:r>
      <w:r w:rsidRPr="008822F6">
        <w:rPr>
          <w:rFonts w:ascii="Book Antiqua" w:hAnsi="Book Antiqua"/>
        </w:rPr>
        <w:t>: 7070961 [PMID: 29850458 DOI: 10.1155/2018/7070961]</w:t>
      </w:r>
    </w:p>
    <w:p w14:paraId="221333EB"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20 </w:t>
      </w:r>
      <w:proofErr w:type="spellStart"/>
      <w:r w:rsidRPr="008822F6">
        <w:rPr>
          <w:rFonts w:ascii="Book Antiqua" w:hAnsi="Book Antiqua"/>
          <w:b/>
        </w:rPr>
        <w:t>Saumoy</w:t>
      </w:r>
      <w:proofErr w:type="spellEnd"/>
      <w:r w:rsidRPr="008822F6">
        <w:rPr>
          <w:rFonts w:ascii="Book Antiqua" w:hAnsi="Book Antiqua"/>
          <w:b/>
        </w:rPr>
        <w:t xml:space="preserve"> M</w:t>
      </w:r>
      <w:r w:rsidRPr="008822F6">
        <w:rPr>
          <w:rFonts w:ascii="Book Antiqua" w:hAnsi="Book Antiqua"/>
        </w:rPr>
        <w:t xml:space="preserve">, Novikov A, </w:t>
      </w:r>
      <w:proofErr w:type="spellStart"/>
      <w:r w:rsidRPr="008822F6">
        <w:rPr>
          <w:rFonts w:ascii="Book Antiqua" w:hAnsi="Book Antiqua"/>
        </w:rPr>
        <w:t>Kahaleh</w:t>
      </w:r>
      <w:proofErr w:type="spellEnd"/>
      <w:r w:rsidRPr="008822F6">
        <w:rPr>
          <w:rFonts w:ascii="Book Antiqua" w:hAnsi="Book Antiqua"/>
        </w:rPr>
        <w:t xml:space="preserve"> M. Long-term outcomes after EUS-guided gallbladder drainage. </w:t>
      </w:r>
      <w:proofErr w:type="spellStart"/>
      <w:r w:rsidRPr="008822F6">
        <w:rPr>
          <w:rFonts w:ascii="Book Antiqua" w:hAnsi="Book Antiqua"/>
          <w:i/>
        </w:rPr>
        <w:t>Endosc</w:t>
      </w:r>
      <w:proofErr w:type="spellEnd"/>
      <w:r w:rsidRPr="008822F6">
        <w:rPr>
          <w:rFonts w:ascii="Book Antiqua" w:hAnsi="Book Antiqua"/>
          <w:i/>
        </w:rPr>
        <w:t xml:space="preserve"> Ultrasound</w:t>
      </w:r>
      <w:r w:rsidRPr="008822F6">
        <w:rPr>
          <w:rFonts w:ascii="Book Antiqua" w:hAnsi="Book Antiqua"/>
        </w:rPr>
        <w:t xml:space="preserve"> 2018; </w:t>
      </w:r>
      <w:r w:rsidRPr="008822F6">
        <w:rPr>
          <w:rFonts w:ascii="Book Antiqua" w:hAnsi="Book Antiqua"/>
          <w:b/>
        </w:rPr>
        <w:t>7</w:t>
      </w:r>
      <w:r w:rsidRPr="008822F6">
        <w:rPr>
          <w:rFonts w:ascii="Book Antiqua" w:hAnsi="Book Antiqua"/>
        </w:rPr>
        <w:t>: 97-101 [PMID: 29667625 DOI: 10.4103/eus.eus_105_17]</w:t>
      </w:r>
    </w:p>
    <w:p w14:paraId="55BB9284"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21 </w:t>
      </w:r>
      <w:proofErr w:type="spellStart"/>
      <w:r w:rsidRPr="008822F6">
        <w:rPr>
          <w:rFonts w:ascii="Book Antiqua" w:hAnsi="Book Antiqua"/>
          <w:b/>
        </w:rPr>
        <w:t>Kahaleh</w:t>
      </w:r>
      <w:proofErr w:type="spellEnd"/>
      <w:r w:rsidRPr="008822F6">
        <w:rPr>
          <w:rFonts w:ascii="Book Antiqua" w:hAnsi="Book Antiqua"/>
          <w:b/>
        </w:rPr>
        <w:t xml:space="preserve"> M</w:t>
      </w:r>
      <w:r w:rsidRPr="008822F6">
        <w:rPr>
          <w:rFonts w:ascii="Book Antiqua" w:hAnsi="Book Antiqua"/>
        </w:rPr>
        <w:t xml:space="preserve">, Perez-Miranda M, </w:t>
      </w:r>
      <w:proofErr w:type="spellStart"/>
      <w:r w:rsidRPr="008822F6">
        <w:rPr>
          <w:rFonts w:ascii="Book Antiqua" w:hAnsi="Book Antiqua"/>
        </w:rPr>
        <w:t>Artifon</w:t>
      </w:r>
      <w:proofErr w:type="spellEnd"/>
      <w:r w:rsidRPr="008822F6">
        <w:rPr>
          <w:rFonts w:ascii="Book Antiqua" w:hAnsi="Book Antiqua"/>
        </w:rPr>
        <w:t xml:space="preserve"> EL, </w:t>
      </w:r>
      <w:proofErr w:type="spellStart"/>
      <w:r w:rsidRPr="008822F6">
        <w:rPr>
          <w:rFonts w:ascii="Book Antiqua" w:hAnsi="Book Antiqua"/>
        </w:rPr>
        <w:t>Sharaiha</w:t>
      </w:r>
      <w:proofErr w:type="spellEnd"/>
      <w:r w:rsidRPr="008822F6">
        <w:rPr>
          <w:rFonts w:ascii="Book Antiqua" w:hAnsi="Book Antiqua"/>
        </w:rPr>
        <w:t xml:space="preserve"> RZ, </w:t>
      </w:r>
      <w:proofErr w:type="spellStart"/>
      <w:r w:rsidRPr="008822F6">
        <w:rPr>
          <w:rFonts w:ascii="Book Antiqua" w:hAnsi="Book Antiqua"/>
        </w:rPr>
        <w:t>Kedia</w:t>
      </w:r>
      <w:proofErr w:type="spellEnd"/>
      <w:r w:rsidRPr="008822F6">
        <w:rPr>
          <w:rFonts w:ascii="Book Antiqua" w:hAnsi="Book Antiqua"/>
        </w:rPr>
        <w:t xml:space="preserve"> P, </w:t>
      </w:r>
      <w:proofErr w:type="spellStart"/>
      <w:r w:rsidRPr="008822F6">
        <w:rPr>
          <w:rFonts w:ascii="Book Antiqua" w:hAnsi="Book Antiqua"/>
        </w:rPr>
        <w:t>Peñas</w:t>
      </w:r>
      <w:proofErr w:type="spellEnd"/>
      <w:r w:rsidRPr="008822F6">
        <w:rPr>
          <w:rFonts w:ascii="Book Antiqua" w:hAnsi="Book Antiqua"/>
        </w:rPr>
        <w:t xml:space="preserve"> I, De la Serna C, </w:t>
      </w:r>
      <w:proofErr w:type="spellStart"/>
      <w:r w:rsidRPr="008822F6">
        <w:rPr>
          <w:rFonts w:ascii="Book Antiqua" w:hAnsi="Book Antiqua"/>
        </w:rPr>
        <w:t>Kumta</w:t>
      </w:r>
      <w:proofErr w:type="spellEnd"/>
      <w:r w:rsidRPr="008822F6">
        <w:rPr>
          <w:rFonts w:ascii="Book Antiqua" w:hAnsi="Book Antiqua"/>
        </w:rPr>
        <w:t xml:space="preserve"> NA, Marson F, </w:t>
      </w:r>
      <w:proofErr w:type="spellStart"/>
      <w:r w:rsidRPr="008822F6">
        <w:rPr>
          <w:rFonts w:ascii="Book Antiqua" w:hAnsi="Book Antiqua"/>
        </w:rPr>
        <w:t>Gaidhane</w:t>
      </w:r>
      <w:proofErr w:type="spellEnd"/>
      <w:r w:rsidRPr="008822F6">
        <w:rPr>
          <w:rFonts w:ascii="Book Antiqua" w:hAnsi="Book Antiqua"/>
        </w:rPr>
        <w:t xml:space="preserve"> M, </w:t>
      </w:r>
      <w:proofErr w:type="spellStart"/>
      <w:r w:rsidRPr="008822F6">
        <w:rPr>
          <w:rFonts w:ascii="Book Antiqua" w:hAnsi="Book Antiqua"/>
        </w:rPr>
        <w:t>Boumitri</w:t>
      </w:r>
      <w:proofErr w:type="spellEnd"/>
      <w:r w:rsidRPr="008822F6">
        <w:rPr>
          <w:rFonts w:ascii="Book Antiqua" w:hAnsi="Book Antiqua"/>
        </w:rPr>
        <w:t xml:space="preserve"> C, Parra V, </w:t>
      </w:r>
      <w:proofErr w:type="spellStart"/>
      <w:r w:rsidRPr="008822F6">
        <w:rPr>
          <w:rFonts w:ascii="Book Antiqua" w:hAnsi="Book Antiqua"/>
        </w:rPr>
        <w:t>Rondon</w:t>
      </w:r>
      <w:proofErr w:type="spellEnd"/>
      <w:r w:rsidRPr="008822F6">
        <w:rPr>
          <w:rFonts w:ascii="Book Antiqua" w:hAnsi="Book Antiqua"/>
        </w:rPr>
        <w:t xml:space="preserve"> </w:t>
      </w:r>
      <w:proofErr w:type="spellStart"/>
      <w:r w:rsidRPr="008822F6">
        <w:rPr>
          <w:rFonts w:ascii="Book Antiqua" w:hAnsi="Book Antiqua"/>
        </w:rPr>
        <w:t>Clavo</w:t>
      </w:r>
      <w:proofErr w:type="spellEnd"/>
      <w:r w:rsidRPr="008822F6">
        <w:rPr>
          <w:rFonts w:ascii="Book Antiqua" w:hAnsi="Book Antiqua"/>
        </w:rPr>
        <w:t xml:space="preserve"> CM, </w:t>
      </w:r>
      <w:proofErr w:type="spellStart"/>
      <w:r w:rsidRPr="008822F6">
        <w:rPr>
          <w:rFonts w:ascii="Book Antiqua" w:hAnsi="Book Antiqua"/>
        </w:rPr>
        <w:t>Giovannini</w:t>
      </w:r>
      <w:proofErr w:type="spellEnd"/>
      <w:r w:rsidRPr="008822F6">
        <w:rPr>
          <w:rFonts w:ascii="Book Antiqua" w:hAnsi="Book Antiqua"/>
        </w:rPr>
        <w:t xml:space="preserve"> M. International collaborative study on EUS-guided gallbladder drainage: Are we ready for prime time? </w:t>
      </w:r>
      <w:r w:rsidRPr="008822F6">
        <w:rPr>
          <w:rFonts w:ascii="Book Antiqua" w:hAnsi="Book Antiqua"/>
          <w:i/>
        </w:rPr>
        <w:t>Dig Liver Dis</w:t>
      </w:r>
      <w:r w:rsidRPr="008822F6">
        <w:rPr>
          <w:rFonts w:ascii="Book Antiqua" w:hAnsi="Book Antiqua"/>
        </w:rPr>
        <w:t xml:space="preserve"> 2016; </w:t>
      </w:r>
      <w:r w:rsidRPr="008822F6">
        <w:rPr>
          <w:rFonts w:ascii="Book Antiqua" w:hAnsi="Book Antiqua"/>
          <w:b/>
        </w:rPr>
        <w:t>48</w:t>
      </w:r>
      <w:r w:rsidRPr="008822F6">
        <w:rPr>
          <w:rFonts w:ascii="Book Antiqua" w:hAnsi="Book Antiqua"/>
        </w:rPr>
        <w:t>: 1054-1057 [PMID: 27328985 DOI: 10.1016/j.dld.2016.05.021]</w:t>
      </w:r>
    </w:p>
    <w:p w14:paraId="17F0AB1F" w14:textId="31F779BE" w:rsidR="008822F6" w:rsidRPr="008822F6" w:rsidRDefault="008822F6" w:rsidP="008822F6">
      <w:pPr>
        <w:spacing w:line="360" w:lineRule="auto"/>
        <w:jc w:val="both"/>
        <w:rPr>
          <w:rFonts w:ascii="Book Antiqua" w:hAnsi="Book Antiqua"/>
        </w:rPr>
      </w:pPr>
      <w:r w:rsidRPr="008822F6">
        <w:rPr>
          <w:rFonts w:ascii="Book Antiqua" w:hAnsi="Book Antiqua"/>
        </w:rPr>
        <w:lastRenderedPageBreak/>
        <w:t xml:space="preserve">22 </w:t>
      </w:r>
      <w:r w:rsidRPr="008822F6">
        <w:rPr>
          <w:rFonts w:ascii="Book Antiqua" w:hAnsi="Book Antiqua"/>
          <w:b/>
        </w:rPr>
        <w:t>Oh D</w:t>
      </w:r>
      <w:r w:rsidRPr="008822F6">
        <w:rPr>
          <w:rFonts w:ascii="Book Antiqua" w:hAnsi="Book Antiqua"/>
        </w:rPr>
        <w:t xml:space="preserve">, Song TJ, Cho DH, Park DH, </w:t>
      </w:r>
      <w:proofErr w:type="spellStart"/>
      <w:r w:rsidRPr="008822F6">
        <w:rPr>
          <w:rFonts w:ascii="Book Antiqua" w:hAnsi="Book Antiqua"/>
        </w:rPr>
        <w:t>Seo</w:t>
      </w:r>
      <w:proofErr w:type="spellEnd"/>
      <w:r w:rsidRPr="008822F6">
        <w:rPr>
          <w:rFonts w:ascii="Book Antiqua" w:hAnsi="Book Antiqua"/>
        </w:rPr>
        <w:t xml:space="preserve"> DW, Lee SK, Kim MH, Lee SS. EUS-guided cholecystostomy versus endoscopic </w:t>
      </w:r>
      <w:proofErr w:type="spellStart"/>
      <w:r w:rsidRPr="008822F6">
        <w:rPr>
          <w:rFonts w:ascii="Book Antiqua" w:hAnsi="Book Antiqua"/>
        </w:rPr>
        <w:t>transpapillary</w:t>
      </w:r>
      <w:proofErr w:type="spellEnd"/>
      <w:r w:rsidRPr="008822F6">
        <w:rPr>
          <w:rFonts w:ascii="Book Antiqua" w:hAnsi="Book Antiqua"/>
        </w:rPr>
        <w:t xml:space="preserve"> cholecystostomy for acute cholecystitis in high-risk surgical patients. </w:t>
      </w:r>
      <w:proofErr w:type="spellStart"/>
      <w:r w:rsidRPr="008822F6">
        <w:rPr>
          <w:rFonts w:ascii="Book Antiqua" w:hAnsi="Book Antiqua"/>
          <w:i/>
        </w:rPr>
        <w:t>Gastrointest</w:t>
      </w:r>
      <w:proofErr w:type="spellEnd"/>
      <w:r w:rsidRPr="008822F6">
        <w:rPr>
          <w:rFonts w:ascii="Book Antiqua" w:hAnsi="Book Antiqua"/>
          <w:i/>
        </w:rPr>
        <w:t xml:space="preserve"> </w:t>
      </w:r>
      <w:proofErr w:type="spellStart"/>
      <w:r w:rsidRPr="008822F6">
        <w:rPr>
          <w:rFonts w:ascii="Book Antiqua" w:hAnsi="Book Antiqua"/>
          <w:i/>
        </w:rPr>
        <w:t>Endosc</w:t>
      </w:r>
      <w:proofErr w:type="spellEnd"/>
      <w:r w:rsidRPr="008822F6">
        <w:rPr>
          <w:rFonts w:ascii="Book Antiqua" w:hAnsi="Book Antiqua"/>
        </w:rPr>
        <w:t xml:space="preserve"> 2018; [PMID: 30213575 DOI: 10.1016/j.gie.2018.08.052]</w:t>
      </w:r>
    </w:p>
    <w:p w14:paraId="06E17D96"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23 </w:t>
      </w:r>
      <w:r w:rsidRPr="008822F6">
        <w:rPr>
          <w:rFonts w:ascii="Book Antiqua" w:hAnsi="Book Antiqua"/>
          <w:b/>
        </w:rPr>
        <w:t>Walter D</w:t>
      </w:r>
      <w:r w:rsidRPr="008822F6">
        <w:rPr>
          <w:rFonts w:ascii="Book Antiqua" w:hAnsi="Book Antiqua"/>
        </w:rPr>
        <w:t xml:space="preserve">, Teoh AY, </w:t>
      </w:r>
      <w:proofErr w:type="spellStart"/>
      <w:r w:rsidRPr="008822F6">
        <w:rPr>
          <w:rFonts w:ascii="Book Antiqua" w:hAnsi="Book Antiqua"/>
        </w:rPr>
        <w:t>Itoi</w:t>
      </w:r>
      <w:proofErr w:type="spellEnd"/>
      <w:r w:rsidRPr="008822F6">
        <w:rPr>
          <w:rFonts w:ascii="Book Antiqua" w:hAnsi="Book Antiqua"/>
        </w:rPr>
        <w:t xml:space="preserve"> T, Pérez-Miranda M, </w:t>
      </w:r>
      <w:proofErr w:type="spellStart"/>
      <w:r w:rsidRPr="008822F6">
        <w:rPr>
          <w:rFonts w:ascii="Book Antiqua" w:hAnsi="Book Antiqua"/>
        </w:rPr>
        <w:t>Larghi</w:t>
      </w:r>
      <w:proofErr w:type="spellEnd"/>
      <w:r w:rsidRPr="008822F6">
        <w:rPr>
          <w:rFonts w:ascii="Book Antiqua" w:hAnsi="Book Antiqua"/>
        </w:rPr>
        <w:t xml:space="preserve"> A, Sanchez-</w:t>
      </w:r>
      <w:proofErr w:type="spellStart"/>
      <w:r w:rsidRPr="008822F6">
        <w:rPr>
          <w:rFonts w:ascii="Book Antiqua" w:hAnsi="Book Antiqua"/>
        </w:rPr>
        <w:t>Yague</w:t>
      </w:r>
      <w:proofErr w:type="spellEnd"/>
      <w:r w:rsidRPr="008822F6">
        <w:rPr>
          <w:rFonts w:ascii="Book Antiqua" w:hAnsi="Book Antiqua"/>
        </w:rPr>
        <w:t xml:space="preserve"> A, </w:t>
      </w:r>
      <w:proofErr w:type="spellStart"/>
      <w:r w:rsidRPr="008822F6">
        <w:rPr>
          <w:rFonts w:ascii="Book Antiqua" w:hAnsi="Book Antiqua"/>
        </w:rPr>
        <w:t>Siersema</w:t>
      </w:r>
      <w:proofErr w:type="spellEnd"/>
      <w:r w:rsidRPr="008822F6">
        <w:rPr>
          <w:rFonts w:ascii="Book Antiqua" w:hAnsi="Book Antiqua"/>
        </w:rPr>
        <w:t xml:space="preserve"> PD, </w:t>
      </w:r>
      <w:proofErr w:type="spellStart"/>
      <w:r w:rsidRPr="008822F6">
        <w:rPr>
          <w:rFonts w:ascii="Book Antiqua" w:hAnsi="Book Antiqua"/>
        </w:rPr>
        <w:t>Vleggaar</w:t>
      </w:r>
      <w:proofErr w:type="spellEnd"/>
      <w:r w:rsidRPr="008822F6">
        <w:rPr>
          <w:rFonts w:ascii="Book Antiqua" w:hAnsi="Book Antiqua"/>
        </w:rPr>
        <w:t xml:space="preserve"> FP. EUS-guided gall bladder drainage with a lumen-apposing metal stent: a prospective long-term evaluation. </w:t>
      </w:r>
      <w:r w:rsidRPr="008822F6">
        <w:rPr>
          <w:rFonts w:ascii="Book Antiqua" w:hAnsi="Book Antiqua"/>
          <w:i/>
        </w:rPr>
        <w:t>Gut</w:t>
      </w:r>
      <w:r w:rsidRPr="008822F6">
        <w:rPr>
          <w:rFonts w:ascii="Book Antiqua" w:hAnsi="Book Antiqua"/>
        </w:rPr>
        <w:t xml:space="preserve"> 2016; </w:t>
      </w:r>
      <w:r w:rsidRPr="008822F6">
        <w:rPr>
          <w:rFonts w:ascii="Book Antiqua" w:hAnsi="Book Antiqua"/>
          <w:b/>
        </w:rPr>
        <w:t>65</w:t>
      </w:r>
      <w:r w:rsidRPr="008822F6">
        <w:rPr>
          <w:rFonts w:ascii="Book Antiqua" w:hAnsi="Book Antiqua"/>
        </w:rPr>
        <w:t>: 6-8 [PMID: 26041748 DOI: 10.1136/gutjnl-2015-309925]</w:t>
      </w:r>
    </w:p>
    <w:p w14:paraId="139B953F"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24 </w:t>
      </w:r>
      <w:r w:rsidRPr="008822F6">
        <w:rPr>
          <w:rFonts w:ascii="Book Antiqua" w:hAnsi="Book Antiqua"/>
          <w:b/>
        </w:rPr>
        <w:t>Jang JW</w:t>
      </w:r>
      <w:r w:rsidRPr="008822F6">
        <w:rPr>
          <w:rFonts w:ascii="Book Antiqua" w:hAnsi="Book Antiqua"/>
        </w:rPr>
        <w:t xml:space="preserve">, Lee SS, Song TJ, Hyun YS, Park DY, </w:t>
      </w:r>
      <w:proofErr w:type="spellStart"/>
      <w:r w:rsidRPr="008822F6">
        <w:rPr>
          <w:rFonts w:ascii="Book Antiqua" w:hAnsi="Book Antiqua"/>
        </w:rPr>
        <w:t>Seo</w:t>
      </w:r>
      <w:proofErr w:type="spellEnd"/>
      <w:r w:rsidRPr="008822F6">
        <w:rPr>
          <w:rFonts w:ascii="Book Antiqua" w:hAnsi="Book Antiqua"/>
        </w:rPr>
        <w:t xml:space="preserve"> DW, Lee SK, Kim MH, Yun SC. Endoscopic ultrasound-guided transmural and percutaneous transhepatic gallbladder drainage are comparable for acute cholecystitis. </w:t>
      </w:r>
      <w:r w:rsidRPr="008822F6">
        <w:rPr>
          <w:rFonts w:ascii="Book Antiqua" w:hAnsi="Book Antiqua"/>
          <w:i/>
        </w:rPr>
        <w:t>Gastroenterology</w:t>
      </w:r>
      <w:r w:rsidRPr="008822F6">
        <w:rPr>
          <w:rFonts w:ascii="Book Antiqua" w:hAnsi="Book Antiqua"/>
        </w:rPr>
        <w:t xml:space="preserve"> 2012; </w:t>
      </w:r>
      <w:r w:rsidRPr="008822F6">
        <w:rPr>
          <w:rFonts w:ascii="Book Antiqua" w:hAnsi="Book Antiqua"/>
          <w:b/>
        </w:rPr>
        <w:t>142</w:t>
      </w:r>
      <w:r w:rsidRPr="008822F6">
        <w:rPr>
          <w:rFonts w:ascii="Book Antiqua" w:hAnsi="Book Antiqua"/>
        </w:rPr>
        <w:t>: 805-811 [PMID: 22245666 DOI: 10.1053/j.gastro.2011.12.051]</w:t>
      </w:r>
    </w:p>
    <w:p w14:paraId="52B95CBD" w14:textId="7E062E9C" w:rsidR="008822F6" w:rsidRPr="008822F6" w:rsidRDefault="008822F6" w:rsidP="008822F6">
      <w:pPr>
        <w:spacing w:line="360" w:lineRule="auto"/>
        <w:jc w:val="both"/>
        <w:rPr>
          <w:rFonts w:ascii="Book Antiqua" w:hAnsi="Book Antiqua"/>
        </w:rPr>
      </w:pPr>
      <w:r w:rsidRPr="008822F6">
        <w:rPr>
          <w:rFonts w:ascii="Book Antiqua" w:hAnsi="Book Antiqua"/>
        </w:rPr>
        <w:t xml:space="preserve">25 </w:t>
      </w:r>
      <w:proofErr w:type="spellStart"/>
      <w:r w:rsidRPr="008822F6">
        <w:rPr>
          <w:rFonts w:ascii="Book Antiqua" w:hAnsi="Book Antiqua"/>
          <w:b/>
        </w:rPr>
        <w:t>Saumoy</w:t>
      </w:r>
      <w:proofErr w:type="spellEnd"/>
      <w:r w:rsidRPr="008822F6">
        <w:rPr>
          <w:rFonts w:ascii="Book Antiqua" w:hAnsi="Book Antiqua"/>
          <w:b/>
        </w:rPr>
        <w:t xml:space="preserve"> M</w:t>
      </w:r>
      <w:r w:rsidRPr="008822F6">
        <w:rPr>
          <w:rFonts w:ascii="Book Antiqua" w:hAnsi="Book Antiqua"/>
        </w:rPr>
        <w:t xml:space="preserve">, </w:t>
      </w:r>
      <w:proofErr w:type="spellStart"/>
      <w:r w:rsidRPr="008822F6">
        <w:rPr>
          <w:rFonts w:ascii="Book Antiqua" w:hAnsi="Book Antiqua"/>
        </w:rPr>
        <w:t>Tyberg</w:t>
      </w:r>
      <w:proofErr w:type="spellEnd"/>
      <w:r w:rsidRPr="008822F6">
        <w:rPr>
          <w:rFonts w:ascii="Book Antiqua" w:hAnsi="Book Antiqua"/>
        </w:rPr>
        <w:t xml:space="preserve"> A, Brown E, </w:t>
      </w:r>
      <w:proofErr w:type="spellStart"/>
      <w:r w:rsidRPr="008822F6">
        <w:rPr>
          <w:rFonts w:ascii="Book Antiqua" w:hAnsi="Book Antiqua"/>
        </w:rPr>
        <w:t>Eachempati</w:t>
      </w:r>
      <w:proofErr w:type="spellEnd"/>
      <w:r w:rsidRPr="008822F6">
        <w:rPr>
          <w:rFonts w:ascii="Book Antiqua" w:hAnsi="Book Antiqua"/>
        </w:rPr>
        <w:t xml:space="preserve"> SR, Lieberman M, </w:t>
      </w:r>
      <w:proofErr w:type="spellStart"/>
      <w:r w:rsidRPr="008822F6">
        <w:rPr>
          <w:rFonts w:ascii="Book Antiqua" w:hAnsi="Book Antiqua"/>
        </w:rPr>
        <w:t>Afaneh</w:t>
      </w:r>
      <w:proofErr w:type="spellEnd"/>
      <w:r w:rsidRPr="008822F6">
        <w:rPr>
          <w:rFonts w:ascii="Book Antiqua" w:hAnsi="Book Antiqua"/>
        </w:rPr>
        <w:t xml:space="preserve"> C, </w:t>
      </w:r>
      <w:proofErr w:type="spellStart"/>
      <w:r w:rsidRPr="008822F6">
        <w:rPr>
          <w:rFonts w:ascii="Book Antiqua" w:hAnsi="Book Antiqua"/>
        </w:rPr>
        <w:t>Kunda</w:t>
      </w:r>
      <w:proofErr w:type="spellEnd"/>
      <w:r w:rsidRPr="008822F6">
        <w:rPr>
          <w:rFonts w:ascii="Book Antiqua" w:hAnsi="Book Antiqua"/>
        </w:rPr>
        <w:t xml:space="preserve"> R, Cosgrove N, Siddiqui A, </w:t>
      </w:r>
      <w:proofErr w:type="spellStart"/>
      <w:r w:rsidRPr="008822F6">
        <w:rPr>
          <w:rFonts w:ascii="Book Antiqua" w:hAnsi="Book Antiqua"/>
        </w:rPr>
        <w:t>Gaidhane</w:t>
      </w:r>
      <w:proofErr w:type="spellEnd"/>
      <w:r w:rsidRPr="008822F6">
        <w:rPr>
          <w:rFonts w:ascii="Book Antiqua" w:hAnsi="Book Antiqua"/>
        </w:rPr>
        <w:t xml:space="preserve"> M, </w:t>
      </w:r>
      <w:proofErr w:type="spellStart"/>
      <w:r w:rsidRPr="008822F6">
        <w:rPr>
          <w:rFonts w:ascii="Book Antiqua" w:hAnsi="Book Antiqua"/>
        </w:rPr>
        <w:t>Kahaleh</w:t>
      </w:r>
      <w:proofErr w:type="spellEnd"/>
      <w:r w:rsidRPr="008822F6">
        <w:rPr>
          <w:rFonts w:ascii="Book Antiqua" w:hAnsi="Book Antiqua"/>
        </w:rPr>
        <w:t xml:space="preserve"> M. Successful Cholecystectomy After Endoscopic Ultrasound Gallbladder Drainage Compared With Percutaneous Cholecystostomy, Can it Be Done? </w:t>
      </w:r>
      <w:r w:rsidRPr="008822F6">
        <w:rPr>
          <w:rFonts w:ascii="Book Antiqua" w:hAnsi="Book Antiqua"/>
          <w:i/>
        </w:rPr>
        <w:t xml:space="preserve">J </w:t>
      </w:r>
      <w:proofErr w:type="spellStart"/>
      <w:r w:rsidRPr="008822F6">
        <w:rPr>
          <w:rFonts w:ascii="Book Antiqua" w:hAnsi="Book Antiqua"/>
          <w:i/>
        </w:rPr>
        <w:t>Clin</w:t>
      </w:r>
      <w:proofErr w:type="spellEnd"/>
      <w:r w:rsidRPr="008822F6">
        <w:rPr>
          <w:rFonts w:ascii="Book Antiqua" w:hAnsi="Book Antiqua"/>
          <w:i/>
        </w:rPr>
        <w:t xml:space="preserve"> Gastroenterol</w:t>
      </w:r>
      <w:r w:rsidRPr="008822F6">
        <w:rPr>
          <w:rFonts w:ascii="Book Antiqua" w:hAnsi="Book Antiqua"/>
        </w:rPr>
        <w:t xml:space="preserve"> 2018; [PMID: 29697498 DOI: 10.1097/MCG.0000000000001036]</w:t>
      </w:r>
    </w:p>
    <w:p w14:paraId="2C27AA1C"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26 </w:t>
      </w:r>
      <w:proofErr w:type="spellStart"/>
      <w:r w:rsidRPr="008822F6">
        <w:rPr>
          <w:rFonts w:ascii="Book Antiqua" w:hAnsi="Book Antiqua"/>
          <w:b/>
        </w:rPr>
        <w:t>Irani</w:t>
      </w:r>
      <w:proofErr w:type="spellEnd"/>
      <w:r w:rsidRPr="008822F6">
        <w:rPr>
          <w:rFonts w:ascii="Book Antiqua" w:hAnsi="Book Antiqua"/>
          <w:b/>
        </w:rPr>
        <w:t xml:space="preserve"> S</w:t>
      </w:r>
      <w:r w:rsidRPr="008822F6">
        <w:rPr>
          <w:rFonts w:ascii="Book Antiqua" w:hAnsi="Book Antiqua"/>
        </w:rPr>
        <w:t xml:space="preserve">, </w:t>
      </w:r>
      <w:proofErr w:type="spellStart"/>
      <w:r w:rsidRPr="008822F6">
        <w:rPr>
          <w:rFonts w:ascii="Book Antiqua" w:hAnsi="Book Antiqua"/>
        </w:rPr>
        <w:t>Ngamruengphong</w:t>
      </w:r>
      <w:proofErr w:type="spellEnd"/>
      <w:r w:rsidRPr="008822F6">
        <w:rPr>
          <w:rFonts w:ascii="Book Antiqua" w:hAnsi="Book Antiqua"/>
        </w:rPr>
        <w:t xml:space="preserve"> S, Teoh A, Will U, Nieto J, Abu </w:t>
      </w:r>
      <w:proofErr w:type="spellStart"/>
      <w:r w:rsidRPr="008822F6">
        <w:rPr>
          <w:rFonts w:ascii="Book Antiqua" w:hAnsi="Book Antiqua"/>
        </w:rPr>
        <w:t>Dayyeh</w:t>
      </w:r>
      <w:proofErr w:type="spellEnd"/>
      <w:r w:rsidRPr="008822F6">
        <w:rPr>
          <w:rFonts w:ascii="Book Antiqua" w:hAnsi="Book Antiqua"/>
        </w:rPr>
        <w:t xml:space="preserve"> BK, Gan SI, Larsen M, Yip HC, </w:t>
      </w:r>
      <w:proofErr w:type="spellStart"/>
      <w:r w:rsidRPr="008822F6">
        <w:rPr>
          <w:rFonts w:ascii="Book Antiqua" w:hAnsi="Book Antiqua"/>
        </w:rPr>
        <w:t>Topazian</w:t>
      </w:r>
      <w:proofErr w:type="spellEnd"/>
      <w:r w:rsidRPr="008822F6">
        <w:rPr>
          <w:rFonts w:ascii="Book Antiqua" w:hAnsi="Book Antiqua"/>
        </w:rPr>
        <w:t xml:space="preserve"> MD, Levy MJ, Thompson CC, Storm AC, </w:t>
      </w:r>
      <w:proofErr w:type="spellStart"/>
      <w:r w:rsidRPr="008822F6">
        <w:rPr>
          <w:rFonts w:ascii="Book Antiqua" w:hAnsi="Book Antiqua"/>
        </w:rPr>
        <w:t>Hajiyeva</w:t>
      </w:r>
      <w:proofErr w:type="spellEnd"/>
      <w:r w:rsidRPr="008822F6">
        <w:rPr>
          <w:rFonts w:ascii="Book Antiqua" w:hAnsi="Book Antiqua"/>
        </w:rPr>
        <w:t xml:space="preserve"> G, Ismail A, Chen YI, Bukhari M, Chavez YH, </w:t>
      </w:r>
      <w:proofErr w:type="spellStart"/>
      <w:r w:rsidRPr="008822F6">
        <w:rPr>
          <w:rFonts w:ascii="Book Antiqua" w:hAnsi="Book Antiqua"/>
        </w:rPr>
        <w:t>Kumbhari</w:t>
      </w:r>
      <w:proofErr w:type="spellEnd"/>
      <w:r w:rsidRPr="008822F6">
        <w:rPr>
          <w:rFonts w:ascii="Book Antiqua" w:hAnsi="Book Antiqua"/>
        </w:rPr>
        <w:t xml:space="preserve"> V, </w:t>
      </w:r>
      <w:proofErr w:type="spellStart"/>
      <w:r w:rsidRPr="008822F6">
        <w:rPr>
          <w:rFonts w:ascii="Book Antiqua" w:hAnsi="Book Antiqua"/>
        </w:rPr>
        <w:t>Khashab</w:t>
      </w:r>
      <w:proofErr w:type="spellEnd"/>
      <w:r w:rsidRPr="008822F6">
        <w:rPr>
          <w:rFonts w:ascii="Book Antiqua" w:hAnsi="Book Antiqua"/>
        </w:rPr>
        <w:t xml:space="preserve"> MA. Similar Efficacies of Endoscopic Ultrasound Gallbladder Drainage </w:t>
      </w:r>
      <w:proofErr w:type="gramStart"/>
      <w:r w:rsidRPr="008822F6">
        <w:rPr>
          <w:rFonts w:ascii="Book Antiqua" w:hAnsi="Book Antiqua"/>
        </w:rPr>
        <w:t>With</w:t>
      </w:r>
      <w:proofErr w:type="gramEnd"/>
      <w:r w:rsidRPr="008822F6">
        <w:rPr>
          <w:rFonts w:ascii="Book Antiqua" w:hAnsi="Book Antiqua"/>
        </w:rPr>
        <w:t xml:space="preserve"> a Lumen-Apposing Metal Stent Versus Percutaneous Transhepatic Gallbladder Drainage for Acute Cholecystitis. </w:t>
      </w:r>
      <w:proofErr w:type="spellStart"/>
      <w:r w:rsidRPr="008822F6">
        <w:rPr>
          <w:rFonts w:ascii="Book Antiqua" w:hAnsi="Book Antiqua"/>
          <w:i/>
        </w:rPr>
        <w:t>Clin</w:t>
      </w:r>
      <w:proofErr w:type="spellEnd"/>
      <w:r w:rsidRPr="008822F6">
        <w:rPr>
          <w:rFonts w:ascii="Book Antiqua" w:hAnsi="Book Antiqua"/>
          <w:i/>
        </w:rPr>
        <w:t xml:space="preserve"> Gastroenterol </w:t>
      </w:r>
      <w:proofErr w:type="spellStart"/>
      <w:r w:rsidRPr="008822F6">
        <w:rPr>
          <w:rFonts w:ascii="Book Antiqua" w:hAnsi="Book Antiqua"/>
          <w:i/>
        </w:rPr>
        <w:t>Hepatol</w:t>
      </w:r>
      <w:proofErr w:type="spellEnd"/>
      <w:r w:rsidRPr="008822F6">
        <w:rPr>
          <w:rFonts w:ascii="Book Antiqua" w:hAnsi="Book Antiqua"/>
        </w:rPr>
        <w:t xml:space="preserve"> 2017; </w:t>
      </w:r>
      <w:r w:rsidRPr="008822F6">
        <w:rPr>
          <w:rFonts w:ascii="Book Antiqua" w:hAnsi="Book Antiqua"/>
          <w:b/>
        </w:rPr>
        <w:t>15</w:t>
      </w:r>
      <w:r w:rsidRPr="008822F6">
        <w:rPr>
          <w:rFonts w:ascii="Book Antiqua" w:hAnsi="Book Antiqua"/>
        </w:rPr>
        <w:t>: 738-745 [PMID: 28043931 DOI: 10.1016/j.cgh.2016.12.021]</w:t>
      </w:r>
    </w:p>
    <w:p w14:paraId="08B5B9C9"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27 </w:t>
      </w:r>
      <w:r w:rsidRPr="008822F6">
        <w:rPr>
          <w:rFonts w:ascii="Book Antiqua" w:hAnsi="Book Antiqua"/>
          <w:b/>
        </w:rPr>
        <w:t>Teoh AYB</w:t>
      </w:r>
      <w:r w:rsidRPr="008822F6">
        <w:rPr>
          <w:rFonts w:ascii="Book Antiqua" w:hAnsi="Book Antiqua"/>
        </w:rPr>
        <w:t xml:space="preserve">, Serna C, </w:t>
      </w:r>
      <w:proofErr w:type="spellStart"/>
      <w:r w:rsidRPr="008822F6">
        <w:rPr>
          <w:rFonts w:ascii="Book Antiqua" w:hAnsi="Book Antiqua"/>
        </w:rPr>
        <w:t>Penas</w:t>
      </w:r>
      <w:proofErr w:type="spellEnd"/>
      <w:r w:rsidRPr="008822F6">
        <w:rPr>
          <w:rFonts w:ascii="Book Antiqua" w:hAnsi="Book Antiqua"/>
        </w:rPr>
        <w:t xml:space="preserve"> I, Chong CCN, Perez-Miranda M, Ng EKW, Lau JYW. Endoscopic ultrasound-guided gallbladder drainage reduces adverse events compared with percutaneous cholecystostomy in patients who are unfit for cholecystectomy. </w:t>
      </w:r>
      <w:r w:rsidRPr="008822F6">
        <w:rPr>
          <w:rFonts w:ascii="Book Antiqua" w:hAnsi="Book Antiqua"/>
          <w:i/>
        </w:rPr>
        <w:t>Endoscopy</w:t>
      </w:r>
      <w:r w:rsidRPr="008822F6">
        <w:rPr>
          <w:rFonts w:ascii="Book Antiqua" w:hAnsi="Book Antiqua"/>
        </w:rPr>
        <w:t xml:space="preserve"> 2017; </w:t>
      </w:r>
      <w:r w:rsidRPr="008822F6">
        <w:rPr>
          <w:rFonts w:ascii="Book Antiqua" w:hAnsi="Book Antiqua"/>
          <w:b/>
        </w:rPr>
        <w:t>49</w:t>
      </w:r>
      <w:r w:rsidRPr="008822F6">
        <w:rPr>
          <w:rFonts w:ascii="Book Antiqua" w:hAnsi="Book Antiqua"/>
        </w:rPr>
        <w:t>: 130-138 [PMID: 27875855 DOI: 10.1055/s-0042-119036]</w:t>
      </w:r>
    </w:p>
    <w:p w14:paraId="3EA4FDAE" w14:textId="77777777" w:rsidR="008822F6" w:rsidRPr="008822F6" w:rsidRDefault="008822F6" w:rsidP="008822F6">
      <w:pPr>
        <w:spacing w:line="360" w:lineRule="auto"/>
        <w:jc w:val="both"/>
        <w:rPr>
          <w:rFonts w:ascii="Book Antiqua" w:hAnsi="Book Antiqua"/>
        </w:rPr>
      </w:pPr>
      <w:r w:rsidRPr="008822F6">
        <w:rPr>
          <w:rFonts w:ascii="Book Antiqua" w:hAnsi="Book Antiqua"/>
        </w:rPr>
        <w:lastRenderedPageBreak/>
        <w:t xml:space="preserve">28 </w:t>
      </w:r>
      <w:proofErr w:type="spellStart"/>
      <w:r w:rsidRPr="008822F6">
        <w:rPr>
          <w:rFonts w:ascii="Book Antiqua" w:hAnsi="Book Antiqua"/>
          <w:b/>
        </w:rPr>
        <w:t>Tyberg</w:t>
      </w:r>
      <w:proofErr w:type="spellEnd"/>
      <w:r w:rsidRPr="008822F6">
        <w:rPr>
          <w:rFonts w:ascii="Book Antiqua" w:hAnsi="Book Antiqua"/>
          <w:b/>
        </w:rPr>
        <w:t xml:space="preserve"> A</w:t>
      </w:r>
      <w:r w:rsidRPr="008822F6">
        <w:rPr>
          <w:rFonts w:ascii="Book Antiqua" w:hAnsi="Book Antiqua"/>
        </w:rPr>
        <w:t xml:space="preserve">, </w:t>
      </w:r>
      <w:proofErr w:type="spellStart"/>
      <w:r w:rsidRPr="008822F6">
        <w:rPr>
          <w:rFonts w:ascii="Book Antiqua" w:hAnsi="Book Antiqua"/>
        </w:rPr>
        <w:t>Saumoy</w:t>
      </w:r>
      <w:proofErr w:type="spellEnd"/>
      <w:r w:rsidRPr="008822F6">
        <w:rPr>
          <w:rFonts w:ascii="Book Antiqua" w:hAnsi="Book Antiqua"/>
        </w:rPr>
        <w:t xml:space="preserve"> M, </w:t>
      </w:r>
      <w:proofErr w:type="spellStart"/>
      <w:r w:rsidRPr="008822F6">
        <w:rPr>
          <w:rFonts w:ascii="Book Antiqua" w:hAnsi="Book Antiqua"/>
        </w:rPr>
        <w:t>Sequeiros</w:t>
      </w:r>
      <w:proofErr w:type="spellEnd"/>
      <w:r w:rsidRPr="008822F6">
        <w:rPr>
          <w:rFonts w:ascii="Book Antiqua" w:hAnsi="Book Antiqua"/>
        </w:rPr>
        <w:t xml:space="preserve"> EV, </w:t>
      </w:r>
      <w:proofErr w:type="spellStart"/>
      <w:r w:rsidRPr="008822F6">
        <w:rPr>
          <w:rFonts w:ascii="Book Antiqua" w:hAnsi="Book Antiqua"/>
        </w:rPr>
        <w:t>Giovannini</w:t>
      </w:r>
      <w:proofErr w:type="spellEnd"/>
      <w:r w:rsidRPr="008822F6">
        <w:rPr>
          <w:rFonts w:ascii="Book Antiqua" w:hAnsi="Book Antiqua"/>
        </w:rPr>
        <w:t xml:space="preserve"> M, </w:t>
      </w:r>
      <w:proofErr w:type="spellStart"/>
      <w:r w:rsidRPr="008822F6">
        <w:rPr>
          <w:rFonts w:ascii="Book Antiqua" w:hAnsi="Book Antiqua"/>
        </w:rPr>
        <w:t>Artifon</w:t>
      </w:r>
      <w:proofErr w:type="spellEnd"/>
      <w:r w:rsidRPr="008822F6">
        <w:rPr>
          <w:rFonts w:ascii="Book Antiqua" w:hAnsi="Book Antiqua"/>
        </w:rPr>
        <w:t xml:space="preserve"> E, Teoh A, Nieto J, Desai AP, </w:t>
      </w:r>
      <w:proofErr w:type="spellStart"/>
      <w:r w:rsidRPr="008822F6">
        <w:rPr>
          <w:rFonts w:ascii="Book Antiqua" w:hAnsi="Book Antiqua"/>
        </w:rPr>
        <w:t>Kumta</w:t>
      </w:r>
      <w:proofErr w:type="spellEnd"/>
      <w:r w:rsidRPr="008822F6">
        <w:rPr>
          <w:rFonts w:ascii="Book Antiqua" w:hAnsi="Book Antiqua"/>
        </w:rPr>
        <w:t xml:space="preserve"> NA, </w:t>
      </w:r>
      <w:proofErr w:type="spellStart"/>
      <w:r w:rsidRPr="008822F6">
        <w:rPr>
          <w:rFonts w:ascii="Book Antiqua" w:hAnsi="Book Antiqua"/>
        </w:rPr>
        <w:t>Gaidhane</w:t>
      </w:r>
      <w:proofErr w:type="spellEnd"/>
      <w:r w:rsidRPr="008822F6">
        <w:rPr>
          <w:rFonts w:ascii="Book Antiqua" w:hAnsi="Book Antiqua"/>
        </w:rPr>
        <w:t xml:space="preserve"> M, </w:t>
      </w:r>
      <w:proofErr w:type="spellStart"/>
      <w:r w:rsidRPr="008822F6">
        <w:rPr>
          <w:rFonts w:ascii="Book Antiqua" w:hAnsi="Book Antiqua"/>
        </w:rPr>
        <w:t>Sharaiha</w:t>
      </w:r>
      <w:proofErr w:type="spellEnd"/>
      <w:r w:rsidRPr="008822F6">
        <w:rPr>
          <w:rFonts w:ascii="Book Antiqua" w:hAnsi="Book Antiqua"/>
        </w:rPr>
        <w:t xml:space="preserve"> RZ, </w:t>
      </w:r>
      <w:proofErr w:type="spellStart"/>
      <w:r w:rsidRPr="008822F6">
        <w:rPr>
          <w:rFonts w:ascii="Book Antiqua" w:hAnsi="Book Antiqua"/>
        </w:rPr>
        <w:t>Kahaleh</w:t>
      </w:r>
      <w:proofErr w:type="spellEnd"/>
      <w:r w:rsidRPr="008822F6">
        <w:rPr>
          <w:rFonts w:ascii="Book Antiqua" w:hAnsi="Book Antiqua"/>
        </w:rPr>
        <w:t xml:space="preserve"> M. EUS-guided Versus Percutaneous Gallbladder Drainage: Isn't It Time to Convert? </w:t>
      </w:r>
      <w:r w:rsidRPr="008822F6">
        <w:rPr>
          <w:rFonts w:ascii="Book Antiqua" w:hAnsi="Book Antiqua"/>
          <w:i/>
        </w:rPr>
        <w:t xml:space="preserve">J </w:t>
      </w:r>
      <w:proofErr w:type="spellStart"/>
      <w:r w:rsidRPr="008822F6">
        <w:rPr>
          <w:rFonts w:ascii="Book Antiqua" w:hAnsi="Book Antiqua"/>
          <w:i/>
        </w:rPr>
        <w:t>Clin</w:t>
      </w:r>
      <w:proofErr w:type="spellEnd"/>
      <w:r w:rsidRPr="008822F6">
        <w:rPr>
          <w:rFonts w:ascii="Book Antiqua" w:hAnsi="Book Antiqua"/>
          <w:i/>
        </w:rPr>
        <w:t xml:space="preserve"> Gastroenterol</w:t>
      </w:r>
      <w:r w:rsidRPr="008822F6">
        <w:rPr>
          <w:rFonts w:ascii="Book Antiqua" w:hAnsi="Book Antiqua"/>
        </w:rPr>
        <w:t xml:space="preserve"> 2018; </w:t>
      </w:r>
      <w:r w:rsidRPr="008822F6">
        <w:rPr>
          <w:rFonts w:ascii="Book Antiqua" w:hAnsi="Book Antiqua"/>
          <w:b/>
        </w:rPr>
        <w:t>52</w:t>
      </w:r>
      <w:r w:rsidRPr="008822F6">
        <w:rPr>
          <w:rFonts w:ascii="Book Antiqua" w:hAnsi="Book Antiqua"/>
        </w:rPr>
        <w:t>: 79-84 [PMID: 28009687 DOI: 10.1097/MCG.0000000000000786]</w:t>
      </w:r>
    </w:p>
    <w:p w14:paraId="5AA4D5C0"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29 </w:t>
      </w:r>
      <w:r w:rsidRPr="008822F6">
        <w:rPr>
          <w:rFonts w:ascii="Book Antiqua" w:hAnsi="Book Antiqua"/>
          <w:b/>
        </w:rPr>
        <w:t>Choi JH</w:t>
      </w:r>
      <w:r w:rsidRPr="008822F6">
        <w:rPr>
          <w:rFonts w:ascii="Book Antiqua" w:hAnsi="Book Antiqua"/>
        </w:rPr>
        <w:t xml:space="preserve">, Kim HW, Lee JC, Paik KH, </w:t>
      </w:r>
      <w:proofErr w:type="spellStart"/>
      <w:r w:rsidRPr="008822F6">
        <w:rPr>
          <w:rFonts w:ascii="Book Antiqua" w:hAnsi="Book Antiqua"/>
        </w:rPr>
        <w:t>Seong</w:t>
      </w:r>
      <w:proofErr w:type="spellEnd"/>
      <w:r w:rsidRPr="008822F6">
        <w:rPr>
          <w:rFonts w:ascii="Book Antiqua" w:hAnsi="Book Antiqua"/>
        </w:rPr>
        <w:t xml:space="preserve"> NJ, Yoon CJ, Hwang JH, Kim J. Percutaneous transhepatic versus EUS-guided gallbladder drainage for malignant cystic duct obstruction. </w:t>
      </w:r>
      <w:proofErr w:type="spellStart"/>
      <w:r w:rsidRPr="008822F6">
        <w:rPr>
          <w:rFonts w:ascii="Book Antiqua" w:hAnsi="Book Antiqua"/>
          <w:i/>
        </w:rPr>
        <w:t>Gastrointest</w:t>
      </w:r>
      <w:proofErr w:type="spellEnd"/>
      <w:r w:rsidRPr="008822F6">
        <w:rPr>
          <w:rFonts w:ascii="Book Antiqua" w:hAnsi="Book Antiqua"/>
          <w:i/>
        </w:rPr>
        <w:t xml:space="preserve"> </w:t>
      </w:r>
      <w:proofErr w:type="spellStart"/>
      <w:r w:rsidRPr="008822F6">
        <w:rPr>
          <w:rFonts w:ascii="Book Antiqua" w:hAnsi="Book Antiqua"/>
          <w:i/>
        </w:rPr>
        <w:t>Endosc</w:t>
      </w:r>
      <w:proofErr w:type="spellEnd"/>
      <w:r w:rsidRPr="008822F6">
        <w:rPr>
          <w:rFonts w:ascii="Book Antiqua" w:hAnsi="Book Antiqua"/>
        </w:rPr>
        <w:t xml:space="preserve"> 2017; </w:t>
      </w:r>
      <w:r w:rsidRPr="008822F6">
        <w:rPr>
          <w:rFonts w:ascii="Book Antiqua" w:hAnsi="Book Antiqua"/>
          <w:b/>
        </w:rPr>
        <w:t>85</w:t>
      </w:r>
      <w:r w:rsidRPr="008822F6">
        <w:rPr>
          <w:rFonts w:ascii="Book Antiqua" w:hAnsi="Book Antiqua"/>
        </w:rPr>
        <w:t>: 357-364 [PMID: 27566055 DOI: 10.1016/j.gie.2016.07.067]</w:t>
      </w:r>
    </w:p>
    <w:p w14:paraId="00A902EA"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30 </w:t>
      </w:r>
      <w:r w:rsidRPr="008822F6">
        <w:rPr>
          <w:rFonts w:ascii="Book Antiqua" w:hAnsi="Book Antiqua"/>
          <w:b/>
        </w:rPr>
        <w:t>Inoue T</w:t>
      </w:r>
      <w:r w:rsidRPr="008822F6">
        <w:rPr>
          <w:rFonts w:ascii="Book Antiqua" w:hAnsi="Book Antiqua"/>
        </w:rPr>
        <w:t xml:space="preserve">, Okumura F, </w:t>
      </w:r>
      <w:proofErr w:type="spellStart"/>
      <w:r w:rsidRPr="008822F6">
        <w:rPr>
          <w:rFonts w:ascii="Book Antiqua" w:hAnsi="Book Antiqua"/>
        </w:rPr>
        <w:t>Kachi</w:t>
      </w:r>
      <w:proofErr w:type="spellEnd"/>
      <w:r w:rsidRPr="008822F6">
        <w:rPr>
          <w:rFonts w:ascii="Book Antiqua" w:hAnsi="Book Antiqua"/>
        </w:rPr>
        <w:t xml:space="preserve"> K, </w:t>
      </w:r>
      <w:proofErr w:type="spellStart"/>
      <w:r w:rsidRPr="008822F6">
        <w:rPr>
          <w:rFonts w:ascii="Book Antiqua" w:hAnsi="Book Antiqua"/>
        </w:rPr>
        <w:t>Fukusada</w:t>
      </w:r>
      <w:proofErr w:type="spellEnd"/>
      <w:r w:rsidRPr="008822F6">
        <w:rPr>
          <w:rFonts w:ascii="Book Antiqua" w:hAnsi="Book Antiqua"/>
        </w:rPr>
        <w:t xml:space="preserve"> S, Iwasaki H, </w:t>
      </w:r>
      <w:proofErr w:type="spellStart"/>
      <w:r w:rsidRPr="008822F6">
        <w:rPr>
          <w:rFonts w:ascii="Book Antiqua" w:hAnsi="Book Antiqua"/>
        </w:rPr>
        <w:t>Ozeki</w:t>
      </w:r>
      <w:proofErr w:type="spellEnd"/>
      <w:r w:rsidRPr="008822F6">
        <w:rPr>
          <w:rFonts w:ascii="Book Antiqua" w:hAnsi="Book Antiqua"/>
        </w:rPr>
        <w:t xml:space="preserve"> T, Suzuki Y, </w:t>
      </w:r>
      <w:proofErr w:type="spellStart"/>
      <w:r w:rsidRPr="008822F6">
        <w:rPr>
          <w:rFonts w:ascii="Book Antiqua" w:hAnsi="Book Antiqua"/>
        </w:rPr>
        <w:t>Anbe</w:t>
      </w:r>
      <w:proofErr w:type="spellEnd"/>
      <w:r w:rsidRPr="008822F6">
        <w:rPr>
          <w:rFonts w:ascii="Book Antiqua" w:hAnsi="Book Antiqua"/>
        </w:rPr>
        <w:t xml:space="preserve"> K, </w:t>
      </w:r>
      <w:proofErr w:type="spellStart"/>
      <w:r w:rsidRPr="008822F6">
        <w:rPr>
          <w:rFonts w:ascii="Book Antiqua" w:hAnsi="Book Antiqua"/>
        </w:rPr>
        <w:t>Nishie</w:t>
      </w:r>
      <w:proofErr w:type="spellEnd"/>
      <w:r w:rsidRPr="008822F6">
        <w:rPr>
          <w:rFonts w:ascii="Book Antiqua" w:hAnsi="Book Antiqua"/>
        </w:rPr>
        <w:t xml:space="preserve"> H, Mizushima T, Sano H. Long-term outcomes of endoscopic gallbladder stenting in high-risk surgical patients with calculous cholecystitis (with videos). </w:t>
      </w:r>
      <w:proofErr w:type="spellStart"/>
      <w:r w:rsidRPr="008822F6">
        <w:rPr>
          <w:rFonts w:ascii="Book Antiqua" w:hAnsi="Book Antiqua"/>
          <w:i/>
        </w:rPr>
        <w:t>Gastrointest</w:t>
      </w:r>
      <w:proofErr w:type="spellEnd"/>
      <w:r w:rsidRPr="008822F6">
        <w:rPr>
          <w:rFonts w:ascii="Book Antiqua" w:hAnsi="Book Antiqua"/>
          <w:i/>
        </w:rPr>
        <w:t xml:space="preserve"> </w:t>
      </w:r>
      <w:proofErr w:type="spellStart"/>
      <w:r w:rsidRPr="008822F6">
        <w:rPr>
          <w:rFonts w:ascii="Book Antiqua" w:hAnsi="Book Antiqua"/>
          <w:i/>
        </w:rPr>
        <w:t>Endosc</w:t>
      </w:r>
      <w:proofErr w:type="spellEnd"/>
      <w:r w:rsidRPr="008822F6">
        <w:rPr>
          <w:rFonts w:ascii="Book Antiqua" w:hAnsi="Book Antiqua"/>
        </w:rPr>
        <w:t xml:space="preserve"> 2016; </w:t>
      </w:r>
      <w:r w:rsidRPr="008822F6">
        <w:rPr>
          <w:rFonts w:ascii="Book Antiqua" w:hAnsi="Book Antiqua"/>
          <w:b/>
        </w:rPr>
        <w:t>83</w:t>
      </w:r>
      <w:r w:rsidRPr="008822F6">
        <w:rPr>
          <w:rFonts w:ascii="Book Antiqua" w:hAnsi="Book Antiqua"/>
        </w:rPr>
        <w:t>: 905-913 [PMID: 26364963 DOI: 10.1016/j.gie.2015.08.072]</w:t>
      </w:r>
    </w:p>
    <w:p w14:paraId="6EE18E84"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31 </w:t>
      </w:r>
      <w:proofErr w:type="spellStart"/>
      <w:r w:rsidRPr="008822F6">
        <w:rPr>
          <w:rFonts w:ascii="Book Antiqua" w:hAnsi="Book Antiqua"/>
          <w:b/>
        </w:rPr>
        <w:t>Baars</w:t>
      </w:r>
      <w:proofErr w:type="spellEnd"/>
      <w:r w:rsidRPr="008822F6">
        <w:rPr>
          <w:rFonts w:ascii="Book Antiqua" w:hAnsi="Book Antiqua"/>
          <w:b/>
        </w:rPr>
        <w:t xml:space="preserve"> JE</w:t>
      </w:r>
      <w:r w:rsidRPr="008822F6">
        <w:rPr>
          <w:rFonts w:ascii="Book Antiqua" w:hAnsi="Book Antiqua"/>
        </w:rPr>
        <w:t xml:space="preserve">, </w:t>
      </w:r>
      <w:proofErr w:type="spellStart"/>
      <w:r w:rsidRPr="008822F6">
        <w:rPr>
          <w:rFonts w:ascii="Book Antiqua" w:hAnsi="Book Antiqua"/>
        </w:rPr>
        <w:t>Kaffes</w:t>
      </w:r>
      <w:proofErr w:type="spellEnd"/>
      <w:r w:rsidRPr="008822F6">
        <w:rPr>
          <w:rFonts w:ascii="Book Antiqua" w:hAnsi="Book Antiqua"/>
        </w:rPr>
        <w:t xml:space="preserve"> AJ, Saxena P. EUS-guided biliary drainage: A comprehensive review of the literature. </w:t>
      </w:r>
      <w:proofErr w:type="spellStart"/>
      <w:r w:rsidRPr="008822F6">
        <w:rPr>
          <w:rFonts w:ascii="Book Antiqua" w:hAnsi="Book Antiqua"/>
          <w:i/>
        </w:rPr>
        <w:t>Endosc</w:t>
      </w:r>
      <w:proofErr w:type="spellEnd"/>
      <w:r w:rsidRPr="008822F6">
        <w:rPr>
          <w:rFonts w:ascii="Book Antiqua" w:hAnsi="Book Antiqua"/>
          <w:i/>
        </w:rPr>
        <w:t xml:space="preserve"> Ultrasound</w:t>
      </w:r>
      <w:r w:rsidRPr="008822F6">
        <w:rPr>
          <w:rFonts w:ascii="Book Antiqua" w:hAnsi="Book Antiqua"/>
        </w:rPr>
        <w:t xml:space="preserve"> 2018; </w:t>
      </w:r>
      <w:r w:rsidRPr="008822F6">
        <w:rPr>
          <w:rFonts w:ascii="Book Antiqua" w:hAnsi="Book Antiqua"/>
          <w:b/>
        </w:rPr>
        <w:t>7</w:t>
      </w:r>
      <w:r w:rsidRPr="008822F6">
        <w:rPr>
          <w:rFonts w:ascii="Book Antiqua" w:hAnsi="Book Antiqua"/>
        </w:rPr>
        <w:t>: 4-9 [PMID: 29451164 DOI: 10.4103/</w:t>
      </w:r>
      <w:proofErr w:type="spellStart"/>
      <w:r w:rsidRPr="008822F6">
        <w:rPr>
          <w:rFonts w:ascii="Book Antiqua" w:hAnsi="Book Antiqua"/>
        </w:rPr>
        <w:t>eus.eus</w:t>
      </w:r>
      <w:proofErr w:type="spellEnd"/>
      <w:r w:rsidRPr="008822F6">
        <w:rPr>
          <w:rFonts w:ascii="Book Antiqua" w:hAnsi="Book Antiqua"/>
        </w:rPr>
        <w:t>]</w:t>
      </w:r>
    </w:p>
    <w:p w14:paraId="5E25510B" w14:textId="74259674" w:rsidR="008822F6" w:rsidRPr="008822F6" w:rsidRDefault="008822F6" w:rsidP="008822F6">
      <w:pPr>
        <w:spacing w:line="360" w:lineRule="auto"/>
        <w:jc w:val="both"/>
        <w:rPr>
          <w:rFonts w:ascii="Book Antiqua" w:hAnsi="Book Antiqua"/>
        </w:rPr>
      </w:pPr>
      <w:r w:rsidRPr="008822F6">
        <w:rPr>
          <w:rFonts w:ascii="Book Antiqua" w:hAnsi="Book Antiqua"/>
        </w:rPr>
        <w:t xml:space="preserve">32 </w:t>
      </w:r>
      <w:proofErr w:type="spellStart"/>
      <w:r w:rsidRPr="008822F6">
        <w:rPr>
          <w:rFonts w:ascii="Book Antiqua" w:hAnsi="Book Antiqua"/>
          <w:b/>
        </w:rPr>
        <w:t>Dollhopf</w:t>
      </w:r>
      <w:proofErr w:type="spellEnd"/>
      <w:r w:rsidRPr="008822F6">
        <w:rPr>
          <w:rFonts w:ascii="Book Antiqua" w:hAnsi="Book Antiqua"/>
          <w:b/>
        </w:rPr>
        <w:t xml:space="preserve"> M</w:t>
      </w:r>
      <w:r w:rsidRPr="008822F6">
        <w:rPr>
          <w:rFonts w:ascii="Book Antiqua" w:hAnsi="Book Antiqua"/>
        </w:rPr>
        <w:t xml:space="preserve">, </w:t>
      </w:r>
      <w:proofErr w:type="spellStart"/>
      <w:r w:rsidRPr="008822F6">
        <w:rPr>
          <w:rFonts w:ascii="Book Antiqua" w:hAnsi="Book Antiqua"/>
        </w:rPr>
        <w:t>Larghi</w:t>
      </w:r>
      <w:proofErr w:type="spellEnd"/>
      <w:r w:rsidRPr="008822F6">
        <w:rPr>
          <w:rFonts w:ascii="Book Antiqua" w:hAnsi="Book Antiqua"/>
        </w:rPr>
        <w:t xml:space="preserve"> A, Will U, </w:t>
      </w:r>
      <w:proofErr w:type="spellStart"/>
      <w:r w:rsidRPr="008822F6">
        <w:rPr>
          <w:rFonts w:ascii="Book Antiqua" w:hAnsi="Book Antiqua"/>
        </w:rPr>
        <w:t>Rimbaş</w:t>
      </w:r>
      <w:proofErr w:type="spellEnd"/>
      <w:r w:rsidRPr="008822F6">
        <w:rPr>
          <w:rFonts w:ascii="Book Antiqua" w:hAnsi="Book Antiqua"/>
        </w:rPr>
        <w:t xml:space="preserve"> M, </w:t>
      </w:r>
      <w:proofErr w:type="spellStart"/>
      <w:r w:rsidRPr="008822F6">
        <w:rPr>
          <w:rFonts w:ascii="Book Antiqua" w:hAnsi="Book Antiqua"/>
        </w:rPr>
        <w:t>Anderloni</w:t>
      </w:r>
      <w:proofErr w:type="spellEnd"/>
      <w:r w:rsidRPr="008822F6">
        <w:rPr>
          <w:rFonts w:ascii="Book Antiqua" w:hAnsi="Book Antiqua"/>
        </w:rPr>
        <w:t xml:space="preserve"> A, Sanchez-</w:t>
      </w:r>
      <w:proofErr w:type="spellStart"/>
      <w:r w:rsidRPr="008822F6">
        <w:rPr>
          <w:rFonts w:ascii="Book Antiqua" w:hAnsi="Book Antiqua"/>
        </w:rPr>
        <w:t>Yague</w:t>
      </w:r>
      <w:proofErr w:type="spellEnd"/>
      <w:r w:rsidRPr="008822F6">
        <w:rPr>
          <w:rFonts w:ascii="Book Antiqua" w:hAnsi="Book Antiqua"/>
        </w:rPr>
        <w:t xml:space="preserve"> A, Teoh AYB, </w:t>
      </w:r>
      <w:proofErr w:type="spellStart"/>
      <w:r w:rsidRPr="008822F6">
        <w:rPr>
          <w:rFonts w:ascii="Book Antiqua" w:hAnsi="Book Antiqua"/>
        </w:rPr>
        <w:t>Kunda</w:t>
      </w:r>
      <w:proofErr w:type="spellEnd"/>
      <w:r w:rsidRPr="008822F6">
        <w:rPr>
          <w:rFonts w:ascii="Book Antiqua" w:hAnsi="Book Antiqua"/>
        </w:rPr>
        <w:t xml:space="preserve"> R. EUS-guided gallbladder </w:t>
      </w:r>
      <w:r>
        <w:rPr>
          <w:rFonts w:ascii="Book Antiqua" w:hAnsi="Book Antiqua"/>
        </w:rPr>
        <w:t>drainage in patients with acute</w:t>
      </w:r>
      <w:r>
        <w:rPr>
          <w:rFonts w:ascii="Book Antiqua" w:eastAsia="SimSun" w:hAnsi="Book Antiqua" w:hint="eastAsia"/>
          <w:lang w:eastAsia="zh-CN"/>
        </w:rPr>
        <w:t xml:space="preserve"> </w:t>
      </w:r>
      <w:r w:rsidRPr="008822F6">
        <w:rPr>
          <w:rFonts w:ascii="Book Antiqua" w:hAnsi="Book Antiqua"/>
        </w:rPr>
        <w:t xml:space="preserve">cholecystitis and high surgical risk using an electrocautery-enhanced lumen-apposing metal stent device. </w:t>
      </w:r>
      <w:proofErr w:type="spellStart"/>
      <w:r w:rsidRPr="008822F6">
        <w:rPr>
          <w:rFonts w:ascii="Book Antiqua" w:hAnsi="Book Antiqua"/>
          <w:i/>
        </w:rPr>
        <w:t>Gastrointest</w:t>
      </w:r>
      <w:proofErr w:type="spellEnd"/>
      <w:r w:rsidRPr="008822F6">
        <w:rPr>
          <w:rFonts w:ascii="Book Antiqua" w:hAnsi="Book Antiqua"/>
          <w:i/>
        </w:rPr>
        <w:t xml:space="preserve"> </w:t>
      </w:r>
      <w:proofErr w:type="spellStart"/>
      <w:r w:rsidRPr="008822F6">
        <w:rPr>
          <w:rFonts w:ascii="Book Antiqua" w:hAnsi="Book Antiqua"/>
          <w:i/>
        </w:rPr>
        <w:t>Endosc</w:t>
      </w:r>
      <w:proofErr w:type="spellEnd"/>
      <w:r w:rsidRPr="008822F6">
        <w:rPr>
          <w:rFonts w:ascii="Book Antiqua" w:hAnsi="Book Antiqua"/>
        </w:rPr>
        <w:t xml:space="preserve"> 2017; </w:t>
      </w:r>
      <w:r w:rsidRPr="008822F6">
        <w:rPr>
          <w:rFonts w:ascii="Book Antiqua" w:hAnsi="Book Antiqua"/>
          <w:b/>
        </w:rPr>
        <w:t>86</w:t>
      </w:r>
      <w:r w:rsidRPr="008822F6">
        <w:rPr>
          <w:rFonts w:ascii="Book Antiqua" w:hAnsi="Book Antiqua"/>
        </w:rPr>
        <w:t>: 636-643 [PMID: 28259594 DOI: 10.1016/j.gie.2017.02.027]</w:t>
      </w:r>
    </w:p>
    <w:p w14:paraId="58A2F85F"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33 </w:t>
      </w:r>
      <w:proofErr w:type="spellStart"/>
      <w:r w:rsidRPr="008822F6">
        <w:rPr>
          <w:rFonts w:ascii="Book Antiqua" w:hAnsi="Book Antiqua"/>
          <w:b/>
        </w:rPr>
        <w:t>Anderloni</w:t>
      </w:r>
      <w:proofErr w:type="spellEnd"/>
      <w:r w:rsidRPr="008822F6">
        <w:rPr>
          <w:rFonts w:ascii="Book Antiqua" w:hAnsi="Book Antiqua"/>
          <w:b/>
        </w:rPr>
        <w:t xml:space="preserve"> A</w:t>
      </w:r>
      <w:r w:rsidRPr="008822F6">
        <w:rPr>
          <w:rFonts w:ascii="Book Antiqua" w:hAnsi="Book Antiqua"/>
        </w:rPr>
        <w:t xml:space="preserve">, </w:t>
      </w:r>
      <w:proofErr w:type="spellStart"/>
      <w:r w:rsidRPr="008822F6">
        <w:rPr>
          <w:rFonts w:ascii="Book Antiqua" w:hAnsi="Book Antiqua"/>
        </w:rPr>
        <w:t>Attili</w:t>
      </w:r>
      <w:proofErr w:type="spellEnd"/>
      <w:r w:rsidRPr="008822F6">
        <w:rPr>
          <w:rFonts w:ascii="Book Antiqua" w:hAnsi="Book Antiqua"/>
        </w:rPr>
        <w:t xml:space="preserve"> F, Sferrazza A, </w:t>
      </w:r>
      <w:proofErr w:type="spellStart"/>
      <w:r w:rsidRPr="008822F6">
        <w:rPr>
          <w:rFonts w:ascii="Book Antiqua" w:hAnsi="Book Antiqua"/>
        </w:rPr>
        <w:t>Rimba</w:t>
      </w:r>
      <w:r w:rsidRPr="008822F6">
        <w:t>ș</w:t>
      </w:r>
      <w:proofErr w:type="spellEnd"/>
      <w:r w:rsidRPr="008822F6">
        <w:rPr>
          <w:rFonts w:ascii="Book Antiqua" w:hAnsi="Book Antiqua"/>
        </w:rPr>
        <w:t xml:space="preserve"> M, </w:t>
      </w:r>
      <w:proofErr w:type="spellStart"/>
      <w:r w:rsidRPr="008822F6">
        <w:rPr>
          <w:rFonts w:ascii="Book Antiqua" w:hAnsi="Book Antiqua"/>
        </w:rPr>
        <w:t>Costamagna</w:t>
      </w:r>
      <w:proofErr w:type="spellEnd"/>
      <w:r w:rsidRPr="008822F6">
        <w:rPr>
          <w:rFonts w:ascii="Book Antiqua" w:hAnsi="Book Antiqua"/>
        </w:rPr>
        <w:t xml:space="preserve"> G, </w:t>
      </w:r>
      <w:proofErr w:type="spellStart"/>
      <w:r w:rsidRPr="008822F6">
        <w:rPr>
          <w:rFonts w:ascii="Book Antiqua" w:hAnsi="Book Antiqua"/>
        </w:rPr>
        <w:t>Repici</w:t>
      </w:r>
      <w:proofErr w:type="spellEnd"/>
      <w:r w:rsidRPr="008822F6">
        <w:rPr>
          <w:rFonts w:ascii="Book Antiqua" w:hAnsi="Book Antiqua"/>
        </w:rPr>
        <w:t xml:space="preserve"> A, </w:t>
      </w:r>
      <w:proofErr w:type="spellStart"/>
      <w:r w:rsidRPr="008822F6">
        <w:rPr>
          <w:rFonts w:ascii="Book Antiqua" w:hAnsi="Book Antiqua"/>
        </w:rPr>
        <w:t>Larghi</w:t>
      </w:r>
      <w:proofErr w:type="spellEnd"/>
      <w:r w:rsidRPr="008822F6">
        <w:rPr>
          <w:rFonts w:ascii="Book Antiqua" w:hAnsi="Book Antiqua"/>
        </w:rPr>
        <w:t xml:space="preserve"> A. EUS-guided gallbladder drainage using a lumen-apposing self-expandable metal stent in patients with coagulopathy or anticoagulation therapy: a case series. </w:t>
      </w:r>
      <w:proofErr w:type="spellStart"/>
      <w:r w:rsidRPr="008822F6">
        <w:rPr>
          <w:rFonts w:ascii="Book Antiqua" w:hAnsi="Book Antiqua"/>
          <w:i/>
        </w:rPr>
        <w:t>Endosc</w:t>
      </w:r>
      <w:proofErr w:type="spellEnd"/>
      <w:r w:rsidRPr="008822F6">
        <w:rPr>
          <w:rFonts w:ascii="Book Antiqua" w:hAnsi="Book Antiqua"/>
          <w:i/>
        </w:rPr>
        <w:t xml:space="preserve"> </w:t>
      </w:r>
      <w:proofErr w:type="spellStart"/>
      <w:r w:rsidRPr="008822F6">
        <w:rPr>
          <w:rFonts w:ascii="Book Antiqua" w:hAnsi="Book Antiqua"/>
          <w:i/>
        </w:rPr>
        <w:t>Int</w:t>
      </w:r>
      <w:proofErr w:type="spellEnd"/>
      <w:r w:rsidRPr="008822F6">
        <w:rPr>
          <w:rFonts w:ascii="Book Antiqua" w:hAnsi="Book Antiqua"/>
          <w:i/>
        </w:rPr>
        <w:t xml:space="preserve"> Open</w:t>
      </w:r>
      <w:r w:rsidRPr="008822F6">
        <w:rPr>
          <w:rFonts w:ascii="Book Antiqua" w:hAnsi="Book Antiqua"/>
        </w:rPr>
        <w:t xml:space="preserve"> 2017; </w:t>
      </w:r>
      <w:r w:rsidRPr="008822F6">
        <w:rPr>
          <w:rFonts w:ascii="Book Antiqua" w:hAnsi="Book Antiqua"/>
          <w:b/>
        </w:rPr>
        <w:t>5</w:t>
      </w:r>
      <w:r w:rsidRPr="008822F6">
        <w:rPr>
          <w:rFonts w:ascii="Book Antiqua" w:hAnsi="Book Antiqua"/>
        </w:rPr>
        <w:t>: E1100-E1103 [PMID: 29250587 DOI: 10.1055/s-0043-118828]</w:t>
      </w:r>
    </w:p>
    <w:p w14:paraId="7F1F4B7F"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34 </w:t>
      </w:r>
      <w:proofErr w:type="spellStart"/>
      <w:r w:rsidRPr="008822F6">
        <w:rPr>
          <w:rFonts w:ascii="Book Antiqua" w:hAnsi="Book Antiqua"/>
          <w:b/>
        </w:rPr>
        <w:t>Jamwal</w:t>
      </w:r>
      <w:proofErr w:type="spellEnd"/>
      <w:r w:rsidRPr="008822F6">
        <w:rPr>
          <w:rFonts w:ascii="Book Antiqua" w:hAnsi="Book Antiqua"/>
          <w:b/>
        </w:rPr>
        <w:t xml:space="preserve"> KD</w:t>
      </w:r>
      <w:r w:rsidRPr="008822F6">
        <w:rPr>
          <w:rFonts w:ascii="Book Antiqua" w:hAnsi="Book Antiqua"/>
        </w:rPr>
        <w:t xml:space="preserve">, Sharma MK, </w:t>
      </w:r>
      <w:proofErr w:type="spellStart"/>
      <w:r w:rsidRPr="008822F6">
        <w:rPr>
          <w:rFonts w:ascii="Book Antiqua" w:hAnsi="Book Antiqua"/>
        </w:rPr>
        <w:t>Maiwall</w:t>
      </w:r>
      <w:proofErr w:type="spellEnd"/>
      <w:r w:rsidRPr="008822F6">
        <w:rPr>
          <w:rFonts w:ascii="Book Antiqua" w:hAnsi="Book Antiqua"/>
        </w:rPr>
        <w:t xml:space="preserve"> R, Sharma BK, Sarin SK. EUS-guided Gall Bladder Drainage in Severe Liver Disease: A Single-center Experience in Critically Ill </w:t>
      </w:r>
      <w:proofErr w:type="spellStart"/>
      <w:r w:rsidRPr="008822F6">
        <w:rPr>
          <w:rFonts w:ascii="Book Antiqua" w:hAnsi="Book Antiqua"/>
        </w:rPr>
        <w:t>Cirrhotics</w:t>
      </w:r>
      <w:proofErr w:type="spellEnd"/>
      <w:r w:rsidRPr="008822F6">
        <w:rPr>
          <w:rFonts w:ascii="Book Antiqua" w:hAnsi="Book Antiqua"/>
        </w:rPr>
        <w:t xml:space="preserve">. </w:t>
      </w:r>
      <w:r w:rsidRPr="008822F6">
        <w:rPr>
          <w:rFonts w:ascii="Book Antiqua" w:hAnsi="Book Antiqua"/>
          <w:i/>
        </w:rPr>
        <w:t xml:space="preserve">J </w:t>
      </w:r>
      <w:proofErr w:type="spellStart"/>
      <w:r w:rsidRPr="008822F6">
        <w:rPr>
          <w:rFonts w:ascii="Book Antiqua" w:hAnsi="Book Antiqua"/>
          <w:i/>
        </w:rPr>
        <w:t>Clin</w:t>
      </w:r>
      <w:proofErr w:type="spellEnd"/>
      <w:r w:rsidRPr="008822F6">
        <w:rPr>
          <w:rFonts w:ascii="Book Antiqua" w:hAnsi="Book Antiqua"/>
          <w:i/>
        </w:rPr>
        <w:t xml:space="preserve"> </w:t>
      </w:r>
      <w:proofErr w:type="spellStart"/>
      <w:r w:rsidRPr="008822F6">
        <w:rPr>
          <w:rFonts w:ascii="Book Antiqua" w:hAnsi="Book Antiqua"/>
          <w:i/>
        </w:rPr>
        <w:t>Transl</w:t>
      </w:r>
      <w:proofErr w:type="spellEnd"/>
      <w:r w:rsidRPr="008822F6">
        <w:rPr>
          <w:rFonts w:ascii="Book Antiqua" w:hAnsi="Book Antiqua"/>
          <w:i/>
        </w:rPr>
        <w:t xml:space="preserve"> </w:t>
      </w:r>
      <w:proofErr w:type="spellStart"/>
      <w:r w:rsidRPr="008822F6">
        <w:rPr>
          <w:rFonts w:ascii="Book Antiqua" w:hAnsi="Book Antiqua"/>
          <w:i/>
        </w:rPr>
        <w:t>Hepatol</w:t>
      </w:r>
      <w:proofErr w:type="spellEnd"/>
      <w:r w:rsidRPr="008822F6">
        <w:rPr>
          <w:rFonts w:ascii="Book Antiqua" w:hAnsi="Book Antiqua"/>
        </w:rPr>
        <w:t xml:space="preserve"> 2018; </w:t>
      </w:r>
      <w:r w:rsidRPr="008822F6">
        <w:rPr>
          <w:rFonts w:ascii="Book Antiqua" w:hAnsi="Book Antiqua"/>
          <w:b/>
        </w:rPr>
        <w:t>6</w:t>
      </w:r>
      <w:r w:rsidRPr="008822F6">
        <w:rPr>
          <w:rFonts w:ascii="Book Antiqua" w:hAnsi="Book Antiqua"/>
        </w:rPr>
        <w:t>: 35-39 [PMID: 29577030 DOI: 10.14218/JCTH.2017.00018]</w:t>
      </w:r>
    </w:p>
    <w:p w14:paraId="6EA0320F" w14:textId="77777777" w:rsidR="008822F6" w:rsidRPr="008822F6" w:rsidRDefault="008822F6" w:rsidP="008822F6">
      <w:pPr>
        <w:spacing w:line="360" w:lineRule="auto"/>
        <w:jc w:val="both"/>
        <w:rPr>
          <w:rFonts w:ascii="Book Antiqua" w:hAnsi="Book Antiqua"/>
        </w:rPr>
      </w:pPr>
      <w:r w:rsidRPr="008822F6">
        <w:rPr>
          <w:rFonts w:ascii="Book Antiqua" w:hAnsi="Book Antiqua"/>
        </w:rPr>
        <w:lastRenderedPageBreak/>
        <w:t xml:space="preserve">35 </w:t>
      </w:r>
      <w:r w:rsidRPr="008822F6">
        <w:rPr>
          <w:rFonts w:ascii="Book Antiqua" w:hAnsi="Book Antiqua"/>
          <w:b/>
        </w:rPr>
        <w:t>Jain D</w:t>
      </w:r>
      <w:r w:rsidRPr="008822F6">
        <w:rPr>
          <w:rFonts w:ascii="Book Antiqua" w:hAnsi="Book Antiqua"/>
        </w:rPr>
        <w:t xml:space="preserve">, Bhandari BS, Agrawal N, Singhal S. Endoscopic Ultrasound-Guided Gallbladder Drainage Using a Lumen-Apposing Metal Stent for Acute Cholecystitis: A Systematic Review. </w:t>
      </w:r>
      <w:proofErr w:type="spellStart"/>
      <w:r w:rsidRPr="008822F6">
        <w:rPr>
          <w:rFonts w:ascii="Book Antiqua" w:hAnsi="Book Antiqua"/>
          <w:i/>
        </w:rPr>
        <w:t>Clin</w:t>
      </w:r>
      <w:proofErr w:type="spellEnd"/>
      <w:r w:rsidRPr="008822F6">
        <w:rPr>
          <w:rFonts w:ascii="Book Antiqua" w:hAnsi="Book Antiqua"/>
          <w:i/>
        </w:rPr>
        <w:t xml:space="preserve"> </w:t>
      </w:r>
      <w:proofErr w:type="spellStart"/>
      <w:r w:rsidRPr="008822F6">
        <w:rPr>
          <w:rFonts w:ascii="Book Antiqua" w:hAnsi="Book Antiqua"/>
          <w:i/>
        </w:rPr>
        <w:t>Endosc</w:t>
      </w:r>
      <w:proofErr w:type="spellEnd"/>
      <w:r w:rsidRPr="008822F6">
        <w:rPr>
          <w:rFonts w:ascii="Book Antiqua" w:hAnsi="Book Antiqua"/>
        </w:rPr>
        <w:t xml:space="preserve"> 2018; </w:t>
      </w:r>
      <w:r w:rsidRPr="008822F6">
        <w:rPr>
          <w:rFonts w:ascii="Book Antiqua" w:hAnsi="Book Antiqua"/>
          <w:b/>
        </w:rPr>
        <w:t>51</w:t>
      </w:r>
      <w:r w:rsidRPr="008822F6">
        <w:rPr>
          <w:rFonts w:ascii="Book Antiqua" w:hAnsi="Book Antiqua"/>
        </w:rPr>
        <w:t>: 450-462 [PMID: 29852730 DOI: 10.5946/ce.2018.024]</w:t>
      </w:r>
    </w:p>
    <w:p w14:paraId="12AD4B15" w14:textId="77777777" w:rsidR="008822F6" w:rsidRPr="008822F6" w:rsidRDefault="008822F6" w:rsidP="008822F6">
      <w:pPr>
        <w:spacing w:line="360" w:lineRule="auto"/>
        <w:jc w:val="both"/>
        <w:rPr>
          <w:rFonts w:ascii="Book Antiqua" w:hAnsi="Book Antiqua"/>
        </w:rPr>
      </w:pPr>
      <w:r w:rsidRPr="008822F6">
        <w:rPr>
          <w:rFonts w:ascii="Book Antiqua" w:hAnsi="Book Antiqua"/>
        </w:rPr>
        <w:t xml:space="preserve">36 </w:t>
      </w:r>
      <w:r w:rsidRPr="008822F6">
        <w:rPr>
          <w:rFonts w:ascii="Book Antiqua" w:hAnsi="Book Antiqua"/>
          <w:b/>
        </w:rPr>
        <w:t>Law R</w:t>
      </w:r>
      <w:r w:rsidRPr="008822F6">
        <w:rPr>
          <w:rFonts w:ascii="Book Antiqua" w:hAnsi="Book Antiqua"/>
        </w:rPr>
        <w:t xml:space="preserve">, Grimm IS, </w:t>
      </w:r>
      <w:proofErr w:type="spellStart"/>
      <w:r w:rsidRPr="008822F6">
        <w:rPr>
          <w:rFonts w:ascii="Book Antiqua" w:hAnsi="Book Antiqua"/>
        </w:rPr>
        <w:t>Stavas</w:t>
      </w:r>
      <w:proofErr w:type="spellEnd"/>
      <w:r w:rsidRPr="008822F6">
        <w:rPr>
          <w:rFonts w:ascii="Book Antiqua" w:hAnsi="Book Antiqua"/>
        </w:rPr>
        <w:t xml:space="preserve"> JM, Baron TH. Conversion of Percutaneous Cholecystostomy to Internal Transmural Gallbladder Drainage Using an Endoscopic Ultrasound-Guided, Lumen-Apposing Metal Stent. </w:t>
      </w:r>
      <w:proofErr w:type="spellStart"/>
      <w:r w:rsidRPr="008822F6">
        <w:rPr>
          <w:rFonts w:ascii="Book Antiqua" w:hAnsi="Book Antiqua"/>
          <w:i/>
        </w:rPr>
        <w:t>Clin</w:t>
      </w:r>
      <w:proofErr w:type="spellEnd"/>
      <w:r w:rsidRPr="008822F6">
        <w:rPr>
          <w:rFonts w:ascii="Book Antiqua" w:hAnsi="Book Antiqua"/>
          <w:i/>
        </w:rPr>
        <w:t xml:space="preserve"> Gastroenterol </w:t>
      </w:r>
      <w:proofErr w:type="spellStart"/>
      <w:r w:rsidRPr="008822F6">
        <w:rPr>
          <w:rFonts w:ascii="Book Antiqua" w:hAnsi="Book Antiqua"/>
          <w:i/>
        </w:rPr>
        <w:t>Hepatol</w:t>
      </w:r>
      <w:proofErr w:type="spellEnd"/>
      <w:r w:rsidRPr="008822F6">
        <w:rPr>
          <w:rFonts w:ascii="Book Antiqua" w:hAnsi="Book Antiqua"/>
        </w:rPr>
        <w:t xml:space="preserve"> 2016; </w:t>
      </w:r>
      <w:r w:rsidRPr="008822F6">
        <w:rPr>
          <w:rFonts w:ascii="Book Antiqua" w:hAnsi="Book Antiqua"/>
          <w:b/>
        </w:rPr>
        <w:t>14</w:t>
      </w:r>
      <w:r w:rsidRPr="008822F6">
        <w:rPr>
          <w:rFonts w:ascii="Book Antiqua" w:hAnsi="Book Antiqua"/>
        </w:rPr>
        <w:t>: 476-480 [PMID: 26528802 DOI: 10.1016/j.cgh.2015.10.026]</w:t>
      </w:r>
    </w:p>
    <w:p w14:paraId="1D26322F" w14:textId="6109CBA9" w:rsidR="008822F6" w:rsidRPr="008822F6" w:rsidRDefault="008822F6" w:rsidP="008822F6">
      <w:pPr>
        <w:spacing w:line="360" w:lineRule="auto"/>
        <w:jc w:val="both"/>
        <w:rPr>
          <w:rFonts w:ascii="Book Antiqua" w:hAnsi="Book Antiqua"/>
        </w:rPr>
      </w:pPr>
      <w:r w:rsidRPr="008822F6">
        <w:rPr>
          <w:rFonts w:ascii="Book Antiqua" w:hAnsi="Book Antiqua"/>
        </w:rPr>
        <w:t xml:space="preserve">37 </w:t>
      </w:r>
      <w:proofErr w:type="spellStart"/>
      <w:r w:rsidRPr="008822F6">
        <w:rPr>
          <w:rFonts w:ascii="Book Antiqua" w:hAnsi="Book Antiqua"/>
          <w:b/>
        </w:rPr>
        <w:t>Minaga</w:t>
      </w:r>
      <w:proofErr w:type="spellEnd"/>
      <w:r w:rsidRPr="008822F6">
        <w:rPr>
          <w:rFonts w:ascii="Book Antiqua" w:hAnsi="Book Antiqua"/>
          <w:b/>
        </w:rPr>
        <w:t xml:space="preserve"> K</w:t>
      </w:r>
      <w:r w:rsidRPr="008822F6">
        <w:rPr>
          <w:rFonts w:ascii="Book Antiqua" w:hAnsi="Book Antiqua"/>
        </w:rPr>
        <w:t xml:space="preserve">, Yamashita Y, Ogura T, </w:t>
      </w:r>
      <w:proofErr w:type="spellStart"/>
      <w:r w:rsidRPr="008822F6">
        <w:rPr>
          <w:rFonts w:ascii="Book Antiqua" w:hAnsi="Book Antiqua"/>
        </w:rPr>
        <w:t>Takenaka</w:t>
      </w:r>
      <w:proofErr w:type="spellEnd"/>
      <w:r w:rsidRPr="008822F6">
        <w:rPr>
          <w:rFonts w:ascii="Book Antiqua" w:hAnsi="Book Antiqua"/>
        </w:rPr>
        <w:t xml:space="preserve"> M, </w:t>
      </w:r>
      <w:proofErr w:type="spellStart"/>
      <w:r w:rsidRPr="008822F6">
        <w:rPr>
          <w:rFonts w:ascii="Book Antiqua" w:hAnsi="Book Antiqua"/>
        </w:rPr>
        <w:t>Shimokawa</w:t>
      </w:r>
      <w:proofErr w:type="spellEnd"/>
      <w:r w:rsidRPr="008822F6">
        <w:rPr>
          <w:rFonts w:ascii="Book Antiqua" w:hAnsi="Book Antiqua"/>
        </w:rPr>
        <w:t xml:space="preserve"> Y, </w:t>
      </w:r>
      <w:proofErr w:type="spellStart"/>
      <w:r w:rsidRPr="008822F6">
        <w:rPr>
          <w:rFonts w:ascii="Book Antiqua" w:hAnsi="Book Antiqua"/>
        </w:rPr>
        <w:t>Hisa</w:t>
      </w:r>
      <w:proofErr w:type="spellEnd"/>
      <w:r w:rsidRPr="008822F6">
        <w:rPr>
          <w:rFonts w:ascii="Book Antiqua" w:hAnsi="Book Antiqua"/>
        </w:rPr>
        <w:t xml:space="preserve"> T, </w:t>
      </w:r>
      <w:proofErr w:type="spellStart"/>
      <w:r w:rsidRPr="008822F6">
        <w:rPr>
          <w:rFonts w:ascii="Book Antiqua" w:hAnsi="Book Antiqua"/>
        </w:rPr>
        <w:t>Itonaga</w:t>
      </w:r>
      <w:proofErr w:type="spellEnd"/>
      <w:r w:rsidRPr="008822F6">
        <w:rPr>
          <w:rFonts w:ascii="Book Antiqua" w:hAnsi="Book Antiqua"/>
        </w:rPr>
        <w:t xml:space="preserve"> M, Kato H, </w:t>
      </w:r>
      <w:proofErr w:type="spellStart"/>
      <w:r w:rsidRPr="008822F6">
        <w:rPr>
          <w:rFonts w:ascii="Book Antiqua" w:hAnsi="Book Antiqua"/>
        </w:rPr>
        <w:t>Nishikiori</w:t>
      </w:r>
      <w:proofErr w:type="spellEnd"/>
      <w:r w:rsidRPr="008822F6">
        <w:rPr>
          <w:rFonts w:ascii="Book Antiqua" w:hAnsi="Book Antiqua"/>
        </w:rPr>
        <w:t xml:space="preserve"> H, Okuda A, Matsumoto H, </w:t>
      </w:r>
      <w:proofErr w:type="spellStart"/>
      <w:r w:rsidRPr="008822F6">
        <w:rPr>
          <w:rFonts w:ascii="Book Antiqua" w:hAnsi="Book Antiqua"/>
        </w:rPr>
        <w:t>Uenoyama</w:t>
      </w:r>
      <w:proofErr w:type="spellEnd"/>
      <w:r w:rsidRPr="008822F6">
        <w:rPr>
          <w:rFonts w:ascii="Book Antiqua" w:hAnsi="Book Antiqua"/>
        </w:rPr>
        <w:t xml:space="preserve"> Y, Watanabe T, Chiba Y, Higuchi K, Kudo M, Kitano M. Clinical efficacy and safety of endoscopic ultrasound-guided gallbladder drainage replacement of percutaneous drainage: A multicenter retrospective study. </w:t>
      </w:r>
      <w:r w:rsidRPr="008822F6">
        <w:rPr>
          <w:rFonts w:ascii="Book Antiqua" w:hAnsi="Book Antiqua"/>
          <w:i/>
        </w:rPr>
        <w:t xml:space="preserve">Dig </w:t>
      </w:r>
      <w:proofErr w:type="spellStart"/>
      <w:r w:rsidRPr="008822F6">
        <w:rPr>
          <w:rFonts w:ascii="Book Antiqua" w:hAnsi="Book Antiqua"/>
          <w:i/>
        </w:rPr>
        <w:t>Endosc</w:t>
      </w:r>
      <w:proofErr w:type="spellEnd"/>
      <w:r w:rsidRPr="008822F6">
        <w:rPr>
          <w:rFonts w:ascii="Book Antiqua" w:hAnsi="Book Antiqua"/>
        </w:rPr>
        <w:t xml:space="preserve"> 2018; [PMID: 30039611 DOI: 10.1111/den.13242]</w:t>
      </w:r>
    </w:p>
    <w:p w14:paraId="5D5FE879" w14:textId="3DA99D17" w:rsidR="008822F6" w:rsidRPr="008822F6" w:rsidRDefault="008822F6" w:rsidP="008822F6">
      <w:pPr>
        <w:spacing w:line="360" w:lineRule="auto"/>
        <w:jc w:val="both"/>
        <w:rPr>
          <w:rFonts w:ascii="Book Antiqua" w:hAnsi="Book Antiqua"/>
        </w:rPr>
      </w:pPr>
      <w:r w:rsidRPr="008822F6">
        <w:rPr>
          <w:rFonts w:ascii="Book Antiqua" w:hAnsi="Book Antiqua"/>
        </w:rPr>
        <w:t xml:space="preserve">38 </w:t>
      </w:r>
      <w:r w:rsidRPr="008822F6">
        <w:rPr>
          <w:rFonts w:ascii="Book Antiqua" w:hAnsi="Book Antiqua"/>
          <w:b/>
        </w:rPr>
        <w:t>Matsubara S,</w:t>
      </w:r>
      <w:r w:rsidR="00FC1A3C">
        <w:rPr>
          <w:rFonts w:ascii="Book Antiqua" w:hAnsi="Book Antiqua"/>
        </w:rPr>
        <w:t xml:space="preserve"> </w:t>
      </w:r>
      <w:proofErr w:type="spellStart"/>
      <w:r w:rsidRPr="008822F6">
        <w:rPr>
          <w:rFonts w:ascii="Book Antiqua" w:hAnsi="Book Antiqua"/>
        </w:rPr>
        <w:t>Nakai</w:t>
      </w:r>
      <w:proofErr w:type="spellEnd"/>
      <w:r w:rsidRPr="008822F6">
        <w:rPr>
          <w:rFonts w:ascii="Book Antiqua" w:hAnsi="Book Antiqua"/>
        </w:rPr>
        <w:t xml:space="preserve"> Y, </w:t>
      </w:r>
      <w:proofErr w:type="spellStart"/>
      <w:r w:rsidRPr="008822F6">
        <w:rPr>
          <w:rFonts w:ascii="Book Antiqua" w:hAnsi="Book Antiqua"/>
        </w:rPr>
        <w:t>Isayama</w:t>
      </w:r>
      <w:proofErr w:type="spellEnd"/>
      <w:r w:rsidRPr="008822F6">
        <w:rPr>
          <w:rFonts w:ascii="Book Antiqua" w:hAnsi="Book Antiqua"/>
        </w:rPr>
        <w:t xml:space="preserve"> H, Ishigaki K, </w:t>
      </w:r>
      <w:proofErr w:type="spellStart"/>
      <w:r w:rsidRPr="008822F6">
        <w:rPr>
          <w:rFonts w:ascii="Book Antiqua" w:hAnsi="Book Antiqua"/>
        </w:rPr>
        <w:t>Umefune</w:t>
      </w:r>
      <w:proofErr w:type="spellEnd"/>
      <w:r w:rsidRPr="008822F6">
        <w:rPr>
          <w:rFonts w:ascii="Book Antiqua" w:hAnsi="Book Antiqua"/>
        </w:rPr>
        <w:t xml:space="preserve"> G, Watanabe T, Takagi K, Akiyama D, </w:t>
      </w:r>
      <w:proofErr w:type="spellStart"/>
      <w:r w:rsidRPr="008822F6">
        <w:rPr>
          <w:rFonts w:ascii="Book Antiqua" w:hAnsi="Book Antiqua"/>
        </w:rPr>
        <w:t>Takahara</w:t>
      </w:r>
      <w:proofErr w:type="spellEnd"/>
      <w:r w:rsidRPr="008822F6">
        <w:rPr>
          <w:rFonts w:ascii="Book Antiqua" w:hAnsi="Book Antiqua"/>
        </w:rPr>
        <w:t xml:space="preserve"> N, Uchino R, Mizuno S, </w:t>
      </w:r>
      <w:proofErr w:type="spellStart"/>
      <w:r w:rsidRPr="008822F6">
        <w:rPr>
          <w:rFonts w:ascii="Book Antiqua" w:hAnsi="Book Antiqua"/>
        </w:rPr>
        <w:t>Kogure</w:t>
      </w:r>
      <w:proofErr w:type="spellEnd"/>
      <w:r w:rsidRPr="008822F6">
        <w:rPr>
          <w:rFonts w:ascii="Book Antiqua" w:hAnsi="Book Antiqua"/>
        </w:rPr>
        <w:t xml:space="preserve"> H, Yamamoto N, Tada M, Koike K. Endoscopic ultrasonography-guided gallbladder drainage is superior to endoscopic </w:t>
      </w:r>
      <w:proofErr w:type="spellStart"/>
      <w:r w:rsidRPr="008822F6">
        <w:rPr>
          <w:rFonts w:ascii="Book Antiqua" w:hAnsi="Book Antiqua"/>
        </w:rPr>
        <w:t>transpapillary</w:t>
      </w:r>
      <w:proofErr w:type="spellEnd"/>
      <w:r w:rsidRPr="008822F6">
        <w:rPr>
          <w:rFonts w:ascii="Book Antiqua" w:hAnsi="Book Antiqua"/>
        </w:rPr>
        <w:t xml:space="preserve"> gallbladder drainage for acute cholecystitis. </w:t>
      </w:r>
      <w:proofErr w:type="spellStart"/>
      <w:r w:rsidRPr="008822F6">
        <w:rPr>
          <w:rFonts w:ascii="Book Antiqua" w:hAnsi="Book Antiqua"/>
          <w:i/>
        </w:rPr>
        <w:t>Gastrointest</w:t>
      </w:r>
      <w:proofErr w:type="spellEnd"/>
      <w:r w:rsidRPr="008822F6">
        <w:rPr>
          <w:rFonts w:ascii="Book Antiqua" w:hAnsi="Book Antiqua"/>
          <w:i/>
        </w:rPr>
        <w:t xml:space="preserve"> </w:t>
      </w:r>
      <w:proofErr w:type="spellStart"/>
      <w:r w:rsidRPr="008822F6">
        <w:rPr>
          <w:rFonts w:ascii="Book Antiqua" w:hAnsi="Book Antiqua"/>
          <w:i/>
        </w:rPr>
        <w:t>Endosc</w:t>
      </w:r>
      <w:proofErr w:type="spellEnd"/>
      <w:r w:rsidRPr="008822F6">
        <w:rPr>
          <w:rFonts w:ascii="Book Antiqua" w:hAnsi="Book Antiqua"/>
        </w:rPr>
        <w:t xml:space="preserve"> 2016; </w:t>
      </w:r>
      <w:r w:rsidRPr="008822F6">
        <w:rPr>
          <w:rFonts w:ascii="Book Antiqua" w:hAnsi="Book Antiqua"/>
          <w:b/>
        </w:rPr>
        <w:t>83</w:t>
      </w:r>
      <w:r w:rsidRPr="008822F6">
        <w:rPr>
          <w:rFonts w:ascii="Book Antiqua" w:hAnsi="Book Antiqua"/>
        </w:rPr>
        <w:t>: AB339 [DOI:</w:t>
      </w:r>
      <w:r>
        <w:rPr>
          <w:rFonts w:ascii="Book Antiqua" w:eastAsia="SimSun" w:hAnsi="Book Antiqua" w:hint="eastAsia"/>
          <w:lang w:eastAsia="zh-CN"/>
        </w:rPr>
        <w:t xml:space="preserve"> </w:t>
      </w:r>
      <w:r w:rsidRPr="008822F6">
        <w:rPr>
          <w:rFonts w:ascii="Book Antiqua" w:hAnsi="Book Antiqua"/>
        </w:rPr>
        <w:t>10.1016/j.gie.2016.03.863]</w:t>
      </w:r>
    </w:p>
    <w:p w14:paraId="43665B06" w14:textId="1E85F18F" w:rsidR="008822F6" w:rsidRPr="008822F6" w:rsidRDefault="008822F6" w:rsidP="008822F6">
      <w:pPr>
        <w:spacing w:line="360" w:lineRule="auto"/>
        <w:jc w:val="both"/>
        <w:rPr>
          <w:rFonts w:ascii="Book Antiqua" w:hAnsi="Book Antiqua"/>
        </w:rPr>
      </w:pPr>
      <w:r w:rsidRPr="008822F6">
        <w:rPr>
          <w:rFonts w:ascii="Book Antiqua" w:hAnsi="Book Antiqua"/>
        </w:rPr>
        <w:t xml:space="preserve">39 </w:t>
      </w:r>
      <w:proofErr w:type="spellStart"/>
      <w:r w:rsidRPr="008822F6">
        <w:rPr>
          <w:rFonts w:ascii="Book Antiqua" w:hAnsi="Book Antiqua"/>
          <w:b/>
        </w:rPr>
        <w:t>Kunda</w:t>
      </w:r>
      <w:proofErr w:type="spellEnd"/>
      <w:r w:rsidRPr="008822F6">
        <w:rPr>
          <w:rFonts w:ascii="Book Antiqua" w:hAnsi="Book Antiqua"/>
          <w:b/>
        </w:rPr>
        <w:t xml:space="preserve"> R,</w:t>
      </w:r>
      <w:r w:rsidR="00FC1A3C">
        <w:rPr>
          <w:rFonts w:ascii="Book Antiqua" w:hAnsi="Book Antiqua"/>
        </w:rPr>
        <w:t xml:space="preserve"> </w:t>
      </w:r>
      <w:proofErr w:type="spellStart"/>
      <w:r w:rsidRPr="008822F6">
        <w:rPr>
          <w:rFonts w:ascii="Book Antiqua" w:hAnsi="Book Antiqua"/>
        </w:rPr>
        <w:t>Sharaiha</w:t>
      </w:r>
      <w:proofErr w:type="spellEnd"/>
      <w:r w:rsidRPr="008822F6">
        <w:rPr>
          <w:rFonts w:ascii="Book Antiqua" w:hAnsi="Book Antiqua"/>
        </w:rPr>
        <w:t xml:space="preserve"> RZ, Siddiqui A, </w:t>
      </w:r>
      <w:proofErr w:type="spellStart"/>
      <w:r w:rsidRPr="008822F6">
        <w:rPr>
          <w:rFonts w:ascii="Book Antiqua" w:hAnsi="Book Antiqua"/>
        </w:rPr>
        <w:t>Tyberg</w:t>
      </w:r>
      <w:proofErr w:type="spellEnd"/>
      <w:r w:rsidRPr="008822F6">
        <w:rPr>
          <w:rFonts w:ascii="Book Antiqua" w:hAnsi="Book Antiqua"/>
        </w:rPr>
        <w:t xml:space="preserve"> A, </w:t>
      </w:r>
      <w:proofErr w:type="spellStart"/>
      <w:r w:rsidRPr="008822F6">
        <w:rPr>
          <w:rFonts w:ascii="Book Antiqua" w:hAnsi="Book Antiqua"/>
        </w:rPr>
        <w:t>Arain</w:t>
      </w:r>
      <w:proofErr w:type="spellEnd"/>
      <w:r w:rsidRPr="008822F6">
        <w:rPr>
          <w:rFonts w:ascii="Book Antiqua" w:hAnsi="Book Antiqua"/>
        </w:rPr>
        <w:t xml:space="preserve"> MA, Noor A, </w:t>
      </w:r>
      <w:proofErr w:type="spellStart"/>
      <w:r w:rsidRPr="008822F6">
        <w:rPr>
          <w:rFonts w:ascii="Book Antiqua" w:hAnsi="Book Antiqua"/>
        </w:rPr>
        <w:t>Mumtaz</w:t>
      </w:r>
      <w:proofErr w:type="spellEnd"/>
      <w:r w:rsidRPr="008822F6">
        <w:rPr>
          <w:rFonts w:ascii="Book Antiqua" w:hAnsi="Book Antiqua"/>
        </w:rPr>
        <w:t xml:space="preserve"> T, Iqbal U, Loren DE, Kowalski TE, Adler DG, </w:t>
      </w:r>
      <w:proofErr w:type="spellStart"/>
      <w:r w:rsidRPr="008822F6">
        <w:rPr>
          <w:rFonts w:ascii="Book Antiqua" w:hAnsi="Book Antiqua"/>
        </w:rPr>
        <w:t>Saumoy</w:t>
      </w:r>
      <w:proofErr w:type="spellEnd"/>
      <w:r w:rsidRPr="008822F6">
        <w:rPr>
          <w:rFonts w:ascii="Book Antiqua" w:hAnsi="Book Antiqua"/>
        </w:rPr>
        <w:t xml:space="preserve"> M, </w:t>
      </w:r>
      <w:proofErr w:type="spellStart"/>
      <w:r w:rsidRPr="008822F6">
        <w:rPr>
          <w:rFonts w:ascii="Book Antiqua" w:hAnsi="Book Antiqua"/>
        </w:rPr>
        <w:t>Gaidhane</w:t>
      </w:r>
      <w:proofErr w:type="spellEnd"/>
      <w:r w:rsidRPr="008822F6">
        <w:rPr>
          <w:rFonts w:ascii="Book Antiqua" w:hAnsi="Book Antiqua"/>
        </w:rPr>
        <w:t xml:space="preserve"> M, Mallery JS, </w:t>
      </w:r>
      <w:proofErr w:type="spellStart"/>
      <w:r w:rsidRPr="008822F6">
        <w:rPr>
          <w:rFonts w:ascii="Book Antiqua" w:hAnsi="Book Antiqua"/>
        </w:rPr>
        <w:t>Bakman</w:t>
      </w:r>
      <w:proofErr w:type="spellEnd"/>
      <w:r w:rsidRPr="008822F6">
        <w:rPr>
          <w:rFonts w:ascii="Book Antiqua" w:hAnsi="Book Antiqua"/>
        </w:rPr>
        <w:t xml:space="preserve"> Y, Christiansen EM, Nieto J, </w:t>
      </w:r>
      <w:proofErr w:type="spellStart"/>
      <w:r w:rsidRPr="008822F6">
        <w:rPr>
          <w:rFonts w:ascii="Book Antiqua" w:hAnsi="Book Antiqua"/>
        </w:rPr>
        <w:t>Kahaleh</w:t>
      </w:r>
      <w:proofErr w:type="spellEnd"/>
      <w:r w:rsidRPr="008822F6">
        <w:rPr>
          <w:rFonts w:ascii="Book Antiqua" w:hAnsi="Book Antiqua"/>
        </w:rPr>
        <w:t xml:space="preserve"> M. Endoscopic Ultrasound-Guided Transmural Gallbladder Drainage Using Lumen-Apposing Metal Stents Versus Endoscopic </w:t>
      </w:r>
      <w:proofErr w:type="spellStart"/>
      <w:r w:rsidRPr="008822F6">
        <w:rPr>
          <w:rFonts w:ascii="Book Antiqua" w:hAnsi="Book Antiqua"/>
        </w:rPr>
        <w:t>Transpapillary</w:t>
      </w:r>
      <w:proofErr w:type="spellEnd"/>
      <w:r w:rsidRPr="008822F6">
        <w:rPr>
          <w:rFonts w:ascii="Book Antiqua" w:hAnsi="Book Antiqua"/>
        </w:rPr>
        <w:t xml:space="preserve"> Drainage Versus Percutaneous Cholecystostomy for Gallbladder Drainage in High-Risk Surgical Patients With Acute Cholecystitis: Clinical Outcomes and Success in an International, Multicenter, Comparative Trial. </w:t>
      </w:r>
      <w:proofErr w:type="spellStart"/>
      <w:r w:rsidRPr="008822F6">
        <w:rPr>
          <w:rFonts w:ascii="Book Antiqua" w:hAnsi="Book Antiqua"/>
          <w:i/>
        </w:rPr>
        <w:t>Gastrointest</w:t>
      </w:r>
      <w:proofErr w:type="spellEnd"/>
      <w:r w:rsidRPr="008822F6">
        <w:rPr>
          <w:rFonts w:ascii="Book Antiqua" w:hAnsi="Book Antiqua"/>
          <w:i/>
        </w:rPr>
        <w:t xml:space="preserve"> </w:t>
      </w:r>
      <w:proofErr w:type="spellStart"/>
      <w:r w:rsidRPr="008822F6">
        <w:rPr>
          <w:rFonts w:ascii="Book Antiqua" w:hAnsi="Book Antiqua"/>
          <w:i/>
        </w:rPr>
        <w:t>Endosc</w:t>
      </w:r>
      <w:proofErr w:type="spellEnd"/>
      <w:r w:rsidRPr="008822F6">
        <w:rPr>
          <w:rFonts w:ascii="Book Antiqua" w:hAnsi="Book Antiqua"/>
        </w:rPr>
        <w:t xml:space="preserve"> 2017;</w:t>
      </w:r>
      <w:r w:rsidRPr="008822F6">
        <w:rPr>
          <w:rFonts w:ascii="Book Antiqua" w:hAnsi="Book Antiqua"/>
          <w:b/>
        </w:rPr>
        <w:t xml:space="preserve"> 85</w:t>
      </w:r>
      <w:r w:rsidRPr="008822F6">
        <w:rPr>
          <w:rFonts w:ascii="Book Antiqua" w:hAnsi="Book Antiqua"/>
        </w:rPr>
        <w:t>: AB60-AB61 [DOI:</w:t>
      </w:r>
      <w:r>
        <w:rPr>
          <w:rFonts w:ascii="Book Antiqua" w:eastAsia="SimSun" w:hAnsi="Book Antiqua" w:hint="eastAsia"/>
          <w:lang w:eastAsia="zh-CN"/>
        </w:rPr>
        <w:t xml:space="preserve"> </w:t>
      </w:r>
      <w:r w:rsidRPr="008822F6">
        <w:rPr>
          <w:rFonts w:ascii="Book Antiqua" w:hAnsi="Book Antiqua"/>
        </w:rPr>
        <w:t>10.1016/j.gie.2017.03.066]</w:t>
      </w:r>
    </w:p>
    <w:p w14:paraId="5E07EFDC" w14:textId="2CB3D249" w:rsidR="0040795B" w:rsidRDefault="0040795B" w:rsidP="008822F6">
      <w:pPr>
        <w:spacing w:line="360" w:lineRule="auto"/>
        <w:jc w:val="both"/>
        <w:rPr>
          <w:rFonts w:ascii="Book Antiqua" w:eastAsia="SimSun" w:hAnsi="Book Antiqua" w:cs="Arial"/>
          <w:lang w:eastAsia="zh-CN"/>
        </w:rPr>
      </w:pPr>
    </w:p>
    <w:p w14:paraId="699E9693" w14:textId="57C7C9FB" w:rsidR="008822F6" w:rsidRPr="0070045D" w:rsidRDefault="008822F6" w:rsidP="008822F6">
      <w:pPr>
        <w:suppressAutoHyphens/>
        <w:wordWrap w:val="0"/>
        <w:spacing w:line="360" w:lineRule="auto"/>
        <w:ind w:right="120"/>
        <w:jc w:val="right"/>
        <w:rPr>
          <w:rFonts w:ascii="Book Antiqua" w:hAnsi="Book Antiqua" w:cs="Mangal"/>
          <w:b/>
          <w:bCs/>
          <w:color w:val="000000" w:themeColor="text1"/>
          <w:kern w:val="1"/>
          <w:lang w:val="it-IT" w:bidi="hi-IN"/>
        </w:rPr>
      </w:pPr>
      <w:bookmarkStart w:id="32" w:name="OLE_LINK480"/>
      <w:bookmarkStart w:id="33" w:name="OLE_LINK502"/>
      <w:bookmarkStart w:id="34" w:name="OLE_LINK1021"/>
      <w:bookmarkStart w:id="35" w:name="OLE_LINK1022"/>
      <w:bookmarkStart w:id="36" w:name="OLE_LINK1023"/>
      <w:bookmarkStart w:id="37" w:name="OLE_LINK1064"/>
      <w:bookmarkStart w:id="38" w:name="OLE_LINK1065"/>
      <w:bookmarkStart w:id="39" w:name="OLE_LINK1156"/>
      <w:bookmarkStart w:id="40" w:name="OLE_LINK1157"/>
      <w:bookmarkStart w:id="41" w:name="OLE_LINK1158"/>
      <w:bookmarkStart w:id="42" w:name="OLE_LINK1159"/>
      <w:bookmarkStart w:id="43" w:name="OLE_LINK1185"/>
      <w:bookmarkStart w:id="44" w:name="OLE_LINK958"/>
      <w:bookmarkStart w:id="45" w:name="OLE_LINK959"/>
      <w:bookmarkStart w:id="46" w:name="OLE_LINK962"/>
      <w:bookmarkStart w:id="47" w:name="OLE_LINK1127"/>
      <w:bookmarkStart w:id="48" w:name="OLE_LINK945"/>
      <w:bookmarkStart w:id="49" w:name="OLE_LINK946"/>
      <w:bookmarkStart w:id="50" w:name="OLE_LINK947"/>
      <w:bookmarkStart w:id="51" w:name="OLE_LINK987"/>
      <w:bookmarkStart w:id="52" w:name="OLE_LINK1035"/>
      <w:bookmarkStart w:id="53" w:name="OLE_LINK1036"/>
      <w:bookmarkStart w:id="54" w:name="OLE_LINK1038"/>
      <w:bookmarkStart w:id="55" w:name="OLE_LINK1039"/>
      <w:bookmarkStart w:id="56" w:name="OLE_LINK1040"/>
      <w:bookmarkStart w:id="57" w:name="OLE_LINK1041"/>
      <w:bookmarkStart w:id="58" w:name="OLE_LINK1042"/>
      <w:bookmarkStart w:id="59" w:name="OLE_LINK1043"/>
      <w:bookmarkStart w:id="60" w:name="OLE_LINK1044"/>
      <w:bookmarkStart w:id="61" w:name="OLE_LINK1071"/>
      <w:bookmarkStart w:id="62" w:name="OLE_LINK1072"/>
      <w:bookmarkStart w:id="63" w:name="OLE_LINK968"/>
      <w:bookmarkStart w:id="64" w:name="OLE_LINK1260"/>
      <w:bookmarkStart w:id="65" w:name="OLE_LINK1261"/>
      <w:bookmarkStart w:id="66" w:name="OLE_LINK1264"/>
      <w:bookmarkStart w:id="67" w:name="OLE_LINK1265"/>
      <w:bookmarkStart w:id="68" w:name="OLE_LINK1266"/>
      <w:bookmarkStart w:id="69" w:name="OLE_LINK1282"/>
      <w:bookmarkStart w:id="70" w:name="OLE_LINK1800"/>
      <w:bookmarkStart w:id="71" w:name="OLE_LINK1801"/>
      <w:bookmarkStart w:id="72" w:name="OLE_LINK1802"/>
      <w:bookmarkStart w:id="73" w:name="OLE_LINK1803"/>
      <w:bookmarkStart w:id="74" w:name="OLE_LINK1843"/>
      <w:bookmarkStart w:id="75" w:name="OLE_LINK1844"/>
      <w:bookmarkStart w:id="76" w:name="OLE_LINK1845"/>
      <w:bookmarkStart w:id="77" w:name="OLE_LINK1636"/>
      <w:bookmarkStart w:id="78" w:name="OLE_LINK1755"/>
      <w:bookmarkStart w:id="79" w:name="OLE_LINK1806"/>
      <w:bookmarkStart w:id="80" w:name="OLE_LINK1807"/>
      <w:bookmarkStart w:id="81" w:name="OLE_LINK1811"/>
      <w:bookmarkStart w:id="82" w:name="OLE_LINK1812"/>
      <w:bookmarkStart w:id="83" w:name="OLE_LINK1813"/>
      <w:bookmarkStart w:id="84" w:name="OLE_LINK1962"/>
      <w:bookmarkStart w:id="85" w:name="OLE_LINK1963"/>
      <w:bookmarkStart w:id="86" w:name="OLE_LINK1964"/>
      <w:bookmarkStart w:id="87" w:name="OLE_LINK2162"/>
      <w:bookmarkStart w:id="88" w:name="OLE_LINK2198"/>
      <w:bookmarkStart w:id="89" w:name="OLE_LINK2199"/>
      <w:bookmarkStart w:id="90" w:name="OLE_LINK2200"/>
      <w:bookmarkStart w:id="91" w:name="OLE_LINK2090"/>
      <w:r w:rsidRPr="0070045D">
        <w:rPr>
          <w:rFonts w:ascii="Book Antiqua" w:eastAsia="Lucida Sans Unicode" w:hAnsi="Book Antiqua" w:cs="Arial"/>
          <w:b/>
          <w:noProof/>
          <w:color w:val="000000" w:themeColor="text1"/>
          <w:kern w:val="1"/>
          <w:lang w:val="it-IT" w:eastAsia="hi-IN" w:bidi="hi-IN"/>
        </w:rPr>
        <w:t>P-Reviewer</w:t>
      </w:r>
      <w:r w:rsidRPr="0070045D">
        <w:rPr>
          <w:rFonts w:ascii="Book Antiqua" w:hAnsi="Book Antiqua" w:cs="Arial"/>
          <w:b/>
          <w:noProof/>
          <w:color w:val="000000" w:themeColor="text1"/>
          <w:kern w:val="1"/>
          <w:lang w:val="it-IT" w:bidi="hi-IN"/>
        </w:rPr>
        <w:t>:</w:t>
      </w:r>
      <w:r w:rsidRPr="0070045D">
        <w:rPr>
          <w:rFonts w:ascii="Book Antiqua" w:hAnsi="Book Antiqua" w:cs="Arial"/>
          <w:noProof/>
          <w:color w:val="000000" w:themeColor="text1"/>
          <w:kern w:val="1"/>
          <w:lang w:val="it-IT" w:bidi="hi-IN"/>
        </w:rPr>
        <w:t xml:space="preserve"> </w:t>
      </w:r>
      <w:r w:rsidRPr="008822F6">
        <w:rPr>
          <w:rFonts w:ascii="Book Antiqua" w:hAnsi="Book Antiqua" w:cs="Arial"/>
          <w:noProof/>
          <w:color w:val="000000" w:themeColor="text1"/>
          <w:kern w:val="1"/>
          <w:lang w:val="it-IT" w:bidi="hi-IN"/>
        </w:rPr>
        <w:t>Aoki</w:t>
      </w:r>
      <w:r>
        <w:rPr>
          <w:rFonts w:ascii="Book Antiqua" w:eastAsia="SimSun" w:hAnsi="Book Antiqua" w:cs="Arial" w:hint="eastAsia"/>
          <w:noProof/>
          <w:color w:val="000000" w:themeColor="text1"/>
          <w:kern w:val="1"/>
          <w:lang w:val="it-IT" w:eastAsia="zh-CN" w:bidi="hi-IN"/>
        </w:rPr>
        <w:t xml:space="preserve"> H, </w:t>
      </w:r>
      <w:r w:rsidRPr="008822F6">
        <w:rPr>
          <w:rFonts w:ascii="Book Antiqua" w:eastAsia="SimSun" w:hAnsi="Book Antiqua" w:cs="Arial"/>
          <w:noProof/>
          <w:color w:val="000000" w:themeColor="text1"/>
          <w:kern w:val="1"/>
          <w:lang w:val="it-IT" w:eastAsia="zh-CN" w:bidi="hi-IN"/>
        </w:rPr>
        <w:t>Poullis</w:t>
      </w:r>
      <w:r>
        <w:rPr>
          <w:rFonts w:ascii="Book Antiqua" w:eastAsia="SimSun" w:hAnsi="Book Antiqua" w:cs="Arial" w:hint="eastAsia"/>
          <w:noProof/>
          <w:color w:val="000000" w:themeColor="text1"/>
          <w:kern w:val="1"/>
          <w:lang w:val="it-IT" w:eastAsia="zh-CN" w:bidi="hi-IN"/>
        </w:rPr>
        <w:t xml:space="preserve"> A, </w:t>
      </w:r>
      <w:r w:rsidRPr="008822F6">
        <w:rPr>
          <w:rFonts w:ascii="Book Antiqua" w:eastAsia="SimSun" w:hAnsi="Book Antiqua" w:cs="Arial"/>
          <w:noProof/>
          <w:color w:val="000000" w:themeColor="text1"/>
          <w:kern w:val="1"/>
          <w:lang w:val="it-IT" w:eastAsia="zh-CN" w:bidi="hi-IN"/>
        </w:rPr>
        <w:t>Abbasnezhad</w:t>
      </w:r>
      <w:r>
        <w:rPr>
          <w:rFonts w:ascii="Book Antiqua" w:eastAsia="SimSun" w:hAnsi="Book Antiqua" w:cs="Arial" w:hint="eastAsia"/>
          <w:noProof/>
          <w:color w:val="000000" w:themeColor="text1"/>
          <w:kern w:val="1"/>
          <w:lang w:val="it-IT" w:eastAsia="zh-CN" w:bidi="hi-IN"/>
        </w:rPr>
        <w:t xml:space="preserve"> A</w:t>
      </w:r>
      <w:r w:rsidRPr="0070045D">
        <w:rPr>
          <w:rFonts w:ascii="Book Antiqua" w:hAnsi="Book Antiqua" w:cs="Mangal"/>
          <w:bCs/>
          <w:color w:val="000000" w:themeColor="text1"/>
          <w:kern w:val="1"/>
          <w:lang w:val="it-IT" w:bidi="hi-IN"/>
        </w:rPr>
        <w:t xml:space="preserve"> </w:t>
      </w:r>
      <w:r w:rsidRPr="0070045D">
        <w:rPr>
          <w:rFonts w:ascii="Book Antiqua" w:eastAsia="Lucida Sans Unicode" w:hAnsi="Book Antiqua" w:cs="Mangal"/>
          <w:b/>
          <w:bCs/>
          <w:color w:val="000000" w:themeColor="text1"/>
          <w:kern w:val="1"/>
          <w:lang w:val="it-IT" w:eastAsia="hi-IN" w:bidi="hi-IN"/>
        </w:rPr>
        <w:t>S-Editor</w:t>
      </w:r>
      <w:r w:rsidRPr="0070045D">
        <w:rPr>
          <w:rFonts w:ascii="Book Antiqua" w:hAnsi="Book Antiqua" w:cs="Mangal"/>
          <w:b/>
          <w:bCs/>
          <w:color w:val="000000" w:themeColor="text1"/>
          <w:kern w:val="1"/>
          <w:lang w:val="it-IT" w:bidi="hi-IN"/>
        </w:rPr>
        <w:t>:</w:t>
      </w:r>
      <w:r w:rsidRPr="0070045D">
        <w:rPr>
          <w:rFonts w:ascii="Book Antiqua" w:eastAsia="Lucida Sans Unicode" w:hAnsi="Book Antiqua" w:cs="Mangal"/>
          <w:bCs/>
          <w:color w:val="000000" w:themeColor="text1"/>
          <w:kern w:val="1"/>
          <w:lang w:val="it-IT" w:eastAsia="hi-IN" w:bidi="hi-IN"/>
        </w:rPr>
        <w:t xml:space="preserve"> </w:t>
      </w:r>
      <w:r w:rsidRPr="0070045D">
        <w:rPr>
          <w:rFonts w:ascii="Book Antiqua" w:hAnsi="Book Antiqua" w:cs="Mangal"/>
          <w:bCs/>
          <w:color w:val="000000" w:themeColor="text1"/>
          <w:kern w:val="1"/>
          <w:lang w:val="it-IT" w:bidi="hi-IN"/>
        </w:rPr>
        <w:t>Dou Y</w:t>
      </w:r>
      <w:r w:rsidRPr="0070045D">
        <w:rPr>
          <w:rFonts w:ascii="Book Antiqua" w:eastAsia="Lucida Sans Unicode" w:hAnsi="Book Antiqua" w:cs="Mangal"/>
          <w:b/>
          <w:bCs/>
          <w:color w:val="000000" w:themeColor="text1"/>
          <w:kern w:val="1"/>
          <w:lang w:val="it-IT" w:eastAsia="hi-IN" w:bidi="hi-IN"/>
        </w:rPr>
        <w:t xml:space="preserve"> L-Editor</w:t>
      </w:r>
      <w:r w:rsidRPr="0070045D">
        <w:rPr>
          <w:rFonts w:ascii="Book Antiqua" w:hAnsi="Book Antiqua" w:cs="Mangal"/>
          <w:b/>
          <w:bCs/>
          <w:color w:val="000000" w:themeColor="text1"/>
          <w:kern w:val="1"/>
          <w:lang w:val="it-IT" w:bidi="hi-IN"/>
        </w:rPr>
        <w:t>:</w:t>
      </w:r>
      <w:r w:rsidRPr="0070045D">
        <w:rPr>
          <w:rFonts w:ascii="Book Antiqua" w:eastAsia="Lucida Sans Unicode" w:hAnsi="Book Antiqua" w:cs="Mangal"/>
          <w:b/>
          <w:bCs/>
          <w:color w:val="000000" w:themeColor="text1"/>
          <w:kern w:val="1"/>
          <w:lang w:val="it-IT" w:eastAsia="hi-IN" w:bidi="hi-IN"/>
        </w:rPr>
        <w:t xml:space="preserve"> E-Editor</w:t>
      </w:r>
      <w:r w:rsidRPr="0070045D">
        <w:rPr>
          <w:rFonts w:ascii="Book Antiqua" w:hAnsi="Book Antiqua" w:cs="Mangal"/>
          <w:b/>
          <w:bCs/>
          <w:color w:val="000000" w:themeColor="text1"/>
          <w:kern w:val="1"/>
          <w:lang w:val="it-IT" w:bidi="hi-IN"/>
        </w:rPr>
        <w:t>:</w:t>
      </w:r>
    </w:p>
    <w:p w14:paraId="040381F0" w14:textId="77777777" w:rsidR="008822F6" w:rsidRPr="0070045D" w:rsidRDefault="008822F6" w:rsidP="008822F6">
      <w:pPr>
        <w:suppressAutoHyphens/>
        <w:spacing w:line="360" w:lineRule="auto"/>
        <w:ind w:right="120"/>
        <w:jc w:val="both"/>
        <w:rPr>
          <w:rFonts w:ascii="Book Antiqua" w:hAnsi="Book Antiqua" w:cs="Mangal"/>
          <w:b/>
          <w:bCs/>
          <w:color w:val="000000" w:themeColor="text1"/>
          <w:kern w:val="1"/>
          <w:lang w:val="it-IT" w:bidi="hi-IN"/>
        </w:rPr>
      </w:pPr>
    </w:p>
    <w:p w14:paraId="159C8352" w14:textId="26F8D2C6" w:rsidR="008822F6" w:rsidRPr="0070045D" w:rsidRDefault="008822F6" w:rsidP="008822F6">
      <w:pPr>
        <w:shd w:val="clear" w:color="auto" w:fill="FFFFFF"/>
        <w:snapToGrid w:val="0"/>
        <w:spacing w:line="360" w:lineRule="auto"/>
        <w:jc w:val="both"/>
        <w:rPr>
          <w:rFonts w:ascii="Book Antiqua" w:hAnsi="Book Antiqua" w:cs="Helvetica"/>
          <w:b/>
          <w:color w:val="000000" w:themeColor="text1"/>
        </w:rPr>
      </w:pPr>
      <w:r w:rsidRPr="0070045D">
        <w:rPr>
          <w:rFonts w:ascii="Book Antiqua" w:hAnsi="Book Antiqua" w:cs="Helvetica"/>
          <w:b/>
          <w:color w:val="000000" w:themeColor="text1"/>
        </w:rPr>
        <w:t xml:space="preserve">Specialty type: </w:t>
      </w:r>
      <w:r w:rsidR="00FE7A7A" w:rsidRPr="00E700C2">
        <w:rPr>
          <w:rFonts w:ascii="Book Antiqua" w:eastAsia="Microsoft YaHei" w:hAnsi="Book Antiqua" w:cs="SimSun"/>
        </w:rPr>
        <w:t>Gastroenterology and hepatology</w:t>
      </w:r>
    </w:p>
    <w:p w14:paraId="30669DEF" w14:textId="27910531" w:rsidR="008822F6" w:rsidRPr="0070045D" w:rsidRDefault="008822F6" w:rsidP="008822F6">
      <w:pPr>
        <w:shd w:val="clear" w:color="auto" w:fill="FFFFFF"/>
        <w:snapToGrid w:val="0"/>
        <w:spacing w:line="360" w:lineRule="auto"/>
        <w:jc w:val="both"/>
        <w:rPr>
          <w:rFonts w:ascii="Book Antiqua" w:hAnsi="Book Antiqua" w:cs="Helvetica"/>
          <w:b/>
          <w:color w:val="000000" w:themeColor="text1"/>
        </w:rPr>
      </w:pPr>
      <w:r w:rsidRPr="0070045D">
        <w:rPr>
          <w:rFonts w:ascii="Book Antiqua" w:hAnsi="Book Antiqua" w:cs="Helvetica"/>
          <w:b/>
          <w:color w:val="000000" w:themeColor="text1"/>
        </w:rPr>
        <w:t xml:space="preserve">Country of origin: </w:t>
      </w:r>
      <w:r w:rsidR="00FE7A7A" w:rsidRPr="00FE7A7A">
        <w:rPr>
          <w:rFonts w:ascii="Book Antiqua" w:hAnsi="Book Antiqua" w:cs="Helvetica"/>
          <w:color w:val="000000" w:themeColor="text1"/>
        </w:rPr>
        <w:t>United States</w:t>
      </w:r>
    </w:p>
    <w:p w14:paraId="6BC595B1" w14:textId="77777777" w:rsidR="008822F6" w:rsidRPr="0070045D" w:rsidRDefault="008822F6" w:rsidP="008822F6">
      <w:pPr>
        <w:shd w:val="clear" w:color="auto" w:fill="FFFFFF"/>
        <w:snapToGrid w:val="0"/>
        <w:spacing w:line="360" w:lineRule="auto"/>
        <w:jc w:val="both"/>
        <w:rPr>
          <w:rFonts w:ascii="Book Antiqua" w:hAnsi="Book Antiqua" w:cs="Helvetica"/>
          <w:b/>
          <w:color w:val="000000" w:themeColor="text1"/>
        </w:rPr>
      </w:pPr>
      <w:r w:rsidRPr="0070045D">
        <w:rPr>
          <w:rFonts w:ascii="Book Antiqua" w:hAnsi="Book Antiqua" w:cs="Helvetica"/>
          <w:b/>
          <w:color w:val="000000" w:themeColor="text1"/>
        </w:rPr>
        <w:t>Peer-review report classification</w:t>
      </w:r>
    </w:p>
    <w:p w14:paraId="160C862A" w14:textId="77777777" w:rsidR="008822F6" w:rsidRPr="0070045D" w:rsidRDefault="008822F6" w:rsidP="008822F6">
      <w:pPr>
        <w:shd w:val="clear" w:color="auto" w:fill="FFFFFF"/>
        <w:snapToGrid w:val="0"/>
        <w:spacing w:line="360" w:lineRule="auto"/>
        <w:jc w:val="both"/>
        <w:rPr>
          <w:rFonts w:ascii="Book Antiqua" w:hAnsi="Book Antiqua" w:cs="Helvetica"/>
          <w:color w:val="000000" w:themeColor="text1"/>
        </w:rPr>
      </w:pPr>
      <w:r w:rsidRPr="0070045D">
        <w:rPr>
          <w:rFonts w:ascii="Book Antiqua" w:hAnsi="Book Antiqua" w:cs="Helvetica"/>
          <w:color w:val="000000" w:themeColor="text1"/>
        </w:rPr>
        <w:t>Grade A (Excellent): 0</w:t>
      </w:r>
    </w:p>
    <w:p w14:paraId="7983AB15" w14:textId="70B72C00" w:rsidR="008822F6" w:rsidRPr="00FE7A7A" w:rsidRDefault="008822F6" w:rsidP="008822F6">
      <w:pPr>
        <w:shd w:val="clear" w:color="auto" w:fill="FFFFFF"/>
        <w:snapToGrid w:val="0"/>
        <w:spacing w:line="360" w:lineRule="auto"/>
        <w:jc w:val="both"/>
        <w:rPr>
          <w:rFonts w:ascii="Book Antiqua" w:eastAsia="SimSun" w:hAnsi="Book Antiqua" w:cs="Helvetica"/>
          <w:color w:val="000000" w:themeColor="text1"/>
          <w:lang w:eastAsia="zh-CN"/>
        </w:rPr>
      </w:pPr>
      <w:r w:rsidRPr="0070045D">
        <w:rPr>
          <w:rFonts w:ascii="Book Antiqua" w:hAnsi="Book Antiqua" w:cs="Helvetica"/>
          <w:color w:val="000000" w:themeColor="text1"/>
        </w:rPr>
        <w:t>Grade B (Very good): B</w:t>
      </w:r>
      <w:r w:rsidR="00FE7A7A">
        <w:rPr>
          <w:rFonts w:ascii="Book Antiqua" w:eastAsia="SimSun" w:hAnsi="Book Antiqua" w:cs="Helvetica" w:hint="eastAsia"/>
          <w:color w:val="000000" w:themeColor="text1"/>
          <w:lang w:eastAsia="zh-CN"/>
        </w:rPr>
        <w:t>, B</w:t>
      </w:r>
    </w:p>
    <w:p w14:paraId="4B473CD0" w14:textId="67B45B55" w:rsidR="008822F6" w:rsidRPr="00FE7A7A" w:rsidRDefault="008822F6" w:rsidP="008822F6">
      <w:pPr>
        <w:shd w:val="clear" w:color="auto" w:fill="FFFFFF"/>
        <w:snapToGrid w:val="0"/>
        <w:spacing w:line="360" w:lineRule="auto"/>
        <w:jc w:val="both"/>
        <w:rPr>
          <w:rFonts w:ascii="Book Antiqua" w:eastAsia="SimSun" w:hAnsi="Book Antiqua" w:cs="Helvetica"/>
          <w:color w:val="000000" w:themeColor="text1"/>
          <w:lang w:eastAsia="zh-CN"/>
        </w:rPr>
      </w:pPr>
      <w:r w:rsidRPr="0070045D">
        <w:rPr>
          <w:rFonts w:ascii="Book Antiqua" w:hAnsi="Book Antiqua" w:cs="Helvetica"/>
          <w:color w:val="000000" w:themeColor="text1"/>
        </w:rPr>
        <w:t xml:space="preserve">Grade C (Good): </w:t>
      </w:r>
      <w:r w:rsidR="00FE7A7A">
        <w:rPr>
          <w:rFonts w:ascii="Book Antiqua" w:eastAsia="SimSun" w:hAnsi="Book Antiqua" w:cs="Helvetica" w:hint="eastAsia"/>
          <w:color w:val="000000" w:themeColor="text1"/>
          <w:lang w:eastAsia="zh-CN"/>
        </w:rPr>
        <w:t>C</w:t>
      </w:r>
    </w:p>
    <w:p w14:paraId="06F4DEE4" w14:textId="77777777" w:rsidR="008822F6" w:rsidRPr="0070045D" w:rsidRDefault="008822F6" w:rsidP="008822F6">
      <w:pPr>
        <w:shd w:val="clear" w:color="auto" w:fill="FFFFFF"/>
        <w:snapToGrid w:val="0"/>
        <w:spacing w:line="360" w:lineRule="auto"/>
        <w:jc w:val="both"/>
        <w:rPr>
          <w:rFonts w:ascii="Book Antiqua" w:hAnsi="Book Antiqua" w:cs="Helvetica"/>
          <w:color w:val="000000" w:themeColor="text1"/>
          <w:lang w:eastAsia="zh-CN"/>
        </w:rPr>
      </w:pPr>
      <w:r w:rsidRPr="0070045D">
        <w:rPr>
          <w:rFonts w:ascii="Book Antiqua" w:hAnsi="Book Antiqua" w:cs="Helvetica"/>
          <w:color w:val="000000" w:themeColor="text1"/>
        </w:rPr>
        <w:t xml:space="preserve">Grade D (Fair): </w:t>
      </w:r>
      <w:bookmarkEnd w:id="32"/>
      <w:bookmarkEnd w:id="33"/>
      <w:r w:rsidRPr="0070045D">
        <w:rPr>
          <w:rFonts w:ascii="Book Antiqua" w:hAnsi="Book Antiqua" w:cs="Helvetica"/>
          <w:color w:val="000000" w:themeColor="text1"/>
          <w:lang w:eastAsia="zh-CN"/>
        </w:rPr>
        <w:t>0</w:t>
      </w:r>
    </w:p>
    <w:p w14:paraId="3C5845B6" w14:textId="53017610" w:rsidR="008822F6" w:rsidRPr="008822F6" w:rsidRDefault="008822F6" w:rsidP="008822F6">
      <w:pPr>
        <w:shd w:val="clear" w:color="auto" w:fill="FFFFFF"/>
        <w:snapToGrid w:val="0"/>
        <w:spacing w:line="360" w:lineRule="auto"/>
        <w:jc w:val="both"/>
        <w:rPr>
          <w:rFonts w:ascii="Book Antiqua" w:eastAsia="SimSun" w:hAnsi="Book Antiqua" w:cs="Helvetica"/>
          <w:color w:val="000000" w:themeColor="text1"/>
          <w:lang w:eastAsia="zh-CN"/>
        </w:rPr>
      </w:pPr>
      <w:r w:rsidRPr="0070045D">
        <w:rPr>
          <w:rFonts w:ascii="Book Antiqua" w:hAnsi="Book Antiqua" w:cs="Helvetica"/>
          <w:color w:val="000000" w:themeColor="text1"/>
        </w:rPr>
        <w:t xml:space="preserve">Grade E (Poor): </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70045D">
        <w:rPr>
          <w:rFonts w:ascii="Book Antiqua" w:hAnsi="Book Antiqua" w:cs="Helvetica"/>
          <w:color w:val="000000" w:themeColor="text1"/>
        </w:rPr>
        <w:t>0</w:t>
      </w:r>
    </w:p>
    <w:p w14:paraId="46B3EF3B" w14:textId="4E24A17A" w:rsidR="00E34E5C" w:rsidRPr="008822F6" w:rsidRDefault="0040795B" w:rsidP="008822F6">
      <w:pPr>
        <w:spacing w:line="360" w:lineRule="auto"/>
        <w:jc w:val="both"/>
        <w:rPr>
          <w:rFonts w:ascii="Book Antiqua" w:hAnsi="Book Antiqua" w:cs="Arial"/>
        </w:rPr>
      </w:pPr>
      <w:r w:rsidRPr="008822F6">
        <w:rPr>
          <w:rFonts w:ascii="Book Antiqua" w:hAnsi="Book Antiqua" w:cs="Arial"/>
        </w:rPr>
        <w:br w:type="page"/>
      </w:r>
    </w:p>
    <w:p w14:paraId="75F924DD" w14:textId="77777777" w:rsidR="00FE7A7A" w:rsidRPr="00FE7A7A" w:rsidRDefault="00FE7A7A" w:rsidP="00FE7A7A">
      <w:pPr>
        <w:spacing w:line="360" w:lineRule="auto"/>
        <w:jc w:val="both"/>
        <w:rPr>
          <w:rFonts w:ascii="Book Antiqua" w:eastAsia="SimSun" w:hAnsi="Book Antiqua" w:cs="Arial"/>
          <w:b/>
          <w:lang w:eastAsia="zh-CN"/>
        </w:rPr>
      </w:pPr>
      <w:r w:rsidRPr="00FE7A7A">
        <w:rPr>
          <w:rFonts w:ascii="Book Antiqua" w:hAnsi="Book Antiqua" w:cs="Arial"/>
          <w:b/>
        </w:rPr>
        <w:lastRenderedPageBreak/>
        <w:t xml:space="preserve">Table 1 Endoscopic ultrasound guided gallbladder drainage using plastic stent </w:t>
      </w:r>
    </w:p>
    <w:tbl>
      <w:tblPr>
        <w:tblW w:w="9053" w:type="dxa"/>
        <w:tblCellMar>
          <w:left w:w="0" w:type="dxa"/>
          <w:right w:w="0" w:type="dxa"/>
        </w:tblCellMar>
        <w:tblLook w:val="04A0" w:firstRow="1" w:lastRow="0" w:firstColumn="1" w:lastColumn="0" w:noHBand="0" w:noVBand="1"/>
      </w:tblPr>
      <w:tblGrid>
        <w:gridCol w:w="1183"/>
        <w:gridCol w:w="1428"/>
        <w:gridCol w:w="1447"/>
        <w:gridCol w:w="1244"/>
        <w:gridCol w:w="1345"/>
        <w:gridCol w:w="1165"/>
        <w:gridCol w:w="1241"/>
      </w:tblGrid>
      <w:tr w:rsidR="00FE7A7A" w:rsidRPr="008822F6" w14:paraId="10ED4644" w14:textId="77777777" w:rsidTr="00FE7A7A">
        <w:trPr>
          <w:trHeight w:val="675"/>
        </w:trPr>
        <w:tc>
          <w:tcPr>
            <w:tcW w:w="1183"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52424002" w14:textId="77777777" w:rsidR="00FE7A7A" w:rsidRPr="00FE7A7A" w:rsidRDefault="00FE7A7A" w:rsidP="00FE7A7A">
            <w:pPr>
              <w:spacing w:line="360" w:lineRule="auto"/>
              <w:jc w:val="both"/>
              <w:rPr>
                <w:rFonts w:ascii="Book Antiqua" w:hAnsi="Book Antiqua" w:cs="Arial"/>
                <w:b/>
              </w:rPr>
            </w:pPr>
            <w:r w:rsidRPr="00FE7A7A">
              <w:rPr>
                <w:rFonts w:ascii="Book Antiqua" w:hAnsi="Book Antiqua" w:cs="Arial"/>
                <w:b/>
                <w:bCs/>
                <w:color w:val="000000"/>
              </w:rPr>
              <w:t>Author</w:t>
            </w:r>
          </w:p>
        </w:tc>
        <w:tc>
          <w:tcPr>
            <w:tcW w:w="1428"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529E7ADF"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b/>
                <w:bCs/>
                <w:color w:val="000000"/>
              </w:rPr>
              <w:t>Study design</w:t>
            </w:r>
          </w:p>
        </w:tc>
        <w:tc>
          <w:tcPr>
            <w:tcW w:w="1447"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24DC974D" w14:textId="42C5192B" w:rsidR="00FE7A7A" w:rsidRPr="008822F6" w:rsidRDefault="00FE7A7A" w:rsidP="00FE7A7A">
            <w:pPr>
              <w:spacing w:line="360" w:lineRule="auto"/>
              <w:jc w:val="both"/>
              <w:rPr>
                <w:rFonts w:ascii="Book Antiqua" w:hAnsi="Book Antiqua" w:cs="Arial"/>
              </w:rPr>
            </w:pPr>
            <w:r>
              <w:rPr>
                <w:rFonts w:ascii="Book Antiqua" w:hAnsi="Book Antiqua" w:cs="Arial"/>
                <w:b/>
                <w:bCs/>
                <w:color w:val="000000"/>
              </w:rPr>
              <w:t>Y</w:t>
            </w:r>
            <w:ins w:id="92" w:author="Li Ma" w:date="2018-11-15T11:06:00Z">
              <w:r w:rsidR="00C5481B">
                <w:rPr>
                  <w:rFonts w:ascii="Book Antiqua" w:hAnsi="Book Antiqua" w:cs="Arial" w:hint="eastAsia"/>
                  <w:b/>
                  <w:bCs/>
                  <w:color w:val="000000"/>
                  <w:lang w:eastAsia="zh-CN"/>
                </w:rPr>
                <w:t>ear</w:t>
              </w:r>
            </w:ins>
            <w:del w:id="93" w:author="Li Ma" w:date="2018-11-15T11:06:00Z">
              <w:r w:rsidRPr="008822F6" w:rsidDel="00C5481B">
                <w:rPr>
                  <w:rFonts w:ascii="Book Antiqua" w:hAnsi="Book Antiqua" w:cs="Arial"/>
                  <w:b/>
                  <w:bCs/>
                  <w:color w:val="000000"/>
                </w:rPr>
                <w:delText>r</w:delText>
              </w:r>
            </w:del>
            <w:r w:rsidRPr="008822F6">
              <w:rPr>
                <w:rFonts w:ascii="Book Antiqua" w:hAnsi="Book Antiqua" w:cs="Arial"/>
                <w:b/>
                <w:bCs/>
                <w:color w:val="000000"/>
              </w:rPr>
              <w:t xml:space="preserve"> of publication </w:t>
            </w:r>
          </w:p>
        </w:tc>
        <w:tc>
          <w:tcPr>
            <w:tcW w:w="1244"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3DA53A17"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b/>
                <w:bCs/>
                <w:color w:val="000000"/>
              </w:rPr>
              <w:t>Number of patients</w:t>
            </w:r>
          </w:p>
        </w:tc>
        <w:tc>
          <w:tcPr>
            <w:tcW w:w="1345"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06B26B63"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b/>
                <w:bCs/>
                <w:color w:val="000000"/>
              </w:rPr>
              <w:t>Technical success</w:t>
            </w:r>
          </w:p>
        </w:tc>
        <w:tc>
          <w:tcPr>
            <w:tcW w:w="1165"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05CE5F14"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b/>
                <w:bCs/>
                <w:color w:val="000000"/>
              </w:rPr>
              <w:t>Clinical success</w:t>
            </w:r>
          </w:p>
        </w:tc>
        <w:tc>
          <w:tcPr>
            <w:tcW w:w="1241"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592238E3"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b/>
                <w:bCs/>
                <w:color w:val="000000"/>
              </w:rPr>
              <w:t>Adverse event rate</w:t>
            </w:r>
          </w:p>
        </w:tc>
      </w:tr>
      <w:tr w:rsidR="00FE7A7A" w:rsidRPr="008822F6" w14:paraId="5174EE6A" w14:textId="77777777" w:rsidTr="00FE7A7A">
        <w:trPr>
          <w:trHeight w:val="352"/>
        </w:trPr>
        <w:tc>
          <w:tcPr>
            <w:tcW w:w="1183"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79AD6475" w14:textId="77777777" w:rsidR="00FE7A7A" w:rsidRPr="00FE7A7A" w:rsidRDefault="00FE7A7A" w:rsidP="00FE7A7A">
            <w:pPr>
              <w:spacing w:line="360" w:lineRule="auto"/>
              <w:jc w:val="both"/>
              <w:rPr>
                <w:rFonts w:ascii="Book Antiqua" w:hAnsi="Book Antiqua" w:cs="Arial"/>
              </w:rPr>
            </w:pPr>
            <w:r w:rsidRPr="00FE7A7A">
              <w:rPr>
                <w:rFonts w:ascii="Book Antiqua" w:hAnsi="Book Antiqua" w:cs="Arial"/>
                <w:bCs/>
                <w:color w:val="000000"/>
              </w:rPr>
              <w:t xml:space="preserve">Baron </w:t>
            </w:r>
            <w:r w:rsidRPr="00FE7A7A">
              <w:rPr>
                <w:rFonts w:ascii="Book Antiqua" w:hAnsi="Book Antiqua" w:cs="Arial"/>
                <w:bCs/>
                <w:i/>
                <w:color w:val="000000"/>
              </w:rPr>
              <w:t>et</w:t>
            </w:r>
            <w:r w:rsidRPr="00FE7A7A">
              <w:rPr>
                <w:rFonts w:ascii="Book Antiqua" w:eastAsia="SimSun" w:hAnsi="Book Antiqua" w:cs="Arial" w:hint="eastAsia"/>
                <w:bCs/>
                <w:i/>
                <w:color w:val="000000"/>
                <w:lang w:eastAsia="zh-CN"/>
              </w:rPr>
              <w:t xml:space="preserve"> </w:t>
            </w:r>
            <w:r w:rsidRPr="00FE7A7A">
              <w:rPr>
                <w:rFonts w:ascii="Book Antiqua" w:hAnsi="Book Antiqua" w:cs="Arial"/>
                <w:bCs/>
                <w:i/>
                <w:color w:val="000000"/>
              </w:rPr>
              <w:t>al</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F3E0D5"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Case report</w:t>
            </w:r>
          </w:p>
        </w:tc>
        <w:tc>
          <w:tcPr>
            <w:tcW w:w="14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04F651"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2007</w:t>
            </w:r>
          </w:p>
        </w:tc>
        <w:tc>
          <w:tcPr>
            <w:tcW w:w="12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6A37FA"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1</w:t>
            </w:r>
          </w:p>
        </w:tc>
        <w:tc>
          <w:tcPr>
            <w:tcW w:w="13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F22E4A"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1</w:t>
            </w:r>
            <w:r>
              <w:rPr>
                <w:rFonts w:ascii="Book Antiqua" w:eastAsia="SimSun" w:hAnsi="Book Antiqua" w:cs="Arial" w:hint="eastAsia"/>
                <w:color w:val="000000"/>
                <w:lang w:eastAsia="zh-CN"/>
              </w:rPr>
              <w:t xml:space="preserve"> </w:t>
            </w:r>
            <w:r w:rsidRPr="008822F6">
              <w:rPr>
                <w:rFonts w:ascii="Book Antiqua" w:hAnsi="Book Antiqua" w:cs="Arial"/>
                <w:color w:val="000000"/>
              </w:rPr>
              <w:t>(100%)</w:t>
            </w:r>
          </w:p>
        </w:tc>
        <w:tc>
          <w:tcPr>
            <w:tcW w:w="1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E696C3"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1</w:t>
            </w:r>
            <w:r>
              <w:rPr>
                <w:rFonts w:ascii="Book Antiqua" w:eastAsia="SimSun" w:hAnsi="Book Antiqua" w:cs="Arial" w:hint="eastAsia"/>
                <w:color w:val="000000"/>
                <w:lang w:eastAsia="zh-CN"/>
              </w:rPr>
              <w:t xml:space="preserve"> </w:t>
            </w:r>
            <w:r w:rsidRPr="008822F6">
              <w:rPr>
                <w:rFonts w:ascii="Book Antiqua" w:hAnsi="Book Antiqua" w:cs="Arial"/>
                <w:color w:val="000000"/>
              </w:rPr>
              <w:t>(100%)</w:t>
            </w:r>
          </w:p>
        </w:tc>
        <w:tc>
          <w:tcPr>
            <w:tcW w:w="124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32946E"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0</w:t>
            </w:r>
            <w:r>
              <w:rPr>
                <w:rFonts w:ascii="Book Antiqua" w:eastAsia="SimSun" w:hAnsi="Book Antiqua" w:cs="Arial" w:hint="eastAsia"/>
                <w:color w:val="000000"/>
                <w:lang w:eastAsia="zh-CN"/>
              </w:rPr>
              <w:t xml:space="preserve"> </w:t>
            </w:r>
            <w:r w:rsidRPr="008822F6">
              <w:rPr>
                <w:rFonts w:ascii="Book Antiqua" w:hAnsi="Book Antiqua" w:cs="Arial"/>
                <w:color w:val="000000"/>
              </w:rPr>
              <w:t>(0%)</w:t>
            </w:r>
          </w:p>
        </w:tc>
      </w:tr>
      <w:tr w:rsidR="00FE7A7A" w:rsidRPr="008822F6" w14:paraId="279E3969" w14:textId="77777777" w:rsidTr="00FE7A7A">
        <w:trPr>
          <w:trHeight w:val="323"/>
        </w:trPr>
        <w:tc>
          <w:tcPr>
            <w:tcW w:w="1183"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0DEB4A07" w14:textId="77777777" w:rsidR="00FE7A7A" w:rsidRPr="00FE7A7A" w:rsidRDefault="00FE7A7A" w:rsidP="00FE7A7A">
            <w:pPr>
              <w:spacing w:line="360" w:lineRule="auto"/>
              <w:jc w:val="both"/>
              <w:rPr>
                <w:rFonts w:ascii="Book Antiqua" w:hAnsi="Book Antiqua" w:cs="Arial"/>
              </w:rPr>
            </w:pPr>
            <w:r w:rsidRPr="00FE7A7A">
              <w:rPr>
                <w:rFonts w:ascii="Book Antiqua" w:hAnsi="Book Antiqua" w:cs="Arial"/>
                <w:bCs/>
                <w:color w:val="000000"/>
              </w:rPr>
              <w:t xml:space="preserve">Kwan </w:t>
            </w:r>
            <w:r w:rsidRPr="00FE7A7A">
              <w:rPr>
                <w:rFonts w:ascii="Book Antiqua" w:hAnsi="Book Antiqua" w:cs="Arial"/>
                <w:bCs/>
                <w:i/>
                <w:color w:val="000000"/>
              </w:rPr>
              <w:t>et</w:t>
            </w:r>
            <w:r w:rsidRPr="00FE7A7A">
              <w:rPr>
                <w:rFonts w:ascii="Book Antiqua" w:eastAsia="SimSun" w:hAnsi="Book Antiqua" w:cs="Arial" w:hint="eastAsia"/>
                <w:bCs/>
                <w:i/>
                <w:color w:val="000000"/>
                <w:lang w:eastAsia="zh-CN"/>
              </w:rPr>
              <w:t xml:space="preserve"> </w:t>
            </w:r>
            <w:r w:rsidRPr="00FE7A7A">
              <w:rPr>
                <w:rFonts w:ascii="Book Antiqua" w:hAnsi="Book Antiqua" w:cs="Arial"/>
                <w:bCs/>
                <w:i/>
                <w:color w:val="000000"/>
              </w:rPr>
              <w:t>al</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83A924"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Case series</w:t>
            </w:r>
          </w:p>
        </w:tc>
        <w:tc>
          <w:tcPr>
            <w:tcW w:w="14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FC7F34"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2007</w:t>
            </w:r>
          </w:p>
        </w:tc>
        <w:tc>
          <w:tcPr>
            <w:tcW w:w="12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A8BF6A"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3</w:t>
            </w:r>
          </w:p>
        </w:tc>
        <w:tc>
          <w:tcPr>
            <w:tcW w:w="13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C410F7"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3 (100%)</w:t>
            </w:r>
          </w:p>
        </w:tc>
        <w:tc>
          <w:tcPr>
            <w:tcW w:w="1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CB83D6"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3 (100%)</w:t>
            </w:r>
          </w:p>
        </w:tc>
        <w:tc>
          <w:tcPr>
            <w:tcW w:w="124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8D73BF"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1 (33.3%)</w:t>
            </w:r>
          </w:p>
        </w:tc>
      </w:tr>
      <w:tr w:rsidR="00FE7A7A" w:rsidRPr="008822F6" w14:paraId="0FE66960" w14:textId="77777777" w:rsidTr="00FE7A7A">
        <w:trPr>
          <w:trHeight w:val="323"/>
        </w:trPr>
        <w:tc>
          <w:tcPr>
            <w:tcW w:w="1183"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7C0D2E82" w14:textId="77777777" w:rsidR="00FE7A7A" w:rsidRPr="00FE7A7A" w:rsidRDefault="00FE7A7A" w:rsidP="00FE7A7A">
            <w:pPr>
              <w:spacing w:line="360" w:lineRule="auto"/>
              <w:jc w:val="both"/>
              <w:rPr>
                <w:rFonts w:ascii="Book Antiqua" w:hAnsi="Book Antiqua" w:cs="Arial"/>
              </w:rPr>
            </w:pPr>
            <w:r w:rsidRPr="00FE7A7A">
              <w:rPr>
                <w:rFonts w:ascii="Book Antiqua" w:hAnsi="Book Antiqua" w:cs="Arial"/>
                <w:bCs/>
                <w:color w:val="000000"/>
              </w:rPr>
              <w:t xml:space="preserve">Kamala </w:t>
            </w:r>
            <w:r w:rsidRPr="00FE7A7A">
              <w:rPr>
                <w:rFonts w:ascii="Book Antiqua" w:hAnsi="Book Antiqua" w:cs="Arial"/>
                <w:bCs/>
                <w:i/>
                <w:color w:val="000000"/>
              </w:rPr>
              <w:t>et</w:t>
            </w:r>
            <w:r w:rsidRPr="00FE7A7A">
              <w:rPr>
                <w:rFonts w:ascii="Book Antiqua" w:eastAsia="SimSun" w:hAnsi="Book Antiqua" w:cs="Arial" w:hint="eastAsia"/>
                <w:bCs/>
                <w:i/>
                <w:color w:val="000000"/>
                <w:lang w:eastAsia="zh-CN"/>
              </w:rPr>
              <w:t xml:space="preserve"> </w:t>
            </w:r>
            <w:r w:rsidRPr="00FE7A7A">
              <w:rPr>
                <w:rFonts w:ascii="Book Antiqua" w:hAnsi="Book Antiqua" w:cs="Arial"/>
                <w:bCs/>
                <w:i/>
                <w:color w:val="000000"/>
              </w:rPr>
              <w:t>al</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BE285D"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Case report</w:t>
            </w:r>
          </w:p>
        </w:tc>
        <w:tc>
          <w:tcPr>
            <w:tcW w:w="14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1F4A48"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2009</w:t>
            </w:r>
          </w:p>
        </w:tc>
        <w:tc>
          <w:tcPr>
            <w:tcW w:w="12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718578"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1</w:t>
            </w:r>
          </w:p>
        </w:tc>
        <w:tc>
          <w:tcPr>
            <w:tcW w:w="13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1A3A36"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1</w:t>
            </w:r>
            <w:r>
              <w:rPr>
                <w:rFonts w:ascii="Book Antiqua" w:eastAsia="SimSun" w:hAnsi="Book Antiqua" w:cs="Arial" w:hint="eastAsia"/>
                <w:color w:val="000000"/>
                <w:lang w:eastAsia="zh-CN"/>
              </w:rPr>
              <w:t xml:space="preserve"> </w:t>
            </w:r>
            <w:r w:rsidRPr="008822F6">
              <w:rPr>
                <w:rFonts w:ascii="Book Antiqua" w:hAnsi="Book Antiqua" w:cs="Arial"/>
                <w:color w:val="000000"/>
              </w:rPr>
              <w:t>(100%)</w:t>
            </w:r>
          </w:p>
        </w:tc>
        <w:tc>
          <w:tcPr>
            <w:tcW w:w="1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381FDA"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1</w:t>
            </w:r>
            <w:r>
              <w:rPr>
                <w:rFonts w:ascii="Book Antiqua" w:eastAsia="SimSun" w:hAnsi="Book Antiqua" w:cs="Arial" w:hint="eastAsia"/>
                <w:color w:val="000000"/>
                <w:lang w:eastAsia="zh-CN"/>
              </w:rPr>
              <w:t xml:space="preserve"> </w:t>
            </w:r>
            <w:r w:rsidRPr="008822F6">
              <w:rPr>
                <w:rFonts w:ascii="Book Antiqua" w:hAnsi="Book Antiqua" w:cs="Arial"/>
                <w:color w:val="000000"/>
              </w:rPr>
              <w:t>(100%)</w:t>
            </w:r>
          </w:p>
        </w:tc>
        <w:tc>
          <w:tcPr>
            <w:tcW w:w="124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2AE02A"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0</w:t>
            </w:r>
            <w:r>
              <w:rPr>
                <w:rFonts w:ascii="Book Antiqua" w:eastAsia="SimSun" w:hAnsi="Book Antiqua" w:cs="Arial" w:hint="eastAsia"/>
                <w:color w:val="000000"/>
                <w:lang w:eastAsia="zh-CN"/>
              </w:rPr>
              <w:t xml:space="preserve"> </w:t>
            </w:r>
            <w:r w:rsidRPr="008822F6">
              <w:rPr>
                <w:rFonts w:ascii="Book Antiqua" w:hAnsi="Book Antiqua" w:cs="Arial"/>
                <w:color w:val="000000"/>
              </w:rPr>
              <w:t>(0%)</w:t>
            </w:r>
          </w:p>
        </w:tc>
      </w:tr>
      <w:tr w:rsidR="00FE7A7A" w:rsidRPr="008822F6" w14:paraId="04BE6FF4" w14:textId="77777777" w:rsidTr="00FE7A7A">
        <w:trPr>
          <w:trHeight w:val="323"/>
        </w:trPr>
        <w:tc>
          <w:tcPr>
            <w:tcW w:w="1183"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1565519B" w14:textId="1390B4CC" w:rsidR="00FE7A7A" w:rsidRPr="00FE7A7A" w:rsidRDefault="00FE7A7A" w:rsidP="00FE7A7A">
            <w:pPr>
              <w:spacing w:line="360" w:lineRule="auto"/>
              <w:jc w:val="both"/>
              <w:rPr>
                <w:rFonts w:ascii="Book Antiqua" w:hAnsi="Book Antiqua" w:cs="Arial"/>
              </w:rPr>
            </w:pPr>
            <w:r>
              <w:rPr>
                <w:rFonts w:ascii="Book Antiqua" w:hAnsi="Book Antiqua" w:cs="Arial"/>
                <w:bCs/>
                <w:color w:val="000000"/>
              </w:rPr>
              <w:t xml:space="preserve">Takasawa </w:t>
            </w:r>
            <w:r w:rsidRPr="00FE7A7A">
              <w:rPr>
                <w:rFonts w:ascii="Book Antiqua" w:hAnsi="Book Antiqua" w:cs="Arial"/>
                <w:bCs/>
                <w:i/>
                <w:color w:val="000000"/>
              </w:rPr>
              <w:t>et</w:t>
            </w:r>
            <w:r w:rsidRPr="00FE7A7A">
              <w:rPr>
                <w:rFonts w:ascii="Book Antiqua" w:eastAsia="SimSun" w:hAnsi="Book Antiqua" w:cs="Arial" w:hint="eastAsia"/>
                <w:bCs/>
                <w:i/>
                <w:color w:val="000000"/>
                <w:lang w:eastAsia="zh-CN"/>
              </w:rPr>
              <w:t xml:space="preserve"> </w:t>
            </w:r>
            <w:r w:rsidRPr="00FE7A7A">
              <w:rPr>
                <w:rFonts w:ascii="Book Antiqua" w:hAnsi="Book Antiqua" w:cs="Arial"/>
                <w:bCs/>
                <w:i/>
                <w:color w:val="000000"/>
              </w:rPr>
              <w:t>al</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F876F4"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Case report</w:t>
            </w:r>
          </w:p>
        </w:tc>
        <w:tc>
          <w:tcPr>
            <w:tcW w:w="14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F87210"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2009</w:t>
            </w:r>
          </w:p>
        </w:tc>
        <w:tc>
          <w:tcPr>
            <w:tcW w:w="12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3CC094"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1</w:t>
            </w:r>
          </w:p>
        </w:tc>
        <w:tc>
          <w:tcPr>
            <w:tcW w:w="13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B4D5C5"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1</w:t>
            </w:r>
            <w:r>
              <w:rPr>
                <w:rFonts w:ascii="Book Antiqua" w:eastAsia="SimSun" w:hAnsi="Book Antiqua" w:cs="Arial" w:hint="eastAsia"/>
                <w:color w:val="000000"/>
                <w:lang w:eastAsia="zh-CN"/>
              </w:rPr>
              <w:t xml:space="preserve"> </w:t>
            </w:r>
            <w:r w:rsidRPr="008822F6">
              <w:rPr>
                <w:rFonts w:ascii="Book Antiqua" w:hAnsi="Book Antiqua" w:cs="Arial"/>
                <w:color w:val="000000"/>
              </w:rPr>
              <w:t>(100%)</w:t>
            </w:r>
          </w:p>
        </w:tc>
        <w:tc>
          <w:tcPr>
            <w:tcW w:w="1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799E8A"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1</w:t>
            </w:r>
            <w:r>
              <w:rPr>
                <w:rFonts w:ascii="Book Antiqua" w:eastAsia="SimSun" w:hAnsi="Book Antiqua" w:cs="Arial" w:hint="eastAsia"/>
                <w:color w:val="000000"/>
                <w:lang w:eastAsia="zh-CN"/>
              </w:rPr>
              <w:t xml:space="preserve"> </w:t>
            </w:r>
            <w:r w:rsidRPr="008822F6">
              <w:rPr>
                <w:rFonts w:ascii="Book Antiqua" w:hAnsi="Book Antiqua" w:cs="Arial"/>
                <w:color w:val="000000"/>
              </w:rPr>
              <w:t>(100%)</w:t>
            </w:r>
          </w:p>
        </w:tc>
        <w:tc>
          <w:tcPr>
            <w:tcW w:w="124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C3E1E8"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0</w:t>
            </w:r>
            <w:r>
              <w:rPr>
                <w:rFonts w:ascii="Book Antiqua" w:eastAsia="SimSun" w:hAnsi="Book Antiqua" w:cs="Arial" w:hint="eastAsia"/>
                <w:color w:val="000000"/>
                <w:lang w:eastAsia="zh-CN"/>
              </w:rPr>
              <w:t xml:space="preserve"> </w:t>
            </w:r>
            <w:r w:rsidRPr="008822F6">
              <w:rPr>
                <w:rFonts w:ascii="Book Antiqua" w:hAnsi="Book Antiqua" w:cs="Arial"/>
                <w:color w:val="000000"/>
              </w:rPr>
              <w:t>(0%)</w:t>
            </w:r>
          </w:p>
        </w:tc>
      </w:tr>
      <w:tr w:rsidR="00FE7A7A" w:rsidRPr="008822F6" w14:paraId="6A4FA696" w14:textId="77777777" w:rsidTr="00FE7A7A">
        <w:trPr>
          <w:trHeight w:val="323"/>
        </w:trPr>
        <w:tc>
          <w:tcPr>
            <w:tcW w:w="1183"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18D9A1FC" w14:textId="77777777" w:rsidR="00FE7A7A" w:rsidRPr="00FE7A7A" w:rsidRDefault="00FE7A7A" w:rsidP="00FE7A7A">
            <w:pPr>
              <w:spacing w:line="360" w:lineRule="auto"/>
              <w:jc w:val="both"/>
              <w:rPr>
                <w:rFonts w:ascii="Book Antiqua" w:hAnsi="Book Antiqua" w:cs="Arial"/>
              </w:rPr>
            </w:pPr>
            <w:proofErr w:type="spellStart"/>
            <w:r w:rsidRPr="00FE7A7A">
              <w:rPr>
                <w:rFonts w:ascii="Book Antiqua" w:hAnsi="Book Antiqua" w:cs="Arial"/>
                <w:bCs/>
                <w:color w:val="000000"/>
              </w:rPr>
              <w:t>Subtil</w:t>
            </w:r>
            <w:proofErr w:type="spellEnd"/>
            <w:r w:rsidRPr="00FE7A7A">
              <w:rPr>
                <w:rFonts w:ascii="Book Antiqua" w:hAnsi="Book Antiqua" w:cs="Arial"/>
                <w:bCs/>
                <w:color w:val="000000"/>
              </w:rPr>
              <w:t xml:space="preserve"> </w:t>
            </w:r>
            <w:r w:rsidRPr="00FE7A7A">
              <w:rPr>
                <w:rFonts w:ascii="Book Antiqua" w:hAnsi="Book Antiqua" w:cs="Arial"/>
                <w:bCs/>
                <w:i/>
                <w:color w:val="000000"/>
              </w:rPr>
              <w:t>et</w:t>
            </w:r>
            <w:r w:rsidRPr="00FE7A7A">
              <w:rPr>
                <w:rFonts w:ascii="Book Antiqua" w:eastAsia="SimSun" w:hAnsi="Book Antiqua" w:cs="Arial" w:hint="eastAsia"/>
                <w:bCs/>
                <w:i/>
                <w:color w:val="000000"/>
                <w:lang w:eastAsia="zh-CN"/>
              </w:rPr>
              <w:t xml:space="preserve"> </w:t>
            </w:r>
            <w:r w:rsidRPr="00FE7A7A">
              <w:rPr>
                <w:rFonts w:ascii="Book Antiqua" w:hAnsi="Book Antiqua" w:cs="Arial"/>
                <w:bCs/>
                <w:i/>
                <w:color w:val="000000"/>
              </w:rPr>
              <w:t>al</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27F8D1"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Case series</w:t>
            </w:r>
          </w:p>
        </w:tc>
        <w:tc>
          <w:tcPr>
            <w:tcW w:w="14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815393"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2010</w:t>
            </w:r>
          </w:p>
        </w:tc>
        <w:tc>
          <w:tcPr>
            <w:tcW w:w="12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700C97"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4</w:t>
            </w:r>
          </w:p>
        </w:tc>
        <w:tc>
          <w:tcPr>
            <w:tcW w:w="13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9FBCB1"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4 (100%)</w:t>
            </w:r>
          </w:p>
        </w:tc>
        <w:tc>
          <w:tcPr>
            <w:tcW w:w="1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16C937"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4 (100%)</w:t>
            </w:r>
          </w:p>
        </w:tc>
        <w:tc>
          <w:tcPr>
            <w:tcW w:w="124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3200A6"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0</w:t>
            </w:r>
            <w:r>
              <w:rPr>
                <w:rFonts w:ascii="Book Antiqua" w:eastAsia="SimSun" w:hAnsi="Book Antiqua" w:cs="Arial" w:hint="eastAsia"/>
                <w:color w:val="000000"/>
                <w:lang w:eastAsia="zh-CN"/>
              </w:rPr>
              <w:t xml:space="preserve"> </w:t>
            </w:r>
            <w:r w:rsidRPr="008822F6">
              <w:rPr>
                <w:rFonts w:ascii="Book Antiqua" w:hAnsi="Book Antiqua" w:cs="Arial"/>
                <w:color w:val="000000"/>
              </w:rPr>
              <w:t>(0%)</w:t>
            </w:r>
          </w:p>
        </w:tc>
      </w:tr>
      <w:tr w:rsidR="00FE7A7A" w:rsidRPr="008822F6" w14:paraId="039DB8EF" w14:textId="77777777" w:rsidTr="00FE7A7A">
        <w:trPr>
          <w:trHeight w:val="323"/>
        </w:trPr>
        <w:tc>
          <w:tcPr>
            <w:tcW w:w="1183"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0CB6BE87" w14:textId="77777777" w:rsidR="00FE7A7A" w:rsidRPr="00FE7A7A" w:rsidRDefault="00FE7A7A" w:rsidP="00FE7A7A">
            <w:pPr>
              <w:spacing w:line="360" w:lineRule="auto"/>
              <w:jc w:val="both"/>
              <w:rPr>
                <w:rFonts w:ascii="Book Antiqua" w:hAnsi="Book Antiqua" w:cs="Arial"/>
              </w:rPr>
            </w:pPr>
            <w:r w:rsidRPr="00FE7A7A">
              <w:rPr>
                <w:rFonts w:ascii="Book Antiqua" w:hAnsi="Book Antiqua" w:cs="Arial"/>
                <w:bCs/>
                <w:color w:val="000000"/>
              </w:rPr>
              <w:t xml:space="preserve">Song </w:t>
            </w:r>
            <w:r w:rsidRPr="00FE7A7A">
              <w:rPr>
                <w:rFonts w:ascii="Book Antiqua" w:hAnsi="Book Antiqua" w:cs="Arial"/>
                <w:bCs/>
                <w:i/>
                <w:color w:val="000000"/>
              </w:rPr>
              <w:t>et</w:t>
            </w:r>
            <w:r w:rsidRPr="00FE7A7A">
              <w:rPr>
                <w:rFonts w:ascii="Book Antiqua" w:eastAsia="SimSun" w:hAnsi="Book Antiqua" w:cs="Arial" w:hint="eastAsia"/>
                <w:bCs/>
                <w:i/>
                <w:color w:val="000000"/>
                <w:lang w:eastAsia="zh-CN"/>
              </w:rPr>
              <w:t xml:space="preserve"> </w:t>
            </w:r>
            <w:r w:rsidRPr="00FE7A7A">
              <w:rPr>
                <w:rFonts w:ascii="Book Antiqua" w:hAnsi="Book Antiqua" w:cs="Arial"/>
                <w:bCs/>
                <w:i/>
                <w:color w:val="000000"/>
              </w:rPr>
              <w:t>al</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B7EFDF"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Prospective</w:t>
            </w:r>
          </w:p>
        </w:tc>
        <w:tc>
          <w:tcPr>
            <w:tcW w:w="14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7A2C03"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2010</w:t>
            </w:r>
          </w:p>
        </w:tc>
        <w:tc>
          <w:tcPr>
            <w:tcW w:w="12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F71514"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8</w:t>
            </w:r>
          </w:p>
        </w:tc>
        <w:tc>
          <w:tcPr>
            <w:tcW w:w="13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F07DA1"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8 (100%)</w:t>
            </w:r>
          </w:p>
        </w:tc>
        <w:tc>
          <w:tcPr>
            <w:tcW w:w="1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1054DF"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8 (100%)</w:t>
            </w:r>
          </w:p>
        </w:tc>
        <w:tc>
          <w:tcPr>
            <w:tcW w:w="124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949825"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2 (25%)</w:t>
            </w:r>
          </w:p>
        </w:tc>
      </w:tr>
      <w:tr w:rsidR="00FE7A7A" w:rsidRPr="008822F6" w14:paraId="34CEB879" w14:textId="77777777" w:rsidTr="00FE7A7A">
        <w:trPr>
          <w:trHeight w:val="323"/>
        </w:trPr>
        <w:tc>
          <w:tcPr>
            <w:tcW w:w="1183"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54CC551B" w14:textId="77777777" w:rsidR="00FE7A7A" w:rsidRPr="00FE7A7A" w:rsidRDefault="00FE7A7A" w:rsidP="00FE7A7A">
            <w:pPr>
              <w:spacing w:line="360" w:lineRule="auto"/>
              <w:jc w:val="both"/>
              <w:rPr>
                <w:rFonts w:ascii="Book Antiqua" w:hAnsi="Book Antiqua" w:cs="Arial"/>
              </w:rPr>
            </w:pPr>
            <w:proofErr w:type="spellStart"/>
            <w:r w:rsidRPr="00FE7A7A">
              <w:rPr>
                <w:rFonts w:ascii="Book Antiqua" w:hAnsi="Book Antiqua" w:cs="Arial"/>
                <w:bCs/>
                <w:color w:val="000000"/>
              </w:rPr>
              <w:t>Itoi</w:t>
            </w:r>
            <w:proofErr w:type="spellEnd"/>
            <w:r w:rsidRPr="00FE7A7A">
              <w:rPr>
                <w:rFonts w:ascii="Book Antiqua" w:hAnsi="Book Antiqua" w:cs="Arial"/>
                <w:bCs/>
                <w:color w:val="000000"/>
              </w:rPr>
              <w:t xml:space="preserve"> </w:t>
            </w:r>
            <w:r w:rsidRPr="00FE7A7A">
              <w:rPr>
                <w:rFonts w:ascii="Book Antiqua" w:hAnsi="Book Antiqua" w:cs="Arial"/>
                <w:bCs/>
                <w:i/>
                <w:color w:val="000000"/>
              </w:rPr>
              <w:t>et</w:t>
            </w:r>
            <w:r w:rsidRPr="00FE7A7A">
              <w:rPr>
                <w:rFonts w:ascii="Book Antiqua" w:eastAsia="SimSun" w:hAnsi="Book Antiqua" w:cs="Arial" w:hint="eastAsia"/>
                <w:bCs/>
                <w:i/>
                <w:color w:val="000000"/>
                <w:lang w:eastAsia="zh-CN"/>
              </w:rPr>
              <w:t xml:space="preserve"> </w:t>
            </w:r>
            <w:r w:rsidRPr="00FE7A7A">
              <w:rPr>
                <w:rFonts w:ascii="Book Antiqua" w:hAnsi="Book Antiqua" w:cs="Arial"/>
                <w:bCs/>
                <w:i/>
                <w:color w:val="000000"/>
              </w:rPr>
              <w:t>al</w:t>
            </w:r>
          </w:p>
        </w:tc>
        <w:tc>
          <w:tcPr>
            <w:tcW w:w="14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E9D40F"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Case series</w:t>
            </w:r>
          </w:p>
        </w:tc>
        <w:tc>
          <w:tcPr>
            <w:tcW w:w="14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7928D4"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2011</w:t>
            </w:r>
          </w:p>
        </w:tc>
        <w:tc>
          <w:tcPr>
            <w:tcW w:w="12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201DA4"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2</w:t>
            </w:r>
          </w:p>
        </w:tc>
        <w:tc>
          <w:tcPr>
            <w:tcW w:w="13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1DE124"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2 (100%)</w:t>
            </w:r>
          </w:p>
        </w:tc>
        <w:tc>
          <w:tcPr>
            <w:tcW w:w="1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52DD46"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2 (100%)</w:t>
            </w:r>
          </w:p>
        </w:tc>
        <w:tc>
          <w:tcPr>
            <w:tcW w:w="124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FF8CF1" w14:textId="77777777" w:rsidR="00FE7A7A" w:rsidRPr="008822F6" w:rsidRDefault="00FE7A7A" w:rsidP="00FE7A7A">
            <w:pPr>
              <w:spacing w:line="360" w:lineRule="auto"/>
              <w:jc w:val="both"/>
              <w:rPr>
                <w:rFonts w:ascii="Book Antiqua" w:hAnsi="Book Antiqua" w:cs="Arial"/>
              </w:rPr>
            </w:pPr>
            <w:r w:rsidRPr="008822F6">
              <w:rPr>
                <w:rFonts w:ascii="Book Antiqua" w:hAnsi="Book Antiqua" w:cs="Arial"/>
                <w:color w:val="000000"/>
              </w:rPr>
              <w:t>0</w:t>
            </w:r>
            <w:r>
              <w:rPr>
                <w:rFonts w:ascii="Book Antiqua" w:eastAsia="SimSun" w:hAnsi="Book Antiqua" w:cs="Arial" w:hint="eastAsia"/>
                <w:color w:val="000000"/>
                <w:lang w:eastAsia="zh-CN"/>
              </w:rPr>
              <w:t xml:space="preserve"> </w:t>
            </w:r>
            <w:r w:rsidRPr="008822F6">
              <w:rPr>
                <w:rFonts w:ascii="Book Antiqua" w:hAnsi="Book Antiqua" w:cs="Arial"/>
                <w:color w:val="000000"/>
              </w:rPr>
              <w:t>(0%)</w:t>
            </w:r>
          </w:p>
        </w:tc>
      </w:tr>
    </w:tbl>
    <w:p w14:paraId="0A0B7E4E" w14:textId="77777777" w:rsidR="00FE7A7A" w:rsidRPr="00FE7A7A" w:rsidRDefault="00FE7A7A" w:rsidP="008822F6">
      <w:pPr>
        <w:spacing w:line="360" w:lineRule="auto"/>
        <w:jc w:val="both"/>
        <w:rPr>
          <w:rFonts w:ascii="Book Antiqua" w:eastAsia="SimSun" w:hAnsi="Book Antiqua" w:cs="Arial"/>
          <w:lang w:eastAsia="zh-CN"/>
        </w:rPr>
      </w:pPr>
    </w:p>
    <w:p w14:paraId="7AFB213B" w14:textId="77777777" w:rsidR="00FE7A7A" w:rsidRDefault="00FE7A7A">
      <w:pPr>
        <w:rPr>
          <w:rFonts w:ascii="Book Antiqua" w:hAnsi="Book Antiqua" w:cs="Arial"/>
          <w:b/>
        </w:rPr>
      </w:pPr>
      <w:r>
        <w:rPr>
          <w:rFonts w:ascii="Book Antiqua" w:hAnsi="Book Antiqua" w:cs="Arial"/>
          <w:b/>
        </w:rPr>
        <w:br w:type="page"/>
      </w:r>
    </w:p>
    <w:p w14:paraId="7DEB3E75" w14:textId="4AAA1BD9" w:rsidR="009334D3" w:rsidRPr="00FE7A7A" w:rsidRDefault="00FE7A7A" w:rsidP="008822F6">
      <w:pPr>
        <w:spacing w:line="360" w:lineRule="auto"/>
        <w:jc w:val="both"/>
        <w:rPr>
          <w:rFonts w:ascii="Book Antiqua" w:eastAsia="SimSun" w:hAnsi="Book Antiqua" w:cs="Arial"/>
          <w:b/>
          <w:lang w:eastAsia="zh-CN"/>
        </w:rPr>
      </w:pPr>
      <w:r w:rsidRPr="00FE7A7A">
        <w:rPr>
          <w:rFonts w:ascii="Book Antiqua" w:hAnsi="Book Antiqua" w:cs="Arial"/>
          <w:b/>
        </w:rPr>
        <w:lastRenderedPageBreak/>
        <w:t xml:space="preserve">Table 2 Endoscopic ultrasound guided gall bladder drainage using </w:t>
      </w:r>
      <w:proofErr w:type="spellStart"/>
      <w:r w:rsidRPr="00FE7A7A">
        <w:rPr>
          <w:rFonts w:ascii="Book Antiqua" w:hAnsi="Book Antiqua" w:cs="Arial"/>
          <w:b/>
        </w:rPr>
        <w:t>naso</w:t>
      </w:r>
      <w:proofErr w:type="spellEnd"/>
      <w:r w:rsidRPr="00FE7A7A">
        <w:rPr>
          <w:rFonts w:ascii="Book Antiqua" w:hAnsi="Book Antiqua" w:cs="Arial"/>
          <w:b/>
        </w:rPr>
        <w:t>-biliary drainage</w:t>
      </w:r>
    </w:p>
    <w:tbl>
      <w:tblPr>
        <w:tblW w:w="9054" w:type="dxa"/>
        <w:tblCellMar>
          <w:left w:w="0" w:type="dxa"/>
          <w:right w:w="0" w:type="dxa"/>
        </w:tblCellMar>
        <w:tblLook w:val="04A0" w:firstRow="1" w:lastRow="0" w:firstColumn="1" w:lastColumn="0" w:noHBand="0" w:noVBand="1"/>
      </w:tblPr>
      <w:tblGrid>
        <w:gridCol w:w="1163"/>
        <w:gridCol w:w="1566"/>
        <w:gridCol w:w="1447"/>
        <w:gridCol w:w="1209"/>
        <w:gridCol w:w="1266"/>
        <w:gridCol w:w="1196"/>
        <w:gridCol w:w="1207"/>
      </w:tblGrid>
      <w:tr w:rsidR="00E34E5C" w:rsidRPr="008822F6" w14:paraId="40BED1BD" w14:textId="77777777" w:rsidTr="00774185">
        <w:trPr>
          <w:trHeight w:val="515"/>
        </w:trPr>
        <w:tc>
          <w:tcPr>
            <w:tcW w:w="1266"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49589F19" w14:textId="77777777" w:rsidR="00E34E5C" w:rsidRPr="00FE7A7A" w:rsidRDefault="00E34E5C" w:rsidP="008822F6">
            <w:pPr>
              <w:spacing w:line="360" w:lineRule="auto"/>
              <w:jc w:val="both"/>
              <w:rPr>
                <w:rFonts w:ascii="Book Antiqua" w:hAnsi="Book Antiqua" w:cs="Arial"/>
                <w:b/>
              </w:rPr>
            </w:pPr>
            <w:r w:rsidRPr="00FE7A7A">
              <w:rPr>
                <w:rFonts w:ascii="Book Antiqua" w:hAnsi="Book Antiqua" w:cs="Arial"/>
                <w:b/>
                <w:bCs/>
                <w:color w:val="000000"/>
              </w:rPr>
              <w:t>Author</w:t>
            </w:r>
          </w:p>
        </w:tc>
        <w:tc>
          <w:tcPr>
            <w:tcW w:w="1331"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67DC6369"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b/>
                <w:bCs/>
                <w:color w:val="000000"/>
              </w:rPr>
              <w:t>Study design</w:t>
            </w:r>
          </w:p>
        </w:tc>
        <w:tc>
          <w:tcPr>
            <w:tcW w:w="1321"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0CDEB17A" w14:textId="0AFD2F4E" w:rsidR="00E34E5C" w:rsidRPr="008822F6" w:rsidRDefault="00C5481B" w:rsidP="008822F6">
            <w:pPr>
              <w:spacing w:line="360" w:lineRule="auto"/>
              <w:jc w:val="both"/>
              <w:rPr>
                <w:rFonts w:ascii="Book Antiqua" w:hAnsi="Book Antiqua" w:cs="Arial"/>
              </w:rPr>
            </w:pPr>
            <w:ins w:id="94" w:author="Li Ma" w:date="2018-11-15T11:06:00Z">
              <w:r>
                <w:rPr>
                  <w:rFonts w:ascii="Book Antiqua" w:hAnsi="Book Antiqua" w:cs="Arial"/>
                  <w:b/>
                  <w:bCs/>
                  <w:color w:val="000000"/>
                </w:rPr>
                <w:t>Y</w:t>
              </w:r>
              <w:r>
                <w:rPr>
                  <w:rFonts w:ascii="Book Antiqua" w:hAnsi="Book Antiqua" w:cs="Arial" w:hint="eastAsia"/>
                  <w:b/>
                  <w:bCs/>
                  <w:color w:val="000000"/>
                  <w:lang w:eastAsia="zh-CN"/>
                </w:rPr>
                <w:t>ear</w:t>
              </w:r>
            </w:ins>
            <w:del w:id="95" w:author="Li Ma" w:date="2018-11-15T11:06:00Z">
              <w:r w:rsidR="00FE7A7A" w:rsidDel="00C5481B">
                <w:rPr>
                  <w:rFonts w:ascii="Book Antiqua" w:hAnsi="Book Antiqua" w:cs="Arial"/>
                  <w:b/>
                  <w:bCs/>
                  <w:color w:val="000000"/>
                </w:rPr>
                <w:delText>Y</w:delText>
              </w:r>
              <w:r w:rsidR="00E34E5C" w:rsidRPr="008822F6" w:rsidDel="00C5481B">
                <w:rPr>
                  <w:rFonts w:ascii="Book Antiqua" w:hAnsi="Book Antiqua" w:cs="Arial"/>
                  <w:b/>
                  <w:bCs/>
                  <w:color w:val="000000"/>
                </w:rPr>
                <w:delText>r</w:delText>
              </w:r>
            </w:del>
            <w:r w:rsidR="00E34E5C" w:rsidRPr="008822F6">
              <w:rPr>
                <w:rFonts w:ascii="Book Antiqua" w:hAnsi="Book Antiqua" w:cs="Arial"/>
                <w:b/>
                <w:bCs/>
                <w:color w:val="000000"/>
              </w:rPr>
              <w:t xml:space="preserve"> of publication </w:t>
            </w:r>
          </w:p>
        </w:tc>
        <w:tc>
          <w:tcPr>
            <w:tcW w:w="1278"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564B523C"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b/>
                <w:bCs/>
                <w:color w:val="000000"/>
              </w:rPr>
              <w:t>Number of patients</w:t>
            </w:r>
          </w:p>
        </w:tc>
        <w:tc>
          <w:tcPr>
            <w:tcW w:w="1298"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229EBB7D"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b/>
                <w:bCs/>
                <w:color w:val="000000"/>
              </w:rPr>
              <w:t>Technical success</w:t>
            </w:r>
          </w:p>
        </w:tc>
        <w:tc>
          <w:tcPr>
            <w:tcW w:w="128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3E8B6F45"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b/>
                <w:bCs/>
                <w:color w:val="000000"/>
              </w:rPr>
              <w:t>Clinical success</w:t>
            </w:r>
          </w:p>
        </w:tc>
        <w:tc>
          <w:tcPr>
            <w:tcW w:w="128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06388123"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b/>
                <w:bCs/>
                <w:color w:val="000000"/>
              </w:rPr>
              <w:t>Adverse event rate</w:t>
            </w:r>
          </w:p>
        </w:tc>
      </w:tr>
      <w:tr w:rsidR="00E34E5C" w:rsidRPr="008822F6" w14:paraId="20A23247" w14:textId="77777777" w:rsidTr="00774185">
        <w:trPr>
          <w:trHeight w:val="274"/>
        </w:trPr>
        <w:tc>
          <w:tcPr>
            <w:tcW w:w="1266"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73811813" w14:textId="6345B661" w:rsidR="00E34E5C" w:rsidRPr="00FE7A7A" w:rsidRDefault="00E34E5C" w:rsidP="00FE7A7A">
            <w:pPr>
              <w:spacing w:line="360" w:lineRule="auto"/>
              <w:jc w:val="both"/>
              <w:rPr>
                <w:rFonts w:ascii="Book Antiqua" w:hAnsi="Book Antiqua" w:cs="Arial"/>
              </w:rPr>
            </w:pPr>
            <w:r w:rsidRPr="00FE7A7A">
              <w:rPr>
                <w:rFonts w:ascii="Book Antiqua" w:hAnsi="Book Antiqua" w:cs="Arial"/>
                <w:bCs/>
                <w:color w:val="000000"/>
              </w:rPr>
              <w:t xml:space="preserve">Lee </w:t>
            </w:r>
            <w:r w:rsidR="009334D3" w:rsidRPr="00FE7A7A">
              <w:rPr>
                <w:rFonts w:ascii="Book Antiqua" w:hAnsi="Book Antiqua" w:cs="Arial"/>
                <w:bCs/>
                <w:i/>
                <w:color w:val="000000"/>
              </w:rPr>
              <w:t>et</w:t>
            </w:r>
            <w:r w:rsidR="00FE7A7A" w:rsidRPr="00FE7A7A">
              <w:rPr>
                <w:rFonts w:ascii="Book Antiqua" w:eastAsia="SimSun" w:hAnsi="Book Antiqua" w:cs="Arial" w:hint="eastAsia"/>
                <w:bCs/>
                <w:i/>
                <w:color w:val="000000"/>
                <w:lang w:eastAsia="zh-CN"/>
              </w:rPr>
              <w:t xml:space="preserve"> </w:t>
            </w:r>
            <w:r w:rsidR="009334D3" w:rsidRPr="00FE7A7A">
              <w:rPr>
                <w:rFonts w:ascii="Book Antiqua" w:hAnsi="Book Antiqua" w:cs="Arial"/>
                <w:bCs/>
                <w:i/>
                <w:color w:val="000000"/>
              </w:rPr>
              <w:t>al</w:t>
            </w:r>
          </w:p>
        </w:tc>
        <w:tc>
          <w:tcPr>
            <w:tcW w:w="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8577A1" w14:textId="341A87C7"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Prospective</w:t>
            </w:r>
          </w:p>
        </w:tc>
        <w:tc>
          <w:tcPr>
            <w:tcW w:w="13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4B3687"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2007</w:t>
            </w:r>
          </w:p>
        </w:tc>
        <w:tc>
          <w:tcPr>
            <w:tcW w:w="12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77A71E"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9</w:t>
            </w:r>
          </w:p>
        </w:tc>
        <w:tc>
          <w:tcPr>
            <w:tcW w:w="12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530E14"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9 (100%)</w:t>
            </w:r>
          </w:p>
        </w:tc>
        <w:tc>
          <w:tcPr>
            <w:tcW w:w="12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4FE97D"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9 (100%)</w:t>
            </w:r>
          </w:p>
        </w:tc>
        <w:tc>
          <w:tcPr>
            <w:tcW w:w="12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BD1A2D"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0 (0%)</w:t>
            </w:r>
          </w:p>
        </w:tc>
      </w:tr>
      <w:tr w:rsidR="00E34E5C" w:rsidRPr="008822F6" w14:paraId="077F444D" w14:textId="77777777" w:rsidTr="00774185">
        <w:trPr>
          <w:trHeight w:val="240"/>
        </w:trPr>
        <w:tc>
          <w:tcPr>
            <w:tcW w:w="1266"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096F8013" w14:textId="3CF052D6" w:rsidR="00E34E5C" w:rsidRPr="00FE7A7A" w:rsidRDefault="00E34E5C" w:rsidP="00FE7A7A">
            <w:pPr>
              <w:spacing w:line="360" w:lineRule="auto"/>
              <w:jc w:val="both"/>
              <w:rPr>
                <w:rFonts w:ascii="Book Antiqua" w:hAnsi="Book Antiqua" w:cs="Arial"/>
              </w:rPr>
            </w:pPr>
            <w:proofErr w:type="spellStart"/>
            <w:r w:rsidRPr="00FE7A7A">
              <w:rPr>
                <w:rFonts w:ascii="Book Antiqua" w:hAnsi="Book Antiqua" w:cs="Arial"/>
                <w:bCs/>
                <w:color w:val="000000"/>
              </w:rPr>
              <w:t>Hikichi</w:t>
            </w:r>
            <w:proofErr w:type="spellEnd"/>
            <w:r w:rsidR="009334D3" w:rsidRPr="00FE7A7A">
              <w:rPr>
                <w:rFonts w:ascii="Book Antiqua" w:hAnsi="Book Antiqua" w:cs="Arial"/>
                <w:bCs/>
                <w:color w:val="000000"/>
              </w:rPr>
              <w:t xml:space="preserve"> </w:t>
            </w:r>
            <w:r w:rsidR="009334D3" w:rsidRPr="00FE7A7A">
              <w:rPr>
                <w:rFonts w:ascii="Book Antiqua" w:hAnsi="Book Antiqua" w:cs="Arial"/>
                <w:bCs/>
                <w:i/>
                <w:color w:val="000000"/>
              </w:rPr>
              <w:t>et</w:t>
            </w:r>
            <w:r w:rsidR="00FE7A7A" w:rsidRPr="00FE7A7A">
              <w:rPr>
                <w:rFonts w:ascii="Book Antiqua" w:eastAsia="SimSun" w:hAnsi="Book Antiqua" w:cs="Arial" w:hint="eastAsia"/>
                <w:bCs/>
                <w:i/>
                <w:color w:val="000000"/>
                <w:lang w:eastAsia="zh-CN"/>
              </w:rPr>
              <w:t xml:space="preserve"> </w:t>
            </w:r>
            <w:r w:rsidR="009334D3" w:rsidRPr="00FE7A7A">
              <w:rPr>
                <w:rFonts w:ascii="Book Antiqua" w:hAnsi="Book Antiqua" w:cs="Arial"/>
                <w:bCs/>
                <w:i/>
                <w:color w:val="000000"/>
              </w:rPr>
              <w:t>al</w:t>
            </w:r>
          </w:p>
        </w:tc>
        <w:tc>
          <w:tcPr>
            <w:tcW w:w="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9107CF"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Retrospective</w:t>
            </w:r>
          </w:p>
        </w:tc>
        <w:tc>
          <w:tcPr>
            <w:tcW w:w="13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E55ECC"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2007</w:t>
            </w:r>
          </w:p>
        </w:tc>
        <w:tc>
          <w:tcPr>
            <w:tcW w:w="12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72A6B4"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1</w:t>
            </w:r>
          </w:p>
        </w:tc>
        <w:tc>
          <w:tcPr>
            <w:tcW w:w="12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722521"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1 (100%)</w:t>
            </w:r>
          </w:p>
        </w:tc>
        <w:tc>
          <w:tcPr>
            <w:tcW w:w="12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071F61" w14:textId="77777777" w:rsidR="00E34E5C" w:rsidRPr="008822F6" w:rsidRDefault="00E34E5C" w:rsidP="008822F6">
            <w:pPr>
              <w:spacing w:line="360" w:lineRule="auto"/>
              <w:jc w:val="both"/>
              <w:rPr>
                <w:rFonts w:ascii="Book Antiqua" w:hAnsi="Book Antiqua" w:cs="Arial"/>
              </w:rPr>
            </w:pPr>
          </w:p>
        </w:tc>
        <w:tc>
          <w:tcPr>
            <w:tcW w:w="12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4BB584"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1 (100%)</w:t>
            </w:r>
          </w:p>
        </w:tc>
      </w:tr>
      <w:tr w:rsidR="00E34E5C" w:rsidRPr="008822F6" w14:paraId="526A961E" w14:textId="77777777" w:rsidTr="00774185">
        <w:trPr>
          <w:trHeight w:val="240"/>
        </w:trPr>
        <w:tc>
          <w:tcPr>
            <w:tcW w:w="1266"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386BEC0E" w14:textId="17F88DA8" w:rsidR="00E34E5C" w:rsidRPr="00FE7A7A" w:rsidRDefault="00E34E5C" w:rsidP="00FE7A7A">
            <w:pPr>
              <w:spacing w:line="360" w:lineRule="auto"/>
              <w:jc w:val="both"/>
              <w:rPr>
                <w:rFonts w:ascii="Book Antiqua" w:hAnsi="Book Antiqua" w:cs="Arial"/>
              </w:rPr>
            </w:pPr>
            <w:r w:rsidRPr="00FE7A7A">
              <w:rPr>
                <w:rFonts w:ascii="Book Antiqua" w:hAnsi="Book Antiqua" w:cs="Arial"/>
                <w:bCs/>
                <w:color w:val="000000"/>
              </w:rPr>
              <w:t>Jang</w:t>
            </w:r>
            <w:r w:rsidR="009334D3" w:rsidRPr="00FE7A7A">
              <w:rPr>
                <w:rFonts w:ascii="Book Antiqua" w:hAnsi="Book Antiqua" w:cs="Arial"/>
                <w:bCs/>
                <w:color w:val="000000"/>
              </w:rPr>
              <w:t xml:space="preserve"> </w:t>
            </w:r>
            <w:r w:rsidR="009334D3" w:rsidRPr="00FE7A7A">
              <w:rPr>
                <w:rFonts w:ascii="Book Antiqua" w:hAnsi="Book Antiqua" w:cs="Arial"/>
                <w:bCs/>
                <w:i/>
                <w:color w:val="000000"/>
              </w:rPr>
              <w:t>et</w:t>
            </w:r>
            <w:r w:rsidR="00FE7A7A" w:rsidRPr="00FE7A7A">
              <w:rPr>
                <w:rFonts w:ascii="Book Antiqua" w:eastAsia="SimSun" w:hAnsi="Book Antiqua" w:cs="Arial" w:hint="eastAsia"/>
                <w:bCs/>
                <w:i/>
                <w:color w:val="000000"/>
                <w:lang w:eastAsia="zh-CN"/>
              </w:rPr>
              <w:t xml:space="preserve"> </w:t>
            </w:r>
            <w:r w:rsidR="009334D3" w:rsidRPr="00FE7A7A">
              <w:rPr>
                <w:rFonts w:ascii="Book Antiqua" w:hAnsi="Book Antiqua" w:cs="Arial"/>
                <w:bCs/>
                <w:i/>
                <w:color w:val="000000"/>
              </w:rPr>
              <w:t>al</w:t>
            </w:r>
          </w:p>
        </w:tc>
        <w:tc>
          <w:tcPr>
            <w:tcW w:w="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4BA3C3" w14:textId="6995F922"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Prospective</w:t>
            </w:r>
          </w:p>
        </w:tc>
        <w:tc>
          <w:tcPr>
            <w:tcW w:w="13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D63F0A"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2012</w:t>
            </w:r>
          </w:p>
        </w:tc>
        <w:tc>
          <w:tcPr>
            <w:tcW w:w="12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3D3C3F"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30</w:t>
            </w:r>
          </w:p>
        </w:tc>
        <w:tc>
          <w:tcPr>
            <w:tcW w:w="12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3D2004"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29 (97%)</w:t>
            </w:r>
          </w:p>
        </w:tc>
        <w:tc>
          <w:tcPr>
            <w:tcW w:w="12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021F34"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29 (100%)</w:t>
            </w:r>
          </w:p>
        </w:tc>
        <w:tc>
          <w:tcPr>
            <w:tcW w:w="12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740181"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0 (0%)</w:t>
            </w:r>
          </w:p>
        </w:tc>
      </w:tr>
      <w:tr w:rsidR="00E34E5C" w:rsidRPr="008822F6" w14:paraId="40F14687" w14:textId="77777777" w:rsidTr="00774185">
        <w:trPr>
          <w:trHeight w:val="276"/>
        </w:trPr>
        <w:tc>
          <w:tcPr>
            <w:tcW w:w="1266"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5E0DD816" w14:textId="204D94C4" w:rsidR="00E34E5C" w:rsidRPr="00FE7A7A" w:rsidRDefault="00E34E5C" w:rsidP="00FE7A7A">
            <w:pPr>
              <w:spacing w:line="360" w:lineRule="auto"/>
              <w:jc w:val="both"/>
              <w:rPr>
                <w:rFonts w:ascii="Book Antiqua" w:hAnsi="Book Antiqua" w:cs="Arial"/>
              </w:rPr>
            </w:pPr>
            <w:proofErr w:type="spellStart"/>
            <w:r w:rsidRPr="00FE7A7A">
              <w:rPr>
                <w:rFonts w:ascii="Book Antiqua" w:hAnsi="Book Antiqua" w:cs="Arial"/>
                <w:bCs/>
                <w:color w:val="000000"/>
              </w:rPr>
              <w:t>Itoi</w:t>
            </w:r>
            <w:proofErr w:type="spellEnd"/>
            <w:r w:rsidR="009334D3" w:rsidRPr="00FE7A7A">
              <w:rPr>
                <w:rFonts w:ascii="Book Antiqua" w:hAnsi="Book Antiqua" w:cs="Arial"/>
                <w:bCs/>
                <w:color w:val="000000"/>
              </w:rPr>
              <w:t xml:space="preserve"> </w:t>
            </w:r>
            <w:r w:rsidR="009334D3" w:rsidRPr="00FE7A7A">
              <w:rPr>
                <w:rFonts w:ascii="Book Antiqua" w:hAnsi="Book Antiqua" w:cs="Arial"/>
                <w:bCs/>
                <w:i/>
                <w:color w:val="000000"/>
              </w:rPr>
              <w:t>et</w:t>
            </w:r>
            <w:r w:rsidR="00FE7A7A" w:rsidRPr="00FE7A7A">
              <w:rPr>
                <w:rFonts w:ascii="Book Antiqua" w:eastAsia="SimSun" w:hAnsi="Book Antiqua" w:cs="Arial" w:hint="eastAsia"/>
                <w:bCs/>
                <w:i/>
                <w:color w:val="000000"/>
                <w:lang w:eastAsia="zh-CN"/>
              </w:rPr>
              <w:t xml:space="preserve"> </w:t>
            </w:r>
            <w:r w:rsidR="009334D3" w:rsidRPr="00FE7A7A">
              <w:rPr>
                <w:rFonts w:ascii="Book Antiqua" w:hAnsi="Book Antiqua" w:cs="Arial"/>
                <w:bCs/>
                <w:i/>
                <w:color w:val="000000"/>
              </w:rPr>
              <w:t>al</w:t>
            </w:r>
          </w:p>
        </w:tc>
        <w:tc>
          <w:tcPr>
            <w:tcW w:w="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7A001"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Retrospective</w:t>
            </w:r>
          </w:p>
        </w:tc>
        <w:tc>
          <w:tcPr>
            <w:tcW w:w="13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32224E"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2008</w:t>
            </w:r>
          </w:p>
        </w:tc>
        <w:tc>
          <w:tcPr>
            <w:tcW w:w="12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5AB8F2"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43</w:t>
            </w:r>
          </w:p>
        </w:tc>
        <w:tc>
          <w:tcPr>
            <w:tcW w:w="12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75CEA4"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36 (84%)</w:t>
            </w:r>
          </w:p>
        </w:tc>
        <w:tc>
          <w:tcPr>
            <w:tcW w:w="12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85424C"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35 (95%)</w:t>
            </w:r>
          </w:p>
        </w:tc>
        <w:tc>
          <w:tcPr>
            <w:tcW w:w="12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4D137B"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4 (9%)</w:t>
            </w:r>
          </w:p>
        </w:tc>
      </w:tr>
    </w:tbl>
    <w:p w14:paraId="47F23E8C" w14:textId="33565A1A" w:rsidR="00E34E5C" w:rsidRPr="008822F6" w:rsidRDefault="00E34E5C" w:rsidP="008822F6">
      <w:pPr>
        <w:spacing w:line="360" w:lineRule="auto"/>
        <w:jc w:val="both"/>
        <w:rPr>
          <w:rFonts w:ascii="Book Antiqua" w:hAnsi="Book Antiqua" w:cs="Arial"/>
        </w:rPr>
      </w:pPr>
    </w:p>
    <w:p w14:paraId="088A0459" w14:textId="39838A42" w:rsidR="00FE7A7A" w:rsidRDefault="00FE7A7A">
      <w:pPr>
        <w:rPr>
          <w:rFonts w:ascii="Book Antiqua" w:hAnsi="Book Antiqua" w:cs="Arial"/>
        </w:rPr>
      </w:pPr>
      <w:r>
        <w:rPr>
          <w:rFonts w:ascii="Book Antiqua" w:hAnsi="Book Antiqua" w:cs="Arial"/>
        </w:rPr>
        <w:br w:type="page"/>
      </w:r>
    </w:p>
    <w:p w14:paraId="065BD7F4" w14:textId="17E2B23F" w:rsidR="009334D3" w:rsidRPr="00FE7A7A" w:rsidRDefault="00FE7A7A" w:rsidP="008822F6">
      <w:pPr>
        <w:spacing w:line="360" w:lineRule="auto"/>
        <w:jc w:val="both"/>
        <w:rPr>
          <w:rFonts w:ascii="Book Antiqua" w:eastAsia="SimSun" w:hAnsi="Book Antiqua" w:cs="Arial"/>
          <w:b/>
          <w:lang w:eastAsia="zh-CN"/>
        </w:rPr>
      </w:pPr>
      <w:r w:rsidRPr="00FE7A7A">
        <w:rPr>
          <w:rFonts w:ascii="Book Antiqua" w:hAnsi="Book Antiqua" w:cs="Arial"/>
          <w:b/>
        </w:rPr>
        <w:lastRenderedPageBreak/>
        <w:t>Table 3 Endoscopic ultrasound guided gall bladder drainage using self-expanding metal stents</w:t>
      </w:r>
    </w:p>
    <w:tbl>
      <w:tblPr>
        <w:tblW w:w="9606" w:type="dxa"/>
        <w:tblCellMar>
          <w:left w:w="0" w:type="dxa"/>
          <w:right w:w="0" w:type="dxa"/>
        </w:tblCellMar>
        <w:tblLook w:val="04A0" w:firstRow="1" w:lastRow="0" w:firstColumn="1" w:lastColumn="0" w:noHBand="0" w:noVBand="1"/>
      </w:tblPr>
      <w:tblGrid>
        <w:gridCol w:w="1527"/>
        <w:gridCol w:w="1566"/>
        <w:gridCol w:w="1387"/>
        <w:gridCol w:w="1290"/>
        <w:gridCol w:w="1327"/>
        <w:gridCol w:w="1244"/>
        <w:gridCol w:w="1265"/>
      </w:tblGrid>
      <w:tr w:rsidR="00E34E5C" w:rsidRPr="00FE7A7A" w14:paraId="27A565AB" w14:textId="77777777" w:rsidTr="003B1FE3">
        <w:trPr>
          <w:trHeight w:val="933"/>
        </w:trPr>
        <w:tc>
          <w:tcPr>
            <w:tcW w:w="1673" w:type="dxa"/>
            <w:tcBorders>
              <w:top w:val="single" w:sz="6" w:space="0" w:color="000000"/>
              <w:left w:val="single" w:sz="6" w:space="0" w:color="000000"/>
              <w:bottom w:val="single" w:sz="6" w:space="0" w:color="000000"/>
              <w:right w:val="single" w:sz="6" w:space="0" w:color="000000"/>
            </w:tcBorders>
            <w:shd w:val="clear" w:color="auto" w:fill="929292"/>
            <w:tcMar>
              <w:top w:w="60" w:type="dxa"/>
              <w:left w:w="60" w:type="dxa"/>
              <w:bottom w:w="60" w:type="dxa"/>
              <w:right w:w="60" w:type="dxa"/>
            </w:tcMar>
            <w:hideMark/>
          </w:tcPr>
          <w:p w14:paraId="070F6E65" w14:textId="77777777" w:rsidR="00E34E5C" w:rsidRPr="00FE7A7A" w:rsidRDefault="00E34E5C" w:rsidP="008822F6">
            <w:pPr>
              <w:spacing w:line="360" w:lineRule="auto"/>
              <w:jc w:val="both"/>
              <w:rPr>
                <w:rFonts w:ascii="Book Antiqua" w:hAnsi="Book Antiqua" w:cs="Arial"/>
                <w:b/>
              </w:rPr>
            </w:pPr>
            <w:r w:rsidRPr="00FE7A7A">
              <w:rPr>
                <w:rFonts w:ascii="Book Antiqua" w:hAnsi="Book Antiqua" w:cs="Arial"/>
                <w:b/>
                <w:color w:val="000000"/>
              </w:rPr>
              <w:t>Author</w:t>
            </w:r>
          </w:p>
        </w:tc>
        <w:tc>
          <w:tcPr>
            <w:tcW w:w="1566" w:type="dxa"/>
            <w:tcBorders>
              <w:top w:val="single" w:sz="6" w:space="0" w:color="000000"/>
              <w:left w:val="single" w:sz="6" w:space="0" w:color="000000"/>
              <w:bottom w:val="single" w:sz="6" w:space="0" w:color="000000"/>
              <w:right w:val="single" w:sz="6" w:space="0" w:color="000000"/>
            </w:tcBorders>
            <w:shd w:val="clear" w:color="auto" w:fill="929292"/>
            <w:tcMar>
              <w:top w:w="60" w:type="dxa"/>
              <w:left w:w="60" w:type="dxa"/>
              <w:bottom w:w="60" w:type="dxa"/>
              <w:right w:w="60" w:type="dxa"/>
            </w:tcMar>
            <w:hideMark/>
          </w:tcPr>
          <w:p w14:paraId="760ACAD1" w14:textId="77777777" w:rsidR="00E34E5C" w:rsidRPr="00FE7A7A" w:rsidRDefault="00E34E5C" w:rsidP="008822F6">
            <w:pPr>
              <w:spacing w:line="360" w:lineRule="auto"/>
              <w:jc w:val="both"/>
              <w:rPr>
                <w:rFonts w:ascii="Book Antiqua" w:hAnsi="Book Antiqua" w:cs="Arial"/>
                <w:b/>
              </w:rPr>
            </w:pPr>
            <w:r w:rsidRPr="00FE7A7A">
              <w:rPr>
                <w:rFonts w:ascii="Book Antiqua" w:hAnsi="Book Antiqua" w:cs="Arial"/>
                <w:b/>
                <w:color w:val="000000"/>
              </w:rPr>
              <w:t>Type of study</w:t>
            </w:r>
          </w:p>
        </w:tc>
        <w:tc>
          <w:tcPr>
            <w:tcW w:w="1011" w:type="dxa"/>
            <w:tcBorders>
              <w:top w:val="single" w:sz="6" w:space="0" w:color="000000"/>
              <w:left w:val="single" w:sz="6" w:space="0" w:color="000000"/>
              <w:bottom w:val="single" w:sz="6" w:space="0" w:color="000000"/>
              <w:right w:val="single" w:sz="6" w:space="0" w:color="000000"/>
            </w:tcBorders>
            <w:shd w:val="clear" w:color="auto" w:fill="929292"/>
            <w:tcMar>
              <w:top w:w="60" w:type="dxa"/>
              <w:left w:w="60" w:type="dxa"/>
              <w:bottom w:w="60" w:type="dxa"/>
              <w:right w:w="60" w:type="dxa"/>
            </w:tcMar>
            <w:hideMark/>
          </w:tcPr>
          <w:p w14:paraId="1713A1A0" w14:textId="0BDEE72C" w:rsidR="00E34E5C" w:rsidRPr="00FE7A7A" w:rsidRDefault="00C5481B" w:rsidP="008822F6">
            <w:pPr>
              <w:spacing w:line="360" w:lineRule="auto"/>
              <w:jc w:val="both"/>
              <w:rPr>
                <w:rFonts w:ascii="Book Antiqua" w:hAnsi="Book Antiqua" w:cs="Arial"/>
                <w:b/>
              </w:rPr>
            </w:pPr>
            <w:ins w:id="96" w:author="Li Ma" w:date="2018-11-15T11:06:00Z">
              <w:r>
                <w:rPr>
                  <w:rFonts w:ascii="Book Antiqua" w:hAnsi="Book Antiqua" w:cs="Arial"/>
                  <w:b/>
                  <w:bCs/>
                  <w:color w:val="000000"/>
                </w:rPr>
                <w:t>Y</w:t>
              </w:r>
              <w:r>
                <w:rPr>
                  <w:rFonts w:ascii="Book Antiqua" w:hAnsi="Book Antiqua" w:cs="Arial" w:hint="eastAsia"/>
                  <w:b/>
                  <w:bCs/>
                  <w:color w:val="000000"/>
                  <w:lang w:eastAsia="zh-CN"/>
                </w:rPr>
                <w:t>ear</w:t>
              </w:r>
            </w:ins>
            <w:del w:id="97" w:author="Li Ma" w:date="2018-11-15T11:06:00Z">
              <w:r w:rsidR="00FE7A7A" w:rsidDel="00C5481B">
                <w:rPr>
                  <w:rFonts w:ascii="Book Antiqua" w:hAnsi="Book Antiqua" w:cs="Arial"/>
                  <w:b/>
                  <w:color w:val="000000"/>
                </w:rPr>
                <w:delText>Y</w:delText>
              </w:r>
              <w:r w:rsidR="00E34E5C" w:rsidRPr="00FE7A7A" w:rsidDel="00C5481B">
                <w:rPr>
                  <w:rFonts w:ascii="Book Antiqua" w:hAnsi="Book Antiqua" w:cs="Arial"/>
                  <w:b/>
                  <w:color w:val="000000"/>
                </w:rPr>
                <w:delText>r</w:delText>
              </w:r>
            </w:del>
            <w:ins w:id="98" w:author="Li Ma" w:date="2018-11-15T11:06:00Z">
              <w:r>
                <w:rPr>
                  <w:rFonts w:ascii="Book Antiqua" w:hAnsi="Book Antiqua" w:cs="Arial"/>
                  <w:b/>
                  <w:color w:val="000000"/>
                </w:rPr>
                <w:t xml:space="preserve"> of </w:t>
              </w:r>
            </w:ins>
            <w:ins w:id="99" w:author="Li Ma" w:date="2018-11-15T11:07:00Z">
              <w:r w:rsidRPr="008822F6">
                <w:rPr>
                  <w:rFonts w:ascii="Book Antiqua" w:hAnsi="Book Antiqua" w:cs="Arial"/>
                  <w:b/>
                  <w:bCs/>
                  <w:color w:val="000000"/>
                </w:rPr>
                <w:t>publication</w:t>
              </w:r>
            </w:ins>
          </w:p>
        </w:tc>
        <w:tc>
          <w:tcPr>
            <w:tcW w:w="1344" w:type="dxa"/>
            <w:tcBorders>
              <w:top w:val="single" w:sz="6" w:space="0" w:color="000000"/>
              <w:left w:val="single" w:sz="6" w:space="0" w:color="000000"/>
              <w:bottom w:val="single" w:sz="6" w:space="0" w:color="000000"/>
              <w:right w:val="single" w:sz="6" w:space="0" w:color="000000"/>
            </w:tcBorders>
            <w:shd w:val="clear" w:color="auto" w:fill="929292"/>
            <w:tcMar>
              <w:top w:w="60" w:type="dxa"/>
              <w:left w:w="60" w:type="dxa"/>
              <w:bottom w:w="60" w:type="dxa"/>
              <w:right w:w="60" w:type="dxa"/>
            </w:tcMar>
            <w:hideMark/>
          </w:tcPr>
          <w:p w14:paraId="672C279A" w14:textId="66686BB8" w:rsidR="00E34E5C" w:rsidRPr="00FE7A7A" w:rsidRDefault="00E34E5C" w:rsidP="008822F6">
            <w:pPr>
              <w:spacing w:line="360" w:lineRule="auto"/>
              <w:jc w:val="both"/>
              <w:rPr>
                <w:rFonts w:ascii="Book Antiqua" w:eastAsia="SimSun" w:hAnsi="Book Antiqua" w:cs="Arial"/>
                <w:b/>
                <w:lang w:eastAsia="zh-CN"/>
              </w:rPr>
            </w:pPr>
            <w:r w:rsidRPr="00FE7A7A">
              <w:rPr>
                <w:rFonts w:ascii="Book Antiqua" w:hAnsi="Book Antiqua" w:cs="Arial"/>
                <w:b/>
                <w:color w:val="000000"/>
              </w:rPr>
              <w:t>Number of</w:t>
            </w:r>
            <w:r w:rsidR="00FE7A7A">
              <w:rPr>
                <w:rFonts w:ascii="Book Antiqua" w:hAnsi="Book Antiqua" w:cs="Arial"/>
                <w:b/>
                <w:color w:val="000000"/>
              </w:rPr>
              <w:t xml:space="preserve"> patients included in the study</w:t>
            </w:r>
          </w:p>
        </w:tc>
        <w:tc>
          <w:tcPr>
            <w:tcW w:w="1366" w:type="dxa"/>
            <w:tcBorders>
              <w:top w:val="single" w:sz="6" w:space="0" w:color="000000"/>
              <w:left w:val="single" w:sz="6" w:space="0" w:color="000000"/>
              <w:bottom w:val="single" w:sz="6" w:space="0" w:color="000000"/>
              <w:right w:val="single" w:sz="6" w:space="0" w:color="000000"/>
            </w:tcBorders>
            <w:shd w:val="clear" w:color="auto" w:fill="929292"/>
            <w:tcMar>
              <w:top w:w="60" w:type="dxa"/>
              <w:left w:w="60" w:type="dxa"/>
              <w:bottom w:w="60" w:type="dxa"/>
              <w:right w:w="60" w:type="dxa"/>
            </w:tcMar>
            <w:hideMark/>
          </w:tcPr>
          <w:p w14:paraId="23F82CCB" w14:textId="23FAE156" w:rsidR="00E34E5C" w:rsidRPr="00FE7A7A" w:rsidRDefault="00E34E5C" w:rsidP="008822F6">
            <w:pPr>
              <w:spacing w:line="360" w:lineRule="auto"/>
              <w:jc w:val="both"/>
              <w:rPr>
                <w:rFonts w:ascii="Book Antiqua" w:eastAsia="SimSun" w:hAnsi="Book Antiqua" w:cs="Arial"/>
                <w:b/>
                <w:lang w:eastAsia="zh-CN"/>
              </w:rPr>
            </w:pPr>
            <w:r w:rsidRPr="00FE7A7A">
              <w:rPr>
                <w:rFonts w:ascii="Book Antiqua" w:hAnsi="Book Antiqua" w:cs="Arial"/>
                <w:b/>
                <w:color w:val="000000"/>
              </w:rPr>
              <w:t>Technical success</w:t>
            </w:r>
            <w:r w:rsidR="00FE7A7A">
              <w:rPr>
                <w:rFonts w:ascii="Book Antiqua" w:eastAsia="SimSun" w:hAnsi="Book Antiqua" w:cs="Arial" w:hint="eastAsia"/>
                <w:b/>
                <w:color w:val="000000"/>
                <w:lang w:eastAsia="zh-CN"/>
              </w:rPr>
              <w:t xml:space="preserve"> (%)</w:t>
            </w:r>
          </w:p>
        </w:tc>
        <w:tc>
          <w:tcPr>
            <w:tcW w:w="1315" w:type="dxa"/>
            <w:tcBorders>
              <w:top w:val="single" w:sz="6" w:space="0" w:color="000000"/>
              <w:left w:val="single" w:sz="6" w:space="0" w:color="000000"/>
              <w:bottom w:val="single" w:sz="6" w:space="0" w:color="000000"/>
              <w:right w:val="single" w:sz="6" w:space="0" w:color="000000"/>
            </w:tcBorders>
            <w:shd w:val="clear" w:color="auto" w:fill="929292"/>
            <w:tcMar>
              <w:top w:w="60" w:type="dxa"/>
              <w:left w:w="60" w:type="dxa"/>
              <w:bottom w:w="60" w:type="dxa"/>
              <w:right w:w="60" w:type="dxa"/>
            </w:tcMar>
            <w:hideMark/>
          </w:tcPr>
          <w:p w14:paraId="02DB262A" w14:textId="4CA99EDF" w:rsidR="00E34E5C" w:rsidRPr="00FE7A7A" w:rsidRDefault="00E34E5C" w:rsidP="008822F6">
            <w:pPr>
              <w:spacing w:line="360" w:lineRule="auto"/>
              <w:jc w:val="both"/>
              <w:rPr>
                <w:rFonts w:ascii="Book Antiqua" w:hAnsi="Book Antiqua" w:cs="Arial"/>
                <w:b/>
              </w:rPr>
            </w:pPr>
            <w:r w:rsidRPr="00FE7A7A">
              <w:rPr>
                <w:rFonts w:ascii="Book Antiqua" w:hAnsi="Book Antiqua" w:cs="Arial"/>
                <w:b/>
                <w:color w:val="000000"/>
              </w:rPr>
              <w:t>Clinical success</w:t>
            </w:r>
            <w:r w:rsidR="00FE7A7A">
              <w:rPr>
                <w:rFonts w:ascii="Book Antiqua" w:eastAsia="SimSun" w:hAnsi="Book Antiqua" w:cs="Arial" w:hint="eastAsia"/>
                <w:b/>
                <w:color w:val="000000"/>
                <w:lang w:eastAsia="zh-CN"/>
              </w:rPr>
              <w:t xml:space="preserve"> (%)</w:t>
            </w:r>
          </w:p>
        </w:tc>
        <w:tc>
          <w:tcPr>
            <w:tcW w:w="1331" w:type="dxa"/>
            <w:tcBorders>
              <w:top w:val="single" w:sz="6" w:space="0" w:color="000000"/>
              <w:left w:val="single" w:sz="6" w:space="0" w:color="000000"/>
              <w:bottom w:val="single" w:sz="6" w:space="0" w:color="000000"/>
              <w:right w:val="single" w:sz="6" w:space="0" w:color="000000"/>
            </w:tcBorders>
            <w:shd w:val="clear" w:color="auto" w:fill="929292"/>
            <w:tcMar>
              <w:top w:w="60" w:type="dxa"/>
              <w:left w:w="60" w:type="dxa"/>
              <w:bottom w:w="60" w:type="dxa"/>
              <w:right w:w="60" w:type="dxa"/>
            </w:tcMar>
            <w:hideMark/>
          </w:tcPr>
          <w:p w14:paraId="2C53D880" w14:textId="24D34B49" w:rsidR="00E34E5C" w:rsidRPr="00FE7A7A" w:rsidRDefault="00E34E5C" w:rsidP="008822F6">
            <w:pPr>
              <w:spacing w:line="360" w:lineRule="auto"/>
              <w:jc w:val="both"/>
              <w:rPr>
                <w:rFonts w:ascii="Book Antiqua" w:hAnsi="Book Antiqua" w:cs="Arial"/>
                <w:b/>
              </w:rPr>
            </w:pPr>
            <w:r w:rsidRPr="00FE7A7A">
              <w:rPr>
                <w:rFonts w:ascii="Book Antiqua" w:hAnsi="Book Antiqua" w:cs="Arial"/>
                <w:b/>
                <w:color w:val="000000"/>
              </w:rPr>
              <w:t>Adverse events</w:t>
            </w:r>
            <w:r w:rsidR="00FE7A7A">
              <w:rPr>
                <w:rFonts w:ascii="Book Antiqua" w:eastAsia="SimSun" w:hAnsi="Book Antiqua" w:cs="Arial" w:hint="eastAsia"/>
                <w:b/>
                <w:color w:val="000000"/>
                <w:lang w:eastAsia="zh-CN"/>
              </w:rPr>
              <w:t xml:space="preserve"> (%)</w:t>
            </w:r>
          </w:p>
        </w:tc>
      </w:tr>
      <w:tr w:rsidR="00E34E5C" w:rsidRPr="008822F6" w14:paraId="51DE52E9" w14:textId="77777777" w:rsidTr="003B1FE3">
        <w:trPr>
          <w:trHeight w:val="290"/>
        </w:trPr>
        <w:tc>
          <w:tcPr>
            <w:tcW w:w="1673"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0F3A2053" w14:textId="4FA22A2C" w:rsidR="00E34E5C" w:rsidRPr="008822F6" w:rsidRDefault="00E34E5C" w:rsidP="00FE7A7A">
            <w:pPr>
              <w:spacing w:line="360" w:lineRule="auto"/>
              <w:jc w:val="both"/>
              <w:rPr>
                <w:rFonts w:ascii="Book Antiqua" w:hAnsi="Book Antiqua" w:cs="Arial"/>
              </w:rPr>
            </w:pPr>
            <w:r w:rsidRPr="008822F6">
              <w:rPr>
                <w:rFonts w:ascii="Book Antiqua" w:hAnsi="Book Antiqua" w:cs="Arial"/>
                <w:color w:val="000000"/>
              </w:rPr>
              <w:t xml:space="preserve">Widmer </w:t>
            </w:r>
            <w:r w:rsidR="009334D3" w:rsidRPr="00FE7A7A">
              <w:rPr>
                <w:rFonts w:ascii="Book Antiqua" w:hAnsi="Book Antiqua" w:cs="Arial"/>
                <w:i/>
                <w:color w:val="000000"/>
              </w:rPr>
              <w:t>et</w:t>
            </w:r>
            <w:r w:rsidR="00FE7A7A" w:rsidRPr="00FE7A7A">
              <w:rPr>
                <w:rFonts w:ascii="Book Antiqua" w:eastAsia="SimSun" w:hAnsi="Book Antiqua" w:cs="Arial" w:hint="eastAsia"/>
                <w:i/>
                <w:color w:val="000000"/>
                <w:lang w:eastAsia="zh-CN"/>
              </w:rPr>
              <w:t xml:space="preserve"> </w:t>
            </w:r>
            <w:r w:rsidR="009334D3" w:rsidRPr="00FE7A7A">
              <w:rPr>
                <w:rFonts w:ascii="Book Antiqua" w:hAnsi="Book Antiqua" w:cs="Arial"/>
                <w:i/>
                <w:color w:val="000000"/>
              </w:rPr>
              <w:t>al</w:t>
            </w:r>
          </w:p>
        </w:tc>
        <w:tc>
          <w:tcPr>
            <w:tcW w:w="15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F6C367"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Retrospective</w:t>
            </w:r>
          </w:p>
        </w:tc>
        <w:tc>
          <w:tcPr>
            <w:tcW w:w="10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B3298C"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2015</w:t>
            </w:r>
          </w:p>
        </w:tc>
        <w:tc>
          <w:tcPr>
            <w:tcW w:w="13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4DC59D"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11</w:t>
            </w:r>
          </w:p>
        </w:tc>
        <w:tc>
          <w:tcPr>
            <w:tcW w:w="13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A2E54A" w14:textId="18ACB60D"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100</w:t>
            </w:r>
          </w:p>
        </w:tc>
        <w:tc>
          <w:tcPr>
            <w:tcW w:w="13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4305C6" w14:textId="53FACE64"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100</w:t>
            </w:r>
          </w:p>
        </w:tc>
        <w:tc>
          <w:tcPr>
            <w:tcW w:w="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41581E" w14:textId="69BC4AF0"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8</w:t>
            </w:r>
          </w:p>
        </w:tc>
      </w:tr>
      <w:tr w:rsidR="00E34E5C" w:rsidRPr="008822F6" w14:paraId="363BCB2B" w14:textId="77777777" w:rsidTr="003B1FE3">
        <w:trPr>
          <w:trHeight w:val="290"/>
        </w:trPr>
        <w:tc>
          <w:tcPr>
            <w:tcW w:w="1673"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591F9095" w14:textId="6B57204D" w:rsidR="00E34E5C" w:rsidRPr="008822F6" w:rsidRDefault="00E34E5C" w:rsidP="00FE7A7A">
            <w:pPr>
              <w:spacing w:line="360" w:lineRule="auto"/>
              <w:jc w:val="both"/>
              <w:rPr>
                <w:rFonts w:ascii="Book Antiqua" w:hAnsi="Book Antiqua" w:cs="Arial"/>
              </w:rPr>
            </w:pPr>
            <w:r w:rsidRPr="008822F6">
              <w:rPr>
                <w:rFonts w:ascii="Book Antiqua" w:hAnsi="Book Antiqua" w:cs="Arial"/>
                <w:color w:val="000000"/>
              </w:rPr>
              <w:t>Choi</w:t>
            </w:r>
            <w:r w:rsidR="009334D3" w:rsidRPr="008822F6">
              <w:rPr>
                <w:rFonts w:ascii="Book Antiqua" w:hAnsi="Book Antiqua" w:cs="Arial"/>
                <w:color w:val="000000"/>
              </w:rPr>
              <w:t xml:space="preserve"> </w:t>
            </w:r>
            <w:r w:rsidR="009334D3" w:rsidRPr="00FE7A7A">
              <w:rPr>
                <w:rFonts w:ascii="Book Antiqua" w:hAnsi="Book Antiqua" w:cs="Arial"/>
                <w:i/>
                <w:color w:val="000000"/>
              </w:rPr>
              <w:t>et</w:t>
            </w:r>
            <w:r w:rsidR="00FE7A7A" w:rsidRPr="00FE7A7A">
              <w:rPr>
                <w:rFonts w:ascii="Book Antiqua" w:eastAsia="SimSun" w:hAnsi="Book Antiqua" w:cs="Arial" w:hint="eastAsia"/>
                <w:i/>
                <w:color w:val="000000"/>
                <w:lang w:eastAsia="zh-CN"/>
              </w:rPr>
              <w:t xml:space="preserve"> </w:t>
            </w:r>
            <w:r w:rsidR="009334D3" w:rsidRPr="00FE7A7A">
              <w:rPr>
                <w:rFonts w:ascii="Book Antiqua" w:hAnsi="Book Antiqua" w:cs="Arial"/>
                <w:i/>
                <w:color w:val="000000"/>
              </w:rPr>
              <w:t>al</w:t>
            </w:r>
          </w:p>
        </w:tc>
        <w:tc>
          <w:tcPr>
            <w:tcW w:w="15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FA7919"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rPr>
              <w:t>Retrospective</w:t>
            </w:r>
          </w:p>
        </w:tc>
        <w:tc>
          <w:tcPr>
            <w:tcW w:w="10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048D2B"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2017</w:t>
            </w:r>
          </w:p>
        </w:tc>
        <w:tc>
          <w:tcPr>
            <w:tcW w:w="13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A8A9B3"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14</w:t>
            </w:r>
          </w:p>
        </w:tc>
        <w:tc>
          <w:tcPr>
            <w:tcW w:w="13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831443" w14:textId="48E99FDA"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85.7</w:t>
            </w:r>
          </w:p>
        </w:tc>
        <w:tc>
          <w:tcPr>
            <w:tcW w:w="13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AD3F2E" w14:textId="648521CE"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91.7</w:t>
            </w:r>
          </w:p>
        </w:tc>
        <w:tc>
          <w:tcPr>
            <w:tcW w:w="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5DB6D4" w14:textId="7D106E1E"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28.5</w:t>
            </w:r>
          </w:p>
        </w:tc>
      </w:tr>
      <w:tr w:rsidR="00E34E5C" w:rsidRPr="008822F6" w14:paraId="439E36E0" w14:textId="77777777" w:rsidTr="003B1FE3">
        <w:trPr>
          <w:trHeight w:val="290"/>
        </w:trPr>
        <w:tc>
          <w:tcPr>
            <w:tcW w:w="1673"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2EEDF688" w14:textId="46B45295" w:rsidR="00E34E5C" w:rsidRPr="008822F6" w:rsidRDefault="00E34E5C" w:rsidP="00FE7A7A">
            <w:pPr>
              <w:spacing w:line="360" w:lineRule="auto"/>
              <w:jc w:val="both"/>
              <w:rPr>
                <w:rFonts w:ascii="Book Antiqua" w:hAnsi="Book Antiqua" w:cs="Arial"/>
              </w:rPr>
            </w:pPr>
            <w:r w:rsidRPr="008822F6">
              <w:rPr>
                <w:rFonts w:ascii="Book Antiqua" w:hAnsi="Book Antiqua" w:cs="Arial"/>
                <w:color w:val="000000"/>
              </w:rPr>
              <w:t>Jang</w:t>
            </w:r>
            <w:r w:rsidR="009334D3" w:rsidRPr="008822F6">
              <w:rPr>
                <w:rFonts w:ascii="Book Antiqua" w:hAnsi="Book Antiqua" w:cs="Arial"/>
                <w:color w:val="000000"/>
              </w:rPr>
              <w:t xml:space="preserve"> </w:t>
            </w:r>
            <w:r w:rsidR="009334D3" w:rsidRPr="00FE7A7A">
              <w:rPr>
                <w:rFonts w:ascii="Book Antiqua" w:hAnsi="Book Antiqua" w:cs="Arial"/>
                <w:i/>
                <w:color w:val="000000"/>
              </w:rPr>
              <w:t>et</w:t>
            </w:r>
            <w:r w:rsidR="00FE7A7A" w:rsidRPr="00FE7A7A">
              <w:rPr>
                <w:rFonts w:ascii="Book Antiqua" w:eastAsia="SimSun" w:hAnsi="Book Antiqua" w:cs="Arial" w:hint="eastAsia"/>
                <w:i/>
                <w:color w:val="000000"/>
                <w:lang w:eastAsia="zh-CN"/>
              </w:rPr>
              <w:t xml:space="preserve"> </w:t>
            </w:r>
            <w:r w:rsidR="009334D3" w:rsidRPr="00FE7A7A">
              <w:rPr>
                <w:rFonts w:ascii="Book Antiqua" w:hAnsi="Book Antiqua" w:cs="Arial"/>
                <w:i/>
                <w:color w:val="000000"/>
              </w:rPr>
              <w:t>al</w:t>
            </w:r>
          </w:p>
        </w:tc>
        <w:tc>
          <w:tcPr>
            <w:tcW w:w="15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1784F0"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Prospective</w:t>
            </w:r>
          </w:p>
        </w:tc>
        <w:tc>
          <w:tcPr>
            <w:tcW w:w="10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53DA9A"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2011</w:t>
            </w:r>
          </w:p>
        </w:tc>
        <w:tc>
          <w:tcPr>
            <w:tcW w:w="13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F64A0B"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15</w:t>
            </w:r>
          </w:p>
        </w:tc>
        <w:tc>
          <w:tcPr>
            <w:tcW w:w="13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836AD3" w14:textId="196AF8D2"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100</w:t>
            </w:r>
          </w:p>
        </w:tc>
        <w:tc>
          <w:tcPr>
            <w:tcW w:w="13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A610F8" w14:textId="4F169EAC"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100</w:t>
            </w:r>
          </w:p>
        </w:tc>
        <w:tc>
          <w:tcPr>
            <w:tcW w:w="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E5DEB9" w14:textId="6FAFA930"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13</w:t>
            </w:r>
          </w:p>
        </w:tc>
      </w:tr>
      <w:tr w:rsidR="00E34E5C" w:rsidRPr="008822F6" w14:paraId="01ED5D3E" w14:textId="77777777" w:rsidTr="003B1FE3">
        <w:trPr>
          <w:trHeight w:val="319"/>
        </w:trPr>
        <w:tc>
          <w:tcPr>
            <w:tcW w:w="1673"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27ABF6C9" w14:textId="011EFE45" w:rsidR="00E34E5C" w:rsidRPr="008822F6" w:rsidRDefault="00E34E5C" w:rsidP="00FE7A7A">
            <w:pPr>
              <w:spacing w:line="360" w:lineRule="auto"/>
              <w:jc w:val="both"/>
              <w:rPr>
                <w:rFonts w:ascii="Book Antiqua" w:hAnsi="Book Antiqua" w:cs="Arial"/>
              </w:rPr>
            </w:pPr>
            <w:r w:rsidRPr="008822F6">
              <w:rPr>
                <w:rFonts w:ascii="Book Antiqua" w:hAnsi="Book Antiqua" w:cs="Arial"/>
                <w:color w:val="000000"/>
              </w:rPr>
              <w:t>Moon</w:t>
            </w:r>
            <w:r w:rsidR="009334D3" w:rsidRPr="008822F6">
              <w:rPr>
                <w:rFonts w:ascii="Book Antiqua" w:hAnsi="Book Antiqua" w:cs="Arial"/>
                <w:color w:val="000000"/>
              </w:rPr>
              <w:t xml:space="preserve"> </w:t>
            </w:r>
            <w:r w:rsidR="009334D3" w:rsidRPr="00FE7A7A">
              <w:rPr>
                <w:rFonts w:ascii="Book Antiqua" w:hAnsi="Book Antiqua" w:cs="Arial"/>
                <w:i/>
                <w:color w:val="000000"/>
              </w:rPr>
              <w:t>et</w:t>
            </w:r>
            <w:r w:rsidR="00FE7A7A" w:rsidRPr="00FE7A7A">
              <w:rPr>
                <w:rFonts w:ascii="Book Antiqua" w:eastAsia="SimSun" w:hAnsi="Book Antiqua" w:cs="Arial" w:hint="eastAsia"/>
                <w:i/>
                <w:color w:val="000000"/>
                <w:lang w:eastAsia="zh-CN"/>
              </w:rPr>
              <w:t xml:space="preserve"> </w:t>
            </w:r>
            <w:r w:rsidR="009334D3" w:rsidRPr="00FE7A7A">
              <w:rPr>
                <w:rFonts w:ascii="Book Antiqua" w:hAnsi="Book Antiqua" w:cs="Arial"/>
                <w:i/>
                <w:color w:val="000000"/>
              </w:rPr>
              <w:t>al</w:t>
            </w:r>
          </w:p>
        </w:tc>
        <w:tc>
          <w:tcPr>
            <w:tcW w:w="15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273478"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Prospective</w:t>
            </w:r>
          </w:p>
        </w:tc>
        <w:tc>
          <w:tcPr>
            <w:tcW w:w="10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14A2F3"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2014</w:t>
            </w:r>
          </w:p>
        </w:tc>
        <w:tc>
          <w:tcPr>
            <w:tcW w:w="13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BC4FCC"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7</w:t>
            </w:r>
          </w:p>
        </w:tc>
        <w:tc>
          <w:tcPr>
            <w:tcW w:w="13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4E00FA" w14:textId="0055F4BD"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100</w:t>
            </w:r>
          </w:p>
        </w:tc>
        <w:tc>
          <w:tcPr>
            <w:tcW w:w="13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8855AF" w14:textId="5F94837B"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100</w:t>
            </w:r>
          </w:p>
        </w:tc>
        <w:tc>
          <w:tcPr>
            <w:tcW w:w="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4BCC68" w14:textId="66C87677"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0</w:t>
            </w:r>
          </w:p>
        </w:tc>
      </w:tr>
      <w:tr w:rsidR="00E34E5C" w:rsidRPr="008822F6" w14:paraId="588DED71" w14:textId="77777777" w:rsidTr="003B1FE3">
        <w:trPr>
          <w:trHeight w:val="290"/>
        </w:trPr>
        <w:tc>
          <w:tcPr>
            <w:tcW w:w="1673"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0A1ED47D" w14:textId="424D0A43" w:rsidR="00E34E5C" w:rsidRPr="008822F6" w:rsidRDefault="00E34E5C" w:rsidP="00FE7A7A">
            <w:pPr>
              <w:spacing w:line="360" w:lineRule="auto"/>
              <w:jc w:val="both"/>
              <w:rPr>
                <w:rFonts w:ascii="Book Antiqua" w:hAnsi="Book Antiqua" w:cs="Arial"/>
              </w:rPr>
            </w:pPr>
            <w:r w:rsidRPr="008822F6">
              <w:rPr>
                <w:rFonts w:ascii="Book Antiqua" w:hAnsi="Book Antiqua" w:cs="Arial"/>
                <w:color w:val="000000"/>
              </w:rPr>
              <w:t>Takagi</w:t>
            </w:r>
            <w:r w:rsidR="009334D3" w:rsidRPr="008822F6">
              <w:rPr>
                <w:rFonts w:ascii="Book Antiqua" w:hAnsi="Book Antiqua" w:cs="Arial"/>
                <w:color w:val="000000"/>
              </w:rPr>
              <w:t xml:space="preserve"> </w:t>
            </w:r>
            <w:r w:rsidR="009334D3" w:rsidRPr="00FE7A7A">
              <w:rPr>
                <w:rFonts w:ascii="Book Antiqua" w:hAnsi="Book Antiqua" w:cs="Arial"/>
                <w:i/>
                <w:color w:val="000000"/>
              </w:rPr>
              <w:t>et</w:t>
            </w:r>
            <w:r w:rsidR="00FE7A7A" w:rsidRPr="00FE7A7A">
              <w:rPr>
                <w:rFonts w:ascii="Book Antiqua" w:eastAsia="SimSun" w:hAnsi="Book Antiqua" w:cs="Arial" w:hint="eastAsia"/>
                <w:i/>
                <w:color w:val="000000"/>
                <w:lang w:eastAsia="zh-CN"/>
              </w:rPr>
              <w:t xml:space="preserve"> </w:t>
            </w:r>
            <w:r w:rsidR="009334D3" w:rsidRPr="00FE7A7A">
              <w:rPr>
                <w:rFonts w:ascii="Book Antiqua" w:hAnsi="Book Antiqua" w:cs="Arial"/>
                <w:i/>
                <w:color w:val="000000"/>
              </w:rPr>
              <w:t>al</w:t>
            </w:r>
          </w:p>
        </w:tc>
        <w:tc>
          <w:tcPr>
            <w:tcW w:w="15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CA8565"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Retrospective</w:t>
            </w:r>
          </w:p>
        </w:tc>
        <w:tc>
          <w:tcPr>
            <w:tcW w:w="10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6C5731"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2016</w:t>
            </w:r>
          </w:p>
        </w:tc>
        <w:tc>
          <w:tcPr>
            <w:tcW w:w="13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599F61"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16</w:t>
            </w:r>
          </w:p>
        </w:tc>
        <w:tc>
          <w:tcPr>
            <w:tcW w:w="13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444F5C" w14:textId="55020C70"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100</w:t>
            </w:r>
          </w:p>
        </w:tc>
        <w:tc>
          <w:tcPr>
            <w:tcW w:w="13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A577D3" w14:textId="09519468"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100</w:t>
            </w:r>
          </w:p>
        </w:tc>
        <w:tc>
          <w:tcPr>
            <w:tcW w:w="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F2E026" w14:textId="401658AF"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6</w:t>
            </w:r>
          </w:p>
        </w:tc>
      </w:tr>
      <w:tr w:rsidR="00E34E5C" w:rsidRPr="008822F6" w14:paraId="0E31BA58" w14:textId="77777777" w:rsidTr="003B1FE3">
        <w:trPr>
          <w:trHeight w:val="290"/>
        </w:trPr>
        <w:tc>
          <w:tcPr>
            <w:tcW w:w="1673"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14:paraId="57DAE782" w14:textId="5196A08B" w:rsidR="00E34E5C" w:rsidRPr="008822F6" w:rsidRDefault="00E34E5C" w:rsidP="00FE7A7A">
            <w:pPr>
              <w:spacing w:line="360" w:lineRule="auto"/>
              <w:jc w:val="both"/>
              <w:rPr>
                <w:rFonts w:ascii="Book Antiqua" w:hAnsi="Book Antiqua" w:cs="Arial"/>
                <w:color w:val="000000"/>
              </w:rPr>
            </w:pPr>
            <w:r w:rsidRPr="008822F6">
              <w:rPr>
                <w:rFonts w:ascii="Book Antiqua" w:hAnsi="Book Antiqua" w:cs="Arial"/>
                <w:color w:val="000000"/>
              </w:rPr>
              <w:t>Ahmed</w:t>
            </w:r>
            <w:r w:rsidR="009334D3" w:rsidRPr="008822F6">
              <w:rPr>
                <w:rFonts w:ascii="Book Antiqua" w:hAnsi="Book Antiqua" w:cs="Arial"/>
                <w:color w:val="000000"/>
              </w:rPr>
              <w:t xml:space="preserve"> </w:t>
            </w:r>
            <w:r w:rsidR="009334D3" w:rsidRPr="00FE7A7A">
              <w:rPr>
                <w:rFonts w:ascii="Book Antiqua" w:hAnsi="Book Antiqua" w:cs="Arial"/>
                <w:i/>
                <w:color w:val="000000"/>
              </w:rPr>
              <w:t>et</w:t>
            </w:r>
            <w:r w:rsidR="00FE7A7A" w:rsidRPr="00FE7A7A">
              <w:rPr>
                <w:rFonts w:ascii="Book Antiqua" w:eastAsia="SimSun" w:hAnsi="Book Antiqua" w:cs="Arial" w:hint="eastAsia"/>
                <w:i/>
                <w:color w:val="000000"/>
                <w:lang w:eastAsia="zh-CN"/>
              </w:rPr>
              <w:t xml:space="preserve"> </w:t>
            </w:r>
            <w:r w:rsidR="009334D3" w:rsidRPr="00FE7A7A">
              <w:rPr>
                <w:rFonts w:ascii="Book Antiqua" w:hAnsi="Book Antiqua" w:cs="Arial"/>
                <w:i/>
                <w:color w:val="000000"/>
              </w:rPr>
              <w:t>al</w:t>
            </w:r>
          </w:p>
        </w:tc>
        <w:tc>
          <w:tcPr>
            <w:tcW w:w="15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F04FCE" w14:textId="77777777" w:rsidR="00E34E5C" w:rsidRPr="008822F6" w:rsidRDefault="00E34E5C" w:rsidP="008822F6">
            <w:pPr>
              <w:spacing w:line="360" w:lineRule="auto"/>
              <w:jc w:val="both"/>
              <w:rPr>
                <w:rFonts w:ascii="Book Antiqua" w:hAnsi="Book Antiqua" w:cs="Arial"/>
                <w:color w:val="000000"/>
              </w:rPr>
            </w:pPr>
            <w:r w:rsidRPr="008822F6">
              <w:rPr>
                <w:rFonts w:ascii="Book Antiqua" w:hAnsi="Book Antiqua" w:cs="Arial"/>
                <w:color w:val="000000"/>
              </w:rPr>
              <w:t>Retrospective</w:t>
            </w:r>
          </w:p>
        </w:tc>
        <w:tc>
          <w:tcPr>
            <w:tcW w:w="10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3242B1" w14:textId="77777777" w:rsidR="00E34E5C" w:rsidRPr="008822F6" w:rsidRDefault="00E34E5C" w:rsidP="008822F6">
            <w:pPr>
              <w:spacing w:line="360" w:lineRule="auto"/>
              <w:jc w:val="both"/>
              <w:rPr>
                <w:rFonts w:ascii="Book Antiqua" w:hAnsi="Book Antiqua" w:cs="Arial"/>
                <w:color w:val="000000"/>
              </w:rPr>
            </w:pPr>
            <w:r w:rsidRPr="008822F6">
              <w:rPr>
                <w:rFonts w:ascii="Book Antiqua" w:hAnsi="Book Antiqua" w:cs="Arial"/>
                <w:color w:val="000000"/>
              </w:rPr>
              <w:t>2017</w:t>
            </w:r>
          </w:p>
        </w:tc>
        <w:tc>
          <w:tcPr>
            <w:tcW w:w="13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354442" w14:textId="77777777" w:rsidR="00E34E5C" w:rsidRPr="008822F6" w:rsidRDefault="00E34E5C" w:rsidP="008822F6">
            <w:pPr>
              <w:spacing w:line="360" w:lineRule="auto"/>
              <w:jc w:val="both"/>
              <w:rPr>
                <w:rFonts w:ascii="Book Antiqua" w:hAnsi="Book Antiqua" w:cs="Arial"/>
                <w:color w:val="000000"/>
              </w:rPr>
            </w:pPr>
            <w:r w:rsidRPr="008822F6">
              <w:rPr>
                <w:rFonts w:ascii="Book Antiqua" w:hAnsi="Book Antiqua" w:cs="Arial"/>
                <w:color w:val="000000"/>
              </w:rPr>
              <w:t>13</w:t>
            </w:r>
          </w:p>
        </w:tc>
        <w:tc>
          <w:tcPr>
            <w:tcW w:w="13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888E83" w14:textId="12D536C9" w:rsidR="00E34E5C" w:rsidRPr="00FE7A7A" w:rsidRDefault="00FE7A7A" w:rsidP="008822F6">
            <w:pPr>
              <w:spacing w:line="360" w:lineRule="auto"/>
              <w:jc w:val="both"/>
              <w:rPr>
                <w:rFonts w:ascii="Book Antiqua" w:eastAsia="SimSun" w:hAnsi="Book Antiqua" w:cs="Arial"/>
                <w:color w:val="000000"/>
                <w:lang w:eastAsia="zh-CN"/>
              </w:rPr>
            </w:pPr>
            <w:r>
              <w:rPr>
                <w:rFonts w:ascii="Book Antiqua" w:hAnsi="Book Antiqua" w:cs="Arial"/>
                <w:color w:val="000000"/>
              </w:rPr>
              <w:t>100</w:t>
            </w:r>
          </w:p>
        </w:tc>
        <w:tc>
          <w:tcPr>
            <w:tcW w:w="13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D01F12" w14:textId="1C230A11" w:rsidR="00E34E5C" w:rsidRPr="00FE7A7A" w:rsidRDefault="00FE7A7A" w:rsidP="008822F6">
            <w:pPr>
              <w:spacing w:line="360" w:lineRule="auto"/>
              <w:jc w:val="both"/>
              <w:rPr>
                <w:rFonts w:ascii="Book Antiqua" w:eastAsia="SimSun" w:hAnsi="Book Antiqua" w:cs="Arial"/>
                <w:color w:val="000000"/>
                <w:lang w:eastAsia="zh-CN"/>
              </w:rPr>
            </w:pPr>
            <w:r>
              <w:rPr>
                <w:rFonts w:ascii="Book Antiqua" w:hAnsi="Book Antiqua" w:cs="Arial"/>
                <w:color w:val="000000"/>
              </w:rPr>
              <w:t>92.3</w:t>
            </w:r>
          </w:p>
        </w:tc>
        <w:tc>
          <w:tcPr>
            <w:tcW w:w="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44A319" w14:textId="3EF4040D" w:rsidR="00E34E5C" w:rsidRPr="00FE7A7A" w:rsidRDefault="00FE7A7A" w:rsidP="008822F6">
            <w:pPr>
              <w:spacing w:line="360" w:lineRule="auto"/>
              <w:jc w:val="both"/>
              <w:rPr>
                <w:rFonts w:ascii="Book Antiqua" w:eastAsia="SimSun" w:hAnsi="Book Antiqua" w:cs="Arial"/>
                <w:color w:val="000000"/>
                <w:lang w:eastAsia="zh-CN"/>
              </w:rPr>
            </w:pPr>
            <w:r>
              <w:rPr>
                <w:rFonts w:ascii="Book Antiqua" w:hAnsi="Book Antiqua" w:cs="Arial"/>
                <w:color w:val="000000"/>
              </w:rPr>
              <w:t>7.7</w:t>
            </w:r>
          </w:p>
        </w:tc>
      </w:tr>
      <w:tr w:rsidR="00E34E5C" w:rsidRPr="008822F6" w14:paraId="57572212" w14:textId="77777777" w:rsidTr="003B1FE3">
        <w:trPr>
          <w:trHeight w:val="290"/>
        </w:trPr>
        <w:tc>
          <w:tcPr>
            <w:tcW w:w="1673"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24C687A7" w14:textId="055F192C" w:rsidR="00E34E5C" w:rsidRPr="008822F6" w:rsidRDefault="00E34E5C" w:rsidP="00FE7A7A">
            <w:pPr>
              <w:spacing w:line="360" w:lineRule="auto"/>
              <w:jc w:val="both"/>
              <w:rPr>
                <w:rFonts w:ascii="Book Antiqua" w:hAnsi="Book Antiqua" w:cs="Arial"/>
              </w:rPr>
            </w:pPr>
            <w:r w:rsidRPr="008822F6">
              <w:rPr>
                <w:rFonts w:ascii="Book Antiqua" w:hAnsi="Book Antiqua" w:cs="Arial"/>
                <w:color w:val="000000"/>
              </w:rPr>
              <w:t>Oh</w:t>
            </w:r>
            <w:r w:rsidR="009334D3" w:rsidRPr="008822F6">
              <w:rPr>
                <w:rFonts w:ascii="Book Antiqua" w:hAnsi="Book Antiqua" w:cs="Arial"/>
                <w:color w:val="000000"/>
              </w:rPr>
              <w:t xml:space="preserve"> </w:t>
            </w:r>
            <w:r w:rsidR="009334D3" w:rsidRPr="00FE7A7A">
              <w:rPr>
                <w:rFonts w:ascii="Book Antiqua" w:hAnsi="Book Antiqua" w:cs="Arial"/>
                <w:i/>
                <w:color w:val="000000"/>
              </w:rPr>
              <w:t>et</w:t>
            </w:r>
            <w:r w:rsidR="00FE7A7A" w:rsidRPr="00FE7A7A">
              <w:rPr>
                <w:rFonts w:ascii="Book Antiqua" w:eastAsia="SimSun" w:hAnsi="Book Antiqua" w:cs="Arial" w:hint="eastAsia"/>
                <w:i/>
                <w:color w:val="000000"/>
                <w:lang w:eastAsia="zh-CN"/>
              </w:rPr>
              <w:t xml:space="preserve"> </w:t>
            </w:r>
            <w:r w:rsidR="009334D3" w:rsidRPr="00FE7A7A">
              <w:rPr>
                <w:rFonts w:ascii="Book Antiqua" w:hAnsi="Book Antiqua" w:cs="Arial"/>
                <w:i/>
                <w:color w:val="000000"/>
              </w:rPr>
              <w:t>al</w:t>
            </w:r>
          </w:p>
        </w:tc>
        <w:tc>
          <w:tcPr>
            <w:tcW w:w="15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4EE8A8"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Retrospective</w:t>
            </w:r>
          </w:p>
        </w:tc>
        <w:tc>
          <w:tcPr>
            <w:tcW w:w="10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4070D0"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2018</w:t>
            </w:r>
          </w:p>
        </w:tc>
        <w:tc>
          <w:tcPr>
            <w:tcW w:w="13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34B819" w14:textId="77777777" w:rsidR="00E34E5C" w:rsidRPr="008822F6" w:rsidRDefault="00E34E5C" w:rsidP="008822F6">
            <w:pPr>
              <w:spacing w:line="360" w:lineRule="auto"/>
              <w:jc w:val="both"/>
              <w:rPr>
                <w:rFonts w:ascii="Book Antiqua" w:hAnsi="Book Antiqua" w:cs="Arial"/>
              </w:rPr>
            </w:pPr>
            <w:r w:rsidRPr="008822F6">
              <w:rPr>
                <w:rFonts w:ascii="Book Antiqua" w:hAnsi="Book Antiqua" w:cs="Arial"/>
                <w:color w:val="000000"/>
              </w:rPr>
              <w:t>76</w:t>
            </w:r>
          </w:p>
        </w:tc>
        <w:tc>
          <w:tcPr>
            <w:tcW w:w="13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877D6F" w14:textId="4FE35809"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99.3</w:t>
            </w:r>
          </w:p>
        </w:tc>
        <w:tc>
          <w:tcPr>
            <w:tcW w:w="13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E3E9D0" w14:textId="234FA2E8"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99.3</w:t>
            </w:r>
          </w:p>
        </w:tc>
        <w:tc>
          <w:tcPr>
            <w:tcW w:w="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8D85EA" w14:textId="2EFFEC65" w:rsidR="00E34E5C" w:rsidRPr="00FE7A7A" w:rsidRDefault="00FE7A7A" w:rsidP="008822F6">
            <w:pPr>
              <w:spacing w:line="360" w:lineRule="auto"/>
              <w:jc w:val="both"/>
              <w:rPr>
                <w:rFonts w:ascii="Book Antiqua" w:eastAsia="SimSun" w:hAnsi="Book Antiqua" w:cs="Arial"/>
                <w:lang w:eastAsia="zh-CN"/>
              </w:rPr>
            </w:pPr>
            <w:r>
              <w:rPr>
                <w:rFonts w:ascii="Book Antiqua" w:hAnsi="Book Antiqua" w:cs="Arial"/>
                <w:color w:val="000000"/>
              </w:rPr>
              <w:t>7.1</w:t>
            </w:r>
          </w:p>
        </w:tc>
      </w:tr>
    </w:tbl>
    <w:p w14:paraId="7410E186" w14:textId="77777777" w:rsidR="00F22232" w:rsidRPr="00FE7A7A" w:rsidRDefault="00F22232" w:rsidP="008822F6">
      <w:pPr>
        <w:spacing w:line="360" w:lineRule="auto"/>
        <w:jc w:val="both"/>
        <w:rPr>
          <w:rFonts w:ascii="Book Antiqua" w:eastAsia="SimSun" w:hAnsi="Book Antiqua" w:cs="Arial"/>
          <w:lang w:eastAsia="zh-CN"/>
        </w:rPr>
      </w:pPr>
    </w:p>
    <w:p w14:paraId="31D56F1F" w14:textId="2B1CB469" w:rsidR="00FE7A7A" w:rsidRDefault="00FE7A7A">
      <w:pPr>
        <w:rPr>
          <w:rFonts w:ascii="Book Antiqua" w:hAnsi="Book Antiqua" w:cs="Arial"/>
        </w:rPr>
      </w:pPr>
      <w:r>
        <w:rPr>
          <w:rFonts w:ascii="Book Antiqua" w:hAnsi="Book Antiqua" w:cs="Arial"/>
        </w:rPr>
        <w:br w:type="page"/>
      </w:r>
    </w:p>
    <w:p w14:paraId="0741F232" w14:textId="576C868B" w:rsidR="009334D3" w:rsidRPr="00FE7A7A" w:rsidRDefault="00FE7A7A" w:rsidP="008822F6">
      <w:pPr>
        <w:spacing w:line="360" w:lineRule="auto"/>
        <w:jc w:val="both"/>
        <w:rPr>
          <w:rFonts w:ascii="Book Antiqua" w:eastAsia="SimSun" w:hAnsi="Book Antiqua" w:cs="Arial"/>
          <w:b/>
          <w:lang w:eastAsia="zh-CN"/>
        </w:rPr>
      </w:pPr>
      <w:r w:rsidRPr="00FE7A7A">
        <w:rPr>
          <w:rFonts w:ascii="Book Antiqua" w:hAnsi="Book Antiqua" w:cs="Arial"/>
          <w:b/>
        </w:rPr>
        <w:lastRenderedPageBreak/>
        <w:t>Table 4 Endoscopic ultrasound guided gallbladder drainage using lumen apposing metal stents</w:t>
      </w:r>
    </w:p>
    <w:tbl>
      <w:tblPr>
        <w:tblW w:w="9354" w:type="dxa"/>
        <w:tblInd w:w="60" w:type="dxa"/>
        <w:tblCellMar>
          <w:left w:w="0" w:type="dxa"/>
          <w:right w:w="0" w:type="dxa"/>
        </w:tblCellMar>
        <w:tblLook w:val="04A0" w:firstRow="1" w:lastRow="0" w:firstColumn="1" w:lastColumn="0" w:noHBand="0" w:noVBand="1"/>
      </w:tblPr>
      <w:tblGrid>
        <w:gridCol w:w="1368"/>
        <w:gridCol w:w="1583"/>
        <w:gridCol w:w="1480"/>
        <w:gridCol w:w="1164"/>
        <w:gridCol w:w="1682"/>
        <w:gridCol w:w="987"/>
        <w:gridCol w:w="1090"/>
      </w:tblGrid>
      <w:tr w:rsidR="00F22232" w:rsidRPr="00FE7A7A" w14:paraId="347A92E8" w14:textId="77777777" w:rsidTr="00F22232">
        <w:trPr>
          <w:trHeight w:val="515"/>
        </w:trPr>
        <w:tc>
          <w:tcPr>
            <w:tcW w:w="1571" w:type="dxa"/>
            <w:tcBorders>
              <w:top w:val="single" w:sz="6" w:space="0" w:color="000000"/>
              <w:left w:val="single" w:sz="6" w:space="0" w:color="000000"/>
              <w:bottom w:val="single" w:sz="6" w:space="0" w:color="000000"/>
              <w:right w:val="single" w:sz="6" w:space="0" w:color="000000"/>
            </w:tcBorders>
            <w:shd w:val="clear" w:color="auto" w:fill="929292"/>
            <w:tcMar>
              <w:top w:w="60" w:type="dxa"/>
              <w:left w:w="60" w:type="dxa"/>
              <w:bottom w:w="60" w:type="dxa"/>
              <w:right w:w="60" w:type="dxa"/>
            </w:tcMar>
            <w:hideMark/>
          </w:tcPr>
          <w:p w14:paraId="65422B2B" w14:textId="77777777" w:rsidR="00F22232" w:rsidRPr="00FE7A7A" w:rsidRDefault="00F22232" w:rsidP="008822F6">
            <w:pPr>
              <w:pStyle w:val="NormalWeb"/>
              <w:spacing w:before="0" w:beforeAutospacing="0" w:after="0" w:afterAutospacing="0" w:line="360" w:lineRule="auto"/>
              <w:jc w:val="both"/>
              <w:rPr>
                <w:rFonts w:ascii="Book Antiqua" w:hAnsi="Book Antiqua" w:cs="Arial"/>
                <w:b/>
              </w:rPr>
            </w:pPr>
            <w:r w:rsidRPr="00FE7A7A">
              <w:rPr>
                <w:rFonts w:ascii="Book Antiqua" w:hAnsi="Book Antiqua" w:cs="Arial"/>
                <w:b/>
                <w:color w:val="000000"/>
              </w:rPr>
              <w:t>Author</w:t>
            </w:r>
          </w:p>
        </w:tc>
        <w:tc>
          <w:tcPr>
            <w:tcW w:w="1595" w:type="dxa"/>
            <w:tcBorders>
              <w:top w:val="single" w:sz="6" w:space="0" w:color="000000"/>
              <w:left w:val="single" w:sz="6" w:space="0" w:color="000000"/>
              <w:bottom w:val="single" w:sz="6" w:space="0" w:color="000000"/>
              <w:right w:val="single" w:sz="6" w:space="0" w:color="000000"/>
            </w:tcBorders>
            <w:shd w:val="clear" w:color="auto" w:fill="929292"/>
            <w:tcMar>
              <w:top w:w="60" w:type="dxa"/>
              <w:left w:w="60" w:type="dxa"/>
              <w:bottom w:w="60" w:type="dxa"/>
              <w:right w:w="60" w:type="dxa"/>
            </w:tcMar>
            <w:hideMark/>
          </w:tcPr>
          <w:p w14:paraId="367EF9B5" w14:textId="77777777" w:rsidR="00F22232" w:rsidRPr="00FE7A7A" w:rsidRDefault="00F22232" w:rsidP="008822F6">
            <w:pPr>
              <w:pStyle w:val="NormalWeb"/>
              <w:spacing w:before="0" w:beforeAutospacing="0" w:after="0" w:afterAutospacing="0" w:line="360" w:lineRule="auto"/>
              <w:jc w:val="both"/>
              <w:rPr>
                <w:rFonts w:ascii="Book Antiqua" w:hAnsi="Book Antiqua" w:cs="Arial"/>
                <w:b/>
              </w:rPr>
            </w:pPr>
            <w:r w:rsidRPr="00FE7A7A">
              <w:rPr>
                <w:rFonts w:ascii="Book Antiqua" w:hAnsi="Book Antiqua" w:cs="Arial"/>
                <w:b/>
                <w:color w:val="000000"/>
              </w:rPr>
              <w:t>Type of study</w:t>
            </w:r>
          </w:p>
        </w:tc>
        <w:tc>
          <w:tcPr>
            <w:tcW w:w="832" w:type="dxa"/>
            <w:tcBorders>
              <w:top w:val="single" w:sz="6" w:space="0" w:color="000000"/>
              <w:left w:val="single" w:sz="6" w:space="0" w:color="000000"/>
              <w:bottom w:val="single" w:sz="6" w:space="0" w:color="000000"/>
              <w:right w:val="single" w:sz="6" w:space="0" w:color="000000"/>
            </w:tcBorders>
            <w:shd w:val="clear" w:color="auto" w:fill="929292"/>
            <w:tcMar>
              <w:top w:w="60" w:type="dxa"/>
              <w:left w:w="60" w:type="dxa"/>
              <w:bottom w:w="60" w:type="dxa"/>
              <w:right w:w="60" w:type="dxa"/>
            </w:tcMar>
            <w:hideMark/>
          </w:tcPr>
          <w:p w14:paraId="403E7842" w14:textId="10E7A710" w:rsidR="00F22232" w:rsidRPr="00FE7A7A" w:rsidRDefault="00FE7A7A" w:rsidP="008822F6">
            <w:pPr>
              <w:pStyle w:val="NormalWeb"/>
              <w:spacing w:before="0" w:beforeAutospacing="0" w:after="0" w:afterAutospacing="0" w:line="360" w:lineRule="auto"/>
              <w:jc w:val="both"/>
              <w:rPr>
                <w:rFonts w:ascii="Book Antiqua" w:hAnsi="Book Antiqua" w:cs="Arial"/>
                <w:b/>
              </w:rPr>
            </w:pPr>
            <w:r>
              <w:rPr>
                <w:rFonts w:ascii="Book Antiqua" w:hAnsi="Book Antiqua" w:cs="Arial"/>
                <w:b/>
                <w:color w:val="000000"/>
              </w:rPr>
              <w:t>Y</w:t>
            </w:r>
            <w:ins w:id="100" w:author="Li Ma" w:date="2018-11-15T11:07:00Z">
              <w:r w:rsidR="00C5481B">
                <w:rPr>
                  <w:rFonts w:ascii="Book Antiqua" w:hAnsi="Book Antiqua" w:cs="Arial"/>
                  <w:b/>
                  <w:color w:val="000000"/>
                </w:rPr>
                <w:t xml:space="preserve">ear of </w:t>
              </w:r>
            </w:ins>
            <w:del w:id="101" w:author="Li Ma" w:date="2018-11-15T11:07:00Z">
              <w:r w:rsidR="00F22232" w:rsidRPr="00FE7A7A" w:rsidDel="00C5481B">
                <w:rPr>
                  <w:rFonts w:ascii="Book Antiqua" w:hAnsi="Book Antiqua" w:cs="Arial"/>
                  <w:b/>
                  <w:color w:val="000000"/>
                </w:rPr>
                <w:delText>r</w:delText>
              </w:r>
            </w:del>
            <w:ins w:id="102" w:author="Li Ma" w:date="2018-11-15T11:07:00Z">
              <w:r w:rsidR="00C5481B" w:rsidRPr="008822F6">
                <w:rPr>
                  <w:rFonts w:ascii="Book Antiqua" w:hAnsi="Book Antiqua" w:cs="Arial"/>
                  <w:b/>
                  <w:bCs/>
                  <w:color w:val="000000"/>
                </w:rPr>
                <w:t>publication</w:t>
              </w:r>
            </w:ins>
          </w:p>
        </w:tc>
        <w:tc>
          <w:tcPr>
            <w:tcW w:w="1248" w:type="dxa"/>
            <w:tcBorders>
              <w:top w:val="single" w:sz="6" w:space="0" w:color="000000"/>
              <w:left w:val="single" w:sz="6" w:space="0" w:color="000000"/>
              <w:bottom w:val="single" w:sz="6" w:space="0" w:color="000000"/>
              <w:right w:val="single" w:sz="6" w:space="0" w:color="000000"/>
            </w:tcBorders>
            <w:shd w:val="clear" w:color="auto" w:fill="929292"/>
            <w:tcMar>
              <w:top w:w="60" w:type="dxa"/>
              <w:left w:w="60" w:type="dxa"/>
              <w:bottom w:w="60" w:type="dxa"/>
              <w:right w:w="60" w:type="dxa"/>
            </w:tcMar>
            <w:hideMark/>
          </w:tcPr>
          <w:p w14:paraId="37985E35" w14:textId="77777777" w:rsidR="00F22232" w:rsidRPr="00FE7A7A" w:rsidRDefault="00F22232" w:rsidP="008822F6">
            <w:pPr>
              <w:pStyle w:val="NormalWeb"/>
              <w:spacing w:before="0" w:beforeAutospacing="0" w:after="0" w:afterAutospacing="0" w:line="360" w:lineRule="auto"/>
              <w:jc w:val="both"/>
              <w:rPr>
                <w:rFonts w:ascii="Book Antiqua" w:hAnsi="Book Antiqua" w:cs="Arial"/>
                <w:b/>
              </w:rPr>
            </w:pPr>
            <w:r w:rsidRPr="00FE7A7A">
              <w:rPr>
                <w:rFonts w:ascii="Book Antiqua" w:hAnsi="Book Antiqua" w:cs="Arial"/>
                <w:b/>
                <w:color w:val="000000"/>
              </w:rPr>
              <w:t xml:space="preserve">Number of patients </w:t>
            </w:r>
          </w:p>
        </w:tc>
        <w:tc>
          <w:tcPr>
            <w:tcW w:w="2020" w:type="dxa"/>
            <w:tcBorders>
              <w:top w:val="single" w:sz="6" w:space="0" w:color="000000"/>
              <w:left w:val="single" w:sz="6" w:space="0" w:color="000000"/>
              <w:bottom w:val="single" w:sz="6" w:space="0" w:color="000000"/>
              <w:right w:val="single" w:sz="6" w:space="0" w:color="000000"/>
            </w:tcBorders>
            <w:shd w:val="clear" w:color="auto" w:fill="929292"/>
            <w:tcMar>
              <w:top w:w="60" w:type="dxa"/>
              <w:left w:w="60" w:type="dxa"/>
              <w:bottom w:w="60" w:type="dxa"/>
              <w:right w:w="60" w:type="dxa"/>
            </w:tcMar>
            <w:hideMark/>
          </w:tcPr>
          <w:p w14:paraId="6B62F61C" w14:textId="77777777" w:rsidR="00F22232" w:rsidRPr="00FE7A7A" w:rsidRDefault="00F22232" w:rsidP="008822F6">
            <w:pPr>
              <w:pStyle w:val="NormalWeb"/>
              <w:spacing w:before="0" w:beforeAutospacing="0" w:after="0" w:afterAutospacing="0" w:line="360" w:lineRule="auto"/>
              <w:jc w:val="both"/>
              <w:rPr>
                <w:rFonts w:ascii="Book Antiqua" w:hAnsi="Book Antiqua" w:cs="Arial"/>
                <w:b/>
                <w:color w:val="000000"/>
              </w:rPr>
            </w:pPr>
            <w:r w:rsidRPr="00FE7A7A">
              <w:rPr>
                <w:rFonts w:ascii="Book Antiqua" w:hAnsi="Book Antiqua" w:cs="Arial"/>
                <w:b/>
                <w:color w:val="000000"/>
              </w:rPr>
              <w:t xml:space="preserve">Technical </w:t>
            </w:r>
          </w:p>
          <w:p w14:paraId="4E888EBA" w14:textId="2BDF21CB" w:rsidR="00F22232" w:rsidRPr="00FE7A7A" w:rsidRDefault="00F22232" w:rsidP="008822F6">
            <w:pPr>
              <w:pStyle w:val="NormalWeb"/>
              <w:spacing w:before="0" w:beforeAutospacing="0" w:after="0" w:afterAutospacing="0" w:line="360" w:lineRule="auto"/>
              <w:jc w:val="both"/>
              <w:rPr>
                <w:rFonts w:ascii="Book Antiqua" w:hAnsi="Book Antiqua" w:cs="Arial"/>
                <w:b/>
              </w:rPr>
            </w:pPr>
            <w:r w:rsidRPr="00FE7A7A">
              <w:rPr>
                <w:rFonts w:ascii="Book Antiqua" w:hAnsi="Book Antiqua" w:cs="Arial"/>
                <w:b/>
                <w:color w:val="000000"/>
              </w:rPr>
              <w:t>Success</w:t>
            </w:r>
            <w:r w:rsidR="00FE7A7A">
              <w:rPr>
                <w:rFonts w:ascii="Book Antiqua" w:eastAsia="SimSun" w:hAnsi="Book Antiqua" w:cs="Arial" w:hint="eastAsia"/>
                <w:b/>
                <w:color w:val="000000"/>
                <w:lang w:eastAsia="zh-CN"/>
              </w:rPr>
              <w:t xml:space="preserve"> (%)</w:t>
            </w:r>
          </w:p>
        </w:tc>
        <w:tc>
          <w:tcPr>
            <w:tcW w:w="987" w:type="dxa"/>
            <w:tcBorders>
              <w:top w:val="single" w:sz="6" w:space="0" w:color="000000"/>
              <w:left w:val="single" w:sz="6" w:space="0" w:color="000000"/>
              <w:bottom w:val="single" w:sz="6" w:space="0" w:color="000000"/>
              <w:right w:val="single" w:sz="6" w:space="0" w:color="000000"/>
            </w:tcBorders>
            <w:shd w:val="clear" w:color="auto" w:fill="929292"/>
            <w:tcMar>
              <w:top w:w="60" w:type="dxa"/>
              <w:left w:w="60" w:type="dxa"/>
              <w:bottom w:w="60" w:type="dxa"/>
              <w:right w:w="60" w:type="dxa"/>
            </w:tcMar>
            <w:hideMark/>
          </w:tcPr>
          <w:p w14:paraId="67D84777" w14:textId="305440F0" w:rsidR="00F22232" w:rsidRPr="00FE7A7A" w:rsidRDefault="00F22232" w:rsidP="008822F6">
            <w:pPr>
              <w:pStyle w:val="NormalWeb"/>
              <w:spacing w:before="0" w:beforeAutospacing="0" w:after="0" w:afterAutospacing="0" w:line="360" w:lineRule="auto"/>
              <w:jc w:val="both"/>
              <w:rPr>
                <w:rFonts w:ascii="Book Antiqua" w:hAnsi="Book Antiqua" w:cs="Arial"/>
                <w:b/>
              </w:rPr>
            </w:pPr>
            <w:r w:rsidRPr="00FE7A7A">
              <w:rPr>
                <w:rFonts w:ascii="Book Antiqua" w:hAnsi="Book Antiqua" w:cs="Arial"/>
                <w:b/>
                <w:color w:val="000000"/>
              </w:rPr>
              <w:t>Clinical success</w:t>
            </w:r>
            <w:r w:rsidR="00FE7A7A">
              <w:rPr>
                <w:rFonts w:ascii="Book Antiqua" w:eastAsia="SimSun" w:hAnsi="Book Antiqua" w:cs="Arial" w:hint="eastAsia"/>
                <w:b/>
                <w:color w:val="000000"/>
                <w:lang w:eastAsia="zh-CN"/>
              </w:rPr>
              <w:t xml:space="preserve"> (%)</w:t>
            </w:r>
          </w:p>
        </w:tc>
        <w:tc>
          <w:tcPr>
            <w:tcW w:w="1101" w:type="dxa"/>
            <w:tcBorders>
              <w:top w:val="single" w:sz="6" w:space="0" w:color="000000"/>
              <w:left w:val="single" w:sz="6" w:space="0" w:color="000000"/>
              <w:bottom w:val="single" w:sz="6" w:space="0" w:color="000000"/>
              <w:right w:val="single" w:sz="6" w:space="0" w:color="000000"/>
            </w:tcBorders>
            <w:shd w:val="clear" w:color="auto" w:fill="929292"/>
            <w:tcMar>
              <w:top w:w="60" w:type="dxa"/>
              <w:left w:w="60" w:type="dxa"/>
              <w:bottom w:w="60" w:type="dxa"/>
              <w:right w:w="60" w:type="dxa"/>
            </w:tcMar>
            <w:hideMark/>
          </w:tcPr>
          <w:p w14:paraId="6F3A8E86" w14:textId="1BC0DE8F" w:rsidR="00F22232" w:rsidRPr="00FE7A7A" w:rsidRDefault="00F22232" w:rsidP="008822F6">
            <w:pPr>
              <w:pStyle w:val="NormalWeb"/>
              <w:spacing w:before="0" w:beforeAutospacing="0" w:after="0" w:afterAutospacing="0" w:line="360" w:lineRule="auto"/>
              <w:jc w:val="both"/>
              <w:rPr>
                <w:rFonts w:ascii="Book Antiqua" w:hAnsi="Book Antiqua" w:cs="Arial"/>
                <w:b/>
              </w:rPr>
            </w:pPr>
            <w:r w:rsidRPr="00FE7A7A">
              <w:rPr>
                <w:rFonts w:ascii="Book Antiqua" w:hAnsi="Book Antiqua" w:cs="Arial"/>
                <w:b/>
                <w:color w:val="000000"/>
              </w:rPr>
              <w:t>Adverse events</w:t>
            </w:r>
            <w:r w:rsidR="00FE7A7A">
              <w:rPr>
                <w:rFonts w:ascii="Book Antiqua" w:eastAsia="SimSun" w:hAnsi="Book Antiqua" w:cs="Arial" w:hint="eastAsia"/>
                <w:b/>
                <w:color w:val="000000"/>
                <w:lang w:eastAsia="zh-CN"/>
              </w:rPr>
              <w:t xml:space="preserve"> (%)</w:t>
            </w:r>
          </w:p>
        </w:tc>
      </w:tr>
      <w:tr w:rsidR="00F22232" w:rsidRPr="008822F6" w14:paraId="0CE15A2E" w14:textId="77777777" w:rsidTr="00F22232">
        <w:trPr>
          <w:trHeight w:val="308"/>
        </w:trPr>
        <w:tc>
          <w:tcPr>
            <w:tcW w:w="1571"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14:paraId="5D629B3B" w14:textId="02F1B1B9" w:rsidR="00F22232" w:rsidRPr="008822F6" w:rsidRDefault="00FE7A7A" w:rsidP="00FE7A7A">
            <w:pPr>
              <w:pStyle w:val="NormalWeb"/>
              <w:spacing w:before="0" w:beforeAutospacing="0" w:after="0" w:afterAutospacing="0" w:line="360" w:lineRule="auto"/>
              <w:jc w:val="both"/>
              <w:rPr>
                <w:rFonts w:ascii="Book Antiqua" w:hAnsi="Book Antiqua" w:cs="Arial"/>
                <w:color w:val="000000"/>
              </w:rPr>
            </w:pPr>
            <w:r w:rsidRPr="008822F6">
              <w:rPr>
                <w:rFonts w:ascii="Book Antiqua" w:hAnsi="Book Antiqua" w:cs="Arial"/>
                <w:color w:val="000000"/>
              </w:rPr>
              <w:t xml:space="preserve">de la </w:t>
            </w:r>
            <w:r w:rsidR="00F22232" w:rsidRPr="008822F6">
              <w:rPr>
                <w:rFonts w:ascii="Book Antiqua" w:hAnsi="Book Antiqua" w:cs="Arial"/>
                <w:color w:val="000000"/>
              </w:rPr>
              <w:t>Serna-Higuera</w:t>
            </w:r>
            <w:r w:rsidR="009334D3" w:rsidRPr="008822F6">
              <w:rPr>
                <w:rFonts w:ascii="Book Antiqua" w:hAnsi="Book Antiqua" w:cs="Arial"/>
                <w:color w:val="000000"/>
              </w:rPr>
              <w:t xml:space="preserve"> </w:t>
            </w:r>
            <w:r w:rsidR="009334D3" w:rsidRPr="00FE7A7A">
              <w:rPr>
                <w:rFonts w:ascii="Book Antiqua" w:hAnsi="Book Antiqua" w:cs="Arial"/>
                <w:i/>
                <w:color w:val="000000"/>
              </w:rPr>
              <w:t>et</w:t>
            </w:r>
            <w:r w:rsidRPr="00FE7A7A">
              <w:rPr>
                <w:rFonts w:ascii="Book Antiqua" w:eastAsia="SimSun" w:hAnsi="Book Antiqua" w:cs="Arial" w:hint="eastAsia"/>
                <w:i/>
                <w:color w:val="000000"/>
                <w:lang w:eastAsia="zh-CN"/>
              </w:rPr>
              <w:t xml:space="preserve"> </w:t>
            </w:r>
            <w:r w:rsidR="009334D3" w:rsidRPr="00FE7A7A">
              <w:rPr>
                <w:rFonts w:ascii="Book Antiqua" w:hAnsi="Book Antiqua" w:cs="Arial"/>
                <w:i/>
                <w:color w:val="000000"/>
              </w:rPr>
              <w:t>al</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EA152E" w14:textId="77777777" w:rsidR="00F22232" w:rsidRPr="008822F6" w:rsidRDefault="00F22232" w:rsidP="008822F6">
            <w:pPr>
              <w:pStyle w:val="NormalWeb"/>
              <w:spacing w:before="0" w:beforeAutospacing="0" w:after="0" w:afterAutospacing="0" w:line="360" w:lineRule="auto"/>
              <w:jc w:val="both"/>
              <w:rPr>
                <w:rFonts w:ascii="Book Antiqua" w:hAnsi="Book Antiqua" w:cs="Arial"/>
                <w:color w:val="000000"/>
              </w:rPr>
            </w:pPr>
            <w:r w:rsidRPr="008822F6">
              <w:rPr>
                <w:rFonts w:ascii="Book Antiqua" w:hAnsi="Book Antiqua" w:cs="Arial"/>
                <w:color w:val="000000"/>
              </w:rPr>
              <w:t>Retrospective</w:t>
            </w:r>
          </w:p>
        </w:tc>
        <w:tc>
          <w:tcPr>
            <w:tcW w:w="8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3B4B04" w14:textId="77777777" w:rsidR="00F22232" w:rsidRPr="008822F6" w:rsidRDefault="00F22232" w:rsidP="008822F6">
            <w:pPr>
              <w:pStyle w:val="NormalWeb"/>
              <w:spacing w:before="0" w:beforeAutospacing="0" w:after="0" w:afterAutospacing="0" w:line="360" w:lineRule="auto"/>
              <w:jc w:val="both"/>
              <w:rPr>
                <w:rFonts w:ascii="Book Antiqua" w:hAnsi="Book Antiqua" w:cs="Arial"/>
                <w:color w:val="000000"/>
              </w:rPr>
            </w:pPr>
            <w:r w:rsidRPr="008822F6">
              <w:rPr>
                <w:rFonts w:ascii="Book Antiqua" w:hAnsi="Book Antiqua" w:cs="Arial"/>
                <w:color w:val="000000"/>
              </w:rPr>
              <w:t>2013</w:t>
            </w:r>
          </w:p>
        </w:tc>
        <w:tc>
          <w:tcPr>
            <w:tcW w:w="124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B9D955" w14:textId="77777777" w:rsidR="00F22232" w:rsidRPr="008822F6" w:rsidRDefault="00F22232" w:rsidP="008822F6">
            <w:pPr>
              <w:pStyle w:val="NormalWeb"/>
              <w:spacing w:before="0" w:beforeAutospacing="0" w:after="0" w:afterAutospacing="0" w:line="360" w:lineRule="auto"/>
              <w:jc w:val="both"/>
              <w:rPr>
                <w:rFonts w:ascii="Book Antiqua" w:hAnsi="Book Antiqua" w:cs="Arial"/>
                <w:color w:val="000000"/>
              </w:rPr>
            </w:pPr>
            <w:r w:rsidRPr="008822F6">
              <w:rPr>
                <w:rFonts w:ascii="Book Antiqua" w:hAnsi="Book Antiqua" w:cs="Arial"/>
                <w:color w:val="000000"/>
              </w:rPr>
              <w:t>13</w:t>
            </w:r>
          </w:p>
        </w:tc>
        <w:tc>
          <w:tcPr>
            <w:tcW w:w="2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D3558B" w14:textId="5B63A83D" w:rsidR="00F22232" w:rsidRPr="00FE7A7A" w:rsidRDefault="00FE7A7A" w:rsidP="008822F6">
            <w:pPr>
              <w:pStyle w:val="NormalWeb"/>
              <w:spacing w:before="0" w:beforeAutospacing="0" w:after="0" w:afterAutospacing="0" w:line="360" w:lineRule="auto"/>
              <w:jc w:val="both"/>
              <w:rPr>
                <w:rFonts w:ascii="Book Antiqua" w:eastAsia="SimSun" w:hAnsi="Book Antiqua" w:cs="Arial"/>
                <w:color w:val="000000"/>
                <w:lang w:eastAsia="zh-CN"/>
              </w:rPr>
            </w:pPr>
            <w:r>
              <w:rPr>
                <w:rFonts w:ascii="Book Antiqua" w:hAnsi="Book Antiqua" w:cs="Arial"/>
                <w:color w:val="000000"/>
              </w:rPr>
              <w:t>86.4</w:t>
            </w:r>
          </w:p>
        </w:tc>
        <w:tc>
          <w:tcPr>
            <w:tcW w:w="9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8569CC" w14:textId="62751AA0" w:rsidR="00F22232" w:rsidRPr="00FE7A7A" w:rsidRDefault="00FE7A7A" w:rsidP="008822F6">
            <w:pPr>
              <w:pStyle w:val="NormalWeb"/>
              <w:spacing w:before="0" w:beforeAutospacing="0" w:after="0" w:afterAutospacing="0" w:line="360" w:lineRule="auto"/>
              <w:jc w:val="both"/>
              <w:rPr>
                <w:rFonts w:ascii="Book Antiqua" w:eastAsia="SimSun" w:hAnsi="Book Antiqua" w:cs="Arial"/>
                <w:color w:val="000000"/>
                <w:lang w:eastAsia="zh-CN"/>
              </w:rPr>
            </w:pPr>
            <w:r>
              <w:rPr>
                <w:rFonts w:ascii="Book Antiqua" w:hAnsi="Book Antiqua" w:cs="Arial"/>
                <w:color w:val="000000"/>
              </w:rPr>
              <w:t>100</w:t>
            </w:r>
          </w:p>
        </w:tc>
        <w:tc>
          <w:tcPr>
            <w:tcW w:w="11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3888B5" w14:textId="1B9F9183" w:rsidR="00F22232" w:rsidRPr="00FE7A7A" w:rsidRDefault="00FE7A7A" w:rsidP="008822F6">
            <w:pPr>
              <w:pStyle w:val="NormalWeb"/>
              <w:spacing w:before="0" w:beforeAutospacing="0" w:after="0" w:afterAutospacing="0" w:line="360" w:lineRule="auto"/>
              <w:jc w:val="both"/>
              <w:rPr>
                <w:rFonts w:ascii="Book Antiqua" w:eastAsia="SimSun" w:hAnsi="Book Antiqua" w:cs="Arial"/>
                <w:color w:val="000000"/>
                <w:lang w:eastAsia="zh-CN"/>
              </w:rPr>
            </w:pPr>
            <w:r>
              <w:rPr>
                <w:rFonts w:ascii="Book Antiqua" w:hAnsi="Book Antiqua" w:cs="Arial"/>
                <w:color w:val="000000"/>
              </w:rPr>
              <w:t>18</w:t>
            </w:r>
          </w:p>
        </w:tc>
      </w:tr>
      <w:tr w:rsidR="00F22232" w:rsidRPr="008822F6" w14:paraId="27B17AD2" w14:textId="77777777" w:rsidTr="00F22232">
        <w:trPr>
          <w:trHeight w:val="308"/>
        </w:trPr>
        <w:tc>
          <w:tcPr>
            <w:tcW w:w="1571"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14:paraId="3C4D42B2" w14:textId="4727020F" w:rsidR="00F22232" w:rsidRPr="008822F6" w:rsidRDefault="00F22232" w:rsidP="00FE7A7A">
            <w:pPr>
              <w:pStyle w:val="NormalWeb"/>
              <w:spacing w:before="0" w:beforeAutospacing="0" w:after="0" w:afterAutospacing="0" w:line="360" w:lineRule="auto"/>
              <w:jc w:val="both"/>
              <w:rPr>
                <w:rFonts w:ascii="Book Antiqua" w:hAnsi="Book Antiqua" w:cs="Arial"/>
              </w:rPr>
            </w:pPr>
            <w:proofErr w:type="spellStart"/>
            <w:r w:rsidRPr="008822F6">
              <w:rPr>
                <w:rFonts w:ascii="Book Antiqua" w:hAnsi="Book Antiqua" w:cs="Arial"/>
                <w:color w:val="000000"/>
              </w:rPr>
              <w:t>Irani</w:t>
            </w:r>
            <w:proofErr w:type="spellEnd"/>
            <w:r w:rsidR="009334D3" w:rsidRPr="008822F6">
              <w:rPr>
                <w:rFonts w:ascii="Book Antiqua" w:hAnsi="Book Antiqua" w:cs="Arial"/>
                <w:color w:val="000000"/>
              </w:rPr>
              <w:t xml:space="preserve"> </w:t>
            </w:r>
            <w:r w:rsidR="009334D3" w:rsidRPr="00FE7A7A">
              <w:rPr>
                <w:rFonts w:ascii="Book Antiqua" w:hAnsi="Book Antiqua" w:cs="Arial"/>
                <w:i/>
                <w:color w:val="000000"/>
              </w:rPr>
              <w:t>et</w:t>
            </w:r>
            <w:r w:rsidR="00FE7A7A" w:rsidRPr="00FE7A7A">
              <w:rPr>
                <w:rFonts w:ascii="Book Antiqua" w:eastAsia="SimSun" w:hAnsi="Book Antiqua" w:cs="Arial" w:hint="eastAsia"/>
                <w:i/>
                <w:color w:val="000000"/>
                <w:lang w:eastAsia="zh-CN"/>
              </w:rPr>
              <w:t xml:space="preserve"> </w:t>
            </w:r>
            <w:r w:rsidR="009334D3" w:rsidRPr="00FE7A7A">
              <w:rPr>
                <w:rFonts w:ascii="Book Antiqua" w:hAnsi="Book Antiqua" w:cs="Arial"/>
                <w:i/>
                <w:color w:val="000000"/>
              </w:rPr>
              <w:t>al</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04720A"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Retrospective</w:t>
            </w:r>
          </w:p>
        </w:tc>
        <w:tc>
          <w:tcPr>
            <w:tcW w:w="8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97DF7E"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2015</w:t>
            </w:r>
          </w:p>
        </w:tc>
        <w:tc>
          <w:tcPr>
            <w:tcW w:w="124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65DA57"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15</w:t>
            </w:r>
          </w:p>
        </w:tc>
        <w:tc>
          <w:tcPr>
            <w:tcW w:w="2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75EEEF" w14:textId="700FB45A"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color w:val="000000"/>
              </w:rPr>
              <w:t>93</w:t>
            </w:r>
          </w:p>
        </w:tc>
        <w:tc>
          <w:tcPr>
            <w:tcW w:w="9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5C0A90" w14:textId="42F00368"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color w:val="000000"/>
              </w:rPr>
              <w:t>100</w:t>
            </w:r>
          </w:p>
        </w:tc>
        <w:tc>
          <w:tcPr>
            <w:tcW w:w="11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0DFD0C" w14:textId="2B7F6938"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color w:val="000000"/>
              </w:rPr>
              <w:t>13</w:t>
            </w:r>
          </w:p>
        </w:tc>
      </w:tr>
      <w:tr w:rsidR="00F22232" w:rsidRPr="008822F6" w14:paraId="488FB27D" w14:textId="77777777" w:rsidTr="00F22232">
        <w:trPr>
          <w:trHeight w:val="323"/>
        </w:trPr>
        <w:tc>
          <w:tcPr>
            <w:tcW w:w="1571"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5EC18C60" w14:textId="55EB4D77" w:rsidR="00F22232" w:rsidRPr="008822F6" w:rsidRDefault="009334D3" w:rsidP="00FE7A7A">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 xml:space="preserve">Walter </w:t>
            </w:r>
            <w:r w:rsidRPr="00FE7A7A">
              <w:rPr>
                <w:rFonts w:ascii="Book Antiqua" w:hAnsi="Book Antiqua" w:cs="Arial"/>
                <w:i/>
                <w:color w:val="000000"/>
              </w:rPr>
              <w:t>et</w:t>
            </w:r>
            <w:r w:rsidR="00FE7A7A" w:rsidRPr="00FE7A7A">
              <w:rPr>
                <w:rFonts w:ascii="Book Antiqua" w:eastAsia="SimSun" w:hAnsi="Book Antiqua" w:cs="Arial" w:hint="eastAsia"/>
                <w:i/>
                <w:color w:val="000000"/>
                <w:lang w:eastAsia="zh-CN"/>
              </w:rPr>
              <w:t xml:space="preserve"> </w:t>
            </w:r>
            <w:r w:rsidRPr="00FE7A7A">
              <w:rPr>
                <w:rFonts w:ascii="Book Antiqua" w:hAnsi="Book Antiqua" w:cs="Arial"/>
                <w:i/>
                <w:color w:val="000000"/>
              </w:rPr>
              <w:t>al</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3320A8"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Prospective</w:t>
            </w:r>
          </w:p>
        </w:tc>
        <w:tc>
          <w:tcPr>
            <w:tcW w:w="8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78A872"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2016</w:t>
            </w:r>
          </w:p>
        </w:tc>
        <w:tc>
          <w:tcPr>
            <w:tcW w:w="124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E2E7F8"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30</w:t>
            </w:r>
          </w:p>
        </w:tc>
        <w:tc>
          <w:tcPr>
            <w:tcW w:w="2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E9E4AB" w14:textId="24B0D4BA"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color w:val="000000"/>
              </w:rPr>
              <w:t>90</w:t>
            </w:r>
          </w:p>
        </w:tc>
        <w:tc>
          <w:tcPr>
            <w:tcW w:w="9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F64A37" w14:textId="0828FFD1"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color w:val="000000"/>
              </w:rPr>
              <w:t>96</w:t>
            </w:r>
          </w:p>
        </w:tc>
        <w:tc>
          <w:tcPr>
            <w:tcW w:w="11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89EE81"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rPr>
              <w:t>Not available</w:t>
            </w:r>
          </w:p>
        </w:tc>
      </w:tr>
      <w:tr w:rsidR="00F22232" w:rsidRPr="008822F6" w14:paraId="54B2646D" w14:textId="77777777" w:rsidTr="00F22232">
        <w:trPr>
          <w:trHeight w:val="147"/>
        </w:trPr>
        <w:tc>
          <w:tcPr>
            <w:tcW w:w="1571"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4BBF4744" w14:textId="231DF3D8" w:rsidR="00F22232" w:rsidRPr="008822F6" w:rsidRDefault="009334D3" w:rsidP="00FE7A7A">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 xml:space="preserve">Law </w:t>
            </w:r>
            <w:r w:rsidRPr="00FE7A7A">
              <w:rPr>
                <w:rFonts w:ascii="Book Antiqua" w:hAnsi="Book Antiqua" w:cs="Arial"/>
                <w:i/>
                <w:color w:val="000000"/>
              </w:rPr>
              <w:t>et</w:t>
            </w:r>
            <w:r w:rsidR="00FE7A7A" w:rsidRPr="00FE7A7A">
              <w:rPr>
                <w:rFonts w:ascii="Book Antiqua" w:eastAsia="SimSun" w:hAnsi="Book Antiqua" w:cs="Arial" w:hint="eastAsia"/>
                <w:i/>
                <w:color w:val="000000"/>
                <w:lang w:eastAsia="zh-CN"/>
              </w:rPr>
              <w:t xml:space="preserve"> </w:t>
            </w:r>
            <w:r w:rsidRPr="00FE7A7A">
              <w:rPr>
                <w:rFonts w:ascii="Book Antiqua" w:hAnsi="Book Antiqua" w:cs="Arial"/>
                <w:i/>
                <w:color w:val="000000"/>
              </w:rPr>
              <w:t>al</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1DDE17"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Retrospective</w:t>
            </w:r>
          </w:p>
        </w:tc>
        <w:tc>
          <w:tcPr>
            <w:tcW w:w="8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DDB86E"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2016</w:t>
            </w:r>
          </w:p>
        </w:tc>
        <w:tc>
          <w:tcPr>
            <w:tcW w:w="124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F8FD8C"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7</w:t>
            </w:r>
          </w:p>
        </w:tc>
        <w:tc>
          <w:tcPr>
            <w:tcW w:w="2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23B66E" w14:textId="7087A65F"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color w:val="000000"/>
              </w:rPr>
              <w:t>100</w:t>
            </w:r>
          </w:p>
        </w:tc>
        <w:tc>
          <w:tcPr>
            <w:tcW w:w="9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1A7A3E" w14:textId="577A91DE"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color w:val="000000"/>
              </w:rPr>
              <w:t>100</w:t>
            </w:r>
          </w:p>
        </w:tc>
        <w:tc>
          <w:tcPr>
            <w:tcW w:w="11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D08606" w14:textId="32AAFD66"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color w:val="000000"/>
              </w:rPr>
              <w:t>0</w:t>
            </w:r>
          </w:p>
        </w:tc>
      </w:tr>
      <w:tr w:rsidR="00F22232" w:rsidRPr="008822F6" w14:paraId="47ED1B3A" w14:textId="77777777" w:rsidTr="00F22232">
        <w:trPr>
          <w:trHeight w:val="515"/>
        </w:trPr>
        <w:tc>
          <w:tcPr>
            <w:tcW w:w="1571"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5AC3980A" w14:textId="28E117FD" w:rsidR="00F22232" w:rsidRPr="008822F6" w:rsidRDefault="00F22232" w:rsidP="00FE7A7A">
            <w:pPr>
              <w:pStyle w:val="NormalWeb"/>
              <w:spacing w:before="0" w:beforeAutospacing="0" w:after="0" w:afterAutospacing="0" w:line="360" w:lineRule="auto"/>
              <w:jc w:val="both"/>
              <w:rPr>
                <w:rFonts w:ascii="Book Antiqua" w:hAnsi="Book Antiqua" w:cs="Arial"/>
              </w:rPr>
            </w:pPr>
            <w:proofErr w:type="spellStart"/>
            <w:r w:rsidRPr="008822F6">
              <w:rPr>
                <w:rFonts w:ascii="Book Antiqua" w:hAnsi="Book Antiqua" w:cs="Arial"/>
                <w:color w:val="000000"/>
              </w:rPr>
              <w:t>Kahaleh</w:t>
            </w:r>
            <w:proofErr w:type="spellEnd"/>
            <w:r w:rsidR="009334D3" w:rsidRPr="008822F6">
              <w:rPr>
                <w:rFonts w:ascii="Book Antiqua" w:hAnsi="Book Antiqua" w:cs="Arial"/>
                <w:color w:val="000000"/>
              </w:rPr>
              <w:t xml:space="preserve"> </w:t>
            </w:r>
            <w:r w:rsidR="009334D3" w:rsidRPr="00FE7A7A">
              <w:rPr>
                <w:rFonts w:ascii="Book Antiqua" w:hAnsi="Book Antiqua" w:cs="Arial"/>
                <w:i/>
                <w:color w:val="000000"/>
              </w:rPr>
              <w:t>et</w:t>
            </w:r>
            <w:r w:rsidR="00FE7A7A" w:rsidRPr="00FE7A7A">
              <w:rPr>
                <w:rFonts w:ascii="Book Antiqua" w:eastAsia="SimSun" w:hAnsi="Book Antiqua" w:cs="Arial" w:hint="eastAsia"/>
                <w:i/>
                <w:color w:val="000000"/>
                <w:lang w:eastAsia="zh-CN"/>
              </w:rPr>
              <w:t xml:space="preserve"> </w:t>
            </w:r>
            <w:r w:rsidR="009334D3" w:rsidRPr="00FE7A7A">
              <w:rPr>
                <w:rFonts w:ascii="Book Antiqua" w:hAnsi="Book Antiqua" w:cs="Arial"/>
                <w:i/>
                <w:color w:val="000000"/>
              </w:rPr>
              <w:t>al</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ACADCC"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Retrospective</w:t>
            </w:r>
          </w:p>
        </w:tc>
        <w:tc>
          <w:tcPr>
            <w:tcW w:w="8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942FBF"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2016</w:t>
            </w:r>
          </w:p>
        </w:tc>
        <w:tc>
          <w:tcPr>
            <w:tcW w:w="124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F8748C"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35</w:t>
            </w:r>
          </w:p>
        </w:tc>
        <w:tc>
          <w:tcPr>
            <w:tcW w:w="2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9C079C" w14:textId="64F0F63D"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color w:val="000000"/>
              </w:rPr>
              <w:t>91.4</w:t>
            </w:r>
          </w:p>
        </w:tc>
        <w:tc>
          <w:tcPr>
            <w:tcW w:w="9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DCC31E" w14:textId="69647CF3"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color w:val="000000"/>
              </w:rPr>
              <w:t>89</w:t>
            </w:r>
          </w:p>
        </w:tc>
        <w:tc>
          <w:tcPr>
            <w:tcW w:w="11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360867" w14:textId="4F1A6F36" w:rsidR="00F22232" w:rsidRPr="00FE7A7A" w:rsidRDefault="00F22232" w:rsidP="008822F6">
            <w:pPr>
              <w:pStyle w:val="NormalWeb"/>
              <w:spacing w:before="0" w:beforeAutospacing="0" w:after="0" w:afterAutospacing="0" w:line="360" w:lineRule="auto"/>
              <w:jc w:val="both"/>
              <w:rPr>
                <w:rFonts w:ascii="Book Antiqua" w:eastAsia="SimSun" w:hAnsi="Book Antiqua" w:cs="Arial"/>
                <w:lang w:eastAsia="zh-CN"/>
              </w:rPr>
            </w:pPr>
            <w:r w:rsidRPr="008822F6">
              <w:rPr>
                <w:rFonts w:ascii="Book Antiqua" w:hAnsi="Book Antiqua" w:cs="Arial"/>
              </w:rPr>
              <w:t>11</w:t>
            </w:r>
          </w:p>
        </w:tc>
      </w:tr>
      <w:tr w:rsidR="00F22232" w:rsidRPr="008822F6" w14:paraId="3E0769AF" w14:textId="77777777" w:rsidTr="00F22232">
        <w:trPr>
          <w:trHeight w:val="147"/>
        </w:trPr>
        <w:tc>
          <w:tcPr>
            <w:tcW w:w="1571"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14:paraId="6E3A68AB" w14:textId="00D1AA6C" w:rsidR="00F22232" w:rsidRPr="008822F6" w:rsidRDefault="00F22232" w:rsidP="00FE7A7A">
            <w:pPr>
              <w:pStyle w:val="NormalWeb"/>
              <w:spacing w:before="0" w:beforeAutospacing="0" w:after="0" w:afterAutospacing="0" w:line="360" w:lineRule="auto"/>
              <w:jc w:val="both"/>
              <w:rPr>
                <w:rFonts w:ascii="Book Antiqua" w:hAnsi="Book Antiqua" w:cs="Arial"/>
              </w:rPr>
            </w:pPr>
            <w:proofErr w:type="spellStart"/>
            <w:r w:rsidRPr="008822F6">
              <w:rPr>
                <w:rFonts w:ascii="Book Antiqua" w:hAnsi="Book Antiqua" w:cs="Arial"/>
                <w:color w:val="000000"/>
              </w:rPr>
              <w:t>Irani</w:t>
            </w:r>
            <w:proofErr w:type="spellEnd"/>
            <w:r w:rsidR="00FE7A7A">
              <w:rPr>
                <w:rStyle w:val="apple-converted-space"/>
                <w:rFonts w:ascii="Book Antiqua" w:eastAsia="SimSun" w:hAnsi="Book Antiqua" w:cs="Arial" w:hint="eastAsia"/>
                <w:color w:val="000000"/>
                <w:lang w:eastAsia="zh-CN"/>
              </w:rPr>
              <w:t xml:space="preserve"> </w:t>
            </w:r>
            <w:r w:rsidR="009334D3" w:rsidRPr="00FE7A7A">
              <w:rPr>
                <w:rStyle w:val="apple-converted-space"/>
                <w:rFonts w:ascii="Book Antiqua" w:eastAsiaTheme="minorEastAsia" w:hAnsi="Book Antiqua" w:cs="Arial"/>
                <w:i/>
                <w:color w:val="000000"/>
              </w:rPr>
              <w:t>et</w:t>
            </w:r>
            <w:r w:rsidR="00FE7A7A" w:rsidRPr="00FE7A7A">
              <w:rPr>
                <w:rStyle w:val="apple-converted-space"/>
                <w:rFonts w:ascii="Book Antiqua" w:eastAsia="SimSun" w:hAnsi="Book Antiqua" w:cs="Arial" w:hint="eastAsia"/>
                <w:i/>
                <w:color w:val="000000"/>
                <w:lang w:eastAsia="zh-CN"/>
              </w:rPr>
              <w:t xml:space="preserve"> </w:t>
            </w:r>
            <w:r w:rsidR="009334D3" w:rsidRPr="00FE7A7A">
              <w:rPr>
                <w:rStyle w:val="apple-converted-space"/>
                <w:rFonts w:ascii="Book Antiqua" w:eastAsiaTheme="minorEastAsia" w:hAnsi="Book Antiqua" w:cs="Arial"/>
                <w:i/>
                <w:color w:val="000000"/>
              </w:rPr>
              <w:t>al</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CE57D7"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 xml:space="preserve">Retrospective </w:t>
            </w:r>
          </w:p>
        </w:tc>
        <w:tc>
          <w:tcPr>
            <w:tcW w:w="8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0CA659"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2017</w:t>
            </w:r>
          </w:p>
        </w:tc>
        <w:tc>
          <w:tcPr>
            <w:tcW w:w="124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569CF8"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45</w:t>
            </w:r>
          </w:p>
        </w:tc>
        <w:tc>
          <w:tcPr>
            <w:tcW w:w="2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D09AA8" w14:textId="7F2B430D"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color w:val="000000"/>
              </w:rPr>
              <w:t>98</w:t>
            </w:r>
          </w:p>
        </w:tc>
        <w:tc>
          <w:tcPr>
            <w:tcW w:w="9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C9DA3A" w14:textId="6C88EB65"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color w:val="000000"/>
              </w:rPr>
              <w:t>96</w:t>
            </w:r>
          </w:p>
        </w:tc>
        <w:tc>
          <w:tcPr>
            <w:tcW w:w="11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C5A994" w14:textId="42FD252A"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color w:val="000000"/>
              </w:rPr>
              <w:t>11</w:t>
            </w:r>
          </w:p>
        </w:tc>
      </w:tr>
      <w:tr w:rsidR="00F22232" w:rsidRPr="008822F6" w14:paraId="0514D7DE" w14:textId="77777777" w:rsidTr="00F22232">
        <w:trPr>
          <w:trHeight w:val="339"/>
        </w:trPr>
        <w:tc>
          <w:tcPr>
            <w:tcW w:w="1571"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14:paraId="3D6E2D06" w14:textId="0543F56C" w:rsidR="00F22232" w:rsidRPr="008822F6" w:rsidRDefault="00F22232" w:rsidP="00FE7A7A">
            <w:pPr>
              <w:pStyle w:val="NormalWeb"/>
              <w:spacing w:before="0" w:beforeAutospacing="0" w:after="0" w:afterAutospacing="0" w:line="360" w:lineRule="auto"/>
              <w:jc w:val="both"/>
              <w:rPr>
                <w:rFonts w:ascii="Book Antiqua" w:hAnsi="Book Antiqua" w:cs="Arial"/>
              </w:rPr>
            </w:pPr>
            <w:proofErr w:type="spellStart"/>
            <w:r w:rsidRPr="008822F6">
              <w:rPr>
                <w:rFonts w:ascii="Book Antiqua" w:hAnsi="Book Antiqua" w:cs="Arial"/>
                <w:color w:val="000000"/>
              </w:rPr>
              <w:t>Dollhopf</w:t>
            </w:r>
            <w:proofErr w:type="spellEnd"/>
            <w:r w:rsidR="009334D3" w:rsidRPr="008822F6">
              <w:rPr>
                <w:rFonts w:ascii="Book Antiqua" w:hAnsi="Book Antiqua" w:cs="Arial"/>
                <w:color w:val="000000"/>
              </w:rPr>
              <w:t xml:space="preserve"> </w:t>
            </w:r>
            <w:r w:rsidR="009334D3" w:rsidRPr="00FE7A7A">
              <w:rPr>
                <w:rFonts w:ascii="Book Antiqua" w:hAnsi="Book Antiqua" w:cs="Arial"/>
                <w:i/>
                <w:color w:val="000000"/>
              </w:rPr>
              <w:t>et</w:t>
            </w:r>
            <w:r w:rsidR="00FE7A7A" w:rsidRPr="00FE7A7A">
              <w:rPr>
                <w:rFonts w:ascii="Book Antiqua" w:eastAsia="SimSun" w:hAnsi="Book Antiqua" w:cs="Arial" w:hint="eastAsia"/>
                <w:i/>
                <w:color w:val="000000"/>
                <w:lang w:eastAsia="zh-CN"/>
              </w:rPr>
              <w:t xml:space="preserve"> </w:t>
            </w:r>
            <w:r w:rsidR="009334D3" w:rsidRPr="00FE7A7A">
              <w:rPr>
                <w:rFonts w:ascii="Book Antiqua" w:hAnsi="Book Antiqua" w:cs="Arial"/>
                <w:i/>
                <w:color w:val="000000"/>
              </w:rPr>
              <w:t>al</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C21FD6"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Retrospective</w:t>
            </w:r>
          </w:p>
        </w:tc>
        <w:tc>
          <w:tcPr>
            <w:tcW w:w="8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4C3AB9"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2017</w:t>
            </w:r>
          </w:p>
        </w:tc>
        <w:tc>
          <w:tcPr>
            <w:tcW w:w="124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7586DA"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color w:val="000000"/>
              </w:rPr>
              <w:t>75</w:t>
            </w:r>
          </w:p>
        </w:tc>
        <w:tc>
          <w:tcPr>
            <w:tcW w:w="2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C32326" w14:textId="5764CE58"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color w:val="000000"/>
              </w:rPr>
              <w:t>98.7</w:t>
            </w:r>
          </w:p>
        </w:tc>
        <w:tc>
          <w:tcPr>
            <w:tcW w:w="9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284D5B" w14:textId="539CAAD8"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color w:val="000000"/>
              </w:rPr>
              <w:t>95.9</w:t>
            </w:r>
          </w:p>
        </w:tc>
        <w:tc>
          <w:tcPr>
            <w:tcW w:w="11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2C931E" w14:textId="62D7D4C2"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color w:val="000000"/>
              </w:rPr>
              <w:t>10.7</w:t>
            </w:r>
          </w:p>
        </w:tc>
      </w:tr>
      <w:tr w:rsidR="00F22232" w:rsidRPr="008822F6" w14:paraId="1D7C8A1D" w14:textId="77777777" w:rsidTr="00F22232">
        <w:trPr>
          <w:trHeight w:val="668"/>
        </w:trPr>
        <w:tc>
          <w:tcPr>
            <w:tcW w:w="1571"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14:paraId="0BAA1DC4" w14:textId="55BB1262" w:rsidR="00F22232" w:rsidRPr="008822F6" w:rsidRDefault="00F22232" w:rsidP="00FE7A7A">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rPr>
              <w:t>Teoh</w:t>
            </w:r>
            <w:r w:rsidR="009334D3" w:rsidRPr="008822F6">
              <w:rPr>
                <w:rFonts w:ascii="Book Antiqua" w:hAnsi="Book Antiqua" w:cs="Arial"/>
              </w:rPr>
              <w:t xml:space="preserve"> </w:t>
            </w:r>
            <w:r w:rsidR="009334D3" w:rsidRPr="00FE7A7A">
              <w:rPr>
                <w:rFonts w:ascii="Book Antiqua" w:hAnsi="Book Antiqua" w:cs="Arial"/>
                <w:i/>
              </w:rPr>
              <w:t>et</w:t>
            </w:r>
            <w:r w:rsidR="00FE7A7A" w:rsidRPr="00FE7A7A">
              <w:rPr>
                <w:rFonts w:ascii="Book Antiqua" w:eastAsia="SimSun" w:hAnsi="Book Antiqua" w:cs="Arial" w:hint="eastAsia"/>
                <w:i/>
                <w:lang w:eastAsia="zh-CN"/>
              </w:rPr>
              <w:t xml:space="preserve"> </w:t>
            </w:r>
            <w:r w:rsidR="009334D3" w:rsidRPr="00FE7A7A">
              <w:rPr>
                <w:rFonts w:ascii="Book Antiqua" w:hAnsi="Book Antiqua" w:cs="Arial"/>
                <w:i/>
              </w:rPr>
              <w:t>al</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44B1EF"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rPr>
              <w:t>Prospective</w:t>
            </w:r>
          </w:p>
        </w:tc>
        <w:tc>
          <w:tcPr>
            <w:tcW w:w="8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6AED7A"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rPr>
              <w:t>2017</w:t>
            </w:r>
          </w:p>
        </w:tc>
        <w:tc>
          <w:tcPr>
            <w:tcW w:w="124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251806" w14:textId="77777777" w:rsidR="00F22232" w:rsidRPr="008822F6" w:rsidRDefault="00F22232" w:rsidP="008822F6">
            <w:pPr>
              <w:pStyle w:val="NormalWeb"/>
              <w:spacing w:before="0" w:beforeAutospacing="0" w:after="0" w:afterAutospacing="0" w:line="360" w:lineRule="auto"/>
              <w:jc w:val="both"/>
              <w:rPr>
                <w:rFonts w:ascii="Book Antiqua" w:hAnsi="Book Antiqua" w:cs="Arial"/>
              </w:rPr>
            </w:pPr>
            <w:r w:rsidRPr="008822F6">
              <w:rPr>
                <w:rFonts w:ascii="Book Antiqua" w:hAnsi="Book Antiqua" w:cs="Arial"/>
              </w:rPr>
              <w:t>59</w:t>
            </w:r>
          </w:p>
        </w:tc>
        <w:tc>
          <w:tcPr>
            <w:tcW w:w="2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174239" w14:textId="0D2FFA01"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rPr>
              <w:t>100</w:t>
            </w:r>
          </w:p>
        </w:tc>
        <w:tc>
          <w:tcPr>
            <w:tcW w:w="9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544658" w14:textId="23D80271" w:rsidR="00F22232" w:rsidRPr="00FE7A7A" w:rsidRDefault="00FE7A7A" w:rsidP="008822F6">
            <w:pPr>
              <w:pStyle w:val="NormalWeb"/>
              <w:spacing w:before="0" w:beforeAutospacing="0" w:after="0" w:afterAutospacing="0" w:line="360" w:lineRule="auto"/>
              <w:jc w:val="both"/>
              <w:rPr>
                <w:rFonts w:ascii="Book Antiqua" w:eastAsia="SimSun" w:hAnsi="Book Antiqua" w:cs="Arial"/>
                <w:lang w:eastAsia="zh-CN"/>
              </w:rPr>
            </w:pPr>
            <w:r>
              <w:rPr>
                <w:rFonts w:ascii="Book Antiqua" w:hAnsi="Book Antiqua" w:cs="Arial"/>
              </w:rPr>
              <w:t>100</w:t>
            </w:r>
          </w:p>
        </w:tc>
        <w:tc>
          <w:tcPr>
            <w:tcW w:w="11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1B7C4E" w14:textId="7B2EE8BB" w:rsidR="00F22232" w:rsidRPr="00FE7A7A" w:rsidRDefault="00FE7A7A" w:rsidP="008822F6">
            <w:pPr>
              <w:pStyle w:val="NormalWeb"/>
              <w:spacing w:before="0" w:beforeAutospacing="0" w:after="0" w:afterAutospacing="0" w:line="360" w:lineRule="auto"/>
              <w:ind w:right="300"/>
              <w:jc w:val="both"/>
              <w:rPr>
                <w:rFonts w:ascii="Book Antiqua" w:eastAsia="SimSun" w:hAnsi="Book Antiqua" w:cs="Arial"/>
                <w:lang w:eastAsia="zh-CN"/>
              </w:rPr>
            </w:pPr>
            <w:r>
              <w:rPr>
                <w:rFonts w:ascii="Book Antiqua" w:hAnsi="Book Antiqua" w:cs="Arial"/>
              </w:rPr>
              <w:t>23.7</w:t>
            </w:r>
          </w:p>
        </w:tc>
      </w:tr>
    </w:tbl>
    <w:p w14:paraId="00F9D2F4" w14:textId="77777777" w:rsidR="00F22232" w:rsidRPr="00FE7A7A" w:rsidRDefault="00F22232" w:rsidP="008822F6">
      <w:pPr>
        <w:spacing w:line="360" w:lineRule="auto"/>
        <w:jc w:val="both"/>
        <w:rPr>
          <w:rFonts w:ascii="Book Antiqua" w:eastAsia="SimSun" w:hAnsi="Book Antiqua" w:cs="Arial"/>
          <w:lang w:eastAsia="zh-CN"/>
        </w:rPr>
      </w:pPr>
    </w:p>
    <w:p w14:paraId="35CE2413" w14:textId="77777777" w:rsidR="00FE7A7A" w:rsidRDefault="00FE7A7A">
      <w:pPr>
        <w:rPr>
          <w:rFonts w:ascii="Book Antiqua" w:hAnsi="Book Antiqua" w:cs="Arial"/>
        </w:rPr>
      </w:pPr>
      <w:r>
        <w:rPr>
          <w:rFonts w:ascii="Book Antiqua" w:hAnsi="Book Antiqua" w:cs="Arial"/>
        </w:rPr>
        <w:br w:type="page"/>
      </w:r>
    </w:p>
    <w:p w14:paraId="052ED247" w14:textId="79726D0A" w:rsidR="00F22232" w:rsidRPr="008822F6" w:rsidRDefault="00F22232" w:rsidP="008822F6">
      <w:pPr>
        <w:spacing w:line="360" w:lineRule="auto"/>
        <w:jc w:val="both"/>
        <w:rPr>
          <w:rFonts w:ascii="Book Antiqua" w:hAnsi="Book Antiqua" w:cs="Arial"/>
        </w:rPr>
      </w:pPr>
      <w:r w:rsidRPr="008822F6">
        <w:rPr>
          <w:rFonts w:ascii="Book Antiqua" w:hAnsi="Book Antiqua" w:cs="Arial"/>
          <w:noProof/>
          <w:lang w:eastAsia="zh-CN"/>
        </w:rPr>
        <w:lastRenderedPageBreak/>
        <w:drawing>
          <wp:inline distT="0" distB="0" distL="0" distR="0" wp14:anchorId="3B3A1AE0" wp14:editId="3F25DC04">
            <wp:extent cx="3488712" cy="2676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9-30 at 12.16.53 AM.png"/>
                    <pic:cNvPicPr/>
                  </pic:nvPicPr>
                  <pic:blipFill>
                    <a:blip r:embed="rId15"/>
                    <a:stretch>
                      <a:fillRect/>
                    </a:stretch>
                  </pic:blipFill>
                  <pic:spPr>
                    <a:xfrm>
                      <a:off x="0" y="0"/>
                      <a:ext cx="3506091" cy="2689858"/>
                    </a:xfrm>
                    <a:prstGeom prst="rect">
                      <a:avLst/>
                    </a:prstGeom>
                  </pic:spPr>
                </pic:pic>
              </a:graphicData>
            </a:graphic>
          </wp:inline>
        </w:drawing>
      </w:r>
    </w:p>
    <w:p w14:paraId="696E4377" w14:textId="74DF30F5" w:rsidR="00E34E5C" w:rsidRPr="00FE7A7A" w:rsidRDefault="00FE7A7A" w:rsidP="008822F6">
      <w:pPr>
        <w:spacing w:line="360" w:lineRule="auto"/>
        <w:jc w:val="both"/>
        <w:rPr>
          <w:rFonts w:ascii="Book Antiqua" w:eastAsia="SimSun" w:hAnsi="Book Antiqua" w:cs="Arial"/>
          <w:b/>
          <w:lang w:eastAsia="zh-CN"/>
        </w:rPr>
      </w:pPr>
      <w:r w:rsidRPr="00FE7A7A">
        <w:rPr>
          <w:rFonts w:ascii="Book Antiqua" w:hAnsi="Book Antiqua" w:cs="Arial"/>
          <w:b/>
        </w:rPr>
        <w:t>Figure 1</w:t>
      </w:r>
      <w:r w:rsidR="00F22232" w:rsidRPr="00FE7A7A">
        <w:rPr>
          <w:rFonts w:ascii="Book Antiqua" w:hAnsi="Book Antiqua" w:cs="Arial"/>
          <w:b/>
        </w:rPr>
        <w:t xml:space="preserve"> Schematic diagram of trans-papillary cystic duct stenting</w:t>
      </w:r>
      <w:r w:rsidRPr="00FE7A7A">
        <w:rPr>
          <w:rFonts w:ascii="Book Antiqua" w:eastAsia="SimSun" w:hAnsi="Book Antiqua" w:cs="Arial" w:hint="eastAsia"/>
          <w:b/>
          <w:lang w:eastAsia="zh-CN"/>
        </w:rPr>
        <w:t>.</w:t>
      </w:r>
    </w:p>
    <w:p w14:paraId="36DE2F4B" w14:textId="77777777" w:rsidR="00FE7A7A" w:rsidRDefault="00FE7A7A">
      <w:pPr>
        <w:rPr>
          <w:rFonts w:ascii="Book Antiqua" w:hAnsi="Book Antiqua" w:cs="Arial"/>
        </w:rPr>
      </w:pPr>
      <w:r>
        <w:rPr>
          <w:rFonts w:ascii="Book Antiqua" w:hAnsi="Book Antiqua" w:cs="Arial"/>
        </w:rPr>
        <w:br w:type="page"/>
      </w:r>
    </w:p>
    <w:p w14:paraId="2AA1B7BE" w14:textId="04C93375" w:rsidR="00E34E5C" w:rsidRPr="00FE7A7A" w:rsidRDefault="00E34E5C" w:rsidP="00FE7A7A">
      <w:pPr>
        <w:spacing w:line="360" w:lineRule="auto"/>
        <w:jc w:val="both"/>
        <w:rPr>
          <w:rFonts w:ascii="Book Antiqua" w:eastAsia="SimSun" w:hAnsi="Book Antiqua" w:cs="Arial"/>
          <w:lang w:eastAsia="zh-CN"/>
        </w:rPr>
      </w:pPr>
      <w:r w:rsidRPr="008822F6">
        <w:rPr>
          <w:rFonts w:ascii="Book Antiqua" w:hAnsi="Book Antiqua" w:cs="Arial"/>
          <w:noProof/>
          <w:lang w:eastAsia="zh-CN"/>
        </w:rPr>
        <w:lastRenderedPageBreak/>
        <w:drawing>
          <wp:inline distT="0" distB="0" distL="0" distR="0" wp14:anchorId="7DEF914E" wp14:editId="245AA7A0">
            <wp:extent cx="3813981" cy="2670772"/>
            <wp:effectExtent l="0" t="0" r="0" b="0"/>
            <wp:docPr id="1" name="Picture 1" descr="\\cmcinet.org\shares\Users\CUmapathy\My Documents\LAMS Study\LAMS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cinet.org\shares\Users\CUmapathy\My Documents\LAMS Study\LAMS image.pn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830573" cy="2682391"/>
                    </a:xfrm>
                    <a:prstGeom prst="rect">
                      <a:avLst/>
                    </a:prstGeom>
                    <a:noFill/>
                    <a:ln>
                      <a:noFill/>
                    </a:ln>
                  </pic:spPr>
                </pic:pic>
              </a:graphicData>
            </a:graphic>
          </wp:inline>
        </w:drawing>
      </w:r>
    </w:p>
    <w:p w14:paraId="17A20209" w14:textId="12C7ADC9" w:rsidR="005B3B8C" w:rsidRPr="00FE7A7A" w:rsidRDefault="00FE7A7A" w:rsidP="008822F6">
      <w:pPr>
        <w:spacing w:line="360" w:lineRule="auto"/>
        <w:jc w:val="both"/>
        <w:rPr>
          <w:rFonts w:ascii="Book Antiqua" w:eastAsia="SimSun" w:hAnsi="Book Antiqua" w:cs="Arial"/>
          <w:b/>
          <w:lang w:eastAsia="zh-CN"/>
        </w:rPr>
      </w:pPr>
      <w:r w:rsidRPr="00FE7A7A">
        <w:rPr>
          <w:rFonts w:ascii="Book Antiqua" w:hAnsi="Book Antiqua" w:cs="Arial"/>
          <w:b/>
        </w:rPr>
        <w:t>Figure 2</w:t>
      </w:r>
      <w:r w:rsidR="00E34E5C" w:rsidRPr="00FE7A7A">
        <w:rPr>
          <w:rFonts w:ascii="Book Antiqua" w:hAnsi="Book Antiqua" w:cs="Arial"/>
          <w:b/>
        </w:rPr>
        <w:t xml:space="preserve"> Lumen Apposing Metal Stent</w:t>
      </w:r>
      <w:r w:rsidRPr="00FE7A7A">
        <w:rPr>
          <w:rFonts w:ascii="Book Antiqua" w:eastAsia="SimSun" w:hAnsi="Book Antiqua" w:cs="Arial" w:hint="eastAsia"/>
          <w:b/>
          <w:lang w:eastAsia="zh-CN"/>
        </w:rPr>
        <w:t>.</w:t>
      </w:r>
    </w:p>
    <w:p w14:paraId="1439D7B4" w14:textId="77777777" w:rsidR="00FE7A7A" w:rsidRDefault="00FE7A7A">
      <w:pPr>
        <w:rPr>
          <w:rFonts w:ascii="Book Antiqua" w:hAnsi="Book Antiqua" w:cs="Arial"/>
        </w:rPr>
      </w:pPr>
      <w:r>
        <w:rPr>
          <w:rFonts w:ascii="Book Antiqua" w:hAnsi="Book Antiqua" w:cs="Arial"/>
        </w:rPr>
        <w:br w:type="page"/>
      </w:r>
    </w:p>
    <w:p w14:paraId="429E9928" w14:textId="1162BEAE" w:rsidR="00E34E5C" w:rsidRPr="008822F6" w:rsidRDefault="00E34E5C" w:rsidP="008822F6">
      <w:pPr>
        <w:spacing w:line="360" w:lineRule="auto"/>
        <w:jc w:val="both"/>
        <w:rPr>
          <w:rFonts w:ascii="Book Antiqua" w:hAnsi="Book Antiqua" w:cs="Arial"/>
        </w:rPr>
      </w:pPr>
      <w:r w:rsidRPr="008822F6">
        <w:rPr>
          <w:rFonts w:ascii="Book Antiqua" w:hAnsi="Book Antiqua" w:cs="Arial"/>
          <w:noProof/>
          <w:lang w:eastAsia="zh-CN"/>
        </w:rPr>
        <w:lastRenderedPageBreak/>
        <w:drawing>
          <wp:inline distT="0" distB="0" distL="0" distR="0" wp14:anchorId="63EC062D" wp14:editId="523A6ADD">
            <wp:extent cx="3885980" cy="3260569"/>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9-29 at 7.32.37 PM.png"/>
                    <pic:cNvPicPr/>
                  </pic:nvPicPr>
                  <pic:blipFill rotWithShape="1">
                    <a:blip r:embed="rId17">
                      <a:extLst>
                        <a:ext uri="{28A0092B-C50C-407E-A947-70E740481C1C}">
                          <a14:useLocalDpi xmlns:a14="http://schemas.microsoft.com/office/drawing/2010/main"/>
                        </a:ext>
                      </a:extLst>
                    </a:blip>
                    <a:srcRect/>
                    <a:stretch/>
                  </pic:blipFill>
                  <pic:spPr bwMode="auto">
                    <a:xfrm>
                      <a:off x="0" y="0"/>
                      <a:ext cx="3885980" cy="3260569"/>
                    </a:xfrm>
                    <a:prstGeom prst="rect">
                      <a:avLst/>
                    </a:prstGeom>
                    <a:ln>
                      <a:noFill/>
                    </a:ln>
                    <a:extLst>
                      <a:ext uri="{53640926-AAD7-44D8-BBD7-CCE9431645EC}">
                        <a14:shadowObscured xmlns:a14="http://schemas.microsoft.com/office/drawing/2010/main"/>
                      </a:ext>
                    </a:extLst>
                  </pic:spPr>
                </pic:pic>
              </a:graphicData>
            </a:graphic>
          </wp:inline>
        </w:drawing>
      </w:r>
    </w:p>
    <w:p w14:paraId="1CA35FCA" w14:textId="76DD1D17" w:rsidR="00E34E5C" w:rsidRPr="00FE7A7A" w:rsidRDefault="00FE7A7A" w:rsidP="008822F6">
      <w:pPr>
        <w:spacing w:line="360" w:lineRule="auto"/>
        <w:jc w:val="both"/>
        <w:rPr>
          <w:rFonts w:ascii="Book Antiqua" w:eastAsia="SimSun" w:hAnsi="Book Antiqua" w:cs="Arial"/>
          <w:b/>
          <w:lang w:eastAsia="zh-CN"/>
        </w:rPr>
      </w:pPr>
      <w:r w:rsidRPr="00FE7A7A">
        <w:rPr>
          <w:rFonts w:ascii="Book Antiqua" w:hAnsi="Book Antiqua" w:cs="Arial"/>
          <w:b/>
        </w:rPr>
        <w:t>Figure 3</w:t>
      </w:r>
      <w:r w:rsidR="00E34E5C" w:rsidRPr="00FE7A7A">
        <w:rPr>
          <w:rFonts w:ascii="Book Antiqua" w:hAnsi="Book Antiqua" w:cs="Arial"/>
          <w:b/>
        </w:rPr>
        <w:t xml:space="preserve"> </w:t>
      </w:r>
      <w:r w:rsidRPr="00FE7A7A">
        <w:rPr>
          <w:rFonts w:ascii="Book Antiqua" w:hAnsi="Book Antiqua" w:cs="Arial"/>
          <w:b/>
        </w:rPr>
        <w:t xml:space="preserve">Endoscopic ultrasound guided </w:t>
      </w:r>
      <w:r w:rsidR="00D54F8E" w:rsidRPr="00FE7A7A">
        <w:rPr>
          <w:rFonts w:ascii="Book Antiqua" w:hAnsi="Book Antiqua" w:cs="Arial"/>
          <w:b/>
        </w:rPr>
        <w:t xml:space="preserve">gallbladder </w:t>
      </w:r>
      <w:r w:rsidRPr="00FE7A7A">
        <w:rPr>
          <w:rFonts w:ascii="Book Antiqua" w:hAnsi="Book Antiqua" w:cs="Arial"/>
          <w:b/>
        </w:rPr>
        <w:t>drainage</w:t>
      </w:r>
      <w:r w:rsidRPr="00FE7A7A">
        <w:rPr>
          <w:rFonts w:ascii="Book Antiqua" w:eastAsia="SimSun" w:hAnsi="Book Antiqua" w:cs="Arial" w:hint="eastAsia"/>
          <w:b/>
          <w:lang w:eastAsia="zh-CN"/>
        </w:rPr>
        <w:t>.</w:t>
      </w:r>
    </w:p>
    <w:sectPr w:rsidR="00E34E5C" w:rsidRPr="00FE7A7A" w:rsidSect="007C2C0F">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31340" w14:textId="77777777" w:rsidR="00BA3912" w:rsidRDefault="00BA3912">
      <w:r>
        <w:separator/>
      </w:r>
    </w:p>
  </w:endnote>
  <w:endnote w:type="continuationSeparator" w:id="0">
    <w:p w14:paraId="05F6A5BB" w14:textId="77777777" w:rsidR="00BA3912" w:rsidRDefault="00BA3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crosoft YaHei">
    <w:altName w:val="微软雅黑"/>
    <w:panose1 w:val="020B0503020204020204"/>
    <w:charset w:val="86"/>
    <w:family w:val="swiss"/>
    <w:pitch w:val="variable"/>
    <w:sig w:usb0="80000287" w:usb1="2ACF3C52" w:usb2="00000016" w:usb3="00000000" w:csb0="0004001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EB404" w14:textId="77777777" w:rsidR="00AD4E97" w:rsidRDefault="00AD4E97" w:rsidP="005D4B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401CC89B" w14:textId="77777777" w:rsidR="00AD4E97" w:rsidRDefault="00AD4E97" w:rsidP="005D4B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7E331" w14:textId="646D78FE" w:rsidR="00AD4E97" w:rsidRDefault="00AD4E97" w:rsidP="005D4B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F53A053" w14:textId="77777777" w:rsidR="00AD4E97" w:rsidRDefault="00AD4E97" w:rsidP="005D4B4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2F26F" w14:textId="77777777" w:rsidR="00BA3912" w:rsidRDefault="00BA3912">
      <w:r>
        <w:separator/>
      </w:r>
    </w:p>
  </w:footnote>
  <w:footnote w:type="continuationSeparator" w:id="0">
    <w:p w14:paraId="061A3854" w14:textId="77777777" w:rsidR="00BA3912" w:rsidRDefault="00BA39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0E0B54"/>
    <w:multiLevelType w:val="hybridMultilevel"/>
    <w:tmpl w:val="00E4A6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B42"/>
    <w:rsid w:val="0000675F"/>
    <w:rsid w:val="00007582"/>
    <w:rsid w:val="00037A85"/>
    <w:rsid w:val="00090F56"/>
    <w:rsid w:val="000B4AE5"/>
    <w:rsid w:val="000D00B0"/>
    <w:rsid w:val="000D3BE1"/>
    <w:rsid w:val="000E484E"/>
    <w:rsid w:val="000F3A37"/>
    <w:rsid w:val="000F6BF7"/>
    <w:rsid w:val="00103522"/>
    <w:rsid w:val="0011031F"/>
    <w:rsid w:val="00111283"/>
    <w:rsid w:val="001156DD"/>
    <w:rsid w:val="001579AF"/>
    <w:rsid w:val="00164CA6"/>
    <w:rsid w:val="001C4520"/>
    <w:rsid w:val="001C5EE4"/>
    <w:rsid w:val="001E30CC"/>
    <w:rsid w:val="00273188"/>
    <w:rsid w:val="00280318"/>
    <w:rsid w:val="002877D2"/>
    <w:rsid w:val="00292E4A"/>
    <w:rsid w:val="002A3CCC"/>
    <w:rsid w:val="002C2C67"/>
    <w:rsid w:val="002D2026"/>
    <w:rsid w:val="002E498C"/>
    <w:rsid w:val="002E625E"/>
    <w:rsid w:val="002F08BD"/>
    <w:rsid w:val="002F0DC1"/>
    <w:rsid w:val="00333A63"/>
    <w:rsid w:val="00347213"/>
    <w:rsid w:val="0036084F"/>
    <w:rsid w:val="00383BAA"/>
    <w:rsid w:val="003B1FE3"/>
    <w:rsid w:val="003B4D04"/>
    <w:rsid w:val="003D6441"/>
    <w:rsid w:val="003E75E2"/>
    <w:rsid w:val="003F17E5"/>
    <w:rsid w:val="0040795B"/>
    <w:rsid w:val="00436ACA"/>
    <w:rsid w:val="0044071F"/>
    <w:rsid w:val="00480F57"/>
    <w:rsid w:val="004A05F0"/>
    <w:rsid w:val="004B55CC"/>
    <w:rsid w:val="004D6CFA"/>
    <w:rsid w:val="004E3D55"/>
    <w:rsid w:val="00500AB5"/>
    <w:rsid w:val="00507852"/>
    <w:rsid w:val="00511EB0"/>
    <w:rsid w:val="0052593A"/>
    <w:rsid w:val="0053692B"/>
    <w:rsid w:val="00546249"/>
    <w:rsid w:val="00572020"/>
    <w:rsid w:val="0058346C"/>
    <w:rsid w:val="005839CB"/>
    <w:rsid w:val="00594ECD"/>
    <w:rsid w:val="005B3B8C"/>
    <w:rsid w:val="005D109A"/>
    <w:rsid w:val="005D1F8D"/>
    <w:rsid w:val="005D4B42"/>
    <w:rsid w:val="005E1E37"/>
    <w:rsid w:val="005F6848"/>
    <w:rsid w:val="006014C3"/>
    <w:rsid w:val="0061235E"/>
    <w:rsid w:val="00647650"/>
    <w:rsid w:val="006604CC"/>
    <w:rsid w:val="00696DE1"/>
    <w:rsid w:val="006A2033"/>
    <w:rsid w:val="006C2FC6"/>
    <w:rsid w:val="006F1E95"/>
    <w:rsid w:val="0070432F"/>
    <w:rsid w:val="00707CCC"/>
    <w:rsid w:val="00717B31"/>
    <w:rsid w:val="007647F7"/>
    <w:rsid w:val="00774185"/>
    <w:rsid w:val="00774C41"/>
    <w:rsid w:val="007A1DFE"/>
    <w:rsid w:val="007C2C0F"/>
    <w:rsid w:val="00850B25"/>
    <w:rsid w:val="00875039"/>
    <w:rsid w:val="008822F6"/>
    <w:rsid w:val="008839F0"/>
    <w:rsid w:val="008A6C55"/>
    <w:rsid w:val="008B5705"/>
    <w:rsid w:val="008D318C"/>
    <w:rsid w:val="008E3031"/>
    <w:rsid w:val="0090690E"/>
    <w:rsid w:val="009334D3"/>
    <w:rsid w:val="0094198F"/>
    <w:rsid w:val="0094312A"/>
    <w:rsid w:val="0094559F"/>
    <w:rsid w:val="00972D0D"/>
    <w:rsid w:val="00974ECD"/>
    <w:rsid w:val="00996217"/>
    <w:rsid w:val="00A164F1"/>
    <w:rsid w:val="00A22F46"/>
    <w:rsid w:val="00A853F8"/>
    <w:rsid w:val="00A9675B"/>
    <w:rsid w:val="00AA0802"/>
    <w:rsid w:val="00AD4E97"/>
    <w:rsid w:val="00AF79CF"/>
    <w:rsid w:val="00B11EC4"/>
    <w:rsid w:val="00B13E61"/>
    <w:rsid w:val="00B52A71"/>
    <w:rsid w:val="00B62185"/>
    <w:rsid w:val="00B70676"/>
    <w:rsid w:val="00B900DC"/>
    <w:rsid w:val="00BA3912"/>
    <w:rsid w:val="00BC3A59"/>
    <w:rsid w:val="00BD6E08"/>
    <w:rsid w:val="00C00E20"/>
    <w:rsid w:val="00C05F17"/>
    <w:rsid w:val="00C24730"/>
    <w:rsid w:val="00C352CB"/>
    <w:rsid w:val="00C43473"/>
    <w:rsid w:val="00C506E0"/>
    <w:rsid w:val="00C5481B"/>
    <w:rsid w:val="00C66258"/>
    <w:rsid w:val="00CA075B"/>
    <w:rsid w:val="00CA3418"/>
    <w:rsid w:val="00CD7AE0"/>
    <w:rsid w:val="00D15898"/>
    <w:rsid w:val="00D23696"/>
    <w:rsid w:val="00D44624"/>
    <w:rsid w:val="00D54F8E"/>
    <w:rsid w:val="00D566E5"/>
    <w:rsid w:val="00E12DB2"/>
    <w:rsid w:val="00E32742"/>
    <w:rsid w:val="00E34CF0"/>
    <w:rsid w:val="00E34E5C"/>
    <w:rsid w:val="00E41858"/>
    <w:rsid w:val="00E4381E"/>
    <w:rsid w:val="00E5452A"/>
    <w:rsid w:val="00E559F4"/>
    <w:rsid w:val="00E76B7C"/>
    <w:rsid w:val="00E8515C"/>
    <w:rsid w:val="00E92F3E"/>
    <w:rsid w:val="00EB1ED2"/>
    <w:rsid w:val="00EB6697"/>
    <w:rsid w:val="00F03494"/>
    <w:rsid w:val="00F22232"/>
    <w:rsid w:val="00F54D15"/>
    <w:rsid w:val="00F61128"/>
    <w:rsid w:val="00FC0ACF"/>
    <w:rsid w:val="00FC1A3C"/>
    <w:rsid w:val="00FE286B"/>
    <w:rsid w:val="00FE7A7A"/>
    <w:rsid w:val="00FF2148"/>
    <w:rsid w:val="00FF65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C13B36"/>
  <w14:defaultImageDpi w14:val="300"/>
  <w15:docId w15:val="{B9D178BC-B7B0-A346-B1B8-559D66765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4B42"/>
    <w:rPr>
      <w:rFonts w:ascii="Times New Roman" w:eastAsia="Times New Roman" w:hAnsi="Times New Roman" w:cs="Times New Roman"/>
    </w:rPr>
  </w:style>
  <w:style w:type="paragraph" w:styleId="Heading1">
    <w:name w:val="heading 1"/>
    <w:basedOn w:val="Normal"/>
    <w:link w:val="Heading1Char"/>
    <w:uiPriority w:val="9"/>
    <w:qFormat/>
    <w:rsid w:val="00C43473"/>
    <w:pPr>
      <w:spacing w:before="100" w:beforeAutospacing="1" w:after="100" w:afterAutospacing="1"/>
      <w:outlineLvl w:val="0"/>
    </w:pPr>
    <w:rPr>
      <w:rFonts w:eastAsiaTheme="minorEastAsia"/>
      <w:b/>
      <w:bCs/>
      <w:kern w:val="36"/>
      <w:sz w:val="48"/>
      <w:szCs w:val="48"/>
    </w:rPr>
  </w:style>
  <w:style w:type="paragraph" w:styleId="Heading3">
    <w:name w:val="heading 3"/>
    <w:basedOn w:val="Normal"/>
    <w:link w:val="Heading3Char"/>
    <w:uiPriority w:val="9"/>
    <w:qFormat/>
    <w:rsid w:val="00C43473"/>
    <w:pPr>
      <w:spacing w:before="100" w:beforeAutospacing="1" w:after="100" w:afterAutospacing="1"/>
      <w:outlineLvl w:val="2"/>
    </w:pPr>
    <w:rPr>
      <w:rFonts w:eastAsiaTheme="minorEastAsia"/>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D4B42"/>
    <w:pPr>
      <w:tabs>
        <w:tab w:val="center" w:pos="4320"/>
        <w:tab w:val="right" w:pos="8640"/>
      </w:tabs>
    </w:pPr>
  </w:style>
  <w:style w:type="character" w:customStyle="1" w:styleId="FooterChar">
    <w:name w:val="Footer Char"/>
    <w:basedOn w:val="DefaultParagraphFont"/>
    <w:link w:val="Footer"/>
    <w:uiPriority w:val="99"/>
    <w:rsid w:val="005D4B42"/>
    <w:rPr>
      <w:rFonts w:ascii="Times New Roman" w:eastAsia="Times New Roman" w:hAnsi="Times New Roman" w:cs="Times New Roman"/>
    </w:rPr>
  </w:style>
  <w:style w:type="character" w:styleId="PageNumber">
    <w:name w:val="page number"/>
    <w:basedOn w:val="DefaultParagraphFont"/>
    <w:uiPriority w:val="99"/>
    <w:semiHidden/>
    <w:unhideWhenUsed/>
    <w:rsid w:val="005D4B42"/>
  </w:style>
  <w:style w:type="paragraph" w:styleId="ListParagraph">
    <w:name w:val="List Paragraph"/>
    <w:basedOn w:val="Normal"/>
    <w:uiPriority w:val="34"/>
    <w:qFormat/>
    <w:rsid w:val="005D4B42"/>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5D4B42"/>
    <w:rPr>
      <w:sz w:val="16"/>
      <w:szCs w:val="16"/>
    </w:rPr>
  </w:style>
  <w:style w:type="paragraph" w:styleId="CommentText">
    <w:name w:val="annotation text"/>
    <w:basedOn w:val="Normal"/>
    <w:link w:val="CommentTextChar"/>
    <w:uiPriority w:val="99"/>
    <w:unhideWhenUsed/>
    <w:qFormat/>
    <w:rsid w:val="005D4B42"/>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qFormat/>
    <w:rsid w:val="005D4B42"/>
    <w:rPr>
      <w:rFonts w:eastAsiaTheme="minorHAnsi"/>
      <w:sz w:val="20"/>
      <w:szCs w:val="20"/>
    </w:rPr>
  </w:style>
  <w:style w:type="paragraph" w:styleId="BalloonText">
    <w:name w:val="Balloon Text"/>
    <w:basedOn w:val="Normal"/>
    <w:link w:val="BalloonTextChar"/>
    <w:uiPriority w:val="99"/>
    <w:semiHidden/>
    <w:unhideWhenUsed/>
    <w:rsid w:val="005D4B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4B42"/>
    <w:rPr>
      <w:rFonts w:ascii="Lucida Grande" w:eastAsia="Times New Roman" w:hAnsi="Lucida Grande" w:cs="Lucida Grande"/>
      <w:sz w:val="18"/>
      <w:szCs w:val="18"/>
    </w:rPr>
  </w:style>
  <w:style w:type="paragraph" w:styleId="NormalWeb">
    <w:name w:val="Normal (Web)"/>
    <w:basedOn w:val="Normal"/>
    <w:uiPriority w:val="99"/>
    <w:unhideWhenUsed/>
    <w:rsid w:val="00850B25"/>
    <w:pPr>
      <w:spacing w:before="100" w:beforeAutospacing="1" w:after="100" w:afterAutospacing="1"/>
    </w:pPr>
  </w:style>
  <w:style w:type="character" w:customStyle="1" w:styleId="apple-converted-space">
    <w:name w:val="apple-converted-space"/>
    <w:basedOn w:val="DefaultParagraphFont"/>
    <w:rsid w:val="00850B25"/>
  </w:style>
  <w:style w:type="paragraph" w:styleId="CommentSubject">
    <w:name w:val="annotation subject"/>
    <w:basedOn w:val="CommentText"/>
    <w:next w:val="CommentText"/>
    <w:link w:val="CommentSubjectChar"/>
    <w:uiPriority w:val="99"/>
    <w:semiHidden/>
    <w:unhideWhenUsed/>
    <w:rsid w:val="00037A85"/>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037A85"/>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C43473"/>
    <w:rPr>
      <w:rFonts w:ascii="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43473"/>
    <w:rPr>
      <w:rFonts w:ascii="Times New Roman" w:hAnsi="Times New Roman" w:cs="Times New Roman"/>
      <w:b/>
      <w:bCs/>
      <w:sz w:val="27"/>
      <w:szCs w:val="27"/>
    </w:rPr>
  </w:style>
  <w:style w:type="character" w:styleId="Hyperlink">
    <w:name w:val="Hyperlink"/>
    <w:basedOn w:val="DefaultParagraphFont"/>
    <w:uiPriority w:val="99"/>
    <w:unhideWhenUsed/>
    <w:rsid w:val="00C43473"/>
    <w:rPr>
      <w:color w:val="0000FF"/>
      <w:u w:val="single"/>
    </w:rPr>
  </w:style>
  <w:style w:type="character" w:customStyle="1" w:styleId="highlight">
    <w:name w:val="highlight"/>
    <w:basedOn w:val="DefaultParagraphFont"/>
    <w:rsid w:val="00C43473"/>
  </w:style>
  <w:style w:type="paragraph" w:styleId="Title">
    <w:name w:val="Title"/>
    <w:aliases w:val="title"/>
    <w:basedOn w:val="Normal"/>
    <w:link w:val="TitleChar"/>
    <w:uiPriority w:val="10"/>
    <w:qFormat/>
    <w:rsid w:val="00C43473"/>
    <w:pPr>
      <w:spacing w:before="100" w:beforeAutospacing="1" w:after="100" w:afterAutospacing="1"/>
    </w:pPr>
    <w:rPr>
      <w:rFonts w:eastAsiaTheme="minorEastAsia"/>
      <w:sz w:val="20"/>
      <w:szCs w:val="20"/>
    </w:rPr>
  </w:style>
  <w:style w:type="character" w:customStyle="1" w:styleId="TitleChar">
    <w:name w:val="Title Char"/>
    <w:aliases w:val="title Char"/>
    <w:basedOn w:val="DefaultParagraphFont"/>
    <w:link w:val="Title"/>
    <w:uiPriority w:val="10"/>
    <w:rsid w:val="00C43473"/>
    <w:rPr>
      <w:rFonts w:ascii="Times New Roman" w:hAnsi="Times New Roman" w:cs="Times New Roman"/>
      <w:sz w:val="20"/>
      <w:szCs w:val="20"/>
    </w:rPr>
  </w:style>
  <w:style w:type="paragraph" w:customStyle="1" w:styleId="desc">
    <w:name w:val="desc"/>
    <w:basedOn w:val="Normal"/>
    <w:rsid w:val="00C43473"/>
    <w:pPr>
      <w:spacing w:before="100" w:beforeAutospacing="1" w:after="100" w:afterAutospacing="1"/>
    </w:pPr>
    <w:rPr>
      <w:rFonts w:eastAsiaTheme="minorEastAsia"/>
      <w:sz w:val="20"/>
      <w:szCs w:val="20"/>
    </w:rPr>
  </w:style>
  <w:style w:type="paragraph" w:styleId="Revision">
    <w:name w:val="Revision"/>
    <w:hidden/>
    <w:uiPriority w:val="99"/>
    <w:semiHidden/>
    <w:rsid w:val="002877D2"/>
    <w:rPr>
      <w:rFonts w:ascii="Times New Roman" w:eastAsia="Times New Roman" w:hAnsi="Times New Roman" w:cs="Times New Roman"/>
    </w:rPr>
  </w:style>
  <w:style w:type="paragraph" w:styleId="Header">
    <w:name w:val="header"/>
    <w:basedOn w:val="Normal"/>
    <w:link w:val="HeaderChar"/>
    <w:uiPriority w:val="99"/>
    <w:unhideWhenUsed/>
    <w:rsid w:val="002C2C67"/>
    <w:pPr>
      <w:tabs>
        <w:tab w:val="center" w:pos="4680"/>
        <w:tab w:val="right" w:pos="9360"/>
      </w:tabs>
    </w:pPr>
  </w:style>
  <w:style w:type="character" w:customStyle="1" w:styleId="HeaderChar">
    <w:name w:val="Header Char"/>
    <w:basedOn w:val="DefaultParagraphFont"/>
    <w:link w:val="Header"/>
    <w:uiPriority w:val="99"/>
    <w:rsid w:val="002C2C67"/>
    <w:rPr>
      <w:rFonts w:ascii="Times New Roman" w:eastAsia="Times New Roman" w:hAnsi="Times New Roman" w:cs="Times New Roman"/>
    </w:rPr>
  </w:style>
  <w:style w:type="paragraph" w:customStyle="1" w:styleId="1">
    <w:name w:val="正文1"/>
    <w:uiPriority w:val="99"/>
    <w:rsid w:val="0094312A"/>
    <w:pPr>
      <w:spacing w:after="160" w:line="276" w:lineRule="auto"/>
    </w:pPr>
    <w:rPr>
      <w:rFonts w:ascii="Arial" w:eastAsia="SimSun" w:hAnsi="Arial" w:cs="Arial"/>
      <w:color w:val="000000"/>
      <w:sz w:val="22"/>
      <w:szCs w:val="20"/>
      <w:lang w:val="pl-PL" w:eastAsia="pl-PL"/>
    </w:rPr>
  </w:style>
  <w:style w:type="paragraph" w:customStyle="1" w:styleId="Umesh">
    <w:name w:val="Umesh"/>
    <w:basedOn w:val="Heading1"/>
    <w:rsid w:val="00333A63"/>
    <w:pPr>
      <w:keepNext/>
      <w:keepLines/>
      <w:pBdr>
        <w:top w:val="nil"/>
        <w:left w:val="nil"/>
        <w:bottom w:val="nil"/>
        <w:right w:val="nil"/>
        <w:between w:val="nil"/>
        <w:bar w:val="nil"/>
      </w:pBdr>
      <w:spacing w:before="480" w:beforeAutospacing="0" w:after="0" w:afterAutospacing="0"/>
    </w:pPr>
    <w:rPr>
      <w:rFonts w:ascii="Cambria" w:eastAsiaTheme="majorEastAsia" w:hAnsi="Cambria" w:cstheme="majorBidi"/>
      <w:color w:val="365F91" w:themeColor="accent1" w:themeShade="BF"/>
      <w:kern w:val="0"/>
      <w:sz w:val="24"/>
      <w:szCs w:val="28"/>
      <w:u w:val="single"/>
      <w:bdr w:val="nil"/>
    </w:rPr>
  </w:style>
  <w:style w:type="paragraph" w:customStyle="1" w:styleId="p1">
    <w:name w:val="p1"/>
    <w:basedOn w:val="Normal"/>
    <w:rsid w:val="00333A63"/>
    <w:rPr>
      <w:rFonts w:ascii="Helvetica" w:eastAsiaTheme="minorEastAsia" w:hAnsi="Helvetica"/>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37446">
      <w:bodyDiv w:val="1"/>
      <w:marLeft w:val="0"/>
      <w:marRight w:val="0"/>
      <w:marTop w:val="0"/>
      <w:marBottom w:val="0"/>
      <w:divBdr>
        <w:top w:val="none" w:sz="0" w:space="0" w:color="auto"/>
        <w:left w:val="none" w:sz="0" w:space="0" w:color="auto"/>
        <w:bottom w:val="none" w:sz="0" w:space="0" w:color="auto"/>
        <w:right w:val="none" w:sz="0" w:space="0" w:color="auto"/>
      </w:divBdr>
    </w:div>
    <w:div w:id="165364419">
      <w:bodyDiv w:val="1"/>
      <w:marLeft w:val="0"/>
      <w:marRight w:val="0"/>
      <w:marTop w:val="0"/>
      <w:marBottom w:val="0"/>
      <w:divBdr>
        <w:top w:val="none" w:sz="0" w:space="0" w:color="auto"/>
        <w:left w:val="none" w:sz="0" w:space="0" w:color="auto"/>
        <w:bottom w:val="none" w:sz="0" w:space="0" w:color="auto"/>
        <w:right w:val="none" w:sz="0" w:space="0" w:color="auto"/>
      </w:divBdr>
      <w:divsChild>
        <w:div w:id="433945162">
          <w:marLeft w:val="0"/>
          <w:marRight w:val="0"/>
          <w:marTop w:val="34"/>
          <w:marBottom w:val="34"/>
          <w:divBdr>
            <w:top w:val="none" w:sz="0" w:space="0" w:color="auto"/>
            <w:left w:val="none" w:sz="0" w:space="0" w:color="auto"/>
            <w:bottom w:val="none" w:sz="0" w:space="0" w:color="auto"/>
            <w:right w:val="none" w:sz="0" w:space="0" w:color="auto"/>
          </w:divBdr>
        </w:div>
      </w:divsChild>
    </w:div>
    <w:div w:id="439763865">
      <w:bodyDiv w:val="1"/>
      <w:marLeft w:val="0"/>
      <w:marRight w:val="0"/>
      <w:marTop w:val="0"/>
      <w:marBottom w:val="0"/>
      <w:divBdr>
        <w:top w:val="none" w:sz="0" w:space="0" w:color="auto"/>
        <w:left w:val="none" w:sz="0" w:space="0" w:color="auto"/>
        <w:bottom w:val="none" w:sz="0" w:space="0" w:color="auto"/>
        <w:right w:val="none" w:sz="0" w:space="0" w:color="auto"/>
      </w:divBdr>
    </w:div>
    <w:div w:id="991056919">
      <w:bodyDiv w:val="1"/>
      <w:marLeft w:val="0"/>
      <w:marRight w:val="0"/>
      <w:marTop w:val="0"/>
      <w:marBottom w:val="0"/>
      <w:divBdr>
        <w:top w:val="none" w:sz="0" w:space="0" w:color="auto"/>
        <w:left w:val="none" w:sz="0" w:space="0" w:color="auto"/>
        <w:bottom w:val="none" w:sz="0" w:space="0" w:color="auto"/>
        <w:right w:val="none" w:sz="0" w:space="0" w:color="auto"/>
      </w:divBdr>
    </w:div>
    <w:div w:id="1049913324">
      <w:bodyDiv w:val="1"/>
      <w:marLeft w:val="0"/>
      <w:marRight w:val="0"/>
      <w:marTop w:val="0"/>
      <w:marBottom w:val="0"/>
      <w:divBdr>
        <w:top w:val="none" w:sz="0" w:space="0" w:color="auto"/>
        <w:left w:val="none" w:sz="0" w:space="0" w:color="auto"/>
        <w:bottom w:val="none" w:sz="0" w:space="0" w:color="auto"/>
        <w:right w:val="none" w:sz="0" w:space="0" w:color="auto"/>
      </w:divBdr>
    </w:div>
    <w:div w:id="1269505563">
      <w:bodyDiv w:val="1"/>
      <w:marLeft w:val="0"/>
      <w:marRight w:val="0"/>
      <w:marTop w:val="0"/>
      <w:marBottom w:val="0"/>
      <w:divBdr>
        <w:top w:val="none" w:sz="0" w:space="0" w:color="auto"/>
        <w:left w:val="none" w:sz="0" w:space="0" w:color="auto"/>
        <w:bottom w:val="none" w:sz="0" w:space="0" w:color="auto"/>
        <w:right w:val="none" w:sz="0" w:space="0" w:color="auto"/>
      </w:divBdr>
    </w:div>
    <w:div w:id="1526164546">
      <w:bodyDiv w:val="1"/>
      <w:marLeft w:val="0"/>
      <w:marRight w:val="0"/>
      <w:marTop w:val="0"/>
      <w:marBottom w:val="0"/>
      <w:divBdr>
        <w:top w:val="none" w:sz="0" w:space="0" w:color="auto"/>
        <w:left w:val="none" w:sz="0" w:space="0" w:color="auto"/>
        <w:bottom w:val="none" w:sz="0" w:space="0" w:color="auto"/>
        <w:right w:val="none" w:sz="0" w:space="0" w:color="auto"/>
      </w:divBdr>
    </w:div>
    <w:div w:id="1645230173">
      <w:bodyDiv w:val="1"/>
      <w:marLeft w:val="0"/>
      <w:marRight w:val="0"/>
      <w:marTop w:val="0"/>
      <w:marBottom w:val="0"/>
      <w:divBdr>
        <w:top w:val="none" w:sz="0" w:space="0" w:color="auto"/>
        <w:left w:val="none" w:sz="0" w:space="0" w:color="auto"/>
        <w:bottom w:val="none" w:sz="0" w:space="0" w:color="auto"/>
        <w:right w:val="none" w:sz="0" w:space="0" w:color="auto"/>
      </w:divBdr>
    </w:div>
    <w:div w:id="1650475998">
      <w:bodyDiv w:val="1"/>
      <w:marLeft w:val="0"/>
      <w:marRight w:val="0"/>
      <w:marTop w:val="0"/>
      <w:marBottom w:val="0"/>
      <w:divBdr>
        <w:top w:val="none" w:sz="0" w:space="0" w:color="auto"/>
        <w:left w:val="none" w:sz="0" w:space="0" w:color="auto"/>
        <w:bottom w:val="none" w:sz="0" w:space="0" w:color="auto"/>
        <w:right w:val="none" w:sz="0" w:space="0" w:color="auto"/>
      </w:divBdr>
    </w:div>
    <w:div w:id="19951429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Users/lima/Downloads/2018-11-14_New_Journals_Send_to_Ma_L(1)/42632/0000-0002-9906-5888" TargetMode="External"/><Relationship Id="rId13" Type="http://schemas.openxmlformats.org/officeDocument/2006/relationships/hyperlink" Target="http://creativecommons.org/licenses/by-nc/4.0/"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orcid.org/0000-0002-5061-0566"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3916-427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orcid.org/0000-0001-8871-3627"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orcid.org/0000-0003-2245-9798" TargetMode="External"/><Relationship Id="rId14" Type="http://schemas.openxmlformats.org/officeDocument/2006/relationships/hyperlink" Target="file:///Users/lima/Downloads/2018-11-14_New_Journals_Send_to_Ma_L(1)/42632/ssaligram@fresno.ucsf.ed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4F901-5A51-CC48-825B-8AC57DA22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Pages>
  <Words>28922</Words>
  <Characters>164856</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shreyas saligram</dc:creator>
  <cp:lastModifiedBy>Li Ma</cp:lastModifiedBy>
  <cp:revision>5</cp:revision>
  <dcterms:created xsi:type="dcterms:W3CDTF">2018-11-15T18:49:00Z</dcterms:created>
  <dcterms:modified xsi:type="dcterms:W3CDTF">2018-11-15T19:08:00Z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549553a2-dd98-3a05-8e34-9be74744d2a2</vt:lpwstr>
  </property>
  <property fmtid="{D5CDD505-2E9C-101B-9397-08002B2CF9AE}" pid="4" name="Mendeley Citation Style_1">
    <vt:lpwstr>http://csl.mendeley.com/styles/519630221/vancouver-superscript-brackets-only-year-2</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http://csl.mendeley.com/styles/519630221/vancouver-superscript-brackets-only-year-2</vt:lpwstr>
  </property>
  <property fmtid="{D5CDD505-2E9C-101B-9397-08002B2CF9AE}" pid="22" name="Mendeley Recent Style Name 8_1">
    <vt:lpwstr>Vancouver (superscript, bold volume, Italicized journal, PMID, DOI) - Umesha Boregowda</vt:lpwstr>
  </property>
  <property fmtid="{D5CDD505-2E9C-101B-9397-08002B2CF9AE}" pid="23" name="Mendeley Recent Style Id 9_1">
    <vt:lpwstr>https://csl.mendeley.com/styles/519630221/vancouver-Boregowda</vt:lpwstr>
  </property>
  <property fmtid="{D5CDD505-2E9C-101B-9397-08002B2CF9AE}" pid="24" name="Mendeley Recent Style Name 9_1">
    <vt:lpwstr>Vancouver - Umesha Boregowda- Superscript, bold volume, [PMID, DOI]</vt:lpwstr>
  </property>
</Properties>
</file>