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EC437" w14:textId="77777777" w:rsidR="0055262D" w:rsidRPr="00B45069" w:rsidRDefault="0055262D" w:rsidP="00DE1604">
      <w:pPr>
        <w:adjustRightInd w:val="0"/>
        <w:snapToGrid w:val="0"/>
        <w:spacing w:line="360" w:lineRule="auto"/>
        <w:rPr>
          <w:rFonts w:ascii="Book Antiqua" w:hAnsi="Book Antiqua" w:cs="Arial"/>
          <w:b/>
          <w:sz w:val="24"/>
          <w:szCs w:val="24"/>
          <w:shd w:val="clear" w:color="auto" w:fill="FFFFFF"/>
          <w:rPrChange w:id="0" w:author="作成者">
            <w:rPr>
              <w:rFonts w:ascii="Book Antiqua" w:hAnsi="Book Antiqua" w:cs="Arial"/>
              <w:b/>
              <w:color w:val="222222"/>
              <w:sz w:val="24"/>
              <w:szCs w:val="24"/>
              <w:shd w:val="clear" w:color="auto" w:fill="FFFFFF"/>
            </w:rPr>
          </w:rPrChange>
        </w:rPr>
      </w:pPr>
      <w:r w:rsidRPr="00B45069">
        <w:rPr>
          <w:rFonts w:ascii="Book Antiqua" w:hAnsi="Book Antiqua" w:cs="Arial"/>
          <w:b/>
          <w:sz w:val="24"/>
          <w:szCs w:val="24"/>
          <w:shd w:val="clear" w:color="auto" w:fill="FFFFFF"/>
          <w:rPrChange w:id="1" w:author="作成者">
            <w:rPr>
              <w:rFonts w:ascii="Book Antiqua" w:hAnsi="Book Antiqua" w:cs="Arial"/>
              <w:b/>
              <w:color w:val="222222"/>
              <w:sz w:val="24"/>
              <w:szCs w:val="24"/>
              <w:shd w:val="clear" w:color="auto" w:fill="FFFFFF"/>
            </w:rPr>
          </w:rPrChange>
        </w:rPr>
        <w:t xml:space="preserve">Name of Journal: </w:t>
      </w:r>
      <w:r w:rsidRPr="00B45069">
        <w:rPr>
          <w:rFonts w:ascii="Book Antiqua" w:hAnsi="Book Antiqua" w:cs="Arial"/>
          <w:b/>
          <w:i/>
          <w:sz w:val="24"/>
          <w:szCs w:val="24"/>
          <w:shd w:val="clear" w:color="auto" w:fill="FFFFFF"/>
          <w:rPrChange w:id="2" w:author="作成者">
            <w:rPr>
              <w:rFonts w:ascii="Book Antiqua" w:hAnsi="Book Antiqua" w:cs="Arial"/>
              <w:b/>
              <w:i/>
              <w:color w:val="222222"/>
              <w:sz w:val="24"/>
              <w:szCs w:val="24"/>
              <w:shd w:val="clear" w:color="auto" w:fill="FFFFFF"/>
            </w:rPr>
          </w:rPrChange>
        </w:rPr>
        <w:t>World Journal of Gastroenterology</w:t>
      </w:r>
    </w:p>
    <w:p w14:paraId="56FA55EF" w14:textId="40038A2D" w:rsidR="0055262D" w:rsidRPr="00B45069" w:rsidRDefault="0055262D" w:rsidP="00DE1604">
      <w:pPr>
        <w:adjustRightInd w:val="0"/>
        <w:snapToGrid w:val="0"/>
        <w:spacing w:line="360" w:lineRule="auto"/>
        <w:rPr>
          <w:rFonts w:ascii="Book Antiqua" w:hAnsi="Book Antiqua" w:cs="Arial"/>
          <w:b/>
          <w:sz w:val="24"/>
          <w:szCs w:val="24"/>
          <w:shd w:val="clear" w:color="auto" w:fill="FFFFFF"/>
          <w:lang w:eastAsia="zh-CN"/>
          <w:rPrChange w:id="3" w:author="作成者">
            <w:rPr>
              <w:rFonts w:ascii="Book Antiqua" w:hAnsi="Book Antiqua" w:cs="Arial"/>
              <w:b/>
              <w:color w:val="222222"/>
              <w:sz w:val="24"/>
              <w:szCs w:val="24"/>
              <w:shd w:val="clear" w:color="auto" w:fill="FFFFFF"/>
              <w:lang w:eastAsia="zh-CN"/>
            </w:rPr>
          </w:rPrChange>
        </w:rPr>
      </w:pPr>
      <w:r w:rsidRPr="00B45069">
        <w:rPr>
          <w:rFonts w:ascii="Book Antiqua" w:hAnsi="Book Antiqua" w:cs="Arial"/>
          <w:b/>
          <w:sz w:val="24"/>
          <w:szCs w:val="24"/>
          <w:shd w:val="clear" w:color="auto" w:fill="FFFFFF"/>
          <w:rPrChange w:id="4" w:author="作成者">
            <w:rPr>
              <w:rFonts w:ascii="Book Antiqua" w:hAnsi="Book Antiqua" w:cs="Arial"/>
              <w:b/>
              <w:color w:val="222222"/>
              <w:sz w:val="24"/>
              <w:szCs w:val="24"/>
              <w:shd w:val="clear" w:color="auto" w:fill="FFFFFF"/>
            </w:rPr>
          </w:rPrChange>
        </w:rPr>
        <w:t xml:space="preserve">Manuscript NO: </w:t>
      </w:r>
      <w:r w:rsidRPr="00B45069">
        <w:rPr>
          <w:rFonts w:ascii="Book Antiqua" w:eastAsia="SimSun" w:hAnsi="Book Antiqua" w:cs="Arial"/>
          <w:b/>
          <w:sz w:val="24"/>
          <w:szCs w:val="24"/>
          <w:shd w:val="clear" w:color="auto" w:fill="FFFFFF"/>
          <w:lang w:eastAsia="zh-CN"/>
          <w:rPrChange w:id="5" w:author="作成者">
            <w:rPr>
              <w:rFonts w:ascii="Book Antiqua" w:eastAsia="SimSun" w:hAnsi="Book Antiqua" w:cs="Arial"/>
              <w:b/>
              <w:color w:val="222222"/>
              <w:sz w:val="24"/>
              <w:szCs w:val="24"/>
              <w:shd w:val="clear" w:color="auto" w:fill="FFFFFF"/>
              <w:lang w:eastAsia="zh-CN"/>
            </w:rPr>
          </w:rPrChange>
        </w:rPr>
        <w:t>44811</w:t>
      </w:r>
    </w:p>
    <w:p w14:paraId="5CBF9780" w14:textId="3D80D373" w:rsidR="0055262D" w:rsidRPr="00754EFB" w:rsidRDefault="0055262D" w:rsidP="00DE1604">
      <w:pPr>
        <w:adjustRightInd w:val="0"/>
        <w:snapToGrid w:val="0"/>
        <w:spacing w:line="360" w:lineRule="auto"/>
        <w:rPr>
          <w:rFonts w:ascii="Book Antiqua" w:eastAsia="SimSun" w:hAnsi="Book Antiqua"/>
          <w:b/>
          <w:i/>
          <w:sz w:val="24"/>
          <w:szCs w:val="24"/>
        </w:rPr>
      </w:pPr>
      <w:bookmarkStart w:id="6" w:name="OLE_LINK3"/>
      <w:bookmarkStart w:id="7" w:name="OLE_LINK4"/>
      <w:r w:rsidRPr="00B45069">
        <w:rPr>
          <w:rFonts w:ascii="Book Antiqua" w:hAnsi="Book Antiqua"/>
          <w:b/>
          <w:sz w:val="24"/>
          <w:szCs w:val="24"/>
          <w:shd w:val="clear" w:color="auto" w:fill="FFFFFF"/>
          <w:rPrChange w:id="8" w:author="作成者">
            <w:rPr>
              <w:rFonts w:ascii="Book Antiqua" w:hAnsi="Book Antiqua"/>
              <w:b/>
              <w:color w:val="000000"/>
              <w:sz w:val="24"/>
              <w:szCs w:val="24"/>
              <w:shd w:val="clear" w:color="auto" w:fill="FFFFFF"/>
            </w:rPr>
          </w:rPrChange>
        </w:rPr>
        <w:t>Manuscript</w:t>
      </w:r>
      <w:ins w:id="9" w:author="作成者">
        <w:r w:rsidR="00976A5E" w:rsidRPr="00B45069">
          <w:rPr>
            <w:rFonts w:ascii="Book Antiqua" w:hAnsi="Book Antiqua"/>
            <w:b/>
            <w:sz w:val="24"/>
            <w:szCs w:val="24"/>
            <w:shd w:val="clear" w:color="auto" w:fill="FFFFFF"/>
            <w:rPrChange w:id="10" w:author="作成者">
              <w:rPr>
                <w:rFonts w:ascii="Book Antiqua" w:hAnsi="Book Antiqua"/>
                <w:b/>
                <w:color w:val="000000"/>
                <w:sz w:val="24"/>
                <w:szCs w:val="24"/>
                <w:shd w:val="clear" w:color="auto" w:fill="FFFFFF"/>
              </w:rPr>
            </w:rPrChange>
          </w:rPr>
          <w:t xml:space="preserve"> </w:t>
        </w:r>
      </w:ins>
      <w:del w:id="11" w:author="作成者">
        <w:r w:rsidRPr="00B45069" w:rsidDel="00976A5E">
          <w:rPr>
            <w:rFonts w:ascii="Book Antiqua" w:hAnsi="Book Antiqua"/>
            <w:b/>
            <w:sz w:val="24"/>
            <w:szCs w:val="24"/>
            <w:shd w:val="clear" w:color="auto" w:fill="FFFFFF"/>
            <w:rPrChange w:id="12" w:author="作成者">
              <w:rPr>
                <w:rFonts w:ascii="Book Antiqua" w:hAnsi="Book Antiqua"/>
                <w:b/>
                <w:color w:val="000000"/>
                <w:sz w:val="24"/>
                <w:szCs w:val="24"/>
                <w:shd w:val="clear" w:color="auto" w:fill="FFFFFF"/>
              </w:rPr>
            </w:rPrChange>
          </w:rPr>
          <w:delText> </w:delText>
        </w:r>
      </w:del>
      <w:r w:rsidRPr="00B45069">
        <w:rPr>
          <w:rFonts w:ascii="Book Antiqua" w:hAnsi="Book Antiqua"/>
          <w:b/>
          <w:sz w:val="24"/>
          <w:szCs w:val="24"/>
          <w:shd w:val="clear" w:color="auto" w:fill="FFFFFF"/>
          <w:rPrChange w:id="13" w:author="作成者">
            <w:rPr>
              <w:rFonts w:ascii="Book Antiqua" w:hAnsi="Book Antiqua"/>
              <w:b/>
              <w:color w:val="000000"/>
              <w:sz w:val="24"/>
              <w:szCs w:val="24"/>
              <w:shd w:val="clear" w:color="auto" w:fill="FFFFFF"/>
            </w:rPr>
          </w:rPrChange>
        </w:rPr>
        <w:t>Type</w:t>
      </w:r>
      <w:r w:rsidRPr="00B45069">
        <w:rPr>
          <w:rFonts w:ascii="Book Antiqua" w:hAnsi="Book Antiqua"/>
          <w:b/>
          <w:sz w:val="24"/>
          <w:szCs w:val="24"/>
          <w:rPrChange w:id="14" w:author="作成者">
            <w:rPr>
              <w:rFonts w:ascii="Book Antiqua" w:hAnsi="Book Antiqua"/>
              <w:b/>
              <w:color w:val="000000"/>
              <w:sz w:val="24"/>
              <w:szCs w:val="24"/>
            </w:rPr>
          </w:rPrChange>
        </w:rPr>
        <w:t>:</w:t>
      </w:r>
      <w:bookmarkEnd w:id="6"/>
      <w:bookmarkEnd w:id="7"/>
      <w:r w:rsidRPr="00B45069">
        <w:rPr>
          <w:rFonts w:ascii="Book Antiqua" w:hAnsi="Book Antiqua" w:cs="Arial"/>
          <w:b/>
          <w:sz w:val="24"/>
          <w:szCs w:val="24"/>
          <w:shd w:val="clear" w:color="auto" w:fill="FFFFFF"/>
          <w:lang w:eastAsia="zh-CN"/>
          <w:rPrChange w:id="15" w:author="作成者">
            <w:rPr>
              <w:rFonts w:ascii="Book Antiqua" w:hAnsi="Book Antiqua" w:cs="Arial"/>
              <w:b/>
              <w:color w:val="222222"/>
              <w:sz w:val="24"/>
              <w:szCs w:val="24"/>
              <w:shd w:val="clear" w:color="auto" w:fill="FFFFFF"/>
              <w:lang w:eastAsia="zh-CN"/>
            </w:rPr>
          </w:rPrChange>
        </w:rPr>
        <w:t xml:space="preserve"> </w:t>
      </w:r>
      <w:r w:rsidRPr="00B45069">
        <w:rPr>
          <w:rFonts w:ascii="Book Antiqua" w:eastAsia="SimSun" w:hAnsi="Book Antiqua" w:cs="Arial"/>
          <w:b/>
          <w:sz w:val="24"/>
          <w:szCs w:val="24"/>
          <w:shd w:val="clear" w:color="auto" w:fill="FFFFFF"/>
          <w:lang w:eastAsia="zh-CN"/>
          <w:rPrChange w:id="16" w:author="作成者">
            <w:rPr>
              <w:rFonts w:ascii="Book Antiqua" w:eastAsia="SimSun" w:hAnsi="Book Antiqua" w:cs="Arial"/>
              <w:b/>
              <w:color w:val="222222"/>
              <w:sz w:val="24"/>
              <w:szCs w:val="24"/>
              <w:shd w:val="clear" w:color="auto" w:fill="FFFFFF"/>
              <w:lang w:eastAsia="zh-CN"/>
            </w:rPr>
          </w:rPrChange>
        </w:rPr>
        <w:t>ORIGINAL ARTICLE</w:t>
      </w:r>
    </w:p>
    <w:p w14:paraId="7805162F" w14:textId="77777777" w:rsidR="0055262D" w:rsidRPr="0022221C" w:rsidRDefault="0055262D" w:rsidP="00DE1604">
      <w:pPr>
        <w:snapToGrid w:val="0"/>
        <w:spacing w:line="360" w:lineRule="auto"/>
        <w:rPr>
          <w:rFonts w:ascii="Book Antiqua" w:eastAsia="SimSun" w:hAnsi="Book Antiqua" w:cs="Times New Roman"/>
          <w:sz w:val="24"/>
          <w:szCs w:val="24"/>
          <w:lang w:eastAsia="zh-CN"/>
        </w:rPr>
      </w:pPr>
    </w:p>
    <w:p w14:paraId="76310FA4" w14:textId="421FF147" w:rsidR="0055262D" w:rsidRPr="00754EFB" w:rsidRDefault="0055262D" w:rsidP="00DE1604">
      <w:pPr>
        <w:snapToGrid w:val="0"/>
        <w:spacing w:line="360" w:lineRule="auto"/>
        <w:rPr>
          <w:rFonts w:ascii="Book Antiqua" w:eastAsia="SimSun" w:hAnsi="Book Antiqua" w:cs="Times New Roman"/>
          <w:b/>
          <w:i/>
          <w:sz w:val="24"/>
          <w:szCs w:val="24"/>
          <w:lang w:eastAsia="zh-CN"/>
        </w:rPr>
      </w:pPr>
      <w:r w:rsidRPr="00754EFB">
        <w:rPr>
          <w:rFonts w:ascii="Book Antiqua" w:eastAsia="YouYuan" w:hAnsi="Book Antiqua"/>
          <w:b/>
          <w:i/>
          <w:sz w:val="24"/>
          <w:szCs w:val="24"/>
        </w:rPr>
        <w:t>Retrospective Study</w:t>
      </w:r>
    </w:p>
    <w:p w14:paraId="322B7771" w14:textId="2FA9B237" w:rsidR="0067196C" w:rsidRPr="00754EFB" w:rsidRDefault="000368F4" w:rsidP="00763DF9">
      <w:pPr>
        <w:snapToGrid w:val="0"/>
        <w:spacing w:line="360" w:lineRule="auto"/>
        <w:rPr>
          <w:rFonts w:ascii="Book Antiqua" w:eastAsia="ＭＳ ゴシック" w:hAnsi="Book Antiqua" w:cs="Times New Roman"/>
          <w:b/>
          <w:sz w:val="24"/>
          <w:szCs w:val="24"/>
        </w:rPr>
      </w:pPr>
      <w:bookmarkStart w:id="17" w:name="OLE_LINK372"/>
      <w:bookmarkStart w:id="18" w:name="OLE_LINK373"/>
      <w:r w:rsidRPr="00754EFB">
        <w:rPr>
          <w:rFonts w:ascii="Book Antiqua" w:eastAsia="ＭＳ ゴシック" w:hAnsi="Book Antiqua" w:cs="Times New Roman"/>
          <w:b/>
          <w:sz w:val="24"/>
          <w:szCs w:val="24"/>
        </w:rPr>
        <w:t xml:space="preserve">Early </w:t>
      </w:r>
      <w:r w:rsidR="0055262D" w:rsidRPr="00754EFB">
        <w:rPr>
          <w:rFonts w:ascii="Book Antiqua" w:eastAsia="ＭＳ ゴシック" w:hAnsi="Book Antiqua" w:cs="Times New Roman"/>
          <w:b/>
          <w:sz w:val="24"/>
          <w:szCs w:val="24"/>
        </w:rPr>
        <w:t>gastric cancer diagnostic ability of ultrathin endoscope loaded with laser light source</w:t>
      </w:r>
    </w:p>
    <w:bookmarkEnd w:id="17"/>
    <w:bookmarkEnd w:id="18"/>
    <w:p w14:paraId="4891FC2C" w14:textId="77777777" w:rsidR="0067196C" w:rsidRPr="00754EFB" w:rsidRDefault="0067196C" w:rsidP="00754EFB">
      <w:pPr>
        <w:snapToGrid w:val="0"/>
        <w:spacing w:line="360" w:lineRule="auto"/>
        <w:rPr>
          <w:rFonts w:ascii="Book Antiqua" w:eastAsia="SimSun" w:hAnsi="Book Antiqua" w:cs="Times New Roman"/>
          <w:sz w:val="24"/>
          <w:szCs w:val="24"/>
          <w:lang w:eastAsia="zh-CN"/>
        </w:rPr>
      </w:pPr>
    </w:p>
    <w:p w14:paraId="0E6DB7D5" w14:textId="49DE4207" w:rsidR="00777708" w:rsidRPr="00754EFB" w:rsidRDefault="0055262D" w:rsidP="0022221C">
      <w:pPr>
        <w:snapToGrid w:val="0"/>
        <w:spacing w:line="360" w:lineRule="auto"/>
        <w:rPr>
          <w:rFonts w:ascii="Book Antiqua" w:hAnsi="Book Antiqua"/>
          <w:sz w:val="24"/>
          <w:szCs w:val="24"/>
        </w:rPr>
      </w:pPr>
      <w:r w:rsidRPr="00754EFB">
        <w:rPr>
          <w:rFonts w:ascii="Book Antiqua" w:eastAsia="ＭＳ ゴシック" w:hAnsi="Book Antiqua" w:cs="Times New Roman"/>
          <w:sz w:val="24"/>
          <w:szCs w:val="24"/>
        </w:rPr>
        <w:t>Suzuki</w:t>
      </w:r>
      <w:r w:rsidRPr="00754EFB">
        <w:rPr>
          <w:rFonts w:ascii="Book Antiqua" w:hAnsi="Book Antiqua" w:cs="Garamond-Bold"/>
          <w:bCs/>
          <w:sz w:val="24"/>
          <w:szCs w:val="24"/>
        </w:rPr>
        <w:t xml:space="preserve"> </w:t>
      </w:r>
      <w:r w:rsidRPr="00754EFB">
        <w:rPr>
          <w:rFonts w:ascii="Book Antiqua" w:eastAsia="SimSun" w:hAnsi="Book Antiqua" w:cs="Garamond-Bold"/>
          <w:bCs/>
          <w:sz w:val="24"/>
          <w:szCs w:val="24"/>
          <w:lang w:eastAsia="zh-CN"/>
        </w:rPr>
        <w:t xml:space="preserve">T </w:t>
      </w:r>
      <w:r w:rsidRPr="00754EFB">
        <w:rPr>
          <w:rFonts w:ascii="Book Antiqua" w:eastAsia="SimSun" w:hAnsi="Book Antiqua" w:cs="Garamond-Bold"/>
          <w:bCs/>
          <w:i/>
          <w:sz w:val="24"/>
          <w:szCs w:val="24"/>
          <w:lang w:eastAsia="zh-CN"/>
        </w:rPr>
        <w:t>et al</w:t>
      </w:r>
      <w:r w:rsidRPr="00754EFB">
        <w:rPr>
          <w:rFonts w:ascii="Book Antiqua" w:eastAsia="SimSun" w:hAnsi="Book Antiqua" w:cs="Garamond-Bold"/>
          <w:bCs/>
          <w:sz w:val="24"/>
          <w:szCs w:val="24"/>
          <w:lang w:eastAsia="zh-CN"/>
        </w:rPr>
        <w:t xml:space="preserve">. </w:t>
      </w:r>
      <w:bookmarkStart w:id="19" w:name="OLE_LINK374"/>
      <w:bookmarkStart w:id="20" w:name="OLE_LINK375"/>
      <w:r w:rsidR="00993169" w:rsidRPr="00754EFB">
        <w:rPr>
          <w:rFonts w:ascii="Book Antiqua" w:hAnsi="Book Antiqua" w:cs="Garamond-Bold"/>
          <w:bCs/>
          <w:sz w:val="24"/>
          <w:szCs w:val="24"/>
        </w:rPr>
        <w:t>Ability of new ultrathin endoscope</w:t>
      </w:r>
      <w:bookmarkEnd w:id="19"/>
      <w:bookmarkEnd w:id="20"/>
    </w:p>
    <w:p w14:paraId="7F2AA868" w14:textId="77777777" w:rsidR="0050374A" w:rsidRPr="00754EFB" w:rsidRDefault="0050374A">
      <w:pPr>
        <w:snapToGrid w:val="0"/>
        <w:spacing w:line="360" w:lineRule="auto"/>
        <w:rPr>
          <w:rFonts w:ascii="Book Antiqua" w:eastAsia="SimSun" w:hAnsi="Book Antiqua" w:cs="Times New Roman"/>
          <w:sz w:val="24"/>
          <w:szCs w:val="24"/>
          <w:lang w:eastAsia="zh-CN"/>
        </w:rPr>
      </w:pPr>
    </w:p>
    <w:p w14:paraId="238400D3" w14:textId="63077F00" w:rsidR="00C27FCC" w:rsidRPr="00B45069" w:rsidRDefault="00C27FCC">
      <w:pPr>
        <w:snapToGrid w:val="0"/>
        <w:spacing w:line="360" w:lineRule="auto"/>
        <w:rPr>
          <w:rFonts w:ascii="Book Antiqua" w:eastAsia="SimSun" w:hAnsi="Book Antiqua" w:cs="Times New Roman"/>
          <w:b/>
          <w:sz w:val="24"/>
          <w:szCs w:val="24"/>
          <w:lang w:eastAsia="zh-CN"/>
          <w:rPrChange w:id="21" w:author="作成者">
            <w:rPr>
              <w:rFonts w:ascii="Book Antiqua" w:eastAsia="SimSun" w:hAnsi="Book Antiqua" w:cs="Times New Roman"/>
              <w:sz w:val="24"/>
              <w:szCs w:val="24"/>
              <w:lang w:eastAsia="zh-CN"/>
            </w:rPr>
          </w:rPrChange>
        </w:rPr>
      </w:pPr>
      <w:r w:rsidRPr="00B45069">
        <w:rPr>
          <w:rFonts w:ascii="Book Antiqua" w:eastAsia="ＭＳ ゴシック" w:hAnsi="Book Antiqua" w:cs="Times New Roman"/>
          <w:b/>
          <w:sz w:val="24"/>
          <w:szCs w:val="24"/>
          <w:rPrChange w:id="22" w:author="作成者">
            <w:rPr>
              <w:rFonts w:ascii="Book Antiqua" w:eastAsia="ＭＳ ゴシック" w:hAnsi="Book Antiqua" w:cs="Times New Roman"/>
              <w:sz w:val="24"/>
              <w:szCs w:val="24"/>
            </w:rPr>
          </w:rPrChange>
        </w:rPr>
        <w:t>Takuto Suzuki, Yoshiyasu Kitagawa,</w:t>
      </w:r>
      <w:r w:rsidR="00FB35AD" w:rsidRPr="00B45069">
        <w:rPr>
          <w:rFonts w:ascii="Book Antiqua" w:eastAsia="ＭＳ ゴシック" w:hAnsi="Book Antiqua" w:cs="Times New Roman"/>
          <w:b/>
          <w:sz w:val="24"/>
          <w:szCs w:val="24"/>
          <w:rPrChange w:id="23" w:author="作成者">
            <w:rPr>
              <w:rFonts w:ascii="Book Antiqua" w:eastAsia="ＭＳ ゴシック" w:hAnsi="Book Antiqua" w:cs="Times New Roman"/>
              <w:sz w:val="24"/>
              <w:szCs w:val="24"/>
            </w:rPr>
          </w:rPrChange>
        </w:rPr>
        <w:t xml:space="preserve"> Rino Nankinzan</w:t>
      </w:r>
      <w:r w:rsidR="0055262D" w:rsidRPr="00B45069">
        <w:rPr>
          <w:rFonts w:ascii="Book Antiqua" w:eastAsia="SimSun" w:hAnsi="Book Antiqua" w:cs="Times New Roman"/>
          <w:b/>
          <w:sz w:val="24"/>
          <w:szCs w:val="24"/>
          <w:lang w:eastAsia="zh-CN"/>
          <w:rPrChange w:id="24" w:author="作成者">
            <w:rPr>
              <w:rFonts w:ascii="Book Antiqua" w:eastAsia="SimSun" w:hAnsi="Book Antiqua" w:cs="Times New Roman"/>
              <w:sz w:val="24"/>
              <w:szCs w:val="24"/>
              <w:lang w:eastAsia="zh-CN"/>
            </w:rPr>
          </w:rPrChange>
        </w:rPr>
        <w:t>,</w:t>
      </w:r>
      <w:r w:rsidR="00FB35AD" w:rsidRPr="00B45069">
        <w:rPr>
          <w:rFonts w:ascii="Book Antiqua" w:eastAsia="ＭＳ ゴシック" w:hAnsi="Book Antiqua" w:cs="Times New Roman"/>
          <w:b/>
          <w:sz w:val="24"/>
          <w:szCs w:val="24"/>
          <w:vertAlign w:val="superscript"/>
          <w:rPrChange w:id="25" w:author="作成者">
            <w:rPr>
              <w:rFonts w:ascii="Book Antiqua" w:eastAsia="ＭＳ ゴシック" w:hAnsi="Book Antiqua" w:cs="Times New Roman"/>
              <w:sz w:val="24"/>
              <w:szCs w:val="24"/>
              <w:vertAlign w:val="superscript"/>
            </w:rPr>
          </w:rPrChange>
        </w:rPr>
        <w:t xml:space="preserve"> </w:t>
      </w:r>
      <w:r w:rsidRPr="00B45069">
        <w:rPr>
          <w:rFonts w:ascii="Book Antiqua" w:eastAsia="ＭＳ ゴシック" w:hAnsi="Book Antiqua" w:cs="Times New Roman"/>
          <w:b/>
          <w:sz w:val="24"/>
          <w:szCs w:val="24"/>
          <w:rPrChange w:id="26" w:author="作成者">
            <w:rPr>
              <w:rFonts w:ascii="Book Antiqua" w:eastAsia="ＭＳ ゴシック" w:hAnsi="Book Antiqua" w:cs="Times New Roman"/>
              <w:sz w:val="24"/>
              <w:szCs w:val="24"/>
            </w:rPr>
          </w:rPrChange>
        </w:rPr>
        <w:t>Taketo Yamaguchi</w:t>
      </w:r>
    </w:p>
    <w:p w14:paraId="1A205427" w14:textId="77777777" w:rsidR="0067196C" w:rsidRPr="00754EFB" w:rsidRDefault="0067196C">
      <w:pPr>
        <w:snapToGrid w:val="0"/>
        <w:spacing w:line="360" w:lineRule="auto"/>
        <w:rPr>
          <w:rFonts w:ascii="Book Antiqua" w:eastAsia="ＭＳ ゴシック" w:hAnsi="Book Antiqua" w:cs="Times New Roman"/>
          <w:sz w:val="24"/>
          <w:szCs w:val="24"/>
        </w:rPr>
      </w:pPr>
    </w:p>
    <w:p w14:paraId="62EFAD0D" w14:textId="1FCEB54D" w:rsidR="0055262D" w:rsidRPr="00754EFB" w:rsidRDefault="0055262D">
      <w:pPr>
        <w:pStyle w:val="a8"/>
        <w:snapToGrid w:val="0"/>
        <w:spacing w:line="360" w:lineRule="auto"/>
        <w:jc w:val="both"/>
        <w:rPr>
          <w:rFonts w:ascii="Book Antiqua" w:eastAsia="Arial Unicode MS" w:hAnsi="Book Antiqua" w:cs="Arial Unicode MS"/>
          <w:sz w:val="24"/>
          <w:szCs w:val="24"/>
          <w:lang w:eastAsia="zh-CN"/>
        </w:rPr>
      </w:pPr>
      <w:r w:rsidRPr="0022221C">
        <w:rPr>
          <w:rFonts w:ascii="Book Antiqua" w:eastAsia="ＭＳ ゴシック" w:hAnsi="Book Antiqua" w:cs="Times New Roman"/>
          <w:b/>
          <w:sz w:val="24"/>
          <w:szCs w:val="24"/>
        </w:rPr>
        <w:t>Takuto Suzuki, Yoshiyasu Kitagawa, Rino Nankinzan</w:t>
      </w:r>
      <w:r w:rsidRPr="00754EFB">
        <w:rPr>
          <w:rFonts w:ascii="Book Antiqua" w:eastAsia="SimSun" w:hAnsi="Book Antiqua" w:cs="Times New Roman"/>
          <w:b/>
          <w:sz w:val="24"/>
          <w:szCs w:val="24"/>
          <w:lang w:eastAsia="zh-CN"/>
        </w:rPr>
        <w:t xml:space="preserve">, </w:t>
      </w:r>
      <w:r w:rsidRPr="00754EFB">
        <w:rPr>
          <w:rFonts w:ascii="Book Antiqua" w:eastAsia="ＭＳ ゴシック" w:hAnsi="Book Antiqua" w:cs="Times New Roman"/>
          <w:sz w:val="24"/>
          <w:szCs w:val="24"/>
        </w:rPr>
        <w:t>Department</w:t>
      </w:r>
      <w:del w:id="27" w:author="作成者">
        <w:r w:rsidRPr="00754EFB" w:rsidDel="003C3E89">
          <w:rPr>
            <w:rFonts w:ascii="Book Antiqua" w:eastAsia="ＭＳ ゴシック" w:hAnsi="Book Antiqua" w:cs="Times New Roman"/>
            <w:sz w:val="24"/>
            <w:szCs w:val="24"/>
          </w:rPr>
          <w:delText>s</w:delText>
        </w:r>
      </w:del>
      <w:r w:rsidRPr="00754EFB">
        <w:rPr>
          <w:rFonts w:ascii="Book Antiqua" w:eastAsia="ＭＳ ゴシック" w:hAnsi="Book Antiqua" w:cs="Times New Roman"/>
          <w:sz w:val="24"/>
          <w:szCs w:val="24"/>
        </w:rPr>
        <w:t xml:space="preserve"> of Endoscopy</w:t>
      </w:r>
      <w:r w:rsidRPr="00754EFB">
        <w:rPr>
          <w:rFonts w:ascii="Book Antiqua" w:eastAsia="SimSun" w:hAnsi="Book Antiqua" w:cs="Times New Roman"/>
          <w:sz w:val="24"/>
          <w:szCs w:val="24"/>
          <w:lang w:eastAsia="zh-CN"/>
        </w:rPr>
        <w:t xml:space="preserve">, </w:t>
      </w:r>
      <w:r w:rsidRPr="00754EFB">
        <w:rPr>
          <w:rFonts w:ascii="Book Antiqua" w:eastAsia="ＭＳ ゴシック" w:hAnsi="Book Antiqua" w:cs="Times New Roman"/>
          <w:sz w:val="24"/>
          <w:szCs w:val="24"/>
        </w:rPr>
        <w:t>Chiba Cancer Center, Chiba</w:t>
      </w:r>
      <w:r w:rsidRPr="00754EFB">
        <w:rPr>
          <w:rFonts w:ascii="Book Antiqua" w:eastAsia="SimSun" w:hAnsi="Book Antiqua" w:cs="Times New Roman"/>
          <w:sz w:val="24"/>
          <w:szCs w:val="24"/>
          <w:lang w:eastAsia="zh-CN"/>
        </w:rPr>
        <w:t xml:space="preserve"> 260-8717</w:t>
      </w:r>
      <w:r w:rsidRPr="00754EFB">
        <w:rPr>
          <w:rFonts w:ascii="Book Antiqua" w:eastAsia="ＭＳ ゴシック" w:hAnsi="Book Antiqua" w:cs="Times New Roman"/>
          <w:sz w:val="24"/>
          <w:szCs w:val="24"/>
        </w:rPr>
        <w:t>, Japan</w:t>
      </w:r>
    </w:p>
    <w:p w14:paraId="613BAF01" w14:textId="6EF90989" w:rsidR="0055262D" w:rsidRPr="00754EFB" w:rsidRDefault="0055262D">
      <w:pPr>
        <w:pStyle w:val="a8"/>
        <w:snapToGrid w:val="0"/>
        <w:spacing w:line="360" w:lineRule="auto"/>
        <w:jc w:val="both"/>
        <w:rPr>
          <w:rFonts w:ascii="Book Antiqua" w:eastAsia="SimSun" w:hAnsi="Book Antiqua" w:cs="Times New Roman"/>
          <w:b/>
          <w:sz w:val="24"/>
          <w:szCs w:val="24"/>
          <w:lang w:eastAsia="zh-CN"/>
        </w:rPr>
      </w:pPr>
    </w:p>
    <w:p w14:paraId="65492A2B" w14:textId="25D70C12" w:rsidR="0067196C" w:rsidRPr="00754EFB" w:rsidRDefault="0055262D">
      <w:pPr>
        <w:pStyle w:val="a8"/>
        <w:snapToGrid w:val="0"/>
        <w:spacing w:line="360" w:lineRule="auto"/>
        <w:jc w:val="both"/>
        <w:rPr>
          <w:rFonts w:ascii="Book Antiqua" w:eastAsia="SimSun" w:hAnsi="Book Antiqua" w:cs="Times New Roman"/>
          <w:sz w:val="24"/>
          <w:szCs w:val="24"/>
          <w:lang w:eastAsia="zh-CN"/>
        </w:rPr>
      </w:pPr>
      <w:r w:rsidRPr="00754EFB">
        <w:rPr>
          <w:rFonts w:ascii="Book Antiqua" w:eastAsia="ＭＳ ゴシック" w:hAnsi="Book Antiqua" w:cs="Times New Roman"/>
          <w:b/>
          <w:sz w:val="24"/>
          <w:szCs w:val="24"/>
        </w:rPr>
        <w:t>Taketo Yamaguchi</w:t>
      </w:r>
      <w:r w:rsidRPr="00754EFB">
        <w:rPr>
          <w:rFonts w:ascii="Book Antiqua" w:eastAsia="SimSun" w:hAnsi="Book Antiqua" w:cs="Times New Roman"/>
          <w:b/>
          <w:sz w:val="24"/>
          <w:szCs w:val="24"/>
          <w:lang w:eastAsia="zh-CN"/>
        </w:rPr>
        <w:t xml:space="preserve">, </w:t>
      </w:r>
      <w:r w:rsidR="00461BCA" w:rsidRPr="00754EFB">
        <w:rPr>
          <w:rFonts w:ascii="Book Antiqua" w:eastAsia="ＭＳ ゴシック" w:hAnsi="Book Antiqua" w:cs="Times New Roman"/>
          <w:sz w:val="24"/>
          <w:szCs w:val="24"/>
        </w:rPr>
        <w:t>Department</w:t>
      </w:r>
      <w:del w:id="28" w:author="作成者">
        <w:r w:rsidR="00461BCA" w:rsidRPr="00754EFB" w:rsidDel="003C3E89">
          <w:rPr>
            <w:rFonts w:ascii="Book Antiqua" w:eastAsia="ＭＳ ゴシック" w:hAnsi="Book Antiqua" w:cs="Times New Roman"/>
            <w:sz w:val="24"/>
            <w:szCs w:val="24"/>
          </w:rPr>
          <w:delText>s</w:delText>
        </w:r>
      </w:del>
      <w:r w:rsidR="00461BCA" w:rsidRPr="00754EFB">
        <w:rPr>
          <w:rFonts w:ascii="Book Antiqua" w:eastAsia="ＭＳ ゴシック" w:hAnsi="Book Antiqua" w:cs="Times New Roman"/>
          <w:sz w:val="24"/>
          <w:szCs w:val="24"/>
        </w:rPr>
        <w:t xml:space="preserve"> of Gastroenterology, Chiba Cancer Cente</w:t>
      </w:r>
      <w:r w:rsidR="00FB35AD" w:rsidRPr="00754EFB">
        <w:rPr>
          <w:rFonts w:ascii="Book Antiqua" w:eastAsia="ＭＳ ゴシック" w:hAnsi="Book Antiqua" w:cs="Times New Roman"/>
          <w:sz w:val="24"/>
          <w:szCs w:val="24"/>
        </w:rPr>
        <w:t>r</w:t>
      </w:r>
      <w:r w:rsidR="00461BCA" w:rsidRPr="00754EFB">
        <w:rPr>
          <w:rFonts w:ascii="Book Antiqua" w:eastAsia="ＭＳ ゴシック" w:hAnsi="Book Antiqua" w:cs="Times New Roman"/>
          <w:sz w:val="24"/>
          <w:szCs w:val="24"/>
        </w:rPr>
        <w:t>, Chiba</w:t>
      </w:r>
      <w:r w:rsidR="0050374A" w:rsidRPr="00754EFB">
        <w:rPr>
          <w:rFonts w:ascii="Book Antiqua" w:eastAsia="SimSun" w:hAnsi="Book Antiqua" w:cs="Times New Roman"/>
          <w:sz w:val="24"/>
          <w:szCs w:val="24"/>
          <w:lang w:eastAsia="zh-CN"/>
        </w:rPr>
        <w:t xml:space="preserve"> </w:t>
      </w:r>
      <w:r w:rsidR="00993169" w:rsidRPr="00754EFB">
        <w:rPr>
          <w:rFonts w:ascii="Book Antiqua" w:eastAsia="SimSun" w:hAnsi="Book Antiqua" w:cs="Times New Roman"/>
          <w:sz w:val="24"/>
          <w:szCs w:val="24"/>
          <w:lang w:eastAsia="zh-CN"/>
        </w:rPr>
        <w:t>260-8717</w:t>
      </w:r>
      <w:r w:rsidR="00461BCA" w:rsidRPr="00754EFB">
        <w:rPr>
          <w:rFonts w:ascii="Book Antiqua" w:eastAsia="ＭＳ ゴシック" w:hAnsi="Book Antiqua" w:cs="Times New Roman"/>
          <w:sz w:val="24"/>
          <w:szCs w:val="24"/>
        </w:rPr>
        <w:t>, Japan</w:t>
      </w:r>
    </w:p>
    <w:p w14:paraId="42E390D5" w14:textId="77777777" w:rsidR="00461BCA" w:rsidRPr="00754EFB" w:rsidRDefault="00461BCA">
      <w:pPr>
        <w:snapToGrid w:val="0"/>
        <w:spacing w:line="360" w:lineRule="auto"/>
        <w:rPr>
          <w:rFonts w:ascii="Book Antiqua" w:eastAsia="SimSun" w:hAnsi="Book Antiqua" w:cs="Times New Roman"/>
          <w:sz w:val="24"/>
          <w:szCs w:val="24"/>
          <w:lang w:eastAsia="zh-CN"/>
        </w:rPr>
      </w:pPr>
    </w:p>
    <w:p w14:paraId="302AA5CA" w14:textId="518AE7D2" w:rsidR="0055262D" w:rsidRPr="00754EFB" w:rsidRDefault="0055262D">
      <w:pPr>
        <w:snapToGrid w:val="0"/>
        <w:spacing w:line="360" w:lineRule="auto"/>
        <w:rPr>
          <w:rFonts w:ascii="Book Antiqua" w:eastAsia="SimSun" w:hAnsi="Book Antiqua"/>
          <w:bCs/>
          <w:sz w:val="24"/>
          <w:szCs w:val="24"/>
          <w:shd w:val="clear" w:color="auto" w:fill="FFFFFF"/>
          <w:lang w:eastAsia="zh-CN"/>
        </w:rPr>
      </w:pPr>
      <w:r w:rsidRPr="00B45069">
        <w:rPr>
          <w:rFonts w:ascii="Book Antiqua" w:hAnsi="Book Antiqua"/>
          <w:b/>
          <w:sz w:val="24"/>
          <w:szCs w:val="24"/>
          <w:shd w:val="clear" w:color="auto" w:fill="FFFFFF"/>
          <w:rPrChange w:id="29" w:author="作成者">
            <w:rPr>
              <w:rFonts w:ascii="Book Antiqua" w:hAnsi="Book Antiqua"/>
              <w:b/>
              <w:color w:val="333333"/>
              <w:sz w:val="24"/>
              <w:szCs w:val="24"/>
              <w:shd w:val="clear" w:color="auto" w:fill="FFFFFF"/>
            </w:rPr>
          </w:rPrChange>
        </w:rPr>
        <w:t>ORCID number</w:t>
      </w:r>
      <w:r w:rsidRPr="00B45069">
        <w:rPr>
          <w:rFonts w:ascii="Book Antiqua" w:hAnsi="Book Antiqua"/>
          <w:b/>
          <w:sz w:val="24"/>
          <w:szCs w:val="24"/>
          <w:rPrChange w:id="30" w:author="作成者">
            <w:rPr>
              <w:rFonts w:ascii="Book Antiqua" w:hAnsi="Book Antiqua"/>
              <w:b/>
              <w:color w:val="000000"/>
              <w:sz w:val="24"/>
              <w:szCs w:val="24"/>
            </w:rPr>
          </w:rPrChange>
        </w:rPr>
        <w:t>:</w:t>
      </w:r>
      <w:r w:rsidRPr="00754EFB">
        <w:rPr>
          <w:rFonts w:ascii="Book Antiqua" w:hAnsi="Book Antiqua"/>
          <w:b/>
          <w:bCs/>
          <w:sz w:val="24"/>
          <w:szCs w:val="24"/>
          <w:shd w:val="clear" w:color="auto" w:fill="FFFFFF"/>
          <w:lang w:eastAsia="zh-CN"/>
        </w:rPr>
        <w:t xml:space="preserve"> </w:t>
      </w:r>
      <w:r w:rsidRPr="0022221C">
        <w:rPr>
          <w:rFonts w:ascii="Book Antiqua" w:hAnsi="Book Antiqua"/>
          <w:bCs/>
          <w:sz w:val="24"/>
          <w:szCs w:val="24"/>
          <w:shd w:val="clear" w:color="auto" w:fill="FFFFFF"/>
          <w:lang w:eastAsia="zh-CN"/>
        </w:rPr>
        <w:t>Takuto Suzuki (0000-0002-2706-6734); Yoshiyasu Kitagawa (0000-0003-1374-2292); Rino Nankinzan (0000-0003-1775-7811);</w:t>
      </w:r>
      <w:r w:rsidRPr="00754EFB">
        <w:rPr>
          <w:rFonts w:ascii="Book Antiqua" w:hAnsi="Book Antiqua"/>
          <w:bCs/>
          <w:sz w:val="24"/>
          <w:szCs w:val="24"/>
          <w:shd w:val="clear" w:color="auto" w:fill="FFFFFF"/>
          <w:lang w:eastAsia="zh-CN"/>
        </w:rPr>
        <w:t xml:space="preserve"> Taketo Yamaguchi (0000-0003-0232-2508)</w:t>
      </w:r>
      <w:r w:rsidRPr="00754EFB">
        <w:rPr>
          <w:rFonts w:ascii="Book Antiqua" w:eastAsia="SimSun" w:hAnsi="Book Antiqua"/>
          <w:bCs/>
          <w:sz w:val="24"/>
          <w:szCs w:val="24"/>
          <w:shd w:val="clear" w:color="auto" w:fill="FFFFFF"/>
          <w:lang w:eastAsia="zh-CN"/>
        </w:rPr>
        <w:t>.</w:t>
      </w:r>
    </w:p>
    <w:p w14:paraId="752BE630" w14:textId="77777777" w:rsidR="0055262D" w:rsidRPr="00754EFB" w:rsidRDefault="0055262D">
      <w:pPr>
        <w:snapToGrid w:val="0"/>
        <w:spacing w:line="360" w:lineRule="auto"/>
        <w:rPr>
          <w:rFonts w:ascii="Book Antiqua" w:eastAsia="SimSun" w:hAnsi="Book Antiqua" w:cs="Times New Roman"/>
          <w:sz w:val="24"/>
          <w:szCs w:val="24"/>
          <w:lang w:eastAsia="zh-CN"/>
        </w:rPr>
      </w:pPr>
    </w:p>
    <w:p w14:paraId="6A44F9FB" w14:textId="30A52951" w:rsidR="0055262D" w:rsidRPr="00754EFB" w:rsidRDefault="0055262D">
      <w:pPr>
        <w:snapToGrid w:val="0"/>
        <w:spacing w:line="360" w:lineRule="auto"/>
        <w:rPr>
          <w:rFonts w:ascii="Book Antiqua" w:hAnsi="Book Antiqua"/>
          <w:sz w:val="24"/>
          <w:szCs w:val="24"/>
        </w:rPr>
      </w:pPr>
      <w:r w:rsidRPr="00754EFB">
        <w:rPr>
          <w:rFonts w:ascii="Book Antiqua" w:eastAsia="SimSun" w:hAnsi="Book Antiqua" w:cs="Times New Roman"/>
          <w:b/>
          <w:bCs/>
          <w:sz w:val="24"/>
          <w:szCs w:val="24"/>
          <w:lang w:eastAsia="zh-CN"/>
        </w:rPr>
        <w:t>Author contributions:</w:t>
      </w:r>
      <w:r w:rsidRPr="00754EFB">
        <w:rPr>
          <w:rFonts w:ascii="Book Antiqua" w:hAnsi="Book Antiqua" w:cs="Garamond"/>
          <w:sz w:val="24"/>
          <w:szCs w:val="24"/>
        </w:rPr>
        <w:t xml:space="preserve"> Suzuki </w:t>
      </w:r>
      <w:r w:rsidRPr="00754EFB">
        <w:rPr>
          <w:rFonts w:ascii="Book Antiqua" w:eastAsia="SimSun" w:hAnsi="Book Antiqua" w:cs="Garamond"/>
          <w:sz w:val="24"/>
          <w:szCs w:val="24"/>
          <w:lang w:eastAsia="zh-CN"/>
        </w:rPr>
        <w:t xml:space="preserve">T </w:t>
      </w:r>
      <w:r w:rsidRPr="00754EFB">
        <w:rPr>
          <w:rFonts w:ascii="Book Antiqua" w:hAnsi="Book Antiqua" w:cs="Garamond"/>
          <w:sz w:val="24"/>
          <w:szCs w:val="24"/>
        </w:rPr>
        <w:t>designed the research; Suzuki</w:t>
      </w:r>
      <w:r w:rsidRPr="00754EFB">
        <w:rPr>
          <w:rFonts w:ascii="Book Antiqua" w:eastAsia="SimSun" w:hAnsi="Book Antiqua" w:cs="Garamond"/>
          <w:sz w:val="24"/>
          <w:szCs w:val="24"/>
          <w:lang w:eastAsia="zh-CN"/>
        </w:rPr>
        <w:t xml:space="preserve"> T</w:t>
      </w:r>
      <w:r w:rsidRPr="00754EFB">
        <w:rPr>
          <w:rFonts w:ascii="Book Antiqua" w:hAnsi="Book Antiqua" w:cs="Garamond"/>
          <w:sz w:val="24"/>
          <w:szCs w:val="24"/>
        </w:rPr>
        <w:t>, Kitagawa</w:t>
      </w:r>
      <w:r w:rsidRPr="00754EFB">
        <w:rPr>
          <w:rFonts w:ascii="Book Antiqua" w:eastAsia="SimSun" w:hAnsi="Book Antiqua" w:cs="Garamond"/>
          <w:sz w:val="24"/>
          <w:szCs w:val="24"/>
          <w:lang w:eastAsia="zh-CN"/>
        </w:rPr>
        <w:t xml:space="preserve"> Y</w:t>
      </w:r>
      <w:r w:rsidRPr="00754EFB">
        <w:rPr>
          <w:rFonts w:ascii="Book Antiqua" w:hAnsi="Book Antiqua" w:cs="Garamond"/>
          <w:sz w:val="24"/>
          <w:szCs w:val="24"/>
        </w:rPr>
        <w:t xml:space="preserve">, Nankinzan </w:t>
      </w:r>
      <w:r w:rsidRPr="00754EFB">
        <w:rPr>
          <w:rFonts w:ascii="Book Antiqua" w:eastAsia="SimSun" w:hAnsi="Book Antiqua" w:cs="Garamond"/>
          <w:sz w:val="24"/>
          <w:szCs w:val="24"/>
          <w:lang w:eastAsia="zh-CN"/>
        </w:rPr>
        <w:t>R</w:t>
      </w:r>
      <w:ins w:id="31" w:author="作成者">
        <w:del w:id="32" w:author="作成者">
          <w:r w:rsidR="009F5ABD" w:rsidRPr="00754EFB" w:rsidDel="00DE1604">
            <w:rPr>
              <w:rFonts w:ascii="Book Antiqua" w:eastAsia="SimSun" w:hAnsi="Book Antiqua" w:cs="Garamond"/>
              <w:sz w:val="24"/>
              <w:szCs w:val="24"/>
              <w:lang w:eastAsia="zh-CN"/>
            </w:rPr>
            <w:delText>,</w:delText>
          </w:r>
        </w:del>
      </w:ins>
      <w:r w:rsidRPr="00754EFB">
        <w:rPr>
          <w:rFonts w:ascii="Book Antiqua" w:eastAsia="SimSun" w:hAnsi="Book Antiqua" w:cs="Garamond"/>
          <w:sz w:val="24"/>
          <w:szCs w:val="24"/>
          <w:lang w:eastAsia="zh-CN"/>
        </w:rPr>
        <w:t xml:space="preserve"> </w:t>
      </w:r>
      <w:r w:rsidRPr="00754EFB">
        <w:rPr>
          <w:rFonts w:ascii="Book Antiqua" w:hAnsi="Book Antiqua" w:cs="Garamond"/>
          <w:sz w:val="24"/>
          <w:szCs w:val="24"/>
        </w:rPr>
        <w:t xml:space="preserve">and Yamaguchi </w:t>
      </w:r>
      <w:r w:rsidRPr="00754EFB">
        <w:rPr>
          <w:rFonts w:ascii="Book Antiqua" w:eastAsia="SimSun" w:hAnsi="Book Antiqua" w:cs="Garamond"/>
          <w:sz w:val="24"/>
          <w:szCs w:val="24"/>
          <w:lang w:eastAsia="zh-CN"/>
        </w:rPr>
        <w:t xml:space="preserve">T </w:t>
      </w:r>
      <w:r w:rsidRPr="00754EFB">
        <w:rPr>
          <w:rFonts w:ascii="Book Antiqua" w:hAnsi="Book Antiqua" w:cs="Garamond"/>
          <w:sz w:val="24"/>
          <w:szCs w:val="24"/>
        </w:rPr>
        <w:t>performed the research; Suzuki</w:t>
      </w:r>
      <w:r w:rsidRPr="00754EFB">
        <w:rPr>
          <w:rFonts w:ascii="Book Antiqua" w:eastAsia="SimSun" w:hAnsi="Book Antiqua" w:cs="Garamond"/>
          <w:sz w:val="24"/>
          <w:szCs w:val="24"/>
          <w:lang w:eastAsia="zh-CN"/>
        </w:rPr>
        <w:t xml:space="preserve"> T</w:t>
      </w:r>
      <w:r w:rsidRPr="00754EFB">
        <w:rPr>
          <w:rFonts w:ascii="Book Antiqua" w:hAnsi="Book Antiqua" w:cs="Garamond"/>
          <w:sz w:val="24"/>
          <w:szCs w:val="24"/>
        </w:rPr>
        <w:t>, Kitagawa</w:t>
      </w:r>
      <w:r w:rsidRPr="00754EFB">
        <w:rPr>
          <w:rFonts w:ascii="Book Antiqua" w:eastAsia="SimSun" w:hAnsi="Book Antiqua" w:cs="Garamond"/>
          <w:sz w:val="24"/>
          <w:szCs w:val="24"/>
          <w:lang w:eastAsia="zh-CN"/>
        </w:rPr>
        <w:t xml:space="preserve"> Y</w:t>
      </w:r>
      <w:ins w:id="33" w:author="作成者">
        <w:del w:id="34" w:author="作成者">
          <w:r w:rsidR="009F5ABD" w:rsidRPr="00754EFB" w:rsidDel="00DE1604">
            <w:rPr>
              <w:rFonts w:ascii="Book Antiqua" w:eastAsia="SimSun" w:hAnsi="Book Antiqua" w:cs="Garamond"/>
              <w:sz w:val="24"/>
              <w:szCs w:val="24"/>
              <w:lang w:eastAsia="zh-CN"/>
            </w:rPr>
            <w:delText>,</w:delText>
          </w:r>
        </w:del>
      </w:ins>
      <w:r w:rsidRPr="00754EFB">
        <w:rPr>
          <w:rFonts w:ascii="Book Antiqua" w:hAnsi="Book Antiqua" w:cs="Garamond"/>
          <w:sz w:val="24"/>
          <w:szCs w:val="24"/>
        </w:rPr>
        <w:t xml:space="preserve"> and Nankinzan </w:t>
      </w:r>
      <w:r w:rsidRPr="00754EFB">
        <w:rPr>
          <w:rFonts w:ascii="Book Antiqua" w:eastAsia="SimSun" w:hAnsi="Book Antiqua" w:cs="Garamond"/>
          <w:sz w:val="24"/>
          <w:szCs w:val="24"/>
          <w:lang w:eastAsia="zh-CN"/>
        </w:rPr>
        <w:t>R</w:t>
      </w:r>
      <w:r w:rsidRPr="00754EFB">
        <w:rPr>
          <w:rFonts w:ascii="Book Antiqua" w:hAnsi="Book Antiqua" w:cs="Garamond"/>
          <w:sz w:val="24"/>
          <w:szCs w:val="24"/>
        </w:rPr>
        <w:t xml:space="preserve"> analyzed the data; Suzuki</w:t>
      </w:r>
      <w:r w:rsidRPr="00754EFB">
        <w:rPr>
          <w:rFonts w:ascii="Book Antiqua" w:eastAsia="SimSun" w:hAnsi="Book Antiqua" w:cs="Garamond"/>
          <w:sz w:val="24"/>
          <w:szCs w:val="24"/>
          <w:lang w:eastAsia="zh-CN"/>
        </w:rPr>
        <w:t xml:space="preserve"> T</w:t>
      </w:r>
      <w:r w:rsidRPr="00754EFB">
        <w:rPr>
          <w:rFonts w:ascii="Book Antiqua" w:hAnsi="Book Antiqua" w:cs="Garamond"/>
          <w:sz w:val="24"/>
          <w:szCs w:val="24"/>
        </w:rPr>
        <w:t xml:space="preserve"> wrote the paper.</w:t>
      </w:r>
    </w:p>
    <w:p w14:paraId="58EC358F" w14:textId="488206C0" w:rsidR="0055262D" w:rsidRPr="00754EFB" w:rsidRDefault="0055262D">
      <w:pPr>
        <w:snapToGrid w:val="0"/>
        <w:spacing w:line="360" w:lineRule="auto"/>
        <w:rPr>
          <w:rFonts w:ascii="Book Antiqua" w:eastAsia="SimSun" w:hAnsi="Book Antiqua" w:cs="Times New Roman"/>
          <w:sz w:val="24"/>
          <w:szCs w:val="24"/>
          <w:lang w:eastAsia="zh-CN"/>
        </w:rPr>
      </w:pPr>
    </w:p>
    <w:p w14:paraId="2F937DEB" w14:textId="77777777" w:rsidR="0055262D" w:rsidRPr="00754EFB" w:rsidRDefault="0055262D">
      <w:pPr>
        <w:snapToGrid w:val="0"/>
        <w:spacing w:line="360" w:lineRule="auto"/>
        <w:rPr>
          <w:rFonts w:ascii="Book Antiqua" w:hAnsi="Book Antiqua"/>
          <w:sz w:val="24"/>
          <w:szCs w:val="24"/>
          <w:lang w:eastAsia="zh-CN"/>
        </w:rPr>
      </w:pPr>
      <w:r w:rsidRPr="00754EFB">
        <w:rPr>
          <w:rFonts w:ascii="Book Antiqua" w:eastAsia="SimSun" w:hAnsi="Book Antiqua" w:cs="Times New Roman"/>
          <w:b/>
          <w:bCs/>
          <w:sz w:val="24"/>
          <w:szCs w:val="24"/>
          <w:lang w:eastAsia="zh-CN"/>
        </w:rPr>
        <w:t>Institutional review board statement</w:t>
      </w:r>
      <w:r w:rsidRPr="00754EFB">
        <w:rPr>
          <w:rFonts w:ascii="Book Antiqua" w:eastAsia="SimSun" w:hAnsi="Book Antiqua" w:cs="Times New Roman"/>
          <w:b/>
          <w:iCs/>
          <w:sz w:val="24"/>
          <w:szCs w:val="24"/>
          <w:lang w:eastAsia="zh-CN"/>
        </w:rPr>
        <w:t xml:space="preserve">: </w:t>
      </w:r>
      <w:r w:rsidRPr="00754EFB">
        <w:rPr>
          <w:rFonts w:ascii="Book Antiqua" w:eastAsia="Times New Roman" w:hAnsi="Book Antiqua" w:cs="TimesNewRomanPS-BoldItalicMT"/>
          <w:bCs/>
          <w:iCs/>
          <w:sz w:val="24"/>
          <w:szCs w:val="24"/>
        </w:rPr>
        <w:t>The study was reviewed and approved by the Chiba Cancer Center Institutional Review Board.</w:t>
      </w:r>
    </w:p>
    <w:p w14:paraId="59CEC4C4" w14:textId="24B31F6B" w:rsidR="0055262D" w:rsidRPr="00754EFB" w:rsidRDefault="0055262D">
      <w:pPr>
        <w:snapToGrid w:val="0"/>
        <w:spacing w:line="360" w:lineRule="auto"/>
        <w:rPr>
          <w:rFonts w:ascii="Book Antiqua" w:eastAsia="SimSun" w:hAnsi="Book Antiqua" w:cs="Times New Roman"/>
          <w:b/>
          <w:iCs/>
          <w:sz w:val="24"/>
          <w:szCs w:val="24"/>
          <w:lang w:eastAsia="zh-CN"/>
        </w:rPr>
      </w:pPr>
    </w:p>
    <w:p w14:paraId="6720025B" w14:textId="2DF58BCD" w:rsidR="0055262D" w:rsidRPr="00754EFB" w:rsidRDefault="0055262D">
      <w:pPr>
        <w:snapToGrid w:val="0"/>
        <w:spacing w:line="360" w:lineRule="auto"/>
        <w:rPr>
          <w:rFonts w:ascii="Book Antiqua" w:eastAsia="SimSun" w:hAnsi="Book Antiqua" w:cs="Times New Roman"/>
          <w:i/>
          <w:sz w:val="24"/>
          <w:szCs w:val="24"/>
          <w:lang w:eastAsia="zh-CN"/>
        </w:rPr>
      </w:pPr>
      <w:r w:rsidRPr="00754EFB">
        <w:rPr>
          <w:rFonts w:ascii="Book Antiqua" w:eastAsia="SimSun" w:hAnsi="Book Antiqua" w:cs="Times New Roman"/>
          <w:b/>
          <w:bCs/>
          <w:sz w:val="24"/>
          <w:szCs w:val="24"/>
          <w:lang w:eastAsia="zh-CN"/>
        </w:rPr>
        <w:t>Informed consent statement</w:t>
      </w:r>
      <w:r w:rsidRPr="00754EFB">
        <w:rPr>
          <w:rFonts w:ascii="Book Antiqua" w:eastAsia="SimSun" w:hAnsi="Book Antiqua" w:cs="Times New Roman"/>
          <w:b/>
          <w:iCs/>
          <w:sz w:val="24"/>
          <w:szCs w:val="24"/>
          <w:lang w:eastAsia="zh-CN"/>
        </w:rPr>
        <w:t xml:space="preserve">: </w:t>
      </w:r>
      <w:r w:rsidRPr="00754EFB">
        <w:rPr>
          <w:rFonts w:ascii="Book Antiqua" w:hAnsi="Book Antiqua"/>
          <w:sz w:val="24"/>
          <w:szCs w:val="24"/>
        </w:rPr>
        <w:t>All study participants provided informed written consent prior to study enrol</w:t>
      </w:r>
      <w:ins w:id="35" w:author="作成者">
        <w:r w:rsidR="009F5ABD" w:rsidRPr="00754EFB">
          <w:rPr>
            <w:rFonts w:ascii="Book Antiqua" w:hAnsi="Book Antiqua"/>
            <w:sz w:val="24"/>
            <w:szCs w:val="24"/>
          </w:rPr>
          <w:t>l</w:t>
        </w:r>
      </w:ins>
      <w:r w:rsidRPr="00754EFB">
        <w:rPr>
          <w:rFonts w:ascii="Book Antiqua" w:hAnsi="Book Antiqua"/>
          <w:sz w:val="24"/>
          <w:szCs w:val="24"/>
        </w:rPr>
        <w:t>ment.</w:t>
      </w:r>
    </w:p>
    <w:p w14:paraId="06C91155" w14:textId="2DEEE2E1" w:rsidR="0055262D" w:rsidRPr="00754EFB" w:rsidRDefault="0055262D">
      <w:pPr>
        <w:snapToGrid w:val="0"/>
        <w:spacing w:line="360" w:lineRule="auto"/>
        <w:rPr>
          <w:rFonts w:ascii="Book Antiqua" w:eastAsia="SimSun" w:hAnsi="Book Antiqua" w:cs="Times New Roman"/>
          <w:sz w:val="24"/>
          <w:szCs w:val="24"/>
          <w:lang w:eastAsia="zh-CN"/>
        </w:rPr>
      </w:pPr>
    </w:p>
    <w:p w14:paraId="6BD86C64" w14:textId="11B8CF8D" w:rsidR="0055262D" w:rsidRPr="0022221C" w:rsidRDefault="0055262D">
      <w:pPr>
        <w:snapToGrid w:val="0"/>
        <w:spacing w:line="360" w:lineRule="auto"/>
        <w:rPr>
          <w:rFonts w:ascii="Book Antiqua" w:eastAsia="SimSun" w:hAnsi="Book Antiqua" w:cs="Times New Roman"/>
          <w:sz w:val="24"/>
          <w:szCs w:val="24"/>
          <w:lang w:eastAsia="zh-CN"/>
        </w:rPr>
      </w:pPr>
      <w:r w:rsidRPr="00754EFB">
        <w:rPr>
          <w:rFonts w:ascii="Book Antiqua" w:hAnsi="Book Antiqua"/>
          <w:b/>
          <w:sz w:val="24"/>
          <w:szCs w:val="24"/>
        </w:rPr>
        <w:t>Conflict-of-interest statement</w:t>
      </w:r>
      <w:r w:rsidRPr="00B45069">
        <w:rPr>
          <w:rFonts w:ascii="Book Antiqua" w:hAnsi="Book Antiqua" w:cs="TimesNewRomanPS-BoldItalicMT"/>
          <w:b/>
          <w:iCs/>
          <w:sz w:val="24"/>
          <w:szCs w:val="24"/>
          <w:rPrChange w:id="36" w:author="作成者">
            <w:rPr>
              <w:rFonts w:ascii="Book Antiqua" w:hAnsi="Book Antiqua" w:cs="TimesNewRomanPS-BoldItalicMT"/>
              <w:b/>
              <w:iCs/>
              <w:color w:val="000000"/>
              <w:sz w:val="24"/>
              <w:szCs w:val="24"/>
            </w:rPr>
          </w:rPrChange>
        </w:rPr>
        <w:t>:</w:t>
      </w:r>
      <w:r w:rsidRPr="00B45069">
        <w:rPr>
          <w:rFonts w:ascii="Book Antiqua" w:eastAsia="SimSun" w:hAnsi="Book Antiqua" w:cs="TimesNewRomanPS-BoldItalicMT"/>
          <w:b/>
          <w:iCs/>
          <w:sz w:val="24"/>
          <w:szCs w:val="24"/>
          <w:lang w:eastAsia="zh-CN"/>
          <w:rPrChange w:id="37" w:author="作成者">
            <w:rPr>
              <w:rFonts w:ascii="Book Antiqua" w:eastAsia="SimSun" w:hAnsi="Book Antiqua" w:cs="TimesNewRomanPS-BoldItalicMT"/>
              <w:b/>
              <w:iCs/>
              <w:color w:val="000000"/>
              <w:sz w:val="24"/>
              <w:szCs w:val="24"/>
              <w:lang w:eastAsia="zh-CN"/>
            </w:rPr>
          </w:rPrChange>
        </w:rPr>
        <w:t xml:space="preserve"> </w:t>
      </w:r>
      <w:r w:rsidR="007602D9" w:rsidRPr="00754EFB">
        <w:rPr>
          <w:rFonts w:ascii="Book Antiqua" w:eastAsia="ＭＳ ゴシック" w:hAnsi="Book Antiqua" w:cs="Times New Roman"/>
          <w:sz w:val="24"/>
          <w:szCs w:val="24"/>
        </w:rPr>
        <w:t>The authors have no conflicts of interest to declare.</w:t>
      </w:r>
    </w:p>
    <w:p w14:paraId="5207535F" w14:textId="63370141" w:rsidR="0055262D" w:rsidRPr="00B45069" w:rsidRDefault="0055262D">
      <w:pPr>
        <w:snapToGrid w:val="0"/>
        <w:spacing w:line="360" w:lineRule="auto"/>
        <w:rPr>
          <w:rFonts w:ascii="Book Antiqua" w:eastAsia="SimSun" w:hAnsi="Book Antiqua" w:cs="TimesNewRomanPS-BoldItalicMT"/>
          <w:b/>
          <w:iCs/>
          <w:sz w:val="24"/>
          <w:szCs w:val="24"/>
          <w:lang w:eastAsia="zh-CN"/>
          <w:rPrChange w:id="38" w:author="作成者">
            <w:rPr>
              <w:rFonts w:ascii="Book Antiqua" w:eastAsia="SimSun" w:hAnsi="Book Antiqua" w:cs="TimesNewRomanPS-BoldItalicMT"/>
              <w:b/>
              <w:iCs/>
              <w:color w:val="000000"/>
              <w:sz w:val="24"/>
              <w:szCs w:val="24"/>
              <w:lang w:eastAsia="zh-CN"/>
            </w:rPr>
          </w:rPrChange>
        </w:rPr>
      </w:pPr>
    </w:p>
    <w:p w14:paraId="08373D00" w14:textId="096A018C" w:rsidR="0055262D" w:rsidRPr="00B45069" w:rsidRDefault="0055262D">
      <w:pPr>
        <w:snapToGrid w:val="0"/>
        <w:spacing w:line="360" w:lineRule="auto"/>
        <w:rPr>
          <w:rFonts w:ascii="Book Antiqua" w:eastAsia="SimSun" w:hAnsi="Book Antiqua" w:cs="TimesNewRomanPS-BoldItalicMT"/>
          <w:bCs/>
          <w:iCs/>
          <w:sz w:val="24"/>
          <w:szCs w:val="24"/>
          <w:lang w:eastAsia="zh-CN"/>
          <w:rPrChange w:id="39" w:author="作成者">
            <w:rPr>
              <w:rFonts w:ascii="Book Antiqua" w:eastAsia="SimSun" w:hAnsi="Book Antiqua" w:cs="TimesNewRomanPS-BoldItalicMT"/>
              <w:bCs/>
              <w:iCs/>
              <w:color w:val="000000"/>
              <w:sz w:val="24"/>
              <w:szCs w:val="24"/>
              <w:lang w:eastAsia="zh-CN"/>
            </w:rPr>
          </w:rPrChange>
        </w:rPr>
      </w:pPr>
      <w:bookmarkStart w:id="40" w:name="OLE_LINK204"/>
      <w:bookmarkStart w:id="41" w:name="OLE_LINK205"/>
      <w:bookmarkStart w:id="42" w:name="OLE_LINK239"/>
      <w:r w:rsidRPr="00B45069">
        <w:rPr>
          <w:rFonts w:ascii="Book Antiqua" w:eastAsia="SimSun" w:hAnsi="Book Antiqua" w:cs="TimesNewRomanPS-BoldItalicMT"/>
          <w:b/>
          <w:bCs/>
          <w:iCs/>
          <w:sz w:val="24"/>
          <w:szCs w:val="24"/>
          <w:lang w:eastAsia="zh-CN"/>
          <w:rPrChange w:id="43" w:author="作成者">
            <w:rPr>
              <w:rFonts w:ascii="Book Antiqua" w:eastAsia="SimSun" w:hAnsi="Book Antiqua" w:cs="TimesNewRomanPS-BoldItalicMT"/>
              <w:b/>
              <w:bCs/>
              <w:iCs/>
              <w:color w:val="000000"/>
              <w:sz w:val="24"/>
              <w:szCs w:val="24"/>
              <w:lang w:eastAsia="zh-CN"/>
            </w:rPr>
          </w:rPrChange>
        </w:rPr>
        <w:t xml:space="preserve">Open-Access: </w:t>
      </w:r>
      <w:r w:rsidRPr="00B45069">
        <w:rPr>
          <w:rFonts w:ascii="Book Antiqua" w:eastAsia="SimSun" w:hAnsi="Book Antiqua" w:cs="TimesNewRomanPS-BoldItalicMT"/>
          <w:bCs/>
          <w:iCs/>
          <w:sz w:val="24"/>
          <w:szCs w:val="24"/>
          <w:lang w:eastAsia="zh-CN"/>
          <w:rPrChange w:id="44" w:author="作成者">
            <w:rPr>
              <w:rFonts w:ascii="Book Antiqua" w:eastAsia="SimSun" w:hAnsi="Book Antiqua" w:cs="TimesNewRomanPS-BoldItalicMT"/>
              <w:bCs/>
              <w:iCs/>
              <w:color w:val="000000"/>
              <w:sz w:val="24"/>
              <w:szCs w:val="24"/>
              <w:lang w:eastAsia="zh-CN"/>
            </w:rPr>
          </w:rPrChange>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203974" w:rsidRPr="00B45069">
        <w:rPr>
          <w:rStyle w:val="af"/>
          <w:rFonts w:ascii="Book Antiqua" w:eastAsia="SimSun" w:hAnsi="Book Antiqua" w:cs="TimesNewRomanPS-BoldItalicMT"/>
          <w:bCs/>
          <w:iCs/>
          <w:color w:val="auto"/>
          <w:sz w:val="24"/>
          <w:szCs w:val="24"/>
          <w:lang w:eastAsia="zh-CN"/>
          <w:rPrChange w:id="45" w:author="作成者">
            <w:rPr>
              <w:rStyle w:val="af"/>
              <w:rFonts w:ascii="Book Antiqua" w:eastAsia="SimSun" w:hAnsi="Book Antiqua" w:cs="TimesNewRomanPS-BoldItalicMT"/>
              <w:bCs/>
              <w:iCs/>
              <w:sz w:val="24"/>
              <w:szCs w:val="24"/>
              <w:lang w:eastAsia="zh-CN"/>
            </w:rPr>
          </w:rPrChange>
        </w:rPr>
        <w:fldChar w:fldCharType="begin"/>
      </w:r>
      <w:r w:rsidR="00203974" w:rsidRPr="00B45069">
        <w:rPr>
          <w:rStyle w:val="af"/>
          <w:rFonts w:ascii="Book Antiqua" w:eastAsia="SimSun" w:hAnsi="Book Antiqua" w:cs="TimesNewRomanPS-BoldItalicMT"/>
          <w:bCs/>
          <w:iCs/>
          <w:color w:val="auto"/>
          <w:sz w:val="24"/>
          <w:szCs w:val="24"/>
          <w:lang w:eastAsia="zh-CN"/>
          <w:rPrChange w:id="46" w:author="作成者">
            <w:rPr>
              <w:rStyle w:val="af"/>
              <w:rFonts w:ascii="Book Antiqua" w:eastAsia="SimSun" w:hAnsi="Book Antiqua" w:cs="TimesNewRomanPS-BoldItalicMT"/>
              <w:bCs/>
              <w:iCs/>
              <w:sz w:val="24"/>
              <w:szCs w:val="24"/>
              <w:lang w:eastAsia="zh-CN"/>
            </w:rPr>
          </w:rPrChange>
        </w:rPr>
        <w:instrText xml:space="preserve"> HYPERLINK "http://creativecommons.org/licenses/by-nc/4.0/" </w:instrText>
      </w:r>
      <w:r w:rsidR="00203974" w:rsidRPr="00B45069">
        <w:rPr>
          <w:rStyle w:val="af"/>
          <w:rFonts w:ascii="Book Antiqua" w:eastAsia="SimSun" w:hAnsi="Book Antiqua" w:cs="TimesNewRomanPS-BoldItalicMT"/>
          <w:bCs/>
          <w:iCs/>
          <w:color w:val="auto"/>
          <w:sz w:val="24"/>
          <w:szCs w:val="24"/>
          <w:lang w:eastAsia="zh-CN"/>
          <w:rPrChange w:id="47" w:author="作成者">
            <w:rPr>
              <w:rStyle w:val="af"/>
              <w:rFonts w:ascii="Book Antiqua" w:eastAsia="SimSun" w:hAnsi="Book Antiqua" w:cs="TimesNewRomanPS-BoldItalicMT"/>
              <w:bCs/>
              <w:iCs/>
              <w:sz w:val="24"/>
              <w:szCs w:val="24"/>
              <w:lang w:eastAsia="zh-CN"/>
            </w:rPr>
          </w:rPrChange>
        </w:rPr>
        <w:fldChar w:fldCharType="separate"/>
      </w:r>
      <w:r w:rsidRPr="00B45069">
        <w:rPr>
          <w:rStyle w:val="af"/>
          <w:rFonts w:ascii="Book Antiqua" w:eastAsia="SimSun" w:hAnsi="Book Antiqua" w:cs="TimesNewRomanPS-BoldItalicMT"/>
          <w:bCs/>
          <w:iCs/>
          <w:color w:val="auto"/>
          <w:sz w:val="24"/>
          <w:szCs w:val="24"/>
          <w:lang w:eastAsia="zh-CN"/>
          <w:rPrChange w:id="48" w:author="作成者">
            <w:rPr>
              <w:rStyle w:val="af"/>
              <w:rFonts w:ascii="Book Antiqua" w:eastAsia="SimSun" w:hAnsi="Book Antiqua" w:cs="TimesNewRomanPS-BoldItalicMT"/>
              <w:bCs/>
              <w:iCs/>
              <w:sz w:val="24"/>
              <w:szCs w:val="24"/>
              <w:lang w:eastAsia="zh-CN"/>
            </w:rPr>
          </w:rPrChange>
        </w:rPr>
        <w:t>http://creativecommons.org/licenses/by-nc/4.0/</w:t>
      </w:r>
      <w:r w:rsidR="00203974" w:rsidRPr="00B45069">
        <w:rPr>
          <w:rStyle w:val="af"/>
          <w:rFonts w:ascii="Book Antiqua" w:eastAsia="SimSun" w:hAnsi="Book Antiqua" w:cs="TimesNewRomanPS-BoldItalicMT"/>
          <w:bCs/>
          <w:iCs/>
          <w:color w:val="auto"/>
          <w:sz w:val="24"/>
          <w:szCs w:val="24"/>
          <w:lang w:eastAsia="zh-CN"/>
          <w:rPrChange w:id="49" w:author="作成者">
            <w:rPr>
              <w:rStyle w:val="af"/>
              <w:rFonts w:ascii="Book Antiqua" w:eastAsia="SimSun" w:hAnsi="Book Antiqua" w:cs="TimesNewRomanPS-BoldItalicMT"/>
              <w:bCs/>
              <w:iCs/>
              <w:sz w:val="24"/>
              <w:szCs w:val="24"/>
              <w:lang w:eastAsia="zh-CN"/>
            </w:rPr>
          </w:rPrChange>
        </w:rPr>
        <w:fldChar w:fldCharType="end"/>
      </w:r>
    </w:p>
    <w:p w14:paraId="1267E6F5" w14:textId="77777777" w:rsidR="0055262D" w:rsidRPr="00B45069" w:rsidRDefault="0055262D">
      <w:pPr>
        <w:snapToGrid w:val="0"/>
        <w:spacing w:line="360" w:lineRule="auto"/>
        <w:rPr>
          <w:rFonts w:ascii="Book Antiqua" w:eastAsia="SimSun" w:hAnsi="Book Antiqua" w:cs="TimesNewRomanPS-BoldItalicMT"/>
          <w:bCs/>
          <w:iCs/>
          <w:sz w:val="24"/>
          <w:szCs w:val="24"/>
          <w:lang w:eastAsia="zh-CN"/>
          <w:rPrChange w:id="50" w:author="作成者">
            <w:rPr>
              <w:rFonts w:ascii="Book Antiqua" w:eastAsia="SimSun" w:hAnsi="Book Antiqua" w:cs="TimesNewRomanPS-BoldItalicMT"/>
              <w:bCs/>
              <w:iCs/>
              <w:color w:val="000000"/>
              <w:sz w:val="24"/>
              <w:szCs w:val="24"/>
              <w:lang w:eastAsia="zh-CN"/>
            </w:rPr>
          </w:rPrChange>
        </w:rPr>
      </w:pPr>
    </w:p>
    <w:p w14:paraId="42CA14A0" w14:textId="57FBFFEC" w:rsidR="0055262D" w:rsidRPr="00B45069" w:rsidRDefault="0055262D">
      <w:pPr>
        <w:snapToGrid w:val="0"/>
        <w:spacing w:line="360" w:lineRule="auto"/>
        <w:rPr>
          <w:rFonts w:ascii="Book Antiqua" w:eastAsia="SimSun" w:hAnsi="Book Antiqua" w:cs="TimesNewRomanPS-BoldItalicMT"/>
          <w:b/>
          <w:bCs/>
          <w:iCs/>
          <w:sz w:val="24"/>
          <w:szCs w:val="24"/>
          <w:lang w:eastAsia="zh-CN"/>
          <w:rPrChange w:id="51" w:author="作成者">
            <w:rPr>
              <w:rFonts w:ascii="Book Antiqua" w:eastAsia="SimSun" w:hAnsi="Book Antiqua" w:cs="TimesNewRomanPS-BoldItalicMT"/>
              <w:b/>
              <w:bCs/>
              <w:iCs/>
              <w:color w:val="000000"/>
              <w:sz w:val="24"/>
              <w:szCs w:val="24"/>
              <w:lang w:eastAsia="zh-CN"/>
            </w:rPr>
          </w:rPrChange>
        </w:rPr>
      </w:pPr>
      <w:r w:rsidRPr="00B45069">
        <w:rPr>
          <w:rFonts w:ascii="Book Antiqua" w:eastAsia="SimSun" w:hAnsi="Book Antiqua" w:cs="TimesNewRomanPS-BoldItalicMT"/>
          <w:b/>
          <w:bCs/>
          <w:iCs/>
          <w:sz w:val="24"/>
          <w:szCs w:val="24"/>
          <w:lang w:eastAsia="zh-CN"/>
          <w:rPrChange w:id="52" w:author="作成者">
            <w:rPr>
              <w:rFonts w:ascii="Book Antiqua" w:eastAsia="SimSun" w:hAnsi="Book Antiqua" w:cs="TimesNewRomanPS-BoldItalicMT"/>
              <w:b/>
              <w:bCs/>
              <w:iCs/>
              <w:color w:val="000000"/>
              <w:sz w:val="24"/>
              <w:szCs w:val="24"/>
              <w:lang w:eastAsia="zh-CN"/>
            </w:rPr>
          </w:rPrChange>
        </w:rPr>
        <w:t>Manuscript source:</w:t>
      </w:r>
      <w:r w:rsidRPr="00B45069">
        <w:rPr>
          <w:rFonts w:ascii="Book Antiqua" w:eastAsia="SimSun" w:hAnsi="Book Antiqua" w:cs="TimesNewRomanPS-BoldItalicMT"/>
          <w:bCs/>
          <w:iCs/>
          <w:sz w:val="24"/>
          <w:szCs w:val="24"/>
          <w:lang w:eastAsia="zh-CN"/>
          <w:rPrChange w:id="53" w:author="作成者">
            <w:rPr>
              <w:rFonts w:ascii="Book Antiqua" w:eastAsia="SimSun" w:hAnsi="Book Antiqua" w:cs="TimesNewRomanPS-BoldItalicMT"/>
              <w:bCs/>
              <w:iCs/>
              <w:color w:val="000000"/>
              <w:sz w:val="24"/>
              <w:szCs w:val="24"/>
              <w:lang w:eastAsia="zh-CN"/>
            </w:rPr>
          </w:rPrChange>
        </w:rPr>
        <w:t xml:space="preserve"> Unsolicited manuscript</w:t>
      </w:r>
    </w:p>
    <w:bookmarkEnd w:id="40"/>
    <w:bookmarkEnd w:id="41"/>
    <w:bookmarkEnd w:id="42"/>
    <w:p w14:paraId="0B6956E3" w14:textId="77777777" w:rsidR="0055262D" w:rsidRPr="00754EFB" w:rsidRDefault="0055262D">
      <w:pPr>
        <w:snapToGrid w:val="0"/>
        <w:spacing w:line="360" w:lineRule="auto"/>
        <w:rPr>
          <w:rFonts w:ascii="Book Antiqua" w:eastAsia="SimSun" w:hAnsi="Book Antiqua" w:cs="Times New Roman"/>
          <w:sz w:val="24"/>
          <w:szCs w:val="24"/>
          <w:lang w:eastAsia="zh-CN"/>
        </w:rPr>
      </w:pPr>
    </w:p>
    <w:p w14:paraId="7A6BE395" w14:textId="5C2E640C" w:rsidR="0050374A" w:rsidRPr="00754EFB" w:rsidRDefault="00BC192B">
      <w:pPr>
        <w:snapToGrid w:val="0"/>
        <w:spacing w:line="360" w:lineRule="auto"/>
        <w:rPr>
          <w:rFonts w:ascii="Book Antiqua" w:eastAsia="SimSun" w:hAnsi="Book Antiqua" w:cs="Times New Roman"/>
          <w:sz w:val="24"/>
          <w:szCs w:val="24"/>
          <w:lang w:eastAsia="zh-CN"/>
        </w:rPr>
      </w:pPr>
      <w:r w:rsidRPr="0022221C">
        <w:rPr>
          <w:rFonts w:ascii="Book Antiqua" w:eastAsia="ＭＳ ゴシック" w:hAnsi="Book Antiqua" w:cs="Times New Roman"/>
          <w:b/>
          <w:sz w:val="24"/>
          <w:szCs w:val="24"/>
        </w:rPr>
        <w:t>Corresponding</w:t>
      </w:r>
      <w:r w:rsidR="005947C1" w:rsidRPr="0022221C">
        <w:rPr>
          <w:rFonts w:ascii="Book Antiqua" w:eastAsia="ＭＳ ゴシック" w:hAnsi="Book Antiqua" w:cs="Times New Roman"/>
          <w:b/>
          <w:sz w:val="24"/>
          <w:szCs w:val="24"/>
        </w:rPr>
        <w:t xml:space="preserve"> </w:t>
      </w:r>
      <w:r w:rsidR="0055262D" w:rsidRPr="00754EFB">
        <w:rPr>
          <w:rFonts w:ascii="Book Antiqua" w:eastAsia="ＭＳ ゴシック" w:hAnsi="Book Antiqua" w:cs="Times New Roman"/>
          <w:b/>
          <w:sz w:val="24"/>
          <w:szCs w:val="24"/>
        </w:rPr>
        <w:t>a</w:t>
      </w:r>
      <w:r w:rsidR="005947C1" w:rsidRPr="00754EFB">
        <w:rPr>
          <w:rFonts w:ascii="Book Antiqua" w:eastAsia="ＭＳ ゴシック" w:hAnsi="Book Antiqua" w:cs="Times New Roman"/>
          <w:b/>
          <w:sz w:val="24"/>
          <w:szCs w:val="24"/>
        </w:rPr>
        <w:t>uthor</w:t>
      </w:r>
      <w:r w:rsidRPr="00754EFB">
        <w:rPr>
          <w:rFonts w:ascii="Book Antiqua" w:eastAsia="ＭＳ ゴシック" w:hAnsi="Book Antiqua" w:cs="Times New Roman"/>
          <w:b/>
          <w:sz w:val="24"/>
          <w:szCs w:val="24"/>
        </w:rPr>
        <w:t>:</w:t>
      </w:r>
      <w:r w:rsidRPr="00754EFB">
        <w:rPr>
          <w:rFonts w:ascii="Book Antiqua" w:eastAsia="ＭＳ ゴシック" w:hAnsi="Book Antiqua" w:cs="Times New Roman"/>
          <w:sz w:val="24"/>
          <w:szCs w:val="24"/>
        </w:rPr>
        <w:t xml:space="preserve"> </w:t>
      </w:r>
      <w:r w:rsidRPr="00754EFB">
        <w:rPr>
          <w:rFonts w:ascii="Book Antiqua" w:eastAsia="ＭＳ ゴシック" w:hAnsi="Book Antiqua" w:cs="Times New Roman"/>
          <w:b/>
          <w:sz w:val="24"/>
          <w:szCs w:val="24"/>
        </w:rPr>
        <w:t xml:space="preserve">Takuto Suzuki, </w:t>
      </w:r>
      <w:r w:rsidR="0055262D" w:rsidRPr="00754EFB">
        <w:rPr>
          <w:rFonts w:ascii="Book Antiqua" w:eastAsia="ＭＳ ゴシック" w:hAnsi="Book Antiqua" w:cs="Times New Roman"/>
          <w:b/>
          <w:sz w:val="24"/>
          <w:szCs w:val="24"/>
        </w:rPr>
        <w:t>MD, PhD, Doctor,</w:t>
      </w:r>
      <w:r w:rsidR="0055262D" w:rsidRPr="00754EFB">
        <w:rPr>
          <w:rFonts w:ascii="Book Antiqua" w:eastAsia="SimSun" w:hAnsi="Book Antiqua" w:cs="Times New Roman"/>
          <w:b/>
          <w:sz w:val="24"/>
          <w:szCs w:val="24"/>
          <w:lang w:eastAsia="zh-CN"/>
        </w:rPr>
        <w:t xml:space="preserve"> </w:t>
      </w:r>
      <w:bookmarkStart w:id="54" w:name="OLE_LINK380"/>
      <w:bookmarkStart w:id="55" w:name="OLE_LINK381"/>
      <w:r w:rsidRPr="00754EFB">
        <w:rPr>
          <w:rFonts w:ascii="Book Antiqua" w:eastAsia="ＭＳ ゴシック" w:hAnsi="Book Antiqua" w:cs="Times New Roman"/>
          <w:sz w:val="24"/>
          <w:szCs w:val="24"/>
        </w:rPr>
        <w:t>Department of Endoscopy</w:t>
      </w:r>
      <w:bookmarkEnd w:id="54"/>
      <w:bookmarkEnd w:id="55"/>
      <w:r w:rsidRPr="00754EFB">
        <w:rPr>
          <w:rFonts w:ascii="Book Antiqua" w:eastAsia="ＭＳ ゴシック" w:hAnsi="Book Antiqua" w:cs="Times New Roman"/>
          <w:sz w:val="24"/>
          <w:szCs w:val="24"/>
        </w:rPr>
        <w:t xml:space="preserve">, </w:t>
      </w:r>
      <w:bookmarkStart w:id="56" w:name="OLE_LINK383"/>
      <w:bookmarkStart w:id="57" w:name="OLE_LINK384"/>
      <w:r w:rsidRPr="00754EFB">
        <w:rPr>
          <w:rFonts w:ascii="Book Antiqua" w:eastAsia="ＭＳ ゴシック" w:hAnsi="Book Antiqua" w:cs="Times New Roman"/>
          <w:sz w:val="24"/>
          <w:szCs w:val="24"/>
        </w:rPr>
        <w:t>Chiba Cancer Center, 666-2 Nitonacho</w:t>
      </w:r>
      <w:r w:rsidR="00E27984" w:rsidRPr="00754EFB">
        <w:rPr>
          <w:rFonts w:ascii="Book Antiqua" w:eastAsia="ＭＳ ゴシック" w:hAnsi="Book Antiqua" w:cs="Times New Roman"/>
          <w:sz w:val="24"/>
          <w:szCs w:val="24"/>
        </w:rPr>
        <w:t>u</w:t>
      </w:r>
      <w:r w:rsidRPr="00754EFB">
        <w:rPr>
          <w:rFonts w:ascii="Book Antiqua" w:eastAsia="ＭＳ ゴシック" w:hAnsi="Book Antiqua" w:cs="Times New Roman"/>
          <w:sz w:val="24"/>
          <w:szCs w:val="24"/>
        </w:rPr>
        <w:t xml:space="preserve">, Chuo-ku, Chiba </w:t>
      </w:r>
      <w:bookmarkStart w:id="58" w:name="OLE_LINK385"/>
      <w:bookmarkStart w:id="59" w:name="OLE_LINK386"/>
      <w:r w:rsidRPr="00754EFB">
        <w:rPr>
          <w:rFonts w:ascii="Book Antiqua" w:eastAsia="ＭＳ ゴシック" w:hAnsi="Book Antiqua" w:cs="Times New Roman"/>
          <w:sz w:val="24"/>
          <w:szCs w:val="24"/>
        </w:rPr>
        <w:t>260-8717</w:t>
      </w:r>
      <w:bookmarkEnd w:id="58"/>
      <w:bookmarkEnd w:id="59"/>
      <w:r w:rsidRPr="00754EFB">
        <w:rPr>
          <w:rFonts w:ascii="Book Antiqua" w:eastAsia="ＭＳ ゴシック" w:hAnsi="Book Antiqua" w:cs="Times New Roman"/>
          <w:sz w:val="24"/>
          <w:szCs w:val="24"/>
        </w:rPr>
        <w:t>, Japan.</w:t>
      </w:r>
      <w:r w:rsidR="00B91E73" w:rsidRPr="00754EFB">
        <w:rPr>
          <w:rFonts w:ascii="Book Antiqua" w:eastAsia="SimSun" w:hAnsi="Book Antiqua" w:cs="Times New Roman"/>
          <w:sz w:val="24"/>
          <w:szCs w:val="24"/>
          <w:lang w:eastAsia="zh-CN"/>
        </w:rPr>
        <w:t xml:space="preserve"> </w:t>
      </w:r>
      <w:r w:rsidR="00B91E73" w:rsidRPr="00754EFB">
        <w:rPr>
          <w:rFonts w:ascii="Book Antiqua" w:eastAsia="ＭＳ ゴシック" w:hAnsi="Book Antiqua" w:cs="Times New Roman"/>
          <w:sz w:val="24"/>
          <w:szCs w:val="24"/>
        </w:rPr>
        <w:t>taksuzuki@chiba-cc.jp</w:t>
      </w:r>
    </w:p>
    <w:bookmarkEnd w:id="56"/>
    <w:bookmarkEnd w:id="57"/>
    <w:p w14:paraId="09497C75" w14:textId="4CD7C387" w:rsidR="0050374A" w:rsidRPr="00754EFB" w:rsidRDefault="006C4ED0">
      <w:pPr>
        <w:snapToGrid w:val="0"/>
        <w:spacing w:line="360" w:lineRule="auto"/>
        <w:rPr>
          <w:rFonts w:ascii="Book Antiqua" w:eastAsia="SimSun" w:hAnsi="Book Antiqua" w:cs="Times New Roman"/>
          <w:sz w:val="24"/>
          <w:szCs w:val="24"/>
          <w:lang w:eastAsia="zh-CN"/>
        </w:rPr>
      </w:pPr>
      <w:r w:rsidRPr="00754EFB">
        <w:rPr>
          <w:rFonts w:ascii="Book Antiqua" w:eastAsia="ＭＳ ゴシック" w:hAnsi="Book Antiqua" w:cs="Times New Roman"/>
          <w:b/>
          <w:sz w:val="24"/>
          <w:szCs w:val="24"/>
        </w:rPr>
        <w:t>Telephone:</w:t>
      </w:r>
      <w:r w:rsidR="00B91E73" w:rsidRPr="00754EFB">
        <w:rPr>
          <w:rFonts w:ascii="Book Antiqua" w:eastAsia="ＭＳ ゴシック" w:hAnsi="Book Antiqua" w:cs="Times New Roman"/>
          <w:sz w:val="24"/>
          <w:szCs w:val="24"/>
        </w:rPr>
        <w:t xml:space="preserve"> +81-43</w:t>
      </w:r>
      <w:r w:rsidR="002274E1" w:rsidRPr="00754EFB">
        <w:rPr>
          <w:rFonts w:ascii="Book Antiqua" w:eastAsia="SimSun" w:hAnsi="Book Antiqua" w:cs="Times New Roman"/>
          <w:sz w:val="24"/>
          <w:szCs w:val="24"/>
          <w:lang w:eastAsia="zh-CN"/>
        </w:rPr>
        <w:t>-</w:t>
      </w:r>
      <w:r w:rsidR="00B91E73" w:rsidRPr="00754EFB">
        <w:rPr>
          <w:rFonts w:ascii="Book Antiqua" w:eastAsia="ＭＳ ゴシック" w:hAnsi="Book Antiqua" w:cs="Times New Roman"/>
          <w:sz w:val="24"/>
          <w:szCs w:val="24"/>
        </w:rPr>
        <w:t>264</w:t>
      </w:r>
      <w:r w:rsidR="002274E1" w:rsidRPr="00754EFB">
        <w:rPr>
          <w:rFonts w:ascii="Book Antiqua" w:eastAsia="ＭＳ ゴシック" w:hAnsi="Book Antiqua" w:cs="Times New Roman"/>
          <w:sz w:val="24"/>
          <w:szCs w:val="24"/>
        </w:rPr>
        <w:t>5431</w:t>
      </w:r>
    </w:p>
    <w:p w14:paraId="045315A6" w14:textId="0C74F6AD" w:rsidR="0050374A" w:rsidRPr="00754EFB" w:rsidRDefault="0050374A">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b/>
          <w:sz w:val="24"/>
          <w:szCs w:val="24"/>
          <w:lang w:eastAsia="zh-CN"/>
        </w:rPr>
        <w:t>Fax:</w:t>
      </w:r>
      <w:r w:rsidR="00B91E73" w:rsidRPr="00754EFB">
        <w:rPr>
          <w:rFonts w:ascii="Book Antiqua" w:eastAsia="SimSun" w:hAnsi="Book Antiqua" w:cs="Times New Roman"/>
          <w:sz w:val="24"/>
          <w:szCs w:val="24"/>
          <w:lang w:eastAsia="zh-CN"/>
        </w:rPr>
        <w:t xml:space="preserve"> +81-43</w:t>
      </w:r>
      <w:r w:rsidR="002274E1" w:rsidRPr="00754EFB">
        <w:rPr>
          <w:rFonts w:ascii="Book Antiqua" w:eastAsia="SimSun" w:hAnsi="Book Antiqua" w:cs="Times New Roman"/>
          <w:sz w:val="24"/>
          <w:szCs w:val="24"/>
          <w:lang w:eastAsia="zh-CN"/>
        </w:rPr>
        <w:t>-</w:t>
      </w:r>
      <w:r w:rsidR="00B91E73" w:rsidRPr="00754EFB">
        <w:rPr>
          <w:rFonts w:ascii="Book Antiqua" w:eastAsia="SimSun" w:hAnsi="Book Antiqua" w:cs="Times New Roman"/>
          <w:sz w:val="24"/>
          <w:szCs w:val="24"/>
          <w:lang w:eastAsia="zh-CN"/>
        </w:rPr>
        <w:t>262</w:t>
      </w:r>
      <w:r w:rsidR="00993169" w:rsidRPr="00754EFB">
        <w:rPr>
          <w:rFonts w:ascii="Book Antiqua" w:eastAsia="SimSun" w:hAnsi="Book Antiqua" w:cs="Times New Roman"/>
          <w:sz w:val="24"/>
          <w:szCs w:val="24"/>
          <w:lang w:eastAsia="zh-CN"/>
        </w:rPr>
        <w:t>8680</w:t>
      </w:r>
    </w:p>
    <w:p w14:paraId="1559599B" w14:textId="77777777" w:rsidR="00BC192B" w:rsidRPr="00754EFB" w:rsidRDefault="00BC192B">
      <w:pPr>
        <w:snapToGrid w:val="0"/>
        <w:spacing w:line="360" w:lineRule="auto"/>
        <w:rPr>
          <w:rFonts w:ascii="Book Antiqua" w:eastAsia="ＭＳ ゴシック" w:hAnsi="Book Antiqua" w:cs="Times New Roman"/>
          <w:sz w:val="24"/>
          <w:szCs w:val="24"/>
        </w:rPr>
      </w:pPr>
    </w:p>
    <w:p w14:paraId="038BDE51" w14:textId="48FF55FF" w:rsidR="00E43876" w:rsidRPr="00754EFB" w:rsidRDefault="00E43876">
      <w:pPr>
        <w:snapToGrid w:val="0"/>
        <w:spacing w:line="360" w:lineRule="auto"/>
        <w:rPr>
          <w:rFonts w:ascii="Book Antiqua" w:eastAsia="SimSun" w:hAnsi="Book Antiqua"/>
          <w:b/>
          <w:sz w:val="24"/>
          <w:szCs w:val="24"/>
          <w:lang w:eastAsia="zh-CN"/>
        </w:rPr>
      </w:pPr>
      <w:bookmarkStart w:id="60" w:name="OLE_LINK75"/>
      <w:bookmarkStart w:id="61" w:name="OLE_LINK76"/>
      <w:bookmarkStart w:id="62" w:name="OLE_LINK269"/>
      <w:r w:rsidRPr="00754EFB">
        <w:rPr>
          <w:rFonts w:ascii="Book Antiqua" w:hAnsi="Book Antiqua"/>
          <w:b/>
          <w:sz w:val="24"/>
          <w:szCs w:val="24"/>
        </w:rPr>
        <w:t xml:space="preserve">Received: </w:t>
      </w:r>
      <w:r w:rsidRPr="00754EFB">
        <w:rPr>
          <w:rFonts w:ascii="Book Antiqua" w:eastAsia="SimSun" w:hAnsi="Book Antiqua"/>
          <w:sz w:val="24"/>
          <w:szCs w:val="24"/>
          <w:lang w:eastAsia="zh-CN"/>
        </w:rPr>
        <w:t>December 3</w:t>
      </w:r>
      <w:r w:rsidRPr="00754EFB">
        <w:rPr>
          <w:rFonts w:ascii="Book Antiqua" w:hAnsi="Book Antiqua"/>
          <w:sz w:val="24"/>
          <w:szCs w:val="24"/>
        </w:rPr>
        <w:t>, 201</w:t>
      </w:r>
      <w:r w:rsidRPr="00754EFB">
        <w:rPr>
          <w:rFonts w:ascii="Book Antiqua" w:eastAsia="SimSun" w:hAnsi="Book Antiqua"/>
          <w:sz w:val="24"/>
          <w:szCs w:val="24"/>
          <w:lang w:eastAsia="zh-CN"/>
        </w:rPr>
        <w:t>8</w:t>
      </w:r>
    </w:p>
    <w:p w14:paraId="27DC6D78" w14:textId="42FE37B8" w:rsidR="00E43876" w:rsidRPr="00754EFB" w:rsidRDefault="00E43876">
      <w:pPr>
        <w:snapToGrid w:val="0"/>
        <w:spacing w:line="360" w:lineRule="auto"/>
        <w:rPr>
          <w:rFonts w:ascii="Book Antiqua" w:hAnsi="Book Antiqua"/>
          <w:b/>
          <w:sz w:val="24"/>
          <w:szCs w:val="24"/>
        </w:rPr>
      </w:pPr>
      <w:r w:rsidRPr="00754EFB">
        <w:rPr>
          <w:rFonts w:ascii="Book Antiqua" w:hAnsi="Book Antiqua"/>
          <w:b/>
          <w:sz w:val="24"/>
          <w:szCs w:val="24"/>
        </w:rPr>
        <w:t xml:space="preserve">Peer-review started: </w:t>
      </w:r>
      <w:r w:rsidRPr="00754EFB">
        <w:rPr>
          <w:rFonts w:ascii="Book Antiqua" w:eastAsia="SimSun" w:hAnsi="Book Antiqua"/>
          <w:sz w:val="24"/>
          <w:szCs w:val="24"/>
          <w:lang w:eastAsia="zh-CN"/>
        </w:rPr>
        <w:t>December 3</w:t>
      </w:r>
      <w:r w:rsidRPr="00754EFB">
        <w:rPr>
          <w:rFonts w:ascii="Book Antiqua" w:hAnsi="Book Antiqua"/>
          <w:sz w:val="24"/>
          <w:szCs w:val="24"/>
        </w:rPr>
        <w:t>, 201</w:t>
      </w:r>
      <w:r w:rsidRPr="00754EFB">
        <w:rPr>
          <w:rFonts w:ascii="Book Antiqua" w:eastAsia="SimSun" w:hAnsi="Book Antiqua"/>
          <w:sz w:val="24"/>
          <w:szCs w:val="24"/>
          <w:lang w:eastAsia="zh-CN"/>
        </w:rPr>
        <w:t>8</w:t>
      </w:r>
    </w:p>
    <w:p w14:paraId="4E60563B" w14:textId="55C816A1" w:rsidR="00E43876" w:rsidRPr="00754EFB" w:rsidRDefault="00E43876">
      <w:pPr>
        <w:snapToGrid w:val="0"/>
        <w:spacing w:line="360" w:lineRule="auto"/>
        <w:rPr>
          <w:rFonts w:ascii="Book Antiqua" w:hAnsi="Book Antiqua"/>
          <w:b/>
          <w:sz w:val="24"/>
          <w:szCs w:val="24"/>
        </w:rPr>
      </w:pPr>
      <w:r w:rsidRPr="00754EFB">
        <w:rPr>
          <w:rFonts w:ascii="Book Antiqua" w:hAnsi="Book Antiqua"/>
          <w:b/>
          <w:sz w:val="24"/>
          <w:szCs w:val="24"/>
        </w:rPr>
        <w:t xml:space="preserve">First decision: </w:t>
      </w:r>
      <w:r w:rsidRPr="00754EFB">
        <w:rPr>
          <w:rFonts w:ascii="Book Antiqua" w:eastAsia="SimSun" w:hAnsi="Book Antiqua"/>
          <w:sz w:val="24"/>
          <w:szCs w:val="24"/>
          <w:lang w:eastAsia="zh-CN"/>
        </w:rPr>
        <w:t>January</w:t>
      </w:r>
      <w:r w:rsidRPr="00754EFB">
        <w:rPr>
          <w:rFonts w:ascii="Book Antiqua" w:hAnsi="Book Antiqua"/>
          <w:sz w:val="24"/>
          <w:szCs w:val="24"/>
        </w:rPr>
        <w:t xml:space="preserve"> </w:t>
      </w:r>
      <w:r w:rsidRPr="00754EFB">
        <w:rPr>
          <w:rFonts w:ascii="Book Antiqua" w:eastAsia="SimSun" w:hAnsi="Book Antiqua"/>
          <w:sz w:val="24"/>
          <w:szCs w:val="24"/>
          <w:lang w:eastAsia="zh-CN"/>
        </w:rPr>
        <w:t>30</w:t>
      </w:r>
      <w:r w:rsidRPr="00754EFB">
        <w:rPr>
          <w:rFonts w:ascii="Book Antiqua" w:hAnsi="Book Antiqua"/>
          <w:sz w:val="24"/>
          <w:szCs w:val="24"/>
        </w:rPr>
        <w:t>, 2019</w:t>
      </w:r>
    </w:p>
    <w:p w14:paraId="60D8F3C4" w14:textId="6369BE7B" w:rsidR="00E43876" w:rsidRPr="00754EFB" w:rsidRDefault="00E43876">
      <w:pPr>
        <w:snapToGrid w:val="0"/>
        <w:spacing w:line="360" w:lineRule="auto"/>
        <w:rPr>
          <w:rFonts w:ascii="Book Antiqua" w:hAnsi="Book Antiqua"/>
          <w:b/>
          <w:sz w:val="24"/>
          <w:szCs w:val="24"/>
        </w:rPr>
      </w:pPr>
      <w:r w:rsidRPr="00754EFB">
        <w:rPr>
          <w:rFonts w:ascii="Book Antiqua" w:hAnsi="Book Antiqua"/>
          <w:b/>
          <w:sz w:val="24"/>
          <w:szCs w:val="24"/>
        </w:rPr>
        <w:t xml:space="preserve">Revised: </w:t>
      </w:r>
      <w:r w:rsidRPr="00754EFB">
        <w:rPr>
          <w:rFonts w:ascii="Book Antiqua" w:hAnsi="Book Antiqua"/>
          <w:sz w:val="24"/>
          <w:szCs w:val="24"/>
        </w:rPr>
        <w:t>February 1</w:t>
      </w:r>
      <w:r w:rsidRPr="00754EFB">
        <w:rPr>
          <w:rFonts w:ascii="Book Antiqua" w:eastAsia="SimSun" w:hAnsi="Book Antiqua"/>
          <w:sz w:val="24"/>
          <w:szCs w:val="24"/>
          <w:lang w:eastAsia="zh-CN"/>
        </w:rPr>
        <w:t>3</w:t>
      </w:r>
      <w:r w:rsidRPr="00754EFB">
        <w:rPr>
          <w:rFonts w:ascii="Book Antiqua" w:hAnsi="Book Antiqua"/>
          <w:sz w:val="24"/>
          <w:szCs w:val="24"/>
        </w:rPr>
        <w:t>, 2019</w:t>
      </w:r>
    </w:p>
    <w:p w14:paraId="7E0C9A57" w14:textId="2A6C64D6" w:rsidR="00E43876" w:rsidRPr="00B45069" w:rsidRDefault="00E43876">
      <w:pPr>
        <w:snapToGrid w:val="0"/>
        <w:spacing w:line="360" w:lineRule="auto"/>
        <w:rPr>
          <w:rFonts w:ascii="Book Antiqua" w:hAnsi="Book Antiqua"/>
          <w:sz w:val="24"/>
          <w:szCs w:val="24"/>
          <w:rPrChange w:id="63" w:author="作成者">
            <w:rPr>
              <w:rFonts w:ascii="Book Antiqua" w:hAnsi="Book Antiqua"/>
              <w:color w:val="000000"/>
              <w:sz w:val="24"/>
              <w:szCs w:val="24"/>
            </w:rPr>
          </w:rPrChange>
        </w:rPr>
      </w:pPr>
      <w:r w:rsidRPr="00754EFB">
        <w:rPr>
          <w:rFonts w:ascii="Book Antiqua" w:hAnsi="Book Antiqua"/>
          <w:b/>
          <w:sz w:val="24"/>
          <w:szCs w:val="24"/>
        </w:rPr>
        <w:t>Accepted:</w:t>
      </w:r>
      <w:r w:rsidR="009B7405" w:rsidRPr="00754EFB">
        <w:rPr>
          <w:rFonts w:ascii="Book Antiqua" w:hAnsi="Book Antiqua"/>
          <w:sz w:val="24"/>
          <w:szCs w:val="24"/>
        </w:rPr>
        <w:t xml:space="preserve"> February 22, 2019</w:t>
      </w:r>
      <w:r w:rsidRPr="00754EFB">
        <w:rPr>
          <w:rFonts w:ascii="Book Antiqua" w:hAnsi="Book Antiqua"/>
          <w:b/>
          <w:sz w:val="24"/>
          <w:szCs w:val="24"/>
        </w:rPr>
        <w:t xml:space="preserve"> </w:t>
      </w:r>
    </w:p>
    <w:p w14:paraId="4489EA46" w14:textId="77777777" w:rsidR="00E43876" w:rsidRPr="0022221C" w:rsidRDefault="00E43876">
      <w:pPr>
        <w:snapToGrid w:val="0"/>
        <w:spacing w:line="360" w:lineRule="auto"/>
        <w:rPr>
          <w:rFonts w:ascii="Book Antiqua" w:hAnsi="Book Antiqua"/>
          <w:b/>
          <w:sz w:val="24"/>
          <w:szCs w:val="24"/>
        </w:rPr>
      </w:pPr>
      <w:r w:rsidRPr="00754EFB">
        <w:rPr>
          <w:rFonts w:ascii="Book Antiqua" w:hAnsi="Book Antiqua"/>
          <w:b/>
          <w:sz w:val="24"/>
          <w:szCs w:val="24"/>
        </w:rPr>
        <w:t>Article in press:</w:t>
      </w:r>
    </w:p>
    <w:p w14:paraId="79ED6434" w14:textId="77777777" w:rsidR="00E43876" w:rsidRPr="00754EFB" w:rsidRDefault="00E43876">
      <w:pPr>
        <w:snapToGrid w:val="0"/>
        <w:spacing w:line="360" w:lineRule="auto"/>
        <w:rPr>
          <w:rFonts w:ascii="Book Antiqua" w:hAnsi="Book Antiqua"/>
          <w:b/>
          <w:sz w:val="24"/>
          <w:szCs w:val="24"/>
        </w:rPr>
      </w:pPr>
      <w:r w:rsidRPr="00754EFB">
        <w:rPr>
          <w:rFonts w:ascii="Book Antiqua" w:hAnsi="Book Antiqua"/>
          <w:b/>
          <w:sz w:val="24"/>
          <w:szCs w:val="24"/>
        </w:rPr>
        <w:t>Published online:</w:t>
      </w:r>
    </w:p>
    <w:bookmarkEnd w:id="60"/>
    <w:bookmarkEnd w:id="61"/>
    <w:bookmarkEnd w:id="62"/>
    <w:p w14:paraId="7FCEEC19" w14:textId="77777777" w:rsidR="009F5ABD" w:rsidRPr="00754EFB" w:rsidRDefault="009F5ABD" w:rsidP="00B45069">
      <w:pPr>
        <w:widowControl/>
        <w:snapToGrid w:val="0"/>
        <w:spacing w:line="360" w:lineRule="auto"/>
        <w:jc w:val="left"/>
        <w:rPr>
          <w:ins w:id="64" w:author="作成者"/>
          <w:rFonts w:ascii="Book Antiqua" w:eastAsia="ＭＳ ゴシック" w:hAnsi="Book Antiqua" w:cs="Times New Roman"/>
          <w:b/>
          <w:sz w:val="24"/>
          <w:szCs w:val="24"/>
        </w:rPr>
        <w:pPrChange w:id="65" w:author="作成者">
          <w:pPr>
            <w:widowControl/>
            <w:jc w:val="left"/>
          </w:pPr>
        </w:pPrChange>
      </w:pPr>
      <w:ins w:id="66" w:author="作成者">
        <w:r w:rsidRPr="00754EFB">
          <w:rPr>
            <w:rFonts w:ascii="Book Antiqua" w:eastAsia="ＭＳ ゴシック" w:hAnsi="Book Antiqua" w:cs="Times New Roman"/>
            <w:b/>
            <w:sz w:val="24"/>
            <w:szCs w:val="24"/>
          </w:rPr>
          <w:br w:type="page"/>
        </w:r>
      </w:ins>
    </w:p>
    <w:p w14:paraId="55802FFD" w14:textId="4000F54A" w:rsidR="00AD0850" w:rsidRPr="00754EFB" w:rsidRDefault="00AD0850" w:rsidP="00DE1604">
      <w:pPr>
        <w:snapToGrid w:val="0"/>
        <w:spacing w:line="360" w:lineRule="auto"/>
        <w:rPr>
          <w:rFonts w:ascii="Book Antiqua" w:eastAsia="ＭＳ ゴシック" w:hAnsi="Book Antiqua" w:cs="Times New Roman"/>
          <w:b/>
          <w:sz w:val="24"/>
          <w:szCs w:val="24"/>
        </w:rPr>
      </w:pPr>
      <w:r w:rsidRPr="00754EFB">
        <w:rPr>
          <w:rFonts w:ascii="Book Antiqua" w:eastAsia="ＭＳ ゴシック" w:hAnsi="Book Antiqua" w:cs="Times New Roman"/>
          <w:b/>
          <w:sz w:val="24"/>
          <w:szCs w:val="24"/>
        </w:rPr>
        <w:lastRenderedPageBreak/>
        <w:t>Abstract</w:t>
      </w:r>
    </w:p>
    <w:p w14:paraId="2421959E" w14:textId="18813349" w:rsidR="0050374A" w:rsidRPr="00754EFB" w:rsidRDefault="0050374A" w:rsidP="00DE1604">
      <w:pPr>
        <w:snapToGrid w:val="0"/>
        <w:spacing w:line="360" w:lineRule="auto"/>
        <w:rPr>
          <w:rFonts w:ascii="Book Antiqua" w:hAnsi="Book Antiqua"/>
          <w:b/>
          <w:sz w:val="24"/>
          <w:szCs w:val="24"/>
        </w:rPr>
      </w:pPr>
      <w:r w:rsidRPr="00754EFB">
        <w:rPr>
          <w:rFonts w:ascii="Book Antiqua" w:hAnsi="Book Antiqua"/>
          <w:b/>
          <w:i/>
          <w:sz w:val="24"/>
          <w:szCs w:val="24"/>
        </w:rPr>
        <w:t>BACKGROUND</w:t>
      </w:r>
      <w:r w:rsidRPr="00754EFB">
        <w:rPr>
          <w:rFonts w:ascii="Book Antiqua" w:hAnsi="Book Antiqua"/>
          <w:b/>
          <w:sz w:val="24"/>
          <w:szCs w:val="24"/>
        </w:rPr>
        <w:t xml:space="preserve"> </w:t>
      </w:r>
    </w:p>
    <w:p w14:paraId="0438F7A5" w14:textId="6BA1B13D" w:rsidR="00C8749E" w:rsidRPr="00754EFB" w:rsidRDefault="00C8749E" w:rsidP="00DE1604">
      <w:pPr>
        <w:snapToGrid w:val="0"/>
        <w:spacing w:line="360" w:lineRule="auto"/>
        <w:rPr>
          <w:rFonts w:ascii="Book Antiqua" w:hAnsi="Book Antiqua"/>
          <w:sz w:val="24"/>
          <w:szCs w:val="24"/>
        </w:rPr>
      </w:pPr>
      <w:r w:rsidRPr="00754EFB">
        <w:rPr>
          <w:rFonts w:ascii="Book Antiqua" w:hAnsi="Book Antiqua"/>
          <w:sz w:val="24"/>
          <w:szCs w:val="24"/>
        </w:rPr>
        <w:t xml:space="preserve">Conventionally, the low </w:t>
      </w:r>
      <w:r w:rsidRPr="00754EFB">
        <w:rPr>
          <w:rFonts w:ascii="Book Antiqua" w:eastAsia="ＭＳ ゴシック" w:hAnsi="Book Antiqua" w:cs="Times New Roman"/>
          <w:sz w:val="24"/>
          <w:szCs w:val="24"/>
        </w:rPr>
        <w:t xml:space="preserve">luminous intensity, low image resolution, and difficulty in operation </w:t>
      </w:r>
      <w:del w:id="67" w:author="作成者">
        <w:r w:rsidRPr="00754EFB" w:rsidDel="0032406E">
          <w:rPr>
            <w:rFonts w:ascii="Book Antiqua" w:eastAsia="ＭＳ ゴシック" w:hAnsi="Book Antiqua" w:cs="Times New Roman"/>
            <w:sz w:val="24"/>
            <w:szCs w:val="24"/>
          </w:rPr>
          <w:delText>has</w:delText>
        </w:r>
      </w:del>
      <w:ins w:id="68" w:author="作成者">
        <w:r w:rsidR="0032406E" w:rsidRPr="00754EFB">
          <w:rPr>
            <w:rFonts w:ascii="Book Antiqua" w:eastAsia="ＭＳ ゴシック" w:hAnsi="Book Antiqua" w:cs="Times New Roman"/>
            <w:sz w:val="24"/>
            <w:szCs w:val="24"/>
          </w:rPr>
          <w:t>have</w:t>
        </w:r>
      </w:ins>
      <w:r w:rsidRPr="00754EFB">
        <w:rPr>
          <w:rFonts w:ascii="Book Antiqua" w:eastAsia="ＭＳ ゴシック" w:hAnsi="Book Antiqua" w:cs="Times New Roman"/>
          <w:sz w:val="24"/>
          <w:szCs w:val="24"/>
        </w:rPr>
        <w:t xml:space="preserve"> been reported with the ultrathin endoscope. However</w:t>
      </w:r>
      <w:ins w:id="69" w:author="作成者">
        <w:r w:rsidR="00485D68" w:rsidRPr="00754EFB">
          <w:rPr>
            <w:rFonts w:ascii="Book Antiqua" w:eastAsia="ＭＳ ゴシック" w:hAnsi="Book Antiqua" w:cs="Times New Roman"/>
            <w:sz w:val="24"/>
            <w:szCs w:val="24"/>
          </w:rPr>
          <w:t>,</w:t>
        </w:r>
      </w:ins>
      <w:r w:rsidRPr="00754EFB">
        <w:rPr>
          <w:rFonts w:ascii="Book Antiqua" w:eastAsia="ＭＳ ゴシック" w:hAnsi="Book Antiqua" w:cs="Times New Roman"/>
          <w:sz w:val="24"/>
          <w:szCs w:val="24"/>
        </w:rPr>
        <w:t xml:space="preserve"> it has markedly advanced recently. The improvement of the diagnostic ability </w:t>
      </w:r>
      <w:del w:id="70" w:author="作成者">
        <w:r w:rsidRPr="00754EFB" w:rsidDel="00E25E69">
          <w:rPr>
            <w:rFonts w:ascii="Book Antiqua" w:eastAsia="ＭＳ ゴシック" w:hAnsi="Book Antiqua" w:cs="Times New Roman"/>
            <w:sz w:val="24"/>
            <w:szCs w:val="24"/>
          </w:rPr>
          <w:delText xml:space="preserve">has been </w:delText>
        </w:r>
      </w:del>
      <w:ins w:id="71" w:author="作成者">
        <w:r w:rsidR="00E25E69" w:rsidRPr="00754EFB">
          <w:rPr>
            <w:rFonts w:ascii="Book Antiqua" w:eastAsia="ＭＳ ゴシック" w:hAnsi="Book Antiqua" w:cs="Times New Roman"/>
            <w:sz w:val="24"/>
            <w:szCs w:val="24"/>
          </w:rPr>
          <w:t xml:space="preserve">is </w:t>
        </w:r>
      </w:ins>
      <w:r w:rsidRPr="00754EFB">
        <w:rPr>
          <w:rFonts w:ascii="Book Antiqua" w:eastAsia="ＭＳ ゴシック" w:hAnsi="Book Antiqua" w:cs="Times New Roman"/>
          <w:sz w:val="24"/>
          <w:szCs w:val="24"/>
        </w:rPr>
        <w:t>expected.</w:t>
      </w:r>
    </w:p>
    <w:p w14:paraId="31BDE463" w14:textId="77777777" w:rsidR="00AD0850" w:rsidRPr="00754EFB" w:rsidRDefault="00AD0850" w:rsidP="00763DF9">
      <w:pPr>
        <w:snapToGrid w:val="0"/>
        <w:spacing w:line="360" w:lineRule="auto"/>
        <w:rPr>
          <w:rFonts w:ascii="Book Antiqua" w:eastAsia="ＭＳ ゴシック" w:hAnsi="Book Antiqua" w:cs="Times New Roman"/>
          <w:i/>
          <w:sz w:val="24"/>
          <w:szCs w:val="24"/>
        </w:rPr>
      </w:pPr>
    </w:p>
    <w:p w14:paraId="4A4E5CC4" w14:textId="77777777" w:rsidR="00CF20AD" w:rsidRPr="00754EFB" w:rsidRDefault="00CF20AD" w:rsidP="00754EFB">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AIM</w:t>
      </w:r>
    </w:p>
    <w:p w14:paraId="1FCF4808" w14:textId="58111206" w:rsidR="00950EF1" w:rsidRPr="00754EFB" w:rsidRDefault="00A523A0" w:rsidP="0022221C">
      <w:pPr>
        <w:snapToGrid w:val="0"/>
        <w:spacing w:line="360" w:lineRule="auto"/>
        <w:rPr>
          <w:rFonts w:ascii="Book Antiqua" w:eastAsia="ＭＳ ゴシック" w:hAnsi="Book Antiqua" w:cs="Times New Roman"/>
          <w:sz w:val="24"/>
          <w:szCs w:val="24"/>
        </w:rPr>
      </w:pPr>
      <w:r w:rsidRPr="00754EFB">
        <w:rPr>
          <w:rFonts w:ascii="Book Antiqua" w:eastAsia="SimSun" w:hAnsi="Book Antiqua" w:cs="Times New Roman"/>
          <w:sz w:val="24"/>
          <w:szCs w:val="24"/>
          <w:lang w:eastAsia="zh-CN"/>
        </w:rPr>
        <w:t xml:space="preserve">To compare the </w:t>
      </w:r>
      <w:r w:rsidR="003819C2" w:rsidRPr="00754EFB">
        <w:rPr>
          <w:rFonts w:ascii="Book Antiqua" w:eastAsia="ＭＳ ゴシック" w:hAnsi="Book Antiqua" w:cs="Times New Roman"/>
          <w:sz w:val="24"/>
          <w:szCs w:val="24"/>
        </w:rPr>
        <w:t xml:space="preserve">early gastric </w:t>
      </w:r>
      <w:r w:rsidR="00F25770" w:rsidRPr="00754EFB">
        <w:rPr>
          <w:rFonts w:ascii="Book Antiqua" w:eastAsia="ＭＳ ゴシック" w:hAnsi="Book Antiqua" w:cs="Times New Roman"/>
          <w:sz w:val="24"/>
          <w:szCs w:val="24"/>
        </w:rPr>
        <w:t>cancer diagnos</w:t>
      </w:r>
      <w:r w:rsidR="00C05BA5" w:rsidRPr="00754EFB">
        <w:rPr>
          <w:rFonts w:ascii="Book Antiqua" w:eastAsia="ＭＳ ゴシック" w:hAnsi="Book Antiqua" w:cs="Times New Roman"/>
          <w:sz w:val="24"/>
          <w:szCs w:val="24"/>
        </w:rPr>
        <w:t>tic</w:t>
      </w:r>
      <w:r w:rsidR="003819C2" w:rsidRPr="00754EFB">
        <w:rPr>
          <w:rFonts w:ascii="Book Antiqua" w:eastAsia="ＭＳ ゴシック" w:hAnsi="Book Antiqua" w:cs="Times New Roman"/>
          <w:sz w:val="24"/>
          <w:szCs w:val="24"/>
        </w:rPr>
        <w:t xml:space="preserve"> </w:t>
      </w:r>
      <w:r w:rsidR="006C4ED0" w:rsidRPr="00754EFB">
        <w:rPr>
          <w:rFonts w:ascii="Book Antiqua" w:eastAsia="ＭＳ ゴシック" w:hAnsi="Book Antiqua" w:cs="Times New Roman"/>
          <w:sz w:val="24"/>
          <w:szCs w:val="24"/>
        </w:rPr>
        <w:t>ability</w:t>
      </w:r>
      <w:r w:rsidR="003819C2" w:rsidRPr="00754EFB">
        <w:rPr>
          <w:rFonts w:ascii="Book Antiqua" w:eastAsia="ＭＳ ゴシック" w:hAnsi="Book Antiqua" w:cs="Times New Roman"/>
          <w:sz w:val="24"/>
          <w:szCs w:val="24"/>
        </w:rPr>
        <w:t xml:space="preserve"> of </w:t>
      </w:r>
      <w:r w:rsidR="005947C1" w:rsidRPr="00754EFB">
        <w:rPr>
          <w:rFonts w:ascii="Book Antiqua" w:eastAsia="ＭＳ ゴシック" w:hAnsi="Book Antiqua" w:cs="Times New Roman"/>
          <w:sz w:val="24"/>
          <w:szCs w:val="24"/>
        </w:rPr>
        <w:t xml:space="preserve">an </w:t>
      </w:r>
      <w:r w:rsidR="003819C2" w:rsidRPr="00754EFB">
        <w:rPr>
          <w:rFonts w:ascii="Book Antiqua" w:eastAsia="ＭＳ ゴシック" w:hAnsi="Book Antiqua" w:cs="Times New Roman"/>
          <w:sz w:val="24"/>
          <w:szCs w:val="24"/>
        </w:rPr>
        <w:t xml:space="preserve">ultrathin endoscope loaded with </w:t>
      </w:r>
      <w:r w:rsidR="005947C1" w:rsidRPr="00754EFB">
        <w:rPr>
          <w:rFonts w:ascii="Book Antiqua" w:eastAsia="ＭＳ ゴシック" w:hAnsi="Book Antiqua" w:cs="Times New Roman"/>
          <w:sz w:val="24"/>
          <w:szCs w:val="24"/>
        </w:rPr>
        <w:t xml:space="preserve">a </w:t>
      </w:r>
      <w:r w:rsidR="00A57CBA" w:rsidRPr="00754EFB">
        <w:rPr>
          <w:rFonts w:ascii="Book Antiqua" w:eastAsia="ＭＳ ゴシック" w:hAnsi="Book Antiqua" w:cs="Times New Roman"/>
          <w:sz w:val="24"/>
          <w:szCs w:val="24"/>
        </w:rPr>
        <w:t>laser light source</w:t>
      </w:r>
      <w:r w:rsidR="002B3433" w:rsidRPr="00754EFB">
        <w:rPr>
          <w:rFonts w:ascii="Book Antiqua" w:eastAsia="ＭＳ ゴシック" w:hAnsi="Book Antiqua" w:cs="Times New Roman"/>
          <w:sz w:val="24"/>
          <w:szCs w:val="24"/>
        </w:rPr>
        <w:t xml:space="preserve"> </w:t>
      </w:r>
      <w:r w:rsidRPr="00754EFB">
        <w:rPr>
          <w:rFonts w:ascii="Book Antiqua" w:eastAsia="SimSun" w:hAnsi="Book Antiqua" w:cs="Times New Roman"/>
          <w:sz w:val="24"/>
          <w:szCs w:val="24"/>
          <w:lang w:eastAsia="zh-CN"/>
        </w:rPr>
        <w:t xml:space="preserve">and </w:t>
      </w:r>
      <w:r w:rsidR="002B3433" w:rsidRPr="00754EFB">
        <w:rPr>
          <w:rFonts w:ascii="Book Antiqua" w:eastAsia="ＭＳ ゴシック" w:hAnsi="Book Antiqua" w:cs="Times New Roman"/>
          <w:sz w:val="24"/>
          <w:szCs w:val="24"/>
        </w:rPr>
        <w:t>that of the conventional endoscope.</w:t>
      </w:r>
    </w:p>
    <w:p w14:paraId="0A64432B" w14:textId="77777777" w:rsidR="0050374A" w:rsidRPr="00754EFB" w:rsidRDefault="0050374A">
      <w:pPr>
        <w:snapToGrid w:val="0"/>
        <w:spacing w:line="360" w:lineRule="auto"/>
        <w:rPr>
          <w:rFonts w:ascii="Book Antiqua" w:eastAsia="SimSun" w:hAnsi="Book Antiqua" w:cs="Times New Roman"/>
          <w:i/>
          <w:sz w:val="24"/>
          <w:szCs w:val="24"/>
          <w:lang w:eastAsia="zh-CN"/>
        </w:rPr>
      </w:pPr>
    </w:p>
    <w:p w14:paraId="56D5C0AF" w14:textId="371E3C06" w:rsidR="00CF20AD" w:rsidRPr="00754EFB" w:rsidRDefault="00CF20AD">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METHODS</w:t>
      </w:r>
    </w:p>
    <w:p w14:paraId="6E0B21A3" w14:textId="30158C98" w:rsidR="00950EF1" w:rsidRPr="00754EFB" w:rsidRDefault="002B3433">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 xml:space="preserve">The </w:t>
      </w:r>
      <w:r w:rsidR="00AB1135" w:rsidRPr="00754EFB">
        <w:rPr>
          <w:rFonts w:ascii="Book Antiqua" w:eastAsia="ＭＳ ゴシック" w:hAnsi="Book Antiqua" w:cs="Times New Roman"/>
          <w:sz w:val="24"/>
          <w:szCs w:val="24"/>
        </w:rPr>
        <w:t xml:space="preserve">target </w:t>
      </w:r>
      <w:r w:rsidR="003022C1" w:rsidRPr="00754EFB">
        <w:rPr>
          <w:rFonts w:ascii="Book Antiqua" w:eastAsia="ＭＳ ゴシック" w:hAnsi="Book Antiqua" w:cs="Times New Roman"/>
          <w:sz w:val="24"/>
          <w:szCs w:val="24"/>
        </w:rPr>
        <w:t xml:space="preserve">subjects </w:t>
      </w:r>
      <w:r w:rsidRPr="00754EFB">
        <w:rPr>
          <w:rFonts w:ascii="Book Antiqua" w:eastAsia="ＭＳ ゴシック" w:hAnsi="Book Antiqua" w:cs="Times New Roman"/>
          <w:sz w:val="24"/>
          <w:szCs w:val="24"/>
        </w:rPr>
        <w:t xml:space="preserve">were 375 consecutive patients who underwent endoscopy at </w:t>
      </w:r>
      <w:r w:rsidR="005947C1" w:rsidRPr="00754EFB">
        <w:rPr>
          <w:rFonts w:ascii="Book Antiqua" w:eastAsia="ＭＳ ゴシック" w:hAnsi="Book Antiqua" w:cs="Times New Roman"/>
          <w:sz w:val="24"/>
          <w:szCs w:val="24"/>
        </w:rPr>
        <w:t xml:space="preserve">our </w:t>
      </w:r>
      <w:r w:rsidRPr="00754EFB">
        <w:rPr>
          <w:rFonts w:ascii="Book Antiqua" w:eastAsia="ＭＳ ゴシック" w:hAnsi="Book Antiqua" w:cs="Times New Roman"/>
          <w:sz w:val="24"/>
          <w:szCs w:val="24"/>
        </w:rPr>
        <w:t>hospital for post-</w:t>
      </w:r>
      <w:r w:rsidR="0055550A" w:rsidRPr="00754EFB">
        <w:rPr>
          <w:rFonts w:ascii="Book Antiqua" w:eastAsia="ＭＳ ゴシック" w:hAnsi="Book Antiqua" w:cs="Times New Roman"/>
          <w:sz w:val="24"/>
          <w:szCs w:val="24"/>
        </w:rPr>
        <w:t>e</w:t>
      </w:r>
      <w:r w:rsidR="00A523A0" w:rsidRPr="00754EFB">
        <w:rPr>
          <w:rFonts w:ascii="Book Antiqua" w:eastAsia="ＭＳ ゴシック" w:hAnsi="Book Antiqua" w:cs="Times New Roman"/>
          <w:sz w:val="24"/>
          <w:szCs w:val="24"/>
        </w:rPr>
        <w:t>ndoscopic submucosal dissection</w:t>
      </w:r>
      <w:r w:rsidRPr="00754EFB">
        <w:rPr>
          <w:rFonts w:ascii="Book Antiqua" w:eastAsia="ＭＳ ゴシック" w:hAnsi="Book Antiqua" w:cs="Times New Roman"/>
          <w:sz w:val="24"/>
          <w:szCs w:val="24"/>
        </w:rPr>
        <w:t xml:space="preserve"> follow-up of gastric cancer from January to </w:t>
      </w:r>
      <w:r w:rsidR="00CD0998" w:rsidRPr="00754EFB">
        <w:rPr>
          <w:rFonts w:ascii="Book Antiqua" w:eastAsia="ＭＳ ゴシック" w:hAnsi="Book Antiqua" w:cs="Times New Roman"/>
          <w:sz w:val="24"/>
          <w:szCs w:val="24"/>
        </w:rPr>
        <w:t>A</w:t>
      </w:r>
      <w:r w:rsidRPr="00754EFB">
        <w:rPr>
          <w:rFonts w:ascii="Book Antiqua" w:eastAsia="ＭＳ ゴシック" w:hAnsi="Book Antiqua" w:cs="Times New Roman"/>
          <w:sz w:val="24"/>
          <w:szCs w:val="24"/>
        </w:rPr>
        <w:t>ugust 2018</w:t>
      </w:r>
      <w:r w:rsidR="00CD0998" w:rsidRPr="00754EFB">
        <w:rPr>
          <w:rFonts w:ascii="Book Antiqua" w:eastAsia="ＭＳ ゴシック" w:hAnsi="Book Antiqua" w:cs="Times New Roman"/>
          <w:sz w:val="24"/>
          <w:szCs w:val="24"/>
        </w:rPr>
        <w:t xml:space="preserve">. </w:t>
      </w:r>
      <w:r w:rsidR="005947C1" w:rsidRPr="00754EFB">
        <w:rPr>
          <w:rFonts w:ascii="Book Antiqua" w:eastAsia="ＭＳ ゴシック" w:hAnsi="Book Antiqua" w:cs="Times New Roman"/>
          <w:sz w:val="24"/>
          <w:szCs w:val="24"/>
        </w:rPr>
        <w:t xml:space="preserve">During </w:t>
      </w:r>
      <w:r w:rsidR="00CD0998" w:rsidRPr="00754EFB">
        <w:rPr>
          <w:rFonts w:ascii="Book Antiqua" w:eastAsia="ＭＳ ゴシック" w:hAnsi="Book Antiqua" w:cs="Times New Roman"/>
          <w:sz w:val="24"/>
          <w:szCs w:val="24"/>
        </w:rPr>
        <w:t>endoscopy, the ultrathin endoscope was used in 140 patients (37.3%)</w:t>
      </w:r>
      <w:r w:rsidR="007270D1" w:rsidRPr="00754EFB">
        <w:rPr>
          <w:rFonts w:ascii="Book Antiqua" w:eastAsia="ＭＳ ゴシック" w:hAnsi="Book Antiqua" w:cs="Times New Roman"/>
          <w:sz w:val="24"/>
          <w:szCs w:val="24"/>
        </w:rPr>
        <w:t>,</w:t>
      </w:r>
      <w:r w:rsidR="00CD0998" w:rsidRPr="00754EFB">
        <w:rPr>
          <w:rFonts w:ascii="Book Antiqua" w:eastAsia="ＭＳ ゴシック" w:hAnsi="Book Antiqua" w:cs="Times New Roman"/>
          <w:sz w:val="24"/>
          <w:szCs w:val="24"/>
        </w:rPr>
        <w:t xml:space="preserve"> and the conventional endoscope was used in 235 patients (62.7%). </w:t>
      </w:r>
      <w:r w:rsidR="005947C1" w:rsidRPr="00754EFB">
        <w:rPr>
          <w:rFonts w:ascii="Book Antiqua" w:eastAsia="ＭＳ ゴシック" w:hAnsi="Book Antiqua" w:cs="Times New Roman"/>
          <w:sz w:val="24"/>
          <w:szCs w:val="24"/>
        </w:rPr>
        <w:t>P</w:t>
      </w:r>
      <w:r w:rsidR="00CD0998" w:rsidRPr="00754EFB">
        <w:rPr>
          <w:rFonts w:ascii="Book Antiqua" w:eastAsia="ＭＳ ゴシック" w:hAnsi="Book Antiqua" w:cs="Times New Roman"/>
          <w:sz w:val="24"/>
          <w:szCs w:val="24"/>
        </w:rPr>
        <w:t xml:space="preserve">atient background </w:t>
      </w:r>
      <w:r w:rsidR="005947C1" w:rsidRPr="00754EFB">
        <w:rPr>
          <w:rFonts w:ascii="Book Antiqua" w:eastAsia="ＭＳ ゴシック" w:hAnsi="Book Antiqua" w:cs="Times New Roman"/>
          <w:sz w:val="24"/>
          <w:szCs w:val="24"/>
        </w:rPr>
        <w:t xml:space="preserve">was </w:t>
      </w:r>
      <w:r w:rsidR="00CD0998" w:rsidRPr="00754EFB">
        <w:rPr>
          <w:rFonts w:ascii="Book Antiqua" w:eastAsia="ＭＳ ゴシック" w:hAnsi="Book Antiqua" w:cs="Times New Roman"/>
          <w:sz w:val="24"/>
          <w:szCs w:val="24"/>
        </w:rPr>
        <w:t xml:space="preserve">adjusted using the </w:t>
      </w:r>
      <w:r w:rsidR="00D737CC" w:rsidRPr="00754EFB">
        <w:rPr>
          <w:rFonts w:ascii="Book Antiqua" w:eastAsia="ＭＳ ゴシック" w:hAnsi="Book Antiqua" w:cs="Times New Roman"/>
          <w:sz w:val="24"/>
          <w:szCs w:val="24"/>
        </w:rPr>
        <w:t>propensity score matching method</w:t>
      </w:r>
      <w:r w:rsidR="005B053C" w:rsidRPr="00754EFB">
        <w:rPr>
          <w:rFonts w:ascii="Book Antiqua" w:eastAsia="ＭＳ ゴシック" w:hAnsi="Book Antiqua" w:cs="Times New Roman"/>
          <w:sz w:val="24"/>
          <w:szCs w:val="24"/>
        </w:rPr>
        <w:t>,</w:t>
      </w:r>
      <w:r w:rsidR="00D737CC" w:rsidRPr="00754EFB">
        <w:rPr>
          <w:rFonts w:ascii="Book Antiqua" w:eastAsia="ＭＳ ゴシック" w:hAnsi="Book Antiqua" w:cs="Times New Roman"/>
          <w:sz w:val="24"/>
          <w:szCs w:val="24"/>
        </w:rPr>
        <w:t xml:space="preserve"> and gastric cancer detection </w:t>
      </w:r>
      <w:r w:rsidR="008060E6" w:rsidRPr="00754EFB">
        <w:rPr>
          <w:rFonts w:ascii="Book Antiqua" w:eastAsia="ＭＳ ゴシック" w:hAnsi="Book Antiqua" w:cs="Times New Roman"/>
          <w:sz w:val="24"/>
          <w:szCs w:val="24"/>
        </w:rPr>
        <w:t>ability</w:t>
      </w:r>
      <w:r w:rsidR="00D737CC" w:rsidRPr="00754EFB">
        <w:rPr>
          <w:rFonts w:ascii="Book Antiqua" w:eastAsia="ＭＳ ゴシック" w:hAnsi="Book Antiqua" w:cs="Times New Roman"/>
          <w:sz w:val="24"/>
          <w:szCs w:val="24"/>
        </w:rPr>
        <w:t xml:space="preserve"> was evaluated in the two groups.</w:t>
      </w:r>
      <w:r w:rsidR="00CD0998" w:rsidRPr="00754EFB">
        <w:rPr>
          <w:rFonts w:ascii="Book Antiqua" w:eastAsia="ＭＳ ゴシック" w:hAnsi="Book Antiqua" w:cs="Times New Roman"/>
          <w:sz w:val="24"/>
          <w:szCs w:val="24"/>
        </w:rPr>
        <w:t xml:space="preserve"> </w:t>
      </w:r>
    </w:p>
    <w:p w14:paraId="43718EAE" w14:textId="77777777" w:rsidR="0050374A" w:rsidRPr="00754EFB" w:rsidRDefault="0050374A">
      <w:pPr>
        <w:snapToGrid w:val="0"/>
        <w:spacing w:line="360" w:lineRule="auto"/>
        <w:rPr>
          <w:rFonts w:ascii="Book Antiqua" w:eastAsia="SimSun" w:hAnsi="Book Antiqua" w:cs="Times New Roman"/>
          <w:i/>
          <w:sz w:val="24"/>
          <w:szCs w:val="24"/>
          <w:lang w:eastAsia="zh-CN"/>
        </w:rPr>
      </w:pPr>
    </w:p>
    <w:p w14:paraId="1DF18DBF" w14:textId="5D44A498" w:rsidR="00CF20AD" w:rsidRPr="00754EFB" w:rsidRDefault="00CF20AD">
      <w:pPr>
        <w:snapToGrid w:val="0"/>
        <w:spacing w:line="360" w:lineRule="auto"/>
        <w:rPr>
          <w:rFonts w:ascii="Book Antiqua" w:eastAsia="SimSun" w:hAnsi="Book Antiqua" w:cs="Times New Roman"/>
          <w:b/>
          <w:i/>
          <w:sz w:val="24"/>
          <w:szCs w:val="24"/>
          <w:lang w:eastAsia="zh-CN"/>
        </w:rPr>
      </w:pPr>
      <w:r w:rsidRPr="00754EFB">
        <w:rPr>
          <w:rFonts w:ascii="Book Antiqua" w:eastAsia="ＭＳ ゴシック" w:hAnsi="Book Antiqua" w:cs="Times New Roman"/>
          <w:b/>
          <w:i/>
          <w:sz w:val="24"/>
          <w:szCs w:val="24"/>
        </w:rPr>
        <w:t>RESULTS</w:t>
      </w:r>
    </w:p>
    <w:p w14:paraId="030A9BDC" w14:textId="2D6B4F82" w:rsidR="009B5FC3" w:rsidRPr="00754EFB" w:rsidRDefault="00A7636D">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The gastric cancer detection rate was 7.8% in the ultrathin endoscope group and 7.0% in the conventional endoscope group, and the mean intragastric observation time was 4.1</w:t>
      </w:r>
      <w:r w:rsidR="00F654DE" w:rsidRPr="00754EFB">
        <w:rPr>
          <w:rFonts w:ascii="Book Antiqua" w:eastAsia="ＭＳ ゴシック" w:hAnsi="Book Antiqua" w:cs="Times New Roman"/>
          <w:sz w:val="24"/>
          <w:szCs w:val="24"/>
        </w:rPr>
        <w:t xml:space="preserve"> ± </w:t>
      </w:r>
      <w:r w:rsidRPr="00754EFB">
        <w:rPr>
          <w:rFonts w:ascii="Book Antiqua" w:eastAsia="ＭＳ ゴシック" w:hAnsi="Book Antiqua" w:cs="Times New Roman"/>
          <w:sz w:val="24"/>
          <w:szCs w:val="24"/>
        </w:rPr>
        <w:t>1.7 min in the ultrathin endoscope group and 4.1</w:t>
      </w:r>
      <w:r w:rsidR="00A523A0" w:rsidRPr="00754EFB">
        <w:rPr>
          <w:rFonts w:ascii="Book Antiqua" w:eastAsia="SimSun" w:hAnsi="Book Antiqua" w:cs="Times New Roman"/>
          <w:sz w:val="24"/>
          <w:szCs w:val="24"/>
          <w:lang w:eastAsia="zh-CN"/>
        </w:rPr>
        <w:t xml:space="preserve"> </w:t>
      </w:r>
      <w:r w:rsidR="00F654DE" w:rsidRPr="00754EFB">
        <w:rPr>
          <w:rFonts w:ascii="Book Antiqua" w:eastAsia="ＭＳ ゴシック" w:hAnsi="Book Antiqua" w:cs="Times New Roman"/>
          <w:sz w:val="24"/>
          <w:szCs w:val="24"/>
        </w:rPr>
        <w:t xml:space="preserve">± </w:t>
      </w:r>
      <w:r w:rsidRPr="00754EFB">
        <w:rPr>
          <w:rFonts w:ascii="Book Antiqua" w:eastAsia="ＭＳ ゴシック" w:hAnsi="Book Antiqua" w:cs="Times New Roman"/>
          <w:sz w:val="24"/>
          <w:szCs w:val="24"/>
        </w:rPr>
        <w:t xml:space="preserve">1.9 min in the conventional endoscope group, showing no significant differences between the groups. </w:t>
      </w:r>
      <w:r w:rsidR="00234E04" w:rsidRPr="00754EFB">
        <w:rPr>
          <w:rFonts w:ascii="Book Antiqua" w:eastAsia="ＭＳ ゴシック" w:hAnsi="Book Antiqua" w:cs="Times New Roman"/>
          <w:sz w:val="24"/>
          <w:szCs w:val="24"/>
        </w:rPr>
        <w:t>Moreover</w:t>
      </w:r>
      <w:r w:rsidR="00AB59BF" w:rsidRPr="00754EFB">
        <w:rPr>
          <w:rFonts w:ascii="Book Antiqua" w:eastAsia="ＭＳ ゴシック" w:hAnsi="Book Antiqua" w:cs="Times New Roman"/>
          <w:sz w:val="24"/>
          <w:szCs w:val="24"/>
        </w:rPr>
        <w:t xml:space="preserve">, the </w:t>
      </w:r>
      <w:r w:rsidR="009C566B" w:rsidRPr="00754EFB">
        <w:rPr>
          <w:rFonts w:ascii="Book Antiqua" w:eastAsia="ＭＳ ゴシック" w:hAnsi="Book Antiqua" w:cs="Times New Roman"/>
          <w:sz w:val="24"/>
          <w:szCs w:val="24"/>
        </w:rPr>
        <w:t>biopsy implementation rate</w:t>
      </w:r>
      <w:r w:rsidR="00AB59BF" w:rsidRPr="00754EFB">
        <w:rPr>
          <w:rFonts w:ascii="Book Antiqua" w:eastAsia="ＭＳ ゴシック" w:hAnsi="Book Antiqua" w:cs="Times New Roman"/>
          <w:sz w:val="24"/>
          <w:szCs w:val="24"/>
        </w:rPr>
        <w:t xml:space="preserve"> was 31.8% in the ultrathin endoscope group and 41.1% in the conventional endoscope group, and the biopsy prediction rate was 17.9% and 13.2%, respectively, showing no significant differences between the groups. </w:t>
      </w:r>
    </w:p>
    <w:p w14:paraId="767B7CAE" w14:textId="77777777" w:rsidR="0050374A" w:rsidRPr="00754EFB" w:rsidRDefault="0050374A">
      <w:pPr>
        <w:snapToGrid w:val="0"/>
        <w:spacing w:line="360" w:lineRule="auto"/>
        <w:rPr>
          <w:rFonts w:ascii="Book Antiqua" w:eastAsia="SimSun" w:hAnsi="Book Antiqua" w:cs="Times New Roman"/>
          <w:i/>
          <w:sz w:val="24"/>
          <w:szCs w:val="24"/>
          <w:lang w:eastAsia="zh-CN"/>
        </w:rPr>
      </w:pPr>
    </w:p>
    <w:p w14:paraId="67A6A5C2" w14:textId="10D541C6" w:rsidR="00CF20AD" w:rsidRPr="00754EFB" w:rsidRDefault="00CF20AD">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CONCLUSION</w:t>
      </w:r>
    </w:p>
    <w:p w14:paraId="3FEF7FCB" w14:textId="6C1DF80B" w:rsidR="00950EF1" w:rsidRPr="00754EFB" w:rsidRDefault="00121EFE">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 xml:space="preserve">The gastric </w:t>
      </w:r>
      <w:r w:rsidR="00F25770" w:rsidRPr="00754EFB">
        <w:rPr>
          <w:rFonts w:ascii="Book Antiqua" w:eastAsia="ＭＳ ゴシック" w:hAnsi="Book Antiqua" w:cs="Times New Roman"/>
          <w:sz w:val="24"/>
          <w:szCs w:val="24"/>
        </w:rPr>
        <w:t>cancer diagnos</w:t>
      </w:r>
      <w:r w:rsidR="00C05BA5" w:rsidRPr="00754EFB">
        <w:rPr>
          <w:rFonts w:ascii="Book Antiqua" w:eastAsia="ＭＳ ゴシック" w:hAnsi="Book Antiqua" w:cs="Times New Roman"/>
          <w:sz w:val="24"/>
          <w:szCs w:val="24"/>
        </w:rPr>
        <w:t>tic</w:t>
      </w:r>
      <w:r w:rsidRPr="00754EFB">
        <w:rPr>
          <w:rFonts w:ascii="Book Antiqua" w:eastAsia="ＭＳ ゴシック" w:hAnsi="Book Antiqua" w:cs="Times New Roman"/>
          <w:sz w:val="24"/>
          <w:szCs w:val="24"/>
        </w:rPr>
        <w:t xml:space="preserve"> </w:t>
      </w:r>
      <w:r w:rsidR="005035E5" w:rsidRPr="00754EFB">
        <w:rPr>
          <w:rFonts w:ascii="Book Antiqua" w:eastAsia="ＭＳ ゴシック" w:hAnsi="Book Antiqua" w:cs="Times New Roman"/>
          <w:sz w:val="24"/>
          <w:szCs w:val="24"/>
        </w:rPr>
        <w:t>ability</w:t>
      </w:r>
      <w:r w:rsidRPr="00754EFB">
        <w:rPr>
          <w:rFonts w:ascii="Book Antiqua" w:eastAsia="ＭＳ ゴシック" w:hAnsi="Book Antiqua" w:cs="Times New Roman"/>
          <w:sz w:val="24"/>
          <w:szCs w:val="24"/>
        </w:rPr>
        <w:t xml:space="preserve"> of the ultrathin endoscope </w:t>
      </w:r>
      <w:r w:rsidR="00894FAF" w:rsidRPr="00754EFB">
        <w:rPr>
          <w:rFonts w:ascii="Book Antiqua" w:eastAsia="ＭＳ ゴシック" w:hAnsi="Book Antiqua" w:cs="Times New Roman"/>
          <w:sz w:val="24"/>
          <w:szCs w:val="24"/>
        </w:rPr>
        <w:t xml:space="preserve">loaded with a laser light source </w:t>
      </w:r>
      <w:r w:rsidRPr="00754EFB">
        <w:rPr>
          <w:rFonts w:ascii="Book Antiqua" w:eastAsia="ＭＳ ゴシック" w:hAnsi="Book Antiqua" w:cs="Times New Roman"/>
          <w:sz w:val="24"/>
          <w:szCs w:val="24"/>
        </w:rPr>
        <w:t>was comparable to that of the conventional endoscope</w:t>
      </w:r>
      <w:r w:rsidR="005947C1" w:rsidRPr="00754EFB">
        <w:rPr>
          <w:rFonts w:ascii="Book Antiqua" w:eastAsia="ＭＳ ゴシック" w:hAnsi="Book Antiqua" w:cs="Times New Roman"/>
          <w:sz w:val="24"/>
          <w:szCs w:val="24"/>
        </w:rPr>
        <w:t>. T</w:t>
      </w:r>
      <w:r w:rsidRPr="00754EFB">
        <w:rPr>
          <w:rFonts w:ascii="Book Antiqua" w:eastAsia="ＭＳ ゴシック" w:hAnsi="Book Antiqua" w:cs="Times New Roman"/>
          <w:sz w:val="24"/>
          <w:szCs w:val="24"/>
        </w:rPr>
        <w:t xml:space="preserve">he observation </w:t>
      </w:r>
      <w:r w:rsidRPr="00754EFB">
        <w:rPr>
          <w:rFonts w:ascii="Book Antiqua" w:eastAsia="ＭＳ ゴシック" w:hAnsi="Book Antiqua" w:cs="Times New Roman"/>
          <w:sz w:val="24"/>
          <w:szCs w:val="24"/>
        </w:rPr>
        <w:lastRenderedPageBreak/>
        <w:t xml:space="preserve">time was also comparable. </w:t>
      </w:r>
      <w:r w:rsidR="00234E04" w:rsidRPr="00754EFB">
        <w:rPr>
          <w:rFonts w:ascii="Book Antiqua" w:eastAsia="ＭＳ ゴシック" w:hAnsi="Book Antiqua" w:cs="Times New Roman"/>
          <w:sz w:val="24"/>
          <w:szCs w:val="24"/>
        </w:rPr>
        <w:t>Thus,</w:t>
      </w:r>
      <w:r w:rsidRPr="00754EFB">
        <w:rPr>
          <w:rFonts w:ascii="Book Antiqua" w:eastAsia="ＭＳ ゴシック" w:hAnsi="Book Antiqua" w:cs="Times New Roman"/>
          <w:sz w:val="24"/>
          <w:szCs w:val="24"/>
        </w:rPr>
        <w:t xml:space="preserve"> endoscopy using the ultrathin endoscope loaded with </w:t>
      </w:r>
      <w:r w:rsidR="00A57CBA" w:rsidRPr="00754EFB">
        <w:rPr>
          <w:rFonts w:ascii="Book Antiqua" w:eastAsia="ＭＳ ゴシック" w:hAnsi="Book Antiqua" w:cs="Times New Roman"/>
          <w:sz w:val="24"/>
          <w:szCs w:val="24"/>
        </w:rPr>
        <w:t>the laser light source</w:t>
      </w:r>
      <w:r w:rsidRPr="00754EFB">
        <w:rPr>
          <w:rFonts w:ascii="Book Antiqua" w:eastAsia="ＭＳ ゴシック" w:hAnsi="Book Antiqua" w:cs="Times New Roman"/>
          <w:sz w:val="24"/>
          <w:szCs w:val="24"/>
        </w:rPr>
        <w:t xml:space="preserve"> would be the first option in screening examinations of gastric cancer</w:t>
      </w:r>
      <w:del w:id="72" w:author="作成者">
        <w:r w:rsidRPr="00754EFB" w:rsidDel="00C65D8B">
          <w:rPr>
            <w:rFonts w:ascii="Book Antiqua" w:eastAsia="ＭＳ ゴシック" w:hAnsi="Book Antiqua" w:cs="Times New Roman"/>
            <w:sz w:val="24"/>
            <w:szCs w:val="24"/>
          </w:rPr>
          <w:delText>, owing</w:delText>
        </w:r>
      </w:del>
      <w:ins w:id="73" w:author="作成者">
        <w:r w:rsidR="00C65D8B" w:rsidRPr="00754EFB">
          <w:rPr>
            <w:rFonts w:ascii="Book Antiqua" w:eastAsia="ＭＳ ゴシック" w:hAnsi="Book Antiqua" w:cs="Times New Roman"/>
            <w:sz w:val="24"/>
            <w:szCs w:val="24"/>
          </w:rPr>
          <w:t xml:space="preserve"> due</w:t>
        </w:r>
      </w:ins>
      <w:r w:rsidRPr="00754EFB">
        <w:rPr>
          <w:rFonts w:ascii="Book Antiqua" w:eastAsia="ＭＳ ゴシック" w:hAnsi="Book Antiqua" w:cs="Times New Roman"/>
          <w:sz w:val="24"/>
          <w:szCs w:val="24"/>
        </w:rPr>
        <w:t xml:space="preserve"> to </w:t>
      </w:r>
      <w:del w:id="74" w:author="作成者">
        <w:r w:rsidRPr="00754EFB" w:rsidDel="00C65D8B">
          <w:rPr>
            <w:rFonts w:ascii="Book Antiqua" w:eastAsia="ＭＳ ゴシック" w:hAnsi="Book Antiqua" w:cs="Times New Roman"/>
            <w:sz w:val="24"/>
            <w:szCs w:val="24"/>
          </w:rPr>
          <w:delText xml:space="preserve">the </w:delText>
        </w:r>
      </w:del>
      <w:ins w:id="75" w:author="作成者">
        <w:r w:rsidR="00C65D8B" w:rsidRPr="00754EFB">
          <w:rPr>
            <w:rFonts w:ascii="Book Antiqua" w:eastAsia="ＭＳ ゴシック" w:hAnsi="Book Antiqua" w:cs="Times New Roman"/>
            <w:sz w:val="24"/>
            <w:szCs w:val="24"/>
          </w:rPr>
          <w:t xml:space="preserve">its </w:t>
        </w:r>
      </w:ins>
      <w:r w:rsidRPr="00754EFB">
        <w:rPr>
          <w:rFonts w:ascii="Book Antiqua" w:eastAsia="ＭＳ ゴシック" w:hAnsi="Book Antiqua" w:cs="Times New Roman"/>
          <w:sz w:val="24"/>
          <w:szCs w:val="24"/>
        </w:rPr>
        <w:t xml:space="preserve">low invasion. </w:t>
      </w:r>
    </w:p>
    <w:p w14:paraId="16749982" w14:textId="77777777" w:rsidR="006C4ED0" w:rsidRPr="00754EFB" w:rsidRDefault="006C4ED0">
      <w:pPr>
        <w:snapToGrid w:val="0"/>
        <w:spacing w:line="360" w:lineRule="auto"/>
        <w:rPr>
          <w:rFonts w:ascii="Book Antiqua" w:eastAsia="SimSun" w:hAnsi="Book Antiqua" w:cs="Times New Roman"/>
          <w:sz w:val="24"/>
          <w:szCs w:val="24"/>
          <w:lang w:eastAsia="zh-CN"/>
        </w:rPr>
      </w:pPr>
    </w:p>
    <w:p w14:paraId="2D231A6E" w14:textId="069B9D3F" w:rsidR="00950EF1" w:rsidRPr="00754EFB" w:rsidRDefault="00A523A0">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b/>
          <w:bCs/>
          <w:sz w:val="24"/>
          <w:szCs w:val="24"/>
        </w:rPr>
        <w:t>Key words:</w:t>
      </w:r>
      <w:r w:rsidRPr="00754EFB">
        <w:rPr>
          <w:rFonts w:ascii="Book Antiqua" w:eastAsia="SimSun" w:hAnsi="Book Antiqua" w:cs="Times New Roman"/>
          <w:b/>
          <w:bCs/>
          <w:sz w:val="24"/>
          <w:szCs w:val="24"/>
          <w:lang w:eastAsia="zh-CN"/>
        </w:rPr>
        <w:t xml:space="preserve"> </w:t>
      </w:r>
      <w:bookmarkStart w:id="76" w:name="OLE_LINK376"/>
      <w:bookmarkStart w:id="77" w:name="OLE_LINK377"/>
      <w:r w:rsidRPr="00754EFB">
        <w:rPr>
          <w:rFonts w:ascii="Book Antiqua" w:eastAsia="ＭＳ ゴシック" w:hAnsi="Book Antiqua" w:cs="Times New Roman"/>
          <w:sz w:val="24"/>
          <w:szCs w:val="24"/>
        </w:rPr>
        <w:t>Conventional endoscope</w:t>
      </w:r>
      <w:r w:rsidRPr="00754EFB">
        <w:rPr>
          <w:rFonts w:ascii="Book Antiqua" w:eastAsia="SimSun" w:hAnsi="Book Antiqua" w:cs="Times New Roman"/>
          <w:sz w:val="24"/>
          <w:szCs w:val="24"/>
          <w:lang w:eastAsia="zh-CN"/>
        </w:rPr>
        <w:t>;</w:t>
      </w:r>
      <w:r w:rsidR="00C27FCC" w:rsidRPr="00754EFB">
        <w:rPr>
          <w:rFonts w:ascii="Book Antiqua" w:eastAsia="ＭＳ ゴシック" w:hAnsi="Book Antiqua" w:cs="Times New Roman"/>
          <w:sz w:val="24"/>
          <w:szCs w:val="24"/>
        </w:rPr>
        <w:t xml:space="preserve"> </w:t>
      </w:r>
      <w:r w:rsidRPr="00754EFB">
        <w:rPr>
          <w:rFonts w:ascii="Book Antiqua" w:eastAsia="ＭＳ ゴシック" w:hAnsi="Book Antiqua" w:cs="Times New Roman"/>
          <w:sz w:val="24"/>
          <w:szCs w:val="24"/>
        </w:rPr>
        <w:t>Gastric cancer</w:t>
      </w:r>
      <w:r w:rsidRPr="00754EFB">
        <w:rPr>
          <w:rFonts w:ascii="Book Antiqua" w:eastAsia="SimSun" w:hAnsi="Book Antiqua" w:cs="Times New Roman"/>
          <w:sz w:val="24"/>
          <w:szCs w:val="24"/>
          <w:lang w:eastAsia="zh-CN"/>
        </w:rPr>
        <w:t>;</w:t>
      </w:r>
      <w:r w:rsidR="00C27FCC" w:rsidRPr="00754EFB">
        <w:rPr>
          <w:rFonts w:ascii="Book Antiqua" w:eastAsia="ＭＳ ゴシック" w:hAnsi="Book Antiqua" w:cs="Times New Roman"/>
          <w:sz w:val="24"/>
          <w:szCs w:val="24"/>
        </w:rPr>
        <w:t xml:space="preserve"> </w:t>
      </w:r>
      <w:r w:rsidRPr="00754EFB">
        <w:rPr>
          <w:rFonts w:ascii="Book Antiqua" w:eastAsia="ＭＳ ゴシック" w:hAnsi="Book Antiqua" w:cs="Times New Roman"/>
          <w:sz w:val="24"/>
          <w:szCs w:val="24"/>
        </w:rPr>
        <w:t>Laser light source</w:t>
      </w:r>
      <w:r w:rsidRPr="00754EFB">
        <w:rPr>
          <w:rFonts w:ascii="Book Antiqua" w:eastAsia="SimSun" w:hAnsi="Book Antiqua" w:cs="Times New Roman"/>
          <w:sz w:val="24"/>
          <w:szCs w:val="24"/>
          <w:lang w:eastAsia="zh-CN"/>
        </w:rPr>
        <w:t xml:space="preserve">; </w:t>
      </w:r>
      <w:r w:rsidRPr="00754EFB">
        <w:rPr>
          <w:rFonts w:ascii="Book Antiqua" w:eastAsia="ＭＳ ゴシック" w:hAnsi="Book Antiqua" w:cs="Times New Roman"/>
          <w:sz w:val="24"/>
          <w:szCs w:val="24"/>
        </w:rPr>
        <w:t>Screening</w:t>
      </w:r>
      <w:r w:rsidRPr="00754EFB">
        <w:rPr>
          <w:rFonts w:ascii="Book Antiqua" w:eastAsia="SimSun" w:hAnsi="Book Antiqua" w:cs="Times New Roman"/>
          <w:sz w:val="24"/>
          <w:szCs w:val="24"/>
          <w:lang w:eastAsia="zh-CN"/>
        </w:rPr>
        <w:t>;</w:t>
      </w:r>
      <w:r w:rsidR="004D58DF" w:rsidRPr="00754EFB">
        <w:rPr>
          <w:rFonts w:ascii="Book Antiqua" w:eastAsia="ＭＳ ゴシック" w:hAnsi="Book Antiqua" w:cs="Times New Roman"/>
          <w:sz w:val="24"/>
          <w:szCs w:val="24"/>
        </w:rPr>
        <w:t xml:space="preserve"> </w:t>
      </w:r>
      <w:r w:rsidRPr="00754EFB">
        <w:rPr>
          <w:rFonts w:ascii="Book Antiqua" w:eastAsia="ＭＳ ゴシック" w:hAnsi="Book Antiqua" w:cs="Times New Roman"/>
          <w:sz w:val="24"/>
          <w:szCs w:val="24"/>
        </w:rPr>
        <w:t>U</w:t>
      </w:r>
      <w:r w:rsidR="004D58DF" w:rsidRPr="00754EFB">
        <w:rPr>
          <w:rFonts w:ascii="Book Antiqua" w:eastAsia="ＭＳ ゴシック" w:hAnsi="Book Antiqua" w:cs="Times New Roman"/>
          <w:sz w:val="24"/>
          <w:szCs w:val="24"/>
        </w:rPr>
        <w:t>ltrathin endoscope</w:t>
      </w:r>
      <w:bookmarkEnd w:id="76"/>
      <w:bookmarkEnd w:id="77"/>
    </w:p>
    <w:p w14:paraId="36B9B8E4" w14:textId="77777777" w:rsidR="00950EF1" w:rsidRPr="00754EFB" w:rsidRDefault="00950EF1">
      <w:pPr>
        <w:snapToGrid w:val="0"/>
        <w:spacing w:line="360" w:lineRule="auto"/>
        <w:rPr>
          <w:rFonts w:ascii="Book Antiqua" w:eastAsia="SimSun" w:hAnsi="Book Antiqua" w:cs="Times New Roman"/>
          <w:sz w:val="24"/>
          <w:szCs w:val="24"/>
          <w:lang w:eastAsia="zh-CN"/>
        </w:rPr>
      </w:pPr>
    </w:p>
    <w:p w14:paraId="1610CA6F" w14:textId="5ECD4A0D" w:rsidR="00A523A0" w:rsidRPr="00754EFB" w:rsidRDefault="00A523A0">
      <w:pPr>
        <w:snapToGrid w:val="0"/>
        <w:spacing w:line="360" w:lineRule="auto"/>
        <w:rPr>
          <w:rFonts w:ascii="Book Antiqua" w:eastAsia="SimSun" w:hAnsi="Book Antiqua" w:cs="Times New Roman"/>
          <w:bCs/>
          <w:sz w:val="24"/>
          <w:szCs w:val="24"/>
          <w:lang w:eastAsia="zh-CN"/>
        </w:rPr>
      </w:pPr>
      <w:bookmarkStart w:id="78" w:name="OLE_LINK378"/>
      <w:bookmarkStart w:id="79" w:name="OLE_LINK379"/>
      <w:r w:rsidRPr="00754EFB">
        <w:rPr>
          <w:rFonts w:ascii="Book Antiqua" w:eastAsia="SimSun" w:hAnsi="Book Antiqua" w:cs="Times New Roman"/>
          <w:b/>
          <w:bCs/>
          <w:sz w:val="24"/>
          <w:szCs w:val="24"/>
          <w:lang w:eastAsia="zh-CN"/>
        </w:rPr>
        <w:t xml:space="preserve">© The Author(s) 2019. </w:t>
      </w:r>
      <w:r w:rsidRPr="00754EFB">
        <w:rPr>
          <w:rFonts w:ascii="Book Antiqua" w:eastAsia="SimSun" w:hAnsi="Book Antiqua" w:cs="Times New Roman"/>
          <w:bCs/>
          <w:sz w:val="24"/>
          <w:szCs w:val="24"/>
          <w:lang w:eastAsia="zh-CN"/>
        </w:rPr>
        <w:t>Published by Baishideng Publishing Group Inc. All rights reserved.</w:t>
      </w:r>
    </w:p>
    <w:bookmarkEnd w:id="78"/>
    <w:bookmarkEnd w:id="79"/>
    <w:p w14:paraId="52C621F0" w14:textId="77777777" w:rsidR="00A523A0" w:rsidRPr="00754EFB" w:rsidRDefault="00A523A0">
      <w:pPr>
        <w:snapToGrid w:val="0"/>
        <w:spacing w:line="360" w:lineRule="auto"/>
        <w:rPr>
          <w:rFonts w:ascii="Book Antiqua" w:eastAsia="SimSun" w:hAnsi="Book Antiqua" w:cs="Times New Roman"/>
          <w:sz w:val="24"/>
          <w:szCs w:val="24"/>
          <w:lang w:eastAsia="zh-CN"/>
        </w:rPr>
      </w:pPr>
    </w:p>
    <w:p w14:paraId="551BD599" w14:textId="1AEC25CC" w:rsidR="0050374A" w:rsidRPr="00754EFB" w:rsidRDefault="0050374A">
      <w:pPr>
        <w:snapToGrid w:val="0"/>
        <w:spacing w:line="360" w:lineRule="auto"/>
        <w:rPr>
          <w:rFonts w:ascii="Book Antiqua" w:eastAsia="Arial Unicode MS" w:hAnsi="Book Antiqua" w:cs="Arial Unicode MS"/>
          <w:sz w:val="24"/>
          <w:szCs w:val="24"/>
        </w:rPr>
      </w:pPr>
      <w:bookmarkStart w:id="80" w:name="OLE_LINK19"/>
      <w:bookmarkStart w:id="81" w:name="OLE_LINK20"/>
      <w:r w:rsidRPr="00754EFB">
        <w:rPr>
          <w:rFonts w:ascii="Book Antiqua" w:eastAsia="Arial Unicode MS" w:hAnsi="Book Antiqua" w:cs="Arial Unicode MS"/>
          <w:b/>
          <w:sz w:val="24"/>
          <w:szCs w:val="24"/>
        </w:rPr>
        <w:t>Core tip</w:t>
      </w:r>
      <w:r w:rsidRPr="00754EFB">
        <w:rPr>
          <w:rFonts w:ascii="Book Antiqua" w:eastAsia="Arial Unicode MS" w:hAnsi="Book Antiqua" w:cs="Arial Unicode MS"/>
          <w:b/>
          <w:sz w:val="24"/>
          <w:szCs w:val="24"/>
          <w:lang w:eastAsia="zh-CN"/>
        </w:rPr>
        <w:t>:</w:t>
      </w:r>
      <w:bookmarkEnd w:id="80"/>
      <w:bookmarkEnd w:id="81"/>
      <w:r w:rsidRPr="00754EFB">
        <w:rPr>
          <w:rFonts w:ascii="Book Antiqua" w:eastAsia="Arial Unicode MS" w:hAnsi="Book Antiqua" w:cs="Arial Unicode MS"/>
          <w:b/>
          <w:sz w:val="24"/>
          <w:szCs w:val="24"/>
        </w:rPr>
        <w:t xml:space="preserve"> </w:t>
      </w:r>
      <w:r w:rsidR="00C8749E" w:rsidRPr="00754EFB">
        <w:rPr>
          <w:rFonts w:ascii="Book Antiqua" w:eastAsia="ＭＳ ゴシック" w:hAnsi="Book Antiqua" w:cs="Times New Roman"/>
          <w:sz w:val="24"/>
          <w:szCs w:val="24"/>
        </w:rPr>
        <w:t xml:space="preserve">The gastric cancer diagnostic ability of the ultrathin endoscope loaded with a laser light source </w:t>
      </w:r>
      <w:r w:rsidR="00E52B56" w:rsidRPr="00754EFB">
        <w:rPr>
          <w:rFonts w:ascii="Book Antiqua" w:eastAsia="ＭＳ ゴシック" w:hAnsi="Book Antiqua" w:cs="Times New Roman"/>
          <w:sz w:val="24"/>
          <w:szCs w:val="24"/>
        </w:rPr>
        <w:t>is</w:t>
      </w:r>
      <w:r w:rsidR="00C8749E" w:rsidRPr="00754EFB">
        <w:rPr>
          <w:rFonts w:ascii="Book Antiqua" w:eastAsia="ＭＳ ゴシック" w:hAnsi="Book Antiqua" w:cs="Times New Roman"/>
          <w:sz w:val="24"/>
          <w:szCs w:val="24"/>
        </w:rPr>
        <w:t xml:space="preserve"> comparable to that of the conventional endoscope</w:t>
      </w:r>
      <w:r w:rsidR="00E52B56" w:rsidRPr="00754EFB">
        <w:rPr>
          <w:rFonts w:ascii="Book Antiqua" w:eastAsia="ＭＳ ゴシック" w:hAnsi="Book Antiqua" w:cs="Times New Roman"/>
          <w:sz w:val="24"/>
          <w:szCs w:val="24"/>
        </w:rPr>
        <w:t>.</w:t>
      </w:r>
      <w:r w:rsidR="00C8749E" w:rsidRPr="00754EFB">
        <w:rPr>
          <w:rFonts w:ascii="Book Antiqua" w:eastAsia="ＭＳ ゴシック" w:hAnsi="Book Antiqua" w:cs="Times New Roman"/>
          <w:sz w:val="24"/>
          <w:szCs w:val="24"/>
        </w:rPr>
        <w:t xml:space="preserve"> </w:t>
      </w:r>
      <w:r w:rsidR="00E52B56" w:rsidRPr="00754EFB">
        <w:rPr>
          <w:rFonts w:ascii="Book Antiqua" w:eastAsia="ＭＳ ゴシック" w:hAnsi="Book Antiqua" w:cs="Times New Roman"/>
          <w:sz w:val="24"/>
          <w:szCs w:val="24"/>
        </w:rPr>
        <w:t xml:space="preserve">From the view of low invasion, the ultrathin endoscope is superior to the conventional endoscope. </w:t>
      </w:r>
      <w:r w:rsidR="00C8749E" w:rsidRPr="00754EFB">
        <w:rPr>
          <w:rFonts w:ascii="Book Antiqua" w:eastAsia="ＭＳ ゴシック" w:hAnsi="Book Antiqua" w:cs="Times New Roman"/>
          <w:sz w:val="24"/>
          <w:szCs w:val="24"/>
        </w:rPr>
        <w:t>Thus, endoscopy using the ultrathin endoscope loaded with the laser light source would be the first option in screening examinations of gastric c</w:t>
      </w:r>
      <w:r w:rsidR="00E52B56" w:rsidRPr="00754EFB">
        <w:rPr>
          <w:rFonts w:ascii="Book Antiqua" w:eastAsia="ＭＳ ゴシック" w:hAnsi="Book Antiqua" w:cs="Times New Roman"/>
          <w:sz w:val="24"/>
          <w:szCs w:val="24"/>
        </w:rPr>
        <w:t>ancer</w:t>
      </w:r>
      <w:r w:rsidR="00C8749E" w:rsidRPr="00754EFB">
        <w:rPr>
          <w:rFonts w:ascii="Book Antiqua" w:eastAsia="ＭＳ ゴシック" w:hAnsi="Book Antiqua" w:cs="Times New Roman"/>
          <w:sz w:val="24"/>
          <w:szCs w:val="24"/>
        </w:rPr>
        <w:t xml:space="preserve">. </w:t>
      </w:r>
    </w:p>
    <w:p w14:paraId="2DEE7DF9" w14:textId="77777777" w:rsidR="00DD002C" w:rsidRPr="00754EFB" w:rsidRDefault="00DD002C">
      <w:pPr>
        <w:snapToGrid w:val="0"/>
        <w:spacing w:line="360" w:lineRule="auto"/>
        <w:rPr>
          <w:rFonts w:ascii="Book Antiqua" w:eastAsia="SimSun" w:hAnsi="Book Antiqua" w:cs="Times New Roman"/>
          <w:sz w:val="24"/>
          <w:szCs w:val="24"/>
          <w:lang w:eastAsia="zh-CN"/>
        </w:rPr>
      </w:pPr>
    </w:p>
    <w:p w14:paraId="50DAC187" w14:textId="093A1DA6" w:rsidR="00DD002C" w:rsidRPr="0022221C" w:rsidRDefault="00DD002C">
      <w:pPr>
        <w:snapToGrid w:val="0"/>
        <w:spacing w:line="360" w:lineRule="auto"/>
        <w:rPr>
          <w:rFonts w:ascii="Book Antiqua" w:eastAsia="SimSun" w:hAnsi="Book Antiqua" w:cs="Times New Roman"/>
          <w:sz w:val="24"/>
          <w:szCs w:val="24"/>
          <w:lang w:eastAsia="zh-CN"/>
        </w:rPr>
      </w:pPr>
      <w:r w:rsidRPr="00754EFB">
        <w:rPr>
          <w:rFonts w:ascii="Book Antiqua" w:eastAsia="ＭＳ ゴシック" w:hAnsi="Book Antiqua" w:cs="Times New Roman"/>
          <w:sz w:val="24"/>
          <w:szCs w:val="24"/>
        </w:rPr>
        <w:t xml:space="preserve">Suzuki </w:t>
      </w:r>
      <w:r w:rsidRPr="00754EFB">
        <w:rPr>
          <w:rFonts w:ascii="Book Antiqua" w:eastAsia="SimSun" w:hAnsi="Book Antiqua" w:cs="Times New Roman"/>
          <w:sz w:val="24"/>
          <w:szCs w:val="24"/>
          <w:lang w:eastAsia="zh-CN"/>
        </w:rPr>
        <w:t xml:space="preserve">T, </w:t>
      </w:r>
      <w:r w:rsidRPr="00754EFB">
        <w:rPr>
          <w:rFonts w:ascii="Book Antiqua" w:eastAsia="ＭＳ ゴシック" w:hAnsi="Book Antiqua" w:cs="Times New Roman"/>
          <w:sz w:val="24"/>
          <w:szCs w:val="24"/>
        </w:rPr>
        <w:t xml:space="preserve">Kitagawa </w:t>
      </w:r>
      <w:r w:rsidRPr="00754EFB">
        <w:rPr>
          <w:rFonts w:ascii="Book Antiqua" w:eastAsia="SimSun" w:hAnsi="Book Antiqua" w:cs="Times New Roman"/>
          <w:sz w:val="24"/>
          <w:szCs w:val="24"/>
          <w:lang w:eastAsia="zh-CN"/>
        </w:rPr>
        <w:t xml:space="preserve">Y, </w:t>
      </w:r>
      <w:r w:rsidRPr="00754EFB">
        <w:rPr>
          <w:rFonts w:ascii="Book Antiqua" w:eastAsia="ＭＳ ゴシック" w:hAnsi="Book Antiqua" w:cs="Times New Roman"/>
          <w:sz w:val="24"/>
          <w:szCs w:val="24"/>
        </w:rPr>
        <w:t xml:space="preserve">Nankinzan </w:t>
      </w:r>
      <w:r w:rsidRPr="00754EFB">
        <w:rPr>
          <w:rFonts w:ascii="Book Antiqua" w:eastAsia="SimSun" w:hAnsi="Book Antiqua" w:cs="Times New Roman"/>
          <w:sz w:val="24"/>
          <w:szCs w:val="24"/>
          <w:lang w:eastAsia="zh-CN"/>
        </w:rPr>
        <w:t xml:space="preserve">R, </w:t>
      </w:r>
      <w:r w:rsidRPr="00754EFB">
        <w:rPr>
          <w:rFonts w:ascii="Book Antiqua" w:eastAsia="ＭＳ ゴシック" w:hAnsi="Book Antiqua" w:cs="Times New Roman"/>
          <w:sz w:val="24"/>
          <w:szCs w:val="24"/>
        </w:rPr>
        <w:t xml:space="preserve">Yamaguchi </w:t>
      </w:r>
      <w:r w:rsidRPr="00754EFB">
        <w:rPr>
          <w:rFonts w:ascii="Book Antiqua" w:eastAsia="SimSun" w:hAnsi="Book Antiqua" w:cs="Times New Roman"/>
          <w:sz w:val="24"/>
          <w:szCs w:val="24"/>
          <w:lang w:eastAsia="zh-CN"/>
        </w:rPr>
        <w:t xml:space="preserve">T. </w:t>
      </w:r>
      <w:r w:rsidRPr="00754EFB">
        <w:rPr>
          <w:rFonts w:ascii="Book Antiqua" w:eastAsia="ＭＳ ゴシック" w:hAnsi="Book Antiqua" w:cs="Times New Roman"/>
          <w:sz w:val="24"/>
          <w:szCs w:val="24"/>
        </w:rPr>
        <w:t>Early gastric cancer diagnostic ability of ultrathin endoscope loaded with laser light source</w:t>
      </w:r>
      <w:r w:rsidRPr="00754EFB">
        <w:rPr>
          <w:rFonts w:ascii="Book Antiqua" w:eastAsia="SimSun" w:hAnsi="Book Antiqua" w:cs="Times New Roman"/>
          <w:sz w:val="24"/>
          <w:szCs w:val="24"/>
          <w:lang w:eastAsia="zh-CN"/>
        </w:rPr>
        <w:t xml:space="preserve">. </w:t>
      </w:r>
      <w:r w:rsidRPr="00B45069">
        <w:rPr>
          <w:rFonts w:ascii="Book Antiqua" w:hAnsi="Book Antiqua" w:cs="Arial"/>
          <w:i/>
          <w:sz w:val="24"/>
          <w:szCs w:val="24"/>
          <w:shd w:val="clear" w:color="auto" w:fill="FFFFFF"/>
          <w:rPrChange w:id="82" w:author="作成者">
            <w:rPr>
              <w:rFonts w:ascii="Book Antiqua" w:hAnsi="Book Antiqua" w:cs="Arial"/>
              <w:i/>
              <w:color w:val="222222"/>
              <w:sz w:val="24"/>
              <w:szCs w:val="24"/>
              <w:shd w:val="clear" w:color="auto" w:fill="FFFFFF"/>
            </w:rPr>
          </w:rPrChange>
        </w:rPr>
        <w:t>World J Gastroenterol</w:t>
      </w:r>
      <w:r w:rsidRPr="00B45069">
        <w:rPr>
          <w:rFonts w:ascii="Book Antiqua" w:eastAsia="SimSun" w:hAnsi="Book Antiqua" w:cs="Arial"/>
          <w:i/>
          <w:sz w:val="24"/>
          <w:szCs w:val="24"/>
          <w:shd w:val="clear" w:color="auto" w:fill="FFFFFF"/>
          <w:lang w:eastAsia="zh-CN"/>
          <w:rPrChange w:id="83" w:author="作成者">
            <w:rPr>
              <w:rFonts w:ascii="Book Antiqua" w:eastAsia="SimSun" w:hAnsi="Book Antiqua" w:cs="Arial"/>
              <w:i/>
              <w:color w:val="222222"/>
              <w:sz w:val="24"/>
              <w:szCs w:val="24"/>
              <w:shd w:val="clear" w:color="auto" w:fill="FFFFFF"/>
              <w:lang w:eastAsia="zh-CN"/>
            </w:rPr>
          </w:rPrChange>
        </w:rPr>
        <w:t xml:space="preserve"> </w:t>
      </w:r>
      <w:r w:rsidRPr="00B45069">
        <w:rPr>
          <w:rFonts w:ascii="Book Antiqua" w:eastAsia="SimSun" w:hAnsi="Book Antiqua" w:cs="Arial"/>
          <w:sz w:val="24"/>
          <w:szCs w:val="24"/>
          <w:shd w:val="clear" w:color="auto" w:fill="FFFFFF"/>
          <w:lang w:eastAsia="zh-CN"/>
          <w:rPrChange w:id="84" w:author="作成者">
            <w:rPr>
              <w:rFonts w:ascii="Book Antiqua" w:eastAsia="SimSun" w:hAnsi="Book Antiqua" w:cs="Arial"/>
              <w:color w:val="222222"/>
              <w:sz w:val="24"/>
              <w:szCs w:val="24"/>
              <w:shd w:val="clear" w:color="auto" w:fill="FFFFFF"/>
              <w:lang w:eastAsia="zh-CN"/>
            </w:rPr>
          </w:rPrChange>
        </w:rPr>
        <w:t>2019; In press</w:t>
      </w:r>
    </w:p>
    <w:p w14:paraId="48D8F5A5" w14:textId="77777777" w:rsidR="00DF322A" w:rsidRPr="00754EFB" w:rsidRDefault="00DF322A">
      <w:pPr>
        <w:snapToGrid w:val="0"/>
        <w:spacing w:line="360" w:lineRule="auto"/>
        <w:rPr>
          <w:rFonts w:ascii="Book Antiqua" w:eastAsia="SimSun" w:hAnsi="Book Antiqua" w:cs="Times New Roman"/>
          <w:sz w:val="24"/>
          <w:szCs w:val="24"/>
          <w:lang w:eastAsia="zh-CN"/>
        </w:rPr>
      </w:pPr>
    </w:p>
    <w:p w14:paraId="34DE2280" w14:textId="5EED35DF" w:rsidR="0050374A" w:rsidRPr="00754EFB" w:rsidRDefault="0050374A">
      <w:pPr>
        <w:widowControl/>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br w:type="page"/>
      </w:r>
    </w:p>
    <w:p w14:paraId="361D242C" w14:textId="500A6E03" w:rsidR="00950EF1" w:rsidRPr="00754EFB" w:rsidRDefault="008F53B8">
      <w:pPr>
        <w:snapToGrid w:val="0"/>
        <w:spacing w:line="360" w:lineRule="auto"/>
        <w:rPr>
          <w:rFonts w:ascii="Book Antiqua" w:eastAsia="SimSun" w:hAnsi="Book Antiqua" w:cs="Times New Roman"/>
          <w:b/>
          <w:sz w:val="24"/>
          <w:szCs w:val="24"/>
          <w:lang w:eastAsia="zh-CN"/>
        </w:rPr>
      </w:pPr>
      <w:r w:rsidRPr="00754EFB">
        <w:rPr>
          <w:rFonts w:ascii="Book Antiqua" w:eastAsia="ＭＳ ゴシック" w:hAnsi="Book Antiqua" w:cs="Times New Roman"/>
          <w:b/>
          <w:sz w:val="24"/>
          <w:szCs w:val="24"/>
        </w:rPr>
        <w:lastRenderedPageBreak/>
        <w:t>INTRODUCTION</w:t>
      </w:r>
    </w:p>
    <w:p w14:paraId="0727F903" w14:textId="77777777" w:rsidR="00652D10" w:rsidRPr="00754EFB" w:rsidRDefault="00453E86">
      <w:pPr>
        <w:snapToGrid w:val="0"/>
        <w:spacing w:line="360" w:lineRule="auto"/>
        <w:rPr>
          <w:ins w:id="85" w:author="作成者"/>
          <w:rFonts w:ascii="Book Antiqua" w:eastAsia="ＭＳ ゴシック" w:hAnsi="Book Antiqua" w:cs="Times New Roman"/>
          <w:sz w:val="24"/>
          <w:szCs w:val="24"/>
        </w:rPr>
      </w:pPr>
      <w:r w:rsidRPr="00754EFB">
        <w:rPr>
          <w:rFonts w:ascii="Book Antiqua" w:eastAsia="ＭＳ ゴシック" w:hAnsi="Book Antiqua" w:cs="Times New Roman"/>
          <w:sz w:val="24"/>
          <w:szCs w:val="24"/>
        </w:rPr>
        <w:t>B</w:t>
      </w:r>
      <w:r w:rsidR="00806613" w:rsidRPr="00754EFB">
        <w:rPr>
          <w:rFonts w:ascii="Book Antiqua" w:eastAsia="ＭＳ ゴシック" w:hAnsi="Book Antiqua" w:cs="Times New Roman"/>
          <w:sz w:val="24"/>
          <w:szCs w:val="24"/>
        </w:rPr>
        <w:t xml:space="preserve">arium </w:t>
      </w:r>
      <w:ins w:id="86" w:author="作成者">
        <w:r w:rsidR="00C12781" w:rsidRPr="00754EFB">
          <w:rPr>
            <w:rFonts w:ascii="Book Antiqua" w:eastAsia="ＭＳ ゴシック" w:hAnsi="Book Antiqua" w:cs="Times New Roman"/>
            <w:sz w:val="24"/>
            <w:szCs w:val="24"/>
          </w:rPr>
          <w:t>x</w:t>
        </w:r>
      </w:ins>
      <w:del w:id="87" w:author="作成者">
        <w:r w:rsidR="00806613" w:rsidRPr="00754EFB" w:rsidDel="00C12781">
          <w:rPr>
            <w:rFonts w:ascii="Book Antiqua" w:eastAsia="ＭＳ ゴシック" w:hAnsi="Book Antiqua" w:cs="Times New Roman"/>
            <w:sz w:val="24"/>
            <w:szCs w:val="24"/>
          </w:rPr>
          <w:delText>X</w:delText>
        </w:r>
      </w:del>
      <w:r w:rsidR="00806613" w:rsidRPr="00754EFB">
        <w:rPr>
          <w:rFonts w:ascii="Book Antiqua" w:eastAsia="ＭＳ ゴシック" w:hAnsi="Book Antiqua" w:cs="Times New Roman"/>
          <w:sz w:val="24"/>
          <w:szCs w:val="24"/>
        </w:rPr>
        <w:t>-ray with photofluorography has been widely used in screening examinations including hea</w:t>
      </w:r>
      <w:r w:rsidR="003523E0" w:rsidRPr="00754EFB">
        <w:rPr>
          <w:rFonts w:ascii="Book Antiqua" w:eastAsia="ＭＳ ゴシック" w:hAnsi="Book Antiqua" w:cs="Times New Roman"/>
          <w:sz w:val="24"/>
          <w:szCs w:val="24"/>
        </w:rPr>
        <w:t>l</w:t>
      </w:r>
      <w:r w:rsidR="00806613" w:rsidRPr="00754EFB">
        <w:rPr>
          <w:rFonts w:ascii="Book Antiqua" w:eastAsia="ＭＳ ゴシック" w:hAnsi="Book Antiqua" w:cs="Times New Roman"/>
          <w:sz w:val="24"/>
          <w:szCs w:val="24"/>
        </w:rPr>
        <w:t>th checkup</w:t>
      </w:r>
      <w:ins w:id="88" w:author="作成者">
        <w:r w:rsidR="00B01467" w:rsidRPr="00754EFB">
          <w:rPr>
            <w:rFonts w:ascii="Book Antiqua" w:eastAsia="ＭＳ ゴシック" w:hAnsi="Book Antiqua" w:cs="Times New Roman"/>
            <w:sz w:val="24"/>
            <w:szCs w:val="24"/>
          </w:rPr>
          <w:t>s because</w:t>
        </w:r>
      </w:ins>
      <w:del w:id="89" w:author="作成者">
        <w:r w:rsidR="00104E0D" w:rsidRPr="00754EFB" w:rsidDel="00B01467">
          <w:rPr>
            <w:rFonts w:ascii="Book Antiqua" w:eastAsia="ＭＳ ゴシック" w:hAnsi="Book Antiqua" w:cs="Times New Roman"/>
            <w:sz w:val="24"/>
            <w:szCs w:val="24"/>
          </w:rPr>
          <w:delText>,</w:delText>
        </w:r>
        <w:r w:rsidR="00806613" w:rsidRPr="00754EFB" w:rsidDel="00B01467">
          <w:rPr>
            <w:rFonts w:ascii="Book Antiqua" w:eastAsia="ＭＳ ゴシック" w:hAnsi="Book Antiqua" w:cs="Times New Roman"/>
            <w:sz w:val="24"/>
            <w:szCs w:val="24"/>
          </w:rPr>
          <w:delText xml:space="preserve"> since</w:delText>
        </w:r>
      </w:del>
      <w:r w:rsidR="00806613" w:rsidRPr="00754EFB">
        <w:rPr>
          <w:rFonts w:ascii="Book Antiqua" w:eastAsia="ＭＳ ゴシック" w:hAnsi="Book Antiqua" w:cs="Times New Roman"/>
          <w:sz w:val="24"/>
          <w:szCs w:val="24"/>
        </w:rPr>
        <w:t xml:space="preserve"> it has </w:t>
      </w:r>
      <w:r w:rsidR="005E066E" w:rsidRPr="00754EFB">
        <w:rPr>
          <w:rFonts w:ascii="Book Antiqua" w:eastAsia="ＭＳ ゴシック" w:hAnsi="Book Antiqua" w:cs="Times New Roman"/>
          <w:sz w:val="24"/>
          <w:szCs w:val="24"/>
        </w:rPr>
        <w:t>the</w:t>
      </w:r>
      <w:r w:rsidR="00806613" w:rsidRPr="00754EFB">
        <w:rPr>
          <w:rFonts w:ascii="Book Antiqua" w:eastAsia="ＭＳ ゴシック" w:hAnsi="Book Antiqua" w:cs="Times New Roman"/>
          <w:sz w:val="24"/>
          <w:szCs w:val="24"/>
        </w:rPr>
        <w:t xml:space="preserve"> effect </w:t>
      </w:r>
      <w:r w:rsidR="003523E0" w:rsidRPr="00754EFB">
        <w:rPr>
          <w:rFonts w:ascii="Book Antiqua" w:eastAsia="ＭＳ ゴシック" w:hAnsi="Book Antiqua" w:cs="Times New Roman"/>
          <w:sz w:val="24"/>
          <w:szCs w:val="24"/>
        </w:rPr>
        <w:t xml:space="preserve">of </w:t>
      </w:r>
      <w:r w:rsidR="00806613" w:rsidRPr="00754EFB">
        <w:rPr>
          <w:rFonts w:ascii="Book Antiqua" w:eastAsia="ＭＳ ゴシック" w:hAnsi="Book Antiqua" w:cs="Times New Roman"/>
          <w:sz w:val="24"/>
          <w:szCs w:val="24"/>
        </w:rPr>
        <w:t>decreas</w:t>
      </w:r>
      <w:r w:rsidR="003523E0" w:rsidRPr="00754EFB">
        <w:rPr>
          <w:rFonts w:ascii="Book Antiqua" w:eastAsia="ＭＳ ゴシック" w:hAnsi="Book Antiqua" w:cs="Times New Roman"/>
          <w:sz w:val="24"/>
          <w:szCs w:val="24"/>
        </w:rPr>
        <w:t>ing</w:t>
      </w:r>
      <w:r w:rsidR="00806613" w:rsidRPr="00754EFB">
        <w:rPr>
          <w:rFonts w:ascii="Book Antiqua" w:eastAsia="ＭＳ ゴシック" w:hAnsi="Book Antiqua" w:cs="Times New Roman"/>
          <w:sz w:val="24"/>
          <w:szCs w:val="24"/>
        </w:rPr>
        <w:t xml:space="preserve"> gastric cancer fatality rate</w:t>
      </w:r>
      <w:r w:rsidR="00642842" w:rsidRPr="00754EFB">
        <w:rPr>
          <w:rFonts w:ascii="Book Antiqua" w:eastAsia="ＭＳ ゴシック" w:hAnsi="Book Antiqua" w:cs="Times New Roman"/>
          <w:sz w:val="24"/>
          <w:szCs w:val="24"/>
          <w:vertAlign w:val="superscript"/>
        </w:rPr>
        <w:t>[1-3]</w:t>
      </w:r>
      <w:r w:rsidR="00A729C9" w:rsidRPr="00754EFB">
        <w:rPr>
          <w:rFonts w:ascii="Book Antiqua" w:eastAsia="ＭＳ ゴシック" w:hAnsi="Book Antiqua" w:cs="Times New Roman"/>
          <w:sz w:val="24"/>
          <w:szCs w:val="24"/>
        </w:rPr>
        <w:t>.</w:t>
      </w:r>
      <w:r w:rsidR="00806613" w:rsidRPr="00754EFB">
        <w:rPr>
          <w:rFonts w:ascii="Book Antiqua" w:eastAsia="ＭＳ ゴシック" w:hAnsi="Book Antiqua" w:cs="Times New Roman"/>
          <w:sz w:val="24"/>
          <w:szCs w:val="24"/>
        </w:rPr>
        <w:t xml:space="preserve"> </w:t>
      </w:r>
      <w:r w:rsidR="00D63E9C" w:rsidRPr="00754EFB">
        <w:rPr>
          <w:rFonts w:ascii="Book Antiqua" w:eastAsia="ＭＳ ゴシック" w:hAnsi="Book Antiqua" w:cs="Times New Roman"/>
          <w:sz w:val="24"/>
          <w:szCs w:val="24"/>
        </w:rPr>
        <w:t>However</w:t>
      </w:r>
      <w:r w:rsidR="00806613" w:rsidRPr="00754EFB">
        <w:rPr>
          <w:rFonts w:ascii="Book Antiqua" w:eastAsia="ＭＳ ゴシック" w:hAnsi="Book Antiqua" w:cs="Times New Roman"/>
          <w:sz w:val="24"/>
          <w:szCs w:val="24"/>
        </w:rPr>
        <w:t xml:space="preserve">, the sensitivity of this examination method was </w:t>
      </w:r>
      <w:r w:rsidR="00104E0D" w:rsidRPr="00754EFB">
        <w:rPr>
          <w:rFonts w:ascii="Book Antiqua" w:eastAsia="ＭＳ ゴシック" w:hAnsi="Book Antiqua" w:cs="Times New Roman"/>
          <w:sz w:val="24"/>
          <w:szCs w:val="24"/>
        </w:rPr>
        <w:t xml:space="preserve">reportedly </w:t>
      </w:r>
      <w:r w:rsidR="00806613" w:rsidRPr="00754EFB">
        <w:rPr>
          <w:rFonts w:ascii="Book Antiqua" w:eastAsia="ＭＳ ゴシック" w:hAnsi="Book Antiqua" w:cs="Times New Roman"/>
          <w:sz w:val="24"/>
          <w:szCs w:val="24"/>
        </w:rPr>
        <w:t xml:space="preserve">limited to 39% in </w:t>
      </w:r>
      <w:ins w:id="90" w:author="作成者">
        <w:r w:rsidR="00B01467" w:rsidRPr="00754EFB">
          <w:rPr>
            <w:rFonts w:ascii="Book Antiqua" w:eastAsia="ＭＳ ゴシック" w:hAnsi="Book Antiqua" w:cs="Times New Roman"/>
            <w:sz w:val="24"/>
            <w:szCs w:val="24"/>
          </w:rPr>
          <w:t xml:space="preserve">the </w:t>
        </w:r>
      </w:ins>
      <w:r w:rsidR="00806613" w:rsidRPr="00754EFB">
        <w:rPr>
          <w:rFonts w:ascii="Book Antiqua" w:eastAsia="ＭＳ ゴシック" w:hAnsi="Book Antiqua" w:cs="Times New Roman"/>
          <w:sz w:val="24"/>
          <w:szCs w:val="24"/>
        </w:rPr>
        <w:t>case of early gastric cancer</w:t>
      </w:r>
      <w:r w:rsidR="00642842" w:rsidRPr="00754EFB">
        <w:rPr>
          <w:rFonts w:ascii="Book Antiqua" w:eastAsia="ＭＳ ゴシック" w:hAnsi="Book Antiqua" w:cs="Times New Roman"/>
          <w:sz w:val="24"/>
          <w:szCs w:val="24"/>
          <w:vertAlign w:val="superscript"/>
        </w:rPr>
        <w:t>[4]</w:t>
      </w:r>
      <w:r w:rsidR="00D63E9C" w:rsidRPr="00754EFB">
        <w:rPr>
          <w:rFonts w:ascii="Book Antiqua" w:eastAsia="ＭＳ ゴシック" w:hAnsi="Book Antiqua" w:cs="Times New Roman"/>
          <w:sz w:val="24"/>
          <w:szCs w:val="24"/>
        </w:rPr>
        <w:t>.</w:t>
      </w:r>
      <w:r w:rsidR="00806613" w:rsidRPr="00754EFB">
        <w:rPr>
          <w:rFonts w:ascii="Book Antiqua" w:eastAsia="ＭＳ ゴシック" w:hAnsi="Book Antiqua" w:cs="Times New Roman"/>
          <w:sz w:val="24"/>
          <w:szCs w:val="24"/>
        </w:rPr>
        <w:t xml:space="preserve"> </w:t>
      </w:r>
      <w:r w:rsidR="006326A2" w:rsidRPr="00754EFB">
        <w:rPr>
          <w:rFonts w:ascii="Book Antiqua" w:eastAsia="ＭＳ ゴシック" w:hAnsi="Book Antiqua" w:cs="Times New Roman"/>
          <w:sz w:val="24"/>
          <w:szCs w:val="24"/>
        </w:rPr>
        <w:t xml:space="preserve">In order to overcome this drawback, esophagogastroduodenoscopy (EGD) has </w:t>
      </w:r>
      <w:del w:id="91" w:author="作成者">
        <w:r w:rsidR="00104E0D" w:rsidRPr="00754EFB" w:rsidDel="00B01467">
          <w:rPr>
            <w:rFonts w:ascii="Book Antiqua" w:eastAsia="ＭＳ ゴシック" w:hAnsi="Book Antiqua" w:cs="Times New Roman"/>
            <w:sz w:val="24"/>
            <w:szCs w:val="24"/>
          </w:rPr>
          <w:delText xml:space="preserve">begun to be </w:delText>
        </w:r>
      </w:del>
      <w:r w:rsidR="00104E0D" w:rsidRPr="00754EFB">
        <w:rPr>
          <w:rFonts w:ascii="Book Antiqua" w:eastAsia="ＭＳ ゴシック" w:hAnsi="Book Antiqua" w:cs="Times New Roman"/>
          <w:sz w:val="24"/>
          <w:szCs w:val="24"/>
        </w:rPr>
        <w:t>adopted</w:t>
      </w:r>
      <w:r w:rsidR="006326A2" w:rsidRPr="00754EFB">
        <w:rPr>
          <w:rFonts w:ascii="Book Antiqua" w:eastAsia="ＭＳ ゴシック" w:hAnsi="Book Antiqua" w:cs="Times New Roman"/>
          <w:sz w:val="24"/>
          <w:szCs w:val="24"/>
        </w:rPr>
        <w:t xml:space="preserve"> instead. Since the marked effect of EGD to suppress gastric cancer</w:t>
      </w:r>
      <w:r w:rsidR="009C566B" w:rsidRPr="00754EFB">
        <w:rPr>
          <w:rFonts w:ascii="Book Antiqua" w:eastAsia="ＭＳ ゴシック" w:hAnsi="Book Antiqua" w:cs="Times New Roman"/>
          <w:sz w:val="24"/>
          <w:szCs w:val="24"/>
        </w:rPr>
        <w:t xml:space="preserve"> fatality rate</w:t>
      </w:r>
      <w:r w:rsidR="006326A2" w:rsidRPr="00754EFB">
        <w:rPr>
          <w:rFonts w:ascii="Book Antiqua" w:eastAsia="ＭＳ ゴシック" w:hAnsi="Book Antiqua" w:cs="Times New Roman"/>
          <w:sz w:val="24"/>
          <w:szCs w:val="24"/>
        </w:rPr>
        <w:t xml:space="preserve"> was demonstrated recently, EGD has been </w:t>
      </w:r>
      <w:r w:rsidR="00E13314" w:rsidRPr="00754EFB">
        <w:rPr>
          <w:rFonts w:ascii="Book Antiqua" w:eastAsia="ＭＳ ゴシック" w:hAnsi="Book Antiqua" w:cs="Times New Roman"/>
          <w:sz w:val="24"/>
          <w:szCs w:val="24"/>
        </w:rPr>
        <w:t xml:space="preserve">widely </w:t>
      </w:r>
      <w:r w:rsidR="006326A2" w:rsidRPr="00754EFB">
        <w:rPr>
          <w:rFonts w:ascii="Book Antiqua" w:eastAsia="ＭＳ ゴシック" w:hAnsi="Book Antiqua" w:cs="Times New Roman"/>
          <w:sz w:val="24"/>
          <w:szCs w:val="24"/>
        </w:rPr>
        <w:t xml:space="preserve">used </w:t>
      </w:r>
      <w:r w:rsidR="000A07B0" w:rsidRPr="00754EFB">
        <w:rPr>
          <w:rFonts w:ascii="Book Antiqua" w:eastAsia="ＭＳ ゴシック" w:hAnsi="Book Antiqua" w:cs="Times New Roman"/>
          <w:sz w:val="24"/>
          <w:szCs w:val="24"/>
        </w:rPr>
        <w:t>in</w:t>
      </w:r>
      <w:r w:rsidR="006326A2" w:rsidRPr="00754EFB">
        <w:rPr>
          <w:rFonts w:ascii="Book Antiqua" w:eastAsia="ＭＳ ゴシック" w:hAnsi="Book Antiqua" w:cs="Times New Roman"/>
          <w:sz w:val="24"/>
          <w:szCs w:val="24"/>
        </w:rPr>
        <w:t xml:space="preserve"> gastric cancer diagnosis</w:t>
      </w:r>
      <w:r w:rsidR="00642842" w:rsidRPr="00754EFB">
        <w:rPr>
          <w:rFonts w:ascii="Book Antiqua" w:eastAsia="ＭＳ ゴシック" w:hAnsi="Book Antiqua" w:cs="Times New Roman"/>
          <w:sz w:val="24"/>
          <w:szCs w:val="24"/>
          <w:vertAlign w:val="superscript"/>
        </w:rPr>
        <w:t>[5,6]</w:t>
      </w:r>
      <w:r w:rsidR="00B00E0F" w:rsidRPr="00754EFB">
        <w:rPr>
          <w:rFonts w:ascii="Book Antiqua" w:eastAsia="ＭＳ ゴシック" w:hAnsi="Book Antiqua" w:cs="Times New Roman"/>
          <w:sz w:val="24"/>
          <w:szCs w:val="24"/>
        </w:rPr>
        <w:t>.</w:t>
      </w:r>
      <w:r w:rsidR="006326A2" w:rsidRPr="00754EFB">
        <w:rPr>
          <w:rFonts w:ascii="Book Antiqua" w:eastAsia="ＭＳ ゴシック" w:hAnsi="Book Antiqua" w:cs="Times New Roman"/>
          <w:sz w:val="24"/>
          <w:szCs w:val="24"/>
        </w:rPr>
        <w:t xml:space="preserve"> </w:t>
      </w:r>
      <w:r w:rsidR="00B00E0F" w:rsidRPr="00754EFB">
        <w:rPr>
          <w:rFonts w:ascii="Book Antiqua" w:eastAsia="ＭＳ ゴシック" w:hAnsi="Book Antiqua" w:cs="Times New Roman"/>
          <w:sz w:val="24"/>
          <w:szCs w:val="24"/>
        </w:rPr>
        <w:t>However</w:t>
      </w:r>
      <w:r w:rsidR="006326A2" w:rsidRPr="00754EFB">
        <w:rPr>
          <w:rFonts w:ascii="Book Antiqua" w:eastAsia="ＭＳ ゴシック" w:hAnsi="Book Antiqua" w:cs="Times New Roman"/>
          <w:sz w:val="24"/>
          <w:szCs w:val="24"/>
        </w:rPr>
        <w:t xml:space="preserve">, </w:t>
      </w:r>
      <w:del w:id="92" w:author="作成者">
        <w:r w:rsidR="00DE4AFC" w:rsidRPr="00754EFB" w:rsidDel="00B01467">
          <w:rPr>
            <w:rFonts w:ascii="Book Antiqua" w:eastAsia="ＭＳ ゴシック" w:hAnsi="Book Antiqua" w:cs="Times New Roman"/>
            <w:sz w:val="24"/>
            <w:szCs w:val="24"/>
          </w:rPr>
          <w:delText xml:space="preserve">to </w:delText>
        </w:r>
      </w:del>
      <w:ins w:id="93" w:author="作成者">
        <w:r w:rsidR="00B01467" w:rsidRPr="00754EFB">
          <w:rPr>
            <w:rFonts w:ascii="Book Antiqua" w:eastAsia="ＭＳ ゴシック" w:hAnsi="Book Antiqua" w:cs="Times New Roman"/>
            <w:sz w:val="24"/>
            <w:szCs w:val="24"/>
          </w:rPr>
          <w:t xml:space="preserve">for </w:t>
        </w:r>
      </w:ins>
      <w:r w:rsidR="00DE4AFC" w:rsidRPr="00754EFB">
        <w:rPr>
          <w:rFonts w:ascii="Book Antiqua" w:eastAsia="ＭＳ ゴシック" w:hAnsi="Book Antiqua" w:cs="Times New Roman"/>
          <w:sz w:val="24"/>
          <w:szCs w:val="24"/>
        </w:rPr>
        <w:t>the patients</w:t>
      </w:r>
      <w:del w:id="94" w:author="作成者">
        <w:r w:rsidR="00DE4AFC" w:rsidRPr="00754EFB" w:rsidDel="00652D10">
          <w:rPr>
            <w:rFonts w:ascii="Book Antiqua" w:eastAsia="ＭＳ ゴシック" w:hAnsi="Book Antiqua" w:cs="Times New Roman"/>
            <w:sz w:val="24"/>
            <w:szCs w:val="24"/>
          </w:rPr>
          <w:delText>,</w:delText>
        </w:r>
      </w:del>
      <w:r w:rsidR="00DE4AFC" w:rsidRPr="00754EFB">
        <w:rPr>
          <w:rFonts w:ascii="Book Antiqua" w:eastAsia="ＭＳ ゴシック" w:hAnsi="Book Antiqua" w:cs="Times New Roman"/>
          <w:sz w:val="24"/>
          <w:szCs w:val="24"/>
        </w:rPr>
        <w:t xml:space="preserve"> </w:t>
      </w:r>
      <w:r w:rsidR="006326A2" w:rsidRPr="00754EFB">
        <w:rPr>
          <w:rFonts w:ascii="Book Antiqua" w:eastAsia="ＭＳ ゴシック" w:hAnsi="Book Antiqua" w:cs="Times New Roman"/>
          <w:sz w:val="24"/>
          <w:szCs w:val="24"/>
        </w:rPr>
        <w:t xml:space="preserve">EGD is an unpleasant examination accompanied by </w:t>
      </w:r>
      <w:r w:rsidR="00AA3D97" w:rsidRPr="00754EFB">
        <w:rPr>
          <w:rFonts w:ascii="Book Antiqua" w:eastAsia="ＭＳ ゴシック" w:hAnsi="Book Antiqua" w:cs="Times New Roman"/>
          <w:sz w:val="24"/>
          <w:szCs w:val="24"/>
        </w:rPr>
        <w:t>afflictions</w:t>
      </w:r>
      <w:r w:rsidR="006326A2" w:rsidRPr="00754EFB">
        <w:rPr>
          <w:rFonts w:ascii="Book Antiqua" w:eastAsia="ＭＳ ゴシック" w:hAnsi="Book Antiqua" w:cs="Times New Roman"/>
          <w:sz w:val="24"/>
          <w:szCs w:val="24"/>
        </w:rPr>
        <w:t xml:space="preserve"> such as </w:t>
      </w:r>
      <w:r w:rsidR="00DE4AFC" w:rsidRPr="00754EFB">
        <w:rPr>
          <w:rFonts w:ascii="Book Antiqua" w:eastAsia="ＭＳ ゴシック" w:hAnsi="Book Antiqua" w:cs="Times New Roman"/>
          <w:sz w:val="24"/>
          <w:szCs w:val="24"/>
        </w:rPr>
        <w:t>nausea, gag</w:t>
      </w:r>
      <w:r w:rsidR="008A291D" w:rsidRPr="00754EFB">
        <w:rPr>
          <w:rFonts w:ascii="Book Antiqua" w:eastAsia="ＭＳ ゴシック" w:hAnsi="Book Antiqua" w:cs="Times New Roman"/>
          <w:sz w:val="24"/>
          <w:szCs w:val="24"/>
        </w:rPr>
        <w:t xml:space="preserve"> re</w:t>
      </w:r>
      <w:r w:rsidR="00DE4AFC" w:rsidRPr="00754EFB">
        <w:rPr>
          <w:rFonts w:ascii="Book Antiqua" w:eastAsia="ＭＳ ゴシック" w:hAnsi="Book Antiqua" w:cs="Times New Roman"/>
          <w:sz w:val="24"/>
          <w:szCs w:val="24"/>
        </w:rPr>
        <w:t>flex</w:t>
      </w:r>
      <w:r w:rsidR="008A291D" w:rsidRPr="00754EFB">
        <w:rPr>
          <w:rFonts w:ascii="Book Antiqua" w:eastAsia="ＭＳ ゴシック" w:hAnsi="Book Antiqua" w:cs="Times New Roman"/>
          <w:sz w:val="24"/>
          <w:szCs w:val="24"/>
        </w:rPr>
        <w:t>,</w:t>
      </w:r>
      <w:r w:rsidR="00DE4AFC" w:rsidRPr="00754EFB">
        <w:rPr>
          <w:rFonts w:ascii="Book Antiqua" w:eastAsia="ＭＳ ゴシック" w:hAnsi="Book Antiqua" w:cs="Times New Roman"/>
          <w:sz w:val="24"/>
          <w:szCs w:val="24"/>
        </w:rPr>
        <w:t xml:space="preserve"> and choking, and there are also cardiovascular loads</w:t>
      </w:r>
      <w:r w:rsidR="00642842" w:rsidRPr="00754EFB">
        <w:rPr>
          <w:rFonts w:ascii="Book Antiqua" w:eastAsia="ＭＳ ゴシック" w:hAnsi="Book Antiqua" w:cs="Times New Roman"/>
          <w:sz w:val="24"/>
          <w:szCs w:val="24"/>
          <w:vertAlign w:val="superscript"/>
        </w:rPr>
        <w:t>[7-9]</w:t>
      </w:r>
      <w:r w:rsidR="008A291D" w:rsidRPr="00754EFB">
        <w:rPr>
          <w:rFonts w:ascii="Book Antiqua" w:eastAsia="ＭＳ ゴシック" w:hAnsi="Book Antiqua" w:cs="Times New Roman"/>
          <w:sz w:val="24"/>
          <w:szCs w:val="24"/>
        </w:rPr>
        <w:t>.</w:t>
      </w:r>
      <w:r w:rsidR="00DE4AFC" w:rsidRPr="00754EFB">
        <w:rPr>
          <w:rFonts w:ascii="Book Antiqua" w:eastAsia="ＭＳ ゴシック" w:hAnsi="Book Antiqua" w:cs="Times New Roman"/>
          <w:sz w:val="24"/>
          <w:szCs w:val="24"/>
        </w:rPr>
        <w:t xml:space="preserve"> </w:t>
      </w:r>
      <w:r w:rsidR="00B51A5B" w:rsidRPr="00754EFB">
        <w:rPr>
          <w:rFonts w:ascii="Book Antiqua" w:eastAsia="ＭＳ ゴシック" w:hAnsi="Book Antiqua" w:cs="Times New Roman"/>
          <w:sz w:val="24"/>
          <w:szCs w:val="24"/>
        </w:rPr>
        <w:t>Thus</w:t>
      </w:r>
      <w:r w:rsidR="00DE4AFC" w:rsidRPr="00754EFB">
        <w:rPr>
          <w:rFonts w:ascii="Book Antiqua" w:eastAsia="ＭＳ ゴシック" w:hAnsi="Book Antiqua" w:cs="Times New Roman"/>
          <w:sz w:val="24"/>
          <w:szCs w:val="24"/>
        </w:rPr>
        <w:t xml:space="preserve">, diameter thinning has advanced in </w:t>
      </w:r>
      <w:r w:rsidR="00BB42AA" w:rsidRPr="00754EFB">
        <w:rPr>
          <w:rFonts w:ascii="Book Antiqua" w:eastAsia="ＭＳ ゴシック" w:hAnsi="Book Antiqua" w:cs="Times New Roman"/>
          <w:sz w:val="24"/>
          <w:szCs w:val="24"/>
        </w:rPr>
        <w:t xml:space="preserve">the </w:t>
      </w:r>
      <w:r w:rsidR="00DE4AFC" w:rsidRPr="00754EFB">
        <w:rPr>
          <w:rFonts w:ascii="Book Antiqua" w:eastAsia="ＭＳ ゴシック" w:hAnsi="Book Antiqua" w:cs="Times New Roman"/>
          <w:sz w:val="24"/>
          <w:szCs w:val="24"/>
        </w:rPr>
        <w:t xml:space="preserve">evolution of endoscope, and </w:t>
      </w:r>
      <w:r w:rsidR="00AB2727" w:rsidRPr="00754EFB">
        <w:rPr>
          <w:rFonts w:ascii="Book Antiqua" w:eastAsia="ＭＳ ゴシック" w:hAnsi="Book Antiqua" w:cs="Times New Roman"/>
          <w:sz w:val="24"/>
          <w:szCs w:val="24"/>
        </w:rPr>
        <w:t>even an examination</w:t>
      </w:r>
      <w:r w:rsidR="00DE4AFC" w:rsidRPr="00754EFB">
        <w:rPr>
          <w:rFonts w:ascii="Book Antiqua" w:eastAsia="ＭＳ ゴシック" w:hAnsi="Book Antiqua" w:cs="Times New Roman"/>
          <w:sz w:val="24"/>
          <w:szCs w:val="24"/>
        </w:rPr>
        <w:t xml:space="preserve"> using an </w:t>
      </w:r>
      <w:r w:rsidR="00AB2727" w:rsidRPr="00754EFB">
        <w:rPr>
          <w:rFonts w:ascii="Book Antiqua" w:eastAsia="ＭＳ ゴシック" w:hAnsi="Book Antiqua" w:cs="Times New Roman"/>
          <w:sz w:val="24"/>
          <w:szCs w:val="24"/>
        </w:rPr>
        <w:t>ultrathin endoscope</w:t>
      </w:r>
      <w:r w:rsidR="00DE4AFC" w:rsidRPr="00754EFB">
        <w:rPr>
          <w:rFonts w:ascii="Book Antiqua" w:eastAsia="ＭＳ ゴシック" w:hAnsi="Book Antiqua" w:cs="Times New Roman"/>
          <w:sz w:val="24"/>
          <w:szCs w:val="24"/>
        </w:rPr>
        <w:t xml:space="preserve"> </w:t>
      </w:r>
      <w:r w:rsidR="00AB2727" w:rsidRPr="00754EFB">
        <w:rPr>
          <w:rFonts w:ascii="Book Antiqua" w:eastAsia="ＭＳ ゴシック" w:hAnsi="Book Antiqua" w:cs="Times New Roman"/>
          <w:sz w:val="24"/>
          <w:szCs w:val="24"/>
        </w:rPr>
        <w:t xml:space="preserve">such as transnasal endoscopy has been </w:t>
      </w:r>
      <w:r w:rsidR="00C345AF" w:rsidRPr="00754EFB">
        <w:rPr>
          <w:rFonts w:ascii="Book Antiqua" w:eastAsia="ＭＳ ゴシック" w:hAnsi="Book Antiqua" w:cs="Times New Roman"/>
          <w:sz w:val="24"/>
          <w:szCs w:val="24"/>
        </w:rPr>
        <w:t>promoted</w:t>
      </w:r>
      <w:r w:rsidR="00642842" w:rsidRPr="00754EFB">
        <w:rPr>
          <w:rFonts w:ascii="Book Antiqua" w:eastAsia="ＭＳ ゴシック" w:hAnsi="Book Antiqua" w:cs="Times New Roman"/>
          <w:sz w:val="24"/>
          <w:szCs w:val="24"/>
          <w:vertAlign w:val="superscript"/>
        </w:rPr>
        <w:t>[10]</w:t>
      </w:r>
      <w:r w:rsidR="00057289" w:rsidRPr="00754EFB">
        <w:rPr>
          <w:rFonts w:ascii="Book Antiqua" w:eastAsia="ＭＳ ゴシック" w:hAnsi="Book Antiqua" w:cs="Times New Roman"/>
          <w:sz w:val="24"/>
          <w:szCs w:val="24"/>
        </w:rPr>
        <w:t>.</w:t>
      </w:r>
      <w:r w:rsidR="00AB2727" w:rsidRPr="00754EFB">
        <w:rPr>
          <w:rFonts w:ascii="Book Antiqua" w:eastAsia="ＭＳ ゴシック" w:hAnsi="Book Antiqua" w:cs="Times New Roman"/>
          <w:sz w:val="24"/>
          <w:szCs w:val="24"/>
        </w:rPr>
        <w:t xml:space="preserve"> </w:t>
      </w:r>
    </w:p>
    <w:p w14:paraId="4DE411E0" w14:textId="2B17A0B5" w:rsidR="0014279A" w:rsidRPr="00754EFB" w:rsidRDefault="00AB2727" w:rsidP="00B45069">
      <w:pPr>
        <w:snapToGrid w:val="0"/>
        <w:spacing w:line="360" w:lineRule="auto"/>
        <w:ind w:firstLine="240"/>
        <w:rPr>
          <w:rFonts w:ascii="Book Antiqua" w:eastAsia="ＭＳ ゴシック" w:hAnsi="Book Antiqua" w:cs="Times New Roman"/>
          <w:sz w:val="24"/>
          <w:szCs w:val="24"/>
        </w:rPr>
        <w:pPrChange w:id="95" w:author="作成者">
          <w:pPr>
            <w:snapToGrid w:val="0"/>
            <w:spacing w:line="360" w:lineRule="auto"/>
          </w:pPr>
        </w:pPrChange>
      </w:pPr>
      <w:r w:rsidRPr="00754EFB">
        <w:rPr>
          <w:rFonts w:ascii="Book Antiqua" w:eastAsia="ＭＳ ゴシック" w:hAnsi="Book Antiqua" w:cs="Times New Roman"/>
          <w:sz w:val="24"/>
          <w:szCs w:val="24"/>
        </w:rPr>
        <w:t xml:space="preserve">It </w:t>
      </w:r>
      <w:r w:rsidR="0005457B" w:rsidRPr="00754EFB">
        <w:rPr>
          <w:rFonts w:ascii="Book Antiqua" w:eastAsia="ＭＳ ゴシック" w:hAnsi="Book Antiqua" w:cs="Times New Roman"/>
          <w:sz w:val="24"/>
          <w:szCs w:val="24"/>
        </w:rPr>
        <w:t>was</w:t>
      </w:r>
      <w:r w:rsidRPr="00754EFB">
        <w:rPr>
          <w:rFonts w:ascii="Book Antiqua" w:eastAsia="ＭＳ ゴシック" w:hAnsi="Book Antiqua" w:cs="Times New Roman"/>
          <w:sz w:val="24"/>
          <w:szCs w:val="24"/>
        </w:rPr>
        <w:t xml:space="preserve"> reported that </w:t>
      </w:r>
      <w:del w:id="96" w:author="作成者">
        <w:r w:rsidR="009C566B" w:rsidRPr="00754EFB" w:rsidDel="00652D10">
          <w:rPr>
            <w:rFonts w:ascii="Book Antiqua" w:eastAsia="ＭＳ ゴシック" w:hAnsi="Book Antiqua" w:cs="Times New Roman"/>
            <w:sz w:val="24"/>
            <w:szCs w:val="24"/>
          </w:rPr>
          <w:delText>such</w:delText>
        </w:r>
        <w:r w:rsidR="00AA3D97" w:rsidRPr="00754EFB" w:rsidDel="00652D10">
          <w:rPr>
            <w:rFonts w:ascii="Book Antiqua" w:eastAsia="ＭＳ ゴシック" w:hAnsi="Book Antiqua" w:cs="Times New Roman"/>
            <w:sz w:val="24"/>
            <w:szCs w:val="24"/>
          </w:rPr>
          <w:delText xml:space="preserve"> </w:delText>
        </w:r>
        <w:r w:rsidR="00C35B6F" w:rsidRPr="00754EFB" w:rsidDel="0032406E">
          <w:rPr>
            <w:rFonts w:ascii="Book Antiqua" w:eastAsia="ＭＳ ゴシック" w:hAnsi="Book Antiqua" w:cs="Times New Roman"/>
            <w:sz w:val="24"/>
            <w:szCs w:val="24"/>
          </w:rPr>
          <w:delText xml:space="preserve">an </w:delText>
        </w:r>
        <w:r w:rsidR="00AA3D97" w:rsidRPr="00754EFB" w:rsidDel="0032406E">
          <w:rPr>
            <w:rFonts w:ascii="Book Antiqua" w:eastAsia="ＭＳ ゴシック" w:hAnsi="Book Antiqua" w:cs="Times New Roman"/>
            <w:sz w:val="24"/>
            <w:szCs w:val="24"/>
          </w:rPr>
          <w:delText>ultrathin endoscope</w:delText>
        </w:r>
        <w:r w:rsidRPr="00754EFB" w:rsidDel="0032406E">
          <w:rPr>
            <w:rFonts w:ascii="Book Antiqua" w:eastAsia="ＭＳ ゴシック" w:hAnsi="Book Antiqua" w:cs="Times New Roman"/>
            <w:sz w:val="24"/>
            <w:szCs w:val="24"/>
          </w:rPr>
          <w:delText xml:space="preserve"> </w:delText>
        </w:r>
        <w:r w:rsidR="0005457B" w:rsidRPr="00754EFB" w:rsidDel="0032406E">
          <w:rPr>
            <w:rFonts w:ascii="Book Antiqua" w:eastAsia="ＭＳ ゴシック" w:hAnsi="Book Antiqua" w:cs="Times New Roman"/>
            <w:sz w:val="24"/>
            <w:szCs w:val="24"/>
          </w:rPr>
          <w:delText>would be</w:delText>
        </w:r>
        <w:r w:rsidRPr="00754EFB" w:rsidDel="0032406E">
          <w:rPr>
            <w:rFonts w:ascii="Book Antiqua" w:eastAsia="ＭＳ ゴシック" w:hAnsi="Book Antiqua" w:cs="Times New Roman"/>
            <w:sz w:val="24"/>
            <w:szCs w:val="24"/>
          </w:rPr>
          <w:delText xml:space="preserve"> accompanied by less </w:delText>
        </w:r>
        <w:r w:rsidR="00A24CC8" w:rsidRPr="00754EFB" w:rsidDel="0032406E">
          <w:rPr>
            <w:rFonts w:ascii="Book Antiqua" w:eastAsia="ＭＳ ゴシック" w:hAnsi="Book Antiqua" w:cs="Times New Roman"/>
            <w:sz w:val="24"/>
            <w:szCs w:val="24"/>
          </w:rPr>
          <w:delText>problems</w:delText>
        </w:r>
        <w:r w:rsidR="00AA3D97" w:rsidRPr="00754EFB" w:rsidDel="0032406E">
          <w:rPr>
            <w:rFonts w:ascii="Book Antiqua" w:eastAsia="ＭＳ ゴシック" w:hAnsi="Book Antiqua" w:cs="Times New Roman"/>
            <w:sz w:val="24"/>
            <w:szCs w:val="24"/>
          </w:rPr>
          <w:delText>, higher patient acceptability</w:delText>
        </w:r>
        <w:r w:rsidR="00A24CC8" w:rsidRPr="00754EFB" w:rsidDel="0032406E">
          <w:rPr>
            <w:rFonts w:ascii="Book Antiqua" w:eastAsia="ＭＳ ゴシック" w:hAnsi="Book Antiqua" w:cs="Times New Roman"/>
            <w:sz w:val="24"/>
            <w:szCs w:val="24"/>
          </w:rPr>
          <w:delText>,</w:delText>
        </w:r>
        <w:r w:rsidR="00AA3D97" w:rsidRPr="00754EFB" w:rsidDel="0032406E">
          <w:rPr>
            <w:rFonts w:ascii="Book Antiqua" w:eastAsia="ＭＳ ゴシック" w:hAnsi="Book Antiqua" w:cs="Times New Roman"/>
            <w:sz w:val="24"/>
            <w:szCs w:val="24"/>
          </w:rPr>
          <w:delText xml:space="preserve"> and lower loads</w:delText>
        </w:r>
      </w:del>
      <w:ins w:id="97" w:author="作成者">
        <w:r w:rsidR="0032406E" w:rsidRPr="00754EFB">
          <w:rPr>
            <w:rFonts w:ascii="Book Antiqua" w:eastAsia="ＭＳ ゴシック" w:hAnsi="Book Antiqua" w:cs="Times New Roman"/>
            <w:sz w:val="24"/>
            <w:szCs w:val="24"/>
          </w:rPr>
          <w:t>less problems, higher patient acceptability, and lower loads would accompany an ultrathin endoscope</w:t>
        </w:r>
      </w:ins>
      <w:r w:rsidR="00AA3D97" w:rsidRPr="00754EFB">
        <w:rPr>
          <w:rFonts w:ascii="Book Antiqua" w:eastAsia="ＭＳ ゴシック" w:hAnsi="Book Antiqua" w:cs="Times New Roman"/>
          <w:sz w:val="24"/>
          <w:szCs w:val="24"/>
        </w:rPr>
        <w:t xml:space="preserve"> to the heart and lung </w:t>
      </w:r>
      <w:r w:rsidR="00C35B6F" w:rsidRPr="00754EFB">
        <w:rPr>
          <w:rFonts w:ascii="Book Antiqua" w:eastAsia="ＭＳ ゴシック" w:hAnsi="Book Antiqua" w:cs="Times New Roman"/>
          <w:sz w:val="24"/>
          <w:szCs w:val="24"/>
        </w:rPr>
        <w:t>than those with</w:t>
      </w:r>
      <w:r w:rsidR="00AA3D97" w:rsidRPr="00754EFB">
        <w:rPr>
          <w:rFonts w:ascii="Book Antiqua" w:eastAsia="ＭＳ ゴシック" w:hAnsi="Book Antiqua" w:cs="Times New Roman"/>
          <w:sz w:val="24"/>
          <w:szCs w:val="24"/>
        </w:rPr>
        <w:t xml:space="preserve"> the conventional endoscope</w:t>
      </w:r>
      <w:r w:rsidR="00642842" w:rsidRPr="00754EFB">
        <w:rPr>
          <w:rFonts w:ascii="Book Antiqua" w:eastAsia="ＭＳ ゴシック" w:hAnsi="Book Antiqua" w:cs="Times New Roman"/>
          <w:sz w:val="24"/>
          <w:szCs w:val="24"/>
          <w:vertAlign w:val="superscript"/>
        </w:rPr>
        <w:t>[</w:t>
      </w:r>
      <w:commentRangeStart w:id="98"/>
      <w:r w:rsidR="00642842" w:rsidRPr="00754EFB">
        <w:rPr>
          <w:rFonts w:ascii="Book Antiqua" w:eastAsia="ＭＳ ゴシック" w:hAnsi="Book Antiqua" w:cs="Times New Roman"/>
          <w:sz w:val="24"/>
          <w:szCs w:val="24"/>
          <w:vertAlign w:val="superscript"/>
        </w:rPr>
        <w:t>11-1</w:t>
      </w:r>
      <w:ins w:id="99" w:author="作成者">
        <w:r w:rsidR="00B45069">
          <w:rPr>
            <w:rFonts w:ascii="Book Antiqua" w:eastAsia="ＭＳ ゴシック" w:hAnsi="Book Antiqua" w:cs="Times New Roman" w:hint="eastAsia"/>
            <w:sz w:val="24"/>
            <w:szCs w:val="24"/>
            <w:vertAlign w:val="superscript"/>
          </w:rPr>
          <w:t>5</w:t>
        </w:r>
      </w:ins>
      <w:del w:id="100" w:author="作成者">
        <w:r w:rsidR="00642842" w:rsidRPr="00754EFB" w:rsidDel="00B45069">
          <w:rPr>
            <w:rFonts w:ascii="Book Antiqua" w:eastAsia="ＭＳ ゴシック" w:hAnsi="Book Antiqua" w:cs="Times New Roman"/>
            <w:sz w:val="24"/>
            <w:szCs w:val="24"/>
            <w:vertAlign w:val="superscript"/>
          </w:rPr>
          <w:delText>7</w:delText>
        </w:r>
      </w:del>
      <w:r w:rsidR="00642842" w:rsidRPr="00754EFB">
        <w:rPr>
          <w:rFonts w:ascii="Book Antiqua" w:eastAsia="ＭＳ ゴシック" w:hAnsi="Book Antiqua" w:cs="Times New Roman"/>
          <w:sz w:val="24"/>
          <w:szCs w:val="24"/>
          <w:vertAlign w:val="superscript"/>
        </w:rPr>
        <w:t>]</w:t>
      </w:r>
      <w:commentRangeEnd w:id="98"/>
      <w:r w:rsidR="00652D10" w:rsidRPr="0022221C">
        <w:rPr>
          <w:rStyle w:val="a7"/>
        </w:rPr>
        <w:commentReference w:id="98"/>
      </w:r>
      <w:r w:rsidR="00227289" w:rsidRPr="0022221C">
        <w:rPr>
          <w:rFonts w:ascii="Book Antiqua" w:eastAsia="ＭＳ ゴシック" w:hAnsi="Book Antiqua" w:cs="Times New Roman"/>
          <w:sz w:val="24"/>
          <w:szCs w:val="24"/>
        </w:rPr>
        <w:t>.</w:t>
      </w:r>
      <w:r w:rsidR="00AA3D97" w:rsidRPr="0022221C">
        <w:rPr>
          <w:rFonts w:ascii="Book Antiqua" w:eastAsia="ＭＳ ゴシック" w:hAnsi="Book Antiqua" w:cs="Times New Roman"/>
          <w:sz w:val="24"/>
          <w:szCs w:val="24"/>
        </w:rPr>
        <w:t xml:space="preserve"> In disseminating endoscopy, </w:t>
      </w:r>
      <w:r w:rsidR="00C35B6F" w:rsidRPr="00754EFB">
        <w:rPr>
          <w:rFonts w:ascii="Book Antiqua" w:eastAsia="ＭＳ ゴシック" w:hAnsi="Book Antiqua" w:cs="Times New Roman"/>
          <w:sz w:val="24"/>
          <w:szCs w:val="24"/>
        </w:rPr>
        <w:t xml:space="preserve">an </w:t>
      </w:r>
      <w:r w:rsidR="0005457B" w:rsidRPr="00754EFB">
        <w:rPr>
          <w:rFonts w:ascii="Book Antiqua" w:eastAsia="ＭＳ ゴシック" w:hAnsi="Book Antiqua" w:cs="Times New Roman"/>
          <w:sz w:val="24"/>
          <w:szCs w:val="24"/>
        </w:rPr>
        <w:t xml:space="preserve">ultrathin endoscope </w:t>
      </w:r>
      <w:r w:rsidR="009C566B" w:rsidRPr="00754EFB">
        <w:rPr>
          <w:rFonts w:ascii="Book Antiqua" w:eastAsia="ＭＳ ゴシック" w:hAnsi="Book Antiqua" w:cs="Times New Roman"/>
          <w:sz w:val="24"/>
          <w:szCs w:val="24"/>
        </w:rPr>
        <w:t>is</w:t>
      </w:r>
      <w:r w:rsidR="0005457B" w:rsidRPr="00754EFB">
        <w:rPr>
          <w:rFonts w:ascii="Book Antiqua" w:eastAsia="ＭＳ ゴシック" w:hAnsi="Book Antiqua" w:cs="Times New Roman"/>
          <w:sz w:val="24"/>
          <w:szCs w:val="24"/>
        </w:rPr>
        <w:t xml:space="preserve"> highly needed. </w:t>
      </w:r>
      <w:r w:rsidR="00227289" w:rsidRPr="00754EFB">
        <w:rPr>
          <w:rFonts w:ascii="Book Antiqua" w:eastAsia="ＭＳ ゴシック" w:hAnsi="Book Antiqua" w:cs="Times New Roman"/>
          <w:sz w:val="24"/>
          <w:szCs w:val="24"/>
        </w:rPr>
        <w:t>In contrast</w:t>
      </w:r>
      <w:r w:rsidR="0005457B" w:rsidRPr="00754EFB">
        <w:rPr>
          <w:rFonts w:ascii="Book Antiqua" w:eastAsia="ＭＳ ゴシック" w:hAnsi="Book Antiqua" w:cs="Times New Roman"/>
          <w:sz w:val="24"/>
          <w:szCs w:val="24"/>
        </w:rPr>
        <w:t>, the low luminous intensity, low image resolution</w:t>
      </w:r>
      <w:r w:rsidR="00E0539A" w:rsidRPr="00754EFB">
        <w:rPr>
          <w:rFonts w:ascii="Book Antiqua" w:eastAsia="ＭＳ ゴシック" w:hAnsi="Book Antiqua" w:cs="Times New Roman"/>
          <w:sz w:val="24"/>
          <w:szCs w:val="24"/>
        </w:rPr>
        <w:t>,</w:t>
      </w:r>
      <w:r w:rsidR="0005457B" w:rsidRPr="00754EFB">
        <w:rPr>
          <w:rFonts w:ascii="Book Antiqua" w:eastAsia="ＭＳ ゴシック" w:hAnsi="Book Antiqua" w:cs="Times New Roman"/>
          <w:sz w:val="24"/>
          <w:szCs w:val="24"/>
        </w:rPr>
        <w:t xml:space="preserve"> and difficulty in operation were reported with the ultrathin endoscope in comparison with the conventional endoscope, and it was also pointed out that </w:t>
      </w:r>
      <w:r w:rsidR="00614C01" w:rsidRPr="00754EFB">
        <w:rPr>
          <w:rFonts w:ascii="Book Antiqua" w:eastAsia="ＭＳ ゴシック" w:hAnsi="Book Antiqua" w:cs="Times New Roman"/>
          <w:sz w:val="24"/>
          <w:szCs w:val="24"/>
        </w:rPr>
        <w:t>the examination time would be longer with the ultrathin endoscope due to the dark field of vision and lower absorption capacity (small channel diameter)</w:t>
      </w:r>
      <w:r w:rsidR="00642842" w:rsidRPr="00754EFB">
        <w:rPr>
          <w:rFonts w:ascii="Book Antiqua" w:eastAsia="ＭＳ ゴシック" w:hAnsi="Book Antiqua" w:cs="Times New Roman"/>
          <w:sz w:val="24"/>
          <w:szCs w:val="24"/>
          <w:vertAlign w:val="superscript"/>
        </w:rPr>
        <w:t>[1</w:t>
      </w:r>
      <w:ins w:id="101" w:author="作成者">
        <w:r w:rsidR="00B45069">
          <w:rPr>
            <w:rFonts w:ascii="Book Antiqua" w:eastAsia="ＭＳ ゴシック" w:hAnsi="Book Antiqua" w:cs="Times New Roman"/>
            <w:sz w:val="24"/>
            <w:szCs w:val="24"/>
            <w:vertAlign w:val="superscript"/>
          </w:rPr>
          <w:t>6</w:t>
        </w:r>
      </w:ins>
      <w:del w:id="102" w:author="作成者">
        <w:r w:rsidR="00642842" w:rsidRPr="00754EFB" w:rsidDel="00B45069">
          <w:rPr>
            <w:rFonts w:ascii="Book Antiqua" w:eastAsia="ＭＳ ゴシック" w:hAnsi="Book Antiqua" w:cs="Times New Roman"/>
            <w:sz w:val="24"/>
            <w:szCs w:val="24"/>
            <w:vertAlign w:val="superscript"/>
          </w:rPr>
          <w:delText>8</w:delText>
        </w:r>
      </w:del>
      <w:r w:rsidR="00642842" w:rsidRPr="00754EFB">
        <w:rPr>
          <w:rFonts w:ascii="Book Antiqua" w:eastAsia="ＭＳ ゴシック" w:hAnsi="Book Antiqua" w:cs="Times New Roman"/>
          <w:sz w:val="24"/>
          <w:szCs w:val="24"/>
          <w:vertAlign w:val="superscript"/>
        </w:rPr>
        <w:t>]</w:t>
      </w:r>
      <w:r w:rsidR="00E0539A" w:rsidRPr="00754EFB">
        <w:rPr>
          <w:rFonts w:ascii="Book Antiqua" w:eastAsia="ＭＳ ゴシック" w:hAnsi="Book Antiqua" w:cs="Times New Roman"/>
          <w:sz w:val="24"/>
          <w:szCs w:val="24"/>
        </w:rPr>
        <w:t>.</w:t>
      </w:r>
      <w:r w:rsidR="00614C01" w:rsidRPr="00754EFB">
        <w:rPr>
          <w:rFonts w:ascii="Book Antiqua" w:eastAsia="ＭＳ ゴシック" w:hAnsi="Book Antiqua" w:cs="Times New Roman"/>
          <w:sz w:val="24"/>
          <w:szCs w:val="24"/>
        </w:rPr>
        <w:t xml:space="preserve"> At present, </w:t>
      </w:r>
      <w:r w:rsidR="00C35B6F" w:rsidRPr="00754EFB">
        <w:rPr>
          <w:rFonts w:ascii="Book Antiqua" w:eastAsia="ＭＳ ゴシック" w:hAnsi="Book Antiqua" w:cs="Times New Roman"/>
          <w:sz w:val="24"/>
          <w:szCs w:val="24"/>
        </w:rPr>
        <w:t xml:space="preserve">an </w:t>
      </w:r>
      <w:r w:rsidR="00614C01" w:rsidRPr="00754EFB">
        <w:rPr>
          <w:rFonts w:ascii="Book Antiqua" w:eastAsia="ＭＳ ゴシック" w:hAnsi="Book Antiqua" w:cs="Times New Roman"/>
          <w:sz w:val="24"/>
          <w:szCs w:val="24"/>
        </w:rPr>
        <w:t xml:space="preserve">endoscope </w:t>
      </w:r>
      <w:r w:rsidR="00A57CBA" w:rsidRPr="00754EFB">
        <w:rPr>
          <w:rFonts w:ascii="Book Antiqua" w:eastAsia="ＭＳ ゴシック" w:hAnsi="Book Antiqua" w:cs="Times New Roman"/>
          <w:sz w:val="24"/>
          <w:szCs w:val="24"/>
        </w:rPr>
        <w:t>using</w:t>
      </w:r>
      <w:r w:rsidR="00614C01" w:rsidRPr="00754EFB">
        <w:rPr>
          <w:rFonts w:ascii="Book Antiqua" w:eastAsia="ＭＳ ゴシック" w:hAnsi="Book Antiqua" w:cs="Times New Roman"/>
          <w:sz w:val="24"/>
          <w:szCs w:val="24"/>
        </w:rPr>
        <w:t xml:space="preserve"> </w:t>
      </w:r>
      <w:r w:rsidR="00C35B6F" w:rsidRPr="00754EFB">
        <w:rPr>
          <w:rFonts w:ascii="Book Antiqua" w:eastAsia="ＭＳ ゴシック" w:hAnsi="Book Antiqua" w:cs="Times New Roman"/>
          <w:sz w:val="24"/>
          <w:szCs w:val="24"/>
        </w:rPr>
        <w:t xml:space="preserve">a </w:t>
      </w:r>
      <w:r w:rsidR="00A57CBA" w:rsidRPr="00754EFB">
        <w:rPr>
          <w:rFonts w:ascii="Book Antiqua" w:eastAsia="ＭＳ ゴシック" w:hAnsi="Book Antiqua" w:cs="Times New Roman"/>
          <w:sz w:val="24"/>
          <w:szCs w:val="24"/>
        </w:rPr>
        <w:t>laser light source</w:t>
      </w:r>
      <w:r w:rsidR="00614C01" w:rsidRPr="00754EFB">
        <w:rPr>
          <w:rFonts w:ascii="Book Antiqua" w:eastAsia="ＭＳ ゴシック" w:hAnsi="Book Antiqua" w:cs="Times New Roman"/>
          <w:sz w:val="24"/>
          <w:szCs w:val="24"/>
        </w:rPr>
        <w:t xml:space="preserve"> has been developed</w:t>
      </w:r>
      <w:r w:rsidR="00A57CBA" w:rsidRPr="00754EFB">
        <w:rPr>
          <w:rFonts w:ascii="Book Antiqua" w:eastAsia="ＭＳ ゴシック" w:hAnsi="Book Antiqua" w:cs="Times New Roman"/>
          <w:sz w:val="24"/>
          <w:szCs w:val="24"/>
        </w:rPr>
        <w:t>. In comparison with the conventional endoscope</w:t>
      </w:r>
      <w:r w:rsidR="00614C01" w:rsidRPr="00754EFB">
        <w:rPr>
          <w:rFonts w:ascii="Book Antiqua" w:eastAsia="ＭＳ ゴシック" w:hAnsi="Book Antiqua" w:cs="Times New Roman"/>
          <w:sz w:val="24"/>
          <w:szCs w:val="24"/>
        </w:rPr>
        <w:t xml:space="preserve"> </w:t>
      </w:r>
      <w:r w:rsidR="00A57CBA" w:rsidRPr="00754EFB">
        <w:rPr>
          <w:rFonts w:ascii="Book Antiqua" w:eastAsia="ＭＳ ゴシック" w:hAnsi="Book Antiqua" w:cs="Times New Roman"/>
          <w:sz w:val="24"/>
          <w:szCs w:val="24"/>
        </w:rPr>
        <w:t>using the xenon light source, the field of vision is bright and broad, and high image quality has been achieved</w:t>
      </w:r>
      <w:r w:rsidR="00C35B6F" w:rsidRPr="00754EFB">
        <w:rPr>
          <w:rFonts w:ascii="Book Antiqua" w:eastAsia="ＭＳ ゴシック" w:hAnsi="Book Antiqua" w:cs="Times New Roman"/>
          <w:sz w:val="24"/>
          <w:szCs w:val="24"/>
        </w:rPr>
        <w:t xml:space="preserve"> with a laser light source</w:t>
      </w:r>
      <w:r w:rsidR="00A57CBA" w:rsidRPr="00754EFB">
        <w:rPr>
          <w:rFonts w:ascii="Book Antiqua" w:eastAsia="ＭＳ ゴシック" w:hAnsi="Book Antiqua" w:cs="Times New Roman"/>
          <w:sz w:val="24"/>
          <w:szCs w:val="24"/>
        </w:rPr>
        <w:t xml:space="preserve">. Furthermore, </w:t>
      </w:r>
      <w:r w:rsidR="0014279A" w:rsidRPr="00754EFB">
        <w:rPr>
          <w:rFonts w:ascii="Book Antiqua" w:eastAsia="ＭＳ ゴシック" w:hAnsi="Book Antiqua" w:cs="Times New Roman"/>
          <w:sz w:val="24"/>
          <w:szCs w:val="24"/>
        </w:rPr>
        <w:t xml:space="preserve">operation has also been improved by expansion of </w:t>
      </w:r>
      <w:r w:rsidR="00B36595" w:rsidRPr="00754EFB">
        <w:rPr>
          <w:rFonts w:ascii="Book Antiqua" w:eastAsia="ＭＳ ゴシック" w:hAnsi="Book Antiqua" w:cs="Times New Roman"/>
          <w:sz w:val="24"/>
          <w:szCs w:val="24"/>
        </w:rPr>
        <w:t xml:space="preserve">the </w:t>
      </w:r>
      <w:r w:rsidR="0014279A" w:rsidRPr="00754EFB">
        <w:rPr>
          <w:rFonts w:ascii="Book Antiqua" w:eastAsia="ＭＳ ゴシック" w:hAnsi="Book Antiqua" w:cs="Times New Roman"/>
          <w:sz w:val="24"/>
          <w:szCs w:val="24"/>
        </w:rPr>
        <w:t>channel diameter</w:t>
      </w:r>
      <w:r w:rsidR="00A57CBA" w:rsidRPr="00754EFB">
        <w:rPr>
          <w:rFonts w:ascii="Book Antiqua" w:eastAsia="ＭＳ ゴシック" w:hAnsi="Book Antiqua" w:cs="Times New Roman"/>
          <w:sz w:val="24"/>
          <w:szCs w:val="24"/>
        </w:rPr>
        <w:t xml:space="preserve"> </w:t>
      </w:r>
      <w:r w:rsidR="0014279A" w:rsidRPr="00754EFB">
        <w:rPr>
          <w:rFonts w:ascii="Book Antiqua" w:eastAsia="ＭＳ ゴシック" w:hAnsi="Book Antiqua" w:cs="Times New Roman"/>
          <w:sz w:val="24"/>
          <w:szCs w:val="24"/>
        </w:rPr>
        <w:t>(forceps diameter).</w:t>
      </w:r>
    </w:p>
    <w:p w14:paraId="2E417ACE" w14:textId="482219D4" w:rsidR="00FF45D1" w:rsidRPr="00754EFB" w:rsidRDefault="00C35B6F" w:rsidP="00DE1604">
      <w:pPr>
        <w:snapToGrid w:val="0"/>
        <w:spacing w:line="360" w:lineRule="auto"/>
        <w:ind w:firstLineChars="100" w:firstLine="240"/>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Some studies</w:t>
      </w:r>
      <w:r w:rsidR="0014279A" w:rsidRPr="00754EFB">
        <w:rPr>
          <w:rFonts w:ascii="Book Antiqua" w:eastAsia="ＭＳ ゴシック" w:hAnsi="Book Antiqua" w:cs="Times New Roman"/>
          <w:sz w:val="24"/>
          <w:szCs w:val="24"/>
        </w:rPr>
        <w:t xml:space="preserve"> reported that the early gastric cancer diagnos</w:t>
      </w:r>
      <w:r w:rsidR="00C05BA5" w:rsidRPr="00754EFB">
        <w:rPr>
          <w:rFonts w:ascii="Book Antiqua" w:eastAsia="ＭＳ ゴシック" w:hAnsi="Book Antiqua" w:cs="Times New Roman"/>
          <w:sz w:val="24"/>
          <w:szCs w:val="24"/>
        </w:rPr>
        <w:t>tic</w:t>
      </w:r>
      <w:r w:rsidR="0014279A" w:rsidRPr="00754EFB">
        <w:rPr>
          <w:rFonts w:ascii="Book Antiqua" w:eastAsia="ＭＳ ゴシック" w:hAnsi="Book Antiqua" w:cs="Times New Roman"/>
          <w:sz w:val="24"/>
          <w:szCs w:val="24"/>
        </w:rPr>
        <w:t xml:space="preserve"> </w:t>
      </w:r>
      <w:r w:rsidR="006C4ED0" w:rsidRPr="00754EFB">
        <w:rPr>
          <w:rFonts w:ascii="Book Antiqua" w:eastAsia="ＭＳ ゴシック" w:hAnsi="Book Antiqua" w:cs="Times New Roman"/>
          <w:sz w:val="24"/>
          <w:szCs w:val="24"/>
        </w:rPr>
        <w:t>ability</w:t>
      </w:r>
      <w:r w:rsidR="0014279A" w:rsidRPr="00754EFB">
        <w:rPr>
          <w:rFonts w:ascii="Book Antiqua" w:eastAsia="ＭＳ ゴシック" w:hAnsi="Book Antiqua" w:cs="Times New Roman"/>
          <w:sz w:val="24"/>
          <w:szCs w:val="24"/>
        </w:rPr>
        <w:t xml:space="preserve"> is comparable between the ultrathin and conventional endoscope</w:t>
      </w:r>
      <w:r w:rsidR="00884CBA" w:rsidRPr="00754EFB">
        <w:rPr>
          <w:rFonts w:ascii="Book Antiqua" w:eastAsia="ＭＳ ゴシック" w:hAnsi="Book Antiqua" w:cs="Times New Roman"/>
          <w:sz w:val="24"/>
          <w:szCs w:val="24"/>
        </w:rPr>
        <w:t>s</w:t>
      </w:r>
      <w:r w:rsidR="009718D5" w:rsidRPr="00754EFB">
        <w:rPr>
          <w:rFonts w:ascii="Book Antiqua" w:eastAsia="ＭＳ ゴシック" w:hAnsi="Book Antiqua" w:cs="Times New Roman"/>
          <w:sz w:val="24"/>
          <w:szCs w:val="24"/>
        </w:rPr>
        <w:t xml:space="preserve">, but in </w:t>
      </w:r>
      <w:r w:rsidR="00DA3E77" w:rsidRPr="00754EFB">
        <w:rPr>
          <w:rFonts w:ascii="Book Antiqua" w:eastAsia="ＭＳ ゴシック" w:hAnsi="Book Antiqua" w:cs="Times New Roman"/>
          <w:sz w:val="24"/>
          <w:szCs w:val="24"/>
        </w:rPr>
        <w:t xml:space="preserve">other </w:t>
      </w:r>
      <w:r w:rsidR="009718D5" w:rsidRPr="00754EFB">
        <w:rPr>
          <w:rFonts w:ascii="Book Antiqua" w:eastAsia="ＭＳ ゴシック" w:hAnsi="Book Antiqua" w:cs="Times New Roman"/>
          <w:sz w:val="24"/>
          <w:szCs w:val="24"/>
        </w:rPr>
        <w:t>reports</w:t>
      </w:r>
      <w:del w:id="103" w:author="作成者">
        <w:r w:rsidR="009718D5" w:rsidRPr="00754EFB" w:rsidDel="00704C8D">
          <w:rPr>
            <w:rFonts w:ascii="Book Antiqua" w:eastAsia="ＭＳ ゴシック" w:hAnsi="Book Antiqua" w:cs="Times New Roman"/>
            <w:sz w:val="24"/>
            <w:szCs w:val="24"/>
          </w:rPr>
          <w:delText>,</w:delText>
        </w:r>
      </w:del>
      <w:r w:rsidR="009718D5" w:rsidRPr="00754EFB">
        <w:rPr>
          <w:rFonts w:ascii="Book Antiqua" w:eastAsia="ＭＳ ゴシック" w:hAnsi="Book Antiqua" w:cs="Times New Roman"/>
          <w:sz w:val="24"/>
          <w:szCs w:val="24"/>
        </w:rPr>
        <w:t xml:space="preserve"> the inferiority of the ultrathin endoscope to the conventional endoscope was reported</w:t>
      </w:r>
      <w:r w:rsidR="00642842" w:rsidRPr="00754EFB">
        <w:rPr>
          <w:rFonts w:ascii="Book Antiqua" w:eastAsia="ＭＳ ゴシック" w:hAnsi="Book Antiqua" w:cs="Times New Roman"/>
          <w:sz w:val="24"/>
          <w:szCs w:val="24"/>
          <w:vertAlign w:val="superscript"/>
        </w:rPr>
        <w:t>[</w:t>
      </w:r>
      <w:commentRangeStart w:id="104"/>
      <w:r w:rsidR="00642842" w:rsidRPr="00754EFB">
        <w:rPr>
          <w:rFonts w:ascii="Book Antiqua" w:eastAsia="ＭＳ ゴシック" w:hAnsi="Book Antiqua" w:cs="Times New Roman"/>
          <w:sz w:val="24"/>
          <w:szCs w:val="24"/>
          <w:vertAlign w:val="superscript"/>
        </w:rPr>
        <w:t>1</w:t>
      </w:r>
      <w:ins w:id="105" w:author="作成者">
        <w:r w:rsidR="00B45069">
          <w:rPr>
            <w:rFonts w:ascii="Book Antiqua" w:eastAsia="ＭＳ ゴシック" w:hAnsi="Book Antiqua" w:cs="Times New Roman"/>
            <w:sz w:val="24"/>
            <w:szCs w:val="24"/>
            <w:vertAlign w:val="superscript"/>
          </w:rPr>
          <w:t>7</w:t>
        </w:r>
      </w:ins>
      <w:del w:id="106" w:author="作成者">
        <w:r w:rsidR="00642842" w:rsidRPr="00754EFB" w:rsidDel="00B45069">
          <w:rPr>
            <w:rFonts w:ascii="Book Antiqua" w:eastAsia="ＭＳ ゴシック" w:hAnsi="Book Antiqua" w:cs="Times New Roman"/>
            <w:sz w:val="24"/>
            <w:szCs w:val="24"/>
            <w:vertAlign w:val="superscript"/>
          </w:rPr>
          <w:delText>9</w:delText>
        </w:r>
      </w:del>
      <w:r w:rsidR="00642842" w:rsidRPr="00754EFB">
        <w:rPr>
          <w:rFonts w:ascii="Book Antiqua" w:eastAsia="ＭＳ ゴシック" w:hAnsi="Book Antiqua" w:cs="Times New Roman"/>
          <w:sz w:val="24"/>
          <w:szCs w:val="24"/>
          <w:vertAlign w:val="superscript"/>
        </w:rPr>
        <w:t>-2</w:t>
      </w:r>
      <w:ins w:id="107" w:author="作成者">
        <w:r w:rsidR="00B45069">
          <w:rPr>
            <w:rFonts w:ascii="Book Antiqua" w:eastAsia="ＭＳ ゴシック" w:hAnsi="Book Antiqua" w:cs="Times New Roman"/>
            <w:sz w:val="24"/>
            <w:szCs w:val="24"/>
            <w:vertAlign w:val="superscript"/>
          </w:rPr>
          <w:t>1</w:t>
        </w:r>
      </w:ins>
      <w:del w:id="108" w:author="作成者">
        <w:r w:rsidR="00642842" w:rsidRPr="00754EFB" w:rsidDel="00B45069">
          <w:rPr>
            <w:rFonts w:ascii="Book Antiqua" w:eastAsia="ＭＳ ゴシック" w:hAnsi="Book Antiqua" w:cs="Times New Roman"/>
            <w:sz w:val="24"/>
            <w:szCs w:val="24"/>
            <w:vertAlign w:val="superscript"/>
          </w:rPr>
          <w:delText>4</w:delText>
        </w:r>
      </w:del>
      <w:commentRangeEnd w:id="104"/>
      <w:r w:rsidR="00704C8D" w:rsidRPr="0022221C">
        <w:rPr>
          <w:rStyle w:val="a7"/>
        </w:rPr>
        <w:commentReference w:id="104"/>
      </w:r>
      <w:r w:rsidR="00642842" w:rsidRPr="0022221C">
        <w:rPr>
          <w:rFonts w:ascii="Book Antiqua" w:eastAsia="ＭＳ ゴシック" w:hAnsi="Book Antiqua" w:cs="Times New Roman"/>
          <w:sz w:val="24"/>
          <w:szCs w:val="24"/>
          <w:vertAlign w:val="superscript"/>
        </w:rPr>
        <w:t>]</w:t>
      </w:r>
      <w:r w:rsidR="002E03EF" w:rsidRPr="0022221C">
        <w:rPr>
          <w:rFonts w:ascii="Book Antiqua" w:eastAsia="ＭＳ ゴシック" w:hAnsi="Book Antiqua" w:cs="Times New Roman"/>
          <w:sz w:val="24"/>
          <w:szCs w:val="24"/>
        </w:rPr>
        <w:t>.</w:t>
      </w:r>
      <w:r w:rsidR="009718D5" w:rsidRPr="00754EFB">
        <w:rPr>
          <w:rFonts w:ascii="Book Antiqua" w:eastAsia="ＭＳ ゴシック" w:hAnsi="Book Antiqua" w:cs="Times New Roman"/>
          <w:sz w:val="24"/>
          <w:szCs w:val="24"/>
        </w:rPr>
        <w:t xml:space="preserve"> In such reports, the low diagnos</w:t>
      </w:r>
      <w:r w:rsidR="00C05BA5" w:rsidRPr="00754EFB">
        <w:rPr>
          <w:rFonts w:ascii="Book Antiqua" w:eastAsia="ＭＳ ゴシック" w:hAnsi="Book Antiqua" w:cs="Times New Roman"/>
          <w:sz w:val="24"/>
          <w:szCs w:val="24"/>
        </w:rPr>
        <w:t>tic</w:t>
      </w:r>
      <w:r w:rsidR="009718D5" w:rsidRPr="00754EFB">
        <w:rPr>
          <w:rFonts w:ascii="Book Antiqua" w:eastAsia="ＭＳ ゴシック" w:hAnsi="Book Antiqua" w:cs="Times New Roman"/>
          <w:sz w:val="24"/>
          <w:szCs w:val="24"/>
        </w:rPr>
        <w:t xml:space="preserve"> capacity of the ultrathin endoscope was pointed out</w:t>
      </w:r>
      <w:r w:rsidR="002E03EF" w:rsidRPr="00754EFB">
        <w:rPr>
          <w:rFonts w:ascii="Book Antiqua" w:eastAsia="ＭＳ ゴシック" w:hAnsi="Book Antiqua" w:cs="Times New Roman"/>
          <w:sz w:val="24"/>
          <w:szCs w:val="24"/>
        </w:rPr>
        <w:t>,</w:t>
      </w:r>
      <w:r w:rsidR="009718D5" w:rsidRPr="00754EFB">
        <w:rPr>
          <w:rFonts w:ascii="Book Antiqua" w:eastAsia="ＭＳ ゴシック" w:hAnsi="Book Antiqua" w:cs="Times New Roman"/>
          <w:sz w:val="24"/>
          <w:szCs w:val="24"/>
        </w:rPr>
        <w:t xml:space="preserve"> particularly in </w:t>
      </w:r>
      <w:ins w:id="109" w:author="作成者">
        <w:r w:rsidR="00704C8D" w:rsidRPr="00754EFB">
          <w:rPr>
            <w:rFonts w:ascii="Book Antiqua" w:eastAsia="ＭＳ ゴシック" w:hAnsi="Book Antiqua" w:cs="Times New Roman"/>
            <w:sz w:val="24"/>
            <w:szCs w:val="24"/>
          </w:rPr>
          <w:t xml:space="preserve">the </w:t>
        </w:r>
      </w:ins>
      <w:r w:rsidR="009718D5" w:rsidRPr="00754EFB">
        <w:rPr>
          <w:rFonts w:ascii="Book Antiqua" w:eastAsia="ＭＳ ゴシック" w:hAnsi="Book Antiqua" w:cs="Times New Roman"/>
          <w:sz w:val="24"/>
          <w:szCs w:val="24"/>
        </w:rPr>
        <w:t>case of small early gastric cancer or gastric cancer in the U region</w:t>
      </w:r>
      <w:r w:rsidR="00642842" w:rsidRPr="00754EFB">
        <w:rPr>
          <w:rFonts w:ascii="Book Antiqua" w:eastAsia="ＭＳ ゴシック" w:hAnsi="Book Antiqua" w:cs="Times New Roman"/>
          <w:sz w:val="24"/>
          <w:szCs w:val="24"/>
          <w:vertAlign w:val="superscript"/>
        </w:rPr>
        <w:t>[2</w:t>
      </w:r>
      <w:ins w:id="110" w:author="作成者">
        <w:r w:rsidR="00B45069">
          <w:rPr>
            <w:rFonts w:ascii="Book Antiqua" w:eastAsia="ＭＳ ゴシック" w:hAnsi="Book Antiqua" w:cs="Times New Roman"/>
            <w:sz w:val="24"/>
            <w:szCs w:val="24"/>
            <w:vertAlign w:val="superscript"/>
          </w:rPr>
          <w:t>2</w:t>
        </w:r>
      </w:ins>
      <w:del w:id="111" w:author="作成者">
        <w:r w:rsidR="00642842" w:rsidRPr="00754EFB" w:rsidDel="00B45069">
          <w:rPr>
            <w:rFonts w:ascii="Book Antiqua" w:eastAsia="ＭＳ ゴシック" w:hAnsi="Book Antiqua" w:cs="Times New Roman"/>
            <w:sz w:val="24"/>
            <w:szCs w:val="24"/>
            <w:vertAlign w:val="superscript"/>
          </w:rPr>
          <w:delText>5</w:delText>
        </w:r>
      </w:del>
      <w:r w:rsidR="00642842" w:rsidRPr="00754EFB">
        <w:rPr>
          <w:rFonts w:ascii="Book Antiqua" w:eastAsia="ＭＳ ゴシック" w:hAnsi="Book Antiqua" w:cs="Times New Roman"/>
          <w:sz w:val="24"/>
          <w:szCs w:val="24"/>
          <w:vertAlign w:val="superscript"/>
        </w:rPr>
        <w:t>]</w:t>
      </w:r>
      <w:r w:rsidR="002E03EF" w:rsidRPr="00754EFB">
        <w:rPr>
          <w:rFonts w:ascii="Book Antiqua" w:eastAsia="ＭＳ ゴシック" w:hAnsi="Book Antiqua" w:cs="Times New Roman"/>
          <w:sz w:val="24"/>
          <w:szCs w:val="24"/>
        </w:rPr>
        <w:t>.</w:t>
      </w:r>
      <w:r w:rsidR="009718D5" w:rsidRPr="00754EFB">
        <w:rPr>
          <w:rFonts w:ascii="Book Antiqua" w:eastAsia="ＭＳ ゴシック" w:hAnsi="Book Antiqua" w:cs="Times New Roman"/>
          <w:sz w:val="24"/>
          <w:szCs w:val="24"/>
        </w:rPr>
        <w:t xml:space="preserve"> </w:t>
      </w:r>
      <w:r w:rsidR="009020FD" w:rsidRPr="00754EFB">
        <w:rPr>
          <w:rFonts w:ascii="Book Antiqua" w:eastAsia="ＭＳ ゴシック" w:hAnsi="Book Antiqua" w:cs="Times New Roman"/>
          <w:sz w:val="24"/>
          <w:szCs w:val="24"/>
        </w:rPr>
        <w:t>At t</w:t>
      </w:r>
      <w:r w:rsidR="009718D5" w:rsidRPr="00754EFB">
        <w:rPr>
          <w:rFonts w:ascii="Book Antiqua" w:eastAsia="ＭＳ ゴシック" w:hAnsi="Book Antiqua" w:cs="Times New Roman"/>
          <w:sz w:val="24"/>
          <w:szCs w:val="24"/>
        </w:rPr>
        <w:t xml:space="preserve">his time, </w:t>
      </w:r>
      <w:r w:rsidR="00494D70" w:rsidRPr="00754EFB">
        <w:rPr>
          <w:rFonts w:ascii="Book Antiqua" w:eastAsia="ＭＳ ゴシック" w:hAnsi="Book Antiqua" w:cs="Times New Roman"/>
          <w:sz w:val="24"/>
          <w:szCs w:val="24"/>
        </w:rPr>
        <w:t>the aim was</w:t>
      </w:r>
      <w:r w:rsidR="009718D5" w:rsidRPr="00754EFB">
        <w:rPr>
          <w:rFonts w:ascii="Book Antiqua" w:eastAsia="ＭＳ ゴシック" w:hAnsi="Book Antiqua" w:cs="Times New Roman"/>
          <w:sz w:val="24"/>
          <w:szCs w:val="24"/>
        </w:rPr>
        <w:t xml:space="preserve"> to compare the early gastric cancer diagnos</w:t>
      </w:r>
      <w:r w:rsidR="00C05BA5" w:rsidRPr="00754EFB">
        <w:rPr>
          <w:rFonts w:ascii="Book Antiqua" w:eastAsia="ＭＳ ゴシック" w:hAnsi="Book Antiqua" w:cs="Times New Roman"/>
          <w:sz w:val="24"/>
          <w:szCs w:val="24"/>
        </w:rPr>
        <w:t>tic</w:t>
      </w:r>
      <w:r w:rsidR="009718D5" w:rsidRPr="00754EFB">
        <w:rPr>
          <w:rFonts w:ascii="Book Antiqua" w:eastAsia="ＭＳ ゴシック" w:hAnsi="Book Antiqua" w:cs="Times New Roman"/>
          <w:sz w:val="24"/>
          <w:szCs w:val="24"/>
        </w:rPr>
        <w:t xml:space="preserve"> </w:t>
      </w:r>
      <w:r w:rsidR="00894FAF" w:rsidRPr="00754EFB">
        <w:rPr>
          <w:rFonts w:ascii="Book Antiqua" w:eastAsia="ＭＳ ゴシック" w:hAnsi="Book Antiqua" w:cs="Times New Roman"/>
          <w:sz w:val="24"/>
          <w:szCs w:val="24"/>
        </w:rPr>
        <w:t>ability</w:t>
      </w:r>
      <w:r w:rsidR="009718D5" w:rsidRPr="00754EFB">
        <w:rPr>
          <w:rFonts w:ascii="Book Antiqua" w:eastAsia="ＭＳ ゴシック" w:hAnsi="Book Antiqua" w:cs="Times New Roman"/>
          <w:sz w:val="24"/>
          <w:szCs w:val="24"/>
        </w:rPr>
        <w:t xml:space="preserve"> between the ultrathin endoscope and the conventional endoscope</w:t>
      </w:r>
      <w:r w:rsidR="00894FAF" w:rsidRPr="00754EFB">
        <w:rPr>
          <w:rFonts w:ascii="Book Antiqua" w:eastAsia="ＭＳ ゴシック" w:hAnsi="Book Antiqua" w:cs="Times New Roman"/>
          <w:sz w:val="24"/>
          <w:szCs w:val="24"/>
        </w:rPr>
        <w:t xml:space="preserve"> loaded with </w:t>
      </w:r>
      <w:r w:rsidR="00894FAF" w:rsidRPr="00754EFB">
        <w:rPr>
          <w:rFonts w:ascii="Book Antiqua" w:eastAsia="ＭＳ ゴシック" w:hAnsi="Book Antiqua" w:cs="Times New Roman"/>
          <w:sz w:val="24"/>
          <w:szCs w:val="24"/>
        </w:rPr>
        <w:lastRenderedPageBreak/>
        <w:t>the laser light source</w:t>
      </w:r>
      <w:r w:rsidR="009718D5" w:rsidRPr="00754EFB">
        <w:rPr>
          <w:rFonts w:ascii="Book Antiqua" w:eastAsia="ＭＳ ゴシック" w:hAnsi="Book Antiqua" w:cs="Times New Roman"/>
          <w:sz w:val="24"/>
          <w:szCs w:val="24"/>
        </w:rPr>
        <w:t xml:space="preserve">. </w:t>
      </w:r>
    </w:p>
    <w:p w14:paraId="2110EA15" w14:textId="77777777" w:rsidR="006E18FD" w:rsidRPr="00754EFB" w:rsidRDefault="006E18FD" w:rsidP="00DE1604">
      <w:pPr>
        <w:snapToGrid w:val="0"/>
        <w:spacing w:line="360" w:lineRule="auto"/>
        <w:rPr>
          <w:rFonts w:ascii="Book Antiqua" w:eastAsia="ＭＳ ゴシック" w:hAnsi="Book Antiqua" w:cs="Times New Roman"/>
          <w:sz w:val="24"/>
          <w:szCs w:val="24"/>
        </w:rPr>
      </w:pPr>
    </w:p>
    <w:p w14:paraId="20F0F8C7" w14:textId="6C3C3679" w:rsidR="00950EF1" w:rsidRPr="00754EFB" w:rsidRDefault="00CF20AD" w:rsidP="00DE1604">
      <w:pPr>
        <w:snapToGrid w:val="0"/>
        <w:spacing w:line="360" w:lineRule="auto"/>
        <w:rPr>
          <w:rFonts w:ascii="Book Antiqua" w:eastAsia="ＭＳ ゴシック" w:hAnsi="Book Antiqua" w:cs="Times New Roman"/>
          <w:b/>
          <w:sz w:val="24"/>
          <w:szCs w:val="24"/>
        </w:rPr>
      </w:pPr>
      <w:r w:rsidRPr="00754EFB">
        <w:rPr>
          <w:rFonts w:ascii="Book Antiqua" w:eastAsia="ＭＳ ゴシック" w:hAnsi="Book Antiqua" w:cs="Times New Roman"/>
          <w:b/>
          <w:sz w:val="24"/>
          <w:szCs w:val="24"/>
        </w:rPr>
        <w:t xml:space="preserve">MATERIALS AND </w:t>
      </w:r>
      <w:r w:rsidR="00BB382B" w:rsidRPr="00754EFB">
        <w:rPr>
          <w:rFonts w:ascii="Book Antiqua" w:eastAsia="ＭＳ ゴシック" w:hAnsi="Book Antiqua" w:cs="Times New Roman"/>
          <w:b/>
          <w:sz w:val="24"/>
          <w:szCs w:val="24"/>
        </w:rPr>
        <w:t>METHODS</w:t>
      </w:r>
    </w:p>
    <w:p w14:paraId="5784B944" w14:textId="77777777" w:rsidR="00BB382B" w:rsidRPr="00754EFB" w:rsidRDefault="00BB382B" w:rsidP="00DE1604">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Study design</w:t>
      </w:r>
    </w:p>
    <w:p w14:paraId="19C450C7" w14:textId="31795B4F" w:rsidR="00431EB8" w:rsidRPr="00754EFB" w:rsidRDefault="00431EB8" w:rsidP="00763DF9">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 xml:space="preserve">This retrospective analysis of database on EGD was conducted at the Chiba Cancer Center, Japan. </w:t>
      </w:r>
      <w:r w:rsidR="00586284" w:rsidRPr="00754EFB">
        <w:rPr>
          <w:rFonts w:ascii="Book Antiqua" w:hAnsi="Book Antiqua" w:cs="Times New Roman"/>
          <w:sz w:val="24"/>
          <w:szCs w:val="24"/>
        </w:rPr>
        <w:t>Th</w:t>
      </w:r>
      <w:r w:rsidRPr="00754EFB">
        <w:rPr>
          <w:rFonts w:ascii="Book Antiqua" w:hAnsi="Book Antiqua" w:cs="Times New Roman"/>
          <w:sz w:val="24"/>
          <w:szCs w:val="24"/>
        </w:rPr>
        <w:t>is</w:t>
      </w:r>
      <w:r w:rsidR="00586284" w:rsidRPr="00754EFB">
        <w:rPr>
          <w:rFonts w:ascii="Book Antiqua" w:hAnsi="Book Antiqua" w:cs="Times New Roman"/>
          <w:sz w:val="24"/>
          <w:szCs w:val="24"/>
        </w:rPr>
        <w:t xml:space="preserve"> was approved by the ethics committee of Chiba Cancer Center, and the contents were displayed on the notice board for in- and outpatients. The study was </w:t>
      </w:r>
      <w:r w:rsidR="00CE6DB8" w:rsidRPr="00754EFB">
        <w:rPr>
          <w:rFonts w:ascii="Book Antiqua" w:hAnsi="Book Antiqua" w:cs="Times New Roman"/>
          <w:sz w:val="24"/>
          <w:szCs w:val="24"/>
        </w:rPr>
        <w:t>conducted</w:t>
      </w:r>
      <w:r w:rsidR="00586284" w:rsidRPr="00754EFB">
        <w:rPr>
          <w:rFonts w:ascii="Book Antiqua" w:hAnsi="Book Antiqua" w:cs="Times New Roman"/>
          <w:sz w:val="24"/>
          <w:szCs w:val="24"/>
        </w:rPr>
        <w:t xml:space="preserve"> in accordance with the World Medical Association’s Declaration of Helsinki. All patients </w:t>
      </w:r>
      <w:r w:rsidR="00CE6DB8" w:rsidRPr="00754EFB">
        <w:rPr>
          <w:rFonts w:ascii="Book Antiqua" w:hAnsi="Book Antiqua" w:cs="Times New Roman"/>
          <w:sz w:val="24"/>
          <w:szCs w:val="24"/>
        </w:rPr>
        <w:t xml:space="preserve">provided </w:t>
      </w:r>
      <w:r w:rsidR="00586284" w:rsidRPr="00754EFB">
        <w:rPr>
          <w:rFonts w:ascii="Book Antiqua" w:hAnsi="Book Antiqua" w:cs="Times New Roman"/>
          <w:sz w:val="24"/>
          <w:szCs w:val="24"/>
        </w:rPr>
        <w:t xml:space="preserve">informed consent </w:t>
      </w:r>
      <w:r w:rsidR="00CE6DB8" w:rsidRPr="00754EFB">
        <w:rPr>
          <w:rFonts w:ascii="Book Antiqua" w:hAnsi="Book Antiqua" w:cs="Times New Roman"/>
          <w:sz w:val="24"/>
          <w:szCs w:val="24"/>
        </w:rPr>
        <w:t xml:space="preserve">to </w:t>
      </w:r>
      <w:r w:rsidR="00586284" w:rsidRPr="00754EFB">
        <w:rPr>
          <w:rFonts w:ascii="Book Antiqua" w:hAnsi="Book Antiqua" w:cs="Times New Roman"/>
          <w:sz w:val="24"/>
          <w:szCs w:val="24"/>
        </w:rPr>
        <w:t>undergo EGD.</w:t>
      </w:r>
      <w:r w:rsidRPr="00754EFB">
        <w:rPr>
          <w:rFonts w:ascii="Book Antiqua" w:hAnsi="Book Antiqua" w:cs="Times New Roman"/>
          <w:sz w:val="24"/>
          <w:szCs w:val="24"/>
        </w:rPr>
        <w:t xml:space="preserve"> </w:t>
      </w:r>
      <w:r w:rsidRPr="00754EFB">
        <w:rPr>
          <w:rFonts w:ascii="Book Antiqua" w:eastAsia="ＭＳ ゴシック" w:hAnsi="Book Antiqua" w:cs="Times New Roman"/>
          <w:sz w:val="24"/>
          <w:szCs w:val="24"/>
        </w:rPr>
        <w:t>All authors had access to the study data and approved the final manuscript.</w:t>
      </w:r>
    </w:p>
    <w:p w14:paraId="1B5BAB6D" w14:textId="77777777" w:rsidR="00586284" w:rsidRPr="00754EFB" w:rsidRDefault="00586284" w:rsidP="00DA2249">
      <w:pPr>
        <w:snapToGrid w:val="0"/>
        <w:spacing w:line="360" w:lineRule="auto"/>
        <w:rPr>
          <w:rFonts w:ascii="Book Antiqua" w:eastAsia="ＭＳ ゴシック" w:hAnsi="Book Antiqua" w:cs="Times New Roman"/>
          <w:sz w:val="24"/>
          <w:szCs w:val="24"/>
        </w:rPr>
      </w:pPr>
    </w:p>
    <w:p w14:paraId="26CC32DD" w14:textId="77777777" w:rsidR="006D559D" w:rsidRPr="00754EFB" w:rsidRDefault="006D559D" w:rsidP="0022221C">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Patients</w:t>
      </w:r>
    </w:p>
    <w:p w14:paraId="02C81FF5" w14:textId="68132AB8" w:rsidR="00B47B2F" w:rsidRPr="00754EFB" w:rsidRDefault="00AB1135">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The</w:t>
      </w:r>
      <w:r w:rsidR="002A1612" w:rsidRPr="00754EFB">
        <w:rPr>
          <w:rFonts w:ascii="Book Antiqua" w:eastAsia="ＭＳ ゴシック" w:hAnsi="Book Antiqua" w:cs="Times New Roman"/>
          <w:sz w:val="24"/>
          <w:szCs w:val="24"/>
        </w:rPr>
        <w:t xml:space="preserve"> target</w:t>
      </w:r>
      <w:r w:rsidRPr="00754EFB">
        <w:rPr>
          <w:rFonts w:ascii="Book Antiqua" w:eastAsia="ＭＳ ゴシック" w:hAnsi="Book Antiqua" w:cs="Times New Roman"/>
          <w:sz w:val="24"/>
          <w:szCs w:val="24"/>
        </w:rPr>
        <w:t xml:space="preserve"> patients </w:t>
      </w:r>
      <w:r w:rsidR="002A1612" w:rsidRPr="00754EFB">
        <w:rPr>
          <w:rFonts w:ascii="Book Antiqua" w:eastAsia="ＭＳ ゴシック" w:hAnsi="Book Antiqua" w:cs="Times New Roman"/>
          <w:sz w:val="24"/>
          <w:szCs w:val="24"/>
        </w:rPr>
        <w:t xml:space="preserve">were those </w:t>
      </w:r>
      <w:r w:rsidRPr="00754EFB">
        <w:rPr>
          <w:rFonts w:ascii="Book Antiqua" w:eastAsia="ＭＳ ゴシック" w:hAnsi="Book Antiqua" w:cs="Times New Roman"/>
          <w:sz w:val="24"/>
          <w:szCs w:val="24"/>
        </w:rPr>
        <w:t xml:space="preserve">who underwent endoscopic submucosal dissection (ESD) </w:t>
      </w:r>
      <w:del w:id="112" w:author="作成者">
        <w:r w:rsidRPr="00754EFB" w:rsidDel="00EF7C92">
          <w:rPr>
            <w:rFonts w:ascii="Book Antiqua" w:eastAsia="ＭＳ ゴシック" w:hAnsi="Book Antiqua" w:cs="Times New Roman"/>
            <w:sz w:val="24"/>
            <w:szCs w:val="24"/>
          </w:rPr>
          <w:delText xml:space="preserve">against </w:delText>
        </w:r>
      </w:del>
      <w:ins w:id="113" w:author="作成者">
        <w:r w:rsidR="00EF7C92" w:rsidRPr="00754EFB">
          <w:rPr>
            <w:rFonts w:ascii="Book Antiqua" w:eastAsia="ＭＳ ゴシック" w:hAnsi="Book Antiqua" w:cs="Times New Roman"/>
            <w:sz w:val="24"/>
            <w:szCs w:val="24"/>
          </w:rPr>
          <w:t xml:space="preserve">for </w:t>
        </w:r>
      </w:ins>
      <w:r w:rsidRPr="00754EFB">
        <w:rPr>
          <w:rFonts w:ascii="Book Antiqua" w:eastAsia="ＭＳ ゴシック" w:hAnsi="Book Antiqua" w:cs="Times New Roman"/>
          <w:sz w:val="24"/>
          <w:szCs w:val="24"/>
        </w:rPr>
        <w:t xml:space="preserve">gastric cancer at this hospital and </w:t>
      </w:r>
      <w:r w:rsidR="002A1612" w:rsidRPr="00754EFB">
        <w:rPr>
          <w:rFonts w:ascii="Book Antiqua" w:eastAsia="ＭＳ ゴシック" w:hAnsi="Book Antiqua" w:cs="Times New Roman"/>
          <w:sz w:val="24"/>
          <w:szCs w:val="24"/>
        </w:rPr>
        <w:t xml:space="preserve">were </w:t>
      </w:r>
      <w:ins w:id="114" w:author="作成者">
        <w:r w:rsidR="00212C58" w:rsidRPr="00754EFB">
          <w:rPr>
            <w:rFonts w:ascii="Book Antiqua" w:eastAsia="ＭＳ ゴシック" w:hAnsi="Book Antiqua" w:cs="Times New Roman"/>
            <w:sz w:val="24"/>
            <w:szCs w:val="24"/>
          </w:rPr>
          <w:t xml:space="preserve">periodically </w:t>
        </w:r>
      </w:ins>
      <w:r w:rsidR="002A1612" w:rsidRPr="00754EFB">
        <w:rPr>
          <w:rFonts w:ascii="Book Antiqua" w:eastAsia="ＭＳ ゴシック" w:hAnsi="Book Antiqua" w:cs="Times New Roman"/>
          <w:sz w:val="24"/>
          <w:szCs w:val="24"/>
        </w:rPr>
        <w:t>undergoing endoscopy thereafter</w:t>
      </w:r>
      <w:del w:id="115" w:author="作成者">
        <w:r w:rsidR="002A1612" w:rsidRPr="00754EFB" w:rsidDel="00212C58">
          <w:rPr>
            <w:rFonts w:ascii="Book Antiqua" w:eastAsia="ＭＳ ゴシック" w:hAnsi="Book Antiqua" w:cs="Times New Roman"/>
            <w:sz w:val="24"/>
            <w:szCs w:val="24"/>
          </w:rPr>
          <w:delText xml:space="preserve"> periodically</w:delText>
        </w:r>
      </w:del>
      <w:r w:rsidR="002A1612" w:rsidRPr="00754EFB">
        <w:rPr>
          <w:rFonts w:ascii="Book Antiqua" w:eastAsia="ＭＳ ゴシック" w:hAnsi="Book Antiqua" w:cs="Times New Roman"/>
          <w:sz w:val="24"/>
          <w:szCs w:val="24"/>
        </w:rPr>
        <w:t xml:space="preserve">. At this hospital, post-ESD endoscopy is performed initially at 3 mo after ESD, at </w:t>
      </w:r>
      <w:del w:id="116" w:author="作成者">
        <w:r w:rsidR="002A1612" w:rsidRPr="00754EFB" w:rsidDel="00212C58">
          <w:rPr>
            <w:rFonts w:ascii="Book Antiqua" w:eastAsia="ＭＳ ゴシック" w:hAnsi="Book Antiqua" w:cs="Times New Roman"/>
            <w:sz w:val="24"/>
            <w:szCs w:val="24"/>
          </w:rPr>
          <w:delText>one yea</w:delText>
        </w:r>
      </w:del>
      <w:ins w:id="117" w:author="作成者">
        <w:r w:rsidR="00212C58" w:rsidRPr="00754EFB">
          <w:rPr>
            <w:rFonts w:ascii="Book Antiqua" w:eastAsia="ＭＳ ゴシック" w:hAnsi="Book Antiqua" w:cs="Times New Roman"/>
            <w:sz w:val="24"/>
            <w:szCs w:val="24"/>
          </w:rPr>
          <w:t>1 y</w:t>
        </w:r>
      </w:ins>
      <w:r w:rsidR="002A1612" w:rsidRPr="00754EFB">
        <w:rPr>
          <w:rFonts w:ascii="Book Antiqua" w:eastAsia="ＭＳ ゴシック" w:hAnsi="Book Antiqua" w:cs="Times New Roman"/>
          <w:sz w:val="24"/>
          <w:szCs w:val="24"/>
        </w:rPr>
        <w:t>r after ESD</w:t>
      </w:r>
      <w:r w:rsidR="00154591" w:rsidRPr="00754EFB">
        <w:rPr>
          <w:rFonts w:ascii="Book Antiqua" w:eastAsia="ＭＳ ゴシック" w:hAnsi="Book Antiqua" w:cs="Times New Roman"/>
          <w:sz w:val="24"/>
          <w:szCs w:val="24"/>
        </w:rPr>
        <w:t>,</w:t>
      </w:r>
      <w:r w:rsidR="002A1612" w:rsidRPr="00754EFB">
        <w:rPr>
          <w:rFonts w:ascii="Book Antiqua" w:eastAsia="ＭＳ ゴシック" w:hAnsi="Book Antiqua" w:cs="Times New Roman"/>
          <w:sz w:val="24"/>
          <w:szCs w:val="24"/>
        </w:rPr>
        <w:t xml:space="preserve"> and thereafter </w:t>
      </w:r>
      <w:del w:id="118" w:author="作成者">
        <w:r w:rsidR="002A1612" w:rsidRPr="00754EFB" w:rsidDel="00212C58">
          <w:rPr>
            <w:rFonts w:ascii="Book Antiqua" w:eastAsia="ＭＳ ゴシック" w:hAnsi="Book Antiqua" w:cs="Times New Roman"/>
            <w:sz w:val="24"/>
            <w:szCs w:val="24"/>
          </w:rPr>
          <w:delText xml:space="preserve">periodically </w:delText>
        </w:r>
      </w:del>
      <w:r w:rsidR="002A1612" w:rsidRPr="00754EFB">
        <w:rPr>
          <w:rFonts w:ascii="Book Antiqua" w:eastAsia="ＭＳ ゴシック" w:hAnsi="Book Antiqua" w:cs="Times New Roman"/>
          <w:sz w:val="24"/>
          <w:szCs w:val="24"/>
        </w:rPr>
        <w:t xml:space="preserve">once a year. </w:t>
      </w:r>
      <w:del w:id="119" w:author="作成者">
        <w:r w:rsidR="006117E8" w:rsidRPr="00754EFB" w:rsidDel="00212C58">
          <w:rPr>
            <w:rFonts w:ascii="Book Antiqua" w:eastAsia="ＭＳ ゴシック" w:hAnsi="Book Antiqua" w:cs="Times New Roman"/>
            <w:sz w:val="24"/>
            <w:szCs w:val="24"/>
          </w:rPr>
          <w:delText xml:space="preserve">Since </w:delText>
        </w:r>
      </w:del>
      <w:ins w:id="120" w:author="作成者">
        <w:r w:rsidR="00212C58" w:rsidRPr="00754EFB">
          <w:rPr>
            <w:rFonts w:ascii="Book Antiqua" w:eastAsia="ＭＳ ゴシック" w:hAnsi="Book Antiqua" w:cs="Times New Roman"/>
            <w:sz w:val="24"/>
            <w:szCs w:val="24"/>
          </w:rPr>
          <w:t xml:space="preserve">Because </w:t>
        </w:r>
      </w:ins>
      <w:r w:rsidR="006117E8" w:rsidRPr="00754EFB">
        <w:rPr>
          <w:rFonts w:ascii="Book Antiqua" w:eastAsia="ＭＳ ゴシック" w:hAnsi="Book Antiqua" w:cs="Times New Roman"/>
          <w:sz w:val="24"/>
          <w:szCs w:val="24"/>
        </w:rPr>
        <w:t xml:space="preserve">gastric cancer </w:t>
      </w:r>
      <w:r w:rsidR="007F22F5" w:rsidRPr="00754EFB">
        <w:rPr>
          <w:rFonts w:ascii="Book Antiqua" w:eastAsia="ＭＳ ゴシック" w:hAnsi="Book Antiqua" w:cs="Times New Roman"/>
          <w:sz w:val="24"/>
          <w:szCs w:val="24"/>
        </w:rPr>
        <w:t xml:space="preserve">develops </w:t>
      </w:r>
      <w:r w:rsidR="008A7F47" w:rsidRPr="00754EFB">
        <w:rPr>
          <w:rFonts w:ascii="Book Antiqua" w:eastAsia="ＭＳ ゴシック" w:hAnsi="Book Antiqua" w:cs="Times New Roman"/>
          <w:sz w:val="24"/>
          <w:szCs w:val="24"/>
        </w:rPr>
        <w:t>metachronously</w:t>
      </w:r>
      <w:del w:id="121" w:author="作成者">
        <w:r w:rsidR="006117E8" w:rsidRPr="00754EFB" w:rsidDel="00B055A2">
          <w:rPr>
            <w:rFonts w:ascii="Book Antiqua" w:eastAsia="ＭＳ ゴシック" w:hAnsi="Book Antiqua" w:cs="Times New Roman"/>
            <w:sz w:val="24"/>
            <w:szCs w:val="24"/>
          </w:rPr>
          <w:delText xml:space="preserve"> and multipl</w:delText>
        </w:r>
        <w:r w:rsidR="007F22F5" w:rsidRPr="00754EFB" w:rsidDel="00B055A2">
          <w:rPr>
            <w:rFonts w:ascii="Book Antiqua" w:eastAsia="ＭＳ ゴシック" w:hAnsi="Book Antiqua" w:cs="Times New Roman"/>
            <w:sz w:val="24"/>
            <w:szCs w:val="24"/>
          </w:rPr>
          <w:delText>ies</w:delText>
        </w:r>
        <w:r w:rsidR="006117E8" w:rsidRPr="00754EFB" w:rsidDel="00B055A2">
          <w:rPr>
            <w:rFonts w:ascii="Book Antiqua" w:eastAsia="ＭＳ ゴシック" w:hAnsi="Book Antiqua" w:cs="Times New Roman"/>
            <w:sz w:val="24"/>
            <w:szCs w:val="24"/>
          </w:rPr>
          <w:delText xml:space="preserve"> in not a few cases</w:delText>
        </w:r>
      </w:del>
      <w:r w:rsidR="006117E8" w:rsidRPr="00754EFB">
        <w:rPr>
          <w:rFonts w:ascii="Book Antiqua" w:eastAsia="ＭＳ ゴシック" w:hAnsi="Book Antiqua" w:cs="Times New Roman"/>
          <w:sz w:val="24"/>
          <w:szCs w:val="24"/>
        </w:rPr>
        <w:t xml:space="preserve">, patients with a history of ESD have a high risk </w:t>
      </w:r>
      <w:r w:rsidR="00A13D0C" w:rsidRPr="00754EFB">
        <w:rPr>
          <w:rFonts w:ascii="Book Antiqua" w:eastAsia="ＭＳ ゴシック" w:hAnsi="Book Antiqua" w:cs="Times New Roman"/>
          <w:sz w:val="24"/>
          <w:szCs w:val="24"/>
        </w:rPr>
        <w:t xml:space="preserve">for </w:t>
      </w:r>
      <w:r w:rsidR="006117E8" w:rsidRPr="00754EFB">
        <w:rPr>
          <w:rFonts w:ascii="Book Antiqua" w:eastAsia="ＭＳ ゴシック" w:hAnsi="Book Antiqua" w:cs="Times New Roman"/>
          <w:sz w:val="24"/>
          <w:szCs w:val="24"/>
        </w:rPr>
        <w:t xml:space="preserve">gastric cancer. In this study, such patients were targeted. In addition, patients infected with </w:t>
      </w:r>
      <w:r w:rsidR="006117E8" w:rsidRPr="00754EFB">
        <w:rPr>
          <w:rFonts w:ascii="Book Antiqua" w:eastAsia="ＭＳ ゴシック" w:hAnsi="Book Antiqua" w:cs="Times New Roman"/>
          <w:i/>
          <w:sz w:val="24"/>
          <w:szCs w:val="24"/>
        </w:rPr>
        <w:t xml:space="preserve">Helicobacter pylori </w:t>
      </w:r>
      <w:r w:rsidR="006117E8" w:rsidRPr="00754EFB">
        <w:rPr>
          <w:rFonts w:ascii="Book Antiqua" w:eastAsia="ＭＳ ゴシック" w:hAnsi="Book Antiqua" w:cs="Times New Roman"/>
          <w:sz w:val="24"/>
          <w:szCs w:val="24"/>
        </w:rPr>
        <w:t>(</w:t>
      </w:r>
      <w:r w:rsidR="006117E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6117E8" w:rsidRPr="00754EFB">
        <w:rPr>
          <w:rFonts w:ascii="Book Antiqua" w:eastAsia="ＭＳ ゴシック" w:hAnsi="Book Antiqua" w:cs="Times New Roman"/>
          <w:sz w:val="24"/>
          <w:szCs w:val="24"/>
        </w:rPr>
        <w:t xml:space="preserve">) </w:t>
      </w:r>
      <w:r w:rsidR="00C35B6F" w:rsidRPr="00754EFB">
        <w:rPr>
          <w:rFonts w:ascii="Book Antiqua" w:eastAsia="ＭＳ ゴシック" w:hAnsi="Book Antiqua" w:cs="Times New Roman"/>
          <w:sz w:val="24"/>
          <w:szCs w:val="24"/>
        </w:rPr>
        <w:t>must</w:t>
      </w:r>
      <w:r w:rsidR="006117E8" w:rsidRPr="00754EFB">
        <w:rPr>
          <w:rFonts w:ascii="Book Antiqua" w:eastAsia="ＭＳ ゴシック" w:hAnsi="Book Antiqua" w:cs="Times New Roman"/>
          <w:sz w:val="24"/>
          <w:szCs w:val="24"/>
        </w:rPr>
        <w:t xml:space="preserve"> </w:t>
      </w:r>
      <w:r w:rsidR="00C35B6F" w:rsidRPr="00754EFB">
        <w:rPr>
          <w:rFonts w:ascii="Book Antiqua" w:eastAsia="ＭＳ ゴシック" w:hAnsi="Book Antiqua" w:cs="Times New Roman"/>
          <w:sz w:val="24"/>
          <w:szCs w:val="24"/>
        </w:rPr>
        <w:t xml:space="preserve">receive </w:t>
      </w:r>
      <w:r w:rsidR="006117E8" w:rsidRPr="00754EFB">
        <w:rPr>
          <w:rFonts w:ascii="Book Antiqua" w:eastAsia="ＭＳ ゴシック" w:hAnsi="Book Antiqua" w:cs="Times New Roman"/>
          <w:sz w:val="24"/>
          <w:szCs w:val="24"/>
        </w:rPr>
        <w:t>eradication therapy</w:t>
      </w:r>
      <w:del w:id="122" w:author="作成者">
        <w:r w:rsidR="006117E8" w:rsidRPr="00754EFB" w:rsidDel="00B055A2">
          <w:rPr>
            <w:rFonts w:ascii="Book Antiqua" w:eastAsia="ＭＳ ゴシック" w:hAnsi="Book Antiqua" w:cs="Times New Roman"/>
            <w:sz w:val="24"/>
            <w:szCs w:val="24"/>
          </w:rPr>
          <w:delText xml:space="preserve"> in principle</w:delText>
        </w:r>
      </w:del>
      <w:r w:rsidR="006117E8" w:rsidRPr="00754EFB">
        <w:rPr>
          <w:rFonts w:ascii="Book Antiqua" w:eastAsia="ＭＳ ゴシック" w:hAnsi="Book Antiqua" w:cs="Times New Roman"/>
          <w:sz w:val="24"/>
          <w:szCs w:val="24"/>
        </w:rPr>
        <w:t xml:space="preserve">. </w:t>
      </w:r>
      <w:del w:id="123" w:author="作成者">
        <w:r w:rsidR="001D49EC" w:rsidRPr="00754EFB" w:rsidDel="00B055A2">
          <w:rPr>
            <w:rFonts w:ascii="Book Antiqua" w:eastAsia="ＭＳ ゴシック" w:hAnsi="Book Antiqua" w:cs="Times New Roman"/>
            <w:sz w:val="24"/>
            <w:szCs w:val="24"/>
          </w:rPr>
          <w:delText>Among the above patients,</w:delText>
        </w:r>
      </w:del>
      <w:ins w:id="124" w:author="作成者">
        <w:r w:rsidR="00B055A2" w:rsidRPr="00754EFB">
          <w:rPr>
            <w:rFonts w:ascii="Book Antiqua" w:eastAsia="ＭＳ ゴシック" w:hAnsi="Book Antiqua" w:cs="Times New Roman"/>
            <w:sz w:val="24"/>
            <w:szCs w:val="24"/>
          </w:rPr>
          <w:t>There were</w:t>
        </w:r>
      </w:ins>
      <w:r w:rsidR="001D49EC" w:rsidRPr="00754EFB">
        <w:rPr>
          <w:rFonts w:ascii="Book Antiqua" w:eastAsia="ＭＳ ゴシック" w:hAnsi="Book Antiqua" w:cs="Times New Roman"/>
          <w:sz w:val="24"/>
          <w:szCs w:val="24"/>
        </w:rPr>
        <w:t xml:space="preserve"> 375 consecutive patients who underwent endoscopy at this hospital</w:t>
      </w:r>
      <w:del w:id="125" w:author="作成者">
        <w:r w:rsidR="001D49EC" w:rsidRPr="00754EFB" w:rsidDel="00754407">
          <w:rPr>
            <w:rFonts w:ascii="Book Antiqua" w:eastAsia="ＭＳ ゴシック" w:hAnsi="Book Antiqua" w:cs="Times New Roman"/>
            <w:sz w:val="24"/>
            <w:szCs w:val="24"/>
          </w:rPr>
          <w:delText xml:space="preserve"> periodically</w:delText>
        </w:r>
      </w:del>
      <w:r w:rsidR="001D49EC" w:rsidRPr="00754EFB">
        <w:rPr>
          <w:rFonts w:ascii="Book Antiqua" w:eastAsia="ＭＳ ゴシック" w:hAnsi="Book Antiqua" w:cs="Times New Roman"/>
          <w:sz w:val="24"/>
          <w:szCs w:val="24"/>
        </w:rPr>
        <w:t xml:space="preserve"> from January to August 2018 </w:t>
      </w:r>
      <w:ins w:id="126" w:author="作成者">
        <w:r w:rsidR="00754407" w:rsidRPr="00754EFB">
          <w:rPr>
            <w:rFonts w:ascii="Book Antiqua" w:eastAsia="ＭＳ ゴシック" w:hAnsi="Book Antiqua" w:cs="Times New Roman"/>
            <w:sz w:val="24"/>
            <w:szCs w:val="24"/>
          </w:rPr>
          <w:t xml:space="preserve">and </w:t>
        </w:r>
      </w:ins>
      <w:r w:rsidR="001D49EC" w:rsidRPr="00754EFB">
        <w:rPr>
          <w:rFonts w:ascii="Book Antiqua" w:eastAsia="ＭＳ ゴシック" w:hAnsi="Book Antiqua" w:cs="Times New Roman"/>
          <w:sz w:val="24"/>
          <w:szCs w:val="24"/>
        </w:rPr>
        <w:t xml:space="preserve">were </w:t>
      </w:r>
      <w:del w:id="127" w:author="作成者">
        <w:r w:rsidR="001D49EC" w:rsidRPr="00754EFB" w:rsidDel="00754407">
          <w:rPr>
            <w:rFonts w:ascii="Book Antiqua" w:eastAsia="ＭＳ ゴシック" w:hAnsi="Book Antiqua" w:cs="Times New Roman"/>
            <w:sz w:val="24"/>
            <w:szCs w:val="24"/>
          </w:rPr>
          <w:delText xml:space="preserve">targeted </w:delText>
        </w:r>
      </w:del>
      <w:ins w:id="128" w:author="作成者">
        <w:r w:rsidR="00754407" w:rsidRPr="00754EFB">
          <w:rPr>
            <w:rFonts w:ascii="Book Antiqua" w:eastAsia="ＭＳ ゴシック" w:hAnsi="Book Antiqua" w:cs="Times New Roman"/>
            <w:sz w:val="24"/>
            <w:szCs w:val="24"/>
          </w:rPr>
          <w:t xml:space="preserve">enrolled </w:t>
        </w:r>
      </w:ins>
      <w:r w:rsidR="001D49EC" w:rsidRPr="00754EFB">
        <w:rPr>
          <w:rFonts w:ascii="Book Antiqua" w:eastAsia="ＭＳ ゴシック" w:hAnsi="Book Antiqua" w:cs="Times New Roman"/>
          <w:sz w:val="24"/>
          <w:szCs w:val="24"/>
        </w:rPr>
        <w:t>in this study</w:t>
      </w:r>
      <w:ins w:id="129" w:author="作成者">
        <w:r w:rsidR="00754407" w:rsidRPr="00754EFB">
          <w:rPr>
            <w:rFonts w:ascii="Book Antiqua" w:eastAsia="ＭＳ ゴシック" w:hAnsi="Book Antiqua" w:cs="Times New Roman"/>
            <w:sz w:val="24"/>
            <w:szCs w:val="24"/>
          </w:rPr>
          <w:t>.</w:t>
        </w:r>
      </w:ins>
      <w:del w:id="130" w:author="作成者">
        <w:r w:rsidR="004B164F" w:rsidRPr="00754EFB" w:rsidDel="00754407">
          <w:rPr>
            <w:rFonts w:ascii="Book Antiqua" w:eastAsia="ＭＳ ゴシック" w:hAnsi="Book Antiqua" w:cs="Times New Roman"/>
            <w:sz w:val="24"/>
            <w:szCs w:val="24"/>
          </w:rPr>
          <w:delText>,</w:delText>
        </w:r>
      </w:del>
      <w:r w:rsidR="004B164F" w:rsidRPr="00754EFB">
        <w:rPr>
          <w:rFonts w:ascii="Book Antiqua" w:eastAsia="ＭＳ ゴシック" w:hAnsi="Book Antiqua" w:cs="Times New Roman"/>
          <w:sz w:val="24"/>
          <w:szCs w:val="24"/>
        </w:rPr>
        <w:t xml:space="preserve"> </w:t>
      </w:r>
      <w:ins w:id="131" w:author="作成者">
        <w:r w:rsidR="00754407" w:rsidRPr="00754EFB">
          <w:rPr>
            <w:rFonts w:ascii="Book Antiqua" w:eastAsia="ＭＳ ゴシック" w:hAnsi="Book Antiqua" w:cs="Times New Roman"/>
            <w:sz w:val="24"/>
            <w:szCs w:val="24"/>
          </w:rPr>
          <w:t>P</w:t>
        </w:r>
      </w:ins>
      <w:del w:id="132" w:author="作成者">
        <w:r w:rsidR="004B164F" w:rsidRPr="00754EFB" w:rsidDel="00754407">
          <w:rPr>
            <w:rFonts w:ascii="Book Antiqua" w:eastAsia="ＭＳ ゴシック" w:hAnsi="Book Antiqua" w:cs="Times New Roman"/>
            <w:sz w:val="24"/>
            <w:szCs w:val="24"/>
          </w:rPr>
          <w:delText>and p</w:delText>
        </w:r>
      </w:del>
      <w:r w:rsidR="004B164F" w:rsidRPr="00754EFB">
        <w:rPr>
          <w:rFonts w:ascii="Book Antiqua" w:eastAsia="ＭＳ ゴシック" w:hAnsi="Book Antiqua" w:cs="Times New Roman"/>
          <w:sz w:val="24"/>
          <w:szCs w:val="24"/>
        </w:rPr>
        <w:t>atients with postoperative gastric remnant were excluded.</w:t>
      </w:r>
      <w:r w:rsidR="001D49EC" w:rsidRPr="00754EFB">
        <w:rPr>
          <w:rFonts w:ascii="Book Antiqua" w:eastAsia="ＭＳ ゴシック" w:hAnsi="Book Antiqua" w:cs="Times New Roman"/>
          <w:sz w:val="24"/>
          <w:szCs w:val="24"/>
        </w:rPr>
        <w:t xml:space="preserve"> </w:t>
      </w:r>
      <w:r w:rsidR="004B164F" w:rsidRPr="00754EFB">
        <w:rPr>
          <w:rFonts w:ascii="Book Antiqua" w:eastAsia="ＭＳ ゴシック" w:hAnsi="Book Antiqua" w:cs="Times New Roman"/>
          <w:sz w:val="24"/>
          <w:szCs w:val="24"/>
        </w:rPr>
        <w:t>A</w:t>
      </w:r>
      <w:r w:rsidR="001D49EC" w:rsidRPr="00754EFB">
        <w:rPr>
          <w:rFonts w:ascii="Book Antiqua" w:eastAsia="ＭＳ ゴシック" w:hAnsi="Book Antiqua" w:cs="Times New Roman"/>
          <w:sz w:val="24"/>
          <w:szCs w:val="24"/>
        </w:rPr>
        <w:t xml:space="preserve">t this hospital, the ultrathin endoscope </w:t>
      </w:r>
      <w:ins w:id="133" w:author="作成者">
        <w:r w:rsidR="00754407" w:rsidRPr="00754EFB">
          <w:rPr>
            <w:rFonts w:ascii="Book Antiqua" w:eastAsia="ＭＳ ゴシック" w:hAnsi="Book Antiqua" w:cs="Times New Roman"/>
            <w:sz w:val="24"/>
            <w:szCs w:val="24"/>
          </w:rPr>
          <w:t>wa</w:t>
        </w:r>
      </w:ins>
      <w:del w:id="134" w:author="作成者">
        <w:r w:rsidR="001D49EC" w:rsidRPr="00754EFB" w:rsidDel="00754407">
          <w:rPr>
            <w:rFonts w:ascii="Book Antiqua" w:eastAsia="ＭＳ ゴシック" w:hAnsi="Book Antiqua" w:cs="Times New Roman"/>
            <w:sz w:val="24"/>
            <w:szCs w:val="24"/>
          </w:rPr>
          <w:delText>i</w:delText>
        </w:r>
      </w:del>
      <w:r w:rsidR="001D49EC" w:rsidRPr="00754EFB">
        <w:rPr>
          <w:rFonts w:ascii="Book Antiqua" w:eastAsia="ＭＳ ゴシック" w:hAnsi="Book Antiqua" w:cs="Times New Roman"/>
          <w:sz w:val="24"/>
          <w:szCs w:val="24"/>
        </w:rPr>
        <w:t xml:space="preserve">s being used in the same manner as the conventional endoscope, and in the patients </w:t>
      </w:r>
      <w:r w:rsidR="0061042F" w:rsidRPr="00754EFB">
        <w:rPr>
          <w:rFonts w:ascii="Book Antiqua" w:eastAsia="ＭＳ ゴシック" w:hAnsi="Book Antiqua" w:cs="Times New Roman"/>
          <w:sz w:val="24"/>
          <w:szCs w:val="24"/>
        </w:rPr>
        <w:t xml:space="preserve">who prefer </w:t>
      </w:r>
      <w:r w:rsidR="001D49EC" w:rsidRPr="00754EFB">
        <w:rPr>
          <w:rFonts w:ascii="Book Antiqua" w:eastAsia="ＭＳ ゴシック" w:hAnsi="Book Antiqua" w:cs="Times New Roman"/>
          <w:sz w:val="24"/>
          <w:szCs w:val="24"/>
        </w:rPr>
        <w:t>transnasal endoscopy, the ultrathin endoscope</w:t>
      </w:r>
      <w:ins w:id="135" w:author="作成者">
        <w:r w:rsidR="00754407" w:rsidRPr="00754EFB">
          <w:rPr>
            <w:rFonts w:ascii="Book Antiqua" w:eastAsia="ＭＳ ゴシック" w:hAnsi="Book Antiqua" w:cs="Times New Roman"/>
            <w:sz w:val="24"/>
            <w:szCs w:val="24"/>
          </w:rPr>
          <w:t xml:space="preserve"> wa</w:t>
        </w:r>
      </w:ins>
      <w:del w:id="136" w:author="作成者">
        <w:r w:rsidR="001D49EC" w:rsidRPr="00754EFB" w:rsidDel="00754407">
          <w:rPr>
            <w:rFonts w:ascii="Book Antiqua" w:eastAsia="ＭＳ ゴシック" w:hAnsi="Book Antiqua" w:cs="Times New Roman"/>
            <w:sz w:val="24"/>
            <w:szCs w:val="24"/>
          </w:rPr>
          <w:delText xml:space="preserve"> i</w:delText>
        </w:r>
      </w:del>
      <w:r w:rsidR="001D49EC" w:rsidRPr="00754EFB">
        <w:rPr>
          <w:rFonts w:ascii="Book Antiqua" w:eastAsia="ＭＳ ゴシック" w:hAnsi="Book Antiqua" w:cs="Times New Roman"/>
          <w:sz w:val="24"/>
          <w:szCs w:val="24"/>
        </w:rPr>
        <w:t>s used. In this study, the ultrathin endoscope was used in 140 patients (37.3%)</w:t>
      </w:r>
      <w:r w:rsidR="00B20E7A" w:rsidRPr="00754EFB">
        <w:rPr>
          <w:rFonts w:ascii="Book Antiqua" w:eastAsia="ＭＳ ゴシック" w:hAnsi="Book Antiqua" w:cs="Times New Roman"/>
          <w:sz w:val="24"/>
          <w:szCs w:val="24"/>
        </w:rPr>
        <w:t>,</w:t>
      </w:r>
      <w:r w:rsidR="001D49EC" w:rsidRPr="00754EFB">
        <w:rPr>
          <w:rFonts w:ascii="Book Antiqua" w:eastAsia="ＭＳ ゴシック" w:hAnsi="Book Antiqua" w:cs="Times New Roman"/>
          <w:sz w:val="24"/>
          <w:szCs w:val="24"/>
        </w:rPr>
        <w:t xml:space="preserve"> and the conventional endoscope was used in 235 patients (62.7%). </w:t>
      </w:r>
      <w:r w:rsidR="002168C6" w:rsidRPr="00754EFB">
        <w:rPr>
          <w:rFonts w:ascii="Book Antiqua" w:eastAsia="ＭＳ ゴシック" w:hAnsi="Book Antiqua" w:cs="Times New Roman"/>
          <w:sz w:val="24"/>
          <w:szCs w:val="24"/>
        </w:rPr>
        <w:t xml:space="preserve">The endoscopists in charge were </w:t>
      </w:r>
      <w:del w:id="137" w:author="作成者">
        <w:r w:rsidR="002168C6" w:rsidRPr="00754EFB" w:rsidDel="00754407">
          <w:rPr>
            <w:rFonts w:ascii="Book Antiqua" w:eastAsia="ＭＳ ゴシック" w:hAnsi="Book Antiqua" w:cs="Times New Roman"/>
            <w:sz w:val="24"/>
            <w:szCs w:val="24"/>
          </w:rPr>
          <w:delText xml:space="preserve">5 </w:delText>
        </w:r>
      </w:del>
      <w:ins w:id="138" w:author="作成者">
        <w:r w:rsidR="00754407" w:rsidRPr="00754EFB">
          <w:rPr>
            <w:rFonts w:ascii="Book Antiqua" w:eastAsia="ＭＳ ゴシック" w:hAnsi="Book Antiqua" w:cs="Times New Roman"/>
            <w:sz w:val="24"/>
            <w:szCs w:val="24"/>
          </w:rPr>
          <w:t xml:space="preserve">five </w:t>
        </w:r>
      </w:ins>
      <w:r w:rsidR="002168C6" w:rsidRPr="00754EFB">
        <w:rPr>
          <w:rFonts w:ascii="Book Antiqua" w:eastAsia="ＭＳ ゴシック" w:hAnsi="Book Antiqua" w:cs="Times New Roman"/>
          <w:sz w:val="24"/>
          <w:szCs w:val="24"/>
        </w:rPr>
        <w:t xml:space="preserve">specialists </w:t>
      </w:r>
      <w:r w:rsidR="004B164F" w:rsidRPr="00754EFB">
        <w:rPr>
          <w:rFonts w:ascii="Book Antiqua" w:eastAsia="ＭＳ ゴシック" w:hAnsi="Book Antiqua" w:cs="Times New Roman"/>
          <w:sz w:val="24"/>
          <w:szCs w:val="24"/>
        </w:rPr>
        <w:t>authorized by</w:t>
      </w:r>
      <w:r w:rsidR="002168C6" w:rsidRPr="00754EFB">
        <w:rPr>
          <w:rFonts w:ascii="Book Antiqua" w:eastAsia="ＭＳ ゴシック" w:hAnsi="Book Antiqua" w:cs="Times New Roman"/>
          <w:sz w:val="24"/>
          <w:szCs w:val="24"/>
        </w:rPr>
        <w:t xml:space="preserve"> the Japan Gastroenterological Endoscopy Society and </w:t>
      </w:r>
      <w:del w:id="139" w:author="作成者">
        <w:r w:rsidR="002168C6" w:rsidRPr="00754EFB" w:rsidDel="008B499B">
          <w:rPr>
            <w:rFonts w:ascii="Book Antiqua" w:eastAsia="ＭＳ ゴシック" w:hAnsi="Book Antiqua" w:cs="Times New Roman"/>
            <w:sz w:val="24"/>
            <w:szCs w:val="24"/>
          </w:rPr>
          <w:delText xml:space="preserve">4 </w:delText>
        </w:r>
      </w:del>
      <w:ins w:id="140" w:author="作成者">
        <w:r w:rsidR="008B499B" w:rsidRPr="00754EFB">
          <w:rPr>
            <w:rFonts w:ascii="Book Antiqua" w:eastAsia="ＭＳ ゴシック" w:hAnsi="Book Antiqua" w:cs="Times New Roman"/>
            <w:sz w:val="24"/>
            <w:szCs w:val="24"/>
          </w:rPr>
          <w:t xml:space="preserve">four </w:t>
        </w:r>
      </w:ins>
      <w:r w:rsidR="002168C6" w:rsidRPr="00754EFB">
        <w:rPr>
          <w:rFonts w:ascii="Book Antiqua" w:eastAsia="ＭＳ ゴシック" w:hAnsi="Book Antiqua" w:cs="Times New Roman"/>
          <w:sz w:val="24"/>
          <w:szCs w:val="24"/>
        </w:rPr>
        <w:t>non</w:t>
      </w:r>
      <w:ins w:id="141" w:author="作成者">
        <w:r w:rsidR="008B499B" w:rsidRPr="00754EFB">
          <w:rPr>
            <w:rFonts w:ascii="Book Antiqua" w:eastAsia="ＭＳ ゴシック" w:hAnsi="Book Antiqua" w:cs="Times New Roman"/>
            <w:sz w:val="24"/>
            <w:szCs w:val="24"/>
          </w:rPr>
          <w:t>-</w:t>
        </w:r>
      </w:ins>
      <w:r w:rsidR="002168C6" w:rsidRPr="00754EFB">
        <w:rPr>
          <w:rFonts w:ascii="Book Antiqua" w:eastAsia="ＭＳ ゴシック" w:hAnsi="Book Antiqua" w:cs="Times New Roman"/>
          <w:sz w:val="24"/>
          <w:szCs w:val="24"/>
        </w:rPr>
        <w:t xml:space="preserve">specialists. </w:t>
      </w:r>
    </w:p>
    <w:p w14:paraId="527E9B0C" w14:textId="5A0FEC0C" w:rsidR="00CC637C" w:rsidRPr="00754EFB" w:rsidRDefault="00743D57">
      <w:pPr>
        <w:snapToGrid w:val="0"/>
        <w:spacing w:line="360" w:lineRule="auto"/>
        <w:ind w:firstLineChars="100" w:firstLine="240"/>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In order to investigate the diagnos</w:t>
      </w:r>
      <w:r w:rsidR="00C05BA5" w:rsidRPr="00754EFB">
        <w:rPr>
          <w:rFonts w:ascii="Book Antiqua" w:eastAsia="ＭＳ ゴシック" w:hAnsi="Book Antiqua" w:cs="Times New Roman"/>
          <w:sz w:val="24"/>
          <w:szCs w:val="24"/>
        </w:rPr>
        <w:t>tic</w:t>
      </w:r>
      <w:r w:rsidRPr="00754EFB">
        <w:rPr>
          <w:rFonts w:ascii="Book Antiqua" w:eastAsia="ＭＳ ゴシック" w:hAnsi="Book Antiqua" w:cs="Times New Roman"/>
          <w:sz w:val="24"/>
          <w:szCs w:val="24"/>
        </w:rPr>
        <w:t xml:space="preserve"> </w:t>
      </w:r>
      <w:r w:rsidR="00894FAF" w:rsidRPr="00754EFB">
        <w:rPr>
          <w:rFonts w:ascii="Book Antiqua" w:eastAsia="ＭＳ ゴシック" w:hAnsi="Book Antiqua" w:cs="Times New Roman"/>
          <w:sz w:val="24"/>
          <w:szCs w:val="24"/>
        </w:rPr>
        <w:t>ability</w:t>
      </w:r>
      <w:r w:rsidRPr="00754EFB">
        <w:rPr>
          <w:rFonts w:ascii="Book Antiqua" w:eastAsia="ＭＳ ゴシック" w:hAnsi="Book Antiqua" w:cs="Times New Roman"/>
          <w:sz w:val="24"/>
          <w:szCs w:val="24"/>
        </w:rPr>
        <w:t xml:space="preserve"> of </w:t>
      </w:r>
      <w:r w:rsidR="00A77809" w:rsidRPr="00754EFB">
        <w:rPr>
          <w:rFonts w:ascii="Book Antiqua" w:eastAsia="ＭＳ ゴシック" w:hAnsi="Book Antiqua" w:cs="Times New Roman"/>
          <w:sz w:val="24"/>
          <w:szCs w:val="24"/>
        </w:rPr>
        <w:t xml:space="preserve">the </w:t>
      </w:r>
      <w:r w:rsidRPr="00754EFB">
        <w:rPr>
          <w:rFonts w:ascii="Book Antiqua" w:eastAsia="ＭＳ ゴシック" w:hAnsi="Book Antiqua" w:cs="Times New Roman"/>
          <w:sz w:val="24"/>
          <w:szCs w:val="24"/>
        </w:rPr>
        <w:t xml:space="preserve">ultrathin endoscope, the backgrounds </w:t>
      </w:r>
      <w:r w:rsidR="004B164F" w:rsidRPr="00754EFB">
        <w:rPr>
          <w:rFonts w:ascii="Book Antiqua" w:eastAsia="ＭＳ ゴシック" w:hAnsi="Book Antiqua" w:cs="Times New Roman"/>
          <w:sz w:val="24"/>
          <w:szCs w:val="24"/>
        </w:rPr>
        <w:t xml:space="preserve">were adjusted </w:t>
      </w:r>
      <w:r w:rsidR="00EA4959" w:rsidRPr="00754EFB">
        <w:rPr>
          <w:rFonts w:ascii="Book Antiqua" w:eastAsia="ＭＳ ゴシック" w:hAnsi="Book Antiqua" w:cs="Times New Roman"/>
          <w:sz w:val="24"/>
          <w:szCs w:val="24"/>
        </w:rPr>
        <w:t>with</w:t>
      </w:r>
      <w:r w:rsidRPr="00754EFB">
        <w:rPr>
          <w:rFonts w:ascii="Book Antiqua" w:eastAsia="ＭＳ ゴシック" w:hAnsi="Book Antiqua" w:cs="Times New Roman"/>
          <w:sz w:val="24"/>
          <w:szCs w:val="24"/>
        </w:rPr>
        <w:t xml:space="preserve"> the group using the conventional endoscope by the propensity score</w:t>
      </w:r>
      <w:r w:rsidR="0021345B" w:rsidRPr="00754EFB">
        <w:rPr>
          <w:rFonts w:ascii="Book Antiqua" w:eastAsia="ＭＳ ゴシック" w:hAnsi="Book Antiqua" w:cs="Times New Roman"/>
          <w:sz w:val="24"/>
          <w:szCs w:val="24"/>
        </w:rPr>
        <w:t xml:space="preserve"> (PS)</w:t>
      </w:r>
      <w:r w:rsidRPr="00754EFB">
        <w:rPr>
          <w:rFonts w:ascii="Book Antiqua" w:eastAsia="ＭＳ ゴシック" w:hAnsi="Book Antiqua" w:cs="Times New Roman"/>
          <w:sz w:val="24"/>
          <w:szCs w:val="24"/>
        </w:rPr>
        <w:t xml:space="preserve"> matching method</w:t>
      </w:r>
      <w:r w:rsidR="00A86237" w:rsidRPr="00754EFB">
        <w:rPr>
          <w:rFonts w:ascii="Book Antiqua" w:eastAsia="ＭＳ ゴシック" w:hAnsi="Book Antiqua" w:cs="Times New Roman"/>
          <w:sz w:val="24"/>
          <w:szCs w:val="24"/>
        </w:rPr>
        <w:t xml:space="preserve"> to compare</w:t>
      </w:r>
      <w:r w:rsidRPr="00754EFB">
        <w:rPr>
          <w:rFonts w:ascii="Book Antiqua" w:eastAsia="ＭＳ ゴシック" w:hAnsi="Book Antiqua" w:cs="Times New Roman"/>
          <w:sz w:val="24"/>
          <w:szCs w:val="24"/>
        </w:rPr>
        <w:t xml:space="preserve"> gastric cancer detection rate as the primary evaluation item and intragastric observation time, </w:t>
      </w:r>
      <w:r w:rsidR="009C566B" w:rsidRPr="00754EFB">
        <w:rPr>
          <w:rFonts w:ascii="Book Antiqua" w:eastAsia="ＭＳ ゴシック" w:hAnsi="Book Antiqua" w:cs="Times New Roman"/>
          <w:sz w:val="24"/>
          <w:szCs w:val="24"/>
        </w:rPr>
        <w:t xml:space="preserve">biopsy implementation </w:t>
      </w:r>
      <w:r w:rsidR="009C566B" w:rsidRPr="00754EFB">
        <w:rPr>
          <w:rFonts w:ascii="Book Antiqua" w:eastAsia="ＭＳ ゴシック" w:hAnsi="Book Antiqua" w:cs="Times New Roman"/>
          <w:sz w:val="24"/>
          <w:szCs w:val="24"/>
        </w:rPr>
        <w:lastRenderedPageBreak/>
        <w:t>rate</w:t>
      </w:r>
      <w:r w:rsidRPr="00754EFB">
        <w:rPr>
          <w:rFonts w:ascii="Book Antiqua" w:eastAsia="ＭＳ ゴシック" w:hAnsi="Book Antiqua" w:cs="Times New Roman"/>
          <w:sz w:val="24"/>
          <w:szCs w:val="24"/>
        </w:rPr>
        <w:t>, biopsy prediction rate</w:t>
      </w:r>
      <w:r w:rsidR="00CF644A"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and details of detected </w:t>
      </w:r>
      <w:r w:rsidR="00A86237" w:rsidRPr="00754EFB">
        <w:rPr>
          <w:rFonts w:ascii="Book Antiqua" w:eastAsia="ＭＳ ゴシック" w:hAnsi="Book Antiqua" w:cs="Times New Roman"/>
          <w:sz w:val="24"/>
          <w:szCs w:val="24"/>
        </w:rPr>
        <w:t>gastric cancer</w:t>
      </w:r>
      <w:r w:rsidR="00EA4959" w:rsidRPr="00754EFB">
        <w:rPr>
          <w:rFonts w:ascii="Book Antiqua" w:eastAsia="ＭＳ ゴシック" w:hAnsi="Book Antiqua" w:cs="Times New Roman"/>
          <w:sz w:val="24"/>
          <w:szCs w:val="24"/>
        </w:rPr>
        <w:t>s</w:t>
      </w:r>
      <w:r w:rsidR="00A86237" w:rsidRPr="00754EFB">
        <w:rPr>
          <w:rFonts w:ascii="Book Antiqua" w:eastAsia="ＭＳ ゴシック" w:hAnsi="Book Antiqua" w:cs="Times New Roman"/>
          <w:sz w:val="24"/>
          <w:szCs w:val="24"/>
        </w:rPr>
        <w:t xml:space="preserve"> as the secondary evaluation items.</w:t>
      </w:r>
    </w:p>
    <w:p w14:paraId="5E0EF92C" w14:textId="77777777" w:rsidR="00CC637C" w:rsidRPr="00754EFB" w:rsidRDefault="00CC637C">
      <w:pPr>
        <w:snapToGrid w:val="0"/>
        <w:spacing w:line="360" w:lineRule="auto"/>
        <w:rPr>
          <w:rFonts w:ascii="Book Antiqua" w:eastAsia="ＭＳ ゴシック" w:hAnsi="Book Antiqua" w:cs="Times New Roman"/>
          <w:sz w:val="24"/>
          <w:szCs w:val="24"/>
        </w:rPr>
      </w:pPr>
    </w:p>
    <w:p w14:paraId="7F79E758" w14:textId="059A2CC4" w:rsidR="00BB382B" w:rsidRPr="00754EFB" w:rsidRDefault="00BB382B">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Ultrathin</w:t>
      </w:r>
      <w:r w:rsidR="000E7BA4" w:rsidRPr="00754EFB">
        <w:rPr>
          <w:rFonts w:ascii="Book Antiqua" w:eastAsia="ＭＳ ゴシック" w:hAnsi="Book Antiqua" w:cs="Times New Roman"/>
          <w:b/>
          <w:i/>
          <w:sz w:val="24"/>
          <w:szCs w:val="24"/>
        </w:rPr>
        <w:t xml:space="preserve"> </w:t>
      </w:r>
      <w:r w:rsidRPr="00754EFB">
        <w:rPr>
          <w:rFonts w:ascii="Book Antiqua" w:eastAsia="ＭＳ ゴシック" w:hAnsi="Book Antiqua" w:cs="Times New Roman"/>
          <w:b/>
          <w:i/>
          <w:sz w:val="24"/>
          <w:szCs w:val="24"/>
        </w:rPr>
        <w:t xml:space="preserve">endoscope </w:t>
      </w:r>
      <w:r w:rsidR="00180BDC" w:rsidRPr="00754EFB">
        <w:rPr>
          <w:rFonts w:ascii="Book Antiqua" w:eastAsia="ＭＳ ゴシック" w:hAnsi="Book Antiqua" w:cs="Times New Roman"/>
          <w:b/>
          <w:i/>
          <w:sz w:val="24"/>
          <w:szCs w:val="24"/>
        </w:rPr>
        <w:t>using laser light source</w:t>
      </w:r>
    </w:p>
    <w:p w14:paraId="02AD1D6C" w14:textId="37BB12E7" w:rsidR="000E7BA4" w:rsidRPr="00754EFB" w:rsidRDefault="000E7BA4">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An endoscopic system using</w:t>
      </w:r>
      <w:ins w:id="142" w:author="作成者">
        <w:r w:rsidR="008B499B" w:rsidRPr="00754EFB">
          <w:rPr>
            <w:rFonts w:ascii="Book Antiqua" w:eastAsia="ＭＳ ゴシック" w:hAnsi="Book Antiqua" w:cs="Times New Roman"/>
            <w:sz w:val="24"/>
            <w:szCs w:val="24"/>
          </w:rPr>
          <w:t xml:space="preserve"> a</w:t>
        </w:r>
      </w:ins>
      <w:r w:rsidRPr="00754EFB">
        <w:rPr>
          <w:rFonts w:ascii="Book Antiqua" w:eastAsia="ＭＳ ゴシック" w:hAnsi="Book Antiqua" w:cs="Times New Roman"/>
          <w:sz w:val="24"/>
          <w:szCs w:val="24"/>
        </w:rPr>
        <w:t xml:space="preserve"> laser light source (LASEREO, </w:t>
      </w:r>
      <w:r w:rsidR="00B16F56" w:rsidRPr="00754EFB">
        <w:rPr>
          <w:rFonts w:ascii="Book Antiqua" w:eastAsia="ＭＳ ゴシック" w:hAnsi="Book Antiqua" w:cs="Times New Roman"/>
          <w:sz w:val="24"/>
          <w:szCs w:val="24"/>
        </w:rPr>
        <w:t>Fujifilm</w:t>
      </w:r>
      <w:r w:rsidR="00F60B70" w:rsidRPr="00754EFB">
        <w:rPr>
          <w:rFonts w:ascii="Book Antiqua" w:eastAsia="SimSun" w:hAnsi="Book Antiqua" w:cs="Times New Roman"/>
          <w:sz w:val="24"/>
          <w:szCs w:val="24"/>
          <w:lang w:eastAsia="zh-CN"/>
        </w:rPr>
        <w:t>, Japan</w:t>
      </w:r>
      <w:r w:rsidR="00CD0998"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was used. This system has two lasers with different wavelengths. One is </w:t>
      </w:r>
      <w:ins w:id="143" w:author="作成者">
        <w:r w:rsidR="004167BA" w:rsidRPr="00754EFB">
          <w:rPr>
            <w:rFonts w:ascii="Book Antiqua" w:eastAsia="ＭＳ ゴシック" w:hAnsi="Book Antiqua" w:cs="Times New Roman"/>
            <w:sz w:val="24"/>
            <w:szCs w:val="24"/>
          </w:rPr>
          <w:t xml:space="preserve">a </w:t>
        </w:r>
      </w:ins>
      <w:r w:rsidRPr="00754EFB">
        <w:rPr>
          <w:rFonts w:ascii="Book Antiqua" w:eastAsia="ＭＳ ゴシック" w:hAnsi="Book Antiqua" w:cs="Times New Roman"/>
          <w:sz w:val="24"/>
          <w:szCs w:val="24"/>
        </w:rPr>
        <w:t>wh</w:t>
      </w:r>
      <w:r w:rsidR="00FF642E" w:rsidRPr="00754EFB">
        <w:rPr>
          <w:rFonts w:ascii="Book Antiqua" w:eastAsia="ＭＳ ゴシック" w:hAnsi="Book Antiqua" w:cs="Times New Roman"/>
          <w:sz w:val="24"/>
          <w:szCs w:val="24"/>
        </w:rPr>
        <w:t>ite light laser (wavelength 450 ±</w:t>
      </w:r>
      <w:r w:rsidRPr="00754EFB">
        <w:rPr>
          <w:rFonts w:ascii="Book Antiqua" w:eastAsia="ＭＳ ゴシック" w:hAnsi="Book Antiqua" w:cs="Times New Roman"/>
          <w:sz w:val="24"/>
          <w:szCs w:val="24"/>
        </w:rPr>
        <w:t xml:space="preserve"> 10 nm</w:t>
      </w:r>
      <w:r w:rsidR="00CD0998"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providing wide-spectrum white light illumination suitable for general observation. The other is</w:t>
      </w:r>
      <w:r w:rsidR="00FF642E" w:rsidRPr="00754EFB">
        <w:rPr>
          <w:rFonts w:ascii="Book Antiqua" w:eastAsia="ＭＳ ゴシック" w:hAnsi="Book Antiqua" w:cs="Times New Roman"/>
          <w:sz w:val="24"/>
          <w:szCs w:val="24"/>
        </w:rPr>
        <w:t xml:space="preserve"> </w:t>
      </w:r>
      <w:ins w:id="144" w:author="作成者">
        <w:r w:rsidR="004167BA" w:rsidRPr="00754EFB">
          <w:rPr>
            <w:rFonts w:ascii="Book Antiqua" w:eastAsia="ＭＳ ゴシック" w:hAnsi="Book Antiqua" w:cs="Times New Roman"/>
            <w:sz w:val="24"/>
            <w:szCs w:val="24"/>
          </w:rPr>
          <w:t xml:space="preserve">a </w:t>
        </w:r>
      </w:ins>
      <w:r w:rsidR="00F60B70" w:rsidRPr="00754EFB">
        <w:rPr>
          <w:rFonts w:ascii="Book Antiqua" w:eastAsia="ＭＳ ゴシック" w:hAnsi="Book Antiqua" w:cs="Times New Roman"/>
          <w:sz w:val="24"/>
          <w:szCs w:val="24"/>
        </w:rPr>
        <w:t>blue laser imaging</w:t>
      </w:r>
      <w:r w:rsidR="00FF642E" w:rsidRPr="00754EFB">
        <w:rPr>
          <w:rFonts w:ascii="Book Antiqua" w:eastAsia="ＭＳ ゴシック" w:hAnsi="Book Antiqua" w:cs="Times New Roman"/>
          <w:sz w:val="24"/>
          <w:szCs w:val="24"/>
        </w:rPr>
        <w:t xml:space="preserve"> mode laser (wavelength 410</w:t>
      </w:r>
      <w:r w:rsidR="00F654DE" w:rsidRPr="00754EFB">
        <w:rPr>
          <w:rFonts w:ascii="Book Antiqua" w:eastAsia="ＭＳ ゴシック" w:hAnsi="Book Antiqua" w:cs="Times New Roman"/>
          <w:sz w:val="24"/>
          <w:szCs w:val="24"/>
        </w:rPr>
        <w:t xml:space="preserve"> ± </w:t>
      </w:r>
      <w:r w:rsidRPr="00754EFB">
        <w:rPr>
          <w:rFonts w:ascii="Book Antiqua" w:eastAsia="ＭＳ ゴシック" w:hAnsi="Book Antiqua" w:cs="Times New Roman"/>
          <w:sz w:val="24"/>
          <w:szCs w:val="24"/>
        </w:rPr>
        <w:t>10 nm</w:t>
      </w:r>
      <w:r w:rsidR="00CD0998"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with characteristics of short wavelength and narrowband. </w:t>
      </w:r>
      <w:r w:rsidR="00180BDC" w:rsidRPr="00754EFB">
        <w:rPr>
          <w:rFonts w:ascii="Book Antiqua" w:eastAsia="ＭＳ ゴシック" w:hAnsi="Book Antiqua" w:cs="Times New Roman"/>
          <w:sz w:val="24"/>
          <w:szCs w:val="24"/>
        </w:rPr>
        <w:t xml:space="preserve">Therefore, in comparison with the endoscope system using the conventional xenon light source, </w:t>
      </w:r>
      <w:r w:rsidR="00A274D1" w:rsidRPr="00754EFB">
        <w:rPr>
          <w:rFonts w:ascii="Book Antiqua" w:eastAsia="ＭＳ ゴシック" w:hAnsi="Book Antiqua" w:cs="Times New Roman"/>
          <w:sz w:val="24"/>
          <w:szCs w:val="24"/>
        </w:rPr>
        <w:t xml:space="preserve">it is </w:t>
      </w:r>
      <w:r w:rsidR="00FF642E" w:rsidRPr="00754EFB">
        <w:rPr>
          <w:rFonts w:ascii="Book Antiqua" w:eastAsia="ＭＳ ゴシック" w:hAnsi="Book Antiqua" w:cs="Times New Roman"/>
          <w:sz w:val="24"/>
          <w:szCs w:val="24"/>
        </w:rPr>
        <w:t>feasible</w:t>
      </w:r>
      <w:r w:rsidR="00A274D1" w:rsidRPr="00754EFB">
        <w:rPr>
          <w:rFonts w:ascii="Book Antiqua" w:eastAsia="ＭＳ ゴシック" w:hAnsi="Book Antiqua" w:cs="Times New Roman"/>
          <w:sz w:val="24"/>
          <w:szCs w:val="24"/>
        </w:rPr>
        <w:t xml:space="preserve"> to visualize a bright</w:t>
      </w:r>
      <w:r w:rsidR="00FF642E" w:rsidRPr="00754EFB">
        <w:rPr>
          <w:rFonts w:ascii="Book Antiqua" w:eastAsia="ＭＳ ゴシック" w:hAnsi="Book Antiqua" w:cs="Times New Roman"/>
          <w:sz w:val="24"/>
          <w:szCs w:val="24"/>
        </w:rPr>
        <w:t>er</w:t>
      </w:r>
      <w:r w:rsidR="00A274D1" w:rsidRPr="00754EFB">
        <w:rPr>
          <w:rFonts w:ascii="Book Antiqua" w:eastAsia="ＭＳ ゴシック" w:hAnsi="Book Antiqua" w:cs="Times New Roman"/>
          <w:sz w:val="24"/>
          <w:szCs w:val="24"/>
        </w:rPr>
        <w:t xml:space="preserve"> and high</w:t>
      </w:r>
      <w:r w:rsidR="00FF642E" w:rsidRPr="00754EFB">
        <w:rPr>
          <w:rFonts w:ascii="Book Antiqua" w:eastAsia="ＭＳ ゴシック" w:hAnsi="Book Antiqua" w:cs="Times New Roman"/>
          <w:sz w:val="24"/>
          <w:szCs w:val="24"/>
        </w:rPr>
        <w:t>er</w:t>
      </w:r>
      <w:r w:rsidR="00A274D1" w:rsidRPr="00754EFB">
        <w:rPr>
          <w:rFonts w:ascii="Book Antiqua" w:eastAsia="ＭＳ ゴシック" w:hAnsi="Book Antiqua" w:cs="Times New Roman"/>
          <w:sz w:val="24"/>
          <w:szCs w:val="24"/>
        </w:rPr>
        <w:t>-resolution image. The ultrathin endoscope (EG-L580NW) used in this system is 5.8 mm in scope outside diameter, 2.4 mm in forceps diameter</w:t>
      </w:r>
      <w:r w:rsidR="00EF1961" w:rsidRPr="00754EFB">
        <w:rPr>
          <w:rFonts w:ascii="Book Antiqua" w:eastAsia="ＭＳ ゴシック" w:hAnsi="Book Antiqua" w:cs="Times New Roman"/>
          <w:sz w:val="24"/>
          <w:szCs w:val="24"/>
        </w:rPr>
        <w:t>,</w:t>
      </w:r>
      <w:r w:rsidR="00A274D1" w:rsidRPr="00754EFB">
        <w:rPr>
          <w:rFonts w:ascii="Book Antiqua" w:eastAsia="ＭＳ ゴシック" w:hAnsi="Book Antiqua" w:cs="Times New Roman"/>
          <w:sz w:val="24"/>
          <w:szCs w:val="24"/>
        </w:rPr>
        <w:t xml:space="preserve"> and 140°</w:t>
      </w:r>
      <w:ins w:id="145" w:author="作成者">
        <w:r w:rsidR="004167BA" w:rsidRPr="00754EFB">
          <w:rPr>
            <w:rFonts w:ascii="Book Antiqua" w:eastAsia="ＭＳ ゴシック" w:hAnsi="Book Antiqua" w:cs="Times New Roman"/>
            <w:sz w:val="24"/>
            <w:szCs w:val="24"/>
          </w:rPr>
          <w:t xml:space="preserve"> </w:t>
        </w:r>
      </w:ins>
      <w:r w:rsidR="00A274D1" w:rsidRPr="00754EFB">
        <w:rPr>
          <w:rFonts w:ascii="Book Antiqua" w:eastAsia="ＭＳ ゴシック" w:hAnsi="Book Antiqua" w:cs="Times New Roman"/>
          <w:sz w:val="24"/>
          <w:szCs w:val="24"/>
        </w:rPr>
        <w:t>in viewing angle</w:t>
      </w:r>
      <w:del w:id="146" w:author="作成者">
        <w:r w:rsidR="00A274D1" w:rsidRPr="00754EFB" w:rsidDel="004167BA">
          <w:rPr>
            <w:rFonts w:ascii="Book Antiqua" w:eastAsia="ＭＳ ゴシック" w:hAnsi="Book Antiqua" w:cs="Times New Roman"/>
            <w:sz w:val="24"/>
            <w:szCs w:val="24"/>
          </w:rPr>
          <w:delText>,</w:delText>
        </w:r>
      </w:del>
      <w:r w:rsidR="00A274D1" w:rsidRPr="00754EFB">
        <w:rPr>
          <w:rFonts w:ascii="Book Antiqua" w:eastAsia="ＭＳ ゴシック" w:hAnsi="Book Antiqua" w:cs="Times New Roman"/>
          <w:sz w:val="24"/>
          <w:szCs w:val="24"/>
        </w:rPr>
        <w:t xml:space="preserve"> showing markedly improved performance </w:t>
      </w:r>
      <w:r w:rsidR="00483CF7" w:rsidRPr="00754EFB">
        <w:rPr>
          <w:rFonts w:ascii="Book Antiqua" w:eastAsia="ＭＳ ゴシック" w:hAnsi="Book Antiqua" w:cs="Times New Roman"/>
          <w:sz w:val="24"/>
          <w:szCs w:val="24"/>
        </w:rPr>
        <w:t xml:space="preserve">as compared with the previous ultrathin endoscope. It can be used in </w:t>
      </w:r>
      <w:r w:rsidR="00EC60D1" w:rsidRPr="00754EFB">
        <w:rPr>
          <w:rFonts w:ascii="Book Antiqua" w:eastAsia="ＭＳ ゴシック" w:hAnsi="Book Antiqua" w:cs="Times New Roman"/>
          <w:sz w:val="24"/>
          <w:szCs w:val="24"/>
        </w:rPr>
        <w:t xml:space="preserve">not only </w:t>
      </w:r>
      <w:r w:rsidR="00483CF7" w:rsidRPr="00754EFB">
        <w:rPr>
          <w:rFonts w:ascii="Book Antiqua" w:eastAsia="ＭＳ ゴシック" w:hAnsi="Book Antiqua" w:cs="Times New Roman"/>
          <w:sz w:val="24"/>
          <w:szCs w:val="24"/>
        </w:rPr>
        <w:t>the transoral but also transnasal route. As the conventional endoscope, EG-L590WR, EG-L590ZW</w:t>
      </w:r>
      <w:r w:rsidR="00130156" w:rsidRPr="00754EFB">
        <w:rPr>
          <w:rFonts w:ascii="Book Antiqua" w:eastAsia="ＭＳ ゴシック" w:hAnsi="Book Antiqua" w:cs="Times New Roman"/>
          <w:sz w:val="24"/>
          <w:szCs w:val="24"/>
        </w:rPr>
        <w:t>,</w:t>
      </w:r>
      <w:r w:rsidR="00483CF7" w:rsidRPr="00754EFB">
        <w:rPr>
          <w:rFonts w:ascii="Book Antiqua" w:eastAsia="ＭＳ ゴシック" w:hAnsi="Book Antiqua" w:cs="Times New Roman"/>
          <w:sz w:val="24"/>
          <w:szCs w:val="24"/>
        </w:rPr>
        <w:t xml:space="preserve"> or EG-L600ZW was used.</w:t>
      </w:r>
    </w:p>
    <w:p w14:paraId="464E74DA" w14:textId="77777777" w:rsidR="00BB382B" w:rsidRPr="00754EFB" w:rsidRDefault="00BB382B">
      <w:pPr>
        <w:snapToGrid w:val="0"/>
        <w:spacing w:line="360" w:lineRule="auto"/>
        <w:rPr>
          <w:rFonts w:ascii="Book Antiqua" w:eastAsia="ＭＳ ゴシック" w:hAnsi="Book Antiqua" w:cs="Times New Roman"/>
          <w:b/>
          <w:sz w:val="24"/>
          <w:szCs w:val="24"/>
        </w:rPr>
      </w:pPr>
    </w:p>
    <w:p w14:paraId="4AE5A703" w14:textId="255F6791" w:rsidR="00BB382B" w:rsidRPr="00754EFB" w:rsidRDefault="00F60B70">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Propensity score</w:t>
      </w:r>
      <w:r w:rsidR="00BB382B" w:rsidRPr="00754EFB">
        <w:rPr>
          <w:rFonts w:ascii="Book Antiqua" w:eastAsia="ＭＳ ゴシック" w:hAnsi="Book Antiqua" w:cs="Times New Roman"/>
          <w:b/>
          <w:i/>
          <w:sz w:val="24"/>
          <w:szCs w:val="24"/>
        </w:rPr>
        <w:t xml:space="preserve"> matching</w:t>
      </w:r>
    </w:p>
    <w:p w14:paraId="67450A6F" w14:textId="413ABAAF" w:rsidR="00604532" w:rsidRPr="00754EFB" w:rsidRDefault="00607E59">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 xml:space="preserve">We created a </w:t>
      </w:r>
      <w:r w:rsidR="0021345B" w:rsidRPr="00754EFB">
        <w:rPr>
          <w:rFonts w:ascii="Book Antiqua" w:eastAsia="ＭＳ ゴシック" w:hAnsi="Book Antiqua" w:cs="Times New Roman"/>
          <w:sz w:val="24"/>
          <w:szCs w:val="24"/>
        </w:rPr>
        <w:t>PS</w:t>
      </w:r>
      <w:r w:rsidRPr="00754EFB">
        <w:rPr>
          <w:rFonts w:ascii="Book Antiqua" w:eastAsia="ＭＳ ゴシック" w:hAnsi="Book Antiqua" w:cs="Times New Roman"/>
          <w:sz w:val="24"/>
          <w:szCs w:val="24"/>
        </w:rPr>
        <w:t xml:space="preserve">-matched cohort by attempting to match a patient who underwent the examination </w:t>
      </w:r>
      <w:r w:rsidR="000A6B5D" w:rsidRPr="00754EFB">
        <w:rPr>
          <w:rFonts w:ascii="Book Antiqua" w:eastAsia="ＭＳ ゴシック" w:hAnsi="Book Antiqua" w:cs="Times New Roman"/>
          <w:sz w:val="24"/>
          <w:szCs w:val="24"/>
        </w:rPr>
        <w:t>with</w:t>
      </w:r>
      <w:r w:rsidRPr="00754EFB">
        <w:rPr>
          <w:rFonts w:ascii="Book Antiqua" w:eastAsia="ＭＳ ゴシック" w:hAnsi="Book Antiqua" w:cs="Times New Roman"/>
          <w:sz w:val="24"/>
          <w:szCs w:val="24"/>
        </w:rPr>
        <w:t xml:space="preserve"> an ultrathin endoscope with a patient who underwent the examination </w:t>
      </w:r>
      <w:r w:rsidR="00A50444" w:rsidRPr="00754EFB">
        <w:rPr>
          <w:rFonts w:ascii="Book Antiqua" w:eastAsia="ＭＳ ゴシック" w:hAnsi="Book Antiqua" w:cs="Times New Roman"/>
          <w:sz w:val="24"/>
          <w:szCs w:val="24"/>
        </w:rPr>
        <w:t>with</w:t>
      </w:r>
      <w:r w:rsidRPr="00754EFB">
        <w:rPr>
          <w:rFonts w:ascii="Book Antiqua" w:eastAsia="ＭＳ ゴシック" w:hAnsi="Book Antiqua" w:cs="Times New Roman"/>
          <w:sz w:val="24"/>
          <w:szCs w:val="24"/>
        </w:rPr>
        <w:t xml:space="preserve"> a conventional endoscope (1:1 match</w:t>
      </w:r>
      <w:r w:rsidR="00CD0998"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using a greedy nearest neighbor-matching technique. A caliper width of 0.05 of the standard </w:t>
      </w:r>
      <w:r w:rsidR="00FC3B94" w:rsidRPr="00754EFB">
        <w:rPr>
          <w:rFonts w:ascii="Book Antiqua" w:eastAsia="ＭＳ ゴシック" w:hAnsi="Book Antiqua" w:cs="Times New Roman"/>
          <w:sz w:val="24"/>
          <w:szCs w:val="24"/>
        </w:rPr>
        <w:t>deviation</w:t>
      </w:r>
      <w:del w:id="147" w:author="作成者">
        <w:r w:rsidR="00FC3B94" w:rsidRPr="00754EFB" w:rsidDel="00181A52">
          <w:rPr>
            <w:rFonts w:ascii="Book Antiqua" w:eastAsia="ＭＳ ゴシック" w:hAnsi="Book Antiqua" w:cs="Times New Roman"/>
            <w:sz w:val="24"/>
            <w:szCs w:val="24"/>
          </w:rPr>
          <w:delText xml:space="preserve"> </w:delText>
        </w:r>
        <w:r w:rsidR="00F60B70" w:rsidRPr="00754EFB" w:rsidDel="00181A52">
          <w:rPr>
            <w:rFonts w:ascii="Book Antiqua" w:eastAsia="SimSun" w:hAnsi="Book Antiqua" w:cs="Times New Roman"/>
            <w:sz w:val="24"/>
            <w:szCs w:val="24"/>
            <w:lang w:eastAsia="zh-CN"/>
          </w:rPr>
          <w:delText>(SD)</w:delText>
        </w:r>
      </w:del>
      <w:r w:rsidR="00F60B70" w:rsidRPr="00754EFB">
        <w:rPr>
          <w:rFonts w:ascii="Book Antiqua" w:eastAsia="SimSun" w:hAnsi="Book Antiqua" w:cs="Times New Roman"/>
          <w:sz w:val="24"/>
          <w:szCs w:val="24"/>
          <w:lang w:eastAsia="zh-CN"/>
        </w:rPr>
        <w:t xml:space="preserve"> </w:t>
      </w:r>
      <w:r w:rsidR="00FC3B94" w:rsidRPr="00754EFB">
        <w:rPr>
          <w:rFonts w:ascii="Book Antiqua" w:eastAsia="ＭＳ ゴシック" w:hAnsi="Book Antiqua" w:cs="Times New Roman"/>
          <w:sz w:val="24"/>
          <w:szCs w:val="24"/>
        </w:rPr>
        <w:t xml:space="preserve">for the logit of the </w:t>
      </w:r>
      <w:r w:rsidR="0021345B" w:rsidRPr="00754EFB">
        <w:rPr>
          <w:rFonts w:ascii="Book Antiqua" w:eastAsia="ＭＳ ゴシック" w:hAnsi="Book Antiqua" w:cs="Times New Roman"/>
          <w:sz w:val="24"/>
          <w:szCs w:val="24"/>
        </w:rPr>
        <w:t>PS</w:t>
      </w:r>
      <w:r w:rsidR="00FC3B94" w:rsidRPr="00754EFB">
        <w:rPr>
          <w:rFonts w:ascii="Book Antiqua" w:eastAsia="ＭＳ ゴシック" w:hAnsi="Book Antiqua" w:cs="Times New Roman"/>
          <w:sz w:val="24"/>
          <w:szCs w:val="24"/>
        </w:rPr>
        <w:t xml:space="preserve"> was used for the developed </w:t>
      </w:r>
      <w:r w:rsidR="0021345B" w:rsidRPr="00754EFB">
        <w:rPr>
          <w:rFonts w:ascii="Book Antiqua" w:eastAsia="ＭＳ ゴシック" w:hAnsi="Book Antiqua" w:cs="Times New Roman"/>
          <w:sz w:val="24"/>
          <w:szCs w:val="24"/>
        </w:rPr>
        <w:t>PS</w:t>
      </w:r>
      <w:r w:rsidR="00FC3B94" w:rsidRPr="00754EFB">
        <w:rPr>
          <w:rFonts w:ascii="Book Antiqua" w:eastAsia="ＭＳ ゴシック" w:hAnsi="Book Antiqua" w:cs="Times New Roman"/>
          <w:sz w:val="24"/>
          <w:szCs w:val="24"/>
        </w:rPr>
        <w:t>. After matching, crude comparisons of the matched cohorts were made.</w:t>
      </w:r>
      <w:r w:rsidR="00B00AA9" w:rsidRPr="00754EFB">
        <w:rPr>
          <w:rFonts w:ascii="Book Antiqua" w:eastAsia="ＭＳ ゴシック" w:hAnsi="Book Antiqua" w:cs="Times New Roman"/>
          <w:sz w:val="24"/>
          <w:szCs w:val="24"/>
        </w:rPr>
        <w:t xml:space="preserve"> </w:t>
      </w:r>
      <w:ins w:id="148" w:author="作成者">
        <w:r w:rsidR="005F794B" w:rsidRPr="00754EFB">
          <w:rPr>
            <w:rFonts w:ascii="Book Antiqua" w:eastAsia="ＭＳ ゴシック" w:hAnsi="Book Antiqua" w:cs="Times New Roman"/>
            <w:sz w:val="24"/>
            <w:szCs w:val="24"/>
          </w:rPr>
          <w:t>Upo</w:t>
        </w:r>
      </w:ins>
      <w:del w:id="149" w:author="作成者">
        <w:r w:rsidR="00B00AA9" w:rsidRPr="00754EFB" w:rsidDel="005F794B">
          <w:rPr>
            <w:rFonts w:ascii="Book Antiqua" w:eastAsia="ＭＳ ゴシック" w:hAnsi="Book Antiqua" w:cs="Times New Roman"/>
            <w:sz w:val="24"/>
            <w:szCs w:val="24"/>
          </w:rPr>
          <w:delText>O</w:delText>
        </w:r>
      </w:del>
      <w:r w:rsidR="00B00AA9" w:rsidRPr="00754EFB">
        <w:rPr>
          <w:rFonts w:ascii="Book Antiqua" w:eastAsia="ＭＳ ゴシック" w:hAnsi="Book Antiqua" w:cs="Times New Roman"/>
          <w:sz w:val="24"/>
          <w:szCs w:val="24"/>
        </w:rPr>
        <w:t>n</w:t>
      </w:r>
      <w:r w:rsidR="00483CF7" w:rsidRPr="00754EFB">
        <w:rPr>
          <w:rFonts w:ascii="Book Antiqua" w:eastAsia="ＭＳ ゴシック" w:hAnsi="Book Antiqua" w:cs="Times New Roman"/>
          <w:sz w:val="24"/>
          <w:szCs w:val="24"/>
        </w:rPr>
        <w:t xml:space="preserve"> matching</w:t>
      </w:r>
      <w:ins w:id="150" w:author="作成者">
        <w:r w:rsidR="005F794B" w:rsidRPr="00754EFB">
          <w:rPr>
            <w:rFonts w:ascii="Book Antiqua" w:eastAsia="ＭＳ ゴシック" w:hAnsi="Book Antiqua" w:cs="Times New Roman"/>
            <w:sz w:val="24"/>
            <w:szCs w:val="24"/>
          </w:rPr>
          <w:t xml:space="preserve">, </w:t>
        </w:r>
      </w:ins>
      <w:del w:id="151" w:author="作成者">
        <w:r w:rsidR="00483CF7" w:rsidRPr="00754EFB" w:rsidDel="005F794B">
          <w:rPr>
            <w:rFonts w:ascii="Book Antiqua" w:eastAsia="ＭＳ ゴシック" w:hAnsi="Book Antiqua" w:cs="Times New Roman"/>
            <w:sz w:val="24"/>
            <w:szCs w:val="24"/>
          </w:rPr>
          <w:delText xml:space="preserve"> this time</w:delText>
        </w:r>
        <w:r w:rsidR="00B00AA9" w:rsidRPr="00754EFB" w:rsidDel="005F794B">
          <w:rPr>
            <w:rFonts w:ascii="Book Antiqua" w:eastAsia="ＭＳ ゴシック" w:hAnsi="Book Antiqua" w:cs="Times New Roman"/>
            <w:sz w:val="24"/>
            <w:szCs w:val="24"/>
          </w:rPr>
          <w:delText>,</w:delText>
        </w:r>
        <w:r w:rsidR="00483CF7" w:rsidRPr="00754EFB" w:rsidDel="005F794B">
          <w:rPr>
            <w:rFonts w:ascii="Book Antiqua" w:eastAsia="ＭＳ ゴシック" w:hAnsi="Book Antiqua" w:cs="Times New Roman"/>
            <w:sz w:val="24"/>
            <w:szCs w:val="24"/>
          </w:rPr>
          <w:delText xml:space="preserve"> </w:delText>
        </w:r>
      </w:del>
      <w:ins w:id="152" w:author="作成者">
        <w:r w:rsidR="005F794B" w:rsidRPr="00754EFB">
          <w:rPr>
            <w:rFonts w:ascii="Book Antiqua" w:eastAsia="ＭＳ ゴシック" w:hAnsi="Book Antiqua" w:cs="Times New Roman"/>
            <w:sz w:val="24"/>
            <w:szCs w:val="24"/>
          </w:rPr>
          <w:t>four</w:t>
        </w:r>
      </w:ins>
      <w:del w:id="153" w:author="作成者">
        <w:r w:rsidR="00483CF7" w:rsidRPr="00754EFB" w:rsidDel="005F794B">
          <w:rPr>
            <w:rFonts w:ascii="Book Antiqua" w:eastAsia="ＭＳ ゴシック" w:hAnsi="Book Antiqua" w:cs="Times New Roman"/>
            <w:sz w:val="24"/>
            <w:szCs w:val="24"/>
          </w:rPr>
          <w:delText>4</w:delText>
        </w:r>
      </w:del>
      <w:r w:rsidR="00483CF7" w:rsidRPr="00754EFB">
        <w:rPr>
          <w:rFonts w:ascii="Book Antiqua" w:eastAsia="ＭＳ ゴシック" w:hAnsi="Book Antiqua" w:cs="Times New Roman"/>
          <w:sz w:val="24"/>
          <w:szCs w:val="24"/>
        </w:rPr>
        <w:t xml:space="preserve"> covariates that could possibly influence the detection of gastric cancer were used, namely</w:t>
      </w:r>
      <w:del w:id="154" w:author="作成者">
        <w:r w:rsidR="004E31DA" w:rsidRPr="00754EFB" w:rsidDel="00181A52">
          <w:rPr>
            <w:rFonts w:ascii="Book Antiqua" w:eastAsia="ＭＳ ゴシック" w:hAnsi="Book Antiqua" w:cs="Times New Roman"/>
            <w:sz w:val="24"/>
            <w:szCs w:val="24"/>
          </w:rPr>
          <w:delText>,</w:delText>
        </w:r>
      </w:del>
      <w:r w:rsidR="00483CF7" w:rsidRPr="00754EFB">
        <w:rPr>
          <w:rFonts w:ascii="Book Antiqua" w:eastAsia="ＭＳ ゴシック" w:hAnsi="Book Antiqua" w:cs="Times New Roman"/>
          <w:sz w:val="24"/>
          <w:szCs w:val="24"/>
        </w:rPr>
        <w:t xml:space="preserve"> age, </w:t>
      </w:r>
      <w:r w:rsidR="00BC6FBD" w:rsidRPr="00754EFB">
        <w:rPr>
          <w:rFonts w:ascii="Book Antiqua" w:eastAsia="ＭＳ ゴシック" w:hAnsi="Book Antiqua" w:cs="Times New Roman"/>
          <w:sz w:val="24"/>
          <w:szCs w:val="24"/>
        </w:rPr>
        <w:t>sex</w:t>
      </w:r>
      <w:r w:rsidR="00483CF7" w:rsidRPr="00754EFB">
        <w:rPr>
          <w:rFonts w:ascii="Book Antiqua" w:eastAsia="ＭＳ ゴシック" w:hAnsi="Book Antiqua" w:cs="Times New Roman"/>
          <w:sz w:val="24"/>
          <w:szCs w:val="24"/>
        </w:rPr>
        <w:t>, degree of gastric mucosa atrophy</w:t>
      </w:r>
      <w:r w:rsidR="008C5763" w:rsidRPr="00754EFB">
        <w:rPr>
          <w:rFonts w:ascii="Book Antiqua" w:eastAsia="ＭＳ ゴシック" w:hAnsi="Book Antiqua" w:cs="Times New Roman"/>
          <w:sz w:val="24"/>
          <w:szCs w:val="24"/>
        </w:rPr>
        <w:t>,</w:t>
      </w:r>
      <w:r w:rsidR="00483CF7" w:rsidRPr="00754EFB">
        <w:rPr>
          <w:rFonts w:ascii="Book Antiqua" w:eastAsia="ＭＳ ゴシック" w:hAnsi="Book Antiqua" w:cs="Times New Roman"/>
          <w:sz w:val="24"/>
          <w:szCs w:val="24"/>
        </w:rPr>
        <w:t xml:space="preserve"> and </w:t>
      </w:r>
      <w:r w:rsidR="006D3102" w:rsidRPr="00754EFB">
        <w:rPr>
          <w:rFonts w:ascii="Book Antiqua" w:eastAsia="ＭＳ ゴシック" w:hAnsi="Book Antiqua" w:cs="Times New Roman"/>
          <w:sz w:val="24"/>
          <w:szCs w:val="24"/>
        </w:rPr>
        <w:t xml:space="preserve">endoscopist. </w:t>
      </w:r>
    </w:p>
    <w:p w14:paraId="5EAE3730" w14:textId="77777777" w:rsidR="00607E59" w:rsidRPr="00754EFB" w:rsidRDefault="00607E59">
      <w:pPr>
        <w:snapToGrid w:val="0"/>
        <w:spacing w:line="360" w:lineRule="auto"/>
        <w:rPr>
          <w:rFonts w:ascii="Book Antiqua" w:eastAsia="ＭＳ ゴシック" w:hAnsi="Book Antiqua" w:cs="Times New Roman"/>
          <w:b/>
          <w:sz w:val="24"/>
          <w:szCs w:val="24"/>
        </w:rPr>
      </w:pPr>
    </w:p>
    <w:p w14:paraId="5C8817BC" w14:textId="77777777" w:rsidR="00616CA9" w:rsidRPr="00754EFB" w:rsidRDefault="006D559D">
      <w:pPr>
        <w:snapToGrid w:val="0"/>
        <w:spacing w:line="360" w:lineRule="auto"/>
        <w:rPr>
          <w:rFonts w:ascii="Book Antiqua" w:eastAsia="ＭＳ ゴシック" w:hAnsi="Book Antiqua" w:cs="Times New Roman"/>
          <w:b/>
          <w:i/>
          <w:sz w:val="24"/>
          <w:szCs w:val="24"/>
        </w:rPr>
      </w:pPr>
      <w:r w:rsidRPr="00754EFB">
        <w:rPr>
          <w:rFonts w:ascii="Book Antiqua" w:eastAsia="ＭＳ ゴシック" w:hAnsi="Book Antiqua" w:cs="Times New Roman"/>
          <w:b/>
          <w:i/>
          <w:sz w:val="24"/>
          <w:szCs w:val="24"/>
        </w:rPr>
        <w:t>Statistical analysis</w:t>
      </w:r>
    </w:p>
    <w:p w14:paraId="6C036554" w14:textId="43D40FE9" w:rsidR="006D559D" w:rsidRPr="00754EFB" w:rsidRDefault="00586284">
      <w:pPr>
        <w:snapToGrid w:val="0"/>
        <w:spacing w:line="360" w:lineRule="auto"/>
        <w:rPr>
          <w:rFonts w:ascii="Book Antiqua" w:eastAsia="ＭＳ ゴシック" w:hAnsi="Book Antiqua" w:cs="Times New Roman"/>
          <w:kern w:val="0"/>
          <w:sz w:val="24"/>
          <w:szCs w:val="24"/>
        </w:rPr>
      </w:pPr>
      <w:r w:rsidRPr="00754EFB">
        <w:rPr>
          <w:rFonts w:ascii="Book Antiqua" w:eastAsia="ＭＳ ゴシック" w:hAnsi="Book Antiqua" w:cs="Times New Roman"/>
          <w:sz w:val="24"/>
          <w:szCs w:val="24"/>
        </w:rPr>
        <w:t>The clinical d</w:t>
      </w:r>
      <w:r w:rsidR="0080004E" w:rsidRPr="00754EFB">
        <w:rPr>
          <w:rFonts w:ascii="Book Antiqua" w:eastAsia="ＭＳ ゴシック" w:hAnsi="Book Antiqua" w:cs="Times New Roman"/>
          <w:sz w:val="24"/>
          <w:szCs w:val="24"/>
        </w:rPr>
        <w:t>ata</w:t>
      </w:r>
      <w:r w:rsidR="006D3102" w:rsidRPr="00754EFB">
        <w:rPr>
          <w:rFonts w:ascii="Book Antiqua" w:eastAsia="ＭＳ ゴシック" w:hAnsi="Book Antiqua" w:cs="Times New Roman"/>
          <w:sz w:val="24"/>
          <w:szCs w:val="24"/>
        </w:rPr>
        <w:t xml:space="preserve"> were calculated as mean value with standard deviation, median value with range</w:t>
      </w:r>
      <w:r w:rsidR="00062F1E" w:rsidRPr="00754EFB">
        <w:rPr>
          <w:rFonts w:ascii="Book Antiqua" w:eastAsia="ＭＳ ゴシック" w:hAnsi="Book Antiqua" w:cs="Times New Roman"/>
          <w:sz w:val="24"/>
          <w:szCs w:val="24"/>
        </w:rPr>
        <w:t>,</w:t>
      </w:r>
      <w:r w:rsidR="006D3102" w:rsidRPr="00754EFB">
        <w:rPr>
          <w:rFonts w:ascii="Book Antiqua" w:eastAsia="ＭＳ ゴシック" w:hAnsi="Book Antiqua" w:cs="Times New Roman"/>
          <w:sz w:val="24"/>
          <w:szCs w:val="24"/>
        </w:rPr>
        <w:t xml:space="preserve"> and rate with 95% confidence interval (CI). In comparison between the two groups, Student</w:t>
      </w:r>
      <w:r w:rsidR="00174056" w:rsidRPr="00754EFB">
        <w:rPr>
          <w:rFonts w:ascii="Book Antiqua" w:eastAsia="ＭＳ ゴシック" w:hAnsi="Book Antiqua" w:cs="Times New Roman"/>
          <w:sz w:val="24"/>
          <w:szCs w:val="24"/>
        </w:rPr>
        <w:t>’</w:t>
      </w:r>
      <w:r w:rsidR="006D3102" w:rsidRPr="00754EFB">
        <w:rPr>
          <w:rFonts w:ascii="Book Antiqua" w:eastAsia="ＭＳ ゴシック" w:hAnsi="Book Antiqua" w:cs="Times New Roman"/>
          <w:sz w:val="24"/>
          <w:szCs w:val="24"/>
        </w:rPr>
        <w:t xml:space="preserve">s </w:t>
      </w:r>
      <w:r w:rsidR="006D3102" w:rsidRPr="00754EFB">
        <w:rPr>
          <w:rFonts w:ascii="Book Antiqua" w:eastAsia="ＭＳ ゴシック" w:hAnsi="Book Antiqua" w:cs="Times New Roman"/>
          <w:i/>
          <w:sz w:val="24"/>
          <w:szCs w:val="24"/>
        </w:rPr>
        <w:t>t</w:t>
      </w:r>
      <w:r w:rsidR="006D3102" w:rsidRPr="00754EFB">
        <w:rPr>
          <w:rFonts w:ascii="Book Antiqua" w:eastAsia="ＭＳ ゴシック" w:hAnsi="Book Antiqua" w:cs="Times New Roman"/>
          <w:sz w:val="24"/>
          <w:szCs w:val="24"/>
        </w:rPr>
        <w:t xml:space="preserve">-test was used </w:t>
      </w:r>
      <w:del w:id="155" w:author="作成者">
        <w:r w:rsidR="006D3102" w:rsidRPr="00754EFB" w:rsidDel="002B4966">
          <w:rPr>
            <w:rFonts w:ascii="Book Antiqua" w:eastAsia="ＭＳ ゴシック" w:hAnsi="Book Antiqua" w:cs="Times New Roman"/>
            <w:sz w:val="24"/>
            <w:szCs w:val="24"/>
          </w:rPr>
          <w:delText xml:space="preserve">on </w:delText>
        </w:r>
      </w:del>
      <w:ins w:id="156" w:author="作成者">
        <w:r w:rsidR="002B4966" w:rsidRPr="00754EFB">
          <w:rPr>
            <w:rFonts w:ascii="Book Antiqua" w:eastAsia="ＭＳ ゴシック" w:hAnsi="Book Antiqua" w:cs="Times New Roman"/>
            <w:sz w:val="24"/>
            <w:szCs w:val="24"/>
          </w:rPr>
          <w:t xml:space="preserve">to </w:t>
        </w:r>
      </w:ins>
      <w:r w:rsidR="006D3102" w:rsidRPr="00754EFB">
        <w:rPr>
          <w:rFonts w:ascii="Book Antiqua" w:eastAsia="ＭＳ ゴシック" w:hAnsi="Book Antiqua" w:cs="Times New Roman"/>
          <w:sz w:val="24"/>
          <w:szCs w:val="24"/>
        </w:rPr>
        <w:t>analyz</w:t>
      </w:r>
      <w:ins w:id="157" w:author="作成者">
        <w:r w:rsidR="002B4966" w:rsidRPr="00754EFB">
          <w:rPr>
            <w:rFonts w:ascii="Book Antiqua" w:eastAsia="ＭＳ ゴシック" w:hAnsi="Book Antiqua" w:cs="Times New Roman"/>
            <w:sz w:val="24"/>
            <w:szCs w:val="24"/>
          </w:rPr>
          <w:t>e</w:t>
        </w:r>
      </w:ins>
      <w:del w:id="158" w:author="作成者">
        <w:r w:rsidR="006D3102" w:rsidRPr="00754EFB" w:rsidDel="002B4966">
          <w:rPr>
            <w:rFonts w:ascii="Book Antiqua" w:eastAsia="ＭＳ ゴシック" w:hAnsi="Book Antiqua" w:cs="Times New Roman"/>
            <w:sz w:val="24"/>
            <w:szCs w:val="24"/>
          </w:rPr>
          <w:delText>ing</w:delText>
        </w:r>
      </w:del>
      <w:r w:rsidR="006D3102" w:rsidRPr="00754EFB">
        <w:rPr>
          <w:rFonts w:ascii="Book Antiqua" w:eastAsia="ＭＳ ゴシック" w:hAnsi="Book Antiqua" w:cs="Times New Roman"/>
          <w:sz w:val="24"/>
          <w:szCs w:val="24"/>
        </w:rPr>
        <w:t xml:space="preserve"> numerical values</w:t>
      </w:r>
      <w:ins w:id="159" w:author="作成者">
        <w:r w:rsidR="002B4966" w:rsidRPr="00754EFB">
          <w:rPr>
            <w:rFonts w:ascii="Book Antiqua" w:eastAsia="ＭＳ ゴシック" w:hAnsi="Book Antiqua" w:cs="Times New Roman"/>
            <w:sz w:val="24"/>
            <w:szCs w:val="24"/>
          </w:rPr>
          <w:t>.</w:t>
        </w:r>
      </w:ins>
      <w:del w:id="160" w:author="作成者">
        <w:r w:rsidR="00A21541" w:rsidRPr="00754EFB" w:rsidDel="002B4966">
          <w:rPr>
            <w:rFonts w:ascii="Book Antiqua" w:eastAsia="ＭＳ ゴシック" w:hAnsi="Book Antiqua" w:cs="Times New Roman"/>
            <w:sz w:val="24"/>
            <w:szCs w:val="24"/>
          </w:rPr>
          <w:delText>,</w:delText>
        </w:r>
        <w:r w:rsidR="006D3102" w:rsidRPr="00754EFB" w:rsidDel="002B4966">
          <w:rPr>
            <w:rFonts w:ascii="Book Antiqua" w:eastAsia="ＭＳ ゴシック" w:hAnsi="Book Antiqua" w:cs="Times New Roman"/>
            <w:sz w:val="24"/>
            <w:szCs w:val="24"/>
          </w:rPr>
          <w:delText xml:space="preserve"> and</w:delText>
        </w:r>
      </w:del>
      <w:r w:rsidR="006D3102" w:rsidRPr="00754EFB">
        <w:rPr>
          <w:rFonts w:ascii="Book Antiqua" w:eastAsia="ＭＳ ゴシック" w:hAnsi="Book Antiqua" w:cs="Times New Roman"/>
          <w:sz w:val="24"/>
          <w:szCs w:val="24"/>
        </w:rPr>
        <w:t xml:space="preserve"> </w:t>
      </w:r>
      <w:ins w:id="161" w:author="作成者">
        <w:r w:rsidR="002B4966" w:rsidRPr="00754EFB">
          <w:rPr>
            <w:rFonts w:ascii="Book Antiqua" w:eastAsia="ＭＳ ゴシック" w:hAnsi="Book Antiqua" w:cs="Times New Roman"/>
            <w:sz w:val="24"/>
            <w:szCs w:val="24"/>
          </w:rPr>
          <w:t>C</w:t>
        </w:r>
      </w:ins>
      <w:del w:id="162" w:author="作成者">
        <w:r w:rsidR="00ED3433" w:rsidRPr="00754EFB" w:rsidDel="002B4966">
          <w:rPr>
            <w:rFonts w:ascii="Book Antiqua" w:eastAsia="ＭＳ ゴシック" w:hAnsi="Book Antiqua" w:cs="Times New Roman"/>
            <w:sz w:val="24"/>
            <w:szCs w:val="24"/>
          </w:rPr>
          <w:delText>c</w:delText>
        </w:r>
      </w:del>
      <w:r w:rsidR="006D3102" w:rsidRPr="00754EFB">
        <w:rPr>
          <w:rFonts w:ascii="Book Antiqua" w:eastAsia="ＭＳ ゴシック" w:hAnsi="Book Antiqua" w:cs="Times New Roman"/>
          <w:sz w:val="24"/>
          <w:szCs w:val="24"/>
        </w:rPr>
        <w:t xml:space="preserve">hi-square </w:t>
      </w:r>
      <w:r w:rsidR="00A21541" w:rsidRPr="00754EFB">
        <w:rPr>
          <w:rFonts w:ascii="Book Antiqua" w:eastAsia="ＭＳ ゴシック" w:hAnsi="Book Antiqua" w:cs="Times New Roman"/>
          <w:sz w:val="24"/>
          <w:szCs w:val="24"/>
        </w:rPr>
        <w:t>and</w:t>
      </w:r>
      <w:r w:rsidR="006D3102" w:rsidRPr="00754EFB">
        <w:rPr>
          <w:rFonts w:ascii="Book Antiqua" w:eastAsia="ＭＳ ゴシック" w:hAnsi="Book Antiqua" w:cs="Times New Roman"/>
          <w:sz w:val="24"/>
          <w:szCs w:val="24"/>
        </w:rPr>
        <w:t xml:space="preserve"> </w:t>
      </w:r>
      <w:r w:rsidR="006D3102" w:rsidRPr="00754EFB">
        <w:rPr>
          <w:rFonts w:ascii="Book Antiqua" w:eastAsia="ＭＳ ゴシック" w:hAnsi="Book Antiqua" w:cs="Times New Roman"/>
          <w:sz w:val="24"/>
          <w:szCs w:val="24"/>
        </w:rPr>
        <w:lastRenderedPageBreak/>
        <w:t>Fisher</w:t>
      </w:r>
      <w:r w:rsidR="00D91CF0" w:rsidRPr="00754EFB">
        <w:rPr>
          <w:rFonts w:ascii="Book Antiqua" w:eastAsia="ＭＳ ゴシック" w:hAnsi="Book Antiqua" w:cs="Times New Roman"/>
          <w:sz w:val="24"/>
          <w:szCs w:val="24"/>
        </w:rPr>
        <w:t>’</w:t>
      </w:r>
      <w:r w:rsidR="006D3102" w:rsidRPr="00754EFB">
        <w:rPr>
          <w:rFonts w:ascii="Book Antiqua" w:eastAsia="ＭＳ ゴシック" w:hAnsi="Book Antiqua" w:cs="Times New Roman"/>
          <w:sz w:val="24"/>
          <w:szCs w:val="24"/>
        </w:rPr>
        <w:t xml:space="preserve">s </w:t>
      </w:r>
      <w:r w:rsidR="00D91CF0" w:rsidRPr="00754EFB">
        <w:rPr>
          <w:rFonts w:ascii="Book Antiqua" w:eastAsia="ＭＳ ゴシック" w:hAnsi="Book Antiqua" w:cs="Times New Roman"/>
          <w:sz w:val="24"/>
          <w:szCs w:val="24"/>
        </w:rPr>
        <w:t>e</w:t>
      </w:r>
      <w:r w:rsidR="006D3102" w:rsidRPr="00754EFB">
        <w:rPr>
          <w:rFonts w:ascii="Book Antiqua" w:eastAsia="ＭＳ ゴシック" w:hAnsi="Book Antiqua" w:cs="Times New Roman"/>
          <w:sz w:val="24"/>
          <w:szCs w:val="24"/>
        </w:rPr>
        <w:t xml:space="preserve">xact </w:t>
      </w:r>
      <w:r w:rsidR="00D91CF0" w:rsidRPr="00754EFB">
        <w:rPr>
          <w:rFonts w:ascii="Book Antiqua" w:eastAsia="ＭＳ ゴシック" w:hAnsi="Book Antiqua" w:cs="Times New Roman"/>
          <w:sz w:val="24"/>
          <w:szCs w:val="24"/>
        </w:rPr>
        <w:t>t</w:t>
      </w:r>
      <w:r w:rsidR="006D3102" w:rsidRPr="00754EFB">
        <w:rPr>
          <w:rFonts w:ascii="Book Antiqua" w:eastAsia="ＭＳ ゴシック" w:hAnsi="Book Antiqua" w:cs="Times New Roman"/>
          <w:sz w:val="24"/>
          <w:szCs w:val="24"/>
        </w:rPr>
        <w:t xml:space="preserve">ests were used </w:t>
      </w:r>
      <w:del w:id="163" w:author="作成者">
        <w:r w:rsidR="006D3102" w:rsidRPr="00754EFB" w:rsidDel="002B4966">
          <w:rPr>
            <w:rFonts w:ascii="Book Antiqua" w:eastAsia="ＭＳ ゴシック" w:hAnsi="Book Antiqua" w:cs="Times New Roman"/>
            <w:sz w:val="24"/>
            <w:szCs w:val="24"/>
          </w:rPr>
          <w:delText xml:space="preserve">on </w:delText>
        </w:r>
      </w:del>
      <w:ins w:id="164" w:author="作成者">
        <w:r w:rsidR="002B4966" w:rsidRPr="00754EFB">
          <w:rPr>
            <w:rFonts w:ascii="Book Antiqua" w:eastAsia="ＭＳ ゴシック" w:hAnsi="Book Antiqua" w:cs="Times New Roman"/>
            <w:sz w:val="24"/>
            <w:szCs w:val="24"/>
          </w:rPr>
          <w:t xml:space="preserve">to </w:t>
        </w:r>
      </w:ins>
      <w:r w:rsidR="006D3102" w:rsidRPr="00754EFB">
        <w:rPr>
          <w:rFonts w:ascii="Book Antiqua" w:eastAsia="ＭＳ ゴシック" w:hAnsi="Book Antiqua" w:cs="Times New Roman"/>
          <w:sz w:val="24"/>
          <w:szCs w:val="24"/>
        </w:rPr>
        <w:t>analyz</w:t>
      </w:r>
      <w:ins w:id="165" w:author="作成者">
        <w:r w:rsidR="002B4966" w:rsidRPr="00754EFB">
          <w:rPr>
            <w:rFonts w:ascii="Book Antiqua" w:eastAsia="ＭＳ ゴシック" w:hAnsi="Book Antiqua" w:cs="Times New Roman"/>
            <w:sz w:val="24"/>
            <w:szCs w:val="24"/>
          </w:rPr>
          <w:t>e</w:t>
        </w:r>
      </w:ins>
      <w:del w:id="166" w:author="作成者">
        <w:r w:rsidR="006D3102" w:rsidRPr="00754EFB" w:rsidDel="002B4966">
          <w:rPr>
            <w:rFonts w:ascii="Book Antiqua" w:eastAsia="ＭＳ ゴシック" w:hAnsi="Book Antiqua" w:cs="Times New Roman"/>
            <w:sz w:val="24"/>
            <w:szCs w:val="24"/>
          </w:rPr>
          <w:delText>ing</w:delText>
        </w:r>
      </w:del>
      <w:r w:rsidR="006D3102" w:rsidRPr="00754EFB">
        <w:rPr>
          <w:rFonts w:ascii="Book Antiqua" w:eastAsia="ＭＳ ゴシック" w:hAnsi="Book Antiqua" w:cs="Times New Roman"/>
          <w:sz w:val="24"/>
          <w:szCs w:val="24"/>
        </w:rPr>
        <w:t xml:space="preserve"> rate values. A </w:t>
      </w:r>
      <w:r w:rsidR="00E60CFA" w:rsidRPr="00754EFB">
        <w:rPr>
          <w:rFonts w:ascii="Book Antiqua" w:eastAsia="ＭＳ ゴシック" w:hAnsi="Book Antiqua" w:cs="Times New Roman"/>
          <w:i/>
          <w:sz w:val="24"/>
          <w:szCs w:val="24"/>
        </w:rPr>
        <w:t>P</w:t>
      </w:r>
      <w:r w:rsidR="00E60CFA" w:rsidRPr="00754EFB">
        <w:rPr>
          <w:rFonts w:ascii="Book Antiqua" w:eastAsia="ＭＳ ゴシック" w:hAnsi="Book Antiqua" w:cs="Times New Roman"/>
          <w:sz w:val="24"/>
          <w:szCs w:val="24"/>
        </w:rPr>
        <w:t>-</w:t>
      </w:r>
      <w:r w:rsidR="006D3102" w:rsidRPr="00754EFB">
        <w:rPr>
          <w:rFonts w:ascii="Book Antiqua" w:eastAsia="ＭＳ ゴシック" w:hAnsi="Book Antiqua" w:cs="Times New Roman"/>
          <w:sz w:val="24"/>
          <w:szCs w:val="24"/>
        </w:rPr>
        <w:t xml:space="preserve">value </w:t>
      </w:r>
      <w:r w:rsidR="00CC6A31" w:rsidRPr="00754EFB">
        <w:rPr>
          <w:rFonts w:ascii="Book Antiqua" w:eastAsia="ＭＳ ゴシック" w:hAnsi="Book Antiqua" w:cs="Times New Roman"/>
          <w:sz w:val="24"/>
          <w:szCs w:val="24"/>
        </w:rPr>
        <w:t>&lt;</w:t>
      </w:r>
      <w:r w:rsidR="006D3102" w:rsidRPr="00754EFB">
        <w:rPr>
          <w:rFonts w:ascii="Book Antiqua" w:eastAsia="ＭＳ ゴシック" w:hAnsi="Book Antiqua" w:cs="Times New Roman"/>
          <w:sz w:val="24"/>
          <w:szCs w:val="24"/>
        </w:rPr>
        <w:t xml:space="preserve"> 0.05 was considered to indicate statistical significance. Statistical analyses were performed using </w:t>
      </w:r>
      <w:r w:rsidR="006D3102" w:rsidRPr="00754EFB">
        <w:rPr>
          <w:rFonts w:ascii="Book Antiqua" w:eastAsia="ＭＳ ゴシック" w:hAnsi="Book Antiqua" w:cs="Times New Roman"/>
          <w:kern w:val="0"/>
          <w:sz w:val="24"/>
          <w:szCs w:val="24"/>
        </w:rPr>
        <w:t>SPSS ver</w:t>
      </w:r>
      <w:r w:rsidR="008276E3" w:rsidRPr="00754EFB">
        <w:rPr>
          <w:rFonts w:ascii="Book Antiqua" w:eastAsia="ＭＳ ゴシック" w:hAnsi="Book Antiqua" w:cs="Times New Roman"/>
          <w:kern w:val="0"/>
          <w:sz w:val="24"/>
          <w:szCs w:val="24"/>
        </w:rPr>
        <w:t xml:space="preserve">sion </w:t>
      </w:r>
      <w:r w:rsidR="006D3102" w:rsidRPr="00754EFB">
        <w:rPr>
          <w:rFonts w:ascii="Book Antiqua" w:eastAsia="ＭＳ ゴシック" w:hAnsi="Book Antiqua" w:cs="Times New Roman"/>
          <w:kern w:val="0"/>
          <w:sz w:val="24"/>
          <w:szCs w:val="24"/>
        </w:rPr>
        <w:t xml:space="preserve">23.0 for Windows (IBM Japan, Ltd., Japan). </w:t>
      </w:r>
    </w:p>
    <w:p w14:paraId="59534625" w14:textId="77777777" w:rsidR="00577A72" w:rsidRPr="00754EFB" w:rsidRDefault="00577A72">
      <w:pPr>
        <w:snapToGrid w:val="0"/>
        <w:spacing w:line="360" w:lineRule="auto"/>
        <w:rPr>
          <w:rFonts w:ascii="Book Antiqua" w:eastAsia="ＭＳ ゴシック" w:hAnsi="Book Antiqua" w:cs="Times New Roman"/>
          <w:b/>
          <w:sz w:val="24"/>
          <w:szCs w:val="24"/>
        </w:rPr>
      </w:pPr>
    </w:p>
    <w:p w14:paraId="6AB6D261" w14:textId="77777777" w:rsidR="00950EF1" w:rsidRPr="00754EFB" w:rsidRDefault="002754F0">
      <w:pPr>
        <w:snapToGrid w:val="0"/>
        <w:spacing w:line="360" w:lineRule="auto"/>
        <w:rPr>
          <w:rFonts w:ascii="Book Antiqua" w:eastAsia="ＭＳ ゴシック" w:hAnsi="Book Antiqua" w:cs="Times New Roman"/>
          <w:b/>
          <w:sz w:val="24"/>
          <w:szCs w:val="24"/>
        </w:rPr>
      </w:pPr>
      <w:r w:rsidRPr="00754EFB">
        <w:rPr>
          <w:rFonts w:ascii="Book Antiqua" w:eastAsia="ＭＳ ゴシック" w:hAnsi="Book Antiqua" w:cs="Times New Roman"/>
          <w:b/>
          <w:sz w:val="24"/>
          <w:szCs w:val="24"/>
        </w:rPr>
        <w:t>RESULTS</w:t>
      </w:r>
    </w:p>
    <w:p w14:paraId="02B1C462" w14:textId="2AC72ABE" w:rsidR="007C2ADD" w:rsidRPr="00754EFB" w:rsidRDefault="006D3102">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The u</w:t>
      </w:r>
      <w:r w:rsidR="00D15B8C" w:rsidRPr="00754EFB">
        <w:rPr>
          <w:rFonts w:ascii="Book Antiqua" w:eastAsia="ＭＳ ゴシック" w:hAnsi="Book Antiqua" w:cs="Times New Roman"/>
          <w:sz w:val="24"/>
          <w:szCs w:val="24"/>
        </w:rPr>
        <w:t>ltrathin endoscope</w:t>
      </w:r>
      <w:r w:rsidRPr="00754EFB">
        <w:rPr>
          <w:rFonts w:ascii="Book Antiqua" w:eastAsia="ＭＳ ゴシック" w:hAnsi="Book Antiqua" w:cs="Times New Roman"/>
          <w:sz w:val="24"/>
          <w:szCs w:val="24"/>
        </w:rPr>
        <w:t xml:space="preserve"> was used </w:t>
      </w:r>
      <w:r w:rsidR="00C35B6F" w:rsidRPr="00754EFB">
        <w:rPr>
          <w:rFonts w:ascii="Book Antiqua" w:eastAsia="ＭＳ ゴシック" w:hAnsi="Book Antiqua" w:cs="Times New Roman"/>
          <w:sz w:val="24"/>
          <w:szCs w:val="24"/>
        </w:rPr>
        <w:t xml:space="preserve">via </w:t>
      </w:r>
      <w:r w:rsidR="00D233A8" w:rsidRPr="00754EFB">
        <w:rPr>
          <w:rFonts w:ascii="Book Antiqua" w:eastAsia="ＭＳ ゴシック" w:hAnsi="Book Antiqua" w:cs="Times New Roman"/>
          <w:sz w:val="24"/>
          <w:szCs w:val="24"/>
        </w:rPr>
        <w:t>the tra</w:t>
      </w:r>
      <w:r w:rsidR="0066165A" w:rsidRPr="00754EFB">
        <w:rPr>
          <w:rFonts w:ascii="Book Antiqua" w:eastAsia="ＭＳ ゴシック" w:hAnsi="Book Antiqua" w:cs="Times New Roman"/>
          <w:sz w:val="24"/>
          <w:szCs w:val="24"/>
        </w:rPr>
        <w:t>n</w:t>
      </w:r>
      <w:r w:rsidR="00D233A8" w:rsidRPr="00754EFB">
        <w:rPr>
          <w:rFonts w:ascii="Book Antiqua" w:eastAsia="ＭＳ ゴシック" w:hAnsi="Book Antiqua" w:cs="Times New Roman"/>
          <w:sz w:val="24"/>
          <w:szCs w:val="24"/>
        </w:rPr>
        <w:t xml:space="preserve">snasal route in 41 patients (29.3%) and transoral route in 99 patients (70.7%). In the conventional endoscope group, a sedative agent was used in 74 patients (31.5%). </w:t>
      </w:r>
      <w:del w:id="167" w:author="作成者">
        <w:r w:rsidR="00D233A8" w:rsidRPr="00754EFB" w:rsidDel="004D7210">
          <w:rPr>
            <w:rFonts w:ascii="Book Antiqua" w:eastAsia="ＭＳ ゴシック" w:hAnsi="Book Antiqua" w:cs="Times New Roman"/>
            <w:sz w:val="24"/>
            <w:szCs w:val="24"/>
          </w:rPr>
          <w:delText xml:space="preserve">Owing </w:delText>
        </w:r>
      </w:del>
      <w:ins w:id="168" w:author="作成者">
        <w:r w:rsidR="004D7210" w:rsidRPr="00754EFB">
          <w:rPr>
            <w:rFonts w:ascii="Book Antiqua" w:eastAsia="ＭＳ ゴシック" w:hAnsi="Book Antiqua" w:cs="Times New Roman"/>
            <w:sz w:val="24"/>
            <w:szCs w:val="24"/>
          </w:rPr>
          <w:t xml:space="preserve">Due </w:t>
        </w:r>
      </w:ins>
      <w:r w:rsidR="00D233A8" w:rsidRPr="00754EFB">
        <w:rPr>
          <w:rFonts w:ascii="Book Antiqua" w:eastAsia="ＭＳ ゴシック" w:hAnsi="Book Antiqua" w:cs="Times New Roman"/>
          <w:sz w:val="24"/>
          <w:szCs w:val="24"/>
        </w:rPr>
        <w:t xml:space="preserve">to </w:t>
      </w:r>
      <w:del w:id="169" w:author="作成者">
        <w:r w:rsidR="00D233A8" w:rsidRPr="00754EFB" w:rsidDel="004D7210">
          <w:rPr>
            <w:rFonts w:ascii="Book Antiqua" w:eastAsia="ＭＳ ゴシック" w:hAnsi="Book Antiqua" w:cs="Times New Roman"/>
            <w:sz w:val="24"/>
            <w:szCs w:val="24"/>
          </w:rPr>
          <w:delText xml:space="preserve">the </w:delText>
        </w:r>
      </w:del>
      <w:ins w:id="170" w:author="作成者">
        <w:r w:rsidR="004D7210" w:rsidRPr="00754EFB">
          <w:rPr>
            <w:rFonts w:ascii="Book Antiqua" w:eastAsia="ＭＳ ゴシック" w:hAnsi="Book Antiqua" w:cs="Times New Roman"/>
            <w:sz w:val="24"/>
            <w:szCs w:val="24"/>
          </w:rPr>
          <w:t xml:space="preserve">being </w:t>
        </w:r>
      </w:ins>
      <w:r w:rsidR="00D233A8" w:rsidRPr="00754EFB">
        <w:rPr>
          <w:rFonts w:ascii="Book Antiqua" w:eastAsia="ＭＳ ゴシック" w:hAnsi="Book Antiqua" w:cs="Times New Roman"/>
          <w:sz w:val="24"/>
          <w:szCs w:val="24"/>
        </w:rPr>
        <w:t>post-ESD</w:t>
      </w:r>
      <w:del w:id="171" w:author="作成者">
        <w:r w:rsidR="00D233A8" w:rsidRPr="00754EFB" w:rsidDel="004D7210">
          <w:rPr>
            <w:rFonts w:ascii="Book Antiqua" w:eastAsia="ＭＳ ゴシック" w:hAnsi="Book Antiqua" w:cs="Times New Roman"/>
            <w:sz w:val="24"/>
            <w:szCs w:val="24"/>
          </w:rPr>
          <w:delText xml:space="preserve"> situation</w:delText>
        </w:r>
      </w:del>
      <w:r w:rsidR="00D233A8" w:rsidRPr="00754EFB">
        <w:rPr>
          <w:rFonts w:ascii="Book Antiqua" w:eastAsia="ＭＳ ゴシック" w:hAnsi="Book Antiqua" w:cs="Times New Roman"/>
          <w:sz w:val="24"/>
          <w:szCs w:val="24"/>
        </w:rPr>
        <w:t xml:space="preserve">, the patients were supposed to have undergone </w:t>
      </w:r>
      <w:r w:rsidR="00EE472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D233A8" w:rsidRPr="00754EFB">
        <w:rPr>
          <w:rFonts w:ascii="Book Antiqua" w:eastAsia="ＭＳ ゴシック" w:hAnsi="Book Antiqua" w:cs="Times New Roman"/>
          <w:sz w:val="24"/>
          <w:szCs w:val="24"/>
        </w:rPr>
        <w:t xml:space="preserve"> eradication therapy</w:t>
      </w:r>
      <w:del w:id="172" w:author="作成者">
        <w:r w:rsidR="00D233A8" w:rsidRPr="00754EFB" w:rsidDel="00CC0EC7">
          <w:rPr>
            <w:rFonts w:ascii="Book Antiqua" w:eastAsia="ＭＳ ゴシック" w:hAnsi="Book Antiqua" w:cs="Times New Roman"/>
            <w:sz w:val="24"/>
            <w:szCs w:val="24"/>
          </w:rPr>
          <w:delText xml:space="preserve"> in principle</w:delText>
        </w:r>
      </w:del>
      <w:ins w:id="173" w:author="作成者">
        <w:r w:rsidR="00CC0EC7" w:rsidRPr="00754EFB">
          <w:rPr>
            <w:rFonts w:ascii="Book Antiqua" w:eastAsia="ＭＳ ゴシック" w:hAnsi="Book Antiqua" w:cs="Times New Roman"/>
            <w:sz w:val="24"/>
            <w:szCs w:val="24"/>
          </w:rPr>
          <w:t>.</w:t>
        </w:r>
      </w:ins>
      <w:del w:id="174" w:author="作成者">
        <w:r w:rsidR="00D233A8" w:rsidRPr="00754EFB" w:rsidDel="00CC0EC7">
          <w:rPr>
            <w:rFonts w:ascii="Book Antiqua" w:eastAsia="ＭＳ ゴシック" w:hAnsi="Book Antiqua" w:cs="Times New Roman"/>
            <w:sz w:val="24"/>
            <w:szCs w:val="24"/>
          </w:rPr>
          <w:delText>,</w:delText>
        </w:r>
      </w:del>
      <w:r w:rsidR="00D233A8" w:rsidRPr="00754EFB">
        <w:rPr>
          <w:rFonts w:ascii="Book Antiqua" w:eastAsia="ＭＳ ゴシック" w:hAnsi="Book Antiqua" w:cs="Times New Roman"/>
          <w:sz w:val="24"/>
          <w:szCs w:val="24"/>
        </w:rPr>
        <w:t xml:space="preserve"> </w:t>
      </w:r>
      <w:del w:id="175" w:author="作成者">
        <w:r w:rsidR="00D233A8" w:rsidRPr="00754EFB" w:rsidDel="00CC0EC7">
          <w:rPr>
            <w:rFonts w:ascii="Book Antiqua" w:eastAsia="ＭＳ ゴシック" w:hAnsi="Book Antiqua" w:cs="Times New Roman"/>
            <w:sz w:val="24"/>
            <w:szCs w:val="24"/>
          </w:rPr>
          <w:delText xml:space="preserve">and </w:delText>
        </w:r>
      </w:del>
      <w:r w:rsidR="00EE472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D233A8" w:rsidRPr="00754EFB">
        <w:rPr>
          <w:rFonts w:ascii="Book Antiqua" w:eastAsia="ＭＳ ゴシック" w:hAnsi="Book Antiqua" w:cs="Times New Roman"/>
          <w:sz w:val="24"/>
          <w:szCs w:val="24"/>
        </w:rPr>
        <w:t xml:space="preserve">-positive patients accounted for only 3.7% of the whole. Table 1 shows the patient backgrounds and results of the two groups before matching. After matching 140 patients of the </w:t>
      </w:r>
      <w:r w:rsidR="006663AF" w:rsidRPr="00754EFB">
        <w:rPr>
          <w:rFonts w:ascii="Book Antiqua" w:eastAsia="ＭＳ ゴシック" w:hAnsi="Book Antiqua" w:cs="Times New Roman"/>
          <w:sz w:val="24"/>
          <w:szCs w:val="24"/>
        </w:rPr>
        <w:t>ultrathin endoscope group</w:t>
      </w:r>
      <w:r w:rsidR="00D233A8" w:rsidRPr="00754EFB">
        <w:rPr>
          <w:rFonts w:ascii="Book Antiqua" w:eastAsia="ＭＳ ゴシック" w:hAnsi="Book Antiqua" w:cs="Times New Roman"/>
          <w:sz w:val="24"/>
          <w:szCs w:val="24"/>
        </w:rPr>
        <w:t xml:space="preserve"> </w:t>
      </w:r>
      <w:r w:rsidR="006663AF" w:rsidRPr="00754EFB">
        <w:rPr>
          <w:rFonts w:ascii="Book Antiqua" w:eastAsia="ＭＳ ゴシック" w:hAnsi="Book Antiqua" w:cs="Times New Roman"/>
          <w:sz w:val="24"/>
          <w:szCs w:val="24"/>
        </w:rPr>
        <w:t xml:space="preserve">and 235 patients of the conventional endoscope group, 129 patients </w:t>
      </w:r>
      <w:r w:rsidR="00C4441C" w:rsidRPr="00754EFB">
        <w:rPr>
          <w:rFonts w:ascii="Book Antiqua" w:eastAsia="ＭＳ ゴシック" w:hAnsi="Book Antiqua" w:cs="Times New Roman"/>
          <w:sz w:val="24"/>
          <w:szCs w:val="24"/>
        </w:rPr>
        <w:t>in</w:t>
      </w:r>
      <w:r w:rsidR="006A27E7" w:rsidRPr="00754EFB">
        <w:rPr>
          <w:rFonts w:ascii="Book Antiqua" w:eastAsia="ＭＳ ゴシック" w:hAnsi="Book Antiqua" w:cs="Times New Roman"/>
          <w:sz w:val="24"/>
          <w:szCs w:val="24"/>
        </w:rPr>
        <w:t xml:space="preserve"> each</w:t>
      </w:r>
      <w:r w:rsidR="006663AF" w:rsidRPr="00754EFB">
        <w:rPr>
          <w:rFonts w:ascii="Book Antiqua" w:eastAsia="ＭＳ ゴシック" w:hAnsi="Book Antiqua" w:cs="Times New Roman"/>
          <w:sz w:val="24"/>
          <w:szCs w:val="24"/>
        </w:rPr>
        <w:t xml:space="preserve"> group were adopted for analysis. The C</w:t>
      </w:r>
      <w:r w:rsidR="0021345B" w:rsidRPr="00754EFB">
        <w:rPr>
          <w:rFonts w:ascii="Book Antiqua" w:eastAsia="ＭＳ ゴシック" w:hAnsi="Book Antiqua" w:cs="Times New Roman"/>
          <w:sz w:val="24"/>
          <w:szCs w:val="24"/>
        </w:rPr>
        <w:t>-</w:t>
      </w:r>
      <w:r w:rsidR="006663AF" w:rsidRPr="00754EFB">
        <w:rPr>
          <w:rFonts w:ascii="Book Antiqua" w:eastAsia="ＭＳ ゴシック" w:hAnsi="Book Antiqua" w:cs="Times New Roman"/>
          <w:sz w:val="24"/>
          <w:szCs w:val="24"/>
        </w:rPr>
        <w:t xml:space="preserve">statistic of PS score was 0.557. Table 2 shows the matching results and balances. </w:t>
      </w:r>
      <w:r w:rsidR="00563111" w:rsidRPr="00754EFB">
        <w:rPr>
          <w:rFonts w:ascii="Book Antiqua" w:eastAsia="ＭＳ ゴシック" w:hAnsi="Book Antiqua" w:cs="Times New Roman"/>
          <w:sz w:val="24"/>
          <w:szCs w:val="24"/>
        </w:rPr>
        <w:t>Table 3 shows the patient backgrounds of the two groups after matching. Gastric cancer was detected in 10 patients (7.8%</w:t>
      </w:r>
      <w:r w:rsidR="006D079D" w:rsidRPr="00754EFB">
        <w:rPr>
          <w:rFonts w:ascii="Book Antiqua" w:eastAsia="ＭＳ ゴシック" w:hAnsi="Book Antiqua" w:cs="Times New Roman"/>
          <w:sz w:val="24"/>
          <w:szCs w:val="24"/>
        </w:rPr>
        <w:t>,</w:t>
      </w:r>
      <w:r w:rsidR="00674833" w:rsidRPr="00754EFB">
        <w:rPr>
          <w:rFonts w:ascii="Book Antiqua" w:eastAsia="ＭＳ ゴシック" w:hAnsi="Book Antiqua" w:cs="Times New Roman"/>
          <w:sz w:val="24"/>
          <w:szCs w:val="24"/>
        </w:rPr>
        <w:t xml:space="preserve"> 95%</w:t>
      </w:r>
      <w:ins w:id="176" w:author="作成者">
        <w:del w:id="177" w:author="作成者">
          <w:r w:rsidR="00CC0EC7" w:rsidRPr="00754EFB" w:rsidDel="00763DF9">
            <w:rPr>
              <w:rFonts w:ascii="Book Antiqua" w:eastAsia="ＭＳ ゴシック" w:hAnsi="Book Antiqua" w:cs="Times New Roman"/>
              <w:sz w:val="24"/>
              <w:szCs w:val="24"/>
            </w:rPr>
            <w:delText xml:space="preserve"> </w:delText>
          </w:r>
        </w:del>
      </w:ins>
      <w:r w:rsidR="00563111" w:rsidRPr="00754EFB">
        <w:rPr>
          <w:rFonts w:ascii="Book Antiqua" w:eastAsia="ＭＳ ゴシック" w:hAnsi="Book Antiqua" w:cs="Times New Roman"/>
          <w:sz w:val="24"/>
          <w:szCs w:val="24"/>
        </w:rPr>
        <w:t>CI 3.1</w:t>
      </w:r>
      <w:r w:rsidR="00674833" w:rsidRPr="00754EFB">
        <w:rPr>
          <w:rFonts w:ascii="Book Antiqua" w:eastAsia="SimSun" w:hAnsi="Book Antiqua" w:cs="Times New Roman"/>
          <w:sz w:val="24"/>
          <w:szCs w:val="24"/>
          <w:lang w:eastAsia="zh-CN"/>
        </w:rPr>
        <w:t>%</w:t>
      </w:r>
      <w:r w:rsidR="006D079D" w:rsidRPr="00754EFB">
        <w:rPr>
          <w:rFonts w:ascii="Book Antiqua" w:eastAsia="ＭＳ ゴシック" w:hAnsi="Book Antiqua" w:cs="Times New Roman"/>
          <w:sz w:val="24"/>
          <w:szCs w:val="24"/>
        </w:rPr>
        <w:t>–</w:t>
      </w:r>
      <w:r w:rsidR="00563111" w:rsidRPr="00754EFB">
        <w:rPr>
          <w:rFonts w:ascii="Book Antiqua" w:eastAsia="ＭＳ ゴシック" w:hAnsi="Book Antiqua" w:cs="Times New Roman"/>
          <w:sz w:val="24"/>
          <w:szCs w:val="24"/>
        </w:rPr>
        <w:t>12.4%) of the ultrathin endoscope group and 9 patients (7.0%</w:t>
      </w:r>
      <w:r w:rsidR="009C5516" w:rsidRPr="00754EFB">
        <w:rPr>
          <w:rFonts w:ascii="Book Antiqua" w:eastAsia="ＭＳ ゴシック" w:hAnsi="Book Antiqua" w:cs="Times New Roman"/>
          <w:sz w:val="24"/>
          <w:szCs w:val="24"/>
        </w:rPr>
        <w:t>,</w:t>
      </w:r>
      <w:r w:rsidR="00674833" w:rsidRPr="00754EFB">
        <w:rPr>
          <w:rFonts w:ascii="Book Antiqua" w:eastAsia="ＭＳ ゴシック" w:hAnsi="Book Antiqua" w:cs="Times New Roman"/>
          <w:sz w:val="24"/>
          <w:szCs w:val="24"/>
        </w:rPr>
        <w:t xml:space="preserve"> 95%</w:t>
      </w:r>
      <w:ins w:id="178" w:author="作成者">
        <w:del w:id="179" w:author="作成者">
          <w:r w:rsidR="00CC0EC7" w:rsidRPr="00754EFB" w:rsidDel="00763DF9">
            <w:rPr>
              <w:rFonts w:ascii="Book Antiqua" w:eastAsia="ＭＳ ゴシック" w:hAnsi="Book Antiqua" w:cs="Times New Roman"/>
              <w:sz w:val="24"/>
              <w:szCs w:val="24"/>
            </w:rPr>
            <w:delText xml:space="preserve"> </w:delText>
          </w:r>
        </w:del>
      </w:ins>
      <w:r w:rsidR="00563111" w:rsidRPr="00754EFB">
        <w:rPr>
          <w:rFonts w:ascii="Book Antiqua" w:eastAsia="ＭＳ ゴシック" w:hAnsi="Book Antiqua" w:cs="Times New Roman"/>
          <w:sz w:val="24"/>
          <w:szCs w:val="24"/>
        </w:rPr>
        <w:t>CI 2.6</w:t>
      </w:r>
      <w:r w:rsidR="00674833" w:rsidRPr="00754EFB">
        <w:rPr>
          <w:rFonts w:ascii="Book Antiqua" w:eastAsia="SimSun" w:hAnsi="Book Antiqua" w:cs="Times New Roman"/>
          <w:sz w:val="24"/>
          <w:szCs w:val="24"/>
          <w:lang w:eastAsia="zh-CN"/>
        </w:rPr>
        <w:t>%-</w:t>
      </w:r>
      <w:r w:rsidR="00563111" w:rsidRPr="00754EFB">
        <w:rPr>
          <w:rFonts w:ascii="Book Antiqua" w:eastAsia="ＭＳ ゴシック" w:hAnsi="Book Antiqua" w:cs="Times New Roman"/>
          <w:sz w:val="24"/>
          <w:szCs w:val="24"/>
        </w:rPr>
        <w:t>11.4%) of the conventional endoscope group</w:t>
      </w:r>
      <w:r w:rsidR="00BB189F" w:rsidRPr="00754EFB">
        <w:rPr>
          <w:rFonts w:ascii="Book Antiqua" w:eastAsia="ＭＳ ゴシック" w:hAnsi="Book Antiqua" w:cs="Times New Roman"/>
          <w:sz w:val="24"/>
          <w:szCs w:val="24"/>
        </w:rPr>
        <w:t>,</w:t>
      </w:r>
      <w:r w:rsidR="0075148F" w:rsidRPr="00754EFB">
        <w:rPr>
          <w:rFonts w:ascii="Book Antiqua" w:eastAsia="ＭＳ ゴシック" w:hAnsi="Book Antiqua" w:cs="Times New Roman"/>
          <w:sz w:val="24"/>
          <w:szCs w:val="24"/>
        </w:rPr>
        <w:t xml:space="preserve"> showing no significant difference between the two groups</w:t>
      </w:r>
      <w:r w:rsidR="00563111" w:rsidRPr="00754EFB">
        <w:rPr>
          <w:rFonts w:ascii="Book Antiqua" w:eastAsia="ＭＳ ゴシック" w:hAnsi="Book Antiqua" w:cs="Times New Roman"/>
          <w:sz w:val="24"/>
          <w:szCs w:val="24"/>
        </w:rPr>
        <w:t xml:space="preserve"> (</w:t>
      </w:r>
      <w:r w:rsidR="004334D6" w:rsidRPr="00754EFB">
        <w:rPr>
          <w:rFonts w:ascii="Book Antiqua" w:eastAsia="ＭＳ ゴシック" w:hAnsi="Book Antiqua" w:cs="Times New Roman"/>
          <w:i/>
          <w:sz w:val="24"/>
          <w:szCs w:val="24"/>
        </w:rPr>
        <w:t>P</w:t>
      </w:r>
      <w:r w:rsidR="00563111" w:rsidRPr="00754EFB">
        <w:rPr>
          <w:rFonts w:ascii="Book Antiqua" w:eastAsia="ＭＳ ゴシック" w:hAnsi="Book Antiqua" w:cs="Times New Roman"/>
          <w:sz w:val="24"/>
          <w:szCs w:val="24"/>
        </w:rPr>
        <w:t xml:space="preserve"> </w:t>
      </w:r>
      <w:r w:rsidR="004334D6" w:rsidRPr="00754EFB">
        <w:rPr>
          <w:rFonts w:ascii="Book Antiqua" w:eastAsia="ＭＳ ゴシック" w:hAnsi="Book Antiqua" w:cs="Times New Roman"/>
          <w:sz w:val="24"/>
          <w:szCs w:val="24"/>
        </w:rPr>
        <w:t xml:space="preserve">= </w:t>
      </w:r>
      <w:r w:rsidR="00563111" w:rsidRPr="00754EFB">
        <w:rPr>
          <w:rFonts w:ascii="Book Antiqua" w:eastAsia="ＭＳ ゴシック" w:hAnsi="Book Antiqua" w:cs="Times New Roman"/>
          <w:sz w:val="24"/>
          <w:szCs w:val="24"/>
        </w:rPr>
        <w:t>0.81</w:t>
      </w:r>
      <w:r w:rsidR="0075148F" w:rsidRPr="00754EFB">
        <w:rPr>
          <w:rFonts w:ascii="Book Antiqua" w:eastAsia="ＭＳ ゴシック" w:hAnsi="Book Antiqua" w:cs="Times New Roman"/>
          <w:sz w:val="24"/>
          <w:szCs w:val="24"/>
        </w:rPr>
        <w:t>)</w:t>
      </w:r>
      <w:r w:rsidR="00563111" w:rsidRPr="00754EFB">
        <w:rPr>
          <w:rFonts w:ascii="Book Antiqua" w:eastAsia="ＭＳ ゴシック" w:hAnsi="Book Antiqua" w:cs="Times New Roman"/>
          <w:sz w:val="24"/>
          <w:szCs w:val="24"/>
        </w:rPr>
        <w:t xml:space="preserve">. </w:t>
      </w:r>
      <w:r w:rsidR="00665642" w:rsidRPr="00754EFB">
        <w:rPr>
          <w:rFonts w:ascii="Book Antiqua" w:eastAsia="ＭＳ ゴシック" w:hAnsi="Book Antiqua" w:cs="Times New Roman"/>
          <w:sz w:val="24"/>
          <w:szCs w:val="24"/>
        </w:rPr>
        <w:t xml:space="preserve">All </w:t>
      </w:r>
      <w:r w:rsidR="00563111" w:rsidRPr="00754EFB">
        <w:rPr>
          <w:rFonts w:ascii="Book Antiqua" w:eastAsia="ＭＳ ゴシック" w:hAnsi="Book Antiqua" w:cs="Times New Roman"/>
          <w:sz w:val="24"/>
          <w:szCs w:val="24"/>
        </w:rPr>
        <w:t>detected gastric cancers were</w:t>
      </w:r>
      <w:r w:rsidR="00665642" w:rsidRPr="00754EFB">
        <w:rPr>
          <w:rFonts w:ascii="Book Antiqua" w:eastAsia="ＭＳ ゴシック" w:hAnsi="Book Antiqua" w:cs="Times New Roman"/>
          <w:sz w:val="24"/>
          <w:szCs w:val="24"/>
        </w:rPr>
        <w:t xml:space="preserve"> in the early stage</w:t>
      </w:r>
      <w:r w:rsidR="0075148F" w:rsidRPr="00754EFB">
        <w:rPr>
          <w:rFonts w:ascii="Book Antiqua" w:eastAsia="ＭＳ ゴシック" w:hAnsi="Book Antiqua" w:cs="Times New Roman"/>
          <w:sz w:val="24"/>
          <w:szCs w:val="24"/>
        </w:rPr>
        <w:t>, and the median tumor size (range)</w:t>
      </w:r>
      <w:r w:rsidR="00563111" w:rsidRPr="00754EFB">
        <w:rPr>
          <w:rFonts w:ascii="Book Antiqua" w:eastAsia="ＭＳ ゴシック" w:hAnsi="Book Antiqua" w:cs="Times New Roman"/>
          <w:sz w:val="24"/>
          <w:szCs w:val="24"/>
        </w:rPr>
        <w:t xml:space="preserve"> </w:t>
      </w:r>
      <w:r w:rsidR="0075148F" w:rsidRPr="00754EFB">
        <w:rPr>
          <w:rFonts w:ascii="Book Antiqua" w:eastAsia="ＭＳ ゴシック" w:hAnsi="Book Antiqua" w:cs="Times New Roman"/>
          <w:sz w:val="24"/>
          <w:szCs w:val="24"/>
        </w:rPr>
        <w:t>was 7.5 mm (3</w:t>
      </w:r>
      <w:r w:rsidR="00674833" w:rsidRPr="00754EFB">
        <w:rPr>
          <w:rFonts w:ascii="Book Antiqua" w:eastAsia="SimSun" w:hAnsi="Book Antiqua" w:cs="Times New Roman"/>
          <w:sz w:val="24"/>
          <w:szCs w:val="24"/>
          <w:lang w:eastAsia="zh-CN"/>
        </w:rPr>
        <w:t>-</w:t>
      </w:r>
      <w:r w:rsidR="0075148F" w:rsidRPr="00754EFB">
        <w:rPr>
          <w:rFonts w:ascii="Book Antiqua" w:eastAsia="ＭＳ ゴシック" w:hAnsi="Book Antiqua" w:cs="Times New Roman"/>
          <w:sz w:val="24"/>
          <w:szCs w:val="24"/>
        </w:rPr>
        <w:t>30</w:t>
      </w:r>
      <w:r w:rsidR="00831AAC" w:rsidRPr="00754EFB">
        <w:rPr>
          <w:rFonts w:ascii="Book Antiqua" w:eastAsia="ＭＳ ゴシック" w:hAnsi="Book Antiqua" w:cs="Times New Roman"/>
          <w:sz w:val="24"/>
          <w:szCs w:val="24"/>
        </w:rPr>
        <w:t xml:space="preserve"> mm</w:t>
      </w:r>
      <w:r w:rsidR="0075148F" w:rsidRPr="00754EFB">
        <w:rPr>
          <w:rFonts w:ascii="Book Antiqua" w:eastAsia="ＭＳ ゴシック" w:hAnsi="Book Antiqua" w:cs="Times New Roman"/>
          <w:sz w:val="24"/>
          <w:szCs w:val="24"/>
        </w:rPr>
        <w:t>) in the ultrathin endoscope group and 6.0 mm (3</w:t>
      </w:r>
      <w:r w:rsidR="00674833" w:rsidRPr="00754EFB">
        <w:rPr>
          <w:rFonts w:ascii="Book Antiqua" w:eastAsia="SimSun" w:hAnsi="Book Antiqua" w:cs="Times New Roman"/>
          <w:sz w:val="24"/>
          <w:szCs w:val="24"/>
          <w:lang w:eastAsia="zh-CN"/>
        </w:rPr>
        <w:t>-</w:t>
      </w:r>
      <w:r w:rsidR="0075148F" w:rsidRPr="00754EFB">
        <w:rPr>
          <w:rFonts w:ascii="Book Antiqua" w:eastAsia="ＭＳ ゴシック" w:hAnsi="Book Antiqua" w:cs="Times New Roman"/>
          <w:sz w:val="24"/>
          <w:szCs w:val="24"/>
        </w:rPr>
        <w:t>15</w:t>
      </w:r>
      <w:r w:rsidR="00831AAC" w:rsidRPr="00754EFB">
        <w:rPr>
          <w:rFonts w:ascii="Book Antiqua" w:eastAsia="ＭＳ ゴシック" w:hAnsi="Book Antiqua" w:cs="Times New Roman"/>
          <w:sz w:val="24"/>
          <w:szCs w:val="24"/>
        </w:rPr>
        <w:t xml:space="preserve"> mm</w:t>
      </w:r>
      <w:r w:rsidR="0075148F" w:rsidRPr="00754EFB">
        <w:rPr>
          <w:rFonts w:ascii="Book Antiqua" w:eastAsia="ＭＳ ゴシック" w:hAnsi="Book Antiqua" w:cs="Times New Roman"/>
          <w:sz w:val="24"/>
          <w:szCs w:val="24"/>
        </w:rPr>
        <w:t>) in the conventional endoscope group</w:t>
      </w:r>
      <w:r w:rsidR="00E32931" w:rsidRPr="00754EFB">
        <w:rPr>
          <w:rFonts w:ascii="Book Antiqua" w:eastAsia="ＭＳ ゴシック" w:hAnsi="Book Antiqua" w:cs="Times New Roman"/>
          <w:sz w:val="24"/>
          <w:szCs w:val="24"/>
        </w:rPr>
        <w:t>,</w:t>
      </w:r>
      <w:r w:rsidR="0075148F" w:rsidRPr="00754EFB">
        <w:rPr>
          <w:rFonts w:ascii="Book Antiqua" w:eastAsia="ＭＳ ゴシック" w:hAnsi="Book Antiqua" w:cs="Times New Roman"/>
          <w:sz w:val="24"/>
          <w:szCs w:val="24"/>
        </w:rPr>
        <w:t xml:space="preserve"> showing no significant difference between the two groups (</w:t>
      </w:r>
      <w:r w:rsidR="000F6D77" w:rsidRPr="00754EFB">
        <w:rPr>
          <w:rFonts w:ascii="Book Antiqua" w:eastAsia="ＭＳ ゴシック" w:hAnsi="Book Antiqua" w:cs="Times New Roman"/>
          <w:i/>
          <w:sz w:val="24"/>
          <w:szCs w:val="24"/>
        </w:rPr>
        <w:t>P</w:t>
      </w:r>
      <w:r w:rsidR="000F6D77" w:rsidRPr="00754EFB">
        <w:rPr>
          <w:rFonts w:ascii="Book Antiqua" w:eastAsia="ＭＳ ゴシック" w:hAnsi="Book Antiqua" w:cs="Times New Roman"/>
          <w:sz w:val="24"/>
          <w:szCs w:val="24"/>
        </w:rPr>
        <w:t xml:space="preserve"> =</w:t>
      </w:r>
      <w:r w:rsidR="0075148F" w:rsidRPr="00754EFB">
        <w:rPr>
          <w:rFonts w:ascii="Book Antiqua" w:eastAsia="ＭＳ ゴシック" w:hAnsi="Book Antiqua" w:cs="Times New Roman"/>
          <w:sz w:val="24"/>
          <w:szCs w:val="24"/>
        </w:rPr>
        <w:t xml:space="preserve"> 0.42</w:t>
      </w:r>
      <w:r w:rsidR="00831AAC" w:rsidRPr="00754EFB">
        <w:rPr>
          <w:rFonts w:ascii="Book Antiqua" w:eastAsia="ＭＳ ゴシック" w:hAnsi="Book Antiqua" w:cs="Times New Roman"/>
          <w:sz w:val="24"/>
          <w:szCs w:val="24"/>
        </w:rPr>
        <w:t xml:space="preserve">). The region (U/M+L) </w:t>
      </w:r>
      <w:r w:rsidR="0075148F" w:rsidRPr="00754EFB">
        <w:rPr>
          <w:rFonts w:ascii="Book Antiqua" w:eastAsia="ＭＳ ゴシック" w:hAnsi="Book Antiqua" w:cs="Times New Roman"/>
          <w:sz w:val="24"/>
          <w:szCs w:val="24"/>
        </w:rPr>
        <w:t>of detected gastric cancer was 4/6 in the ultrathin endoscope group and 2/7 in the conventional endoscope group</w:t>
      </w:r>
      <w:r w:rsidR="00402688" w:rsidRPr="00754EFB">
        <w:rPr>
          <w:rFonts w:ascii="Book Antiqua" w:eastAsia="ＭＳ ゴシック" w:hAnsi="Book Antiqua" w:cs="Times New Roman"/>
          <w:sz w:val="24"/>
          <w:szCs w:val="24"/>
        </w:rPr>
        <w:t>,</w:t>
      </w:r>
      <w:r w:rsidR="0075148F" w:rsidRPr="00754EFB">
        <w:rPr>
          <w:rFonts w:ascii="Book Antiqua" w:eastAsia="ＭＳ ゴシック" w:hAnsi="Book Antiqua" w:cs="Times New Roman"/>
          <w:sz w:val="24"/>
          <w:szCs w:val="24"/>
        </w:rPr>
        <w:t xml:space="preserve"> showing no significant difference (</w:t>
      </w:r>
      <w:r w:rsidR="00C56B88" w:rsidRPr="00754EFB">
        <w:rPr>
          <w:rFonts w:ascii="Book Antiqua" w:eastAsia="ＭＳ ゴシック" w:hAnsi="Book Antiqua" w:cs="Times New Roman"/>
          <w:i/>
          <w:sz w:val="24"/>
          <w:szCs w:val="24"/>
        </w:rPr>
        <w:t>P</w:t>
      </w:r>
      <w:r w:rsidR="00C56B88" w:rsidRPr="00754EFB">
        <w:rPr>
          <w:rFonts w:ascii="Book Antiqua" w:eastAsia="ＭＳ ゴシック" w:hAnsi="Book Antiqua" w:cs="Times New Roman"/>
          <w:sz w:val="24"/>
          <w:szCs w:val="24"/>
        </w:rPr>
        <w:t xml:space="preserve"> =</w:t>
      </w:r>
      <w:r w:rsidR="0075148F" w:rsidRPr="00754EFB">
        <w:rPr>
          <w:rFonts w:ascii="Book Antiqua" w:eastAsia="ＭＳ ゴシック" w:hAnsi="Book Antiqua" w:cs="Times New Roman"/>
          <w:sz w:val="24"/>
          <w:szCs w:val="24"/>
        </w:rPr>
        <w:t xml:space="preserve"> 0.41)</w:t>
      </w:r>
      <w:r w:rsidR="00831AAC" w:rsidRPr="00754EFB">
        <w:rPr>
          <w:rFonts w:ascii="Book Antiqua" w:eastAsia="ＭＳ ゴシック" w:hAnsi="Book Antiqua" w:cs="Times New Roman"/>
          <w:sz w:val="24"/>
          <w:szCs w:val="24"/>
        </w:rPr>
        <w:t xml:space="preserve"> </w:t>
      </w:r>
      <w:r w:rsidR="0075148F" w:rsidRPr="00754EFB">
        <w:rPr>
          <w:rFonts w:ascii="Book Antiqua" w:eastAsia="ＭＳ ゴシック" w:hAnsi="Book Antiqua" w:cs="Times New Roman"/>
          <w:sz w:val="24"/>
          <w:szCs w:val="24"/>
        </w:rPr>
        <w:t xml:space="preserve">(Table 4). </w:t>
      </w:r>
      <w:r w:rsidR="00A71CF8" w:rsidRPr="00754EFB">
        <w:rPr>
          <w:rFonts w:ascii="Book Antiqua" w:eastAsia="ＭＳ ゴシック" w:hAnsi="Book Antiqua" w:cs="Times New Roman"/>
          <w:sz w:val="24"/>
          <w:szCs w:val="24"/>
        </w:rPr>
        <w:t>In addition, the mean intragastric observation time was 4.1</w:t>
      </w:r>
      <w:r w:rsidR="00F654DE" w:rsidRPr="00754EFB">
        <w:rPr>
          <w:rFonts w:ascii="Book Antiqua" w:eastAsia="ＭＳ ゴシック" w:hAnsi="Book Antiqua" w:cs="Times New Roman"/>
          <w:sz w:val="24"/>
          <w:szCs w:val="24"/>
        </w:rPr>
        <w:t xml:space="preserve"> ± </w:t>
      </w:r>
      <w:r w:rsidR="00A71CF8" w:rsidRPr="00754EFB">
        <w:rPr>
          <w:rFonts w:ascii="Book Antiqua" w:eastAsia="ＭＳ ゴシック" w:hAnsi="Book Antiqua" w:cs="Times New Roman"/>
          <w:sz w:val="24"/>
          <w:szCs w:val="24"/>
        </w:rPr>
        <w:t>1.7 min in the ultrathin endoscope group and 4.1</w:t>
      </w:r>
      <w:r w:rsidR="00F654DE" w:rsidRPr="00754EFB">
        <w:rPr>
          <w:rFonts w:ascii="Book Antiqua" w:eastAsia="ＭＳ ゴシック" w:hAnsi="Book Antiqua" w:cs="Times New Roman"/>
          <w:sz w:val="24"/>
          <w:szCs w:val="24"/>
        </w:rPr>
        <w:t xml:space="preserve"> ± </w:t>
      </w:r>
      <w:r w:rsidR="00A71CF8" w:rsidRPr="00754EFB">
        <w:rPr>
          <w:rFonts w:ascii="Book Antiqua" w:eastAsia="ＭＳ ゴシック" w:hAnsi="Book Antiqua" w:cs="Times New Roman"/>
          <w:sz w:val="24"/>
          <w:szCs w:val="24"/>
        </w:rPr>
        <w:t>1.9 min in the conventional endoscope group</w:t>
      </w:r>
      <w:r w:rsidR="005127AA" w:rsidRPr="00754EFB">
        <w:rPr>
          <w:rFonts w:ascii="Book Antiqua" w:eastAsia="ＭＳ ゴシック" w:hAnsi="Book Antiqua" w:cs="Times New Roman"/>
          <w:sz w:val="24"/>
          <w:szCs w:val="24"/>
        </w:rPr>
        <w:t>,</w:t>
      </w:r>
      <w:r w:rsidR="00A71CF8" w:rsidRPr="00754EFB">
        <w:rPr>
          <w:rFonts w:ascii="Book Antiqua" w:eastAsia="ＭＳ ゴシック" w:hAnsi="Book Antiqua" w:cs="Times New Roman"/>
          <w:sz w:val="24"/>
          <w:szCs w:val="24"/>
        </w:rPr>
        <w:t xml:space="preserve"> showing no significant difference (</w:t>
      </w:r>
      <w:r w:rsidR="005920C9" w:rsidRPr="00754EFB">
        <w:rPr>
          <w:rFonts w:ascii="Book Antiqua" w:eastAsia="ＭＳ ゴシック" w:hAnsi="Book Antiqua" w:cs="Times New Roman"/>
          <w:i/>
          <w:sz w:val="24"/>
          <w:szCs w:val="24"/>
        </w:rPr>
        <w:t>P</w:t>
      </w:r>
      <w:r w:rsidR="005920C9" w:rsidRPr="00754EFB">
        <w:rPr>
          <w:rFonts w:ascii="Book Antiqua" w:eastAsia="ＭＳ ゴシック" w:hAnsi="Book Antiqua" w:cs="Times New Roman"/>
          <w:sz w:val="24"/>
          <w:szCs w:val="24"/>
        </w:rPr>
        <w:t xml:space="preserve"> =</w:t>
      </w:r>
      <w:r w:rsidR="00A71CF8" w:rsidRPr="00754EFB">
        <w:rPr>
          <w:rFonts w:ascii="Book Antiqua" w:eastAsia="ＭＳ ゴシック" w:hAnsi="Book Antiqua" w:cs="Times New Roman"/>
          <w:sz w:val="24"/>
          <w:szCs w:val="24"/>
        </w:rPr>
        <w:t xml:space="preserve"> 0.96). The </w:t>
      </w:r>
      <w:r w:rsidR="009C566B" w:rsidRPr="00754EFB">
        <w:rPr>
          <w:rFonts w:ascii="Book Antiqua" w:eastAsia="ＭＳ ゴシック" w:hAnsi="Book Antiqua" w:cs="Times New Roman"/>
          <w:sz w:val="24"/>
          <w:szCs w:val="24"/>
        </w:rPr>
        <w:t>biopsy implementation rate</w:t>
      </w:r>
      <w:r w:rsidR="00A71CF8" w:rsidRPr="00754EFB">
        <w:rPr>
          <w:rFonts w:ascii="Book Antiqua" w:eastAsia="ＭＳ ゴシック" w:hAnsi="Book Antiqua" w:cs="Times New Roman"/>
          <w:sz w:val="24"/>
          <w:szCs w:val="24"/>
        </w:rPr>
        <w:t xml:space="preserve"> was 31.8%</w:t>
      </w:r>
      <w:r w:rsidR="00F654DE" w:rsidRPr="00754EFB">
        <w:rPr>
          <w:rFonts w:ascii="Book Antiqua" w:eastAsia="ＭＳ ゴシック" w:hAnsi="Book Antiqua" w:cs="Times New Roman"/>
          <w:sz w:val="24"/>
          <w:szCs w:val="24"/>
        </w:rPr>
        <w:t xml:space="preserve"> </w:t>
      </w:r>
      <w:r w:rsidR="00674833" w:rsidRPr="00754EFB">
        <w:rPr>
          <w:rFonts w:ascii="Book Antiqua" w:eastAsia="ＭＳ ゴシック" w:hAnsi="Book Antiqua" w:cs="Times New Roman"/>
          <w:sz w:val="24"/>
          <w:szCs w:val="24"/>
        </w:rPr>
        <w:t>(95%</w:t>
      </w:r>
      <w:ins w:id="180" w:author="作成者">
        <w:del w:id="181" w:author="作成者">
          <w:r w:rsidR="00A87047" w:rsidRPr="00754EFB" w:rsidDel="00763DF9">
            <w:rPr>
              <w:rFonts w:ascii="Book Antiqua" w:eastAsia="ＭＳ ゴシック" w:hAnsi="Book Antiqua" w:cs="Times New Roman"/>
              <w:sz w:val="24"/>
              <w:szCs w:val="24"/>
            </w:rPr>
            <w:delText xml:space="preserve"> </w:delText>
          </w:r>
        </w:del>
      </w:ins>
      <w:r w:rsidR="00A71CF8" w:rsidRPr="00754EFB">
        <w:rPr>
          <w:rFonts w:ascii="Book Antiqua" w:eastAsia="ＭＳ ゴシック" w:hAnsi="Book Antiqua" w:cs="Times New Roman"/>
          <w:sz w:val="24"/>
          <w:szCs w:val="24"/>
        </w:rPr>
        <w:t>CI 23.8</w:t>
      </w:r>
      <w:r w:rsidR="00674833" w:rsidRPr="00754EFB">
        <w:rPr>
          <w:rFonts w:ascii="Book Antiqua" w:eastAsia="SimSun" w:hAnsi="Book Antiqua" w:cs="Times New Roman"/>
          <w:sz w:val="24"/>
          <w:szCs w:val="24"/>
          <w:lang w:eastAsia="zh-CN"/>
        </w:rPr>
        <w:t>%-</w:t>
      </w:r>
      <w:r w:rsidR="00A71CF8" w:rsidRPr="00754EFB">
        <w:rPr>
          <w:rFonts w:ascii="Book Antiqua" w:eastAsia="ＭＳ ゴシック" w:hAnsi="Book Antiqua" w:cs="Times New Roman"/>
          <w:sz w:val="24"/>
          <w:szCs w:val="24"/>
        </w:rPr>
        <w:t>39.8%) in the ultrathin</w:t>
      </w:r>
      <w:r w:rsidR="00674833" w:rsidRPr="00754EFB">
        <w:rPr>
          <w:rFonts w:ascii="Book Antiqua" w:eastAsia="ＭＳ ゴシック" w:hAnsi="Book Antiqua" w:cs="Times New Roman"/>
          <w:sz w:val="24"/>
          <w:szCs w:val="24"/>
        </w:rPr>
        <w:t xml:space="preserve"> endoscope group and 41.1% (95%</w:t>
      </w:r>
      <w:ins w:id="182" w:author="作成者">
        <w:del w:id="183" w:author="作成者">
          <w:r w:rsidR="00A87047" w:rsidRPr="00754EFB" w:rsidDel="00763DF9">
            <w:rPr>
              <w:rFonts w:ascii="Book Antiqua" w:eastAsia="ＭＳ ゴシック" w:hAnsi="Book Antiqua" w:cs="Times New Roman"/>
              <w:sz w:val="24"/>
              <w:szCs w:val="24"/>
            </w:rPr>
            <w:delText xml:space="preserve"> </w:delText>
          </w:r>
        </w:del>
      </w:ins>
      <w:r w:rsidR="00A71CF8" w:rsidRPr="00754EFB">
        <w:rPr>
          <w:rFonts w:ascii="Book Antiqua" w:eastAsia="ＭＳ ゴシック" w:hAnsi="Book Antiqua" w:cs="Times New Roman"/>
          <w:sz w:val="24"/>
          <w:szCs w:val="24"/>
        </w:rPr>
        <w:t>CI 32.6</w:t>
      </w:r>
      <w:r w:rsidR="00674833" w:rsidRPr="00754EFB">
        <w:rPr>
          <w:rFonts w:ascii="Book Antiqua" w:eastAsia="SimSun" w:hAnsi="Book Antiqua" w:cs="Times New Roman"/>
          <w:sz w:val="24"/>
          <w:szCs w:val="24"/>
          <w:lang w:eastAsia="zh-CN"/>
        </w:rPr>
        <w:t>%-</w:t>
      </w:r>
      <w:r w:rsidR="00A71CF8" w:rsidRPr="00754EFB">
        <w:rPr>
          <w:rFonts w:ascii="Book Antiqua" w:eastAsia="ＭＳ ゴシック" w:hAnsi="Book Antiqua" w:cs="Times New Roman"/>
          <w:sz w:val="24"/>
          <w:szCs w:val="24"/>
        </w:rPr>
        <w:t>49.6%) in the conventional endoscope group</w:t>
      </w:r>
      <w:r w:rsidR="002424CF" w:rsidRPr="00754EFB">
        <w:rPr>
          <w:rFonts w:ascii="Book Antiqua" w:eastAsia="ＭＳ ゴシック" w:hAnsi="Book Antiqua" w:cs="Times New Roman"/>
          <w:sz w:val="24"/>
          <w:szCs w:val="24"/>
        </w:rPr>
        <w:t>,</w:t>
      </w:r>
      <w:r w:rsidR="00A71CF8" w:rsidRPr="00754EFB">
        <w:rPr>
          <w:rFonts w:ascii="Book Antiqua" w:eastAsia="ＭＳ ゴシック" w:hAnsi="Book Antiqua" w:cs="Times New Roman"/>
          <w:sz w:val="24"/>
          <w:szCs w:val="24"/>
        </w:rPr>
        <w:t xml:space="preserve"> showing no significant difference (</w:t>
      </w:r>
      <w:r w:rsidR="00D6639E" w:rsidRPr="00754EFB">
        <w:rPr>
          <w:rFonts w:ascii="Book Antiqua" w:eastAsia="ＭＳ ゴシック" w:hAnsi="Book Antiqua" w:cs="Times New Roman"/>
          <w:i/>
          <w:sz w:val="24"/>
          <w:szCs w:val="24"/>
        </w:rPr>
        <w:t>P</w:t>
      </w:r>
      <w:r w:rsidR="00D6639E" w:rsidRPr="00754EFB">
        <w:rPr>
          <w:rFonts w:ascii="Book Antiqua" w:eastAsia="ＭＳ ゴシック" w:hAnsi="Book Antiqua" w:cs="Times New Roman"/>
          <w:sz w:val="24"/>
          <w:szCs w:val="24"/>
        </w:rPr>
        <w:t xml:space="preserve"> =</w:t>
      </w:r>
      <w:r w:rsidR="00A71CF8" w:rsidRPr="00754EFB">
        <w:rPr>
          <w:rFonts w:ascii="Book Antiqua" w:eastAsia="ＭＳ ゴシック" w:hAnsi="Book Antiqua" w:cs="Times New Roman"/>
          <w:sz w:val="24"/>
          <w:szCs w:val="24"/>
        </w:rPr>
        <w:t xml:space="preserve"> 0.12</w:t>
      </w:r>
      <w:r w:rsidR="00B07C74" w:rsidRPr="00754EFB">
        <w:rPr>
          <w:rFonts w:ascii="Book Antiqua" w:eastAsia="ＭＳ ゴシック" w:hAnsi="Book Antiqua" w:cs="Times New Roman"/>
          <w:sz w:val="24"/>
          <w:szCs w:val="24"/>
        </w:rPr>
        <w:t>)</w:t>
      </w:r>
      <w:r w:rsidR="00A71CF8" w:rsidRPr="00754EFB">
        <w:rPr>
          <w:rFonts w:ascii="Book Antiqua" w:eastAsia="ＭＳ ゴシック" w:hAnsi="Book Antiqua" w:cs="Times New Roman"/>
          <w:sz w:val="24"/>
          <w:szCs w:val="24"/>
        </w:rPr>
        <w:t xml:space="preserve"> but a tendency to be lower in the former. The biopsy</w:t>
      </w:r>
      <w:r w:rsidR="00674833" w:rsidRPr="00754EFB">
        <w:rPr>
          <w:rFonts w:ascii="Book Antiqua" w:eastAsia="ＭＳ ゴシック" w:hAnsi="Book Antiqua" w:cs="Times New Roman"/>
          <w:sz w:val="24"/>
          <w:szCs w:val="24"/>
        </w:rPr>
        <w:t xml:space="preserve"> prediction rate was 17.9% (95%</w:t>
      </w:r>
      <w:ins w:id="184" w:author="作成者">
        <w:del w:id="185" w:author="作成者">
          <w:r w:rsidR="00A87047" w:rsidRPr="00754EFB" w:rsidDel="00763DF9">
            <w:rPr>
              <w:rFonts w:ascii="Book Antiqua" w:eastAsia="ＭＳ ゴシック" w:hAnsi="Book Antiqua" w:cs="Times New Roman"/>
              <w:sz w:val="24"/>
              <w:szCs w:val="24"/>
            </w:rPr>
            <w:delText xml:space="preserve"> </w:delText>
          </w:r>
        </w:del>
      </w:ins>
      <w:r w:rsidR="00A71CF8" w:rsidRPr="00754EFB">
        <w:rPr>
          <w:rFonts w:ascii="Book Antiqua" w:eastAsia="ＭＳ ゴシック" w:hAnsi="Book Antiqua" w:cs="Times New Roman"/>
          <w:sz w:val="24"/>
          <w:szCs w:val="24"/>
        </w:rPr>
        <w:t>CI 7.9</w:t>
      </w:r>
      <w:r w:rsidR="00674833" w:rsidRPr="00754EFB">
        <w:rPr>
          <w:rFonts w:ascii="Book Antiqua" w:eastAsia="SimSun" w:hAnsi="Book Antiqua" w:cs="Times New Roman"/>
          <w:sz w:val="24"/>
          <w:szCs w:val="24"/>
          <w:lang w:eastAsia="zh-CN"/>
        </w:rPr>
        <w:t>%-</w:t>
      </w:r>
      <w:r w:rsidR="00674833" w:rsidRPr="00754EFB">
        <w:rPr>
          <w:rFonts w:ascii="Book Antiqua" w:eastAsia="ＭＳ ゴシック" w:hAnsi="Book Antiqua" w:cs="Times New Roman"/>
          <w:sz w:val="24"/>
          <w:szCs w:val="24"/>
        </w:rPr>
        <w:t>27.9%) and 13.2% (95%</w:t>
      </w:r>
      <w:ins w:id="186" w:author="作成者">
        <w:del w:id="187" w:author="作成者">
          <w:r w:rsidR="00A87047" w:rsidRPr="00754EFB" w:rsidDel="00763DF9">
            <w:rPr>
              <w:rFonts w:ascii="Book Antiqua" w:eastAsia="ＭＳ ゴシック" w:hAnsi="Book Antiqua" w:cs="Times New Roman"/>
              <w:sz w:val="24"/>
              <w:szCs w:val="24"/>
            </w:rPr>
            <w:delText xml:space="preserve"> </w:delText>
          </w:r>
        </w:del>
      </w:ins>
      <w:r w:rsidR="00A71CF8" w:rsidRPr="00754EFB">
        <w:rPr>
          <w:rFonts w:ascii="Book Antiqua" w:eastAsia="ＭＳ ゴシック" w:hAnsi="Book Antiqua" w:cs="Times New Roman"/>
          <w:sz w:val="24"/>
          <w:szCs w:val="24"/>
        </w:rPr>
        <w:t>CI 5.2</w:t>
      </w:r>
      <w:r w:rsidR="00674833" w:rsidRPr="00754EFB">
        <w:rPr>
          <w:rFonts w:ascii="Book Antiqua" w:eastAsia="SimSun" w:hAnsi="Book Antiqua" w:cs="Times New Roman"/>
          <w:sz w:val="24"/>
          <w:szCs w:val="24"/>
          <w:lang w:eastAsia="zh-CN"/>
        </w:rPr>
        <w:t>%-</w:t>
      </w:r>
      <w:r w:rsidR="00A71CF8" w:rsidRPr="00754EFB">
        <w:rPr>
          <w:rFonts w:ascii="Book Antiqua" w:eastAsia="ＭＳ ゴシック" w:hAnsi="Book Antiqua" w:cs="Times New Roman"/>
          <w:sz w:val="24"/>
          <w:szCs w:val="24"/>
        </w:rPr>
        <w:t>21.2%)</w:t>
      </w:r>
      <w:r w:rsidR="003A7305" w:rsidRPr="00754EFB">
        <w:rPr>
          <w:rFonts w:ascii="Book Antiqua" w:eastAsia="ＭＳ ゴシック" w:hAnsi="Book Antiqua" w:cs="Times New Roman"/>
          <w:sz w:val="24"/>
          <w:szCs w:val="24"/>
        </w:rPr>
        <w:t xml:space="preserve"> in the ultrathin and conventional endoscope groups</w:t>
      </w:r>
      <w:r w:rsidR="00A71CF8" w:rsidRPr="00754EFB">
        <w:rPr>
          <w:rFonts w:ascii="Book Antiqua" w:eastAsia="ＭＳ ゴシック" w:hAnsi="Book Antiqua" w:cs="Times New Roman"/>
          <w:sz w:val="24"/>
          <w:szCs w:val="24"/>
        </w:rPr>
        <w:t>, respectively, showing no significant difference (</w:t>
      </w:r>
      <w:r w:rsidR="001468A6" w:rsidRPr="00754EFB">
        <w:rPr>
          <w:rFonts w:ascii="Book Antiqua" w:eastAsia="ＭＳ ゴシック" w:hAnsi="Book Antiqua" w:cs="Times New Roman"/>
          <w:i/>
          <w:sz w:val="24"/>
          <w:szCs w:val="24"/>
        </w:rPr>
        <w:t>P</w:t>
      </w:r>
      <w:r w:rsidR="001468A6" w:rsidRPr="00754EFB">
        <w:rPr>
          <w:rFonts w:ascii="Book Antiqua" w:eastAsia="ＭＳ ゴシック" w:hAnsi="Book Antiqua" w:cs="Times New Roman"/>
          <w:sz w:val="24"/>
          <w:szCs w:val="24"/>
        </w:rPr>
        <w:t xml:space="preserve"> =</w:t>
      </w:r>
      <w:r w:rsidR="00A71CF8" w:rsidRPr="00754EFB">
        <w:rPr>
          <w:rFonts w:ascii="Book Antiqua" w:eastAsia="ＭＳ ゴシック" w:hAnsi="Book Antiqua" w:cs="Times New Roman"/>
          <w:sz w:val="24"/>
          <w:szCs w:val="24"/>
        </w:rPr>
        <w:t xml:space="preserve"> 0.</w:t>
      </w:r>
      <w:r w:rsidR="00831AAC" w:rsidRPr="00754EFB">
        <w:rPr>
          <w:rFonts w:ascii="Book Antiqua" w:eastAsia="ＭＳ ゴシック" w:hAnsi="Book Antiqua" w:cs="Times New Roman"/>
          <w:sz w:val="24"/>
          <w:szCs w:val="24"/>
        </w:rPr>
        <w:t>48)</w:t>
      </w:r>
      <w:r w:rsidR="00A71CF8" w:rsidRPr="00754EFB">
        <w:rPr>
          <w:rFonts w:ascii="Book Antiqua" w:eastAsia="ＭＳ ゴシック" w:hAnsi="Book Antiqua" w:cs="Times New Roman"/>
          <w:sz w:val="24"/>
          <w:szCs w:val="24"/>
        </w:rPr>
        <w:t xml:space="preserve"> but a tendency to be </w:t>
      </w:r>
      <w:r w:rsidR="00A71CF8" w:rsidRPr="00754EFB">
        <w:rPr>
          <w:rFonts w:ascii="Book Antiqua" w:eastAsia="ＭＳ ゴシック" w:hAnsi="Book Antiqua" w:cs="Times New Roman"/>
          <w:sz w:val="24"/>
          <w:szCs w:val="24"/>
        </w:rPr>
        <w:lastRenderedPageBreak/>
        <w:t xml:space="preserve">lower also in the </w:t>
      </w:r>
      <w:del w:id="188" w:author="作成者">
        <w:r w:rsidR="00A71CF8" w:rsidRPr="00754EFB" w:rsidDel="002002C8">
          <w:rPr>
            <w:rFonts w:ascii="Book Antiqua" w:eastAsia="ＭＳ ゴシック" w:hAnsi="Book Antiqua" w:cs="Times New Roman"/>
            <w:sz w:val="24"/>
            <w:szCs w:val="24"/>
          </w:rPr>
          <w:delText xml:space="preserve">former </w:delText>
        </w:r>
      </w:del>
      <w:ins w:id="189" w:author="作成者">
        <w:r w:rsidR="002002C8" w:rsidRPr="00754EFB">
          <w:rPr>
            <w:rFonts w:ascii="Book Antiqua" w:eastAsia="ＭＳ ゴシック" w:hAnsi="Book Antiqua" w:cs="Times New Roman"/>
            <w:sz w:val="24"/>
            <w:szCs w:val="24"/>
          </w:rPr>
          <w:t xml:space="preserve">latter </w:t>
        </w:r>
      </w:ins>
      <w:r w:rsidR="00A71CF8" w:rsidRPr="00754EFB">
        <w:rPr>
          <w:rFonts w:ascii="Book Antiqua" w:eastAsia="ＭＳ ゴシック" w:hAnsi="Book Antiqua" w:cs="Times New Roman"/>
          <w:sz w:val="24"/>
          <w:szCs w:val="24"/>
        </w:rPr>
        <w:t>(Table</w:t>
      </w:r>
      <w:r w:rsidR="00F654DE" w:rsidRPr="00754EFB">
        <w:rPr>
          <w:rFonts w:ascii="Book Antiqua" w:eastAsia="ＭＳ ゴシック" w:hAnsi="Book Antiqua" w:cs="Times New Roman"/>
          <w:sz w:val="24"/>
          <w:szCs w:val="24"/>
        </w:rPr>
        <w:t xml:space="preserve"> </w:t>
      </w:r>
      <w:r w:rsidR="00A71CF8" w:rsidRPr="00754EFB">
        <w:rPr>
          <w:rFonts w:ascii="Book Antiqua" w:eastAsia="ＭＳ ゴシック" w:hAnsi="Book Antiqua" w:cs="Times New Roman"/>
          <w:sz w:val="24"/>
          <w:szCs w:val="24"/>
        </w:rPr>
        <w:t>5). Figure</w:t>
      </w:r>
      <w:r w:rsidR="009556C4" w:rsidRPr="00754EFB">
        <w:rPr>
          <w:rFonts w:ascii="Book Antiqua" w:eastAsia="ＭＳ ゴシック" w:hAnsi="Book Antiqua" w:cs="Times New Roman"/>
          <w:sz w:val="24"/>
          <w:szCs w:val="24"/>
        </w:rPr>
        <w:t>s</w:t>
      </w:r>
      <w:r w:rsidR="00A71CF8" w:rsidRPr="00754EFB">
        <w:rPr>
          <w:rFonts w:ascii="Book Antiqua" w:eastAsia="ＭＳ ゴシック" w:hAnsi="Book Antiqua" w:cs="Times New Roman"/>
          <w:sz w:val="24"/>
          <w:szCs w:val="24"/>
        </w:rPr>
        <w:t xml:space="preserve"> 1 and 2 show</w:t>
      </w:r>
      <w:r w:rsidR="00F654DE" w:rsidRPr="00754EFB">
        <w:rPr>
          <w:rFonts w:ascii="Book Antiqua" w:eastAsia="ＭＳ ゴシック" w:hAnsi="Book Antiqua" w:cs="Times New Roman"/>
          <w:sz w:val="24"/>
          <w:szCs w:val="24"/>
        </w:rPr>
        <w:t xml:space="preserve"> the patients in whom gastric cancer was actually detected. </w:t>
      </w:r>
    </w:p>
    <w:p w14:paraId="78C7A1B7" w14:textId="77777777" w:rsidR="00AD1BCF" w:rsidRPr="00754EFB" w:rsidRDefault="00AD1BCF">
      <w:pPr>
        <w:snapToGrid w:val="0"/>
        <w:spacing w:line="360" w:lineRule="auto"/>
        <w:rPr>
          <w:rFonts w:ascii="Book Antiqua" w:eastAsia="ＭＳ ゴシック" w:hAnsi="Book Antiqua" w:cs="Times New Roman"/>
          <w:b/>
          <w:sz w:val="24"/>
          <w:szCs w:val="24"/>
        </w:rPr>
      </w:pPr>
    </w:p>
    <w:p w14:paraId="1D93D994" w14:textId="77777777" w:rsidR="00950EF1" w:rsidRPr="00754EFB" w:rsidRDefault="00BB382B">
      <w:pPr>
        <w:snapToGrid w:val="0"/>
        <w:spacing w:line="360" w:lineRule="auto"/>
        <w:rPr>
          <w:rFonts w:ascii="Book Antiqua" w:eastAsia="ＭＳ ゴシック" w:hAnsi="Book Antiqua" w:cs="Times New Roman"/>
          <w:b/>
          <w:sz w:val="24"/>
          <w:szCs w:val="24"/>
        </w:rPr>
      </w:pPr>
      <w:r w:rsidRPr="00754EFB">
        <w:rPr>
          <w:rFonts w:ascii="Book Antiqua" w:eastAsia="ＭＳ ゴシック" w:hAnsi="Book Antiqua" w:cs="Times New Roman"/>
          <w:b/>
          <w:sz w:val="24"/>
          <w:szCs w:val="24"/>
        </w:rPr>
        <w:t>DISCUSSION</w:t>
      </w:r>
    </w:p>
    <w:p w14:paraId="1F2BB7D0" w14:textId="3E4DA4E5" w:rsidR="00F654DE" w:rsidRPr="00754EFB" w:rsidRDefault="00F654DE">
      <w:pPr>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In this study</w:t>
      </w:r>
      <w:del w:id="190" w:author="作成者">
        <w:r w:rsidRPr="00754EFB" w:rsidDel="00357DB2">
          <w:rPr>
            <w:rFonts w:ascii="Book Antiqua" w:eastAsia="ＭＳ ゴシック" w:hAnsi="Book Antiqua" w:cs="Times New Roman"/>
            <w:sz w:val="24"/>
            <w:szCs w:val="24"/>
          </w:rPr>
          <w:delText>,</w:delText>
        </w:r>
      </w:del>
      <w:r w:rsidRPr="00754EFB">
        <w:rPr>
          <w:rFonts w:ascii="Book Antiqua" w:eastAsia="ＭＳ ゴシック" w:hAnsi="Book Antiqua" w:cs="Times New Roman"/>
          <w:sz w:val="24"/>
          <w:szCs w:val="24"/>
        </w:rPr>
        <w:t xml:space="preserve"> it was shown that the ultrathin endoscope loaded with </w:t>
      </w:r>
      <w:r w:rsidR="00C35B6F" w:rsidRPr="00754EFB">
        <w:rPr>
          <w:rFonts w:ascii="Book Antiqua" w:eastAsia="ＭＳ ゴシック" w:hAnsi="Book Antiqua" w:cs="Times New Roman"/>
          <w:sz w:val="24"/>
          <w:szCs w:val="24"/>
        </w:rPr>
        <w:t xml:space="preserve">a </w:t>
      </w:r>
      <w:r w:rsidRPr="00754EFB">
        <w:rPr>
          <w:rFonts w:ascii="Book Antiqua" w:eastAsia="ＭＳ ゴシック" w:hAnsi="Book Antiqua" w:cs="Times New Roman"/>
          <w:sz w:val="24"/>
          <w:szCs w:val="24"/>
        </w:rPr>
        <w:t xml:space="preserve">laser light source can detect gastric cancer at the same rate as the conventional endoscope. </w:t>
      </w:r>
      <w:ins w:id="191" w:author="作成者">
        <w:r w:rsidR="00357DB2" w:rsidRPr="00754EFB">
          <w:rPr>
            <w:rFonts w:ascii="Book Antiqua" w:eastAsia="ＭＳ ゴシック" w:hAnsi="Book Antiqua" w:cs="Times New Roman"/>
            <w:sz w:val="24"/>
            <w:szCs w:val="24"/>
          </w:rPr>
          <w:t>Until recent</w:t>
        </w:r>
        <w:r w:rsidR="002002C8" w:rsidRPr="00754EFB">
          <w:rPr>
            <w:rFonts w:ascii="Book Antiqua" w:eastAsia="ＭＳ ゴシック" w:hAnsi="Book Antiqua" w:cs="Times New Roman"/>
            <w:sz w:val="24"/>
            <w:szCs w:val="24"/>
          </w:rPr>
          <w:t>l</w:t>
        </w:r>
        <w:r w:rsidR="00357DB2" w:rsidRPr="00754EFB">
          <w:rPr>
            <w:rFonts w:ascii="Book Antiqua" w:eastAsia="ＭＳ ゴシック" w:hAnsi="Book Antiqua" w:cs="Times New Roman"/>
            <w:sz w:val="24"/>
            <w:szCs w:val="24"/>
          </w:rPr>
          <w:t xml:space="preserve">y, </w:t>
        </w:r>
      </w:ins>
      <w:del w:id="192" w:author="作成者">
        <w:r w:rsidR="00B07C74" w:rsidRPr="00754EFB" w:rsidDel="00357DB2">
          <w:rPr>
            <w:rFonts w:ascii="Book Antiqua" w:eastAsia="ＭＳ ゴシック" w:hAnsi="Book Antiqua" w:cs="Times New Roman"/>
            <w:sz w:val="24"/>
            <w:szCs w:val="24"/>
          </w:rPr>
          <w:delText>Thus</w:delText>
        </w:r>
        <w:r w:rsidRPr="00754EFB" w:rsidDel="00357DB2">
          <w:rPr>
            <w:rFonts w:ascii="Book Antiqua" w:eastAsia="ＭＳ ゴシック" w:hAnsi="Book Antiqua" w:cs="Times New Roman"/>
            <w:sz w:val="24"/>
            <w:szCs w:val="24"/>
          </w:rPr>
          <w:delText xml:space="preserve"> far, </w:delText>
        </w:r>
      </w:del>
      <w:r w:rsidRPr="00754EFB">
        <w:rPr>
          <w:rFonts w:ascii="Book Antiqua" w:eastAsia="ＭＳ ゴシック" w:hAnsi="Book Antiqua" w:cs="Times New Roman"/>
          <w:sz w:val="24"/>
          <w:szCs w:val="24"/>
        </w:rPr>
        <w:t xml:space="preserve">the problems </w:t>
      </w:r>
      <w:ins w:id="193" w:author="作成者">
        <w:r w:rsidR="00357DB2" w:rsidRPr="00754EFB">
          <w:rPr>
            <w:rFonts w:ascii="Book Antiqua" w:eastAsia="ＭＳ ゴシック" w:hAnsi="Book Antiqua" w:cs="Times New Roman"/>
            <w:sz w:val="24"/>
            <w:szCs w:val="24"/>
          </w:rPr>
          <w:t>with the ultrathin endoscope were</w:t>
        </w:r>
      </w:ins>
      <w:del w:id="194" w:author="作成者">
        <w:r w:rsidRPr="00754EFB" w:rsidDel="00357DB2">
          <w:rPr>
            <w:rFonts w:ascii="Book Antiqua" w:eastAsia="ＭＳ ゴシック" w:hAnsi="Book Antiqua" w:cs="Times New Roman"/>
            <w:sz w:val="24"/>
            <w:szCs w:val="24"/>
          </w:rPr>
          <w:delText>such as</w:delText>
        </w:r>
      </w:del>
      <w:r w:rsidRPr="00754EFB">
        <w:rPr>
          <w:rFonts w:ascii="Book Antiqua" w:eastAsia="ＭＳ ゴシック" w:hAnsi="Book Antiqua" w:cs="Times New Roman"/>
          <w:sz w:val="24"/>
          <w:szCs w:val="24"/>
        </w:rPr>
        <w:t xml:space="preserve"> dark image</w:t>
      </w:r>
      <w:ins w:id="195" w:author="作成者">
        <w:r w:rsidR="00357DB2" w:rsidRPr="00754EFB">
          <w:rPr>
            <w:rFonts w:ascii="Book Antiqua" w:eastAsia="ＭＳ ゴシック" w:hAnsi="Book Antiqua" w:cs="Times New Roman"/>
            <w:sz w:val="24"/>
            <w:szCs w:val="24"/>
          </w:rPr>
          <w:t>s</w:t>
        </w:r>
      </w:ins>
      <w:r w:rsidRPr="00754EFB">
        <w:rPr>
          <w:rFonts w:ascii="Book Antiqua" w:eastAsia="ＭＳ ゴシック" w:hAnsi="Book Antiqua" w:cs="Times New Roman"/>
          <w:sz w:val="24"/>
          <w:szCs w:val="24"/>
        </w:rPr>
        <w:t>, low image quality</w:t>
      </w:r>
      <w:r w:rsidR="00567C71"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and </w:t>
      </w:r>
      <w:r w:rsidR="00912B38" w:rsidRPr="00754EFB">
        <w:rPr>
          <w:rFonts w:ascii="Book Antiqua" w:eastAsia="ＭＳ ゴシック" w:hAnsi="Book Antiqua" w:cs="Times New Roman"/>
          <w:sz w:val="24"/>
          <w:szCs w:val="24"/>
        </w:rPr>
        <w:t>weak absorption power</w:t>
      </w:r>
      <w:ins w:id="196" w:author="作成者">
        <w:r w:rsidR="00703324" w:rsidRPr="00754EFB">
          <w:rPr>
            <w:rFonts w:ascii="Book Antiqua" w:eastAsia="ＭＳ ゴシック" w:hAnsi="Book Antiqua" w:cs="Times New Roman"/>
            <w:sz w:val="24"/>
            <w:szCs w:val="24"/>
          </w:rPr>
          <w:t>.</w:t>
        </w:r>
      </w:ins>
      <w:r w:rsidR="00912B38" w:rsidRPr="00754EFB">
        <w:rPr>
          <w:rFonts w:ascii="Book Antiqua" w:eastAsia="ＭＳ ゴシック" w:hAnsi="Book Antiqua" w:cs="Times New Roman"/>
          <w:sz w:val="24"/>
          <w:szCs w:val="24"/>
        </w:rPr>
        <w:t xml:space="preserve"> </w:t>
      </w:r>
      <w:del w:id="197" w:author="作成者">
        <w:r w:rsidR="00912B38" w:rsidRPr="00754EFB" w:rsidDel="00703324">
          <w:rPr>
            <w:rFonts w:ascii="Book Antiqua" w:eastAsia="ＭＳ ゴシック" w:hAnsi="Book Antiqua" w:cs="Times New Roman"/>
            <w:sz w:val="24"/>
            <w:szCs w:val="24"/>
          </w:rPr>
          <w:delText xml:space="preserve">were pointed out for the ultrathin endoscope, </w:delText>
        </w:r>
      </w:del>
      <w:ins w:id="198" w:author="作成者">
        <w:r w:rsidR="00703324" w:rsidRPr="00754EFB">
          <w:rPr>
            <w:rFonts w:ascii="Book Antiqua" w:eastAsia="ＭＳ ゴシック" w:hAnsi="Book Antiqua" w:cs="Times New Roman"/>
            <w:sz w:val="24"/>
            <w:szCs w:val="24"/>
          </w:rPr>
          <w:t>T</w:t>
        </w:r>
      </w:ins>
      <w:del w:id="199" w:author="作成者">
        <w:r w:rsidR="00912B38" w:rsidRPr="00754EFB" w:rsidDel="00703324">
          <w:rPr>
            <w:rFonts w:ascii="Book Antiqua" w:eastAsia="ＭＳ ゴシック" w:hAnsi="Book Antiqua" w:cs="Times New Roman"/>
            <w:sz w:val="24"/>
            <w:szCs w:val="24"/>
          </w:rPr>
          <w:delText>and t</w:delText>
        </w:r>
      </w:del>
      <w:r w:rsidR="00912B38" w:rsidRPr="00754EFB">
        <w:rPr>
          <w:rFonts w:ascii="Book Antiqua" w:eastAsia="ＭＳ ゴシック" w:hAnsi="Book Antiqua" w:cs="Times New Roman"/>
          <w:sz w:val="24"/>
          <w:szCs w:val="24"/>
        </w:rPr>
        <w:t xml:space="preserve">he inferiority of the ultrathin endoscope to the conventional endoscope in gastric cancer detection rate </w:t>
      </w:r>
      <w:ins w:id="200" w:author="作成者">
        <w:r w:rsidR="00703324" w:rsidRPr="00754EFB">
          <w:rPr>
            <w:rFonts w:ascii="Book Antiqua" w:eastAsia="ＭＳ ゴシック" w:hAnsi="Book Antiqua" w:cs="Times New Roman"/>
            <w:sz w:val="24"/>
            <w:szCs w:val="24"/>
          </w:rPr>
          <w:t>has been</w:t>
        </w:r>
      </w:ins>
      <w:del w:id="201" w:author="作成者">
        <w:r w:rsidR="00912B38" w:rsidRPr="00754EFB" w:rsidDel="00703324">
          <w:rPr>
            <w:rFonts w:ascii="Book Antiqua" w:eastAsia="ＭＳ ゴシック" w:hAnsi="Book Antiqua" w:cs="Times New Roman"/>
            <w:sz w:val="24"/>
            <w:szCs w:val="24"/>
          </w:rPr>
          <w:delText>was</w:delText>
        </w:r>
      </w:del>
      <w:r w:rsidR="00912B38" w:rsidRPr="00754EFB">
        <w:rPr>
          <w:rFonts w:ascii="Book Antiqua" w:eastAsia="ＭＳ ゴシック" w:hAnsi="Book Antiqua" w:cs="Times New Roman"/>
          <w:sz w:val="24"/>
          <w:szCs w:val="24"/>
        </w:rPr>
        <w:t xml:space="preserve"> reported</w:t>
      </w:r>
      <w:ins w:id="202" w:author="作成者">
        <w:r w:rsidR="00703324" w:rsidRPr="00754EFB">
          <w:rPr>
            <w:rFonts w:ascii="Book Antiqua" w:eastAsia="ＭＳ ゴシック" w:hAnsi="Book Antiqua" w:cs="Times New Roman"/>
            <w:sz w:val="24"/>
            <w:szCs w:val="24"/>
            <w:vertAlign w:val="superscript"/>
          </w:rPr>
          <w:t>[</w:t>
        </w:r>
      </w:ins>
      <w:del w:id="203" w:author="作成者">
        <w:r w:rsidR="00912B38" w:rsidRPr="00754EFB" w:rsidDel="00703324">
          <w:rPr>
            <w:rFonts w:ascii="Book Antiqua" w:eastAsia="ＭＳ ゴシック" w:hAnsi="Book Antiqua" w:cs="Times New Roman"/>
            <w:sz w:val="24"/>
            <w:szCs w:val="24"/>
          </w:rPr>
          <w:delText xml:space="preserve"> in some </w:delText>
        </w:r>
        <w:r w:rsidR="003D7244" w:rsidRPr="00754EFB" w:rsidDel="00703324">
          <w:rPr>
            <w:rFonts w:ascii="Book Antiqua" w:eastAsia="ＭＳ ゴシック" w:hAnsi="Book Antiqua" w:cs="Times New Roman"/>
            <w:sz w:val="24"/>
            <w:szCs w:val="24"/>
          </w:rPr>
          <w:delText>studies</w:delText>
        </w:r>
        <w:r w:rsidR="00DD55ED" w:rsidRPr="00754EFB" w:rsidDel="00703324">
          <w:rPr>
            <w:rFonts w:ascii="Book Antiqua" w:eastAsia="ＭＳ ゴシック" w:hAnsi="Book Antiqua" w:cs="Times New Roman"/>
            <w:sz w:val="24"/>
            <w:szCs w:val="24"/>
            <w:vertAlign w:val="superscript"/>
          </w:rPr>
          <w:delText>[</w:delText>
        </w:r>
      </w:del>
      <w:ins w:id="204" w:author="作成者">
        <w:r w:rsidR="00B45069">
          <w:rPr>
            <w:rFonts w:ascii="Book Antiqua" w:eastAsia="ＭＳ ゴシック" w:hAnsi="Book Antiqua" w:cs="Times New Roman"/>
            <w:sz w:val="24"/>
            <w:szCs w:val="24"/>
            <w:vertAlign w:val="superscript"/>
          </w:rPr>
          <w:t>17</w:t>
        </w:r>
      </w:ins>
      <w:del w:id="205" w:author="作成者">
        <w:r w:rsidR="00DD55ED" w:rsidRPr="00754EFB" w:rsidDel="00B45069">
          <w:rPr>
            <w:rFonts w:ascii="Book Antiqua" w:eastAsia="ＭＳ ゴシック" w:hAnsi="Book Antiqua" w:cs="Times New Roman"/>
            <w:sz w:val="24"/>
            <w:szCs w:val="24"/>
            <w:vertAlign w:val="superscript"/>
          </w:rPr>
          <w:delText>20</w:delText>
        </w:r>
      </w:del>
      <w:r w:rsidR="00DD55ED" w:rsidRPr="00754EFB">
        <w:rPr>
          <w:rFonts w:ascii="Book Antiqua" w:eastAsia="ＭＳ ゴシック" w:hAnsi="Book Antiqua" w:cs="Times New Roman"/>
          <w:sz w:val="24"/>
          <w:szCs w:val="24"/>
          <w:vertAlign w:val="superscript"/>
        </w:rPr>
        <w:t>-2</w:t>
      </w:r>
      <w:ins w:id="206" w:author="作成者">
        <w:r w:rsidR="00B45069">
          <w:rPr>
            <w:rFonts w:ascii="Book Antiqua" w:eastAsia="ＭＳ ゴシック" w:hAnsi="Book Antiqua" w:cs="Times New Roman"/>
            <w:sz w:val="24"/>
            <w:szCs w:val="24"/>
            <w:vertAlign w:val="superscript"/>
          </w:rPr>
          <w:t>1</w:t>
        </w:r>
      </w:ins>
      <w:del w:id="207" w:author="作成者">
        <w:r w:rsidR="00DD55ED" w:rsidRPr="00754EFB" w:rsidDel="00B45069">
          <w:rPr>
            <w:rFonts w:ascii="Book Antiqua" w:eastAsia="ＭＳ ゴシック" w:hAnsi="Book Antiqua" w:cs="Times New Roman"/>
            <w:sz w:val="24"/>
            <w:szCs w:val="24"/>
            <w:vertAlign w:val="superscript"/>
          </w:rPr>
          <w:delText>4</w:delText>
        </w:r>
      </w:del>
      <w:r w:rsidR="00DD55ED" w:rsidRPr="00754EFB">
        <w:rPr>
          <w:rFonts w:ascii="Book Antiqua" w:eastAsia="ＭＳ ゴシック" w:hAnsi="Book Antiqua" w:cs="Times New Roman"/>
          <w:sz w:val="24"/>
          <w:szCs w:val="24"/>
          <w:vertAlign w:val="superscript"/>
        </w:rPr>
        <w:t>]</w:t>
      </w:r>
      <w:r w:rsidR="005E74D0" w:rsidRPr="00754EFB">
        <w:rPr>
          <w:rFonts w:ascii="Book Antiqua" w:eastAsia="ＭＳ ゴシック" w:hAnsi="Book Antiqua" w:cs="Times New Roman"/>
          <w:sz w:val="24"/>
          <w:szCs w:val="24"/>
        </w:rPr>
        <w:t>.</w:t>
      </w:r>
      <w:r w:rsidR="00912B38" w:rsidRPr="00754EFB">
        <w:rPr>
          <w:rFonts w:ascii="Book Antiqua" w:eastAsia="ＭＳ ゴシック" w:hAnsi="Book Antiqua" w:cs="Times New Roman"/>
          <w:sz w:val="24"/>
          <w:szCs w:val="24"/>
        </w:rPr>
        <w:t xml:space="preserve"> </w:t>
      </w:r>
      <w:r w:rsidR="005E74D0" w:rsidRPr="00754EFB">
        <w:rPr>
          <w:rFonts w:ascii="Book Antiqua" w:eastAsia="ＭＳ ゴシック" w:hAnsi="Book Antiqua" w:cs="Times New Roman"/>
          <w:sz w:val="24"/>
          <w:szCs w:val="24"/>
        </w:rPr>
        <w:t>However</w:t>
      </w:r>
      <w:r w:rsidR="00912B38" w:rsidRPr="00754EFB">
        <w:rPr>
          <w:rFonts w:ascii="Book Antiqua" w:eastAsia="ＭＳ ゴシック" w:hAnsi="Book Antiqua" w:cs="Times New Roman"/>
          <w:sz w:val="24"/>
          <w:szCs w:val="24"/>
        </w:rPr>
        <w:t xml:space="preserve">, the ultrathin endoscope loaded with the laser light source is markedly different from the conventional endoscope </w:t>
      </w:r>
      <w:r w:rsidR="00B07C74" w:rsidRPr="00754EFB">
        <w:rPr>
          <w:rFonts w:ascii="Book Antiqua" w:eastAsia="ＭＳ ゴシック" w:hAnsi="Book Antiqua" w:cs="Times New Roman"/>
          <w:sz w:val="24"/>
          <w:szCs w:val="24"/>
        </w:rPr>
        <w:t xml:space="preserve">system </w:t>
      </w:r>
      <w:r w:rsidR="00912B38" w:rsidRPr="00754EFB">
        <w:rPr>
          <w:rFonts w:ascii="Book Antiqua" w:eastAsia="ＭＳ ゴシック" w:hAnsi="Book Antiqua" w:cs="Times New Roman"/>
          <w:sz w:val="24"/>
          <w:szCs w:val="24"/>
        </w:rPr>
        <w:t>using the xenon light source</w:t>
      </w:r>
      <w:r w:rsidR="000C00EC" w:rsidRPr="00754EFB">
        <w:rPr>
          <w:rFonts w:ascii="Book Antiqua" w:eastAsia="ＭＳ ゴシック" w:hAnsi="Book Antiqua" w:cs="Times New Roman"/>
          <w:sz w:val="24"/>
          <w:szCs w:val="24"/>
        </w:rPr>
        <w:t>, and the image quality and brightness have been</w:t>
      </w:r>
      <w:ins w:id="208" w:author="作成者">
        <w:r w:rsidR="00703324" w:rsidRPr="00754EFB">
          <w:rPr>
            <w:rFonts w:ascii="Book Antiqua" w:eastAsia="ＭＳ ゴシック" w:hAnsi="Book Antiqua" w:cs="Times New Roman"/>
            <w:sz w:val="24"/>
            <w:szCs w:val="24"/>
          </w:rPr>
          <w:t xml:space="preserve"> remarkably</w:t>
        </w:r>
      </w:ins>
      <w:r w:rsidR="000C00EC" w:rsidRPr="00754EFB">
        <w:rPr>
          <w:rFonts w:ascii="Book Antiqua" w:eastAsia="ＭＳ ゴシック" w:hAnsi="Book Antiqua" w:cs="Times New Roman"/>
          <w:sz w:val="24"/>
          <w:szCs w:val="24"/>
        </w:rPr>
        <w:t xml:space="preserve"> improved</w:t>
      </w:r>
      <w:del w:id="209" w:author="作成者">
        <w:r w:rsidR="000C00EC" w:rsidRPr="00754EFB" w:rsidDel="00703324">
          <w:rPr>
            <w:rFonts w:ascii="Book Antiqua" w:eastAsia="ＭＳ ゴシック" w:hAnsi="Book Antiqua" w:cs="Times New Roman"/>
            <w:sz w:val="24"/>
            <w:szCs w:val="24"/>
          </w:rPr>
          <w:delText xml:space="preserve"> remarkably</w:delText>
        </w:r>
      </w:del>
      <w:r w:rsidR="000C00EC" w:rsidRPr="00754EFB">
        <w:rPr>
          <w:rFonts w:ascii="Book Antiqua" w:eastAsia="ＭＳ ゴシック" w:hAnsi="Book Antiqua" w:cs="Times New Roman"/>
          <w:sz w:val="24"/>
          <w:szCs w:val="24"/>
        </w:rPr>
        <w:t xml:space="preserve">. In this study, patients with a history of ESD </w:t>
      </w:r>
      <w:del w:id="210" w:author="作成者">
        <w:r w:rsidR="000C00EC" w:rsidRPr="00754EFB" w:rsidDel="00ED1D2C">
          <w:rPr>
            <w:rFonts w:ascii="Book Antiqua" w:eastAsia="ＭＳ ゴシック" w:hAnsi="Book Antiqua" w:cs="Times New Roman"/>
            <w:sz w:val="24"/>
            <w:szCs w:val="24"/>
          </w:rPr>
          <w:delText xml:space="preserve">against </w:delText>
        </w:r>
      </w:del>
      <w:ins w:id="211" w:author="作成者">
        <w:r w:rsidR="00ED1D2C" w:rsidRPr="00754EFB">
          <w:rPr>
            <w:rFonts w:ascii="Book Antiqua" w:eastAsia="ＭＳ ゴシック" w:hAnsi="Book Antiqua" w:cs="Times New Roman"/>
            <w:sz w:val="24"/>
            <w:szCs w:val="24"/>
          </w:rPr>
          <w:t xml:space="preserve">for </w:t>
        </w:r>
      </w:ins>
      <w:r w:rsidR="000C00EC" w:rsidRPr="00754EFB">
        <w:rPr>
          <w:rFonts w:ascii="Book Antiqua" w:eastAsia="ＭＳ ゴシック" w:hAnsi="Book Antiqua" w:cs="Times New Roman"/>
          <w:sz w:val="24"/>
          <w:szCs w:val="24"/>
        </w:rPr>
        <w:t xml:space="preserve">gastric cancer were </w:t>
      </w:r>
      <w:del w:id="212" w:author="作成者">
        <w:r w:rsidR="000C00EC" w:rsidRPr="00754EFB" w:rsidDel="00ED1D2C">
          <w:rPr>
            <w:rFonts w:ascii="Book Antiqua" w:eastAsia="ＭＳ ゴシック" w:hAnsi="Book Antiqua" w:cs="Times New Roman"/>
            <w:sz w:val="24"/>
            <w:szCs w:val="24"/>
          </w:rPr>
          <w:delText>targeted</w:delText>
        </w:r>
      </w:del>
      <w:ins w:id="213" w:author="作成者">
        <w:r w:rsidR="00ED1D2C" w:rsidRPr="00754EFB">
          <w:rPr>
            <w:rFonts w:ascii="Book Antiqua" w:eastAsia="ＭＳ ゴシック" w:hAnsi="Book Antiqua" w:cs="Times New Roman"/>
            <w:sz w:val="24"/>
            <w:szCs w:val="24"/>
          </w:rPr>
          <w:t>enrolled</w:t>
        </w:r>
      </w:ins>
      <w:r w:rsidR="000C00EC" w:rsidRPr="00754EFB">
        <w:rPr>
          <w:rFonts w:ascii="Book Antiqua" w:eastAsia="ＭＳ ゴシック" w:hAnsi="Book Antiqua" w:cs="Times New Roman"/>
          <w:sz w:val="24"/>
          <w:szCs w:val="24"/>
        </w:rPr>
        <w:t>. Gastric cancer tend</w:t>
      </w:r>
      <w:r w:rsidR="00B07C74" w:rsidRPr="00754EFB">
        <w:rPr>
          <w:rFonts w:ascii="Book Antiqua" w:eastAsia="ＭＳ ゴシック" w:hAnsi="Book Antiqua" w:cs="Times New Roman"/>
          <w:sz w:val="24"/>
          <w:szCs w:val="24"/>
        </w:rPr>
        <w:t>s</w:t>
      </w:r>
      <w:r w:rsidR="000C00EC" w:rsidRPr="00754EFB">
        <w:rPr>
          <w:rFonts w:ascii="Book Antiqua" w:eastAsia="ＭＳ ゴシック" w:hAnsi="Book Antiqua" w:cs="Times New Roman"/>
          <w:sz w:val="24"/>
          <w:szCs w:val="24"/>
        </w:rPr>
        <w:t xml:space="preserve"> to multiply </w:t>
      </w:r>
      <w:del w:id="214" w:author="作成者">
        <w:r w:rsidR="008A7F47" w:rsidRPr="00754EFB" w:rsidDel="00ED1D2C">
          <w:rPr>
            <w:rFonts w:ascii="Book Antiqua" w:eastAsia="ＭＳ ゴシック" w:hAnsi="Book Antiqua" w:cs="Times New Roman"/>
            <w:sz w:val="24"/>
            <w:szCs w:val="24"/>
          </w:rPr>
          <w:delText>not only</w:delText>
        </w:r>
        <w:r w:rsidR="000C00EC" w:rsidRPr="00754EFB" w:rsidDel="00ED1D2C">
          <w:rPr>
            <w:rFonts w:ascii="Book Antiqua" w:eastAsia="ＭＳ ゴシック" w:hAnsi="Book Antiqua" w:cs="Times New Roman"/>
            <w:sz w:val="24"/>
            <w:szCs w:val="24"/>
          </w:rPr>
          <w:delText xml:space="preserve"> synchronously </w:delText>
        </w:r>
        <w:r w:rsidR="008A7F47" w:rsidRPr="00754EFB" w:rsidDel="00ED1D2C">
          <w:rPr>
            <w:rFonts w:ascii="Book Antiqua" w:eastAsia="ＭＳ ゴシック" w:hAnsi="Book Antiqua" w:cs="Times New Roman"/>
            <w:sz w:val="24"/>
            <w:szCs w:val="24"/>
          </w:rPr>
          <w:delText xml:space="preserve">but also </w:delText>
        </w:r>
      </w:del>
      <w:r w:rsidR="000C00EC" w:rsidRPr="00754EFB">
        <w:rPr>
          <w:rFonts w:ascii="Book Antiqua" w:eastAsia="ＭＳ ゴシック" w:hAnsi="Book Antiqua" w:cs="Times New Roman"/>
          <w:sz w:val="24"/>
          <w:szCs w:val="24"/>
        </w:rPr>
        <w:t>metachronously</w:t>
      </w:r>
      <w:r w:rsidR="008A7F47" w:rsidRPr="00754EFB">
        <w:rPr>
          <w:rFonts w:ascii="Book Antiqua" w:eastAsia="ＭＳ ゴシック" w:hAnsi="Book Antiqua" w:cs="Times New Roman"/>
          <w:sz w:val="24"/>
          <w:szCs w:val="24"/>
        </w:rPr>
        <w:t>. In addition, according to the W</w:t>
      </w:r>
      <w:r w:rsidR="006C4ED0" w:rsidRPr="00754EFB">
        <w:rPr>
          <w:rFonts w:ascii="Book Antiqua" w:eastAsia="ＭＳ ゴシック" w:hAnsi="Book Antiqua" w:cs="Times New Roman"/>
          <w:sz w:val="24"/>
          <w:szCs w:val="24"/>
        </w:rPr>
        <w:t>orld Health Organization</w:t>
      </w:r>
      <w:r w:rsidR="008A7F47" w:rsidRPr="00754EFB">
        <w:rPr>
          <w:rFonts w:ascii="Book Antiqua" w:eastAsia="ＭＳ ゴシック" w:hAnsi="Book Antiqua" w:cs="Times New Roman"/>
          <w:sz w:val="24"/>
          <w:szCs w:val="24"/>
        </w:rPr>
        <w:t xml:space="preserve">, </w:t>
      </w:r>
      <w:r w:rsidR="00EE472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EE4728" w:rsidRPr="00754EFB">
        <w:rPr>
          <w:rFonts w:ascii="Book Antiqua" w:eastAsia="SimSun" w:hAnsi="Book Antiqua" w:cs="Times New Roman"/>
          <w:sz w:val="24"/>
          <w:szCs w:val="24"/>
          <w:lang w:eastAsia="zh-CN"/>
        </w:rPr>
        <w:t xml:space="preserve"> </w:t>
      </w:r>
      <w:r w:rsidR="008A7F47" w:rsidRPr="00754EFB">
        <w:rPr>
          <w:rFonts w:ascii="Book Antiqua" w:eastAsia="ＭＳ ゴシック" w:hAnsi="Book Antiqua" w:cs="Times New Roman"/>
          <w:sz w:val="24"/>
          <w:szCs w:val="24"/>
        </w:rPr>
        <w:t>is the</w:t>
      </w:r>
      <w:r w:rsidR="000C00EC" w:rsidRPr="00754EFB">
        <w:rPr>
          <w:rFonts w:ascii="Book Antiqua" w:eastAsia="ＭＳ ゴシック" w:hAnsi="Book Antiqua" w:cs="Times New Roman"/>
          <w:sz w:val="24"/>
          <w:szCs w:val="24"/>
        </w:rPr>
        <w:t xml:space="preserve"> </w:t>
      </w:r>
      <w:r w:rsidR="008A7F47" w:rsidRPr="00754EFB">
        <w:rPr>
          <w:rFonts w:ascii="Book Antiqua" w:eastAsia="ＭＳ ゴシック" w:hAnsi="Book Antiqua" w:cs="Times New Roman"/>
          <w:sz w:val="24"/>
          <w:szCs w:val="24"/>
        </w:rPr>
        <w:t>definite carcinogen of gastric cancer</w:t>
      </w:r>
      <w:r w:rsidR="00BE4C59" w:rsidRPr="00754EFB">
        <w:rPr>
          <w:rFonts w:ascii="Book Antiqua" w:eastAsia="ＭＳ ゴシック" w:hAnsi="Book Antiqua" w:cs="Times New Roman"/>
          <w:sz w:val="24"/>
          <w:szCs w:val="24"/>
        </w:rPr>
        <w:t>,</w:t>
      </w:r>
      <w:r w:rsidR="000C00EC" w:rsidRPr="00754EFB">
        <w:rPr>
          <w:rFonts w:ascii="Book Antiqua" w:eastAsia="ＭＳ ゴシック" w:hAnsi="Book Antiqua" w:cs="Times New Roman"/>
          <w:sz w:val="24"/>
          <w:szCs w:val="24"/>
        </w:rPr>
        <w:t xml:space="preserve"> </w:t>
      </w:r>
      <w:r w:rsidR="008A7F47" w:rsidRPr="00754EFB">
        <w:rPr>
          <w:rFonts w:ascii="Book Antiqua" w:eastAsia="ＭＳ ゴシック" w:hAnsi="Book Antiqua" w:cs="Times New Roman"/>
          <w:sz w:val="24"/>
          <w:szCs w:val="24"/>
        </w:rPr>
        <w:t xml:space="preserve">and </w:t>
      </w:r>
      <w:del w:id="215" w:author="作成者">
        <w:r w:rsidR="008A7F47" w:rsidRPr="00754EFB" w:rsidDel="00ED1D2C">
          <w:rPr>
            <w:rFonts w:ascii="Book Antiqua" w:eastAsia="ＭＳ ゴシック" w:hAnsi="Book Antiqua" w:cs="Times New Roman"/>
            <w:sz w:val="24"/>
            <w:szCs w:val="24"/>
          </w:rPr>
          <w:delText xml:space="preserve">eradication therapy is the principle for </w:delText>
        </w:r>
        <w:r w:rsidR="00EE4728" w:rsidRPr="00754EFB" w:rsidDel="00ED1D2C">
          <w:rPr>
            <w:rFonts w:ascii="Book Antiqua" w:eastAsia="ＭＳ ゴシック" w:hAnsi="Book Antiqua" w:cs="Times New Roman"/>
            <w:i/>
            <w:sz w:val="24"/>
            <w:szCs w:val="24"/>
          </w:rPr>
          <w:delText>H</w:delText>
        </w:r>
        <w:r w:rsidR="00EE4728" w:rsidRPr="00754EFB" w:rsidDel="00ED1D2C">
          <w:rPr>
            <w:rFonts w:ascii="Book Antiqua" w:eastAsia="SimSun" w:hAnsi="Book Antiqua" w:cs="Times New Roman"/>
            <w:i/>
            <w:sz w:val="24"/>
            <w:szCs w:val="24"/>
            <w:lang w:eastAsia="zh-CN"/>
          </w:rPr>
          <w:delText>.</w:delText>
        </w:r>
        <w:r w:rsidR="00EE4728" w:rsidRPr="00754EFB" w:rsidDel="00ED1D2C">
          <w:rPr>
            <w:rFonts w:ascii="Book Antiqua" w:eastAsia="SimSun" w:hAnsi="Book Antiqua" w:cs="Times New Roman"/>
            <w:sz w:val="24"/>
            <w:szCs w:val="24"/>
            <w:lang w:eastAsia="zh-CN"/>
          </w:rPr>
          <w:delText xml:space="preserve"> </w:delText>
        </w:r>
        <w:r w:rsidR="00EE4728" w:rsidRPr="00754EFB" w:rsidDel="00ED1D2C">
          <w:rPr>
            <w:rFonts w:ascii="Book Antiqua" w:eastAsia="ＭＳ ゴシック" w:hAnsi="Book Antiqua" w:cs="Times New Roman"/>
            <w:i/>
            <w:sz w:val="24"/>
            <w:szCs w:val="24"/>
          </w:rPr>
          <w:delText>pylori</w:delText>
        </w:r>
        <w:r w:rsidR="00EE4728" w:rsidRPr="00754EFB" w:rsidDel="00ED1D2C">
          <w:rPr>
            <w:rFonts w:ascii="Book Antiqua" w:eastAsia="SimSun" w:hAnsi="Book Antiqua" w:cs="Times New Roman"/>
            <w:sz w:val="24"/>
            <w:szCs w:val="24"/>
            <w:lang w:eastAsia="zh-CN"/>
          </w:rPr>
          <w:delText xml:space="preserve"> </w:delText>
        </w:r>
        <w:r w:rsidR="008A7F47" w:rsidRPr="00754EFB" w:rsidDel="00ED1D2C">
          <w:rPr>
            <w:rFonts w:ascii="Book Antiqua" w:eastAsia="ＭＳ ゴシック" w:hAnsi="Book Antiqua" w:cs="Times New Roman"/>
            <w:sz w:val="24"/>
            <w:szCs w:val="24"/>
          </w:rPr>
          <w:delText>infection. T</w:delText>
        </w:r>
      </w:del>
      <w:ins w:id="216" w:author="作成者">
        <w:r w:rsidR="00ED1D2C" w:rsidRPr="00754EFB">
          <w:rPr>
            <w:rFonts w:ascii="Book Antiqua" w:eastAsia="ＭＳ ゴシック" w:hAnsi="Book Antiqua" w:cs="Times New Roman"/>
            <w:sz w:val="24"/>
            <w:szCs w:val="24"/>
          </w:rPr>
          <w:t>t</w:t>
        </w:r>
      </w:ins>
      <w:r w:rsidR="008A7F47" w:rsidRPr="00754EFB">
        <w:rPr>
          <w:rFonts w:ascii="Book Antiqua" w:eastAsia="ＭＳ ゴシック" w:hAnsi="Book Antiqua" w:cs="Times New Roman"/>
          <w:sz w:val="24"/>
          <w:szCs w:val="24"/>
        </w:rPr>
        <w:t xml:space="preserve">he majority of patients targeted in this study </w:t>
      </w:r>
      <w:del w:id="217" w:author="作成者">
        <w:r w:rsidR="007C3A27" w:rsidRPr="00754EFB" w:rsidDel="0041172E">
          <w:rPr>
            <w:rFonts w:ascii="Book Antiqua" w:eastAsia="ＭＳ ゴシック" w:hAnsi="Book Antiqua" w:cs="Times New Roman"/>
            <w:sz w:val="24"/>
            <w:szCs w:val="24"/>
          </w:rPr>
          <w:delText>underwent</w:delText>
        </w:r>
        <w:r w:rsidR="00613733" w:rsidRPr="00754EFB" w:rsidDel="0041172E">
          <w:rPr>
            <w:rFonts w:ascii="Book Antiqua" w:eastAsia="ＭＳ ゴシック" w:hAnsi="Book Antiqua" w:cs="Times New Roman"/>
            <w:sz w:val="24"/>
            <w:szCs w:val="24"/>
          </w:rPr>
          <w:delText xml:space="preserve"> </w:delText>
        </w:r>
      </w:del>
      <w:ins w:id="218" w:author="作成者">
        <w:r w:rsidR="0041172E" w:rsidRPr="00754EFB">
          <w:rPr>
            <w:rFonts w:ascii="Book Antiqua" w:eastAsia="ＭＳ ゴシック" w:hAnsi="Book Antiqua" w:cs="Times New Roman"/>
            <w:sz w:val="24"/>
            <w:szCs w:val="24"/>
          </w:rPr>
          <w:t xml:space="preserve">received </w:t>
        </w:r>
        <w:r w:rsidR="0041172E" w:rsidRPr="00754EFB">
          <w:rPr>
            <w:rFonts w:ascii="Book Antiqua" w:eastAsia="ＭＳ ゴシック" w:hAnsi="Book Antiqua" w:cs="Times New Roman"/>
            <w:i/>
            <w:sz w:val="24"/>
            <w:szCs w:val="24"/>
          </w:rPr>
          <w:t xml:space="preserve">H. pylori </w:t>
        </w:r>
      </w:ins>
      <w:r w:rsidR="00613733" w:rsidRPr="00754EFB">
        <w:rPr>
          <w:rFonts w:ascii="Book Antiqua" w:eastAsia="ＭＳ ゴシック" w:hAnsi="Book Antiqua" w:cs="Times New Roman"/>
          <w:sz w:val="24"/>
          <w:szCs w:val="24"/>
        </w:rPr>
        <w:t xml:space="preserve">eradication therapy. </w:t>
      </w:r>
      <w:r w:rsidR="00A9552E" w:rsidRPr="00754EFB">
        <w:rPr>
          <w:rFonts w:ascii="Book Antiqua" w:eastAsia="ＭＳ ゴシック" w:hAnsi="Book Antiqua" w:cs="Times New Roman"/>
          <w:sz w:val="24"/>
          <w:szCs w:val="24"/>
        </w:rPr>
        <w:t>T</w:t>
      </w:r>
      <w:r w:rsidR="00613733" w:rsidRPr="00754EFB">
        <w:rPr>
          <w:rFonts w:ascii="Book Antiqua" w:eastAsia="ＭＳ ゴシック" w:hAnsi="Book Antiqua" w:cs="Times New Roman"/>
          <w:sz w:val="24"/>
          <w:szCs w:val="24"/>
        </w:rPr>
        <w:t xml:space="preserve">he onset rate of gastric cancer is reduced by </w:t>
      </w:r>
      <w:r w:rsidR="00EE472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613733" w:rsidRPr="00754EFB">
        <w:rPr>
          <w:rFonts w:ascii="Book Antiqua" w:eastAsia="ＭＳ ゴシック" w:hAnsi="Book Antiqua" w:cs="Times New Roman"/>
          <w:sz w:val="24"/>
          <w:szCs w:val="24"/>
        </w:rPr>
        <w:t xml:space="preserve"> eradication therapy, but a certain </w:t>
      </w:r>
      <w:r w:rsidR="00F03822" w:rsidRPr="00754EFB">
        <w:rPr>
          <w:rFonts w:ascii="Book Antiqua" w:eastAsia="ＭＳ ゴシック" w:hAnsi="Book Antiqua" w:cs="Times New Roman"/>
          <w:sz w:val="24"/>
          <w:szCs w:val="24"/>
        </w:rPr>
        <w:t>risk of gastric cancer remains even after eradication</w:t>
      </w:r>
      <w:ins w:id="219" w:author="作成者">
        <w:r w:rsidR="0041172E" w:rsidRPr="00754EFB">
          <w:rPr>
            <w:rFonts w:ascii="Book Antiqua" w:eastAsia="ＭＳ ゴシック" w:hAnsi="Book Antiqua" w:cs="Times New Roman"/>
            <w:sz w:val="24"/>
            <w:szCs w:val="24"/>
          </w:rPr>
          <w:t>. Therefore,</w:t>
        </w:r>
      </w:ins>
      <w:del w:id="220" w:author="作成者">
        <w:r w:rsidR="00F03822" w:rsidRPr="00754EFB" w:rsidDel="0041172E">
          <w:rPr>
            <w:rFonts w:ascii="Book Antiqua" w:eastAsia="ＭＳ ゴシック" w:hAnsi="Book Antiqua" w:cs="Times New Roman"/>
            <w:sz w:val="24"/>
            <w:szCs w:val="24"/>
          </w:rPr>
          <w:delText>, so</w:delText>
        </w:r>
      </w:del>
      <w:r w:rsidR="00F03822" w:rsidRPr="00754EFB">
        <w:rPr>
          <w:rFonts w:ascii="Book Antiqua" w:eastAsia="ＭＳ ゴシック" w:hAnsi="Book Antiqua" w:cs="Times New Roman"/>
          <w:sz w:val="24"/>
          <w:szCs w:val="24"/>
        </w:rPr>
        <w:t xml:space="preserve"> such patients have a higher risk of gastric cancer</w:t>
      </w:r>
      <w:r w:rsidR="00723808" w:rsidRPr="00754EFB">
        <w:rPr>
          <w:rFonts w:ascii="Book Antiqua" w:eastAsia="ＭＳ ゴシック" w:hAnsi="Book Antiqua" w:cs="Times New Roman"/>
          <w:sz w:val="24"/>
          <w:szCs w:val="24"/>
        </w:rPr>
        <w:t xml:space="preserve"> than the general population</w:t>
      </w:r>
      <w:r w:rsidR="00DD55ED" w:rsidRPr="00754EFB">
        <w:rPr>
          <w:rFonts w:ascii="Book Antiqua" w:eastAsia="ＭＳ ゴシック" w:hAnsi="Book Antiqua" w:cs="Times New Roman"/>
          <w:sz w:val="24"/>
          <w:szCs w:val="24"/>
          <w:vertAlign w:val="superscript"/>
        </w:rPr>
        <w:t>[2</w:t>
      </w:r>
      <w:ins w:id="221" w:author="作成者">
        <w:r w:rsidR="00B45069">
          <w:rPr>
            <w:rFonts w:ascii="Book Antiqua" w:eastAsia="ＭＳ ゴシック" w:hAnsi="Book Antiqua" w:cs="Times New Roman"/>
            <w:sz w:val="24"/>
            <w:szCs w:val="24"/>
            <w:vertAlign w:val="superscript"/>
          </w:rPr>
          <w:t>3</w:t>
        </w:r>
      </w:ins>
      <w:del w:id="222" w:author="作成者">
        <w:r w:rsidR="00DD55ED" w:rsidRPr="00754EFB" w:rsidDel="00B45069">
          <w:rPr>
            <w:rFonts w:ascii="Book Antiqua" w:eastAsia="ＭＳ ゴシック" w:hAnsi="Book Antiqua" w:cs="Times New Roman"/>
            <w:sz w:val="24"/>
            <w:szCs w:val="24"/>
            <w:vertAlign w:val="superscript"/>
          </w:rPr>
          <w:delText>6</w:delText>
        </w:r>
      </w:del>
      <w:r w:rsidR="00DD55ED" w:rsidRPr="00754EFB">
        <w:rPr>
          <w:rFonts w:ascii="Book Antiqua" w:eastAsia="ＭＳ ゴシック" w:hAnsi="Book Antiqua" w:cs="Times New Roman"/>
          <w:sz w:val="24"/>
          <w:szCs w:val="24"/>
          <w:vertAlign w:val="superscript"/>
        </w:rPr>
        <w:t>]</w:t>
      </w:r>
      <w:r w:rsidR="00361AF8" w:rsidRPr="00754EFB">
        <w:rPr>
          <w:rFonts w:ascii="Book Antiqua" w:eastAsia="ＭＳ ゴシック" w:hAnsi="Book Antiqua" w:cs="Times New Roman"/>
          <w:sz w:val="24"/>
          <w:szCs w:val="24"/>
        </w:rPr>
        <w:t>.</w:t>
      </w:r>
      <w:r w:rsidR="00723808" w:rsidRPr="00754EFB">
        <w:rPr>
          <w:rFonts w:ascii="Book Antiqua" w:eastAsia="ＭＳ ゴシック" w:hAnsi="Book Antiqua" w:cs="Times New Roman"/>
          <w:sz w:val="24"/>
          <w:szCs w:val="24"/>
        </w:rPr>
        <w:t xml:space="preserve"> The ultrathin endoscope showed </w:t>
      </w:r>
      <w:r w:rsidR="00AC4E10" w:rsidRPr="00754EFB">
        <w:rPr>
          <w:rFonts w:ascii="Book Antiqua" w:eastAsia="ＭＳ ゴシック" w:hAnsi="Book Antiqua" w:cs="Times New Roman"/>
          <w:sz w:val="24"/>
          <w:szCs w:val="24"/>
        </w:rPr>
        <w:t xml:space="preserve">a </w:t>
      </w:r>
      <w:r w:rsidR="00723808" w:rsidRPr="00754EFB">
        <w:rPr>
          <w:rFonts w:ascii="Book Antiqua" w:eastAsia="ＭＳ ゴシック" w:hAnsi="Book Antiqua" w:cs="Times New Roman"/>
          <w:sz w:val="24"/>
          <w:szCs w:val="24"/>
        </w:rPr>
        <w:t>diagnos</w:t>
      </w:r>
      <w:r w:rsidR="00C05BA5" w:rsidRPr="00754EFB">
        <w:rPr>
          <w:rFonts w:ascii="Book Antiqua" w:eastAsia="ＭＳ ゴシック" w:hAnsi="Book Antiqua" w:cs="Times New Roman"/>
          <w:sz w:val="24"/>
          <w:szCs w:val="24"/>
        </w:rPr>
        <w:t>tic</w:t>
      </w:r>
      <w:r w:rsidR="00723808" w:rsidRPr="00754EFB">
        <w:rPr>
          <w:rFonts w:ascii="Book Antiqua" w:eastAsia="ＭＳ ゴシック" w:hAnsi="Book Antiqua" w:cs="Times New Roman"/>
          <w:sz w:val="24"/>
          <w:szCs w:val="24"/>
        </w:rPr>
        <w:t xml:space="preserve"> </w:t>
      </w:r>
      <w:r w:rsidR="006C4ED0" w:rsidRPr="00754EFB">
        <w:rPr>
          <w:rFonts w:ascii="Book Antiqua" w:eastAsia="ＭＳ ゴシック" w:hAnsi="Book Antiqua" w:cs="Times New Roman"/>
          <w:sz w:val="24"/>
          <w:szCs w:val="24"/>
        </w:rPr>
        <w:t>ability</w:t>
      </w:r>
      <w:r w:rsidR="00AC4E10" w:rsidRPr="00754EFB">
        <w:rPr>
          <w:rFonts w:ascii="Book Antiqua" w:eastAsia="ＭＳ ゴシック" w:hAnsi="Book Antiqua" w:cs="Times New Roman"/>
          <w:sz w:val="24"/>
          <w:szCs w:val="24"/>
        </w:rPr>
        <w:t xml:space="preserve"> that was</w:t>
      </w:r>
      <w:r w:rsidR="00723808" w:rsidRPr="00754EFB">
        <w:rPr>
          <w:rFonts w:ascii="Book Antiqua" w:eastAsia="ＭＳ ゴシック" w:hAnsi="Book Antiqua" w:cs="Times New Roman"/>
          <w:sz w:val="24"/>
          <w:szCs w:val="24"/>
        </w:rPr>
        <w:t xml:space="preserve"> not inferior to</w:t>
      </w:r>
      <w:r w:rsidR="00046B99" w:rsidRPr="00754EFB">
        <w:rPr>
          <w:rFonts w:ascii="Book Antiqua" w:eastAsia="ＭＳ ゴシック" w:hAnsi="Book Antiqua" w:cs="Times New Roman"/>
          <w:sz w:val="24"/>
          <w:szCs w:val="24"/>
        </w:rPr>
        <w:t xml:space="preserve"> that in</w:t>
      </w:r>
      <w:r w:rsidR="00723808" w:rsidRPr="00754EFB">
        <w:rPr>
          <w:rFonts w:ascii="Book Antiqua" w:eastAsia="ＭＳ ゴシック" w:hAnsi="Book Antiqua" w:cs="Times New Roman"/>
          <w:sz w:val="24"/>
          <w:szCs w:val="24"/>
        </w:rPr>
        <w:t xml:space="preserve"> the conventional endoscope even in such patients. </w:t>
      </w:r>
    </w:p>
    <w:p w14:paraId="2143863F" w14:textId="39CA38F3" w:rsidR="001D03E3" w:rsidRPr="00754EFB" w:rsidRDefault="00723808">
      <w:pPr>
        <w:snapToGrid w:val="0"/>
        <w:spacing w:line="360" w:lineRule="auto"/>
        <w:ind w:firstLineChars="100" w:firstLine="240"/>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It was thus far unavoidable to exten</w:t>
      </w:r>
      <w:r w:rsidR="00E025A2" w:rsidRPr="00754EFB">
        <w:rPr>
          <w:rFonts w:ascii="Book Antiqua" w:eastAsia="ＭＳ ゴシック" w:hAnsi="Book Antiqua" w:cs="Times New Roman"/>
          <w:sz w:val="24"/>
          <w:szCs w:val="24"/>
        </w:rPr>
        <w:t>d</w:t>
      </w:r>
      <w:r w:rsidRPr="00754EFB">
        <w:rPr>
          <w:rFonts w:ascii="Book Antiqua" w:eastAsia="ＭＳ ゴシック" w:hAnsi="Book Antiqua" w:cs="Times New Roman"/>
          <w:sz w:val="24"/>
          <w:szCs w:val="24"/>
        </w:rPr>
        <w:t xml:space="preserve"> the examination time due to the poor absorption capacity, dark image</w:t>
      </w:r>
      <w:r w:rsidR="00712055" w:rsidRPr="00754EFB">
        <w:rPr>
          <w:rFonts w:ascii="Book Antiqua" w:eastAsia="ＭＳ ゴシック" w:hAnsi="Book Antiqua" w:cs="Times New Roman"/>
          <w:sz w:val="24"/>
          <w:szCs w:val="24"/>
        </w:rPr>
        <w:t>,</w:t>
      </w:r>
      <w:r w:rsidRPr="00754EFB">
        <w:rPr>
          <w:rFonts w:ascii="Book Antiqua" w:eastAsia="ＭＳ ゴシック" w:hAnsi="Book Antiqua" w:cs="Times New Roman"/>
          <w:sz w:val="24"/>
          <w:szCs w:val="24"/>
        </w:rPr>
        <w:t xml:space="preserve"> and narrow viewing angle</w:t>
      </w:r>
      <w:r w:rsidR="00381D23" w:rsidRPr="00754EFB">
        <w:rPr>
          <w:rFonts w:ascii="Book Antiqua" w:eastAsia="ＭＳ ゴシック" w:hAnsi="Book Antiqua" w:cs="Times New Roman"/>
          <w:sz w:val="24"/>
          <w:szCs w:val="24"/>
        </w:rPr>
        <w:t xml:space="preserve">, but in </w:t>
      </w:r>
      <w:ins w:id="223" w:author="作成者">
        <w:r w:rsidR="0041172E" w:rsidRPr="00754EFB">
          <w:rPr>
            <w:rFonts w:ascii="Book Antiqua" w:eastAsia="ＭＳ ゴシック" w:hAnsi="Book Antiqua" w:cs="Times New Roman"/>
            <w:sz w:val="24"/>
            <w:szCs w:val="24"/>
          </w:rPr>
          <w:t xml:space="preserve">the </w:t>
        </w:r>
      </w:ins>
      <w:r w:rsidR="00381D23" w:rsidRPr="00754EFB">
        <w:rPr>
          <w:rFonts w:ascii="Book Antiqua" w:eastAsia="ＭＳ ゴシック" w:hAnsi="Book Antiqua" w:cs="Times New Roman"/>
          <w:sz w:val="24"/>
          <w:szCs w:val="24"/>
        </w:rPr>
        <w:t>case of the ultrathin endoscope loaded with the laser light source, the examination time was comparable to the conventional endoscope</w:t>
      </w:r>
      <w:r w:rsidR="00033FAD" w:rsidRPr="00754EFB">
        <w:rPr>
          <w:rFonts w:ascii="Book Antiqua" w:eastAsia="ＭＳ ゴシック" w:hAnsi="Book Antiqua" w:cs="Times New Roman"/>
          <w:sz w:val="24"/>
          <w:szCs w:val="24"/>
        </w:rPr>
        <w:t>,</w:t>
      </w:r>
      <w:r w:rsidR="00381D23" w:rsidRPr="00754EFB">
        <w:rPr>
          <w:rFonts w:ascii="Book Antiqua" w:eastAsia="ＭＳ ゴシック" w:hAnsi="Book Antiqua" w:cs="Times New Roman"/>
          <w:sz w:val="24"/>
          <w:szCs w:val="24"/>
        </w:rPr>
        <w:t xml:space="preserve"> </w:t>
      </w:r>
      <w:del w:id="224" w:author="作成者">
        <w:r w:rsidR="00381D23" w:rsidRPr="00754EFB" w:rsidDel="00AF0634">
          <w:rPr>
            <w:rFonts w:ascii="Book Antiqua" w:eastAsia="ＭＳ ゴシック" w:hAnsi="Book Antiqua" w:cs="Times New Roman"/>
            <w:sz w:val="24"/>
            <w:szCs w:val="24"/>
          </w:rPr>
          <w:delText xml:space="preserve">owing </w:delText>
        </w:r>
      </w:del>
      <w:ins w:id="225" w:author="作成者">
        <w:r w:rsidR="00AF0634" w:rsidRPr="00754EFB">
          <w:rPr>
            <w:rFonts w:ascii="Book Antiqua" w:eastAsia="ＭＳ ゴシック" w:hAnsi="Book Antiqua" w:cs="Times New Roman"/>
            <w:sz w:val="24"/>
            <w:szCs w:val="24"/>
          </w:rPr>
          <w:t xml:space="preserve">due </w:t>
        </w:r>
      </w:ins>
      <w:r w:rsidR="00381D23" w:rsidRPr="00754EFB">
        <w:rPr>
          <w:rFonts w:ascii="Book Antiqua" w:eastAsia="ＭＳ ゴシック" w:hAnsi="Book Antiqua" w:cs="Times New Roman"/>
          <w:sz w:val="24"/>
          <w:szCs w:val="24"/>
        </w:rPr>
        <w:t xml:space="preserve">to the improvement of absorption capacity brought about by expansion of </w:t>
      </w:r>
      <w:ins w:id="226" w:author="作成者">
        <w:r w:rsidR="00AF0634" w:rsidRPr="00754EFB">
          <w:rPr>
            <w:rFonts w:ascii="Book Antiqua" w:eastAsia="ＭＳ ゴシック" w:hAnsi="Book Antiqua" w:cs="Times New Roman"/>
            <w:sz w:val="24"/>
            <w:szCs w:val="24"/>
          </w:rPr>
          <w:t xml:space="preserve">the </w:t>
        </w:r>
      </w:ins>
      <w:r w:rsidR="00381D23" w:rsidRPr="00754EFB">
        <w:rPr>
          <w:rFonts w:ascii="Book Antiqua" w:eastAsia="ＭＳ ゴシック" w:hAnsi="Book Antiqua" w:cs="Times New Roman"/>
          <w:sz w:val="24"/>
          <w:szCs w:val="24"/>
        </w:rPr>
        <w:t xml:space="preserve">forceps diameter and the expansion of observation range brought about by the improvement of viewing angle and brightness. As one of the factors, </w:t>
      </w:r>
      <w:r w:rsidR="003D6E80" w:rsidRPr="00754EFB">
        <w:rPr>
          <w:rFonts w:ascii="Book Antiqua" w:eastAsia="ＭＳ ゴシック" w:hAnsi="Book Antiqua" w:cs="Times New Roman"/>
          <w:sz w:val="24"/>
          <w:szCs w:val="24"/>
        </w:rPr>
        <w:t xml:space="preserve">it is estimated that the amount of highly viscous gastric mucosa was small after the aforementioned </w:t>
      </w:r>
      <w:r w:rsidR="00EE472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3D6E80" w:rsidRPr="00754EFB">
        <w:rPr>
          <w:rFonts w:ascii="Book Antiqua" w:eastAsia="ＭＳ ゴシック" w:hAnsi="Book Antiqua" w:cs="Times New Roman"/>
          <w:sz w:val="24"/>
          <w:szCs w:val="24"/>
        </w:rPr>
        <w:t xml:space="preserve"> eradication</w:t>
      </w:r>
      <w:r w:rsidR="005A6077" w:rsidRPr="00754EFB">
        <w:rPr>
          <w:rFonts w:ascii="Book Antiqua" w:eastAsia="ＭＳ ゴシック" w:hAnsi="Book Antiqua" w:cs="Times New Roman"/>
          <w:sz w:val="24"/>
          <w:szCs w:val="24"/>
        </w:rPr>
        <w:t xml:space="preserve"> therapy</w:t>
      </w:r>
      <w:r w:rsidR="003D6E80" w:rsidRPr="00754EFB">
        <w:rPr>
          <w:rFonts w:ascii="Book Antiqua" w:eastAsia="ＭＳ ゴシック" w:hAnsi="Book Antiqua" w:cs="Times New Roman"/>
          <w:sz w:val="24"/>
          <w:szCs w:val="24"/>
        </w:rPr>
        <w:t xml:space="preserve"> and the time required for mucosa washing and accompanying absorption could be shortened. </w:t>
      </w:r>
      <w:r w:rsidR="001E6548" w:rsidRPr="00754EFB">
        <w:rPr>
          <w:rFonts w:ascii="Book Antiqua" w:eastAsia="ＭＳ ゴシック" w:hAnsi="Book Antiqua" w:cs="Times New Roman"/>
          <w:sz w:val="24"/>
          <w:szCs w:val="24"/>
        </w:rPr>
        <w:t>However</w:t>
      </w:r>
      <w:r w:rsidR="003D6E80" w:rsidRPr="00754EFB">
        <w:rPr>
          <w:rFonts w:ascii="Book Antiqua" w:eastAsia="ＭＳ ゴシック" w:hAnsi="Book Antiqua" w:cs="Times New Roman"/>
          <w:sz w:val="24"/>
          <w:szCs w:val="24"/>
        </w:rPr>
        <w:t xml:space="preserve">, </w:t>
      </w:r>
      <w:del w:id="227" w:author="作成者">
        <w:r w:rsidR="003D6E80" w:rsidRPr="00754EFB" w:rsidDel="00AF0634">
          <w:rPr>
            <w:rFonts w:ascii="Book Antiqua" w:eastAsia="ＭＳ ゴシック" w:hAnsi="Book Antiqua" w:cs="Times New Roman"/>
            <w:sz w:val="24"/>
            <w:szCs w:val="24"/>
          </w:rPr>
          <w:delText xml:space="preserve">since </w:delText>
        </w:r>
      </w:del>
      <w:ins w:id="228" w:author="作成者">
        <w:r w:rsidR="00AF0634" w:rsidRPr="00754EFB">
          <w:rPr>
            <w:rFonts w:ascii="Book Antiqua" w:eastAsia="ＭＳ ゴシック" w:hAnsi="Book Antiqua" w:cs="Times New Roman"/>
            <w:sz w:val="24"/>
            <w:szCs w:val="24"/>
          </w:rPr>
          <w:t xml:space="preserve">because </w:t>
        </w:r>
      </w:ins>
      <w:r w:rsidR="003D6E80" w:rsidRPr="00754EFB">
        <w:rPr>
          <w:rFonts w:ascii="Book Antiqua" w:eastAsia="ＭＳ ゴシック" w:hAnsi="Book Antiqua" w:cs="Times New Roman"/>
          <w:sz w:val="24"/>
          <w:szCs w:val="24"/>
        </w:rPr>
        <w:t xml:space="preserve">the </w:t>
      </w:r>
      <w:r w:rsidR="00EC6400" w:rsidRPr="00754EFB">
        <w:rPr>
          <w:rFonts w:ascii="Book Antiqua" w:eastAsia="ＭＳ ゴシック" w:hAnsi="Book Antiqua" w:cs="Times New Roman"/>
          <w:sz w:val="24"/>
          <w:szCs w:val="24"/>
        </w:rPr>
        <w:t xml:space="preserve">number </w:t>
      </w:r>
      <w:r w:rsidR="003D6E80" w:rsidRPr="00754EFB">
        <w:rPr>
          <w:rFonts w:ascii="Book Antiqua" w:eastAsia="ＭＳ ゴシック" w:hAnsi="Book Antiqua" w:cs="Times New Roman"/>
          <w:sz w:val="24"/>
          <w:szCs w:val="24"/>
        </w:rPr>
        <w:t xml:space="preserve">of </w:t>
      </w:r>
      <w:r w:rsidR="00EE4728" w:rsidRPr="00754EFB">
        <w:rPr>
          <w:rFonts w:ascii="Book Antiqua" w:eastAsia="ＭＳ ゴシック" w:hAnsi="Book Antiqua" w:cs="Times New Roman"/>
          <w:i/>
          <w:sz w:val="24"/>
          <w:szCs w:val="24"/>
        </w:rPr>
        <w:t>H</w:t>
      </w:r>
      <w:r w:rsidR="00EE4728" w:rsidRPr="00754EFB">
        <w:rPr>
          <w:rFonts w:ascii="Book Antiqua" w:eastAsia="SimSun" w:hAnsi="Book Antiqua" w:cs="Times New Roman"/>
          <w:i/>
          <w:sz w:val="24"/>
          <w:szCs w:val="24"/>
          <w:lang w:eastAsia="zh-CN"/>
        </w:rPr>
        <w:t>.</w:t>
      </w:r>
      <w:r w:rsidR="00EE4728" w:rsidRPr="00754EFB">
        <w:rPr>
          <w:rFonts w:ascii="Book Antiqua" w:eastAsia="SimSun" w:hAnsi="Book Antiqua" w:cs="Times New Roman"/>
          <w:sz w:val="24"/>
          <w:szCs w:val="24"/>
          <w:lang w:eastAsia="zh-CN"/>
        </w:rPr>
        <w:t xml:space="preserve"> </w:t>
      </w:r>
      <w:r w:rsidR="00EE4728" w:rsidRPr="00754EFB">
        <w:rPr>
          <w:rFonts w:ascii="Book Antiqua" w:eastAsia="ＭＳ ゴシック" w:hAnsi="Book Antiqua" w:cs="Times New Roman"/>
          <w:i/>
          <w:sz w:val="24"/>
          <w:szCs w:val="24"/>
        </w:rPr>
        <w:t>pylori</w:t>
      </w:r>
      <w:r w:rsidR="003D6E80" w:rsidRPr="00754EFB">
        <w:rPr>
          <w:rFonts w:ascii="Book Antiqua" w:eastAsia="ＭＳ ゴシック" w:hAnsi="Book Antiqua" w:cs="Times New Roman"/>
          <w:sz w:val="24"/>
          <w:szCs w:val="24"/>
        </w:rPr>
        <w:t xml:space="preserve">-negative patients is expected to increase hereafter, </w:t>
      </w:r>
      <w:r w:rsidR="001D03E3" w:rsidRPr="00754EFB">
        <w:rPr>
          <w:rFonts w:ascii="Book Antiqua" w:eastAsia="ＭＳ ゴシック" w:hAnsi="Book Antiqua" w:cs="Times New Roman"/>
          <w:sz w:val="24"/>
          <w:szCs w:val="24"/>
        </w:rPr>
        <w:t xml:space="preserve">the situation </w:t>
      </w:r>
      <w:ins w:id="229" w:author="作成者">
        <w:r w:rsidR="00657E26" w:rsidRPr="00754EFB">
          <w:rPr>
            <w:rFonts w:ascii="Book Antiqua" w:eastAsia="ＭＳ ゴシック" w:hAnsi="Book Antiqua" w:cs="Times New Roman"/>
            <w:sz w:val="24"/>
            <w:szCs w:val="24"/>
          </w:rPr>
          <w:t>wa</w:t>
        </w:r>
      </w:ins>
      <w:del w:id="230" w:author="作成者">
        <w:r w:rsidR="001D03E3" w:rsidRPr="00754EFB" w:rsidDel="00657E26">
          <w:rPr>
            <w:rFonts w:ascii="Book Antiqua" w:eastAsia="ＭＳ ゴシック" w:hAnsi="Book Antiqua" w:cs="Times New Roman"/>
            <w:sz w:val="24"/>
            <w:szCs w:val="24"/>
          </w:rPr>
          <w:delText>i</w:delText>
        </w:r>
      </w:del>
      <w:r w:rsidR="001D03E3" w:rsidRPr="00754EFB">
        <w:rPr>
          <w:rFonts w:ascii="Book Antiqua" w:eastAsia="ＭＳ ゴシック" w:hAnsi="Book Antiqua" w:cs="Times New Roman"/>
          <w:sz w:val="24"/>
          <w:szCs w:val="24"/>
        </w:rPr>
        <w:t xml:space="preserve">s considered to reflect the current status. </w:t>
      </w:r>
    </w:p>
    <w:p w14:paraId="048BC4DF" w14:textId="161D9640" w:rsidR="00723808" w:rsidRPr="00754EFB" w:rsidRDefault="003F0872">
      <w:pPr>
        <w:snapToGrid w:val="0"/>
        <w:spacing w:line="360" w:lineRule="auto"/>
        <w:ind w:firstLineChars="100" w:firstLine="240"/>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lastRenderedPageBreak/>
        <w:t xml:space="preserve">Detected </w:t>
      </w:r>
      <w:r w:rsidR="001D03E3" w:rsidRPr="00754EFB">
        <w:rPr>
          <w:rFonts w:ascii="Book Antiqua" w:eastAsia="ＭＳ ゴシック" w:hAnsi="Book Antiqua" w:cs="Times New Roman"/>
          <w:sz w:val="24"/>
          <w:szCs w:val="24"/>
        </w:rPr>
        <w:t>gastric cancers were not different between the two groups in lesion site and size. The lower diagnos</w:t>
      </w:r>
      <w:r w:rsidR="00C05BA5" w:rsidRPr="00754EFB">
        <w:rPr>
          <w:rFonts w:ascii="Book Antiqua" w:eastAsia="ＭＳ ゴシック" w:hAnsi="Book Antiqua" w:cs="Times New Roman"/>
          <w:sz w:val="24"/>
          <w:szCs w:val="24"/>
        </w:rPr>
        <w:t>tic</w:t>
      </w:r>
      <w:r w:rsidR="001D03E3" w:rsidRPr="00754EFB">
        <w:rPr>
          <w:rFonts w:ascii="Book Antiqua" w:eastAsia="ＭＳ ゴシック" w:hAnsi="Book Antiqua" w:cs="Times New Roman"/>
          <w:sz w:val="24"/>
          <w:szCs w:val="24"/>
        </w:rPr>
        <w:t xml:space="preserve"> </w:t>
      </w:r>
      <w:r w:rsidR="00033CE1" w:rsidRPr="00754EFB">
        <w:rPr>
          <w:rFonts w:ascii="Book Antiqua" w:eastAsia="ＭＳ ゴシック" w:hAnsi="Book Antiqua" w:cs="Times New Roman"/>
          <w:sz w:val="24"/>
          <w:szCs w:val="24"/>
        </w:rPr>
        <w:t>ability</w:t>
      </w:r>
      <w:r w:rsidR="001D03E3" w:rsidRPr="00754EFB">
        <w:rPr>
          <w:rFonts w:ascii="Book Antiqua" w:eastAsia="ＭＳ ゴシック" w:hAnsi="Book Antiqua" w:cs="Times New Roman"/>
          <w:sz w:val="24"/>
          <w:szCs w:val="24"/>
        </w:rPr>
        <w:t xml:space="preserve"> of </w:t>
      </w:r>
      <w:r w:rsidR="001C4E0A" w:rsidRPr="00754EFB">
        <w:rPr>
          <w:rFonts w:ascii="Book Antiqua" w:eastAsia="ＭＳ ゴシック" w:hAnsi="Book Antiqua" w:cs="Times New Roman"/>
          <w:sz w:val="24"/>
          <w:szCs w:val="24"/>
        </w:rPr>
        <w:t xml:space="preserve">the </w:t>
      </w:r>
      <w:r w:rsidR="001D03E3" w:rsidRPr="00754EFB">
        <w:rPr>
          <w:rFonts w:ascii="Book Antiqua" w:eastAsia="ＭＳ ゴシック" w:hAnsi="Book Antiqua" w:cs="Times New Roman"/>
          <w:sz w:val="24"/>
          <w:szCs w:val="24"/>
        </w:rPr>
        <w:t xml:space="preserve">ultrathin endoscope was pointed out in the </w:t>
      </w:r>
      <w:r w:rsidR="001C4E0A" w:rsidRPr="00754EFB">
        <w:rPr>
          <w:rFonts w:ascii="Book Antiqua" w:eastAsia="ＭＳ ゴシック" w:hAnsi="Book Antiqua" w:cs="Times New Roman"/>
          <w:sz w:val="24"/>
          <w:szCs w:val="24"/>
        </w:rPr>
        <w:t xml:space="preserve">previous studies </w:t>
      </w:r>
      <w:r w:rsidR="001D03E3" w:rsidRPr="00754EFB">
        <w:rPr>
          <w:rFonts w:ascii="Book Antiqua" w:eastAsia="ＭＳ ゴシック" w:hAnsi="Book Antiqua" w:cs="Times New Roman"/>
          <w:sz w:val="24"/>
          <w:szCs w:val="24"/>
        </w:rPr>
        <w:t xml:space="preserve">in </w:t>
      </w:r>
      <w:r w:rsidR="008225A3" w:rsidRPr="00754EFB">
        <w:rPr>
          <w:rFonts w:ascii="Book Antiqua" w:eastAsia="ＭＳ ゴシック" w:hAnsi="Book Antiqua" w:cs="Times New Roman"/>
          <w:sz w:val="24"/>
          <w:szCs w:val="24"/>
        </w:rPr>
        <w:t xml:space="preserve">the </w:t>
      </w:r>
      <w:r w:rsidR="001D03E3" w:rsidRPr="00754EFB">
        <w:rPr>
          <w:rFonts w:ascii="Book Antiqua" w:eastAsia="ＭＳ ゴシック" w:hAnsi="Book Antiqua" w:cs="Times New Roman"/>
          <w:sz w:val="24"/>
          <w:szCs w:val="24"/>
        </w:rPr>
        <w:t xml:space="preserve">diagnosis of small gastric cancers </w:t>
      </w:r>
      <w:r w:rsidR="0071043D" w:rsidRPr="00754EFB">
        <w:rPr>
          <w:rFonts w:ascii="Book Antiqua" w:eastAsia="ＭＳ ゴシック" w:hAnsi="Book Antiqua" w:cs="Times New Roman"/>
          <w:sz w:val="24"/>
          <w:szCs w:val="24"/>
        </w:rPr>
        <w:t>&lt;</w:t>
      </w:r>
      <w:r w:rsidR="001D03E3" w:rsidRPr="00754EFB">
        <w:rPr>
          <w:rFonts w:ascii="Book Antiqua" w:eastAsia="ＭＳ ゴシック" w:hAnsi="Book Antiqua" w:cs="Times New Roman"/>
          <w:sz w:val="24"/>
          <w:szCs w:val="24"/>
        </w:rPr>
        <w:t xml:space="preserve"> 20 mm in </w:t>
      </w:r>
      <w:r w:rsidR="00145BCA" w:rsidRPr="00754EFB">
        <w:rPr>
          <w:rFonts w:ascii="Book Antiqua" w:eastAsia="ＭＳ ゴシック" w:hAnsi="Book Antiqua" w:cs="Times New Roman"/>
          <w:sz w:val="24"/>
          <w:szCs w:val="24"/>
        </w:rPr>
        <w:t xml:space="preserve">the </w:t>
      </w:r>
      <w:r w:rsidR="00A31B07" w:rsidRPr="00754EFB">
        <w:rPr>
          <w:rFonts w:ascii="Book Antiqua" w:eastAsia="ＭＳ ゴシック" w:hAnsi="Book Antiqua" w:cs="Times New Roman"/>
          <w:sz w:val="24"/>
          <w:szCs w:val="24"/>
        </w:rPr>
        <w:t>U region, but such tendency was not seen in this study</w:t>
      </w:r>
      <w:r w:rsidR="009C74DC" w:rsidRPr="00754EFB">
        <w:rPr>
          <w:rFonts w:ascii="Book Antiqua" w:eastAsia="ＭＳ ゴシック" w:hAnsi="Book Antiqua" w:cs="Times New Roman"/>
          <w:sz w:val="24"/>
          <w:szCs w:val="24"/>
          <w:vertAlign w:val="superscript"/>
        </w:rPr>
        <w:t>[2</w:t>
      </w:r>
      <w:ins w:id="231" w:author="作成者">
        <w:r w:rsidR="00B45069">
          <w:rPr>
            <w:rFonts w:ascii="Book Antiqua" w:eastAsia="ＭＳ ゴシック" w:hAnsi="Book Antiqua" w:cs="Times New Roman"/>
            <w:sz w:val="24"/>
            <w:szCs w:val="24"/>
            <w:vertAlign w:val="superscript"/>
          </w:rPr>
          <w:t>1</w:t>
        </w:r>
      </w:ins>
      <w:del w:id="232" w:author="作成者">
        <w:r w:rsidR="009C74DC" w:rsidRPr="00754EFB" w:rsidDel="00B45069">
          <w:rPr>
            <w:rFonts w:ascii="Book Antiqua" w:eastAsia="ＭＳ ゴシック" w:hAnsi="Book Antiqua" w:cs="Times New Roman"/>
            <w:sz w:val="24"/>
            <w:szCs w:val="24"/>
            <w:vertAlign w:val="superscript"/>
          </w:rPr>
          <w:delText>4</w:delText>
        </w:r>
      </w:del>
      <w:r w:rsidR="009C74DC" w:rsidRPr="00754EFB">
        <w:rPr>
          <w:rFonts w:ascii="Book Antiqua" w:eastAsia="ＭＳ ゴシック" w:hAnsi="Book Antiqua" w:cs="Times New Roman"/>
          <w:sz w:val="24"/>
          <w:szCs w:val="24"/>
          <w:vertAlign w:val="superscript"/>
        </w:rPr>
        <w:t>,2</w:t>
      </w:r>
      <w:ins w:id="233" w:author="作成者">
        <w:r w:rsidR="00B45069">
          <w:rPr>
            <w:rFonts w:ascii="Book Antiqua" w:eastAsia="ＭＳ ゴシック" w:hAnsi="Book Antiqua" w:cs="Times New Roman"/>
            <w:sz w:val="24"/>
            <w:szCs w:val="24"/>
            <w:vertAlign w:val="superscript"/>
          </w:rPr>
          <w:t>2</w:t>
        </w:r>
      </w:ins>
      <w:del w:id="234" w:author="作成者">
        <w:r w:rsidR="009C74DC" w:rsidRPr="00754EFB" w:rsidDel="00B45069">
          <w:rPr>
            <w:rFonts w:ascii="Book Antiqua" w:eastAsia="ＭＳ ゴシック" w:hAnsi="Book Antiqua" w:cs="Times New Roman"/>
            <w:sz w:val="24"/>
            <w:szCs w:val="24"/>
            <w:vertAlign w:val="superscript"/>
          </w:rPr>
          <w:delText>5</w:delText>
        </w:r>
      </w:del>
      <w:r w:rsidR="009C74DC" w:rsidRPr="00754EFB">
        <w:rPr>
          <w:rFonts w:ascii="Book Antiqua" w:eastAsia="ＭＳ ゴシック" w:hAnsi="Book Antiqua" w:cs="Times New Roman"/>
          <w:sz w:val="24"/>
          <w:szCs w:val="24"/>
          <w:vertAlign w:val="superscript"/>
        </w:rPr>
        <w:t>]</w:t>
      </w:r>
      <w:r w:rsidR="00165B3D" w:rsidRPr="00754EFB">
        <w:rPr>
          <w:rFonts w:ascii="Book Antiqua" w:eastAsia="ＭＳ ゴシック" w:hAnsi="Book Antiqua" w:cs="Times New Roman"/>
          <w:sz w:val="24"/>
          <w:szCs w:val="24"/>
        </w:rPr>
        <w:t>.</w:t>
      </w:r>
      <w:r w:rsidR="00A31B07" w:rsidRPr="00754EFB">
        <w:rPr>
          <w:rFonts w:ascii="Book Antiqua" w:eastAsia="ＭＳ ゴシック" w:hAnsi="Book Antiqua" w:cs="Times New Roman"/>
          <w:sz w:val="24"/>
          <w:szCs w:val="24"/>
        </w:rPr>
        <w:t xml:space="preserve"> Furthermore, the biopsy implementation and prediction rate</w:t>
      </w:r>
      <w:r w:rsidR="005A0B26" w:rsidRPr="00754EFB">
        <w:rPr>
          <w:rFonts w:ascii="Book Antiqua" w:eastAsia="ＭＳ ゴシック" w:hAnsi="Book Antiqua" w:cs="Times New Roman"/>
          <w:sz w:val="24"/>
          <w:szCs w:val="24"/>
        </w:rPr>
        <w:t>s</w:t>
      </w:r>
      <w:r w:rsidR="00A31B07" w:rsidRPr="00754EFB">
        <w:rPr>
          <w:rFonts w:ascii="Book Antiqua" w:eastAsia="ＭＳ ゴシック" w:hAnsi="Book Antiqua" w:cs="Times New Roman"/>
          <w:sz w:val="24"/>
          <w:szCs w:val="24"/>
        </w:rPr>
        <w:t xml:space="preserve"> were not significantly different between the two groups. There was rather a tendency </w:t>
      </w:r>
      <w:r w:rsidR="00C35B6F" w:rsidRPr="00754EFB">
        <w:rPr>
          <w:rFonts w:ascii="Book Antiqua" w:eastAsia="ＭＳ ゴシック" w:hAnsi="Book Antiqua" w:cs="Times New Roman"/>
          <w:sz w:val="24"/>
          <w:szCs w:val="24"/>
        </w:rPr>
        <w:t xml:space="preserve">of </w:t>
      </w:r>
      <w:r w:rsidR="0041331D" w:rsidRPr="00754EFB">
        <w:rPr>
          <w:rFonts w:ascii="Book Antiqua" w:eastAsia="ＭＳ ゴシック" w:hAnsi="Book Antiqua" w:cs="Times New Roman"/>
          <w:sz w:val="24"/>
          <w:szCs w:val="24"/>
        </w:rPr>
        <w:t xml:space="preserve">the </w:t>
      </w:r>
      <w:r w:rsidR="00A31B07" w:rsidRPr="00754EFB">
        <w:rPr>
          <w:rFonts w:ascii="Book Antiqua" w:eastAsia="ＭＳ ゴシック" w:hAnsi="Book Antiqua" w:cs="Times New Roman"/>
          <w:sz w:val="24"/>
          <w:szCs w:val="24"/>
        </w:rPr>
        <w:t xml:space="preserve">biopsy implementation rate </w:t>
      </w:r>
      <w:r w:rsidR="00C35B6F" w:rsidRPr="00754EFB">
        <w:rPr>
          <w:rFonts w:ascii="Book Antiqua" w:eastAsia="ＭＳ ゴシック" w:hAnsi="Book Antiqua" w:cs="Times New Roman"/>
          <w:sz w:val="24"/>
          <w:szCs w:val="24"/>
        </w:rPr>
        <w:t xml:space="preserve">to be </w:t>
      </w:r>
      <w:r w:rsidR="00A31B07" w:rsidRPr="00754EFB">
        <w:rPr>
          <w:rFonts w:ascii="Book Antiqua" w:eastAsia="ＭＳ ゴシック" w:hAnsi="Book Antiqua" w:cs="Times New Roman"/>
          <w:sz w:val="24"/>
          <w:szCs w:val="24"/>
        </w:rPr>
        <w:t>lower and the biopsy prediction rate</w:t>
      </w:r>
      <w:r w:rsidR="003D6E80" w:rsidRPr="00754EFB">
        <w:rPr>
          <w:rFonts w:ascii="Book Antiqua" w:eastAsia="ＭＳ ゴシック" w:hAnsi="Book Antiqua" w:cs="Times New Roman"/>
          <w:sz w:val="24"/>
          <w:szCs w:val="24"/>
        </w:rPr>
        <w:t xml:space="preserve"> </w:t>
      </w:r>
      <w:r w:rsidR="00C35B6F" w:rsidRPr="00754EFB">
        <w:rPr>
          <w:rFonts w:ascii="Book Antiqua" w:eastAsia="ＭＳ ゴシック" w:hAnsi="Book Antiqua" w:cs="Times New Roman"/>
          <w:sz w:val="24"/>
          <w:szCs w:val="24"/>
        </w:rPr>
        <w:t xml:space="preserve">to be </w:t>
      </w:r>
      <w:r w:rsidR="00A31B07" w:rsidRPr="00754EFB">
        <w:rPr>
          <w:rFonts w:ascii="Book Antiqua" w:eastAsia="ＭＳ ゴシック" w:hAnsi="Book Antiqua" w:cs="Times New Roman"/>
          <w:sz w:val="24"/>
          <w:szCs w:val="24"/>
        </w:rPr>
        <w:t xml:space="preserve">higher in the ultrathin endoscope group. The reason for such tendency was not clear, but it was suggested that the ultrathin endoscope </w:t>
      </w:r>
      <w:ins w:id="235" w:author="作成者">
        <w:r w:rsidR="00657E26" w:rsidRPr="00754EFB">
          <w:rPr>
            <w:rFonts w:ascii="Book Antiqua" w:eastAsia="ＭＳ ゴシック" w:hAnsi="Book Antiqua" w:cs="Times New Roman"/>
            <w:sz w:val="24"/>
            <w:szCs w:val="24"/>
          </w:rPr>
          <w:t>would be able to</w:t>
        </w:r>
      </w:ins>
      <w:del w:id="236" w:author="作成者">
        <w:r w:rsidR="00A31B07" w:rsidRPr="00754EFB" w:rsidDel="00657E26">
          <w:rPr>
            <w:rFonts w:ascii="Book Antiqua" w:eastAsia="ＭＳ ゴシック" w:hAnsi="Book Antiqua" w:cs="Times New Roman"/>
            <w:sz w:val="24"/>
            <w:szCs w:val="24"/>
          </w:rPr>
          <w:delText>can</w:delText>
        </w:r>
      </w:del>
      <w:r w:rsidR="00A31B07" w:rsidRPr="00754EFB">
        <w:rPr>
          <w:rFonts w:ascii="Book Antiqua" w:eastAsia="ＭＳ ゴシック" w:hAnsi="Book Antiqua" w:cs="Times New Roman"/>
          <w:sz w:val="24"/>
          <w:szCs w:val="24"/>
        </w:rPr>
        <w:t xml:space="preserve"> </w:t>
      </w:r>
      <w:r w:rsidR="0097023C" w:rsidRPr="00754EFB">
        <w:rPr>
          <w:rFonts w:ascii="Book Antiqua" w:eastAsia="ＭＳ ゴシック" w:hAnsi="Book Antiqua" w:cs="Times New Roman"/>
          <w:sz w:val="24"/>
          <w:szCs w:val="24"/>
        </w:rPr>
        <w:t>provide</w:t>
      </w:r>
      <w:r w:rsidR="00A31B07" w:rsidRPr="00754EFB">
        <w:rPr>
          <w:rFonts w:ascii="Book Antiqua" w:eastAsia="ＭＳ ゴシック" w:hAnsi="Book Antiqua" w:cs="Times New Roman"/>
          <w:sz w:val="24"/>
          <w:szCs w:val="24"/>
        </w:rPr>
        <w:t xml:space="preserve"> appropriate findings. </w:t>
      </w:r>
    </w:p>
    <w:p w14:paraId="00D63F2D" w14:textId="0F08FACB" w:rsidR="00F654DE" w:rsidRPr="00754EFB" w:rsidRDefault="0032406E">
      <w:pPr>
        <w:snapToGrid w:val="0"/>
        <w:spacing w:line="360" w:lineRule="auto"/>
        <w:ind w:firstLineChars="100" w:firstLine="240"/>
        <w:rPr>
          <w:rFonts w:ascii="Book Antiqua" w:eastAsia="ＭＳ ゴシック" w:hAnsi="Book Antiqua" w:cs="Times New Roman"/>
          <w:sz w:val="24"/>
          <w:szCs w:val="24"/>
        </w:rPr>
      </w:pPr>
      <w:ins w:id="237" w:author="作成者">
        <w:r w:rsidRPr="00754EFB">
          <w:rPr>
            <w:rFonts w:ascii="Book Antiqua" w:eastAsia="ＭＳ ゴシック" w:hAnsi="Book Antiqua" w:cs="Times New Roman"/>
            <w:sz w:val="24"/>
            <w:szCs w:val="24"/>
          </w:rPr>
          <w:t>T</w:t>
        </w:r>
      </w:ins>
      <w:del w:id="238" w:author="作成者">
        <w:r w:rsidRPr="00754EFB" w:rsidDel="002002C8">
          <w:rPr>
            <w:rFonts w:ascii="Book Antiqua" w:eastAsia="ＭＳ ゴシック" w:hAnsi="Book Antiqua" w:cs="Times New Roman"/>
            <w:sz w:val="24"/>
            <w:szCs w:val="24"/>
          </w:rPr>
          <w:delText>However, t</w:delText>
        </w:r>
      </w:del>
      <w:r w:rsidRPr="00754EFB">
        <w:rPr>
          <w:rFonts w:ascii="Book Antiqua" w:eastAsia="ＭＳ ゴシック" w:hAnsi="Book Antiqua" w:cs="Times New Roman"/>
          <w:sz w:val="24"/>
          <w:szCs w:val="24"/>
        </w:rPr>
        <w:t xml:space="preserve">here are </w:t>
      </w:r>
      <w:del w:id="239" w:author="作成者">
        <w:r w:rsidRPr="00754EFB" w:rsidDel="005643F5">
          <w:rPr>
            <w:rFonts w:ascii="Book Antiqua" w:eastAsia="ＭＳ ゴシック" w:hAnsi="Book Antiqua" w:cs="Times New Roman"/>
            <w:sz w:val="24"/>
            <w:szCs w:val="24"/>
          </w:rPr>
          <w:delText xml:space="preserve">some </w:delText>
        </w:r>
      </w:del>
      <w:r w:rsidRPr="00754EFB">
        <w:rPr>
          <w:rFonts w:ascii="Book Antiqua" w:eastAsia="ＭＳ ゴシック" w:hAnsi="Book Antiqua" w:cs="Times New Roman"/>
          <w:sz w:val="24"/>
          <w:szCs w:val="24"/>
        </w:rPr>
        <w:t xml:space="preserve">limitations in this study. </w:t>
      </w:r>
      <w:r w:rsidR="00D80038" w:rsidRPr="00754EFB">
        <w:rPr>
          <w:rFonts w:ascii="Book Antiqua" w:eastAsia="ＭＳ ゴシック" w:hAnsi="Book Antiqua" w:cs="Times New Roman"/>
          <w:sz w:val="24"/>
          <w:szCs w:val="24"/>
        </w:rPr>
        <w:t>First, this was</w:t>
      </w:r>
      <w:r w:rsidR="000D038F" w:rsidRPr="00754EFB">
        <w:rPr>
          <w:rFonts w:ascii="Book Antiqua" w:eastAsia="ＭＳ ゴシック" w:hAnsi="Book Antiqua" w:cs="Times New Roman"/>
          <w:sz w:val="24"/>
          <w:szCs w:val="24"/>
        </w:rPr>
        <w:t xml:space="preserve"> a retrospective study, but the bias could be minimized in the investigation by matching the backgrounds </w:t>
      </w:r>
      <w:r w:rsidR="00BB7042" w:rsidRPr="00754EFB">
        <w:rPr>
          <w:rFonts w:ascii="Book Antiqua" w:eastAsia="ＭＳ ゴシック" w:hAnsi="Book Antiqua" w:cs="Times New Roman"/>
          <w:sz w:val="24"/>
          <w:szCs w:val="24"/>
        </w:rPr>
        <w:t xml:space="preserve">using </w:t>
      </w:r>
      <w:r w:rsidR="000D038F" w:rsidRPr="00754EFB">
        <w:rPr>
          <w:rFonts w:ascii="Book Antiqua" w:eastAsia="ＭＳ ゴシック" w:hAnsi="Book Antiqua" w:cs="Times New Roman"/>
          <w:sz w:val="24"/>
          <w:szCs w:val="24"/>
        </w:rPr>
        <w:t xml:space="preserve">the </w:t>
      </w:r>
      <w:r w:rsidR="0021345B" w:rsidRPr="00754EFB">
        <w:rPr>
          <w:rFonts w:ascii="Book Antiqua" w:eastAsia="ＭＳ ゴシック" w:hAnsi="Book Antiqua" w:cs="Times New Roman"/>
          <w:sz w:val="24"/>
          <w:szCs w:val="24"/>
        </w:rPr>
        <w:t>PS</w:t>
      </w:r>
      <w:r w:rsidR="000D038F" w:rsidRPr="00754EFB">
        <w:rPr>
          <w:rFonts w:ascii="Book Antiqua" w:eastAsia="ＭＳ ゴシック" w:hAnsi="Book Antiqua" w:cs="Times New Roman"/>
          <w:sz w:val="24"/>
          <w:szCs w:val="24"/>
        </w:rPr>
        <w:t xml:space="preserve"> matching method. </w:t>
      </w:r>
      <w:r w:rsidR="00655F85" w:rsidRPr="00754EFB">
        <w:rPr>
          <w:rFonts w:ascii="Book Antiqua" w:eastAsia="ＭＳ ゴシック" w:hAnsi="Book Antiqua" w:cs="Times New Roman"/>
          <w:sz w:val="24"/>
          <w:szCs w:val="24"/>
        </w:rPr>
        <w:t>Next</w:t>
      </w:r>
      <w:r w:rsidR="00F40262" w:rsidRPr="00754EFB">
        <w:rPr>
          <w:rFonts w:ascii="Book Antiqua" w:eastAsia="ＭＳ ゴシック" w:hAnsi="Book Antiqua" w:cs="Times New Roman"/>
          <w:sz w:val="24"/>
          <w:szCs w:val="24"/>
        </w:rPr>
        <w:t xml:space="preserve">, the ultrathin endoscope was used </w:t>
      </w:r>
      <w:r w:rsidR="00C35B6F" w:rsidRPr="00754EFB">
        <w:rPr>
          <w:rFonts w:ascii="Book Antiqua" w:eastAsia="ＭＳ ゴシック" w:hAnsi="Book Antiqua" w:cs="Times New Roman"/>
          <w:sz w:val="24"/>
          <w:szCs w:val="24"/>
        </w:rPr>
        <w:t>via</w:t>
      </w:r>
      <w:r w:rsidR="0061692A" w:rsidRPr="00754EFB">
        <w:rPr>
          <w:rFonts w:ascii="Book Antiqua" w:eastAsia="ＭＳ ゴシック" w:hAnsi="Book Antiqua" w:cs="Times New Roman"/>
          <w:sz w:val="24"/>
          <w:szCs w:val="24"/>
        </w:rPr>
        <w:t xml:space="preserve"> </w:t>
      </w:r>
      <w:r w:rsidR="00F40262" w:rsidRPr="00754EFB">
        <w:rPr>
          <w:rFonts w:ascii="Book Antiqua" w:eastAsia="ＭＳ ゴシック" w:hAnsi="Book Antiqua" w:cs="Times New Roman"/>
          <w:sz w:val="24"/>
          <w:szCs w:val="24"/>
        </w:rPr>
        <w:t>not only the transnasal but also the transoral route in this study for pooled analysis</w:t>
      </w:r>
      <w:ins w:id="240" w:author="作成者">
        <w:r w:rsidR="002002C8" w:rsidRPr="00754EFB">
          <w:rPr>
            <w:rFonts w:ascii="Book Antiqua" w:eastAsia="ＭＳ ゴシック" w:hAnsi="Book Antiqua" w:cs="Times New Roman"/>
            <w:sz w:val="24"/>
            <w:szCs w:val="24"/>
          </w:rPr>
          <w:t>,</w:t>
        </w:r>
      </w:ins>
      <w:r w:rsidR="00F40262" w:rsidRPr="00754EFB">
        <w:rPr>
          <w:rFonts w:ascii="Book Antiqua" w:eastAsia="ＭＳ ゴシック" w:hAnsi="Book Antiqua" w:cs="Times New Roman"/>
          <w:sz w:val="24"/>
          <w:szCs w:val="24"/>
        </w:rPr>
        <w:t xml:space="preserve"> and a sedative agent was frequently used in the conventional endoscope group</w:t>
      </w:r>
      <w:ins w:id="241" w:author="作成者">
        <w:r w:rsidR="002002C8" w:rsidRPr="00754EFB">
          <w:rPr>
            <w:rFonts w:ascii="Book Antiqua" w:eastAsia="ＭＳ ゴシック" w:hAnsi="Book Antiqua" w:cs="Times New Roman"/>
            <w:sz w:val="24"/>
            <w:szCs w:val="24"/>
          </w:rPr>
          <w:t>. Therefore,</w:t>
        </w:r>
      </w:ins>
      <w:del w:id="242" w:author="作成者">
        <w:r w:rsidR="00F40262" w:rsidRPr="00754EFB" w:rsidDel="002002C8">
          <w:rPr>
            <w:rFonts w:ascii="Book Antiqua" w:eastAsia="ＭＳ ゴシック" w:hAnsi="Book Antiqua" w:cs="Times New Roman"/>
            <w:sz w:val="24"/>
            <w:szCs w:val="24"/>
          </w:rPr>
          <w:delText>, so</w:delText>
        </w:r>
      </w:del>
      <w:r w:rsidR="00F40262" w:rsidRPr="00754EFB">
        <w:rPr>
          <w:rFonts w:ascii="Book Antiqua" w:eastAsia="ＭＳ ゴシック" w:hAnsi="Book Antiqua" w:cs="Times New Roman"/>
          <w:sz w:val="24"/>
          <w:szCs w:val="24"/>
        </w:rPr>
        <w:t xml:space="preserve"> the influence</w:t>
      </w:r>
      <w:del w:id="243" w:author="作成者">
        <w:r w:rsidR="00F40262" w:rsidRPr="00754EFB" w:rsidDel="002002C8">
          <w:rPr>
            <w:rFonts w:ascii="Book Antiqua" w:eastAsia="ＭＳ ゴシック" w:hAnsi="Book Antiqua" w:cs="Times New Roman"/>
            <w:sz w:val="24"/>
            <w:szCs w:val="24"/>
          </w:rPr>
          <w:delText>s</w:delText>
        </w:r>
      </w:del>
      <w:r w:rsidR="00F40262" w:rsidRPr="00754EFB">
        <w:rPr>
          <w:rFonts w:ascii="Book Antiqua" w:eastAsia="ＭＳ ゴシック" w:hAnsi="Book Antiqua" w:cs="Times New Roman"/>
          <w:sz w:val="24"/>
          <w:szCs w:val="24"/>
        </w:rPr>
        <w:t xml:space="preserve"> o</w:t>
      </w:r>
      <w:r w:rsidR="0041331D" w:rsidRPr="00754EFB">
        <w:rPr>
          <w:rFonts w:ascii="Book Antiqua" w:eastAsia="ＭＳ ゴシック" w:hAnsi="Book Antiqua" w:cs="Times New Roman"/>
          <w:sz w:val="24"/>
          <w:szCs w:val="24"/>
        </w:rPr>
        <w:t>f</w:t>
      </w:r>
      <w:r w:rsidR="00F40262" w:rsidRPr="00754EFB">
        <w:rPr>
          <w:rFonts w:ascii="Book Antiqua" w:eastAsia="ＭＳ ゴシック" w:hAnsi="Book Antiqua" w:cs="Times New Roman"/>
          <w:sz w:val="24"/>
          <w:szCs w:val="24"/>
        </w:rPr>
        <w:t xml:space="preserve"> these fact</w:t>
      </w:r>
      <w:ins w:id="244" w:author="作成者">
        <w:r w:rsidR="002002C8" w:rsidRPr="00754EFB">
          <w:rPr>
            <w:rFonts w:ascii="Book Antiqua" w:eastAsia="ＭＳ ゴシック" w:hAnsi="Book Antiqua" w:cs="Times New Roman"/>
            <w:sz w:val="24"/>
            <w:szCs w:val="24"/>
          </w:rPr>
          <w:t>or</w:t>
        </w:r>
      </w:ins>
      <w:r w:rsidR="00F40262" w:rsidRPr="00754EFB">
        <w:rPr>
          <w:rFonts w:ascii="Book Antiqua" w:eastAsia="ＭＳ ゴシック" w:hAnsi="Book Antiqua" w:cs="Times New Roman"/>
          <w:sz w:val="24"/>
          <w:szCs w:val="24"/>
        </w:rPr>
        <w:t xml:space="preserve">s on the analysis cannot be negated. </w:t>
      </w:r>
      <w:r w:rsidR="009114B0" w:rsidRPr="00754EFB">
        <w:rPr>
          <w:rFonts w:ascii="Book Antiqua" w:eastAsia="ＭＳ ゴシック" w:hAnsi="Book Antiqua" w:cs="Times New Roman"/>
          <w:sz w:val="24"/>
          <w:szCs w:val="24"/>
        </w:rPr>
        <w:t>Lastly</w:t>
      </w:r>
      <w:r w:rsidR="00B65C7E" w:rsidRPr="00754EFB">
        <w:rPr>
          <w:rFonts w:ascii="Book Antiqua" w:eastAsia="ＭＳ ゴシック" w:hAnsi="Book Antiqua" w:cs="Times New Roman"/>
          <w:sz w:val="24"/>
          <w:szCs w:val="24"/>
        </w:rPr>
        <w:t>, this study was performed in a limited number of patients at a single medical institution</w:t>
      </w:r>
      <w:r w:rsidR="003B2511" w:rsidRPr="00754EFB">
        <w:rPr>
          <w:rFonts w:ascii="Book Antiqua" w:eastAsia="ＭＳ ゴシック" w:hAnsi="Book Antiqua" w:cs="Times New Roman"/>
          <w:sz w:val="24"/>
          <w:szCs w:val="24"/>
        </w:rPr>
        <w:t xml:space="preserve">. </w:t>
      </w:r>
      <w:r w:rsidR="00F30784" w:rsidRPr="00754EFB">
        <w:rPr>
          <w:rFonts w:ascii="Book Antiqua" w:eastAsia="ＭＳ ゴシック" w:hAnsi="Book Antiqua" w:cs="Times New Roman"/>
          <w:sz w:val="24"/>
          <w:szCs w:val="24"/>
        </w:rPr>
        <w:t xml:space="preserve">It is therefore desired to perform a prospective multicenter study hereafter. </w:t>
      </w:r>
    </w:p>
    <w:p w14:paraId="4E7D9CA7" w14:textId="7009C873" w:rsidR="00D44C2E" w:rsidRPr="00754EFB" w:rsidRDefault="004902B9">
      <w:pPr>
        <w:snapToGrid w:val="0"/>
        <w:spacing w:line="360" w:lineRule="auto"/>
        <w:ind w:firstLineChars="100" w:firstLine="240"/>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t xml:space="preserve">As </w:t>
      </w:r>
      <w:r w:rsidR="00F30784" w:rsidRPr="00754EFB">
        <w:rPr>
          <w:rFonts w:ascii="Book Antiqua" w:eastAsia="ＭＳ ゴシック" w:hAnsi="Book Antiqua" w:cs="Times New Roman"/>
          <w:sz w:val="24"/>
          <w:szCs w:val="24"/>
        </w:rPr>
        <w:t xml:space="preserve">EGD </w:t>
      </w:r>
      <w:r w:rsidRPr="00754EFB">
        <w:rPr>
          <w:rFonts w:ascii="Book Antiqua" w:eastAsia="ＭＳ ゴシック" w:hAnsi="Book Antiqua" w:cs="Times New Roman"/>
          <w:sz w:val="24"/>
          <w:szCs w:val="24"/>
        </w:rPr>
        <w:t>becomes widely known</w:t>
      </w:r>
      <w:r w:rsidR="00F30784" w:rsidRPr="00754EFB">
        <w:rPr>
          <w:rFonts w:ascii="Book Antiqua" w:eastAsia="ＭＳ ゴシック" w:hAnsi="Book Antiqua" w:cs="Times New Roman"/>
          <w:sz w:val="24"/>
          <w:szCs w:val="24"/>
        </w:rPr>
        <w:t xml:space="preserve"> as </w:t>
      </w:r>
      <w:r w:rsidRPr="00754EFB">
        <w:rPr>
          <w:rFonts w:ascii="Book Antiqua" w:eastAsia="ＭＳ ゴシック" w:hAnsi="Book Antiqua" w:cs="Times New Roman"/>
          <w:sz w:val="24"/>
          <w:szCs w:val="24"/>
        </w:rPr>
        <w:t xml:space="preserve">a </w:t>
      </w:r>
      <w:r w:rsidR="00F30784" w:rsidRPr="00754EFB">
        <w:rPr>
          <w:rFonts w:ascii="Book Antiqua" w:eastAsia="ＭＳ ゴシック" w:hAnsi="Book Antiqua" w:cs="Times New Roman"/>
          <w:sz w:val="24"/>
          <w:szCs w:val="24"/>
        </w:rPr>
        <w:t>gastric cancer diagnos</w:t>
      </w:r>
      <w:r w:rsidRPr="00754EFB">
        <w:rPr>
          <w:rFonts w:ascii="Book Antiqua" w:eastAsia="ＭＳ ゴシック" w:hAnsi="Book Antiqua" w:cs="Times New Roman"/>
          <w:sz w:val="24"/>
          <w:szCs w:val="24"/>
        </w:rPr>
        <w:t>tic procedure</w:t>
      </w:r>
      <w:r w:rsidR="00F30784" w:rsidRPr="00754EFB">
        <w:rPr>
          <w:rFonts w:ascii="Book Antiqua" w:eastAsia="ＭＳ ゴシック" w:hAnsi="Book Antiqua" w:cs="Times New Roman"/>
          <w:sz w:val="24"/>
          <w:szCs w:val="24"/>
        </w:rPr>
        <w:t xml:space="preserve">, the ultrathin endoscope </w:t>
      </w:r>
      <w:del w:id="245" w:author="作成者">
        <w:r w:rsidR="00F30784" w:rsidRPr="00754EFB" w:rsidDel="00A43898">
          <w:rPr>
            <w:rFonts w:ascii="Book Antiqua" w:eastAsia="ＭＳ ゴシック" w:hAnsi="Book Antiqua" w:cs="Times New Roman"/>
            <w:sz w:val="24"/>
            <w:szCs w:val="24"/>
          </w:rPr>
          <w:delText>having the same gastric cancer diagnos</w:delText>
        </w:r>
        <w:r w:rsidR="00C05BA5" w:rsidRPr="00754EFB" w:rsidDel="00A43898">
          <w:rPr>
            <w:rFonts w:ascii="Book Antiqua" w:eastAsia="ＭＳ ゴシック" w:hAnsi="Book Antiqua" w:cs="Times New Roman"/>
            <w:sz w:val="24"/>
            <w:szCs w:val="24"/>
          </w:rPr>
          <w:delText>tic</w:delText>
        </w:r>
        <w:r w:rsidR="00F30784" w:rsidRPr="00754EFB" w:rsidDel="00A43898">
          <w:rPr>
            <w:rFonts w:ascii="Book Antiqua" w:eastAsia="ＭＳ ゴシック" w:hAnsi="Book Antiqua" w:cs="Times New Roman"/>
            <w:sz w:val="24"/>
            <w:szCs w:val="24"/>
          </w:rPr>
          <w:delText xml:space="preserve"> capacity as </w:delText>
        </w:r>
        <w:r w:rsidR="00B11DDF" w:rsidRPr="00754EFB" w:rsidDel="00A43898">
          <w:rPr>
            <w:rFonts w:ascii="Book Antiqua" w:eastAsia="ＭＳ ゴシック" w:hAnsi="Book Antiqua" w:cs="Times New Roman"/>
            <w:sz w:val="24"/>
            <w:szCs w:val="24"/>
          </w:rPr>
          <w:delText xml:space="preserve">that of </w:delText>
        </w:r>
        <w:r w:rsidR="00F30784" w:rsidRPr="00754EFB" w:rsidDel="00A43898">
          <w:rPr>
            <w:rFonts w:ascii="Book Antiqua" w:eastAsia="ＭＳ ゴシック" w:hAnsi="Book Antiqua" w:cs="Times New Roman"/>
            <w:sz w:val="24"/>
            <w:szCs w:val="24"/>
          </w:rPr>
          <w:delText xml:space="preserve">the conventional endoscope </w:delText>
        </w:r>
      </w:del>
      <w:r w:rsidR="00F30784" w:rsidRPr="00754EFB">
        <w:rPr>
          <w:rFonts w:ascii="Book Antiqua" w:eastAsia="ＭＳ ゴシック" w:hAnsi="Book Antiqua" w:cs="Times New Roman"/>
          <w:sz w:val="24"/>
          <w:szCs w:val="24"/>
        </w:rPr>
        <w:t xml:space="preserve">may </w:t>
      </w:r>
      <w:del w:id="246" w:author="作成者">
        <w:r w:rsidR="00F30784" w:rsidRPr="00754EFB" w:rsidDel="00A43898">
          <w:rPr>
            <w:rFonts w:ascii="Book Antiqua" w:eastAsia="ＭＳ ゴシック" w:hAnsi="Book Antiqua" w:cs="Times New Roman"/>
            <w:sz w:val="24"/>
            <w:szCs w:val="24"/>
          </w:rPr>
          <w:delText xml:space="preserve">possibly </w:delText>
        </w:r>
      </w:del>
      <w:r w:rsidR="00F30784" w:rsidRPr="00754EFB">
        <w:rPr>
          <w:rFonts w:ascii="Book Antiqua" w:eastAsia="ＭＳ ゴシック" w:hAnsi="Book Antiqua" w:cs="Times New Roman"/>
          <w:sz w:val="24"/>
          <w:szCs w:val="24"/>
        </w:rPr>
        <w:t>become the first-choice screening examination in gastric cancer diagnosis</w:t>
      </w:r>
      <w:ins w:id="247" w:author="作成者">
        <w:r w:rsidR="00A43898" w:rsidRPr="00754EFB">
          <w:rPr>
            <w:rFonts w:ascii="Book Antiqua" w:eastAsia="ＭＳ ゴシック" w:hAnsi="Book Antiqua" w:cs="Times New Roman"/>
            <w:sz w:val="24"/>
            <w:szCs w:val="24"/>
          </w:rPr>
          <w:t xml:space="preserve"> </w:t>
        </w:r>
      </w:ins>
      <w:del w:id="248" w:author="作成者">
        <w:r w:rsidR="00F30784" w:rsidRPr="00754EFB" w:rsidDel="00A43898">
          <w:rPr>
            <w:rFonts w:ascii="Book Antiqua" w:eastAsia="ＭＳ ゴシック" w:hAnsi="Book Antiqua" w:cs="Times New Roman"/>
            <w:sz w:val="24"/>
            <w:szCs w:val="24"/>
          </w:rPr>
          <w:delText xml:space="preserve">, </w:delText>
        </w:r>
      </w:del>
      <w:r w:rsidR="00F30784" w:rsidRPr="00754EFB">
        <w:rPr>
          <w:rFonts w:ascii="Book Antiqua" w:eastAsia="ＭＳ ゴシック" w:hAnsi="Book Antiqua" w:cs="Times New Roman"/>
          <w:sz w:val="24"/>
          <w:szCs w:val="24"/>
        </w:rPr>
        <w:t xml:space="preserve">due to </w:t>
      </w:r>
      <w:del w:id="249" w:author="作成者">
        <w:r w:rsidR="00F30784" w:rsidRPr="00754EFB" w:rsidDel="00A43898">
          <w:rPr>
            <w:rFonts w:ascii="Book Antiqua" w:eastAsia="ＭＳ ゴシック" w:hAnsi="Book Antiqua" w:cs="Times New Roman"/>
            <w:sz w:val="24"/>
            <w:szCs w:val="24"/>
          </w:rPr>
          <w:delText xml:space="preserve">the </w:delText>
        </w:r>
      </w:del>
      <w:ins w:id="250" w:author="作成者">
        <w:r w:rsidR="00A43898" w:rsidRPr="00754EFB">
          <w:rPr>
            <w:rFonts w:ascii="Book Antiqua" w:eastAsia="ＭＳ ゴシック" w:hAnsi="Book Antiqua" w:cs="Times New Roman"/>
            <w:sz w:val="24"/>
            <w:szCs w:val="24"/>
          </w:rPr>
          <w:t xml:space="preserve">its </w:t>
        </w:r>
      </w:ins>
      <w:r w:rsidR="00F30784" w:rsidRPr="00754EFB">
        <w:rPr>
          <w:rFonts w:ascii="Book Antiqua" w:eastAsia="ＭＳ ゴシック" w:hAnsi="Book Antiqua" w:cs="Times New Roman"/>
          <w:sz w:val="24"/>
          <w:szCs w:val="24"/>
        </w:rPr>
        <w:t xml:space="preserve">low invasion. </w:t>
      </w:r>
    </w:p>
    <w:p w14:paraId="43EF9234" w14:textId="77777777" w:rsidR="005737A5" w:rsidRPr="00754EFB" w:rsidRDefault="005737A5">
      <w:pPr>
        <w:snapToGrid w:val="0"/>
        <w:spacing w:line="360" w:lineRule="auto"/>
        <w:rPr>
          <w:rFonts w:ascii="Book Antiqua" w:eastAsia="ＭＳ ゴシック" w:hAnsi="Book Antiqua" w:cs="Times New Roman"/>
          <w:sz w:val="24"/>
          <w:szCs w:val="24"/>
        </w:rPr>
      </w:pPr>
    </w:p>
    <w:p w14:paraId="080EE02A" w14:textId="2888C21E" w:rsidR="00777708" w:rsidRPr="00754EFB" w:rsidRDefault="00777708">
      <w:pPr>
        <w:adjustRightInd w:val="0"/>
        <w:snapToGrid w:val="0"/>
        <w:spacing w:line="360" w:lineRule="auto"/>
        <w:rPr>
          <w:rFonts w:ascii="Book Antiqua" w:hAnsi="Book Antiqua"/>
          <w:b/>
          <w:sz w:val="24"/>
          <w:szCs w:val="24"/>
        </w:rPr>
      </w:pPr>
      <w:r w:rsidRPr="00754EFB">
        <w:rPr>
          <w:rFonts w:ascii="Book Antiqua" w:hAnsi="Book Antiqua" w:cs="Garamond-Bold"/>
          <w:b/>
          <w:bCs/>
          <w:sz w:val="24"/>
          <w:szCs w:val="24"/>
        </w:rPr>
        <w:t>ARTICLE HIGHLIGHTS</w:t>
      </w:r>
      <w:r w:rsidRPr="00754EFB">
        <w:rPr>
          <w:rFonts w:ascii="Book Antiqua" w:hAnsi="Book Antiqua" w:cs="Garamond-Bold"/>
          <w:b/>
          <w:bCs/>
          <w:sz w:val="24"/>
          <w:szCs w:val="24"/>
          <w:lang w:eastAsia="zh-CN"/>
        </w:rPr>
        <w:t xml:space="preserve"> </w:t>
      </w:r>
    </w:p>
    <w:p w14:paraId="642D1F0B" w14:textId="77777777" w:rsidR="0084055F" w:rsidRPr="00754EFB" w:rsidRDefault="0084055F">
      <w:pPr>
        <w:snapToGrid w:val="0"/>
        <w:spacing w:line="360" w:lineRule="auto"/>
        <w:rPr>
          <w:rFonts w:ascii="Book Antiqua" w:hAnsi="Book Antiqua"/>
          <w:b/>
          <w:i/>
          <w:sz w:val="24"/>
          <w:szCs w:val="24"/>
        </w:rPr>
      </w:pPr>
      <w:r w:rsidRPr="00754EFB">
        <w:rPr>
          <w:rFonts w:ascii="Book Antiqua" w:hAnsi="Book Antiqua"/>
          <w:b/>
          <w:i/>
          <w:sz w:val="24"/>
          <w:szCs w:val="24"/>
        </w:rPr>
        <w:t>Research background</w:t>
      </w:r>
    </w:p>
    <w:p w14:paraId="320CDD5C" w14:textId="42E1F037" w:rsidR="0084055F" w:rsidRPr="00754EFB" w:rsidRDefault="0084055F">
      <w:pPr>
        <w:snapToGrid w:val="0"/>
        <w:spacing w:line="360" w:lineRule="auto"/>
        <w:rPr>
          <w:rFonts w:ascii="Book Antiqua" w:hAnsi="Book Antiqua"/>
          <w:sz w:val="24"/>
          <w:szCs w:val="24"/>
        </w:rPr>
      </w:pPr>
      <w:r w:rsidRPr="00754EFB">
        <w:rPr>
          <w:rFonts w:ascii="Book Antiqua" w:hAnsi="Book Antiqua"/>
          <w:sz w:val="24"/>
          <w:szCs w:val="24"/>
        </w:rPr>
        <w:t>An ultrathin endoscope ha</w:t>
      </w:r>
      <w:ins w:id="251" w:author="作成者">
        <w:r w:rsidR="005B5AE3" w:rsidRPr="00754EFB">
          <w:rPr>
            <w:rFonts w:ascii="Book Antiqua" w:hAnsi="Book Antiqua"/>
            <w:sz w:val="24"/>
            <w:szCs w:val="24"/>
          </w:rPr>
          <w:t>s</w:t>
        </w:r>
      </w:ins>
      <w:del w:id="252" w:author="作成者">
        <w:r w:rsidRPr="00754EFB" w:rsidDel="005B5AE3">
          <w:rPr>
            <w:rFonts w:ascii="Book Antiqua" w:hAnsi="Book Antiqua"/>
            <w:sz w:val="24"/>
            <w:szCs w:val="24"/>
          </w:rPr>
          <w:delText>d the</w:delText>
        </w:r>
      </w:del>
      <w:r w:rsidRPr="00754EFB">
        <w:rPr>
          <w:rFonts w:ascii="Book Antiqua" w:hAnsi="Book Antiqua"/>
          <w:sz w:val="24"/>
          <w:szCs w:val="24"/>
        </w:rPr>
        <w:t xml:space="preserve"> low luminous intensity, low image resolution, and difficulty in operation. </w:t>
      </w:r>
      <w:del w:id="253" w:author="作成者">
        <w:r w:rsidRPr="00754EFB" w:rsidDel="005B5AE3">
          <w:rPr>
            <w:rFonts w:ascii="Book Antiqua" w:hAnsi="Book Antiqua"/>
            <w:sz w:val="24"/>
            <w:szCs w:val="24"/>
          </w:rPr>
          <w:delText xml:space="preserve">But </w:delText>
        </w:r>
      </w:del>
      <w:ins w:id="254" w:author="作成者">
        <w:r w:rsidR="005B5AE3" w:rsidRPr="00754EFB">
          <w:rPr>
            <w:rFonts w:ascii="Book Antiqua" w:hAnsi="Book Antiqua"/>
            <w:sz w:val="24"/>
            <w:szCs w:val="24"/>
          </w:rPr>
          <w:t xml:space="preserve">However, </w:t>
        </w:r>
      </w:ins>
      <w:r w:rsidRPr="00754EFB">
        <w:rPr>
          <w:rFonts w:ascii="Book Antiqua" w:hAnsi="Book Antiqua"/>
          <w:sz w:val="24"/>
          <w:szCs w:val="24"/>
        </w:rPr>
        <w:t xml:space="preserve">the ultrathin endoscopy is </w:t>
      </w:r>
      <w:del w:id="255" w:author="作成者">
        <w:r w:rsidRPr="00754EFB" w:rsidDel="005B5AE3">
          <w:rPr>
            <w:rFonts w:ascii="Book Antiqua" w:hAnsi="Book Antiqua"/>
            <w:sz w:val="24"/>
            <w:szCs w:val="24"/>
          </w:rPr>
          <w:delText xml:space="preserve">expected as </w:delText>
        </w:r>
      </w:del>
      <w:r w:rsidRPr="00754EFB">
        <w:rPr>
          <w:rFonts w:ascii="Book Antiqua" w:hAnsi="Book Antiqua"/>
          <w:sz w:val="24"/>
          <w:szCs w:val="24"/>
        </w:rPr>
        <w:t>a</w:t>
      </w:r>
      <w:del w:id="256" w:author="作成者">
        <w:r w:rsidRPr="00754EFB" w:rsidDel="005B5AE3">
          <w:rPr>
            <w:rFonts w:ascii="Book Antiqua" w:hAnsi="Book Antiqua"/>
            <w:sz w:val="24"/>
            <w:szCs w:val="24"/>
          </w:rPr>
          <w:delText>n</w:delText>
        </w:r>
      </w:del>
      <w:r w:rsidRPr="00754EFB">
        <w:rPr>
          <w:rFonts w:ascii="Book Antiqua" w:hAnsi="Book Antiqua"/>
          <w:sz w:val="24"/>
          <w:szCs w:val="24"/>
        </w:rPr>
        <w:t xml:space="preserve"> useful tool </w:t>
      </w:r>
      <w:del w:id="257" w:author="作成者">
        <w:r w:rsidRPr="00754EFB" w:rsidDel="005B5AE3">
          <w:rPr>
            <w:rFonts w:ascii="Book Antiqua" w:hAnsi="Book Antiqua"/>
            <w:sz w:val="24"/>
            <w:szCs w:val="24"/>
          </w:rPr>
          <w:delText xml:space="preserve">of </w:delText>
        </w:r>
      </w:del>
      <w:ins w:id="258" w:author="作成者">
        <w:r w:rsidR="005B5AE3" w:rsidRPr="00754EFB">
          <w:rPr>
            <w:rFonts w:ascii="Book Antiqua" w:hAnsi="Book Antiqua"/>
            <w:sz w:val="24"/>
            <w:szCs w:val="24"/>
          </w:rPr>
          <w:t xml:space="preserve">for </w:t>
        </w:r>
      </w:ins>
      <w:r w:rsidRPr="00754EFB">
        <w:rPr>
          <w:rFonts w:ascii="Book Antiqua" w:hAnsi="Book Antiqua"/>
          <w:sz w:val="24"/>
          <w:szCs w:val="24"/>
        </w:rPr>
        <w:t xml:space="preserve">screening endoscopy because of </w:t>
      </w:r>
      <w:ins w:id="259" w:author="作成者">
        <w:r w:rsidR="005B5AE3" w:rsidRPr="00754EFB">
          <w:rPr>
            <w:rFonts w:ascii="Book Antiqua" w:hAnsi="Book Antiqua"/>
            <w:sz w:val="24"/>
            <w:szCs w:val="24"/>
          </w:rPr>
          <w:t xml:space="preserve">its </w:t>
        </w:r>
      </w:ins>
      <w:r w:rsidRPr="00754EFB">
        <w:rPr>
          <w:rFonts w:ascii="Book Antiqua" w:hAnsi="Book Antiqua"/>
          <w:sz w:val="24"/>
          <w:szCs w:val="24"/>
        </w:rPr>
        <w:t xml:space="preserve">low invasion. </w:t>
      </w:r>
    </w:p>
    <w:p w14:paraId="4C753C78" w14:textId="77777777" w:rsidR="009C74DC" w:rsidRPr="00754EFB" w:rsidRDefault="009C74DC">
      <w:pPr>
        <w:snapToGrid w:val="0"/>
        <w:spacing w:line="360" w:lineRule="auto"/>
        <w:rPr>
          <w:rFonts w:ascii="Book Antiqua" w:eastAsia="SimSun" w:hAnsi="Book Antiqua"/>
          <w:i/>
          <w:sz w:val="24"/>
          <w:szCs w:val="24"/>
          <w:lang w:eastAsia="zh-CN"/>
        </w:rPr>
      </w:pPr>
    </w:p>
    <w:p w14:paraId="3294EFA2" w14:textId="77777777" w:rsidR="0084055F" w:rsidRPr="00754EFB" w:rsidRDefault="0084055F">
      <w:pPr>
        <w:snapToGrid w:val="0"/>
        <w:spacing w:line="360" w:lineRule="auto"/>
        <w:rPr>
          <w:rFonts w:ascii="Book Antiqua" w:hAnsi="Book Antiqua"/>
          <w:b/>
          <w:i/>
          <w:sz w:val="24"/>
          <w:szCs w:val="24"/>
        </w:rPr>
      </w:pPr>
      <w:r w:rsidRPr="00754EFB">
        <w:rPr>
          <w:rFonts w:ascii="Book Antiqua" w:hAnsi="Book Antiqua"/>
          <w:b/>
          <w:i/>
          <w:sz w:val="24"/>
          <w:szCs w:val="24"/>
        </w:rPr>
        <w:t>Research motivation</w:t>
      </w:r>
    </w:p>
    <w:p w14:paraId="16B9F232" w14:textId="4FFC7C93" w:rsidR="0084055F" w:rsidRPr="00754EFB" w:rsidRDefault="0084055F">
      <w:pPr>
        <w:snapToGrid w:val="0"/>
        <w:spacing w:line="360" w:lineRule="auto"/>
        <w:rPr>
          <w:rFonts w:ascii="Book Antiqua" w:eastAsia="SimSun" w:hAnsi="Book Antiqua"/>
          <w:sz w:val="24"/>
          <w:szCs w:val="24"/>
          <w:lang w:eastAsia="zh-CN"/>
        </w:rPr>
      </w:pPr>
      <w:r w:rsidRPr="00754EFB">
        <w:rPr>
          <w:rFonts w:ascii="Book Antiqua" w:hAnsi="Book Antiqua"/>
          <w:sz w:val="24"/>
          <w:szCs w:val="24"/>
        </w:rPr>
        <w:t xml:space="preserve">Recently endoscopic technology has markedly advanced. The improvement of the diagnostic ability of ultrathin endoscope has </w:t>
      </w:r>
      <w:ins w:id="260" w:author="作成者">
        <w:r w:rsidR="00C8769D" w:rsidRPr="00754EFB">
          <w:rPr>
            <w:rFonts w:ascii="Book Antiqua" w:hAnsi="Book Antiqua"/>
            <w:sz w:val="24"/>
            <w:szCs w:val="24"/>
          </w:rPr>
          <w:t>also improved</w:t>
        </w:r>
      </w:ins>
      <w:del w:id="261" w:author="作成者">
        <w:r w:rsidRPr="00754EFB" w:rsidDel="00C8769D">
          <w:rPr>
            <w:rFonts w:ascii="Book Antiqua" w:hAnsi="Book Antiqua"/>
            <w:sz w:val="24"/>
            <w:szCs w:val="24"/>
          </w:rPr>
          <w:delText>been expected</w:delText>
        </w:r>
      </w:del>
      <w:r w:rsidRPr="00754EFB">
        <w:rPr>
          <w:rFonts w:ascii="Book Antiqua" w:hAnsi="Book Antiqua"/>
          <w:sz w:val="24"/>
          <w:szCs w:val="24"/>
        </w:rPr>
        <w:t>.</w:t>
      </w:r>
      <w:ins w:id="262" w:author="作成者">
        <w:r w:rsidR="00C8769D" w:rsidRPr="00754EFB">
          <w:rPr>
            <w:rFonts w:ascii="Book Antiqua" w:hAnsi="Book Antiqua"/>
            <w:sz w:val="24"/>
            <w:szCs w:val="24"/>
          </w:rPr>
          <w:t xml:space="preserve"> Evaluating the diagnostic ability of the ultrathin endoscope is warranted.</w:t>
        </w:r>
      </w:ins>
      <w:r w:rsidRPr="00754EFB">
        <w:rPr>
          <w:rFonts w:ascii="Book Antiqua" w:hAnsi="Book Antiqua"/>
          <w:sz w:val="24"/>
          <w:szCs w:val="24"/>
        </w:rPr>
        <w:t xml:space="preserve"> </w:t>
      </w:r>
      <w:del w:id="263" w:author="作成者">
        <w:r w:rsidRPr="00754EFB" w:rsidDel="00C8769D">
          <w:rPr>
            <w:rFonts w:ascii="Book Antiqua" w:hAnsi="Book Antiqua"/>
            <w:sz w:val="24"/>
            <w:szCs w:val="24"/>
          </w:rPr>
          <w:delText>We thought of the evaluation of ability.</w:delText>
        </w:r>
      </w:del>
    </w:p>
    <w:p w14:paraId="6310F023" w14:textId="77777777" w:rsidR="007602D9" w:rsidRPr="00754EFB" w:rsidRDefault="007602D9">
      <w:pPr>
        <w:snapToGrid w:val="0"/>
        <w:spacing w:line="360" w:lineRule="auto"/>
        <w:rPr>
          <w:rFonts w:ascii="Book Antiqua" w:eastAsia="SimSun" w:hAnsi="Book Antiqua"/>
          <w:sz w:val="24"/>
          <w:szCs w:val="24"/>
          <w:lang w:eastAsia="zh-CN"/>
        </w:rPr>
      </w:pPr>
    </w:p>
    <w:p w14:paraId="768D218E" w14:textId="77777777" w:rsidR="0084055F" w:rsidRPr="00754EFB" w:rsidRDefault="0084055F">
      <w:pPr>
        <w:snapToGrid w:val="0"/>
        <w:spacing w:line="360" w:lineRule="auto"/>
        <w:rPr>
          <w:rFonts w:ascii="Book Antiqua" w:hAnsi="Book Antiqua"/>
          <w:b/>
          <w:i/>
          <w:sz w:val="24"/>
          <w:szCs w:val="24"/>
        </w:rPr>
      </w:pPr>
      <w:r w:rsidRPr="00754EFB">
        <w:rPr>
          <w:rFonts w:ascii="Book Antiqua" w:hAnsi="Book Antiqua"/>
          <w:b/>
          <w:i/>
          <w:sz w:val="24"/>
          <w:szCs w:val="24"/>
        </w:rPr>
        <w:t>Research objectives</w:t>
      </w:r>
    </w:p>
    <w:p w14:paraId="1F4D4A09" w14:textId="77777777" w:rsidR="0084055F" w:rsidRPr="00754EFB" w:rsidRDefault="0084055F">
      <w:pPr>
        <w:snapToGrid w:val="0"/>
        <w:spacing w:line="360" w:lineRule="auto"/>
        <w:rPr>
          <w:rFonts w:ascii="Book Antiqua" w:hAnsi="Book Antiqua"/>
          <w:sz w:val="24"/>
          <w:szCs w:val="24"/>
        </w:rPr>
      </w:pPr>
      <w:r w:rsidRPr="00754EFB">
        <w:rPr>
          <w:rFonts w:ascii="Book Antiqua" w:hAnsi="Book Antiqua"/>
          <w:sz w:val="24"/>
          <w:szCs w:val="24"/>
        </w:rPr>
        <w:t xml:space="preserve">In this study, early gastric cancer diagnostic ability of an ultrathin endoscope loaded with a laser light source was compared with that of the conventional endoscope. </w:t>
      </w:r>
    </w:p>
    <w:p w14:paraId="1BD947A9" w14:textId="77777777" w:rsidR="007602D9" w:rsidRPr="00754EFB" w:rsidRDefault="007602D9">
      <w:pPr>
        <w:snapToGrid w:val="0"/>
        <w:spacing w:line="360" w:lineRule="auto"/>
        <w:rPr>
          <w:rFonts w:ascii="Book Antiqua" w:eastAsia="SimSun" w:hAnsi="Book Antiqua"/>
          <w:i/>
          <w:sz w:val="24"/>
          <w:szCs w:val="24"/>
          <w:lang w:eastAsia="zh-CN"/>
        </w:rPr>
      </w:pPr>
    </w:p>
    <w:p w14:paraId="731E0213" w14:textId="77777777" w:rsidR="0084055F" w:rsidRPr="00754EFB" w:rsidRDefault="0084055F">
      <w:pPr>
        <w:snapToGrid w:val="0"/>
        <w:spacing w:line="360" w:lineRule="auto"/>
        <w:rPr>
          <w:rFonts w:ascii="Book Antiqua" w:hAnsi="Book Antiqua"/>
          <w:b/>
          <w:i/>
          <w:sz w:val="24"/>
          <w:szCs w:val="24"/>
        </w:rPr>
      </w:pPr>
      <w:r w:rsidRPr="00754EFB">
        <w:rPr>
          <w:rFonts w:ascii="Book Antiqua" w:hAnsi="Book Antiqua"/>
          <w:b/>
          <w:i/>
          <w:sz w:val="24"/>
          <w:szCs w:val="24"/>
        </w:rPr>
        <w:t>Research methods</w:t>
      </w:r>
    </w:p>
    <w:p w14:paraId="614285B1" w14:textId="3458BE9E" w:rsidR="0084055F" w:rsidRPr="00754EFB" w:rsidRDefault="0084055F">
      <w:pPr>
        <w:snapToGrid w:val="0"/>
        <w:spacing w:line="360" w:lineRule="auto"/>
        <w:rPr>
          <w:rFonts w:ascii="Book Antiqua" w:hAnsi="Book Antiqua"/>
          <w:sz w:val="24"/>
          <w:szCs w:val="24"/>
        </w:rPr>
      </w:pPr>
      <w:r w:rsidRPr="00754EFB">
        <w:rPr>
          <w:rFonts w:ascii="Book Antiqua" w:hAnsi="Book Antiqua"/>
          <w:sz w:val="24"/>
          <w:szCs w:val="24"/>
        </w:rPr>
        <w:t xml:space="preserve">The </w:t>
      </w:r>
      <w:del w:id="264" w:author="作成者">
        <w:r w:rsidRPr="00754EFB" w:rsidDel="00435DBF">
          <w:rPr>
            <w:rFonts w:ascii="Book Antiqua" w:hAnsi="Book Antiqua"/>
            <w:sz w:val="24"/>
            <w:szCs w:val="24"/>
          </w:rPr>
          <w:delText xml:space="preserve">target </w:delText>
        </w:r>
      </w:del>
      <w:ins w:id="265" w:author="作成者">
        <w:r w:rsidR="00435DBF" w:rsidRPr="00754EFB">
          <w:rPr>
            <w:rFonts w:ascii="Book Antiqua" w:hAnsi="Book Antiqua"/>
            <w:sz w:val="24"/>
            <w:szCs w:val="24"/>
          </w:rPr>
          <w:t xml:space="preserve">study </w:t>
        </w:r>
      </w:ins>
      <w:r w:rsidRPr="00754EFB">
        <w:rPr>
          <w:rFonts w:ascii="Book Antiqua" w:hAnsi="Book Antiqua"/>
          <w:sz w:val="24"/>
          <w:szCs w:val="24"/>
        </w:rPr>
        <w:t>subjects were 375 consecutive patients who underwent endoscopy at our hospital for post-endoscopic submucosal dissection follow-up of gastric cancer from January to August 2018. During endoscopy, the ultrathin endoscope was used in 140 patients (37.3%), and the conventional endoscope was used in 235 patients (62.7%). Patient background was adjusted using the propensity score matching method, and gastric cancer detection ability was evaluated in the two groups.</w:t>
      </w:r>
    </w:p>
    <w:p w14:paraId="799ED9CF" w14:textId="77777777" w:rsidR="007602D9" w:rsidRPr="00754EFB" w:rsidRDefault="007602D9">
      <w:pPr>
        <w:snapToGrid w:val="0"/>
        <w:spacing w:line="360" w:lineRule="auto"/>
        <w:rPr>
          <w:rFonts w:ascii="Book Antiqua" w:eastAsia="SimSun" w:hAnsi="Book Antiqua"/>
          <w:i/>
          <w:sz w:val="24"/>
          <w:szCs w:val="24"/>
          <w:lang w:eastAsia="zh-CN"/>
        </w:rPr>
      </w:pPr>
    </w:p>
    <w:p w14:paraId="500FBBA1" w14:textId="77777777" w:rsidR="0084055F" w:rsidRPr="00754EFB" w:rsidRDefault="0084055F">
      <w:pPr>
        <w:snapToGrid w:val="0"/>
        <w:spacing w:line="360" w:lineRule="auto"/>
        <w:rPr>
          <w:rFonts w:ascii="Book Antiqua" w:hAnsi="Book Antiqua"/>
          <w:b/>
          <w:i/>
          <w:sz w:val="24"/>
          <w:szCs w:val="24"/>
        </w:rPr>
      </w:pPr>
      <w:r w:rsidRPr="00754EFB">
        <w:rPr>
          <w:rFonts w:ascii="Book Antiqua" w:hAnsi="Book Antiqua"/>
          <w:b/>
          <w:i/>
          <w:sz w:val="24"/>
          <w:szCs w:val="24"/>
        </w:rPr>
        <w:t>Research results</w:t>
      </w:r>
    </w:p>
    <w:p w14:paraId="069DF1A6" w14:textId="5E16DBF9" w:rsidR="0084055F" w:rsidRPr="00754EFB" w:rsidRDefault="0084055F">
      <w:pPr>
        <w:snapToGrid w:val="0"/>
        <w:spacing w:line="360" w:lineRule="auto"/>
        <w:rPr>
          <w:rFonts w:ascii="Book Antiqua" w:hAnsi="Book Antiqua"/>
          <w:sz w:val="24"/>
          <w:szCs w:val="24"/>
        </w:rPr>
      </w:pPr>
      <w:r w:rsidRPr="00754EFB">
        <w:rPr>
          <w:rFonts w:ascii="Book Antiqua" w:hAnsi="Book Antiqua"/>
          <w:sz w:val="24"/>
          <w:szCs w:val="24"/>
        </w:rPr>
        <w:t>The gastric cancer detection rate was 7.8% in the ultrathin endoscope group and 7.0% in the conventional endoscope group, and the mean intragastric observation time was 4.1 ± 1.7 min in the ultrathin endoscope group and 4.1</w:t>
      </w:r>
      <w:r w:rsidR="007602D9" w:rsidRPr="00754EFB">
        <w:rPr>
          <w:rFonts w:ascii="Book Antiqua" w:eastAsia="SimSun" w:hAnsi="Book Antiqua"/>
          <w:sz w:val="24"/>
          <w:szCs w:val="24"/>
          <w:lang w:eastAsia="zh-CN"/>
        </w:rPr>
        <w:t xml:space="preserve"> </w:t>
      </w:r>
      <w:r w:rsidRPr="00754EFB">
        <w:rPr>
          <w:rFonts w:ascii="Book Antiqua" w:hAnsi="Book Antiqua"/>
          <w:sz w:val="24"/>
          <w:szCs w:val="24"/>
        </w:rPr>
        <w:t xml:space="preserve">± 1.9 min in the conventional endoscope group, showing no significant differences between the groups. Moreover, the biopsy implementation rate was 31.8% in the ultrathin endoscope group and 41.1% in the conventional endoscope group, and the biopsy prediction rate was 17.9% and 13.2%, respectively, showing no significant differences between the groups. </w:t>
      </w:r>
    </w:p>
    <w:p w14:paraId="2E01D060" w14:textId="77777777" w:rsidR="007602D9" w:rsidRPr="00754EFB" w:rsidRDefault="007602D9">
      <w:pPr>
        <w:snapToGrid w:val="0"/>
        <w:spacing w:line="360" w:lineRule="auto"/>
        <w:rPr>
          <w:rFonts w:ascii="Book Antiqua" w:eastAsia="SimSun" w:hAnsi="Book Antiqua"/>
          <w:i/>
          <w:sz w:val="24"/>
          <w:szCs w:val="24"/>
          <w:lang w:eastAsia="zh-CN"/>
        </w:rPr>
      </w:pPr>
    </w:p>
    <w:p w14:paraId="744C1ED4" w14:textId="77777777" w:rsidR="0084055F" w:rsidRPr="00754EFB" w:rsidRDefault="0084055F">
      <w:pPr>
        <w:snapToGrid w:val="0"/>
        <w:spacing w:line="360" w:lineRule="auto"/>
        <w:rPr>
          <w:rFonts w:ascii="Book Antiqua" w:hAnsi="Book Antiqua"/>
          <w:b/>
          <w:i/>
          <w:sz w:val="24"/>
          <w:szCs w:val="24"/>
        </w:rPr>
      </w:pPr>
      <w:r w:rsidRPr="00754EFB">
        <w:rPr>
          <w:rFonts w:ascii="Book Antiqua" w:hAnsi="Book Antiqua"/>
          <w:b/>
          <w:i/>
          <w:sz w:val="24"/>
          <w:szCs w:val="24"/>
        </w:rPr>
        <w:t>Research conclusions</w:t>
      </w:r>
    </w:p>
    <w:p w14:paraId="2747ADB1" w14:textId="58DEE839" w:rsidR="0084055F" w:rsidRPr="00754EFB" w:rsidRDefault="0084055F">
      <w:pPr>
        <w:snapToGrid w:val="0"/>
        <w:spacing w:line="360" w:lineRule="auto"/>
        <w:rPr>
          <w:rFonts w:ascii="Book Antiqua" w:hAnsi="Book Antiqua"/>
          <w:sz w:val="24"/>
          <w:szCs w:val="24"/>
        </w:rPr>
      </w:pPr>
      <w:r w:rsidRPr="00754EFB">
        <w:rPr>
          <w:rFonts w:ascii="Book Antiqua" w:hAnsi="Book Antiqua"/>
          <w:sz w:val="24"/>
          <w:szCs w:val="24"/>
        </w:rPr>
        <w:t>The gastric cancer diagnostic ability of the ultrathin endoscope loaded with a laser light source was comparable to that of the conventional endoscope. The observation time was also comparable. Thus, endoscopy using the ultrathin endoscope loaded with the laser light source would be the first option in screening examinations of gastric cancer</w:t>
      </w:r>
      <w:del w:id="266" w:author="作成者">
        <w:r w:rsidRPr="00754EFB" w:rsidDel="00435DBF">
          <w:rPr>
            <w:rFonts w:ascii="Book Antiqua" w:hAnsi="Book Antiqua"/>
            <w:sz w:val="24"/>
            <w:szCs w:val="24"/>
          </w:rPr>
          <w:delText xml:space="preserve">, owing </w:delText>
        </w:r>
      </w:del>
      <w:ins w:id="267" w:author="作成者">
        <w:r w:rsidR="00435DBF" w:rsidRPr="00754EFB">
          <w:rPr>
            <w:rFonts w:ascii="Book Antiqua" w:hAnsi="Book Antiqua"/>
            <w:sz w:val="24"/>
            <w:szCs w:val="24"/>
          </w:rPr>
          <w:t xml:space="preserve"> due </w:t>
        </w:r>
      </w:ins>
      <w:r w:rsidRPr="00754EFB">
        <w:rPr>
          <w:rFonts w:ascii="Book Antiqua" w:hAnsi="Book Antiqua"/>
          <w:sz w:val="24"/>
          <w:szCs w:val="24"/>
        </w:rPr>
        <w:t xml:space="preserve">to </w:t>
      </w:r>
      <w:ins w:id="268" w:author="作成者">
        <w:r w:rsidR="00435DBF" w:rsidRPr="00754EFB">
          <w:rPr>
            <w:rFonts w:ascii="Book Antiqua" w:hAnsi="Book Antiqua"/>
            <w:sz w:val="24"/>
            <w:szCs w:val="24"/>
          </w:rPr>
          <w:t>its</w:t>
        </w:r>
      </w:ins>
      <w:del w:id="269" w:author="作成者">
        <w:r w:rsidRPr="00754EFB" w:rsidDel="00435DBF">
          <w:rPr>
            <w:rFonts w:ascii="Book Antiqua" w:hAnsi="Book Antiqua"/>
            <w:sz w:val="24"/>
            <w:szCs w:val="24"/>
          </w:rPr>
          <w:delText>the</w:delText>
        </w:r>
      </w:del>
      <w:r w:rsidRPr="00754EFB">
        <w:rPr>
          <w:rFonts w:ascii="Book Antiqua" w:hAnsi="Book Antiqua"/>
          <w:sz w:val="24"/>
          <w:szCs w:val="24"/>
        </w:rPr>
        <w:t xml:space="preserve"> low invasion. </w:t>
      </w:r>
    </w:p>
    <w:p w14:paraId="43503D31" w14:textId="77777777" w:rsidR="00777708" w:rsidRPr="00754EFB" w:rsidRDefault="00777708">
      <w:pPr>
        <w:snapToGrid w:val="0"/>
        <w:spacing w:line="360" w:lineRule="auto"/>
        <w:rPr>
          <w:rFonts w:ascii="Book Antiqua" w:eastAsia="SimSun" w:hAnsi="Book Antiqua" w:cs="Times New Roman"/>
          <w:sz w:val="24"/>
          <w:szCs w:val="24"/>
          <w:lang w:eastAsia="zh-CN"/>
        </w:rPr>
      </w:pPr>
    </w:p>
    <w:p w14:paraId="78484ECC" w14:textId="0903EBB0" w:rsidR="00777708" w:rsidRPr="00754EFB" w:rsidRDefault="00777708">
      <w:pPr>
        <w:widowControl/>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br w:type="page"/>
      </w:r>
    </w:p>
    <w:p w14:paraId="716E42DF" w14:textId="77777777" w:rsidR="00461BCA" w:rsidRPr="00754EFB" w:rsidRDefault="00461BCA">
      <w:pPr>
        <w:snapToGrid w:val="0"/>
        <w:spacing w:line="360" w:lineRule="auto"/>
        <w:rPr>
          <w:rFonts w:ascii="Book Antiqua" w:eastAsia="ＭＳ ゴシック" w:hAnsi="Book Antiqua" w:cs="Times New Roman"/>
          <w:b/>
          <w:sz w:val="24"/>
          <w:szCs w:val="24"/>
        </w:rPr>
      </w:pPr>
      <w:r w:rsidRPr="00754EFB">
        <w:rPr>
          <w:rFonts w:ascii="Book Antiqua" w:eastAsia="ＭＳ ゴシック" w:hAnsi="Book Antiqua" w:cs="Times New Roman"/>
          <w:b/>
          <w:sz w:val="24"/>
          <w:szCs w:val="24"/>
        </w:rPr>
        <w:lastRenderedPageBreak/>
        <w:t>REFERENCES</w:t>
      </w:r>
    </w:p>
    <w:p w14:paraId="2C9AE670"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1 </w:t>
      </w:r>
      <w:r w:rsidRPr="00754EFB">
        <w:rPr>
          <w:rFonts w:ascii="Book Antiqua" w:eastAsia="SimSun" w:hAnsi="Book Antiqua" w:cs="Times New Roman"/>
          <w:b/>
          <w:sz w:val="24"/>
          <w:szCs w:val="24"/>
          <w:lang w:eastAsia="zh-CN"/>
        </w:rPr>
        <w:t>Oshima A</w:t>
      </w:r>
      <w:r w:rsidRPr="00754EFB">
        <w:rPr>
          <w:rFonts w:ascii="Book Antiqua" w:eastAsia="SimSun" w:hAnsi="Book Antiqua" w:cs="Times New Roman"/>
          <w:sz w:val="24"/>
          <w:szCs w:val="24"/>
          <w:lang w:eastAsia="zh-CN"/>
        </w:rPr>
        <w:t xml:space="preserve">, Hirata N, Ubukata T, Umeda K, Fujimoto I. Evaluation of a mass screening program for stomach cancer with a case-control study design. </w:t>
      </w:r>
      <w:r w:rsidRPr="00754EFB">
        <w:rPr>
          <w:rFonts w:ascii="Book Antiqua" w:eastAsia="SimSun" w:hAnsi="Book Antiqua" w:cs="Times New Roman"/>
          <w:i/>
          <w:sz w:val="24"/>
          <w:szCs w:val="24"/>
          <w:lang w:eastAsia="zh-CN"/>
        </w:rPr>
        <w:t>Int J Cancer</w:t>
      </w:r>
      <w:r w:rsidRPr="00754EFB">
        <w:rPr>
          <w:rFonts w:ascii="Book Antiqua" w:eastAsia="SimSun" w:hAnsi="Book Antiqua" w:cs="Times New Roman"/>
          <w:sz w:val="24"/>
          <w:szCs w:val="24"/>
          <w:lang w:eastAsia="zh-CN"/>
        </w:rPr>
        <w:t xml:space="preserve"> 1986; </w:t>
      </w:r>
      <w:r w:rsidRPr="00754EFB">
        <w:rPr>
          <w:rFonts w:ascii="Book Antiqua" w:eastAsia="SimSun" w:hAnsi="Book Antiqua" w:cs="Times New Roman"/>
          <w:b/>
          <w:sz w:val="24"/>
          <w:szCs w:val="24"/>
          <w:lang w:eastAsia="zh-CN"/>
        </w:rPr>
        <w:t>38</w:t>
      </w:r>
      <w:r w:rsidRPr="00754EFB">
        <w:rPr>
          <w:rFonts w:ascii="Book Antiqua" w:eastAsia="SimSun" w:hAnsi="Book Antiqua" w:cs="Times New Roman"/>
          <w:sz w:val="24"/>
          <w:szCs w:val="24"/>
          <w:lang w:eastAsia="zh-CN"/>
        </w:rPr>
        <w:t>: 829-833 [PMID: 3793262 DOI: 10.1002/ijc.2910380608]</w:t>
      </w:r>
    </w:p>
    <w:p w14:paraId="4D87273C"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2 </w:t>
      </w:r>
      <w:r w:rsidRPr="00754EFB">
        <w:rPr>
          <w:rFonts w:ascii="Book Antiqua" w:eastAsia="SimSun" w:hAnsi="Book Antiqua" w:cs="Times New Roman"/>
          <w:b/>
          <w:sz w:val="24"/>
          <w:szCs w:val="24"/>
          <w:lang w:eastAsia="zh-CN"/>
        </w:rPr>
        <w:t>Fukao A</w:t>
      </w:r>
      <w:r w:rsidRPr="00754EFB">
        <w:rPr>
          <w:rFonts w:ascii="Book Antiqua" w:eastAsia="SimSun" w:hAnsi="Book Antiqua" w:cs="Times New Roman"/>
          <w:sz w:val="24"/>
          <w:szCs w:val="24"/>
          <w:lang w:eastAsia="zh-CN"/>
        </w:rPr>
        <w:t xml:space="preserve">, Tsubono Y, Tsuji I, HIsamichi S, Sugahara N, Takano A. The evaluation of screening for gastric cancer in Miyagi Prefecture, Japan: A population-based case-control study. </w:t>
      </w:r>
      <w:r w:rsidRPr="00754EFB">
        <w:rPr>
          <w:rFonts w:ascii="Book Antiqua" w:eastAsia="SimSun" w:hAnsi="Book Antiqua" w:cs="Times New Roman"/>
          <w:i/>
          <w:sz w:val="24"/>
          <w:szCs w:val="24"/>
          <w:lang w:eastAsia="zh-CN"/>
        </w:rPr>
        <w:t>Int J Cancer</w:t>
      </w:r>
      <w:r w:rsidRPr="00754EFB">
        <w:rPr>
          <w:rFonts w:ascii="Book Antiqua" w:eastAsia="SimSun" w:hAnsi="Book Antiqua" w:cs="Times New Roman"/>
          <w:sz w:val="24"/>
          <w:szCs w:val="24"/>
          <w:lang w:eastAsia="zh-CN"/>
        </w:rPr>
        <w:t xml:space="preserve"> 1995; </w:t>
      </w:r>
      <w:r w:rsidRPr="00754EFB">
        <w:rPr>
          <w:rFonts w:ascii="Book Antiqua" w:eastAsia="SimSun" w:hAnsi="Book Antiqua" w:cs="Times New Roman"/>
          <w:b/>
          <w:sz w:val="24"/>
          <w:szCs w:val="24"/>
          <w:lang w:eastAsia="zh-CN"/>
        </w:rPr>
        <w:t>60</w:t>
      </w:r>
      <w:r w:rsidRPr="00754EFB">
        <w:rPr>
          <w:rFonts w:ascii="Book Antiqua" w:eastAsia="SimSun" w:hAnsi="Book Antiqua" w:cs="Times New Roman"/>
          <w:sz w:val="24"/>
          <w:szCs w:val="24"/>
          <w:lang w:eastAsia="zh-CN"/>
        </w:rPr>
        <w:t>: 45-48 [PMID: 7814150 DOI: 10.1002/ijc.2910600106]</w:t>
      </w:r>
    </w:p>
    <w:p w14:paraId="54F90CC0"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3 </w:t>
      </w:r>
      <w:r w:rsidRPr="00754EFB">
        <w:rPr>
          <w:rFonts w:ascii="Book Antiqua" w:eastAsia="SimSun" w:hAnsi="Book Antiqua" w:cs="Times New Roman"/>
          <w:b/>
          <w:sz w:val="24"/>
          <w:szCs w:val="24"/>
          <w:lang w:eastAsia="zh-CN"/>
        </w:rPr>
        <w:t>Tsubono Y</w:t>
      </w:r>
      <w:r w:rsidRPr="00754EFB">
        <w:rPr>
          <w:rFonts w:ascii="Book Antiqua" w:eastAsia="SimSun" w:hAnsi="Book Antiqua" w:cs="Times New Roman"/>
          <w:sz w:val="24"/>
          <w:szCs w:val="24"/>
          <w:lang w:eastAsia="zh-CN"/>
        </w:rPr>
        <w:t xml:space="preserve">, Hisamichi S. Screening for gastric cancer in Japan. </w:t>
      </w:r>
      <w:r w:rsidRPr="00754EFB">
        <w:rPr>
          <w:rFonts w:ascii="Book Antiqua" w:eastAsia="SimSun" w:hAnsi="Book Antiqua" w:cs="Times New Roman"/>
          <w:i/>
          <w:sz w:val="24"/>
          <w:szCs w:val="24"/>
          <w:lang w:eastAsia="zh-CN"/>
        </w:rPr>
        <w:t>Gastric Cancer</w:t>
      </w:r>
      <w:r w:rsidRPr="00754EFB">
        <w:rPr>
          <w:rFonts w:ascii="Book Antiqua" w:eastAsia="SimSun" w:hAnsi="Book Antiqua" w:cs="Times New Roman"/>
          <w:sz w:val="24"/>
          <w:szCs w:val="24"/>
          <w:lang w:eastAsia="zh-CN"/>
        </w:rPr>
        <w:t xml:space="preserve"> 2000; </w:t>
      </w:r>
      <w:r w:rsidRPr="00754EFB">
        <w:rPr>
          <w:rFonts w:ascii="Book Antiqua" w:eastAsia="SimSun" w:hAnsi="Book Antiqua" w:cs="Times New Roman"/>
          <w:b/>
          <w:sz w:val="24"/>
          <w:szCs w:val="24"/>
          <w:lang w:eastAsia="zh-CN"/>
        </w:rPr>
        <w:t>3</w:t>
      </w:r>
      <w:r w:rsidRPr="00754EFB">
        <w:rPr>
          <w:rFonts w:ascii="Book Antiqua" w:eastAsia="SimSun" w:hAnsi="Book Antiqua" w:cs="Times New Roman"/>
          <w:sz w:val="24"/>
          <w:szCs w:val="24"/>
          <w:lang w:eastAsia="zh-CN"/>
        </w:rPr>
        <w:t>: 9-18 [PMID: 11984703]</w:t>
      </w:r>
    </w:p>
    <w:p w14:paraId="716B076D" w14:textId="77777777" w:rsidR="00A436A9" w:rsidRPr="0022221C" w:rsidRDefault="00A436A9">
      <w:pPr>
        <w:snapToGrid w:val="0"/>
        <w:spacing w:line="360" w:lineRule="auto"/>
        <w:rPr>
          <w:rFonts w:ascii="Book Antiqua" w:eastAsia="SimSun" w:hAnsi="Book Antiqua" w:cs="Times New Roman"/>
          <w:sz w:val="24"/>
          <w:szCs w:val="24"/>
          <w:lang w:eastAsia="zh-CN"/>
        </w:rPr>
      </w:pPr>
      <w:bookmarkStart w:id="270" w:name="OLE_LINK5"/>
      <w:bookmarkStart w:id="271" w:name="OLE_LINK6"/>
      <w:r w:rsidRPr="00B45069">
        <w:rPr>
          <w:rFonts w:ascii="Book Antiqua" w:eastAsia="SimSun" w:hAnsi="Book Antiqua" w:cs="Times New Roman"/>
          <w:sz w:val="24"/>
          <w:szCs w:val="24"/>
          <w:lang w:eastAsia="zh-CN"/>
          <w:rPrChange w:id="272" w:author="作成者">
            <w:rPr>
              <w:rFonts w:ascii="Book Antiqua" w:eastAsia="SimSun" w:hAnsi="Book Antiqua" w:cs="Times New Roman"/>
              <w:sz w:val="24"/>
              <w:szCs w:val="24"/>
              <w:highlight w:val="yellow"/>
              <w:lang w:eastAsia="zh-CN"/>
            </w:rPr>
          </w:rPrChange>
        </w:rPr>
        <w:t xml:space="preserve">4 </w:t>
      </w:r>
      <w:r w:rsidRPr="00B45069">
        <w:rPr>
          <w:rFonts w:ascii="Book Antiqua" w:eastAsia="SimSun" w:hAnsi="Book Antiqua" w:cs="Times New Roman"/>
          <w:b/>
          <w:sz w:val="24"/>
          <w:szCs w:val="24"/>
          <w:lang w:eastAsia="zh-CN"/>
          <w:rPrChange w:id="273" w:author="作成者">
            <w:rPr>
              <w:rFonts w:ascii="Book Antiqua" w:eastAsia="SimSun" w:hAnsi="Book Antiqua" w:cs="Times New Roman"/>
              <w:b/>
              <w:sz w:val="24"/>
              <w:szCs w:val="24"/>
              <w:highlight w:val="yellow"/>
              <w:lang w:eastAsia="zh-CN"/>
            </w:rPr>
          </w:rPrChange>
        </w:rPr>
        <w:t>Nisizawa M</w:t>
      </w:r>
      <w:r w:rsidRPr="00B45069">
        <w:rPr>
          <w:rFonts w:ascii="Book Antiqua" w:eastAsia="SimSun" w:hAnsi="Book Antiqua" w:cs="Times New Roman"/>
          <w:sz w:val="24"/>
          <w:szCs w:val="24"/>
          <w:lang w:eastAsia="zh-CN"/>
          <w:rPrChange w:id="274" w:author="作成者">
            <w:rPr>
              <w:rFonts w:ascii="Book Antiqua" w:eastAsia="SimSun" w:hAnsi="Book Antiqua" w:cs="Times New Roman"/>
              <w:sz w:val="24"/>
              <w:szCs w:val="24"/>
              <w:highlight w:val="yellow"/>
              <w:lang w:eastAsia="zh-CN"/>
            </w:rPr>
          </w:rPrChange>
        </w:rPr>
        <w:t xml:space="preserve">. </w:t>
      </w:r>
      <w:bookmarkStart w:id="275" w:name="OLE_LINK366"/>
      <w:bookmarkStart w:id="276" w:name="OLE_LINK367"/>
      <w:r w:rsidRPr="00B45069">
        <w:rPr>
          <w:rFonts w:ascii="Book Antiqua" w:eastAsia="SimSun" w:hAnsi="Book Antiqua" w:cs="Times New Roman"/>
          <w:sz w:val="24"/>
          <w:szCs w:val="24"/>
          <w:lang w:eastAsia="zh-CN"/>
          <w:rPrChange w:id="277" w:author="作成者">
            <w:rPr>
              <w:rFonts w:ascii="Book Antiqua" w:eastAsia="SimSun" w:hAnsi="Book Antiqua" w:cs="Times New Roman"/>
              <w:sz w:val="24"/>
              <w:szCs w:val="24"/>
              <w:highlight w:val="yellow"/>
              <w:lang w:eastAsia="zh-CN"/>
            </w:rPr>
          </w:rPrChange>
        </w:rPr>
        <w:t>Present status and prospect for cancer screening (in Japanese).</w:t>
      </w:r>
      <w:bookmarkEnd w:id="275"/>
      <w:bookmarkEnd w:id="276"/>
      <w:r w:rsidRPr="00B45069">
        <w:rPr>
          <w:rFonts w:ascii="Book Antiqua" w:eastAsia="SimSun" w:hAnsi="Book Antiqua" w:cs="Times New Roman"/>
          <w:sz w:val="24"/>
          <w:szCs w:val="24"/>
          <w:lang w:eastAsia="zh-CN"/>
          <w:rPrChange w:id="278" w:author="作成者">
            <w:rPr>
              <w:rFonts w:ascii="Book Antiqua" w:eastAsia="SimSun" w:hAnsi="Book Antiqua" w:cs="Times New Roman"/>
              <w:sz w:val="24"/>
              <w:szCs w:val="24"/>
              <w:highlight w:val="yellow"/>
              <w:lang w:eastAsia="zh-CN"/>
            </w:rPr>
          </w:rPrChange>
        </w:rPr>
        <w:t xml:space="preserve"> </w:t>
      </w:r>
      <w:r w:rsidRPr="00B45069">
        <w:rPr>
          <w:rFonts w:ascii="Book Antiqua" w:eastAsia="SimSun" w:hAnsi="Book Antiqua" w:cs="Times New Roman"/>
          <w:i/>
          <w:sz w:val="24"/>
          <w:szCs w:val="24"/>
          <w:lang w:eastAsia="zh-CN"/>
          <w:rPrChange w:id="279" w:author="作成者">
            <w:rPr>
              <w:rFonts w:ascii="Book Antiqua" w:eastAsia="SimSun" w:hAnsi="Book Antiqua" w:cs="Times New Roman"/>
              <w:i/>
              <w:sz w:val="24"/>
              <w:szCs w:val="24"/>
              <w:highlight w:val="yellow"/>
              <w:lang w:eastAsia="zh-CN"/>
            </w:rPr>
          </w:rPrChange>
        </w:rPr>
        <w:t>J Gastroenterol Mass Surv</w:t>
      </w:r>
      <w:r w:rsidRPr="00B45069">
        <w:rPr>
          <w:rFonts w:ascii="Book Antiqua" w:eastAsia="SimSun" w:hAnsi="Book Antiqua" w:cs="Times New Roman"/>
          <w:sz w:val="24"/>
          <w:szCs w:val="24"/>
          <w:lang w:eastAsia="zh-CN"/>
          <w:rPrChange w:id="280" w:author="作成者">
            <w:rPr>
              <w:rFonts w:ascii="Book Antiqua" w:eastAsia="SimSun" w:hAnsi="Book Antiqua" w:cs="Times New Roman"/>
              <w:sz w:val="24"/>
              <w:szCs w:val="24"/>
              <w:highlight w:val="yellow"/>
              <w:lang w:eastAsia="zh-CN"/>
            </w:rPr>
          </w:rPrChange>
        </w:rPr>
        <w:t xml:space="preserve"> 1993; </w:t>
      </w:r>
      <w:r w:rsidRPr="00B45069">
        <w:rPr>
          <w:rFonts w:ascii="Book Antiqua" w:eastAsia="SimSun" w:hAnsi="Book Antiqua" w:cs="Times New Roman"/>
          <w:b/>
          <w:sz w:val="24"/>
          <w:szCs w:val="24"/>
          <w:lang w:eastAsia="zh-CN"/>
          <w:rPrChange w:id="281" w:author="作成者">
            <w:rPr>
              <w:rFonts w:ascii="Book Antiqua" w:eastAsia="SimSun" w:hAnsi="Book Antiqua" w:cs="Times New Roman"/>
              <w:b/>
              <w:sz w:val="24"/>
              <w:szCs w:val="24"/>
              <w:highlight w:val="yellow"/>
              <w:lang w:eastAsia="zh-CN"/>
            </w:rPr>
          </w:rPrChange>
        </w:rPr>
        <w:t>78</w:t>
      </w:r>
      <w:r w:rsidRPr="00B45069">
        <w:rPr>
          <w:rFonts w:ascii="Book Antiqua" w:eastAsia="SimSun" w:hAnsi="Book Antiqua" w:cs="Times New Roman"/>
          <w:sz w:val="24"/>
          <w:szCs w:val="24"/>
          <w:lang w:eastAsia="zh-CN"/>
          <w:rPrChange w:id="282" w:author="作成者">
            <w:rPr>
              <w:rFonts w:ascii="Book Antiqua" w:eastAsia="SimSun" w:hAnsi="Book Antiqua" w:cs="Times New Roman"/>
              <w:sz w:val="24"/>
              <w:szCs w:val="24"/>
              <w:highlight w:val="yellow"/>
              <w:lang w:eastAsia="zh-CN"/>
            </w:rPr>
          </w:rPrChange>
        </w:rPr>
        <w:t>: 100-103</w:t>
      </w:r>
    </w:p>
    <w:bookmarkEnd w:id="270"/>
    <w:bookmarkEnd w:id="271"/>
    <w:p w14:paraId="3208CD18"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22221C">
        <w:rPr>
          <w:rFonts w:ascii="Book Antiqua" w:eastAsia="SimSun" w:hAnsi="Book Antiqua" w:cs="Times New Roman"/>
          <w:sz w:val="24"/>
          <w:szCs w:val="24"/>
          <w:lang w:eastAsia="zh-CN"/>
        </w:rPr>
        <w:t xml:space="preserve">5 </w:t>
      </w:r>
      <w:r w:rsidRPr="00754EFB">
        <w:rPr>
          <w:rFonts w:ascii="Book Antiqua" w:eastAsia="SimSun" w:hAnsi="Book Antiqua" w:cs="Times New Roman"/>
          <w:b/>
          <w:sz w:val="24"/>
          <w:szCs w:val="24"/>
          <w:lang w:eastAsia="zh-CN"/>
        </w:rPr>
        <w:t>Hamashima C</w:t>
      </w:r>
      <w:r w:rsidRPr="00754EFB">
        <w:rPr>
          <w:rFonts w:ascii="Book Antiqua" w:eastAsia="SimSun" w:hAnsi="Book Antiqua" w:cs="Times New Roman"/>
          <w:sz w:val="24"/>
          <w:szCs w:val="24"/>
          <w:lang w:eastAsia="zh-CN"/>
        </w:rPr>
        <w:t xml:space="preserve">, Ogoshi K, Okamoto M, Shabana M, Kishimoto T, Fukao A. A community-based, case-control study evaluating mortality reduction from gastric cancer by endoscopic screening in Japan. </w:t>
      </w:r>
      <w:r w:rsidRPr="00754EFB">
        <w:rPr>
          <w:rFonts w:ascii="Book Antiqua" w:eastAsia="SimSun" w:hAnsi="Book Antiqua" w:cs="Times New Roman"/>
          <w:i/>
          <w:sz w:val="24"/>
          <w:szCs w:val="24"/>
          <w:lang w:eastAsia="zh-CN"/>
        </w:rPr>
        <w:t>PLoS One</w:t>
      </w:r>
      <w:r w:rsidRPr="00754EFB">
        <w:rPr>
          <w:rFonts w:ascii="Book Antiqua" w:eastAsia="SimSun" w:hAnsi="Book Antiqua" w:cs="Times New Roman"/>
          <w:sz w:val="24"/>
          <w:szCs w:val="24"/>
          <w:lang w:eastAsia="zh-CN"/>
        </w:rPr>
        <w:t xml:space="preserve"> 2013; </w:t>
      </w:r>
      <w:r w:rsidRPr="00754EFB">
        <w:rPr>
          <w:rFonts w:ascii="Book Antiqua" w:eastAsia="SimSun" w:hAnsi="Book Antiqua" w:cs="Times New Roman"/>
          <w:b/>
          <w:sz w:val="24"/>
          <w:szCs w:val="24"/>
          <w:lang w:eastAsia="zh-CN"/>
        </w:rPr>
        <w:t>8</w:t>
      </w:r>
      <w:r w:rsidRPr="00754EFB">
        <w:rPr>
          <w:rFonts w:ascii="Book Antiqua" w:eastAsia="SimSun" w:hAnsi="Book Antiqua" w:cs="Times New Roman"/>
          <w:sz w:val="24"/>
          <w:szCs w:val="24"/>
          <w:lang w:eastAsia="zh-CN"/>
        </w:rPr>
        <w:t>: e79088 [PMID: 24236091 DOI: 10.1371/journal.pone.0079088]</w:t>
      </w:r>
    </w:p>
    <w:p w14:paraId="16B0EC29"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6 </w:t>
      </w:r>
      <w:r w:rsidRPr="00754EFB">
        <w:rPr>
          <w:rFonts w:ascii="Book Antiqua" w:eastAsia="SimSun" w:hAnsi="Book Antiqua" w:cs="Times New Roman"/>
          <w:b/>
          <w:sz w:val="24"/>
          <w:szCs w:val="24"/>
          <w:lang w:eastAsia="zh-CN"/>
        </w:rPr>
        <w:t>Matsumoto S</w:t>
      </w:r>
      <w:r w:rsidRPr="00754EFB">
        <w:rPr>
          <w:rFonts w:ascii="Book Antiqua" w:eastAsia="SimSun" w:hAnsi="Book Antiqua" w:cs="Times New Roman"/>
          <w:sz w:val="24"/>
          <w:szCs w:val="24"/>
          <w:lang w:eastAsia="zh-CN"/>
        </w:rPr>
        <w:t xml:space="preserve">, Yoshida Y. Efficacy of endoscopic screening in an isolated island: A case-control study. </w:t>
      </w:r>
      <w:r w:rsidRPr="00754EFB">
        <w:rPr>
          <w:rFonts w:ascii="Book Antiqua" w:eastAsia="SimSun" w:hAnsi="Book Antiqua" w:cs="Times New Roman"/>
          <w:i/>
          <w:sz w:val="24"/>
          <w:szCs w:val="24"/>
          <w:lang w:eastAsia="zh-CN"/>
        </w:rPr>
        <w:t>Indian J Gastroenterol</w:t>
      </w:r>
      <w:r w:rsidRPr="00754EFB">
        <w:rPr>
          <w:rFonts w:ascii="Book Antiqua" w:eastAsia="SimSun" w:hAnsi="Book Antiqua" w:cs="Times New Roman"/>
          <w:sz w:val="24"/>
          <w:szCs w:val="24"/>
          <w:lang w:eastAsia="zh-CN"/>
        </w:rPr>
        <w:t xml:space="preserve"> 2014; </w:t>
      </w:r>
      <w:r w:rsidRPr="00754EFB">
        <w:rPr>
          <w:rFonts w:ascii="Book Antiqua" w:eastAsia="SimSun" w:hAnsi="Book Antiqua" w:cs="Times New Roman"/>
          <w:b/>
          <w:sz w:val="24"/>
          <w:szCs w:val="24"/>
          <w:lang w:eastAsia="zh-CN"/>
        </w:rPr>
        <w:t>33</w:t>
      </w:r>
      <w:r w:rsidRPr="00754EFB">
        <w:rPr>
          <w:rFonts w:ascii="Book Antiqua" w:eastAsia="SimSun" w:hAnsi="Book Antiqua" w:cs="Times New Roman"/>
          <w:sz w:val="24"/>
          <w:szCs w:val="24"/>
          <w:lang w:eastAsia="zh-CN"/>
        </w:rPr>
        <w:t>: 46-49 [PMID: 23996741 DOI: 10.1007/s12664-013-0378-2]</w:t>
      </w:r>
    </w:p>
    <w:p w14:paraId="1C609D97"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7 </w:t>
      </w:r>
      <w:r w:rsidRPr="00754EFB">
        <w:rPr>
          <w:rFonts w:ascii="Book Antiqua" w:eastAsia="SimSun" w:hAnsi="Book Antiqua" w:cs="Times New Roman"/>
          <w:b/>
          <w:sz w:val="24"/>
          <w:szCs w:val="24"/>
          <w:lang w:eastAsia="zh-CN"/>
        </w:rPr>
        <w:t>Brandt LJ</w:t>
      </w:r>
      <w:r w:rsidRPr="00754EFB">
        <w:rPr>
          <w:rFonts w:ascii="Book Antiqua" w:eastAsia="SimSun" w:hAnsi="Book Antiqua" w:cs="Times New Roman"/>
          <w:sz w:val="24"/>
          <w:szCs w:val="24"/>
          <w:lang w:eastAsia="zh-CN"/>
        </w:rPr>
        <w:t xml:space="preserve">. Patients' attitudes and apprehensions about endoscopy: How to calm troubled waters. </w:t>
      </w:r>
      <w:r w:rsidRPr="00754EFB">
        <w:rPr>
          <w:rFonts w:ascii="Book Antiqua" w:eastAsia="SimSun" w:hAnsi="Book Antiqua" w:cs="Times New Roman"/>
          <w:i/>
          <w:sz w:val="24"/>
          <w:szCs w:val="24"/>
          <w:lang w:eastAsia="zh-CN"/>
        </w:rPr>
        <w:t>Am J Gastroenterol</w:t>
      </w:r>
      <w:r w:rsidRPr="00754EFB">
        <w:rPr>
          <w:rFonts w:ascii="Book Antiqua" w:eastAsia="SimSun" w:hAnsi="Book Antiqua" w:cs="Times New Roman"/>
          <w:sz w:val="24"/>
          <w:szCs w:val="24"/>
          <w:lang w:eastAsia="zh-CN"/>
        </w:rPr>
        <w:t xml:space="preserve"> 2001; </w:t>
      </w:r>
      <w:r w:rsidRPr="00754EFB">
        <w:rPr>
          <w:rFonts w:ascii="Book Antiqua" w:eastAsia="SimSun" w:hAnsi="Book Antiqua" w:cs="Times New Roman"/>
          <w:b/>
          <w:sz w:val="24"/>
          <w:szCs w:val="24"/>
          <w:lang w:eastAsia="zh-CN"/>
        </w:rPr>
        <w:t>96</w:t>
      </w:r>
      <w:r w:rsidRPr="00754EFB">
        <w:rPr>
          <w:rFonts w:ascii="Book Antiqua" w:eastAsia="SimSun" w:hAnsi="Book Antiqua" w:cs="Times New Roman"/>
          <w:sz w:val="24"/>
          <w:szCs w:val="24"/>
          <w:lang w:eastAsia="zh-CN"/>
        </w:rPr>
        <w:t>: 280-284 [PMID: 11232665 DOI: 10.1111/j.1572-0241.2001.03508.x]</w:t>
      </w:r>
    </w:p>
    <w:p w14:paraId="418A6247"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8 </w:t>
      </w:r>
      <w:r w:rsidRPr="00754EFB">
        <w:rPr>
          <w:rFonts w:ascii="Book Antiqua" w:eastAsia="SimSun" w:hAnsi="Book Antiqua" w:cs="Times New Roman"/>
          <w:b/>
          <w:sz w:val="24"/>
          <w:szCs w:val="24"/>
          <w:lang w:eastAsia="zh-CN"/>
        </w:rPr>
        <w:t>Hart R</w:t>
      </w:r>
      <w:r w:rsidRPr="00754EFB">
        <w:rPr>
          <w:rFonts w:ascii="Book Antiqua" w:eastAsia="SimSun" w:hAnsi="Book Antiqua" w:cs="Times New Roman"/>
          <w:sz w:val="24"/>
          <w:szCs w:val="24"/>
          <w:lang w:eastAsia="zh-CN"/>
        </w:rPr>
        <w:t xml:space="preserve">, Classen M. Complications of diagnostic gastrointestinal endoscopy. </w:t>
      </w:r>
      <w:r w:rsidRPr="00754EFB">
        <w:rPr>
          <w:rFonts w:ascii="Book Antiqua" w:eastAsia="SimSun" w:hAnsi="Book Antiqua" w:cs="Times New Roman"/>
          <w:i/>
          <w:sz w:val="24"/>
          <w:szCs w:val="24"/>
          <w:lang w:eastAsia="zh-CN"/>
        </w:rPr>
        <w:t>Endoscopy</w:t>
      </w:r>
      <w:r w:rsidRPr="00754EFB">
        <w:rPr>
          <w:rFonts w:ascii="Book Antiqua" w:eastAsia="SimSun" w:hAnsi="Book Antiqua" w:cs="Times New Roman"/>
          <w:sz w:val="24"/>
          <w:szCs w:val="24"/>
          <w:lang w:eastAsia="zh-CN"/>
        </w:rPr>
        <w:t xml:space="preserve"> 1990; </w:t>
      </w:r>
      <w:r w:rsidRPr="00754EFB">
        <w:rPr>
          <w:rFonts w:ascii="Book Antiqua" w:eastAsia="SimSun" w:hAnsi="Book Antiqua" w:cs="Times New Roman"/>
          <w:b/>
          <w:sz w:val="24"/>
          <w:szCs w:val="24"/>
          <w:lang w:eastAsia="zh-CN"/>
        </w:rPr>
        <w:t>22</w:t>
      </w:r>
      <w:r w:rsidRPr="00754EFB">
        <w:rPr>
          <w:rFonts w:ascii="Book Antiqua" w:eastAsia="SimSun" w:hAnsi="Book Antiqua" w:cs="Times New Roman"/>
          <w:sz w:val="24"/>
          <w:szCs w:val="24"/>
          <w:lang w:eastAsia="zh-CN"/>
        </w:rPr>
        <w:t>: 229-233 [PMID: 2147002 DOI: 10.1055/s-2007-1010734]</w:t>
      </w:r>
    </w:p>
    <w:p w14:paraId="74E90F03"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9 </w:t>
      </w:r>
      <w:r w:rsidRPr="00754EFB">
        <w:rPr>
          <w:rFonts w:ascii="Book Antiqua" w:eastAsia="SimSun" w:hAnsi="Book Antiqua" w:cs="Times New Roman"/>
          <w:b/>
          <w:sz w:val="24"/>
          <w:szCs w:val="24"/>
          <w:lang w:eastAsia="zh-CN"/>
        </w:rPr>
        <w:t>Bough EW</w:t>
      </w:r>
      <w:r w:rsidRPr="00754EFB">
        <w:rPr>
          <w:rFonts w:ascii="Book Antiqua" w:eastAsia="SimSun" w:hAnsi="Book Antiqua" w:cs="Times New Roman"/>
          <w:sz w:val="24"/>
          <w:szCs w:val="24"/>
          <w:lang w:eastAsia="zh-CN"/>
        </w:rPr>
        <w:t xml:space="preserve">, </w:t>
      </w:r>
      <w:bookmarkStart w:id="283" w:name="OLE_LINK368"/>
      <w:bookmarkStart w:id="284" w:name="OLE_LINK369"/>
      <w:r w:rsidRPr="00754EFB">
        <w:rPr>
          <w:rFonts w:ascii="Book Antiqua" w:eastAsia="SimSun" w:hAnsi="Book Antiqua" w:cs="Times New Roman"/>
          <w:sz w:val="24"/>
          <w:szCs w:val="24"/>
          <w:lang w:eastAsia="zh-CN"/>
        </w:rPr>
        <w:t xml:space="preserve">Meyers S. Cardiovascular responses to upper gastrointestinal endoscopy. </w:t>
      </w:r>
      <w:bookmarkEnd w:id="283"/>
      <w:bookmarkEnd w:id="284"/>
      <w:r w:rsidRPr="00754EFB">
        <w:rPr>
          <w:rFonts w:ascii="Book Antiqua" w:eastAsia="SimSun" w:hAnsi="Book Antiqua" w:cs="Times New Roman"/>
          <w:i/>
          <w:sz w:val="24"/>
          <w:szCs w:val="24"/>
          <w:lang w:eastAsia="zh-CN"/>
        </w:rPr>
        <w:t>Am J Gastroenterol</w:t>
      </w:r>
      <w:r w:rsidRPr="00754EFB">
        <w:rPr>
          <w:rFonts w:ascii="Book Antiqua" w:eastAsia="SimSun" w:hAnsi="Book Antiqua" w:cs="Times New Roman"/>
          <w:sz w:val="24"/>
          <w:szCs w:val="24"/>
          <w:lang w:eastAsia="zh-CN"/>
        </w:rPr>
        <w:t xml:space="preserve"> 1978; </w:t>
      </w:r>
      <w:r w:rsidRPr="00754EFB">
        <w:rPr>
          <w:rFonts w:ascii="Book Antiqua" w:eastAsia="SimSun" w:hAnsi="Book Antiqua" w:cs="Times New Roman"/>
          <w:b/>
          <w:sz w:val="24"/>
          <w:szCs w:val="24"/>
          <w:lang w:eastAsia="zh-CN"/>
        </w:rPr>
        <w:t>69</w:t>
      </w:r>
      <w:r w:rsidRPr="00754EFB">
        <w:rPr>
          <w:rFonts w:ascii="Book Antiqua" w:eastAsia="SimSun" w:hAnsi="Book Antiqua" w:cs="Times New Roman"/>
          <w:sz w:val="24"/>
          <w:szCs w:val="24"/>
          <w:lang w:eastAsia="zh-CN"/>
        </w:rPr>
        <w:t>: 655-661 [PMID: 707460 DOI: 10.1016/S0016-5107(78)73508-X]</w:t>
      </w:r>
    </w:p>
    <w:p w14:paraId="2BF1E266"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10 </w:t>
      </w:r>
      <w:r w:rsidRPr="00754EFB">
        <w:rPr>
          <w:rFonts w:ascii="Book Antiqua" w:eastAsia="SimSun" w:hAnsi="Book Antiqua" w:cs="Times New Roman"/>
          <w:b/>
          <w:sz w:val="24"/>
          <w:szCs w:val="24"/>
          <w:lang w:eastAsia="zh-CN"/>
        </w:rPr>
        <w:t>Amin MR</w:t>
      </w:r>
      <w:r w:rsidRPr="00754EFB">
        <w:rPr>
          <w:rFonts w:ascii="Book Antiqua" w:eastAsia="SimSun" w:hAnsi="Book Antiqua" w:cs="Times New Roman"/>
          <w:sz w:val="24"/>
          <w:szCs w:val="24"/>
          <w:lang w:eastAsia="zh-CN"/>
        </w:rPr>
        <w:t xml:space="preserve">, Postma GN, Setzen M, Koufman JA. Transnasal esophagoscopy: A position statement from the American Bronchoesophagological Association (ABEA). </w:t>
      </w:r>
      <w:r w:rsidRPr="00754EFB">
        <w:rPr>
          <w:rFonts w:ascii="Book Antiqua" w:eastAsia="SimSun" w:hAnsi="Book Antiqua" w:cs="Times New Roman"/>
          <w:i/>
          <w:sz w:val="24"/>
          <w:szCs w:val="24"/>
          <w:lang w:eastAsia="zh-CN"/>
        </w:rPr>
        <w:t>Otolaryngol Head Neck Surg</w:t>
      </w:r>
      <w:r w:rsidRPr="00754EFB">
        <w:rPr>
          <w:rFonts w:ascii="Book Antiqua" w:eastAsia="SimSun" w:hAnsi="Book Antiqua" w:cs="Times New Roman"/>
          <w:sz w:val="24"/>
          <w:szCs w:val="24"/>
          <w:lang w:eastAsia="zh-CN"/>
        </w:rPr>
        <w:t xml:space="preserve"> 2008; </w:t>
      </w:r>
      <w:r w:rsidRPr="00754EFB">
        <w:rPr>
          <w:rFonts w:ascii="Book Antiqua" w:eastAsia="SimSun" w:hAnsi="Book Antiqua" w:cs="Times New Roman"/>
          <w:b/>
          <w:sz w:val="24"/>
          <w:szCs w:val="24"/>
          <w:lang w:eastAsia="zh-CN"/>
        </w:rPr>
        <w:t>138</w:t>
      </w:r>
      <w:r w:rsidRPr="00754EFB">
        <w:rPr>
          <w:rFonts w:ascii="Book Antiqua" w:eastAsia="SimSun" w:hAnsi="Book Antiqua" w:cs="Times New Roman"/>
          <w:sz w:val="24"/>
          <w:szCs w:val="24"/>
          <w:lang w:eastAsia="zh-CN"/>
        </w:rPr>
        <w:t>: 411-414 [PMID: 18359345 DOI: 10.1016/j.otohns.2007.12.032]</w:t>
      </w:r>
    </w:p>
    <w:p w14:paraId="798723B7" w14:textId="77777777"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lastRenderedPageBreak/>
        <w:t xml:space="preserve">11 </w:t>
      </w:r>
      <w:r w:rsidRPr="00754EFB">
        <w:rPr>
          <w:rFonts w:ascii="Book Antiqua" w:eastAsia="SimSun" w:hAnsi="Book Antiqua" w:cs="Times New Roman"/>
          <w:b/>
          <w:sz w:val="24"/>
          <w:szCs w:val="24"/>
          <w:lang w:eastAsia="zh-CN"/>
        </w:rPr>
        <w:t>Yagi J</w:t>
      </w:r>
      <w:r w:rsidRPr="00754EFB">
        <w:rPr>
          <w:rFonts w:ascii="Book Antiqua" w:eastAsia="SimSun" w:hAnsi="Book Antiqua" w:cs="Times New Roman"/>
          <w:sz w:val="24"/>
          <w:szCs w:val="24"/>
          <w:lang w:eastAsia="zh-CN"/>
        </w:rPr>
        <w:t xml:space="preserve">, Adachi K, Arima N, Tanaka S, Ose T, Azumi T, Sasaki H, Sato M, Kinoshita Y. A prospective randomized comparative study on the safety and tolerability of transnasal esophagogastroduodenoscopy. </w:t>
      </w:r>
      <w:r w:rsidRPr="00754EFB">
        <w:rPr>
          <w:rFonts w:ascii="Book Antiqua" w:eastAsia="SimSun" w:hAnsi="Book Antiqua" w:cs="Times New Roman"/>
          <w:i/>
          <w:sz w:val="24"/>
          <w:szCs w:val="24"/>
          <w:lang w:eastAsia="zh-CN"/>
        </w:rPr>
        <w:t>Endoscopy</w:t>
      </w:r>
      <w:r w:rsidRPr="00754EFB">
        <w:rPr>
          <w:rFonts w:ascii="Book Antiqua" w:eastAsia="SimSun" w:hAnsi="Book Antiqua" w:cs="Times New Roman"/>
          <w:sz w:val="24"/>
          <w:szCs w:val="24"/>
          <w:lang w:eastAsia="zh-CN"/>
        </w:rPr>
        <w:t xml:space="preserve"> 2005; </w:t>
      </w:r>
      <w:r w:rsidRPr="00754EFB">
        <w:rPr>
          <w:rFonts w:ascii="Book Antiqua" w:eastAsia="SimSun" w:hAnsi="Book Antiqua" w:cs="Times New Roman"/>
          <w:b/>
          <w:sz w:val="24"/>
          <w:szCs w:val="24"/>
          <w:lang w:eastAsia="zh-CN"/>
        </w:rPr>
        <w:t>37</w:t>
      </w:r>
      <w:r w:rsidRPr="00754EFB">
        <w:rPr>
          <w:rFonts w:ascii="Book Antiqua" w:eastAsia="SimSun" w:hAnsi="Book Antiqua" w:cs="Times New Roman"/>
          <w:sz w:val="24"/>
          <w:szCs w:val="24"/>
          <w:lang w:eastAsia="zh-CN"/>
        </w:rPr>
        <w:t>: 1226-1231 [PMID: 16329022 DOI: 10.1055/s-2005-921037]</w:t>
      </w:r>
    </w:p>
    <w:p w14:paraId="50721A51" w14:textId="049CB3D1" w:rsidR="00A436A9" w:rsidRPr="00754EFB" w:rsidDel="00B45069" w:rsidRDefault="00A436A9">
      <w:pPr>
        <w:snapToGrid w:val="0"/>
        <w:spacing w:line="360" w:lineRule="auto"/>
        <w:rPr>
          <w:del w:id="285" w:author="作成者"/>
          <w:rFonts w:ascii="Book Antiqua" w:eastAsia="SimSun" w:hAnsi="Book Antiqua" w:cs="Times New Roman"/>
          <w:sz w:val="24"/>
          <w:szCs w:val="24"/>
          <w:lang w:eastAsia="zh-CN"/>
        </w:rPr>
      </w:pPr>
      <w:del w:id="286" w:author="作成者">
        <w:r w:rsidRPr="00754EFB" w:rsidDel="00B45069">
          <w:rPr>
            <w:rFonts w:ascii="Book Antiqua" w:eastAsia="SimSun" w:hAnsi="Book Antiqua" w:cs="Times New Roman"/>
            <w:sz w:val="24"/>
            <w:szCs w:val="24"/>
            <w:lang w:eastAsia="zh-CN"/>
          </w:rPr>
          <w:delText xml:space="preserve">12 </w:delText>
        </w:r>
        <w:r w:rsidRPr="00754EFB" w:rsidDel="00B45069">
          <w:rPr>
            <w:rFonts w:ascii="Book Antiqua" w:eastAsia="SimSun" w:hAnsi="Book Antiqua" w:cs="Times New Roman"/>
            <w:b/>
            <w:sz w:val="24"/>
            <w:szCs w:val="24"/>
            <w:lang w:eastAsia="zh-CN"/>
          </w:rPr>
          <w:delText>Thota PN</w:delText>
        </w:r>
        <w:r w:rsidRPr="00754EFB" w:rsidDel="00B45069">
          <w:rPr>
            <w:rFonts w:ascii="Book Antiqua" w:eastAsia="SimSun" w:hAnsi="Book Antiqua" w:cs="Times New Roman"/>
            <w:sz w:val="24"/>
            <w:szCs w:val="24"/>
            <w:lang w:eastAsia="zh-CN"/>
          </w:rPr>
          <w:delText xml:space="preserve">, Zuccaro G Jr, Vargo JJ 2nd, Conwell DL, Dumot JA, Xu M. A randomized prospective trial comparing unsedated esophagoscopy via transnasal and transoral routes using a 4-mm video endoscope with conventional endoscopy with sedation. </w:delText>
        </w:r>
        <w:r w:rsidRPr="00754EFB" w:rsidDel="00B45069">
          <w:rPr>
            <w:rFonts w:ascii="Book Antiqua" w:eastAsia="SimSun" w:hAnsi="Book Antiqua" w:cs="Times New Roman"/>
            <w:i/>
            <w:sz w:val="24"/>
            <w:szCs w:val="24"/>
            <w:lang w:eastAsia="zh-CN"/>
          </w:rPr>
          <w:delText>Endoscopy</w:delText>
        </w:r>
        <w:r w:rsidRPr="00754EFB" w:rsidDel="00B45069">
          <w:rPr>
            <w:rFonts w:ascii="Book Antiqua" w:eastAsia="SimSun" w:hAnsi="Book Antiqua" w:cs="Times New Roman"/>
            <w:sz w:val="24"/>
            <w:szCs w:val="24"/>
            <w:lang w:eastAsia="zh-CN"/>
          </w:rPr>
          <w:delText xml:space="preserve"> 2005; </w:delText>
        </w:r>
        <w:r w:rsidRPr="00754EFB" w:rsidDel="00B45069">
          <w:rPr>
            <w:rFonts w:ascii="Book Antiqua" w:eastAsia="SimSun" w:hAnsi="Book Antiqua" w:cs="Times New Roman"/>
            <w:b/>
            <w:sz w:val="24"/>
            <w:szCs w:val="24"/>
            <w:lang w:eastAsia="zh-CN"/>
          </w:rPr>
          <w:delText>37</w:delText>
        </w:r>
        <w:r w:rsidRPr="00754EFB" w:rsidDel="00B45069">
          <w:rPr>
            <w:rFonts w:ascii="Book Antiqua" w:eastAsia="SimSun" w:hAnsi="Book Antiqua" w:cs="Times New Roman"/>
            <w:sz w:val="24"/>
            <w:szCs w:val="24"/>
            <w:lang w:eastAsia="zh-CN"/>
          </w:rPr>
          <w:delText>: 559-565 [PMID: 15933930 DOI: 10.1055/s-2005-861476]</w:delText>
        </w:r>
      </w:del>
    </w:p>
    <w:p w14:paraId="44687269" w14:textId="0AAB01EA"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1</w:t>
      </w:r>
      <w:ins w:id="287" w:author="作成者">
        <w:r w:rsidR="00B45069">
          <w:rPr>
            <w:rFonts w:ascii="Book Antiqua" w:eastAsia="SimSun" w:hAnsi="Book Antiqua" w:cs="Times New Roman"/>
            <w:sz w:val="24"/>
            <w:szCs w:val="24"/>
            <w:lang w:eastAsia="zh-CN"/>
          </w:rPr>
          <w:t>2</w:t>
        </w:r>
      </w:ins>
      <w:del w:id="288" w:author="作成者">
        <w:r w:rsidRPr="00754EFB" w:rsidDel="00B45069">
          <w:rPr>
            <w:rFonts w:ascii="Book Antiqua" w:eastAsia="SimSun" w:hAnsi="Book Antiqua" w:cs="Times New Roman"/>
            <w:sz w:val="24"/>
            <w:szCs w:val="24"/>
            <w:lang w:eastAsia="zh-CN"/>
          </w:rPr>
          <w:delText>3</w:delText>
        </w:r>
      </w:del>
      <w:r w:rsidRPr="00754EFB">
        <w:rPr>
          <w:rFonts w:ascii="Book Antiqua" w:eastAsia="SimSun" w:hAnsi="Book Antiqua" w:cs="Times New Roman"/>
          <w:sz w:val="24"/>
          <w:szCs w:val="24"/>
          <w:lang w:eastAsia="zh-CN"/>
        </w:rPr>
        <w:t xml:space="preserve"> </w:t>
      </w:r>
      <w:r w:rsidRPr="00754EFB">
        <w:rPr>
          <w:rFonts w:ascii="Book Antiqua" w:eastAsia="SimSun" w:hAnsi="Book Antiqua" w:cs="Times New Roman"/>
          <w:b/>
          <w:sz w:val="24"/>
          <w:szCs w:val="24"/>
          <w:lang w:eastAsia="zh-CN"/>
        </w:rPr>
        <w:t>Preiss C</w:t>
      </w:r>
      <w:r w:rsidRPr="00754EFB">
        <w:rPr>
          <w:rFonts w:ascii="Book Antiqua" w:eastAsia="SimSun" w:hAnsi="Book Antiqua" w:cs="Times New Roman"/>
          <w:sz w:val="24"/>
          <w:szCs w:val="24"/>
          <w:lang w:eastAsia="zh-CN"/>
        </w:rPr>
        <w:t xml:space="preserve">, Charton JP, Schumacher B, Neuhaus H. A randomized trial of unsedated transnasal small-caliber esophagogastroduodenoscopy (EGD) versus peroral small-caliber EGD versus conventional EGD. </w:t>
      </w:r>
      <w:r w:rsidRPr="00754EFB">
        <w:rPr>
          <w:rFonts w:ascii="Book Antiqua" w:eastAsia="SimSun" w:hAnsi="Book Antiqua" w:cs="Times New Roman"/>
          <w:i/>
          <w:sz w:val="24"/>
          <w:szCs w:val="24"/>
          <w:lang w:eastAsia="zh-CN"/>
        </w:rPr>
        <w:t>Endoscopy</w:t>
      </w:r>
      <w:r w:rsidRPr="00754EFB">
        <w:rPr>
          <w:rFonts w:ascii="Book Antiqua" w:eastAsia="SimSun" w:hAnsi="Book Antiqua" w:cs="Times New Roman"/>
          <w:sz w:val="24"/>
          <w:szCs w:val="24"/>
          <w:lang w:eastAsia="zh-CN"/>
        </w:rPr>
        <w:t xml:space="preserve"> 2003; </w:t>
      </w:r>
      <w:r w:rsidRPr="00754EFB">
        <w:rPr>
          <w:rFonts w:ascii="Book Antiqua" w:eastAsia="SimSun" w:hAnsi="Book Antiqua" w:cs="Times New Roman"/>
          <w:b/>
          <w:sz w:val="24"/>
          <w:szCs w:val="24"/>
          <w:lang w:eastAsia="zh-CN"/>
        </w:rPr>
        <w:t>35</w:t>
      </w:r>
      <w:r w:rsidRPr="00754EFB">
        <w:rPr>
          <w:rFonts w:ascii="Book Antiqua" w:eastAsia="SimSun" w:hAnsi="Book Antiqua" w:cs="Times New Roman"/>
          <w:sz w:val="24"/>
          <w:szCs w:val="24"/>
          <w:lang w:eastAsia="zh-CN"/>
        </w:rPr>
        <w:t>: 641-646 [PMID: 12929057 DOI: 10.1055/s-2003-41513]</w:t>
      </w:r>
    </w:p>
    <w:p w14:paraId="75FA0FF1" w14:textId="5D752F32" w:rsidR="00A436A9" w:rsidRPr="0022221C" w:rsidRDefault="00A436A9">
      <w:pPr>
        <w:snapToGrid w:val="0"/>
        <w:spacing w:line="360" w:lineRule="auto"/>
        <w:rPr>
          <w:rFonts w:ascii="Book Antiqua" w:eastAsia="SimSun" w:hAnsi="Book Antiqua" w:cs="Times New Roman"/>
          <w:sz w:val="24"/>
          <w:szCs w:val="24"/>
          <w:lang w:eastAsia="zh-CN"/>
        </w:rPr>
      </w:pPr>
      <w:r w:rsidRPr="00B45069">
        <w:rPr>
          <w:rFonts w:ascii="Book Antiqua" w:eastAsia="SimSun" w:hAnsi="Book Antiqua" w:cs="Times New Roman"/>
          <w:sz w:val="24"/>
          <w:szCs w:val="24"/>
          <w:lang w:eastAsia="zh-CN"/>
          <w:rPrChange w:id="289" w:author="作成者">
            <w:rPr>
              <w:rFonts w:ascii="Book Antiqua" w:eastAsia="SimSun" w:hAnsi="Book Antiqua" w:cs="Times New Roman"/>
              <w:sz w:val="24"/>
              <w:szCs w:val="24"/>
              <w:highlight w:val="yellow"/>
              <w:lang w:eastAsia="zh-CN"/>
            </w:rPr>
          </w:rPrChange>
        </w:rPr>
        <w:t>1</w:t>
      </w:r>
      <w:ins w:id="290" w:author="作成者">
        <w:r w:rsidR="00B45069">
          <w:rPr>
            <w:rFonts w:ascii="Book Antiqua" w:eastAsia="SimSun" w:hAnsi="Book Antiqua" w:cs="Times New Roman"/>
            <w:sz w:val="24"/>
            <w:szCs w:val="24"/>
            <w:lang w:eastAsia="zh-CN"/>
          </w:rPr>
          <w:t>3</w:t>
        </w:r>
      </w:ins>
      <w:del w:id="291" w:author="作成者">
        <w:r w:rsidRPr="00B45069" w:rsidDel="00B45069">
          <w:rPr>
            <w:rFonts w:ascii="Book Antiqua" w:eastAsia="SimSun" w:hAnsi="Book Antiqua" w:cs="Times New Roman"/>
            <w:sz w:val="24"/>
            <w:szCs w:val="24"/>
            <w:lang w:eastAsia="zh-CN"/>
            <w:rPrChange w:id="292" w:author="作成者">
              <w:rPr>
                <w:rFonts w:ascii="Book Antiqua" w:eastAsia="SimSun" w:hAnsi="Book Antiqua" w:cs="Times New Roman"/>
                <w:sz w:val="24"/>
                <w:szCs w:val="24"/>
                <w:highlight w:val="yellow"/>
                <w:lang w:eastAsia="zh-CN"/>
              </w:rPr>
            </w:rPrChange>
          </w:rPr>
          <w:delText>4</w:delText>
        </w:r>
      </w:del>
      <w:r w:rsidRPr="00B45069">
        <w:rPr>
          <w:rFonts w:ascii="Book Antiqua" w:eastAsia="SimSun" w:hAnsi="Book Antiqua" w:cs="Times New Roman"/>
          <w:sz w:val="24"/>
          <w:szCs w:val="24"/>
          <w:lang w:eastAsia="zh-CN"/>
          <w:rPrChange w:id="293" w:author="作成者">
            <w:rPr>
              <w:rFonts w:ascii="Book Antiqua" w:eastAsia="SimSun" w:hAnsi="Book Antiqua" w:cs="Times New Roman"/>
              <w:sz w:val="24"/>
              <w:szCs w:val="24"/>
              <w:highlight w:val="yellow"/>
              <w:lang w:eastAsia="zh-CN"/>
            </w:rPr>
          </w:rPrChange>
        </w:rPr>
        <w:t xml:space="preserve"> </w:t>
      </w:r>
      <w:r w:rsidRPr="00B45069">
        <w:rPr>
          <w:rFonts w:ascii="Book Antiqua" w:eastAsia="SimSun" w:hAnsi="Book Antiqua" w:cs="Times New Roman"/>
          <w:b/>
          <w:sz w:val="24"/>
          <w:szCs w:val="24"/>
          <w:lang w:eastAsia="zh-CN"/>
          <w:rPrChange w:id="294" w:author="作成者">
            <w:rPr>
              <w:rFonts w:ascii="Book Antiqua" w:eastAsia="SimSun" w:hAnsi="Book Antiqua" w:cs="Times New Roman"/>
              <w:b/>
              <w:sz w:val="24"/>
              <w:szCs w:val="24"/>
              <w:highlight w:val="yellow"/>
              <w:lang w:eastAsia="zh-CN"/>
            </w:rPr>
          </w:rPrChange>
        </w:rPr>
        <w:t>Mori A</w:t>
      </w:r>
      <w:r w:rsidRPr="00B45069">
        <w:rPr>
          <w:rFonts w:ascii="Book Antiqua" w:eastAsia="SimSun" w:hAnsi="Book Antiqua" w:cs="Times New Roman"/>
          <w:sz w:val="24"/>
          <w:szCs w:val="24"/>
          <w:lang w:eastAsia="zh-CN"/>
          <w:rPrChange w:id="295" w:author="作成者">
            <w:rPr>
              <w:rFonts w:ascii="Book Antiqua" w:eastAsia="SimSun" w:hAnsi="Book Antiqua" w:cs="Times New Roman"/>
              <w:sz w:val="24"/>
              <w:szCs w:val="24"/>
              <w:highlight w:val="yellow"/>
              <w:lang w:eastAsia="zh-CN"/>
            </w:rPr>
          </w:rPrChange>
        </w:rPr>
        <w:t xml:space="preserve">, Ohashi N, Maruyama T, Tatebe H, Sakai K, Shibuya T, Inoue H, Okuno M, Fushimi N, Asano T. Cardiovascular tolerance in upper gastrointestinal endoscopy using an ultrathin scope: Prospective randomized comparison between transnasal and conventional oral procedures. </w:t>
      </w:r>
      <w:r w:rsidRPr="00B45069">
        <w:rPr>
          <w:rFonts w:ascii="Book Antiqua" w:eastAsia="SimSun" w:hAnsi="Book Antiqua" w:cs="Times New Roman"/>
          <w:i/>
          <w:sz w:val="24"/>
          <w:szCs w:val="24"/>
          <w:lang w:eastAsia="zh-CN"/>
          <w:rPrChange w:id="296" w:author="作成者">
            <w:rPr>
              <w:rFonts w:ascii="Book Antiqua" w:eastAsia="SimSun" w:hAnsi="Book Antiqua" w:cs="Times New Roman"/>
              <w:i/>
              <w:sz w:val="24"/>
              <w:szCs w:val="24"/>
              <w:highlight w:val="yellow"/>
              <w:lang w:eastAsia="zh-CN"/>
            </w:rPr>
          </w:rPrChange>
        </w:rPr>
        <w:t>Dig Endosc</w:t>
      </w:r>
      <w:r w:rsidRPr="00B45069">
        <w:rPr>
          <w:rFonts w:ascii="Book Antiqua" w:eastAsia="SimSun" w:hAnsi="Book Antiqua" w:cs="Times New Roman"/>
          <w:sz w:val="24"/>
          <w:szCs w:val="24"/>
          <w:lang w:eastAsia="zh-CN"/>
          <w:rPrChange w:id="297" w:author="作成者">
            <w:rPr>
              <w:rFonts w:ascii="Book Antiqua" w:eastAsia="SimSun" w:hAnsi="Book Antiqua" w:cs="Times New Roman"/>
              <w:sz w:val="24"/>
              <w:szCs w:val="24"/>
              <w:highlight w:val="yellow"/>
              <w:lang w:eastAsia="zh-CN"/>
            </w:rPr>
          </w:rPrChange>
        </w:rPr>
        <w:t xml:space="preserve"> 2008; </w:t>
      </w:r>
      <w:r w:rsidRPr="00B45069">
        <w:rPr>
          <w:rFonts w:ascii="Book Antiqua" w:eastAsia="SimSun" w:hAnsi="Book Antiqua" w:cs="Times New Roman"/>
          <w:b/>
          <w:sz w:val="24"/>
          <w:szCs w:val="24"/>
          <w:lang w:eastAsia="zh-CN"/>
          <w:rPrChange w:id="298" w:author="作成者">
            <w:rPr>
              <w:rFonts w:ascii="Book Antiqua" w:eastAsia="SimSun" w:hAnsi="Book Antiqua" w:cs="Times New Roman"/>
              <w:b/>
              <w:sz w:val="24"/>
              <w:szCs w:val="24"/>
              <w:highlight w:val="yellow"/>
              <w:lang w:eastAsia="zh-CN"/>
            </w:rPr>
          </w:rPrChange>
        </w:rPr>
        <w:t>20</w:t>
      </w:r>
      <w:r w:rsidRPr="00B45069">
        <w:rPr>
          <w:rFonts w:ascii="Book Antiqua" w:eastAsia="SimSun" w:hAnsi="Book Antiqua" w:cs="Times New Roman"/>
          <w:sz w:val="24"/>
          <w:szCs w:val="24"/>
          <w:lang w:eastAsia="zh-CN"/>
          <w:rPrChange w:id="299" w:author="作成者">
            <w:rPr>
              <w:rFonts w:ascii="Book Antiqua" w:eastAsia="SimSun" w:hAnsi="Book Antiqua" w:cs="Times New Roman"/>
              <w:sz w:val="24"/>
              <w:szCs w:val="24"/>
              <w:highlight w:val="yellow"/>
              <w:lang w:eastAsia="zh-CN"/>
            </w:rPr>
          </w:rPrChange>
        </w:rPr>
        <w:t>: 79-83 [DOI: 10.1111/j.1443-1661.2008.00780.x]</w:t>
      </w:r>
    </w:p>
    <w:p w14:paraId="15427CAD" w14:textId="76AB937F" w:rsidR="00A436A9" w:rsidRPr="00754EFB" w:rsidDel="00B45069" w:rsidRDefault="00A436A9">
      <w:pPr>
        <w:snapToGrid w:val="0"/>
        <w:spacing w:line="360" w:lineRule="auto"/>
        <w:rPr>
          <w:del w:id="300" w:author="作成者"/>
          <w:rFonts w:ascii="Book Antiqua" w:eastAsia="SimSun" w:hAnsi="Book Antiqua" w:cs="Times New Roman"/>
          <w:sz w:val="24"/>
          <w:szCs w:val="24"/>
          <w:lang w:eastAsia="zh-CN"/>
        </w:rPr>
      </w:pPr>
      <w:del w:id="301" w:author="作成者">
        <w:r w:rsidRPr="0022221C" w:rsidDel="00B45069">
          <w:rPr>
            <w:rFonts w:ascii="Book Antiqua" w:eastAsia="SimSun" w:hAnsi="Book Antiqua" w:cs="Times New Roman"/>
            <w:sz w:val="24"/>
            <w:szCs w:val="24"/>
            <w:lang w:eastAsia="zh-CN"/>
          </w:rPr>
          <w:delText xml:space="preserve">15 </w:delText>
        </w:r>
        <w:r w:rsidRPr="00754EFB" w:rsidDel="00B45069">
          <w:rPr>
            <w:rFonts w:ascii="Book Antiqua" w:eastAsia="SimSun" w:hAnsi="Book Antiqua" w:cs="Times New Roman"/>
            <w:b/>
            <w:sz w:val="24"/>
            <w:szCs w:val="24"/>
            <w:lang w:eastAsia="zh-CN"/>
          </w:rPr>
          <w:delText>Mori A</w:delText>
        </w:r>
        <w:r w:rsidRPr="00754EFB" w:rsidDel="00B45069">
          <w:rPr>
            <w:rFonts w:ascii="Book Antiqua" w:eastAsia="SimSun" w:hAnsi="Book Antiqua" w:cs="Times New Roman"/>
            <w:sz w:val="24"/>
            <w:szCs w:val="24"/>
            <w:lang w:eastAsia="zh-CN"/>
          </w:rPr>
          <w:delText xml:space="preserve">, Ohashi N, Tatebe H, Maruyama T, Inoue H, Takegoshi S, Kato T, Okuno M. Autonomic nervous function in upper gastrointestinal endoscopy: A prospective randomized comparison between transnasal and oral procedures. </w:delText>
        </w:r>
        <w:r w:rsidRPr="00754EFB" w:rsidDel="00B45069">
          <w:rPr>
            <w:rFonts w:ascii="Book Antiqua" w:eastAsia="SimSun" w:hAnsi="Book Antiqua" w:cs="Times New Roman"/>
            <w:i/>
            <w:sz w:val="24"/>
            <w:szCs w:val="24"/>
            <w:lang w:eastAsia="zh-CN"/>
          </w:rPr>
          <w:delText>J Gastroenterol</w:delText>
        </w:r>
        <w:r w:rsidRPr="00754EFB" w:rsidDel="00B45069">
          <w:rPr>
            <w:rFonts w:ascii="Book Antiqua" w:eastAsia="SimSun" w:hAnsi="Book Antiqua" w:cs="Times New Roman"/>
            <w:sz w:val="24"/>
            <w:szCs w:val="24"/>
            <w:lang w:eastAsia="zh-CN"/>
          </w:rPr>
          <w:delText xml:space="preserve"> 2008; </w:delText>
        </w:r>
        <w:r w:rsidRPr="00754EFB" w:rsidDel="00B45069">
          <w:rPr>
            <w:rFonts w:ascii="Book Antiqua" w:eastAsia="SimSun" w:hAnsi="Book Antiqua" w:cs="Times New Roman"/>
            <w:b/>
            <w:sz w:val="24"/>
            <w:szCs w:val="24"/>
            <w:lang w:eastAsia="zh-CN"/>
          </w:rPr>
          <w:delText>43</w:delText>
        </w:r>
        <w:r w:rsidRPr="00754EFB" w:rsidDel="00B45069">
          <w:rPr>
            <w:rFonts w:ascii="Book Antiqua" w:eastAsia="SimSun" w:hAnsi="Book Antiqua" w:cs="Times New Roman"/>
            <w:sz w:val="24"/>
            <w:szCs w:val="24"/>
            <w:lang w:eastAsia="zh-CN"/>
          </w:rPr>
          <w:delText>: 38-44 [PMID: 18297434 DOI: 10.1007/s00535-007-2124-y]</w:delText>
        </w:r>
      </w:del>
    </w:p>
    <w:p w14:paraId="32B5B085" w14:textId="2F465DE2" w:rsidR="00A436A9" w:rsidRPr="0022221C" w:rsidRDefault="00A436A9">
      <w:pPr>
        <w:snapToGrid w:val="0"/>
        <w:spacing w:line="360" w:lineRule="auto"/>
        <w:rPr>
          <w:rFonts w:ascii="Book Antiqua" w:eastAsia="SimSun" w:hAnsi="Book Antiqua" w:cs="Times New Roman"/>
          <w:sz w:val="24"/>
          <w:szCs w:val="24"/>
          <w:lang w:eastAsia="zh-CN"/>
        </w:rPr>
      </w:pPr>
      <w:bookmarkStart w:id="302" w:name="OLE_LINK7"/>
      <w:bookmarkStart w:id="303" w:name="OLE_LINK8"/>
      <w:r w:rsidRPr="00B45069">
        <w:rPr>
          <w:rFonts w:ascii="Book Antiqua" w:eastAsia="SimSun" w:hAnsi="Book Antiqua" w:cs="Times New Roman"/>
          <w:sz w:val="24"/>
          <w:szCs w:val="24"/>
          <w:lang w:eastAsia="zh-CN"/>
          <w:rPrChange w:id="304" w:author="作成者">
            <w:rPr>
              <w:rFonts w:ascii="Book Antiqua" w:eastAsia="SimSun" w:hAnsi="Book Antiqua" w:cs="Times New Roman"/>
              <w:sz w:val="24"/>
              <w:szCs w:val="24"/>
              <w:highlight w:val="yellow"/>
              <w:lang w:eastAsia="zh-CN"/>
            </w:rPr>
          </w:rPrChange>
        </w:rPr>
        <w:t>1</w:t>
      </w:r>
      <w:ins w:id="305" w:author="作成者">
        <w:r w:rsidR="00B45069">
          <w:rPr>
            <w:rFonts w:ascii="Book Antiqua" w:eastAsia="SimSun" w:hAnsi="Book Antiqua" w:cs="Times New Roman"/>
            <w:sz w:val="24"/>
            <w:szCs w:val="24"/>
            <w:lang w:eastAsia="zh-CN"/>
          </w:rPr>
          <w:t>4</w:t>
        </w:r>
      </w:ins>
      <w:del w:id="306" w:author="作成者">
        <w:r w:rsidRPr="00B45069" w:rsidDel="00B45069">
          <w:rPr>
            <w:rFonts w:ascii="Book Antiqua" w:eastAsia="SimSun" w:hAnsi="Book Antiqua" w:cs="Times New Roman"/>
            <w:sz w:val="24"/>
            <w:szCs w:val="24"/>
            <w:lang w:eastAsia="zh-CN"/>
            <w:rPrChange w:id="307" w:author="作成者">
              <w:rPr>
                <w:rFonts w:ascii="Book Antiqua" w:eastAsia="SimSun" w:hAnsi="Book Antiqua" w:cs="Times New Roman"/>
                <w:sz w:val="24"/>
                <w:szCs w:val="24"/>
                <w:highlight w:val="yellow"/>
                <w:lang w:eastAsia="zh-CN"/>
              </w:rPr>
            </w:rPrChange>
          </w:rPr>
          <w:delText>6</w:delText>
        </w:r>
      </w:del>
      <w:r w:rsidRPr="00B45069">
        <w:rPr>
          <w:rFonts w:ascii="Book Antiqua" w:eastAsia="SimSun" w:hAnsi="Book Antiqua" w:cs="Times New Roman"/>
          <w:sz w:val="24"/>
          <w:szCs w:val="24"/>
          <w:lang w:eastAsia="zh-CN"/>
          <w:rPrChange w:id="308" w:author="作成者">
            <w:rPr>
              <w:rFonts w:ascii="Book Antiqua" w:eastAsia="SimSun" w:hAnsi="Book Antiqua" w:cs="Times New Roman"/>
              <w:sz w:val="24"/>
              <w:szCs w:val="24"/>
              <w:highlight w:val="yellow"/>
              <w:lang w:eastAsia="zh-CN"/>
            </w:rPr>
          </w:rPrChange>
        </w:rPr>
        <w:t xml:space="preserve"> </w:t>
      </w:r>
      <w:r w:rsidRPr="00B45069">
        <w:rPr>
          <w:rFonts w:ascii="Book Antiqua" w:eastAsia="SimSun" w:hAnsi="Book Antiqua" w:cs="Times New Roman"/>
          <w:b/>
          <w:sz w:val="24"/>
          <w:szCs w:val="24"/>
          <w:lang w:eastAsia="zh-CN"/>
          <w:rPrChange w:id="309" w:author="作成者">
            <w:rPr>
              <w:rFonts w:ascii="Book Antiqua" w:eastAsia="SimSun" w:hAnsi="Book Antiqua" w:cs="Times New Roman"/>
              <w:b/>
              <w:sz w:val="24"/>
              <w:szCs w:val="24"/>
              <w:highlight w:val="yellow"/>
              <w:lang w:eastAsia="zh-CN"/>
            </w:rPr>
          </w:rPrChange>
        </w:rPr>
        <w:t>Nakata H</w:t>
      </w:r>
      <w:r w:rsidRPr="00B45069">
        <w:rPr>
          <w:rFonts w:ascii="Book Antiqua" w:eastAsia="SimSun" w:hAnsi="Book Antiqua" w:cs="Times New Roman"/>
          <w:sz w:val="24"/>
          <w:szCs w:val="24"/>
          <w:lang w:eastAsia="zh-CN"/>
          <w:rPrChange w:id="310" w:author="作成者">
            <w:rPr>
              <w:rFonts w:ascii="Book Antiqua" w:eastAsia="SimSun" w:hAnsi="Book Antiqua" w:cs="Times New Roman"/>
              <w:sz w:val="24"/>
              <w:szCs w:val="24"/>
              <w:highlight w:val="yellow"/>
              <w:lang w:eastAsia="zh-CN"/>
            </w:rPr>
          </w:rPrChange>
        </w:rPr>
        <w:t>, Oka M, Magari H</w:t>
      </w:r>
      <w:r w:rsidR="00C431A6" w:rsidRPr="00B45069">
        <w:rPr>
          <w:rFonts w:ascii="Book Antiqua" w:eastAsia="SimSun" w:hAnsi="Book Antiqua" w:cs="Times New Roman"/>
          <w:sz w:val="24"/>
          <w:szCs w:val="24"/>
          <w:lang w:eastAsia="zh-CN"/>
          <w:rPrChange w:id="311" w:author="作成者">
            <w:rPr>
              <w:rFonts w:ascii="Book Antiqua" w:eastAsia="SimSun" w:hAnsi="Book Antiqua" w:cs="Times New Roman"/>
              <w:sz w:val="24"/>
              <w:szCs w:val="24"/>
              <w:highlight w:val="yellow"/>
              <w:lang w:eastAsia="zh-CN"/>
            </w:rPr>
          </w:rPrChange>
        </w:rPr>
        <w:t>, Inoue I, Iguchi M, Yanaoka K, Tamai H, Arii K, Ichinose M</w:t>
      </w:r>
      <w:r w:rsidRPr="00B45069">
        <w:rPr>
          <w:rFonts w:ascii="Book Antiqua" w:eastAsia="SimSun" w:hAnsi="Book Antiqua" w:cs="Times New Roman"/>
          <w:sz w:val="24"/>
          <w:szCs w:val="24"/>
          <w:lang w:eastAsia="zh-CN"/>
          <w:rPrChange w:id="312" w:author="作成者">
            <w:rPr>
              <w:rFonts w:ascii="Book Antiqua" w:eastAsia="SimSun" w:hAnsi="Book Antiqua" w:cs="Times New Roman"/>
              <w:sz w:val="24"/>
              <w:szCs w:val="24"/>
              <w:highlight w:val="yellow"/>
              <w:lang w:eastAsia="zh-CN"/>
            </w:rPr>
          </w:rPrChange>
        </w:rPr>
        <w:t xml:space="preserve">. </w:t>
      </w:r>
      <w:bookmarkStart w:id="313" w:name="OLE_LINK370"/>
      <w:bookmarkStart w:id="314" w:name="OLE_LINK371"/>
      <w:r w:rsidRPr="00B45069">
        <w:rPr>
          <w:rFonts w:ascii="Book Antiqua" w:eastAsia="SimSun" w:hAnsi="Book Antiqua" w:cs="Times New Roman"/>
          <w:sz w:val="24"/>
          <w:szCs w:val="24"/>
          <w:lang w:eastAsia="zh-CN"/>
          <w:rPrChange w:id="315" w:author="作成者">
            <w:rPr>
              <w:rFonts w:ascii="Book Antiqua" w:eastAsia="SimSun" w:hAnsi="Book Antiqua" w:cs="Times New Roman"/>
              <w:sz w:val="24"/>
              <w:szCs w:val="24"/>
              <w:highlight w:val="yellow"/>
              <w:lang w:eastAsia="zh-CN"/>
            </w:rPr>
          </w:rPrChange>
        </w:rPr>
        <w:t>Prospective study comparing transoral and transnasal upper gastrointestinal endoscopy on the cardiorespiratory parameter and tolerability (in Japanese).</w:t>
      </w:r>
      <w:bookmarkEnd w:id="313"/>
      <w:bookmarkEnd w:id="314"/>
      <w:r w:rsidRPr="00B45069">
        <w:rPr>
          <w:rFonts w:ascii="Book Antiqua" w:eastAsia="SimSun" w:hAnsi="Book Antiqua" w:cs="Times New Roman"/>
          <w:sz w:val="24"/>
          <w:szCs w:val="24"/>
          <w:lang w:eastAsia="zh-CN"/>
          <w:rPrChange w:id="316" w:author="作成者">
            <w:rPr>
              <w:rFonts w:ascii="Book Antiqua" w:eastAsia="SimSun" w:hAnsi="Book Antiqua" w:cs="Times New Roman"/>
              <w:sz w:val="24"/>
              <w:szCs w:val="24"/>
              <w:highlight w:val="yellow"/>
              <w:lang w:eastAsia="zh-CN"/>
            </w:rPr>
          </w:rPrChange>
        </w:rPr>
        <w:t xml:space="preserve"> </w:t>
      </w:r>
      <w:r w:rsidRPr="00B45069">
        <w:rPr>
          <w:rFonts w:ascii="Book Antiqua" w:eastAsia="SimSun" w:hAnsi="Book Antiqua" w:cs="Times New Roman"/>
          <w:i/>
          <w:sz w:val="24"/>
          <w:szCs w:val="24"/>
          <w:lang w:eastAsia="zh-CN"/>
          <w:rPrChange w:id="317" w:author="作成者">
            <w:rPr>
              <w:rFonts w:ascii="Book Antiqua" w:eastAsia="SimSun" w:hAnsi="Book Antiqua" w:cs="Times New Roman"/>
              <w:i/>
              <w:sz w:val="24"/>
              <w:szCs w:val="24"/>
              <w:highlight w:val="yellow"/>
              <w:lang w:eastAsia="zh-CN"/>
            </w:rPr>
          </w:rPrChange>
        </w:rPr>
        <w:t xml:space="preserve">Gastroenterol Endosc </w:t>
      </w:r>
      <w:r w:rsidRPr="00B45069">
        <w:rPr>
          <w:rFonts w:ascii="Book Antiqua" w:eastAsia="SimSun" w:hAnsi="Book Antiqua" w:cs="Times New Roman"/>
          <w:sz w:val="24"/>
          <w:szCs w:val="24"/>
          <w:lang w:eastAsia="zh-CN"/>
          <w:rPrChange w:id="318" w:author="作成者">
            <w:rPr>
              <w:rFonts w:ascii="Book Antiqua" w:eastAsia="SimSun" w:hAnsi="Book Antiqua" w:cs="Times New Roman"/>
              <w:sz w:val="24"/>
              <w:szCs w:val="24"/>
              <w:highlight w:val="yellow"/>
              <w:lang w:eastAsia="zh-CN"/>
            </w:rPr>
          </w:rPrChange>
        </w:rPr>
        <w:t xml:space="preserve">2007; </w:t>
      </w:r>
      <w:r w:rsidRPr="00B45069">
        <w:rPr>
          <w:rFonts w:ascii="Book Antiqua" w:eastAsia="SimSun" w:hAnsi="Book Antiqua" w:cs="Times New Roman"/>
          <w:b/>
          <w:sz w:val="24"/>
          <w:szCs w:val="24"/>
          <w:lang w:eastAsia="zh-CN"/>
          <w:rPrChange w:id="319" w:author="作成者">
            <w:rPr>
              <w:rFonts w:ascii="Book Antiqua" w:eastAsia="SimSun" w:hAnsi="Book Antiqua" w:cs="Times New Roman"/>
              <w:b/>
              <w:sz w:val="24"/>
              <w:szCs w:val="24"/>
              <w:highlight w:val="yellow"/>
              <w:lang w:eastAsia="zh-CN"/>
            </w:rPr>
          </w:rPrChange>
        </w:rPr>
        <w:t>49</w:t>
      </w:r>
      <w:r w:rsidRPr="00B45069">
        <w:rPr>
          <w:rFonts w:ascii="Book Antiqua" w:eastAsia="SimSun" w:hAnsi="Book Antiqua" w:cs="Times New Roman"/>
          <w:sz w:val="24"/>
          <w:szCs w:val="24"/>
          <w:lang w:eastAsia="zh-CN"/>
          <w:rPrChange w:id="320" w:author="作成者">
            <w:rPr>
              <w:rFonts w:ascii="Book Antiqua" w:eastAsia="SimSun" w:hAnsi="Book Antiqua" w:cs="Times New Roman"/>
              <w:sz w:val="24"/>
              <w:szCs w:val="24"/>
              <w:highlight w:val="yellow"/>
              <w:lang w:eastAsia="zh-CN"/>
            </w:rPr>
          </w:rPrChange>
        </w:rPr>
        <w:t>: 2684-2689</w:t>
      </w:r>
      <w:r w:rsidR="00C431A6" w:rsidRPr="00B45069">
        <w:rPr>
          <w:rFonts w:ascii="Book Antiqua" w:eastAsia="SimSun" w:hAnsi="Book Antiqua" w:cs="Times New Roman"/>
          <w:sz w:val="24"/>
          <w:szCs w:val="24"/>
          <w:lang w:eastAsia="zh-CN"/>
          <w:rPrChange w:id="321" w:author="作成者">
            <w:rPr>
              <w:rFonts w:ascii="Book Antiqua" w:eastAsia="SimSun" w:hAnsi="Book Antiqua" w:cs="Times New Roman"/>
              <w:sz w:val="24"/>
              <w:szCs w:val="24"/>
              <w:highlight w:val="yellow"/>
              <w:lang w:eastAsia="zh-CN"/>
            </w:rPr>
          </w:rPrChange>
        </w:rPr>
        <w:t xml:space="preserve"> [DOI: </w:t>
      </w:r>
      <w:r w:rsidR="00203974" w:rsidRPr="00B45069">
        <w:rPr>
          <w:rStyle w:val="af"/>
          <w:rFonts w:ascii="Book Antiqua" w:eastAsia="SimSun" w:hAnsi="Book Antiqua" w:cs="Times New Roman"/>
          <w:color w:val="auto"/>
          <w:sz w:val="24"/>
          <w:szCs w:val="24"/>
          <w:u w:val="none"/>
          <w:lang w:eastAsia="zh-CN"/>
          <w:rPrChange w:id="322" w:author="作成者">
            <w:rPr>
              <w:rStyle w:val="af"/>
              <w:rFonts w:ascii="Book Antiqua" w:eastAsia="SimSun" w:hAnsi="Book Antiqua" w:cs="Times New Roman"/>
              <w:color w:val="auto"/>
              <w:sz w:val="24"/>
              <w:szCs w:val="24"/>
              <w:highlight w:val="yellow"/>
              <w:u w:val="none"/>
              <w:lang w:eastAsia="zh-CN"/>
            </w:rPr>
          </w:rPrChange>
        </w:rPr>
        <w:fldChar w:fldCharType="begin"/>
      </w:r>
      <w:r w:rsidR="00203974" w:rsidRPr="00B45069">
        <w:rPr>
          <w:rStyle w:val="af"/>
          <w:rFonts w:ascii="Book Antiqua" w:eastAsia="SimSun" w:hAnsi="Book Antiqua" w:cs="Times New Roman"/>
          <w:color w:val="auto"/>
          <w:sz w:val="24"/>
          <w:szCs w:val="24"/>
          <w:u w:val="none"/>
          <w:lang w:eastAsia="zh-CN"/>
          <w:rPrChange w:id="323" w:author="作成者">
            <w:rPr>
              <w:rStyle w:val="af"/>
              <w:rFonts w:ascii="Book Antiqua" w:eastAsia="SimSun" w:hAnsi="Book Antiqua" w:cs="Times New Roman"/>
              <w:color w:val="auto"/>
              <w:sz w:val="24"/>
              <w:szCs w:val="24"/>
              <w:highlight w:val="yellow"/>
              <w:u w:val="none"/>
              <w:lang w:eastAsia="zh-CN"/>
            </w:rPr>
          </w:rPrChange>
        </w:rPr>
        <w:instrText xml:space="preserve"> HYPERLINK "https://doi.org/10.11280/gee1973b.49.2684" </w:instrText>
      </w:r>
      <w:r w:rsidR="00203974" w:rsidRPr="00B45069">
        <w:rPr>
          <w:rStyle w:val="af"/>
          <w:rFonts w:ascii="Book Antiqua" w:eastAsia="SimSun" w:hAnsi="Book Antiqua" w:cs="Times New Roman"/>
          <w:color w:val="auto"/>
          <w:sz w:val="24"/>
          <w:szCs w:val="24"/>
          <w:u w:val="none"/>
          <w:lang w:eastAsia="zh-CN"/>
          <w:rPrChange w:id="324" w:author="作成者">
            <w:rPr>
              <w:rStyle w:val="af"/>
              <w:rFonts w:ascii="Book Antiqua" w:eastAsia="SimSun" w:hAnsi="Book Antiqua" w:cs="Times New Roman"/>
              <w:color w:val="auto"/>
              <w:sz w:val="24"/>
              <w:szCs w:val="24"/>
              <w:highlight w:val="yellow"/>
              <w:u w:val="none"/>
              <w:lang w:eastAsia="zh-CN"/>
            </w:rPr>
          </w:rPrChange>
        </w:rPr>
        <w:fldChar w:fldCharType="separate"/>
      </w:r>
      <w:r w:rsidR="00C431A6" w:rsidRPr="00B45069">
        <w:rPr>
          <w:rStyle w:val="af"/>
          <w:rFonts w:ascii="Book Antiqua" w:eastAsia="SimSun" w:hAnsi="Book Antiqua" w:cs="Times New Roman"/>
          <w:color w:val="auto"/>
          <w:sz w:val="24"/>
          <w:szCs w:val="24"/>
          <w:u w:val="none"/>
          <w:lang w:eastAsia="zh-CN"/>
          <w:rPrChange w:id="325" w:author="作成者">
            <w:rPr>
              <w:rStyle w:val="af"/>
              <w:rFonts w:ascii="Book Antiqua" w:eastAsia="SimSun" w:hAnsi="Book Antiqua" w:cs="Times New Roman"/>
              <w:color w:val="auto"/>
              <w:sz w:val="24"/>
              <w:szCs w:val="24"/>
              <w:highlight w:val="yellow"/>
              <w:u w:val="none"/>
              <w:lang w:eastAsia="zh-CN"/>
            </w:rPr>
          </w:rPrChange>
        </w:rPr>
        <w:t>10.11280/gee1973b.49.2684</w:t>
      </w:r>
      <w:r w:rsidR="00203974" w:rsidRPr="00B45069">
        <w:rPr>
          <w:rStyle w:val="af"/>
          <w:rFonts w:ascii="Book Antiqua" w:eastAsia="SimSun" w:hAnsi="Book Antiqua" w:cs="Times New Roman"/>
          <w:color w:val="auto"/>
          <w:sz w:val="24"/>
          <w:szCs w:val="24"/>
          <w:u w:val="none"/>
          <w:lang w:eastAsia="zh-CN"/>
          <w:rPrChange w:id="326" w:author="作成者">
            <w:rPr>
              <w:rStyle w:val="af"/>
              <w:rFonts w:ascii="Book Antiqua" w:eastAsia="SimSun" w:hAnsi="Book Antiqua" w:cs="Times New Roman"/>
              <w:color w:val="auto"/>
              <w:sz w:val="24"/>
              <w:szCs w:val="24"/>
              <w:highlight w:val="yellow"/>
              <w:u w:val="none"/>
              <w:lang w:eastAsia="zh-CN"/>
            </w:rPr>
          </w:rPrChange>
        </w:rPr>
        <w:fldChar w:fldCharType="end"/>
      </w:r>
      <w:r w:rsidR="00C431A6" w:rsidRPr="00B45069">
        <w:rPr>
          <w:rFonts w:ascii="Book Antiqua" w:eastAsia="SimSun" w:hAnsi="Book Antiqua" w:cs="Times New Roman"/>
          <w:sz w:val="24"/>
          <w:szCs w:val="24"/>
          <w:lang w:eastAsia="zh-CN"/>
          <w:rPrChange w:id="327" w:author="作成者">
            <w:rPr>
              <w:rFonts w:ascii="Book Antiqua" w:eastAsia="SimSun" w:hAnsi="Book Antiqua" w:cs="Times New Roman"/>
              <w:sz w:val="24"/>
              <w:szCs w:val="24"/>
              <w:highlight w:val="yellow"/>
              <w:lang w:eastAsia="zh-CN"/>
            </w:rPr>
          </w:rPrChange>
        </w:rPr>
        <w:t>]</w:t>
      </w:r>
    </w:p>
    <w:bookmarkEnd w:id="302"/>
    <w:bookmarkEnd w:id="303"/>
    <w:p w14:paraId="7F41B694" w14:textId="398C6C90" w:rsidR="00A436A9" w:rsidRPr="00754EFB" w:rsidRDefault="00A436A9">
      <w:pPr>
        <w:snapToGrid w:val="0"/>
        <w:spacing w:line="360" w:lineRule="auto"/>
        <w:rPr>
          <w:rFonts w:ascii="Book Antiqua" w:eastAsia="SimSun" w:hAnsi="Book Antiqua" w:cs="Times New Roman"/>
          <w:sz w:val="24"/>
          <w:szCs w:val="24"/>
          <w:lang w:eastAsia="zh-CN"/>
        </w:rPr>
      </w:pPr>
      <w:r w:rsidRPr="0022221C">
        <w:rPr>
          <w:rFonts w:ascii="Book Antiqua" w:eastAsia="SimSun" w:hAnsi="Book Antiqua" w:cs="Times New Roman"/>
          <w:sz w:val="24"/>
          <w:szCs w:val="24"/>
          <w:lang w:eastAsia="zh-CN"/>
        </w:rPr>
        <w:t>1</w:t>
      </w:r>
      <w:ins w:id="328" w:author="作成者">
        <w:r w:rsidR="00B45069">
          <w:rPr>
            <w:rFonts w:ascii="Book Antiqua" w:eastAsia="SimSun" w:hAnsi="Book Antiqua" w:cs="Times New Roman"/>
            <w:sz w:val="24"/>
            <w:szCs w:val="24"/>
            <w:lang w:eastAsia="zh-CN"/>
          </w:rPr>
          <w:t>5</w:t>
        </w:r>
      </w:ins>
      <w:del w:id="329" w:author="作成者">
        <w:r w:rsidRPr="0022221C" w:rsidDel="00B45069">
          <w:rPr>
            <w:rFonts w:ascii="Book Antiqua" w:eastAsia="SimSun" w:hAnsi="Book Antiqua" w:cs="Times New Roman"/>
            <w:sz w:val="24"/>
            <w:szCs w:val="24"/>
            <w:lang w:eastAsia="zh-CN"/>
          </w:rPr>
          <w:delText>7</w:delText>
        </w:r>
      </w:del>
      <w:r w:rsidRPr="0022221C">
        <w:rPr>
          <w:rFonts w:ascii="Book Antiqua" w:eastAsia="SimSun" w:hAnsi="Book Antiqua" w:cs="Times New Roman"/>
          <w:sz w:val="24"/>
          <w:szCs w:val="24"/>
          <w:lang w:eastAsia="zh-CN"/>
        </w:rPr>
        <w:t xml:space="preserve"> </w:t>
      </w:r>
      <w:r w:rsidRPr="00754EFB">
        <w:rPr>
          <w:rFonts w:ascii="Book Antiqua" w:eastAsia="SimSun" w:hAnsi="Book Antiqua" w:cs="Times New Roman"/>
          <w:b/>
          <w:sz w:val="24"/>
          <w:szCs w:val="24"/>
          <w:lang w:eastAsia="zh-CN"/>
        </w:rPr>
        <w:t>Kawai T</w:t>
      </w:r>
      <w:r w:rsidRPr="00754EFB">
        <w:rPr>
          <w:rFonts w:ascii="Book Antiqua" w:eastAsia="SimSun" w:hAnsi="Book Antiqua" w:cs="Times New Roman"/>
          <w:sz w:val="24"/>
          <w:szCs w:val="24"/>
          <w:lang w:eastAsia="zh-CN"/>
        </w:rPr>
        <w:t xml:space="preserve">, Miyazaki I, Yagi K, Kataoka M, Kawakami K, Yamagishi T, Sofuni A, Itoi T, Moriyasu F, Osaka Y, Takagi Y, Aoki T. </w:t>
      </w:r>
      <w:bookmarkStart w:id="330" w:name="OLE_LINK1"/>
      <w:bookmarkStart w:id="331" w:name="OLE_LINK2"/>
      <w:r w:rsidRPr="00754EFB">
        <w:rPr>
          <w:rFonts w:ascii="Book Antiqua" w:eastAsia="SimSun" w:hAnsi="Book Antiqua" w:cs="Times New Roman"/>
          <w:sz w:val="24"/>
          <w:szCs w:val="24"/>
          <w:lang w:eastAsia="zh-CN"/>
        </w:rPr>
        <w:t>Comparison of the effects on cardiopulmonary function of ultrathin transnasal versus normal diameter transoral esophagogastroduodenoscopy in Japan.</w:t>
      </w:r>
      <w:bookmarkEnd w:id="330"/>
      <w:bookmarkEnd w:id="331"/>
      <w:r w:rsidRPr="00754EFB">
        <w:rPr>
          <w:rFonts w:ascii="Book Antiqua" w:eastAsia="SimSun" w:hAnsi="Book Antiqua" w:cs="Times New Roman"/>
          <w:sz w:val="24"/>
          <w:szCs w:val="24"/>
          <w:lang w:eastAsia="zh-CN"/>
        </w:rPr>
        <w:t xml:space="preserve"> </w:t>
      </w:r>
      <w:r w:rsidRPr="00754EFB">
        <w:rPr>
          <w:rFonts w:ascii="Book Antiqua" w:eastAsia="SimSun" w:hAnsi="Book Antiqua" w:cs="Times New Roman"/>
          <w:i/>
          <w:sz w:val="24"/>
          <w:szCs w:val="24"/>
          <w:lang w:eastAsia="zh-CN"/>
        </w:rPr>
        <w:t>Hepatogastroenterology</w:t>
      </w:r>
      <w:r w:rsidRPr="00754EFB">
        <w:rPr>
          <w:rFonts w:ascii="Book Antiqua" w:eastAsia="SimSun" w:hAnsi="Book Antiqua" w:cs="Times New Roman"/>
          <w:sz w:val="24"/>
          <w:szCs w:val="24"/>
          <w:lang w:eastAsia="zh-CN"/>
        </w:rPr>
        <w:t xml:space="preserve"> 2007; </w:t>
      </w:r>
      <w:r w:rsidRPr="00754EFB">
        <w:rPr>
          <w:rFonts w:ascii="Book Antiqua" w:eastAsia="SimSun" w:hAnsi="Book Antiqua" w:cs="Times New Roman"/>
          <w:b/>
          <w:sz w:val="24"/>
          <w:szCs w:val="24"/>
          <w:lang w:eastAsia="zh-CN"/>
        </w:rPr>
        <w:t>54</w:t>
      </w:r>
      <w:r w:rsidRPr="00754EFB">
        <w:rPr>
          <w:rFonts w:ascii="Book Antiqua" w:eastAsia="SimSun" w:hAnsi="Book Antiqua" w:cs="Times New Roman"/>
          <w:sz w:val="24"/>
          <w:szCs w:val="24"/>
          <w:lang w:eastAsia="zh-CN"/>
        </w:rPr>
        <w:t>: 770-774 [PMID: 17591059 DOI: 10.1111/j.1523-5378.2007.00489.x]</w:t>
      </w:r>
    </w:p>
    <w:p w14:paraId="17064AEC" w14:textId="5B2D9266"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1</w:t>
      </w:r>
      <w:ins w:id="332" w:author="作成者">
        <w:r w:rsidR="00B45069">
          <w:rPr>
            <w:rFonts w:ascii="Book Antiqua" w:eastAsia="SimSun" w:hAnsi="Book Antiqua" w:cs="Times New Roman"/>
            <w:sz w:val="24"/>
            <w:szCs w:val="24"/>
            <w:lang w:eastAsia="zh-CN"/>
          </w:rPr>
          <w:t>6</w:t>
        </w:r>
      </w:ins>
      <w:del w:id="333" w:author="作成者">
        <w:r w:rsidRPr="00754EFB" w:rsidDel="00B45069">
          <w:rPr>
            <w:rFonts w:ascii="Book Antiqua" w:eastAsia="SimSun" w:hAnsi="Book Antiqua" w:cs="Times New Roman"/>
            <w:sz w:val="24"/>
            <w:szCs w:val="24"/>
            <w:lang w:eastAsia="zh-CN"/>
          </w:rPr>
          <w:delText>8</w:delText>
        </w:r>
      </w:del>
      <w:r w:rsidRPr="00754EFB">
        <w:rPr>
          <w:rFonts w:ascii="Book Antiqua" w:eastAsia="SimSun" w:hAnsi="Book Antiqua" w:cs="Times New Roman"/>
          <w:sz w:val="24"/>
          <w:szCs w:val="24"/>
          <w:lang w:eastAsia="zh-CN"/>
        </w:rPr>
        <w:t xml:space="preserve"> </w:t>
      </w:r>
      <w:r w:rsidRPr="00754EFB">
        <w:rPr>
          <w:rFonts w:ascii="Book Antiqua" w:eastAsia="SimSun" w:hAnsi="Book Antiqua" w:cs="Times New Roman"/>
          <w:b/>
          <w:sz w:val="24"/>
          <w:szCs w:val="24"/>
          <w:lang w:eastAsia="zh-CN"/>
        </w:rPr>
        <w:t>Tatsumi Y</w:t>
      </w:r>
      <w:r w:rsidRPr="00754EFB">
        <w:rPr>
          <w:rFonts w:ascii="Book Antiqua" w:eastAsia="SimSun" w:hAnsi="Book Antiqua" w:cs="Times New Roman"/>
          <w:sz w:val="24"/>
          <w:szCs w:val="24"/>
          <w:lang w:eastAsia="zh-CN"/>
        </w:rPr>
        <w:t xml:space="preserve">, Harada A, Matsumoto T, Tani T, Nishida H. Current status and evaluation of transnasal esophagogastroduodenoscopy. </w:t>
      </w:r>
      <w:r w:rsidRPr="00754EFB">
        <w:rPr>
          <w:rFonts w:ascii="Book Antiqua" w:eastAsia="SimSun" w:hAnsi="Book Antiqua" w:cs="Times New Roman"/>
          <w:i/>
          <w:sz w:val="24"/>
          <w:szCs w:val="24"/>
          <w:lang w:eastAsia="zh-CN"/>
        </w:rPr>
        <w:t>Dig Endosc</w:t>
      </w:r>
      <w:r w:rsidRPr="00754EFB">
        <w:rPr>
          <w:rFonts w:ascii="Book Antiqua" w:eastAsia="SimSun" w:hAnsi="Book Antiqua" w:cs="Times New Roman"/>
          <w:sz w:val="24"/>
          <w:szCs w:val="24"/>
          <w:lang w:eastAsia="zh-CN"/>
        </w:rPr>
        <w:t xml:space="preserve"> 2009; </w:t>
      </w:r>
      <w:r w:rsidRPr="00754EFB">
        <w:rPr>
          <w:rFonts w:ascii="Book Antiqua" w:eastAsia="SimSun" w:hAnsi="Book Antiqua" w:cs="Times New Roman"/>
          <w:b/>
          <w:sz w:val="24"/>
          <w:szCs w:val="24"/>
          <w:lang w:eastAsia="zh-CN"/>
        </w:rPr>
        <w:t>21</w:t>
      </w:r>
      <w:r w:rsidRPr="00754EFB">
        <w:rPr>
          <w:rFonts w:ascii="Book Antiqua" w:eastAsia="SimSun" w:hAnsi="Book Antiqua" w:cs="Times New Roman"/>
          <w:sz w:val="24"/>
          <w:szCs w:val="24"/>
          <w:lang w:eastAsia="zh-CN"/>
        </w:rPr>
        <w:t>: 141-146 [PMID: 19691759 DOI: 10.1111/j.1443-1661.2009.00891.x]</w:t>
      </w:r>
    </w:p>
    <w:p w14:paraId="6774FCA6" w14:textId="30E04784" w:rsidR="00A436A9" w:rsidRPr="00754EFB" w:rsidDel="00B45069" w:rsidRDefault="00A436A9">
      <w:pPr>
        <w:snapToGrid w:val="0"/>
        <w:spacing w:line="360" w:lineRule="auto"/>
        <w:rPr>
          <w:del w:id="334" w:author="作成者"/>
          <w:rFonts w:ascii="Book Antiqua" w:eastAsia="SimSun" w:hAnsi="Book Antiqua" w:cs="Times New Roman"/>
          <w:sz w:val="24"/>
          <w:szCs w:val="24"/>
          <w:lang w:eastAsia="zh-CN"/>
        </w:rPr>
      </w:pPr>
      <w:del w:id="335" w:author="作成者">
        <w:r w:rsidRPr="00754EFB" w:rsidDel="00B45069">
          <w:rPr>
            <w:rFonts w:ascii="Book Antiqua" w:eastAsia="SimSun" w:hAnsi="Book Antiqua" w:cs="Times New Roman"/>
            <w:sz w:val="24"/>
            <w:szCs w:val="24"/>
            <w:lang w:eastAsia="zh-CN"/>
          </w:rPr>
          <w:delText xml:space="preserve">19 </w:delText>
        </w:r>
        <w:r w:rsidRPr="00754EFB" w:rsidDel="00B45069">
          <w:rPr>
            <w:rFonts w:ascii="Book Antiqua" w:eastAsia="SimSun" w:hAnsi="Book Antiqua" w:cs="Times New Roman"/>
            <w:b/>
            <w:sz w:val="24"/>
            <w:szCs w:val="24"/>
            <w:lang w:eastAsia="zh-CN"/>
          </w:rPr>
          <w:delText>Kawada K</w:delText>
        </w:r>
        <w:r w:rsidRPr="00754EFB" w:rsidDel="00B45069">
          <w:rPr>
            <w:rFonts w:ascii="Book Antiqua" w:eastAsia="SimSun" w:hAnsi="Book Antiqua" w:cs="Times New Roman"/>
            <w:sz w:val="24"/>
            <w:szCs w:val="24"/>
            <w:lang w:eastAsia="zh-CN"/>
          </w:rPr>
          <w:delText xml:space="preserve">. [Diagnosis of early gastric cancer using transnasal endoscope]. </w:delText>
        </w:r>
        <w:r w:rsidRPr="00754EFB" w:rsidDel="00B45069">
          <w:rPr>
            <w:rFonts w:ascii="Book Antiqua" w:eastAsia="SimSun" w:hAnsi="Book Antiqua" w:cs="Times New Roman"/>
            <w:i/>
            <w:sz w:val="24"/>
            <w:szCs w:val="24"/>
            <w:lang w:eastAsia="zh-CN"/>
          </w:rPr>
          <w:delText>Nihon Rinsho</w:delText>
        </w:r>
        <w:r w:rsidRPr="00754EFB" w:rsidDel="00B45069">
          <w:rPr>
            <w:rFonts w:ascii="Book Antiqua" w:eastAsia="SimSun" w:hAnsi="Book Antiqua" w:cs="Times New Roman"/>
            <w:sz w:val="24"/>
            <w:szCs w:val="24"/>
            <w:lang w:eastAsia="zh-CN"/>
          </w:rPr>
          <w:delText xml:space="preserve"> 2012; </w:delText>
        </w:r>
        <w:r w:rsidRPr="00754EFB" w:rsidDel="00B45069">
          <w:rPr>
            <w:rFonts w:ascii="Book Antiqua" w:eastAsia="SimSun" w:hAnsi="Book Antiqua" w:cs="Times New Roman"/>
            <w:b/>
            <w:sz w:val="24"/>
            <w:szCs w:val="24"/>
            <w:lang w:eastAsia="zh-CN"/>
          </w:rPr>
          <w:delText>70</w:delText>
        </w:r>
        <w:r w:rsidRPr="00754EFB" w:rsidDel="00B45069">
          <w:rPr>
            <w:rFonts w:ascii="Book Antiqua" w:eastAsia="SimSun" w:hAnsi="Book Antiqua" w:cs="Times New Roman"/>
            <w:sz w:val="24"/>
            <w:szCs w:val="24"/>
            <w:lang w:eastAsia="zh-CN"/>
          </w:rPr>
          <w:delText>: 1748-1751 [PMID: 23198556]</w:delText>
        </w:r>
      </w:del>
    </w:p>
    <w:p w14:paraId="0E0D5FFF" w14:textId="2724598A" w:rsidR="00A436A9" w:rsidRPr="00754EFB" w:rsidRDefault="00B45069">
      <w:pPr>
        <w:snapToGrid w:val="0"/>
        <w:spacing w:line="360" w:lineRule="auto"/>
        <w:rPr>
          <w:rFonts w:ascii="Book Antiqua" w:eastAsia="SimSun" w:hAnsi="Book Antiqua" w:cs="Times New Roman"/>
          <w:sz w:val="24"/>
          <w:szCs w:val="24"/>
          <w:lang w:eastAsia="zh-CN"/>
        </w:rPr>
      </w:pPr>
      <w:ins w:id="336" w:author="作成者">
        <w:r>
          <w:rPr>
            <w:rFonts w:ascii="Book Antiqua" w:eastAsia="SimSun" w:hAnsi="Book Antiqua" w:cs="Times New Roman"/>
            <w:sz w:val="24"/>
            <w:szCs w:val="24"/>
            <w:lang w:eastAsia="zh-CN"/>
          </w:rPr>
          <w:t>17</w:t>
        </w:r>
      </w:ins>
      <w:del w:id="337" w:author="作成者">
        <w:r w:rsidR="00A436A9" w:rsidRPr="00754EFB" w:rsidDel="00B45069">
          <w:rPr>
            <w:rFonts w:ascii="Book Antiqua" w:eastAsia="SimSun" w:hAnsi="Book Antiqua" w:cs="Times New Roman"/>
            <w:sz w:val="24"/>
            <w:szCs w:val="24"/>
            <w:lang w:eastAsia="zh-CN"/>
          </w:rPr>
          <w:delText>20</w:delText>
        </w:r>
      </w:del>
      <w:r w:rsidR="00A436A9" w:rsidRPr="00754EFB">
        <w:rPr>
          <w:rFonts w:ascii="Book Antiqua" w:eastAsia="SimSun" w:hAnsi="Book Antiqua" w:cs="Times New Roman"/>
          <w:sz w:val="24"/>
          <w:szCs w:val="24"/>
          <w:lang w:eastAsia="zh-CN"/>
        </w:rPr>
        <w:t xml:space="preserve"> </w:t>
      </w:r>
      <w:r w:rsidR="00A436A9" w:rsidRPr="00754EFB">
        <w:rPr>
          <w:rFonts w:ascii="Book Antiqua" w:eastAsia="SimSun" w:hAnsi="Book Antiqua" w:cs="Times New Roman"/>
          <w:b/>
          <w:sz w:val="24"/>
          <w:szCs w:val="24"/>
          <w:lang w:eastAsia="zh-CN"/>
        </w:rPr>
        <w:t>Sorbi D</w:t>
      </w:r>
      <w:r w:rsidR="00A436A9" w:rsidRPr="00754EFB">
        <w:rPr>
          <w:rFonts w:ascii="Book Antiqua" w:eastAsia="SimSun" w:hAnsi="Book Antiqua" w:cs="Times New Roman"/>
          <w:sz w:val="24"/>
          <w:szCs w:val="24"/>
          <w:lang w:eastAsia="zh-CN"/>
        </w:rPr>
        <w:t xml:space="preserve">, Gostout CJ, Henry J, Lindor KD. Unsedated small-caliber esophagogastroduodenoscopy (EGD) versus conventional EGD: A comparative study. </w:t>
      </w:r>
      <w:r w:rsidR="00A436A9" w:rsidRPr="00754EFB">
        <w:rPr>
          <w:rFonts w:ascii="Book Antiqua" w:eastAsia="SimSun" w:hAnsi="Book Antiqua" w:cs="Times New Roman"/>
          <w:i/>
          <w:sz w:val="24"/>
          <w:szCs w:val="24"/>
          <w:lang w:eastAsia="zh-CN"/>
        </w:rPr>
        <w:t>Gastroenterology</w:t>
      </w:r>
      <w:r w:rsidR="00A436A9" w:rsidRPr="00754EFB">
        <w:rPr>
          <w:rFonts w:ascii="Book Antiqua" w:eastAsia="SimSun" w:hAnsi="Book Antiqua" w:cs="Times New Roman"/>
          <w:sz w:val="24"/>
          <w:szCs w:val="24"/>
          <w:lang w:eastAsia="zh-CN"/>
        </w:rPr>
        <w:t xml:space="preserve"> 1999; </w:t>
      </w:r>
      <w:r w:rsidR="00A436A9" w:rsidRPr="00754EFB">
        <w:rPr>
          <w:rFonts w:ascii="Book Antiqua" w:eastAsia="SimSun" w:hAnsi="Book Antiqua" w:cs="Times New Roman"/>
          <w:b/>
          <w:sz w:val="24"/>
          <w:szCs w:val="24"/>
          <w:lang w:eastAsia="zh-CN"/>
        </w:rPr>
        <w:t>117</w:t>
      </w:r>
      <w:r w:rsidR="00A436A9" w:rsidRPr="00754EFB">
        <w:rPr>
          <w:rFonts w:ascii="Book Antiqua" w:eastAsia="SimSun" w:hAnsi="Book Antiqua" w:cs="Times New Roman"/>
          <w:sz w:val="24"/>
          <w:szCs w:val="24"/>
          <w:lang w:eastAsia="zh-CN"/>
        </w:rPr>
        <w:t>: 1301-1307 [PMID: 10579971 DOI: 10.1016/S0016-5085(99)70280-5]</w:t>
      </w:r>
    </w:p>
    <w:p w14:paraId="32287E7F" w14:textId="388BBAA8" w:rsidR="00A436A9" w:rsidRPr="00754EFB" w:rsidRDefault="00B45069">
      <w:pPr>
        <w:snapToGrid w:val="0"/>
        <w:spacing w:line="360" w:lineRule="auto"/>
        <w:rPr>
          <w:rFonts w:ascii="Book Antiqua" w:eastAsia="SimSun" w:hAnsi="Book Antiqua" w:cs="Times New Roman"/>
          <w:sz w:val="24"/>
          <w:szCs w:val="24"/>
          <w:lang w:eastAsia="zh-CN"/>
        </w:rPr>
      </w:pPr>
      <w:ins w:id="338" w:author="作成者">
        <w:r>
          <w:rPr>
            <w:rFonts w:ascii="Book Antiqua" w:eastAsia="SimSun" w:hAnsi="Book Antiqua" w:cs="Times New Roman"/>
            <w:sz w:val="24"/>
            <w:szCs w:val="24"/>
            <w:lang w:eastAsia="zh-CN"/>
          </w:rPr>
          <w:t>18</w:t>
        </w:r>
      </w:ins>
      <w:del w:id="339" w:author="作成者">
        <w:r w:rsidR="00A436A9" w:rsidRPr="00754EFB" w:rsidDel="00B45069">
          <w:rPr>
            <w:rFonts w:ascii="Book Antiqua" w:eastAsia="SimSun" w:hAnsi="Book Antiqua" w:cs="Times New Roman"/>
            <w:sz w:val="24"/>
            <w:szCs w:val="24"/>
            <w:lang w:eastAsia="zh-CN"/>
          </w:rPr>
          <w:delText>21</w:delText>
        </w:r>
      </w:del>
      <w:r w:rsidR="00A436A9" w:rsidRPr="00754EFB">
        <w:rPr>
          <w:rFonts w:ascii="Book Antiqua" w:eastAsia="SimSun" w:hAnsi="Book Antiqua" w:cs="Times New Roman"/>
          <w:sz w:val="24"/>
          <w:szCs w:val="24"/>
          <w:lang w:eastAsia="zh-CN"/>
        </w:rPr>
        <w:t xml:space="preserve"> </w:t>
      </w:r>
      <w:r w:rsidR="00A436A9" w:rsidRPr="00754EFB">
        <w:rPr>
          <w:rFonts w:ascii="Book Antiqua" w:eastAsia="SimSun" w:hAnsi="Book Antiqua" w:cs="Times New Roman"/>
          <w:b/>
          <w:sz w:val="24"/>
          <w:szCs w:val="24"/>
          <w:lang w:eastAsia="zh-CN"/>
        </w:rPr>
        <w:t>Catanzaro A</w:t>
      </w:r>
      <w:r w:rsidR="00A436A9" w:rsidRPr="00754EFB">
        <w:rPr>
          <w:rFonts w:ascii="Book Antiqua" w:eastAsia="SimSun" w:hAnsi="Book Antiqua" w:cs="Times New Roman"/>
          <w:sz w:val="24"/>
          <w:szCs w:val="24"/>
          <w:lang w:eastAsia="zh-CN"/>
        </w:rPr>
        <w:t xml:space="preserve">, Faulx A, Isenberg GA, Wong RC, Cooper G, Sivak MV Jr, Chak A. Prospective evaluation of 4-mm diameter endoscopes for esophagoscopy in sedated </w:t>
      </w:r>
      <w:r w:rsidR="00A436A9" w:rsidRPr="00754EFB">
        <w:rPr>
          <w:rFonts w:ascii="Book Antiqua" w:eastAsia="SimSun" w:hAnsi="Book Antiqua" w:cs="Times New Roman"/>
          <w:sz w:val="24"/>
          <w:szCs w:val="24"/>
          <w:lang w:eastAsia="zh-CN"/>
        </w:rPr>
        <w:lastRenderedPageBreak/>
        <w:t xml:space="preserve">and unsedated patients. </w:t>
      </w:r>
      <w:r w:rsidR="00A436A9" w:rsidRPr="00754EFB">
        <w:rPr>
          <w:rFonts w:ascii="Book Antiqua" w:eastAsia="SimSun" w:hAnsi="Book Antiqua" w:cs="Times New Roman"/>
          <w:i/>
          <w:sz w:val="24"/>
          <w:szCs w:val="24"/>
          <w:lang w:eastAsia="zh-CN"/>
        </w:rPr>
        <w:t>Gastrointest Endosc</w:t>
      </w:r>
      <w:r w:rsidR="00A436A9" w:rsidRPr="00754EFB">
        <w:rPr>
          <w:rFonts w:ascii="Book Antiqua" w:eastAsia="SimSun" w:hAnsi="Book Antiqua" w:cs="Times New Roman"/>
          <w:sz w:val="24"/>
          <w:szCs w:val="24"/>
          <w:lang w:eastAsia="zh-CN"/>
        </w:rPr>
        <w:t xml:space="preserve"> 2003; </w:t>
      </w:r>
      <w:r w:rsidR="00A436A9" w:rsidRPr="00754EFB">
        <w:rPr>
          <w:rFonts w:ascii="Book Antiqua" w:eastAsia="SimSun" w:hAnsi="Book Antiqua" w:cs="Times New Roman"/>
          <w:b/>
          <w:sz w:val="24"/>
          <w:szCs w:val="24"/>
          <w:lang w:eastAsia="zh-CN"/>
        </w:rPr>
        <w:t>57</w:t>
      </w:r>
      <w:r w:rsidR="00A436A9" w:rsidRPr="00754EFB">
        <w:rPr>
          <w:rFonts w:ascii="Book Antiqua" w:eastAsia="SimSun" w:hAnsi="Book Antiqua" w:cs="Times New Roman"/>
          <w:sz w:val="24"/>
          <w:szCs w:val="24"/>
          <w:lang w:eastAsia="zh-CN"/>
        </w:rPr>
        <w:t>: 300-304 [PMID: 12612506 DOI: 10.1067/mge.2003.113]</w:t>
      </w:r>
    </w:p>
    <w:p w14:paraId="5689A534" w14:textId="6384895C" w:rsidR="00A436A9" w:rsidRPr="00754EFB" w:rsidRDefault="00B45069">
      <w:pPr>
        <w:snapToGrid w:val="0"/>
        <w:spacing w:line="360" w:lineRule="auto"/>
        <w:rPr>
          <w:rFonts w:ascii="Book Antiqua" w:eastAsia="SimSun" w:hAnsi="Book Antiqua" w:cs="Times New Roman"/>
          <w:sz w:val="24"/>
          <w:szCs w:val="24"/>
          <w:lang w:eastAsia="zh-CN"/>
        </w:rPr>
      </w:pPr>
      <w:ins w:id="340" w:author="作成者">
        <w:r>
          <w:rPr>
            <w:rFonts w:ascii="Book Antiqua" w:eastAsia="SimSun" w:hAnsi="Book Antiqua" w:cs="Times New Roman"/>
            <w:sz w:val="24"/>
            <w:szCs w:val="24"/>
            <w:lang w:eastAsia="zh-CN"/>
          </w:rPr>
          <w:t>19</w:t>
        </w:r>
      </w:ins>
      <w:del w:id="341" w:author="作成者">
        <w:r w:rsidR="00A436A9" w:rsidRPr="00754EFB" w:rsidDel="00B45069">
          <w:rPr>
            <w:rFonts w:ascii="Book Antiqua" w:eastAsia="SimSun" w:hAnsi="Book Antiqua" w:cs="Times New Roman"/>
            <w:sz w:val="24"/>
            <w:szCs w:val="24"/>
            <w:lang w:eastAsia="zh-CN"/>
          </w:rPr>
          <w:delText>22</w:delText>
        </w:r>
      </w:del>
      <w:r w:rsidR="00A436A9" w:rsidRPr="00754EFB">
        <w:rPr>
          <w:rFonts w:ascii="Book Antiqua" w:eastAsia="SimSun" w:hAnsi="Book Antiqua" w:cs="Times New Roman"/>
          <w:sz w:val="24"/>
          <w:szCs w:val="24"/>
          <w:lang w:eastAsia="zh-CN"/>
        </w:rPr>
        <w:t xml:space="preserve"> </w:t>
      </w:r>
      <w:r w:rsidR="00A436A9" w:rsidRPr="00754EFB">
        <w:rPr>
          <w:rFonts w:ascii="Book Antiqua" w:eastAsia="SimSun" w:hAnsi="Book Antiqua" w:cs="Times New Roman"/>
          <w:b/>
          <w:sz w:val="24"/>
          <w:szCs w:val="24"/>
          <w:lang w:eastAsia="zh-CN"/>
        </w:rPr>
        <w:t>Murata A</w:t>
      </w:r>
      <w:r w:rsidR="00A436A9" w:rsidRPr="00754EFB">
        <w:rPr>
          <w:rFonts w:ascii="Book Antiqua" w:eastAsia="SimSun" w:hAnsi="Book Antiqua" w:cs="Times New Roman"/>
          <w:sz w:val="24"/>
          <w:szCs w:val="24"/>
          <w:lang w:eastAsia="zh-CN"/>
        </w:rPr>
        <w:t xml:space="preserve">, Akahoshi K, Sumida Y, Yamamoto H, Nakamura K, Nawata H. Prospective randomized trial of transnasal versus peroral endoscopy using an ultrathin videoendoscope in unsedated patients. </w:t>
      </w:r>
      <w:r w:rsidR="00A436A9" w:rsidRPr="00754EFB">
        <w:rPr>
          <w:rFonts w:ascii="Book Antiqua" w:eastAsia="SimSun" w:hAnsi="Book Antiqua" w:cs="Times New Roman"/>
          <w:i/>
          <w:sz w:val="24"/>
          <w:szCs w:val="24"/>
          <w:lang w:eastAsia="zh-CN"/>
        </w:rPr>
        <w:t>J Gastroenterol Hepatol</w:t>
      </w:r>
      <w:r w:rsidR="00A436A9" w:rsidRPr="00754EFB">
        <w:rPr>
          <w:rFonts w:ascii="Book Antiqua" w:eastAsia="SimSun" w:hAnsi="Book Antiqua" w:cs="Times New Roman"/>
          <w:sz w:val="24"/>
          <w:szCs w:val="24"/>
          <w:lang w:eastAsia="zh-CN"/>
        </w:rPr>
        <w:t xml:space="preserve"> 2007; </w:t>
      </w:r>
      <w:r w:rsidR="00A436A9" w:rsidRPr="00754EFB">
        <w:rPr>
          <w:rFonts w:ascii="Book Antiqua" w:eastAsia="SimSun" w:hAnsi="Book Antiqua" w:cs="Times New Roman"/>
          <w:b/>
          <w:sz w:val="24"/>
          <w:szCs w:val="24"/>
          <w:lang w:eastAsia="zh-CN"/>
        </w:rPr>
        <w:t>22</w:t>
      </w:r>
      <w:r w:rsidR="00A436A9" w:rsidRPr="00754EFB">
        <w:rPr>
          <w:rFonts w:ascii="Book Antiqua" w:eastAsia="SimSun" w:hAnsi="Book Antiqua" w:cs="Times New Roman"/>
          <w:sz w:val="24"/>
          <w:szCs w:val="24"/>
          <w:lang w:eastAsia="zh-CN"/>
        </w:rPr>
        <w:t>: 482-485 [PMID: 17376037 DOI: 10.1111/j.1440-1746.2006.04730.x]</w:t>
      </w:r>
    </w:p>
    <w:p w14:paraId="79939846" w14:textId="6E966F74" w:rsidR="00A436A9" w:rsidRPr="0022221C" w:rsidRDefault="00A436A9">
      <w:pPr>
        <w:snapToGrid w:val="0"/>
        <w:spacing w:line="360" w:lineRule="auto"/>
        <w:rPr>
          <w:rFonts w:ascii="Book Antiqua" w:eastAsia="SimSun" w:hAnsi="Book Antiqua" w:cs="Times New Roman"/>
          <w:sz w:val="24"/>
          <w:szCs w:val="24"/>
          <w:lang w:eastAsia="zh-CN"/>
        </w:rPr>
      </w:pPr>
      <w:r w:rsidRPr="00B45069">
        <w:rPr>
          <w:rFonts w:ascii="Book Antiqua" w:eastAsia="SimSun" w:hAnsi="Book Antiqua" w:cs="Times New Roman"/>
          <w:sz w:val="24"/>
          <w:szCs w:val="24"/>
          <w:lang w:eastAsia="zh-CN"/>
          <w:rPrChange w:id="342" w:author="作成者">
            <w:rPr>
              <w:rFonts w:ascii="Book Antiqua" w:eastAsia="SimSun" w:hAnsi="Book Antiqua" w:cs="Times New Roman"/>
              <w:sz w:val="24"/>
              <w:szCs w:val="24"/>
              <w:highlight w:val="yellow"/>
              <w:lang w:eastAsia="zh-CN"/>
            </w:rPr>
          </w:rPrChange>
        </w:rPr>
        <w:t>2</w:t>
      </w:r>
      <w:ins w:id="343" w:author="作成者">
        <w:r w:rsidR="00B45069">
          <w:rPr>
            <w:rFonts w:ascii="Book Antiqua" w:eastAsia="SimSun" w:hAnsi="Book Antiqua" w:cs="Times New Roman"/>
            <w:sz w:val="24"/>
            <w:szCs w:val="24"/>
            <w:lang w:eastAsia="zh-CN"/>
          </w:rPr>
          <w:t>0</w:t>
        </w:r>
      </w:ins>
      <w:del w:id="344" w:author="作成者">
        <w:r w:rsidRPr="00B45069" w:rsidDel="00B45069">
          <w:rPr>
            <w:rFonts w:ascii="Book Antiqua" w:eastAsia="SimSun" w:hAnsi="Book Antiqua" w:cs="Times New Roman"/>
            <w:sz w:val="24"/>
            <w:szCs w:val="24"/>
            <w:lang w:eastAsia="zh-CN"/>
            <w:rPrChange w:id="345" w:author="作成者">
              <w:rPr>
                <w:rFonts w:ascii="Book Antiqua" w:eastAsia="SimSun" w:hAnsi="Book Antiqua" w:cs="Times New Roman"/>
                <w:sz w:val="24"/>
                <w:szCs w:val="24"/>
                <w:highlight w:val="yellow"/>
                <w:lang w:eastAsia="zh-CN"/>
              </w:rPr>
            </w:rPrChange>
          </w:rPr>
          <w:delText>3</w:delText>
        </w:r>
      </w:del>
      <w:r w:rsidRPr="00B45069">
        <w:rPr>
          <w:rFonts w:ascii="Book Antiqua" w:eastAsia="SimSun" w:hAnsi="Book Antiqua" w:cs="Times New Roman"/>
          <w:sz w:val="24"/>
          <w:szCs w:val="24"/>
          <w:lang w:eastAsia="zh-CN"/>
          <w:rPrChange w:id="346" w:author="作成者">
            <w:rPr>
              <w:rFonts w:ascii="Book Antiqua" w:eastAsia="SimSun" w:hAnsi="Book Antiqua" w:cs="Times New Roman"/>
              <w:sz w:val="24"/>
              <w:szCs w:val="24"/>
              <w:highlight w:val="yellow"/>
              <w:lang w:eastAsia="zh-CN"/>
            </w:rPr>
          </w:rPrChange>
        </w:rPr>
        <w:t xml:space="preserve"> </w:t>
      </w:r>
      <w:r w:rsidRPr="00B45069">
        <w:rPr>
          <w:rFonts w:ascii="Book Antiqua" w:eastAsia="SimSun" w:hAnsi="Book Antiqua" w:cs="Times New Roman"/>
          <w:b/>
          <w:sz w:val="24"/>
          <w:szCs w:val="24"/>
          <w:lang w:eastAsia="zh-CN"/>
          <w:rPrChange w:id="347" w:author="作成者">
            <w:rPr>
              <w:rFonts w:ascii="Book Antiqua" w:eastAsia="SimSun" w:hAnsi="Book Antiqua" w:cs="Times New Roman"/>
              <w:b/>
              <w:sz w:val="24"/>
              <w:szCs w:val="24"/>
              <w:highlight w:val="yellow"/>
              <w:lang w:eastAsia="zh-CN"/>
            </w:rPr>
          </w:rPrChange>
        </w:rPr>
        <w:t>Yoshida Y</w:t>
      </w:r>
      <w:r w:rsidRPr="00B45069">
        <w:rPr>
          <w:rFonts w:ascii="Book Antiqua" w:eastAsia="SimSun" w:hAnsi="Book Antiqua" w:cs="Times New Roman"/>
          <w:sz w:val="24"/>
          <w:szCs w:val="24"/>
          <w:lang w:eastAsia="zh-CN"/>
          <w:rPrChange w:id="348" w:author="作成者">
            <w:rPr>
              <w:rFonts w:ascii="Book Antiqua" w:eastAsia="SimSun" w:hAnsi="Book Antiqua" w:cs="Times New Roman"/>
              <w:sz w:val="24"/>
              <w:szCs w:val="24"/>
              <w:highlight w:val="yellow"/>
              <w:lang w:eastAsia="zh-CN"/>
            </w:rPr>
          </w:rPrChange>
        </w:rPr>
        <w:t xml:space="preserve">, Hayami Y, Matuoka M, Nakayama S. Comparison of endoscopic detection rate of early gastric cancer and gastric adenoma using transnasal EGD with that of transoral EGD. </w:t>
      </w:r>
      <w:r w:rsidRPr="00B45069">
        <w:rPr>
          <w:rFonts w:ascii="Book Antiqua" w:eastAsia="SimSun" w:hAnsi="Book Antiqua" w:cs="Times New Roman"/>
          <w:i/>
          <w:sz w:val="24"/>
          <w:szCs w:val="24"/>
          <w:lang w:eastAsia="zh-CN"/>
          <w:rPrChange w:id="349" w:author="作成者">
            <w:rPr>
              <w:rFonts w:ascii="Book Antiqua" w:eastAsia="SimSun" w:hAnsi="Book Antiqua" w:cs="Times New Roman"/>
              <w:i/>
              <w:sz w:val="24"/>
              <w:szCs w:val="24"/>
              <w:highlight w:val="yellow"/>
              <w:lang w:eastAsia="zh-CN"/>
            </w:rPr>
          </w:rPrChange>
        </w:rPr>
        <w:t>Dig Endosc</w:t>
      </w:r>
      <w:r w:rsidRPr="00B45069">
        <w:rPr>
          <w:rFonts w:ascii="Book Antiqua" w:eastAsia="SimSun" w:hAnsi="Book Antiqua" w:cs="Times New Roman"/>
          <w:sz w:val="24"/>
          <w:szCs w:val="24"/>
          <w:lang w:eastAsia="zh-CN"/>
          <w:rPrChange w:id="350" w:author="作成者">
            <w:rPr>
              <w:rFonts w:ascii="Book Antiqua" w:eastAsia="SimSun" w:hAnsi="Book Antiqua" w:cs="Times New Roman"/>
              <w:sz w:val="24"/>
              <w:szCs w:val="24"/>
              <w:highlight w:val="yellow"/>
              <w:lang w:eastAsia="zh-CN"/>
            </w:rPr>
          </w:rPrChange>
        </w:rPr>
        <w:t xml:space="preserve"> 2008; </w:t>
      </w:r>
      <w:r w:rsidRPr="00B45069">
        <w:rPr>
          <w:rFonts w:ascii="Book Antiqua" w:eastAsia="SimSun" w:hAnsi="Book Antiqua" w:cs="Times New Roman"/>
          <w:b/>
          <w:sz w:val="24"/>
          <w:szCs w:val="24"/>
          <w:lang w:eastAsia="zh-CN"/>
          <w:rPrChange w:id="351" w:author="作成者">
            <w:rPr>
              <w:rFonts w:ascii="Book Antiqua" w:eastAsia="SimSun" w:hAnsi="Book Antiqua" w:cs="Times New Roman"/>
              <w:b/>
              <w:sz w:val="24"/>
              <w:szCs w:val="24"/>
              <w:highlight w:val="yellow"/>
              <w:lang w:eastAsia="zh-CN"/>
            </w:rPr>
          </w:rPrChange>
        </w:rPr>
        <w:t>20</w:t>
      </w:r>
      <w:r w:rsidRPr="00B45069">
        <w:rPr>
          <w:rFonts w:ascii="Book Antiqua" w:eastAsia="SimSun" w:hAnsi="Book Antiqua" w:cs="Times New Roman"/>
          <w:sz w:val="24"/>
          <w:szCs w:val="24"/>
          <w:lang w:eastAsia="zh-CN"/>
          <w:rPrChange w:id="352" w:author="作成者">
            <w:rPr>
              <w:rFonts w:ascii="Book Antiqua" w:eastAsia="SimSun" w:hAnsi="Book Antiqua" w:cs="Times New Roman"/>
              <w:sz w:val="24"/>
              <w:szCs w:val="24"/>
              <w:highlight w:val="yellow"/>
              <w:lang w:eastAsia="zh-CN"/>
            </w:rPr>
          </w:rPrChange>
        </w:rPr>
        <w:t>: 184-189 [DOI: 10.1111/j.1443-1661.2008.00804.x]</w:t>
      </w:r>
    </w:p>
    <w:p w14:paraId="2E45B436" w14:textId="1C3E9799" w:rsidR="00A436A9" w:rsidRPr="00754EFB" w:rsidRDefault="00A436A9">
      <w:pPr>
        <w:snapToGrid w:val="0"/>
        <w:spacing w:line="360" w:lineRule="auto"/>
        <w:rPr>
          <w:rFonts w:ascii="Book Antiqua" w:eastAsia="SimSun" w:hAnsi="Book Antiqua" w:cs="Times New Roman"/>
          <w:sz w:val="24"/>
          <w:szCs w:val="24"/>
          <w:lang w:eastAsia="zh-CN"/>
        </w:rPr>
      </w:pPr>
      <w:r w:rsidRPr="0022221C">
        <w:rPr>
          <w:rFonts w:ascii="Book Antiqua" w:eastAsia="SimSun" w:hAnsi="Book Antiqua" w:cs="Times New Roman"/>
          <w:sz w:val="24"/>
          <w:szCs w:val="24"/>
          <w:lang w:eastAsia="zh-CN"/>
        </w:rPr>
        <w:t>2</w:t>
      </w:r>
      <w:ins w:id="353" w:author="作成者">
        <w:r w:rsidR="00B45069">
          <w:rPr>
            <w:rFonts w:ascii="Book Antiqua" w:eastAsia="SimSun" w:hAnsi="Book Antiqua" w:cs="Times New Roman"/>
            <w:sz w:val="24"/>
            <w:szCs w:val="24"/>
            <w:lang w:eastAsia="zh-CN"/>
          </w:rPr>
          <w:t>1</w:t>
        </w:r>
      </w:ins>
      <w:del w:id="354" w:author="作成者">
        <w:r w:rsidRPr="0022221C" w:rsidDel="00B45069">
          <w:rPr>
            <w:rFonts w:ascii="Book Antiqua" w:eastAsia="SimSun" w:hAnsi="Book Antiqua" w:cs="Times New Roman"/>
            <w:sz w:val="24"/>
            <w:szCs w:val="24"/>
            <w:lang w:eastAsia="zh-CN"/>
          </w:rPr>
          <w:delText>4</w:delText>
        </w:r>
      </w:del>
      <w:r w:rsidRPr="0022221C">
        <w:rPr>
          <w:rFonts w:ascii="Book Antiqua" w:eastAsia="SimSun" w:hAnsi="Book Antiqua" w:cs="Times New Roman"/>
          <w:sz w:val="24"/>
          <w:szCs w:val="24"/>
          <w:lang w:eastAsia="zh-CN"/>
        </w:rPr>
        <w:t xml:space="preserve"> </w:t>
      </w:r>
      <w:r w:rsidRPr="00754EFB">
        <w:rPr>
          <w:rFonts w:ascii="Book Antiqua" w:eastAsia="SimSun" w:hAnsi="Book Antiqua" w:cs="Times New Roman"/>
          <w:b/>
          <w:sz w:val="24"/>
          <w:szCs w:val="24"/>
          <w:lang w:eastAsia="zh-CN"/>
        </w:rPr>
        <w:t>Nakata H</w:t>
      </w:r>
      <w:r w:rsidRPr="00754EFB">
        <w:rPr>
          <w:rFonts w:ascii="Book Antiqua" w:eastAsia="SimSun" w:hAnsi="Book Antiqua" w:cs="Times New Roman"/>
          <w:sz w:val="24"/>
          <w:szCs w:val="24"/>
          <w:lang w:eastAsia="zh-CN"/>
        </w:rPr>
        <w:t xml:space="preserve">, Enomoto S, Maekita T, Inoue I, Ueda K, Deguchi H, Shingaki N, Moribata K, Maeda Y, Mori Y, Iguchi M, Tamai H, Yamamichi N, Fujishiro M, Kato J, Ichinose M. Transnasal and standard transoral endoscopies in the screening of gastric mucosal neoplasias. </w:t>
      </w:r>
      <w:r w:rsidRPr="00754EFB">
        <w:rPr>
          <w:rFonts w:ascii="Book Antiqua" w:eastAsia="SimSun" w:hAnsi="Book Antiqua" w:cs="Times New Roman"/>
          <w:i/>
          <w:sz w:val="24"/>
          <w:szCs w:val="24"/>
          <w:lang w:eastAsia="zh-CN"/>
        </w:rPr>
        <w:t>World J Gastrointest Endosc</w:t>
      </w:r>
      <w:r w:rsidRPr="00754EFB">
        <w:rPr>
          <w:rFonts w:ascii="Book Antiqua" w:eastAsia="SimSun" w:hAnsi="Book Antiqua" w:cs="Times New Roman"/>
          <w:sz w:val="24"/>
          <w:szCs w:val="24"/>
          <w:lang w:eastAsia="zh-CN"/>
        </w:rPr>
        <w:t xml:space="preserve"> 2011; </w:t>
      </w:r>
      <w:r w:rsidRPr="00754EFB">
        <w:rPr>
          <w:rFonts w:ascii="Book Antiqua" w:eastAsia="SimSun" w:hAnsi="Book Antiqua" w:cs="Times New Roman"/>
          <w:b/>
          <w:sz w:val="24"/>
          <w:szCs w:val="24"/>
          <w:lang w:eastAsia="zh-CN"/>
        </w:rPr>
        <w:t>3</w:t>
      </w:r>
      <w:r w:rsidRPr="00754EFB">
        <w:rPr>
          <w:rFonts w:ascii="Book Antiqua" w:eastAsia="SimSun" w:hAnsi="Book Antiqua" w:cs="Times New Roman"/>
          <w:sz w:val="24"/>
          <w:szCs w:val="24"/>
          <w:lang w:eastAsia="zh-CN"/>
        </w:rPr>
        <w:t>: 162-170 [PMID: 21954413 DOI: 10.4253/wjge.v3.i8.162]</w:t>
      </w:r>
    </w:p>
    <w:p w14:paraId="431F3BFB" w14:textId="284A9622"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2</w:t>
      </w:r>
      <w:ins w:id="355" w:author="作成者">
        <w:r w:rsidR="00B45069">
          <w:rPr>
            <w:rFonts w:ascii="Book Antiqua" w:eastAsia="SimSun" w:hAnsi="Book Antiqua" w:cs="Times New Roman"/>
            <w:sz w:val="24"/>
            <w:szCs w:val="24"/>
            <w:lang w:eastAsia="zh-CN"/>
          </w:rPr>
          <w:t>2</w:t>
        </w:r>
      </w:ins>
      <w:del w:id="356" w:author="作成者">
        <w:r w:rsidRPr="00754EFB" w:rsidDel="00B45069">
          <w:rPr>
            <w:rFonts w:ascii="Book Antiqua" w:eastAsia="SimSun" w:hAnsi="Book Antiqua" w:cs="Times New Roman"/>
            <w:sz w:val="24"/>
            <w:szCs w:val="24"/>
            <w:lang w:eastAsia="zh-CN"/>
          </w:rPr>
          <w:delText>5</w:delText>
        </w:r>
      </w:del>
      <w:r w:rsidRPr="00754EFB">
        <w:rPr>
          <w:rFonts w:ascii="Book Antiqua" w:eastAsia="SimSun" w:hAnsi="Book Antiqua" w:cs="Times New Roman"/>
          <w:sz w:val="24"/>
          <w:szCs w:val="24"/>
          <w:lang w:eastAsia="zh-CN"/>
        </w:rPr>
        <w:t xml:space="preserve"> </w:t>
      </w:r>
      <w:r w:rsidRPr="00754EFB">
        <w:rPr>
          <w:rFonts w:ascii="Book Antiqua" w:eastAsia="SimSun" w:hAnsi="Book Antiqua" w:cs="Times New Roman"/>
          <w:b/>
          <w:sz w:val="24"/>
          <w:szCs w:val="24"/>
          <w:lang w:eastAsia="zh-CN"/>
        </w:rPr>
        <w:t>Hayashi Y</w:t>
      </w:r>
      <w:r w:rsidRPr="00754EFB">
        <w:rPr>
          <w:rFonts w:ascii="Book Antiqua" w:eastAsia="SimSun" w:hAnsi="Book Antiqua" w:cs="Times New Roman"/>
          <w:sz w:val="24"/>
          <w:szCs w:val="24"/>
          <w:lang w:eastAsia="zh-CN"/>
        </w:rPr>
        <w:t xml:space="preserve">, Yamamoto Y, Suganuma T, Okada K, Nego M, Imada S, Imai M, Yoshimoto K, Ueki N, Hirasawa T, Uragami N, Tsuchida T, Fujisaki J, Hoshino E, Takahashi H, Igarashi M. Comparison of the diagnostic utility of the ultrathin endoscope and the conventional endoscope in early gastric cancer screening. </w:t>
      </w:r>
      <w:r w:rsidRPr="00754EFB">
        <w:rPr>
          <w:rFonts w:ascii="Book Antiqua" w:eastAsia="SimSun" w:hAnsi="Book Antiqua" w:cs="Times New Roman"/>
          <w:i/>
          <w:sz w:val="24"/>
          <w:szCs w:val="24"/>
          <w:lang w:eastAsia="zh-CN"/>
        </w:rPr>
        <w:t>Dig Endosc</w:t>
      </w:r>
      <w:r w:rsidRPr="00754EFB">
        <w:rPr>
          <w:rFonts w:ascii="Book Antiqua" w:eastAsia="SimSun" w:hAnsi="Book Antiqua" w:cs="Times New Roman"/>
          <w:sz w:val="24"/>
          <w:szCs w:val="24"/>
          <w:lang w:eastAsia="zh-CN"/>
        </w:rPr>
        <w:t xml:space="preserve"> 2009; </w:t>
      </w:r>
      <w:r w:rsidRPr="00754EFB">
        <w:rPr>
          <w:rFonts w:ascii="Book Antiqua" w:eastAsia="SimSun" w:hAnsi="Book Antiqua" w:cs="Times New Roman"/>
          <w:b/>
          <w:sz w:val="24"/>
          <w:szCs w:val="24"/>
          <w:lang w:eastAsia="zh-CN"/>
        </w:rPr>
        <w:t>21</w:t>
      </w:r>
      <w:r w:rsidRPr="00754EFB">
        <w:rPr>
          <w:rFonts w:ascii="Book Antiqua" w:eastAsia="SimSun" w:hAnsi="Book Antiqua" w:cs="Times New Roman"/>
          <w:sz w:val="24"/>
          <w:szCs w:val="24"/>
          <w:lang w:eastAsia="zh-CN"/>
        </w:rPr>
        <w:t>: 116-121 [PMID: 19691786 DOI: 10.1111/j.1443-1661.2009.00840.x]</w:t>
      </w:r>
    </w:p>
    <w:p w14:paraId="204CE726" w14:textId="506E701D" w:rsidR="00A436A9" w:rsidRPr="00754EFB" w:rsidRDefault="00A436A9">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2</w:t>
      </w:r>
      <w:ins w:id="357" w:author="作成者">
        <w:r w:rsidR="00B45069">
          <w:rPr>
            <w:rFonts w:ascii="Book Antiqua" w:eastAsia="SimSun" w:hAnsi="Book Antiqua" w:cs="Times New Roman"/>
            <w:sz w:val="24"/>
            <w:szCs w:val="24"/>
            <w:lang w:eastAsia="zh-CN"/>
          </w:rPr>
          <w:t>3</w:t>
        </w:r>
      </w:ins>
      <w:bookmarkStart w:id="358" w:name="_GoBack"/>
      <w:bookmarkEnd w:id="358"/>
      <w:del w:id="359" w:author="作成者">
        <w:r w:rsidRPr="00754EFB" w:rsidDel="00B45069">
          <w:rPr>
            <w:rFonts w:ascii="Book Antiqua" w:eastAsia="SimSun" w:hAnsi="Book Antiqua" w:cs="Times New Roman"/>
            <w:sz w:val="24"/>
            <w:szCs w:val="24"/>
            <w:lang w:eastAsia="zh-CN"/>
          </w:rPr>
          <w:delText>6</w:delText>
        </w:r>
      </w:del>
      <w:r w:rsidRPr="00754EFB">
        <w:rPr>
          <w:rFonts w:ascii="Book Antiqua" w:eastAsia="SimSun" w:hAnsi="Book Antiqua" w:cs="Times New Roman"/>
          <w:sz w:val="24"/>
          <w:szCs w:val="24"/>
          <w:lang w:eastAsia="zh-CN"/>
        </w:rPr>
        <w:t xml:space="preserve"> </w:t>
      </w:r>
      <w:r w:rsidRPr="00754EFB">
        <w:rPr>
          <w:rFonts w:ascii="Book Antiqua" w:eastAsia="SimSun" w:hAnsi="Book Antiqua" w:cs="Times New Roman"/>
          <w:b/>
          <w:sz w:val="24"/>
          <w:szCs w:val="24"/>
          <w:lang w:eastAsia="zh-CN"/>
        </w:rPr>
        <w:t>Fukase K</w:t>
      </w:r>
      <w:r w:rsidRPr="00754EFB">
        <w:rPr>
          <w:rFonts w:ascii="Book Antiqua" w:eastAsia="SimSun" w:hAnsi="Book Antiqua" w:cs="Times New Roman"/>
          <w:sz w:val="24"/>
          <w:szCs w:val="24"/>
          <w:lang w:eastAsia="zh-CN"/>
        </w:rPr>
        <w:t xml:space="preserve">, Kato M, Kikuchi S, Inoue K, Uemura N, Okamoto S, Terao S, Amagai K, Hayashi S, Asaka M; Japan Gast Study Group. Effect of eradication of Helicobacter pylori on incidence of metachronous gastric carcinoma after endoscopic resection of early gastric cancer: An open-label, randomised controlled trial. </w:t>
      </w:r>
      <w:r w:rsidRPr="00754EFB">
        <w:rPr>
          <w:rFonts w:ascii="Book Antiqua" w:eastAsia="SimSun" w:hAnsi="Book Antiqua" w:cs="Times New Roman"/>
          <w:i/>
          <w:sz w:val="24"/>
          <w:szCs w:val="24"/>
          <w:lang w:eastAsia="zh-CN"/>
        </w:rPr>
        <w:t>Lancet</w:t>
      </w:r>
      <w:r w:rsidRPr="00754EFB">
        <w:rPr>
          <w:rFonts w:ascii="Book Antiqua" w:eastAsia="SimSun" w:hAnsi="Book Antiqua" w:cs="Times New Roman"/>
          <w:sz w:val="24"/>
          <w:szCs w:val="24"/>
          <w:lang w:eastAsia="zh-CN"/>
        </w:rPr>
        <w:t xml:space="preserve"> 2008; </w:t>
      </w:r>
      <w:r w:rsidRPr="00754EFB">
        <w:rPr>
          <w:rFonts w:ascii="Book Antiqua" w:eastAsia="SimSun" w:hAnsi="Book Antiqua" w:cs="Times New Roman"/>
          <w:b/>
          <w:sz w:val="24"/>
          <w:szCs w:val="24"/>
          <w:lang w:eastAsia="zh-CN"/>
        </w:rPr>
        <w:t>372</w:t>
      </w:r>
      <w:r w:rsidRPr="00754EFB">
        <w:rPr>
          <w:rFonts w:ascii="Book Antiqua" w:eastAsia="SimSun" w:hAnsi="Book Antiqua" w:cs="Times New Roman"/>
          <w:sz w:val="24"/>
          <w:szCs w:val="24"/>
          <w:lang w:eastAsia="zh-CN"/>
        </w:rPr>
        <w:t>: 392-397 [PMID: 18675689 DOI: 10.1016/S0140-6736(08)61159-9]</w:t>
      </w:r>
    </w:p>
    <w:p w14:paraId="4CD44DD5" w14:textId="77777777" w:rsidR="00C26E14" w:rsidRPr="00B45069" w:rsidRDefault="00C26E14">
      <w:pPr>
        <w:adjustRightInd w:val="0"/>
        <w:snapToGrid w:val="0"/>
        <w:spacing w:line="360" w:lineRule="auto"/>
        <w:rPr>
          <w:ins w:id="360" w:author="作成者"/>
          <w:rFonts w:ascii="Book Antiqua" w:hAnsi="Book Antiqua"/>
          <w:b/>
          <w:bCs/>
          <w:sz w:val="24"/>
          <w:szCs w:val="24"/>
          <w:rPrChange w:id="361" w:author="作成者">
            <w:rPr>
              <w:ins w:id="362" w:author="作成者"/>
              <w:rFonts w:ascii="Book Antiqua" w:hAnsi="Book Antiqua"/>
              <w:b/>
              <w:bCs/>
              <w:color w:val="000000"/>
              <w:sz w:val="24"/>
              <w:szCs w:val="24"/>
            </w:rPr>
          </w:rPrChange>
        </w:rPr>
      </w:pPr>
      <w:bookmarkStart w:id="363" w:name="OLE_LINK139"/>
      <w:bookmarkStart w:id="364" w:name="OLE_LINK140"/>
      <w:bookmarkStart w:id="365" w:name="OLE_LINK287"/>
      <w:bookmarkStart w:id="366" w:name="OLE_LINK288"/>
      <w:bookmarkStart w:id="367" w:name="OLE_LINK70"/>
      <w:bookmarkStart w:id="368" w:name="OLE_LINK110"/>
      <w:bookmarkStart w:id="369" w:name="OLE_LINK109"/>
      <w:bookmarkStart w:id="370" w:name="OLE_LINK138"/>
      <w:bookmarkStart w:id="371" w:name="OLE_LINK72"/>
      <w:bookmarkStart w:id="372" w:name="OLE_LINK116"/>
      <w:bookmarkStart w:id="373" w:name="OLE_LINK95"/>
      <w:bookmarkStart w:id="374" w:name="OLE_LINK118"/>
      <w:bookmarkStart w:id="375" w:name="OLE_LINK198"/>
      <w:bookmarkStart w:id="376" w:name="OLE_LINK154"/>
      <w:bookmarkStart w:id="377" w:name="OLE_LINK251"/>
      <w:bookmarkStart w:id="378" w:name="OLE_LINK167"/>
      <w:bookmarkStart w:id="379" w:name="OLE_LINK126"/>
      <w:bookmarkStart w:id="380" w:name="OLE_LINK234"/>
      <w:bookmarkStart w:id="381" w:name="OLE_LINK157"/>
      <w:bookmarkStart w:id="382" w:name="OLE_LINK187"/>
      <w:bookmarkStart w:id="383" w:name="OLE_LINK255"/>
      <w:bookmarkStart w:id="384" w:name="OLE_LINK229"/>
      <w:bookmarkStart w:id="385" w:name="OLE_LINK268"/>
      <w:bookmarkStart w:id="386" w:name="OLE_LINK310"/>
      <w:bookmarkStart w:id="387" w:name="OLE_LINK338"/>
      <w:bookmarkStart w:id="388" w:name="OLE_LINK340"/>
      <w:bookmarkStart w:id="389" w:name="OLE_LINK264"/>
      <w:bookmarkStart w:id="390" w:name="OLE_LINK345"/>
      <w:bookmarkStart w:id="391" w:name="OLE_LINK256"/>
      <w:bookmarkStart w:id="392" w:name="OLE_LINK299"/>
      <w:bookmarkStart w:id="393" w:name="OLE_LINK265"/>
      <w:bookmarkStart w:id="394" w:name="OLE_LINK254"/>
      <w:bookmarkStart w:id="395" w:name="OLE_LINK357"/>
      <w:bookmarkStart w:id="396" w:name="OLE_LINK382"/>
      <w:bookmarkStart w:id="397" w:name="OLE_LINK333"/>
      <w:bookmarkStart w:id="398" w:name="OLE_LINK334"/>
      <w:bookmarkStart w:id="399" w:name="OLE_LINK400"/>
    </w:p>
    <w:p w14:paraId="4D8FA126" w14:textId="07BAB1EF" w:rsidR="00A436A9" w:rsidRPr="00B45069" w:rsidDel="00C26E14" w:rsidRDefault="00A436A9">
      <w:pPr>
        <w:adjustRightInd w:val="0"/>
        <w:snapToGrid w:val="0"/>
        <w:spacing w:line="360" w:lineRule="auto"/>
        <w:rPr>
          <w:del w:id="400" w:author="作成者"/>
          <w:rFonts w:ascii="Book Antiqua" w:hAnsi="Book Antiqua"/>
          <w:sz w:val="24"/>
          <w:szCs w:val="24"/>
          <w:rPrChange w:id="401" w:author="作成者">
            <w:rPr>
              <w:del w:id="402" w:author="作成者"/>
              <w:rFonts w:ascii="Book Antiqua" w:hAnsi="Book Antiqua"/>
              <w:color w:val="000000"/>
              <w:sz w:val="24"/>
              <w:szCs w:val="24"/>
            </w:rPr>
          </w:rPrChange>
        </w:rPr>
      </w:pPr>
      <w:r w:rsidRPr="00B45069">
        <w:rPr>
          <w:rFonts w:ascii="Book Antiqua" w:hAnsi="Book Antiqua"/>
          <w:b/>
          <w:bCs/>
          <w:sz w:val="24"/>
          <w:szCs w:val="24"/>
          <w:rPrChange w:id="403" w:author="作成者">
            <w:rPr>
              <w:rFonts w:ascii="Book Antiqua" w:hAnsi="Book Antiqua"/>
              <w:b/>
              <w:bCs/>
              <w:color w:val="000000"/>
              <w:sz w:val="24"/>
              <w:szCs w:val="24"/>
            </w:rPr>
          </w:rPrChange>
        </w:rPr>
        <w:t>P-Reviewer:</w:t>
      </w:r>
      <w:r w:rsidRPr="00B45069">
        <w:rPr>
          <w:rFonts w:ascii="Book Antiqua" w:hAnsi="Book Antiqua"/>
          <w:bCs/>
          <w:sz w:val="24"/>
          <w:szCs w:val="24"/>
          <w:rPrChange w:id="404" w:author="作成者">
            <w:rPr>
              <w:rFonts w:ascii="Book Antiqua" w:hAnsi="Book Antiqua"/>
              <w:bCs/>
              <w:color w:val="000000"/>
              <w:sz w:val="24"/>
              <w:szCs w:val="24"/>
            </w:rPr>
          </w:rPrChange>
        </w:rPr>
        <w:t xml:space="preserve"> Christodoulidis</w:t>
      </w:r>
      <w:r w:rsidRPr="00B45069">
        <w:rPr>
          <w:rFonts w:ascii="Book Antiqua" w:eastAsia="SimSun" w:hAnsi="Book Antiqua"/>
          <w:bCs/>
          <w:sz w:val="24"/>
          <w:szCs w:val="24"/>
          <w:lang w:eastAsia="zh-CN"/>
          <w:rPrChange w:id="405" w:author="作成者">
            <w:rPr>
              <w:rFonts w:ascii="Book Antiqua" w:eastAsia="SimSun" w:hAnsi="Book Antiqua"/>
              <w:bCs/>
              <w:color w:val="000000"/>
              <w:sz w:val="24"/>
              <w:szCs w:val="24"/>
              <w:lang w:eastAsia="zh-CN"/>
            </w:rPr>
          </w:rPrChange>
        </w:rPr>
        <w:t xml:space="preserve"> G, Sitkin S </w:t>
      </w:r>
      <w:r w:rsidRPr="00B45069">
        <w:rPr>
          <w:rFonts w:ascii="Book Antiqua" w:hAnsi="Book Antiqua"/>
          <w:b/>
          <w:bCs/>
          <w:sz w:val="24"/>
          <w:szCs w:val="24"/>
          <w:rPrChange w:id="406" w:author="作成者">
            <w:rPr>
              <w:rFonts w:ascii="Book Antiqua" w:hAnsi="Book Antiqua"/>
              <w:b/>
              <w:bCs/>
              <w:color w:val="000000"/>
              <w:sz w:val="24"/>
              <w:szCs w:val="24"/>
            </w:rPr>
          </w:rPrChange>
        </w:rPr>
        <w:t>S-Editor:</w:t>
      </w:r>
      <w:r w:rsidRPr="00B45069">
        <w:rPr>
          <w:rFonts w:ascii="Book Antiqua" w:hAnsi="Book Antiqua"/>
          <w:sz w:val="24"/>
          <w:szCs w:val="24"/>
          <w:rPrChange w:id="407" w:author="作成者">
            <w:rPr>
              <w:rFonts w:ascii="Book Antiqua" w:hAnsi="Book Antiqua"/>
              <w:color w:val="000000"/>
              <w:sz w:val="24"/>
              <w:szCs w:val="24"/>
            </w:rPr>
          </w:rPrChange>
        </w:rPr>
        <w:t xml:space="preserve"> Yan JP</w:t>
      </w:r>
      <w:ins w:id="408" w:author="作成者">
        <w:r w:rsidR="00C26E14" w:rsidRPr="00B45069">
          <w:rPr>
            <w:rFonts w:ascii="Book Antiqua" w:hAnsi="Book Antiqua"/>
            <w:b/>
            <w:bCs/>
            <w:sz w:val="24"/>
            <w:szCs w:val="24"/>
            <w:rPrChange w:id="409" w:author="作成者">
              <w:rPr>
                <w:rFonts w:ascii="Book Antiqua" w:hAnsi="Book Antiqua"/>
                <w:b/>
                <w:bCs/>
                <w:color w:val="000000"/>
                <w:sz w:val="24"/>
                <w:szCs w:val="24"/>
              </w:rPr>
            </w:rPrChange>
          </w:rPr>
          <w:t xml:space="preserve"> </w:t>
        </w:r>
      </w:ins>
    </w:p>
    <w:p w14:paraId="1A2607BF" w14:textId="71E930E7" w:rsidR="00A436A9" w:rsidRPr="00B45069" w:rsidRDefault="00A436A9">
      <w:pPr>
        <w:adjustRightInd w:val="0"/>
        <w:snapToGrid w:val="0"/>
        <w:spacing w:line="360" w:lineRule="auto"/>
        <w:rPr>
          <w:rFonts w:ascii="Book Antiqua" w:hAnsi="Book Antiqua"/>
          <w:b/>
          <w:bCs/>
          <w:sz w:val="24"/>
          <w:szCs w:val="24"/>
          <w:rPrChange w:id="410" w:author="作成者">
            <w:rPr>
              <w:rFonts w:ascii="Book Antiqua" w:hAnsi="Book Antiqua"/>
              <w:b/>
              <w:bCs/>
              <w:color w:val="000000"/>
              <w:sz w:val="24"/>
              <w:szCs w:val="24"/>
            </w:rPr>
          </w:rPrChange>
        </w:rPr>
      </w:pPr>
      <w:r w:rsidRPr="00B45069">
        <w:rPr>
          <w:rFonts w:ascii="Book Antiqua" w:hAnsi="Book Antiqua"/>
          <w:b/>
          <w:bCs/>
          <w:sz w:val="24"/>
          <w:szCs w:val="24"/>
          <w:rPrChange w:id="411" w:author="作成者">
            <w:rPr>
              <w:rFonts w:ascii="Book Antiqua" w:hAnsi="Book Antiqua"/>
              <w:b/>
              <w:bCs/>
              <w:color w:val="000000"/>
              <w:sz w:val="24"/>
              <w:szCs w:val="24"/>
            </w:rPr>
          </w:rPrChange>
        </w:rPr>
        <w:t>L-Editor:</w:t>
      </w:r>
      <w:r w:rsidR="004F6F5F" w:rsidRPr="00B45069">
        <w:rPr>
          <w:rFonts w:ascii="Book Antiqua" w:hAnsi="Book Antiqua"/>
          <w:b/>
          <w:bCs/>
          <w:sz w:val="24"/>
          <w:szCs w:val="24"/>
          <w:rPrChange w:id="412" w:author="作成者">
            <w:rPr>
              <w:rFonts w:ascii="Book Antiqua" w:hAnsi="Book Antiqua"/>
              <w:b/>
              <w:bCs/>
              <w:color w:val="000000"/>
              <w:sz w:val="24"/>
              <w:szCs w:val="24"/>
            </w:rPr>
          </w:rPrChange>
        </w:rPr>
        <w:t xml:space="preserve"> </w:t>
      </w:r>
      <w:r w:rsidR="004F6F5F" w:rsidRPr="00B45069">
        <w:rPr>
          <w:rFonts w:ascii="Book Antiqua" w:hAnsi="Book Antiqua"/>
          <w:bCs/>
          <w:sz w:val="24"/>
          <w:szCs w:val="24"/>
          <w:rPrChange w:id="413" w:author="作成者">
            <w:rPr>
              <w:rFonts w:ascii="Book Antiqua" w:hAnsi="Book Antiqua"/>
              <w:bCs/>
              <w:color w:val="000000"/>
              <w:sz w:val="24"/>
              <w:szCs w:val="24"/>
            </w:rPr>
          </w:rPrChange>
        </w:rPr>
        <w:t>Filipodia</w:t>
      </w:r>
      <w:r w:rsidRPr="00B45069">
        <w:rPr>
          <w:rFonts w:ascii="Book Antiqua" w:hAnsi="Book Antiqua"/>
          <w:sz w:val="24"/>
          <w:szCs w:val="24"/>
          <w:rPrChange w:id="414" w:author="作成者">
            <w:rPr>
              <w:rFonts w:ascii="Book Antiqua" w:hAnsi="Book Antiqua"/>
              <w:color w:val="000000"/>
              <w:sz w:val="24"/>
              <w:szCs w:val="24"/>
            </w:rPr>
          </w:rPrChange>
        </w:rPr>
        <w:t xml:space="preserve"> </w:t>
      </w:r>
      <w:r w:rsidRPr="00B45069">
        <w:rPr>
          <w:rFonts w:ascii="Book Antiqua" w:hAnsi="Book Antiqua"/>
          <w:b/>
          <w:bCs/>
          <w:sz w:val="24"/>
          <w:szCs w:val="24"/>
          <w:rPrChange w:id="415" w:author="作成者">
            <w:rPr>
              <w:rFonts w:ascii="Book Antiqua" w:hAnsi="Book Antiqua"/>
              <w:b/>
              <w:bCs/>
              <w:color w:val="000000"/>
              <w:sz w:val="24"/>
              <w:szCs w:val="24"/>
            </w:rPr>
          </w:rPrChange>
        </w:rPr>
        <w:t>E-Editor:</w:t>
      </w:r>
    </w:p>
    <w:bookmarkEnd w:id="363"/>
    <w:bookmarkEnd w:id="364"/>
    <w:p w14:paraId="3424BB15" w14:textId="497C5231" w:rsidR="007C636C" w:rsidRPr="00754EFB" w:rsidRDefault="00A436A9">
      <w:pPr>
        <w:widowControl/>
        <w:snapToGrid w:val="0"/>
        <w:spacing w:line="360" w:lineRule="auto"/>
        <w:rPr>
          <w:rFonts w:ascii="Book Antiqua" w:eastAsia="SimSun" w:hAnsi="Book Antiqua" w:cs="SimSun"/>
          <w:kern w:val="0"/>
          <w:sz w:val="24"/>
          <w:szCs w:val="24"/>
          <w:lang w:eastAsia="zh-CN"/>
        </w:rPr>
      </w:pPr>
      <w:r w:rsidRPr="0022221C">
        <w:rPr>
          <w:rFonts w:ascii="Book Antiqua" w:hAnsi="Book Antiqua" w:cs="SimSun"/>
          <w:b/>
          <w:kern w:val="0"/>
          <w:sz w:val="24"/>
          <w:szCs w:val="24"/>
        </w:rPr>
        <w:t>Specialty</w:t>
      </w:r>
      <w:ins w:id="416" w:author="作成者">
        <w:r w:rsidR="0048248F" w:rsidRPr="0022221C">
          <w:rPr>
            <w:rFonts w:ascii="Book Antiqua" w:hAnsi="Book Antiqua" w:cs="SimSun"/>
            <w:b/>
            <w:kern w:val="0"/>
            <w:sz w:val="24"/>
            <w:szCs w:val="24"/>
          </w:rPr>
          <w:t xml:space="preserve"> </w:t>
        </w:r>
      </w:ins>
      <w:del w:id="417" w:author="作成者">
        <w:r w:rsidRPr="0022221C" w:rsidDel="0048248F">
          <w:rPr>
            <w:rFonts w:ascii="Book Antiqua" w:hAnsi="Book Antiqua" w:cs="SimSun"/>
            <w:b/>
            <w:kern w:val="0"/>
            <w:sz w:val="24"/>
            <w:szCs w:val="24"/>
          </w:rPr>
          <w:delText> </w:delText>
        </w:r>
      </w:del>
      <w:r w:rsidRPr="00754EFB">
        <w:rPr>
          <w:rFonts w:ascii="Book Antiqua" w:hAnsi="Book Antiqua" w:cs="SimSun"/>
          <w:b/>
          <w:kern w:val="0"/>
          <w:sz w:val="24"/>
          <w:szCs w:val="24"/>
        </w:rPr>
        <w:t xml:space="preserve">type: </w:t>
      </w:r>
      <w:r w:rsidRPr="00754EFB">
        <w:rPr>
          <w:rFonts w:ascii="Book Antiqua" w:eastAsia="Microsoft YaHei" w:hAnsi="Book Antiqua" w:cs="SimSun"/>
          <w:kern w:val="0"/>
          <w:sz w:val="24"/>
          <w:szCs w:val="24"/>
        </w:rPr>
        <w:t>Gastroenterology and hepatology</w:t>
      </w:r>
      <w:r w:rsidRPr="00754EFB">
        <w:rPr>
          <w:rFonts w:ascii="Book Antiqua" w:hAnsi="Book Antiqua" w:cs="SimSun"/>
          <w:kern w:val="0"/>
          <w:sz w:val="24"/>
          <w:szCs w:val="24"/>
        </w:rPr>
        <w:t xml:space="preserve"> </w:t>
      </w:r>
      <w:r w:rsidRPr="00754EFB">
        <w:rPr>
          <w:rFonts w:ascii="Book Antiqua" w:hAnsi="Book Antiqua" w:cs="SimSun"/>
          <w:kern w:val="0"/>
          <w:sz w:val="24"/>
          <w:szCs w:val="24"/>
        </w:rPr>
        <w:br/>
      </w:r>
      <w:r w:rsidRPr="00754EFB">
        <w:rPr>
          <w:rFonts w:ascii="Book Antiqua" w:hAnsi="Book Antiqua" w:cs="SimSun"/>
          <w:b/>
          <w:kern w:val="0"/>
          <w:sz w:val="24"/>
          <w:szCs w:val="24"/>
        </w:rPr>
        <w:t>Country</w:t>
      </w:r>
      <w:ins w:id="418" w:author="作成者">
        <w:r w:rsidR="0048248F" w:rsidRPr="00754EFB">
          <w:rPr>
            <w:rFonts w:ascii="Book Antiqua" w:hAnsi="Book Antiqua" w:cs="SimSun"/>
            <w:b/>
            <w:kern w:val="0"/>
            <w:sz w:val="24"/>
            <w:szCs w:val="24"/>
          </w:rPr>
          <w:t xml:space="preserve"> </w:t>
        </w:r>
      </w:ins>
      <w:del w:id="419"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of</w:t>
      </w:r>
      <w:ins w:id="420" w:author="作成者">
        <w:r w:rsidR="0048248F" w:rsidRPr="00754EFB">
          <w:rPr>
            <w:rFonts w:ascii="Book Antiqua" w:hAnsi="Book Antiqua" w:cs="SimSun"/>
            <w:b/>
            <w:kern w:val="0"/>
            <w:sz w:val="24"/>
            <w:szCs w:val="24"/>
          </w:rPr>
          <w:t xml:space="preserve"> </w:t>
        </w:r>
      </w:ins>
      <w:del w:id="421"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 xml:space="preserve">origin: </w:t>
      </w:r>
      <w:r w:rsidRPr="00754EFB">
        <w:rPr>
          <w:rFonts w:ascii="Book Antiqua" w:hAnsi="Book Antiqua" w:cs="SimSun"/>
          <w:kern w:val="0"/>
          <w:sz w:val="24"/>
          <w:szCs w:val="24"/>
        </w:rPr>
        <w:t xml:space="preserve">Japan </w:t>
      </w:r>
    </w:p>
    <w:p w14:paraId="72E130BC" w14:textId="4869BF59" w:rsidR="00A436A9" w:rsidRPr="00754EFB" w:rsidRDefault="00A436A9">
      <w:pPr>
        <w:widowControl/>
        <w:snapToGrid w:val="0"/>
        <w:spacing w:line="360" w:lineRule="auto"/>
        <w:rPr>
          <w:rFonts w:ascii="Book Antiqua" w:hAnsi="Book Antiqua" w:cs="SimSun"/>
          <w:kern w:val="0"/>
          <w:sz w:val="24"/>
          <w:szCs w:val="24"/>
        </w:rPr>
      </w:pPr>
      <w:r w:rsidRPr="00754EFB">
        <w:rPr>
          <w:rFonts w:ascii="Book Antiqua" w:hAnsi="Book Antiqua" w:cs="SimSun"/>
          <w:b/>
          <w:kern w:val="0"/>
          <w:sz w:val="24"/>
          <w:szCs w:val="24"/>
        </w:rPr>
        <w:t>Peer-review</w:t>
      </w:r>
      <w:ins w:id="422" w:author="作成者">
        <w:r w:rsidR="0048248F" w:rsidRPr="00754EFB">
          <w:rPr>
            <w:rFonts w:ascii="Book Antiqua" w:hAnsi="Book Antiqua" w:cs="SimSun"/>
            <w:b/>
            <w:kern w:val="0"/>
            <w:sz w:val="24"/>
            <w:szCs w:val="24"/>
          </w:rPr>
          <w:t xml:space="preserve"> </w:t>
        </w:r>
      </w:ins>
      <w:del w:id="423"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report</w:t>
      </w:r>
      <w:ins w:id="424" w:author="作成者">
        <w:r w:rsidR="0048248F" w:rsidRPr="00754EFB">
          <w:rPr>
            <w:rFonts w:ascii="Book Antiqua" w:hAnsi="Book Antiqua" w:cs="SimSun"/>
            <w:b/>
            <w:kern w:val="0"/>
            <w:sz w:val="24"/>
            <w:szCs w:val="24"/>
          </w:rPr>
          <w:t xml:space="preserve"> </w:t>
        </w:r>
      </w:ins>
      <w:del w:id="425"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classification</w:t>
      </w:r>
      <w:r w:rsidRPr="00754EFB">
        <w:rPr>
          <w:rFonts w:ascii="Book Antiqua" w:hAnsi="Book Antiqua" w:cs="SimSun"/>
          <w:kern w:val="0"/>
          <w:sz w:val="24"/>
          <w:szCs w:val="24"/>
        </w:rPr>
        <w:br/>
      </w:r>
      <w:r w:rsidRPr="00754EFB">
        <w:rPr>
          <w:rFonts w:ascii="Book Antiqua" w:hAnsi="Book Antiqua" w:cs="SimSun"/>
          <w:b/>
          <w:kern w:val="0"/>
          <w:sz w:val="24"/>
          <w:szCs w:val="24"/>
        </w:rPr>
        <w:t>Grade</w:t>
      </w:r>
      <w:ins w:id="426" w:author="作成者">
        <w:r w:rsidR="0048248F" w:rsidRPr="00754EFB">
          <w:rPr>
            <w:rFonts w:ascii="Book Antiqua" w:hAnsi="Book Antiqua" w:cs="SimSun"/>
            <w:b/>
            <w:kern w:val="0"/>
            <w:sz w:val="24"/>
            <w:szCs w:val="24"/>
          </w:rPr>
          <w:t xml:space="preserve"> </w:t>
        </w:r>
      </w:ins>
      <w:del w:id="427"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A</w:t>
      </w:r>
      <w:ins w:id="428" w:author="作成者">
        <w:r w:rsidR="0048248F" w:rsidRPr="00754EFB">
          <w:rPr>
            <w:rFonts w:ascii="Book Antiqua" w:hAnsi="Book Antiqua" w:cs="SimSun"/>
            <w:b/>
            <w:kern w:val="0"/>
            <w:sz w:val="24"/>
            <w:szCs w:val="24"/>
          </w:rPr>
          <w:t xml:space="preserve"> </w:t>
        </w:r>
      </w:ins>
      <w:del w:id="429"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 xml:space="preserve">(Excellent): </w:t>
      </w:r>
      <w:r w:rsidRPr="00754EFB">
        <w:rPr>
          <w:rFonts w:ascii="Book Antiqua" w:eastAsia="SimSun" w:hAnsi="Book Antiqua" w:cs="SimSun"/>
          <w:kern w:val="0"/>
          <w:sz w:val="24"/>
          <w:szCs w:val="24"/>
          <w:lang w:eastAsia="zh-CN"/>
        </w:rPr>
        <w:t>0</w:t>
      </w:r>
      <w:r w:rsidRPr="00754EFB">
        <w:rPr>
          <w:rFonts w:ascii="Book Antiqua" w:hAnsi="Book Antiqua" w:cs="SimSun"/>
          <w:kern w:val="0"/>
          <w:sz w:val="24"/>
          <w:szCs w:val="24"/>
        </w:rPr>
        <w:br/>
      </w:r>
      <w:r w:rsidRPr="00754EFB">
        <w:rPr>
          <w:rFonts w:ascii="Book Antiqua" w:hAnsi="Book Antiqua" w:cs="SimSun"/>
          <w:b/>
          <w:kern w:val="0"/>
          <w:sz w:val="24"/>
          <w:szCs w:val="24"/>
        </w:rPr>
        <w:lastRenderedPageBreak/>
        <w:t>Grade</w:t>
      </w:r>
      <w:ins w:id="430" w:author="作成者">
        <w:r w:rsidR="0048248F" w:rsidRPr="00754EFB">
          <w:rPr>
            <w:rFonts w:ascii="Book Antiqua" w:hAnsi="Book Antiqua" w:cs="SimSun"/>
            <w:b/>
            <w:kern w:val="0"/>
            <w:sz w:val="24"/>
            <w:szCs w:val="24"/>
          </w:rPr>
          <w:t xml:space="preserve"> </w:t>
        </w:r>
      </w:ins>
      <w:del w:id="431"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B</w:t>
      </w:r>
      <w:ins w:id="432" w:author="作成者">
        <w:r w:rsidR="0048248F" w:rsidRPr="00754EFB">
          <w:rPr>
            <w:rFonts w:ascii="Book Antiqua" w:hAnsi="Book Antiqua" w:cs="SimSun"/>
            <w:b/>
            <w:kern w:val="0"/>
            <w:sz w:val="24"/>
            <w:szCs w:val="24"/>
          </w:rPr>
          <w:t xml:space="preserve"> </w:t>
        </w:r>
      </w:ins>
      <w:del w:id="433"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(Very</w:t>
      </w:r>
      <w:ins w:id="434" w:author="作成者">
        <w:r w:rsidR="0032406E" w:rsidRPr="00754EFB">
          <w:rPr>
            <w:rFonts w:ascii="Book Antiqua" w:hAnsi="Book Antiqua" w:cs="SimSun"/>
            <w:b/>
            <w:kern w:val="0"/>
            <w:sz w:val="24"/>
            <w:szCs w:val="24"/>
          </w:rPr>
          <w:t xml:space="preserve"> </w:t>
        </w:r>
      </w:ins>
      <w:del w:id="435" w:author="作成者">
        <w:r w:rsidRPr="00754EFB" w:rsidDel="0032406E">
          <w:rPr>
            <w:rFonts w:ascii="Book Antiqua" w:hAnsi="Book Antiqua" w:cs="SimSun"/>
            <w:b/>
            <w:kern w:val="0"/>
            <w:sz w:val="24"/>
            <w:szCs w:val="24"/>
          </w:rPr>
          <w:delText> </w:delText>
        </w:r>
      </w:del>
      <w:r w:rsidRPr="00754EFB">
        <w:rPr>
          <w:rFonts w:ascii="Book Antiqua" w:hAnsi="Book Antiqua" w:cs="SimSun"/>
          <w:b/>
          <w:kern w:val="0"/>
          <w:sz w:val="24"/>
          <w:szCs w:val="24"/>
        </w:rPr>
        <w:t xml:space="preserve">good): </w:t>
      </w:r>
      <w:r w:rsidRPr="00754EFB">
        <w:rPr>
          <w:rFonts w:ascii="Book Antiqua" w:eastAsia="SimSun" w:hAnsi="Book Antiqua" w:cs="SimSun"/>
          <w:kern w:val="0"/>
          <w:sz w:val="24"/>
          <w:szCs w:val="24"/>
          <w:lang w:eastAsia="zh-CN"/>
        </w:rPr>
        <w:t>0</w:t>
      </w:r>
      <w:r w:rsidRPr="00754EFB">
        <w:rPr>
          <w:rFonts w:ascii="Book Antiqua" w:hAnsi="Book Antiqua" w:cs="SimSun"/>
          <w:kern w:val="0"/>
          <w:sz w:val="24"/>
          <w:szCs w:val="24"/>
        </w:rPr>
        <w:br/>
      </w:r>
      <w:r w:rsidRPr="00754EFB">
        <w:rPr>
          <w:rFonts w:ascii="Book Antiqua" w:hAnsi="Book Antiqua" w:cs="SimSun"/>
          <w:b/>
          <w:kern w:val="0"/>
          <w:sz w:val="24"/>
          <w:szCs w:val="24"/>
        </w:rPr>
        <w:t>Grade</w:t>
      </w:r>
      <w:ins w:id="436" w:author="作成者">
        <w:r w:rsidR="0048248F" w:rsidRPr="00754EFB">
          <w:rPr>
            <w:rFonts w:ascii="Book Antiqua" w:hAnsi="Book Antiqua" w:cs="SimSun"/>
            <w:b/>
            <w:kern w:val="0"/>
            <w:sz w:val="24"/>
            <w:szCs w:val="24"/>
          </w:rPr>
          <w:t xml:space="preserve"> </w:t>
        </w:r>
      </w:ins>
      <w:del w:id="437"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C</w:t>
      </w:r>
      <w:ins w:id="438" w:author="作成者">
        <w:r w:rsidR="0048248F" w:rsidRPr="00754EFB">
          <w:rPr>
            <w:rFonts w:ascii="Book Antiqua" w:hAnsi="Book Antiqua" w:cs="SimSun"/>
            <w:b/>
            <w:kern w:val="0"/>
            <w:sz w:val="24"/>
            <w:szCs w:val="24"/>
          </w:rPr>
          <w:t xml:space="preserve"> </w:t>
        </w:r>
      </w:ins>
      <w:del w:id="439"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 xml:space="preserve">(Good): </w:t>
      </w:r>
      <w:r w:rsidRPr="00754EFB">
        <w:rPr>
          <w:rFonts w:ascii="Book Antiqua" w:eastAsia="SimSun" w:hAnsi="Book Antiqua" w:cs="SimSun"/>
          <w:kern w:val="0"/>
          <w:sz w:val="24"/>
          <w:szCs w:val="24"/>
          <w:lang w:eastAsia="zh-CN"/>
        </w:rPr>
        <w:t>C, C</w:t>
      </w:r>
      <w:r w:rsidRPr="00754EFB">
        <w:rPr>
          <w:rFonts w:ascii="Book Antiqua" w:hAnsi="Book Antiqua" w:cs="SimSun"/>
          <w:kern w:val="0"/>
          <w:sz w:val="24"/>
          <w:szCs w:val="24"/>
        </w:rPr>
        <w:br/>
      </w:r>
      <w:r w:rsidRPr="00754EFB">
        <w:rPr>
          <w:rFonts w:ascii="Book Antiqua" w:hAnsi="Book Antiqua" w:cs="SimSun"/>
          <w:b/>
          <w:kern w:val="0"/>
          <w:sz w:val="24"/>
          <w:szCs w:val="24"/>
        </w:rPr>
        <w:t>Grade</w:t>
      </w:r>
      <w:ins w:id="440" w:author="作成者">
        <w:r w:rsidR="0048248F" w:rsidRPr="00754EFB">
          <w:rPr>
            <w:rFonts w:ascii="Book Antiqua" w:hAnsi="Book Antiqua" w:cs="SimSun"/>
            <w:b/>
            <w:kern w:val="0"/>
            <w:sz w:val="24"/>
            <w:szCs w:val="24"/>
          </w:rPr>
          <w:t xml:space="preserve"> </w:t>
        </w:r>
      </w:ins>
      <w:del w:id="441"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D</w:t>
      </w:r>
      <w:ins w:id="442" w:author="作成者">
        <w:r w:rsidR="0048248F" w:rsidRPr="00754EFB">
          <w:rPr>
            <w:rFonts w:ascii="Book Antiqua" w:hAnsi="Book Antiqua" w:cs="SimSun"/>
            <w:b/>
            <w:kern w:val="0"/>
            <w:sz w:val="24"/>
            <w:szCs w:val="24"/>
          </w:rPr>
          <w:t xml:space="preserve"> </w:t>
        </w:r>
      </w:ins>
      <w:del w:id="443"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 xml:space="preserve">(Fair): </w:t>
      </w:r>
      <w:r w:rsidRPr="00754EFB">
        <w:rPr>
          <w:rFonts w:ascii="Book Antiqua" w:hAnsi="Book Antiqua" w:cs="SimSun"/>
          <w:kern w:val="0"/>
          <w:sz w:val="24"/>
          <w:szCs w:val="24"/>
        </w:rPr>
        <w:t>0</w:t>
      </w:r>
      <w:r w:rsidRPr="00754EFB">
        <w:rPr>
          <w:rFonts w:ascii="Book Antiqua" w:hAnsi="Book Antiqua" w:cs="SimSun"/>
          <w:b/>
          <w:kern w:val="0"/>
          <w:sz w:val="24"/>
          <w:szCs w:val="24"/>
        </w:rPr>
        <w:br/>
        <w:t>Grade</w:t>
      </w:r>
      <w:ins w:id="444" w:author="作成者">
        <w:r w:rsidR="0048248F" w:rsidRPr="00754EFB">
          <w:rPr>
            <w:rFonts w:ascii="Book Antiqua" w:hAnsi="Book Antiqua" w:cs="SimSun"/>
            <w:b/>
            <w:kern w:val="0"/>
            <w:sz w:val="24"/>
            <w:szCs w:val="24"/>
          </w:rPr>
          <w:t xml:space="preserve"> </w:t>
        </w:r>
      </w:ins>
      <w:del w:id="445"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E</w:t>
      </w:r>
      <w:ins w:id="446" w:author="作成者">
        <w:r w:rsidR="0048248F" w:rsidRPr="00754EFB">
          <w:rPr>
            <w:rFonts w:ascii="Book Antiqua" w:hAnsi="Book Antiqua" w:cs="SimSun"/>
            <w:b/>
            <w:kern w:val="0"/>
            <w:sz w:val="24"/>
            <w:szCs w:val="24"/>
          </w:rPr>
          <w:t xml:space="preserve"> </w:t>
        </w:r>
      </w:ins>
      <w:del w:id="447" w:author="作成者">
        <w:r w:rsidRPr="00754EFB" w:rsidDel="0048248F">
          <w:rPr>
            <w:rFonts w:ascii="Book Antiqua" w:hAnsi="Book Antiqua" w:cs="SimSun"/>
            <w:b/>
            <w:kern w:val="0"/>
            <w:sz w:val="24"/>
            <w:szCs w:val="24"/>
          </w:rPr>
          <w:delText> </w:delText>
        </w:r>
      </w:del>
      <w:r w:rsidRPr="00754EFB">
        <w:rPr>
          <w:rFonts w:ascii="Book Antiqua" w:hAnsi="Book Antiqua" w:cs="SimSun"/>
          <w:b/>
          <w:kern w:val="0"/>
          <w:sz w:val="24"/>
          <w:szCs w:val="24"/>
        </w:rPr>
        <w:t xml:space="preserve">(Poor): </w:t>
      </w:r>
      <w:r w:rsidRPr="00754EFB">
        <w:rPr>
          <w:rFonts w:ascii="Book Antiqua" w:hAnsi="Book Antiqua" w:cs="SimSun"/>
          <w:kern w:val="0"/>
          <w:sz w:val="24"/>
          <w:szCs w:val="24"/>
        </w:rPr>
        <w:t>0</w:t>
      </w:r>
    </w:p>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14:paraId="414C63E9" w14:textId="77777777" w:rsidR="00A436A9" w:rsidRPr="00754EFB" w:rsidRDefault="00A436A9">
      <w:pPr>
        <w:widowControl/>
        <w:snapToGrid w:val="0"/>
        <w:spacing w:line="360" w:lineRule="auto"/>
        <w:rPr>
          <w:rFonts w:ascii="Book Antiqua" w:eastAsia="SimSun" w:hAnsi="Book Antiqua" w:cs="Times New Roman"/>
          <w:sz w:val="24"/>
          <w:szCs w:val="24"/>
          <w:lang w:eastAsia="zh-CN"/>
        </w:rPr>
      </w:pPr>
    </w:p>
    <w:p w14:paraId="0E2CAFFC" w14:textId="339927D1" w:rsidR="00777708" w:rsidRPr="00754EFB" w:rsidRDefault="00777708">
      <w:pPr>
        <w:widowControl/>
        <w:snapToGrid w:val="0"/>
        <w:spacing w:line="360" w:lineRule="auto"/>
        <w:rPr>
          <w:rFonts w:ascii="Book Antiqua" w:eastAsia="ＭＳ ゴシック" w:hAnsi="Book Antiqua" w:cs="Times New Roman"/>
          <w:sz w:val="24"/>
          <w:szCs w:val="24"/>
        </w:rPr>
      </w:pPr>
      <w:r w:rsidRPr="00754EFB">
        <w:rPr>
          <w:rFonts w:ascii="Book Antiqua" w:eastAsia="ＭＳ ゴシック" w:hAnsi="Book Antiqua" w:cs="Times New Roman"/>
          <w:sz w:val="24"/>
          <w:szCs w:val="24"/>
        </w:rPr>
        <w:br w:type="page"/>
      </w:r>
    </w:p>
    <w:p w14:paraId="1481A494" w14:textId="77777777" w:rsidR="00CF628D" w:rsidRPr="0022221C" w:rsidRDefault="00CF628D">
      <w:pPr>
        <w:snapToGrid w:val="0"/>
        <w:spacing w:line="360" w:lineRule="auto"/>
        <w:rPr>
          <w:ins w:id="448" w:author="作成者"/>
          <w:rFonts w:ascii="Book Antiqua" w:eastAsia="SimSun" w:hAnsi="Book Antiqua" w:cs="Times New Roman"/>
          <w:sz w:val="24"/>
          <w:szCs w:val="24"/>
          <w:lang w:eastAsia="zh-CN"/>
        </w:rPr>
      </w:pPr>
      <w:ins w:id="449" w:author="作成者">
        <w:r w:rsidRPr="00B45069">
          <w:rPr>
            <w:rFonts w:ascii="Book Antiqua" w:eastAsia="SimSun" w:hAnsi="Book Antiqua" w:cs="Times New Roman"/>
            <w:noProof/>
            <w:sz w:val="24"/>
            <w:szCs w:val="24"/>
            <w:rPrChange w:id="450" w:author="作成者">
              <w:rPr>
                <w:rFonts w:ascii="Book Antiqua" w:eastAsia="SimSun" w:hAnsi="Book Antiqua" w:cs="Times New Roman"/>
                <w:noProof/>
                <w:sz w:val="24"/>
                <w:szCs w:val="24"/>
              </w:rPr>
            </w:rPrChange>
          </w:rPr>
          <w:lastRenderedPageBreak/>
          <w:drawing>
            <wp:anchor distT="0" distB="0" distL="114300" distR="114300" simplePos="0" relativeHeight="251660288" behindDoc="0" locked="0" layoutInCell="1" allowOverlap="1" wp14:anchorId="38634B31" wp14:editId="54486D31">
              <wp:simplePos x="0" y="0"/>
              <wp:positionH relativeFrom="column">
                <wp:align>left</wp:align>
              </wp:positionH>
              <wp:positionV relativeFrom="paragraph">
                <wp:align>top</wp:align>
              </wp:positionV>
              <wp:extent cx="5251450" cy="3041650"/>
              <wp:effectExtent l="0" t="0" r="6350" b="6350"/>
              <wp:wrapSquare wrapText="bothSides"/>
              <wp:docPr id="2" name="图片 1" descr="F:\闫佳萍稿件\编稿\WJG\44811\44811-参考文件\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闫佳萍稿件\编稿\WJG\44811\44811-参考文件\图片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8" t="1440" r="588"/>
                      <a:stretch/>
                    </pic:blipFill>
                    <pic:spPr bwMode="auto">
                      <a:xfrm>
                        <a:off x="0" y="0"/>
                        <a:ext cx="5251450" cy="3041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anchor>
          </w:drawing>
        </w:r>
      </w:ins>
    </w:p>
    <w:p w14:paraId="4C937DA2" w14:textId="77777777" w:rsidR="00CF628D" w:rsidRPr="0022221C" w:rsidRDefault="00CF628D">
      <w:pPr>
        <w:pStyle w:val="Web"/>
        <w:snapToGrid w:val="0"/>
        <w:spacing w:before="0" w:beforeAutospacing="0" w:after="0" w:afterAutospacing="0" w:line="360" w:lineRule="auto"/>
        <w:jc w:val="both"/>
        <w:rPr>
          <w:ins w:id="451" w:author="作成者"/>
          <w:rFonts w:ascii="Book Antiqua" w:eastAsia="ＭＳ ゴシック" w:hAnsi="Book Antiqua" w:cs="Times New Roman"/>
          <w:b/>
          <w:kern w:val="24"/>
        </w:rPr>
      </w:pPr>
    </w:p>
    <w:p w14:paraId="51478EB6" w14:textId="77777777" w:rsidR="00CF628D" w:rsidRPr="00754EFB" w:rsidRDefault="00CF628D">
      <w:pPr>
        <w:pStyle w:val="Web"/>
        <w:snapToGrid w:val="0"/>
        <w:spacing w:before="0" w:beforeAutospacing="0" w:after="0" w:afterAutospacing="0" w:line="360" w:lineRule="auto"/>
        <w:jc w:val="both"/>
        <w:rPr>
          <w:ins w:id="452" w:author="作成者"/>
          <w:rFonts w:ascii="Book Antiqua" w:eastAsia="ＭＳ ゴシック" w:hAnsi="Book Antiqua" w:cs="Times New Roman"/>
          <w:b/>
          <w:kern w:val="24"/>
        </w:rPr>
      </w:pPr>
    </w:p>
    <w:p w14:paraId="413AB44F" w14:textId="77777777" w:rsidR="00CF628D" w:rsidRPr="00754EFB" w:rsidRDefault="00CF628D">
      <w:pPr>
        <w:pStyle w:val="Web"/>
        <w:snapToGrid w:val="0"/>
        <w:spacing w:before="0" w:beforeAutospacing="0" w:after="0" w:afterAutospacing="0" w:line="360" w:lineRule="auto"/>
        <w:jc w:val="both"/>
        <w:rPr>
          <w:ins w:id="453" w:author="作成者"/>
          <w:rFonts w:ascii="Book Antiqua" w:eastAsia="ＭＳ ゴシック" w:hAnsi="Book Antiqua" w:cs="Times New Roman"/>
          <w:b/>
          <w:kern w:val="24"/>
        </w:rPr>
      </w:pPr>
    </w:p>
    <w:p w14:paraId="04240C86" w14:textId="77777777" w:rsidR="00CF628D" w:rsidRPr="00754EFB" w:rsidRDefault="00CF628D">
      <w:pPr>
        <w:pStyle w:val="Web"/>
        <w:snapToGrid w:val="0"/>
        <w:spacing w:before="0" w:beforeAutospacing="0" w:after="0" w:afterAutospacing="0" w:line="360" w:lineRule="auto"/>
        <w:jc w:val="both"/>
        <w:rPr>
          <w:ins w:id="454" w:author="作成者"/>
          <w:rFonts w:ascii="Book Antiqua" w:eastAsia="ＭＳ ゴシック" w:hAnsi="Book Antiqua" w:cs="Times New Roman"/>
          <w:b/>
          <w:kern w:val="24"/>
        </w:rPr>
      </w:pPr>
    </w:p>
    <w:p w14:paraId="760131A4" w14:textId="77777777" w:rsidR="00CF628D" w:rsidRPr="00754EFB" w:rsidRDefault="00CF628D">
      <w:pPr>
        <w:pStyle w:val="Web"/>
        <w:snapToGrid w:val="0"/>
        <w:spacing w:before="0" w:beforeAutospacing="0" w:after="0" w:afterAutospacing="0" w:line="360" w:lineRule="auto"/>
        <w:jc w:val="both"/>
        <w:rPr>
          <w:ins w:id="455" w:author="作成者"/>
          <w:rFonts w:ascii="Book Antiqua" w:eastAsia="ＭＳ ゴシック" w:hAnsi="Book Antiqua" w:cs="Times New Roman"/>
          <w:b/>
          <w:kern w:val="24"/>
        </w:rPr>
      </w:pPr>
    </w:p>
    <w:p w14:paraId="26DA4CED" w14:textId="77777777" w:rsidR="00CF628D" w:rsidRPr="00754EFB" w:rsidRDefault="00CF628D">
      <w:pPr>
        <w:pStyle w:val="Web"/>
        <w:snapToGrid w:val="0"/>
        <w:spacing w:before="0" w:beforeAutospacing="0" w:after="0" w:afterAutospacing="0" w:line="360" w:lineRule="auto"/>
        <w:jc w:val="both"/>
        <w:rPr>
          <w:ins w:id="456" w:author="作成者"/>
          <w:rFonts w:ascii="Book Antiqua" w:eastAsia="ＭＳ ゴシック" w:hAnsi="Book Antiqua" w:cs="Times New Roman"/>
          <w:b/>
          <w:kern w:val="24"/>
        </w:rPr>
      </w:pPr>
    </w:p>
    <w:p w14:paraId="1FC5ECC0" w14:textId="77777777" w:rsidR="00CF628D" w:rsidRPr="00754EFB" w:rsidRDefault="00CF628D">
      <w:pPr>
        <w:pStyle w:val="Web"/>
        <w:snapToGrid w:val="0"/>
        <w:spacing w:before="0" w:beforeAutospacing="0" w:after="0" w:afterAutospacing="0" w:line="360" w:lineRule="auto"/>
        <w:jc w:val="both"/>
        <w:rPr>
          <w:ins w:id="457" w:author="作成者"/>
          <w:rFonts w:ascii="Book Antiqua" w:eastAsia="ＭＳ ゴシック" w:hAnsi="Book Antiqua" w:cs="Times New Roman"/>
          <w:b/>
          <w:kern w:val="24"/>
        </w:rPr>
      </w:pPr>
    </w:p>
    <w:p w14:paraId="071854A0" w14:textId="77777777" w:rsidR="00CF628D" w:rsidRPr="00754EFB" w:rsidRDefault="00CF628D">
      <w:pPr>
        <w:pStyle w:val="Web"/>
        <w:snapToGrid w:val="0"/>
        <w:spacing w:before="0" w:beforeAutospacing="0" w:after="0" w:afterAutospacing="0" w:line="360" w:lineRule="auto"/>
        <w:jc w:val="both"/>
        <w:rPr>
          <w:ins w:id="458" w:author="作成者"/>
          <w:rFonts w:ascii="Book Antiqua" w:eastAsia="ＭＳ ゴシック" w:hAnsi="Book Antiqua" w:cs="Times New Roman"/>
          <w:b/>
          <w:kern w:val="24"/>
        </w:rPr>
      </w:pPr>
    </w:p>
    <w:p w14:paraId="4B732D8E" w14:textId="77777777" w:rsidR="00CF628D" w:rsidRPr="00754EFB" w:rsidRDefault="00CF628D">
      <w:pPr>
        <w:pStyle w:val="Web"/>
        <w:snapToGrid w:val="0"/>
        <w:spacing w:before="0" w:beforeAutospacing="0" w:after="0" w:afterAutospacing="0" w:line="360" w:lineRule="auto"/>
        <w:jc w:val="both"/>
        <w:rPr>
          <w:ins w:id="459" w:author="作成者"/>
          <w:rFonts w:ascii="Book Antiqua" w:eastAsia="ＭＳ ゴシック" w:hAnsi="Book Antiqua" w:cs="Times New Roman"/>
          <w:b/>
          <w:kern w:val="24"/>
        </w:rPr>
      </w:pPr>
    </w:p>
    <w:p w14:paraId="1CA7799A" w14:textId="77777777" w:rsidR="00CF628D" w:rsidRPr="00754EFB" w:rsidRDefault="00CF628D">
      <w:pPr>
        <w:pStyle w:val="Web"/>
        <w:snapToGrid w:val="0"/>
        <w:spacing w:before="0" w:beforeAutospacing="0" w:after="0" w:afterAutospacing="0" w:line="360" w:lineRule="auto"/>
        <w:jc w:val="both"/>
        <w:rPr>
          <w:ins w:id="460" w:author="作成者"/>
          <w:rFonts w:ascii="Book Antiqua" w:eastAsia="ＭＳ ゴシック" w:hAnsi="Book Antiqua" w:cs="Times New Roman"/>
          <w:b/>
          <w:kern w:val="24"/>
        </w:rPr>
      </w:pPr>
    </w:p>
    <w:p w14:paraId="5FF0DAB1" w14:textId="77777777" w:rsidR="00CF628D" w:rsidRPr="00754EFB" w:rsidRDefault="00CF628D">
      <w:pPr>
        <w:pStyle w:val="Web"/>
        <w:snapToGrid w:val="0"/>
        <w:spacing w:before="0" w:beforeAutospacing="0" w:after="0" w:afterAutospacing="0" w:line="360" w:lineRule="auto"/>
        <w:jc w:val="both"/>
        <w:rPr>
          <w:ins w:id="461" w:author="作成者"/>
          <w:rFonts w:ascii="Book Antiqua" w:eastAsia="ＭＳ ゴシック" w:hAnsi="Book Antiqua" w:cs="Times New Roman"/>
          <w:b/>
          <w:kern w:val="24"/>
        </w:rPr>
      </w:pPr>
    </w:p>
    <w:p w14:paraId="360298A9" w14:textId="00F721EB" w:rsidR="00CF628D" w:rsidRPr="00754EFB" w:rsidRDefault="00CF628D">
      <w:pPr>
        <w:pStyle w:val="Web"/>
        <w:snapToGrid w:val="0"/>
        <w:spacing w:before="0" w:beforeAutospacing="0" w:after="0" w:afterAutospacing="0" w:line="360" w:lineRule="auto"/>
        <w:jc w:val="both"/>
        <w:rPr>
          <w:ins w:id="462" w:author="作成者"/>
          <w:rFonts w:ascii="Book Antiqua" w:hAnsi="Book Antiqua"/>
          <w:b/>
        </w:rPr>
      </w:pPr>
      <w:ins w:id="463" w:author="作成者">
        <w:r w:rsidRPr="00754EFB">
          <w:rPr>
            <w:rFonts w:ascii="Book Antiqua" w:eastAsia="ＭＳ ゴシック" w:hAnsi="Book Antiqua" w:cs="Times New Roman"/>
            <w:b/>
            <w:kern w:val="24"/>
          </w:rPr>
          <w:t>Figure 1</w:t>
        </w:r>
        <w:r w:rsidRPr="00754EFB">
          <w:rPr>
            <w:rFonts w:ascii="Book Antiqua" w:eastAsia="SimSun" w:hAnsi="Book Antiqua"/>
            <w:b/>
            <w:lang w:eastAsia="zh-CN"/>
          </w:rPr>
          <w:t xml:space="preserve"> </w:t>
        </w:r>
        <w:r w:rsidRPr="00754EFB">
          <w:rPr>
            <w:rFonts w:ascii="Book Antiqua" w:eastAsia="ＭＳ ゴシック" w:hAnsi="Book Antiqua" w:cs="Times New Roman"/>
            <w:b/>
            <w:kern w:val="24"/>
          </w:rPr>
          <w:t>A patient with gastric cancer detected through the ultrathin endoscope</w:t>
        </w:r>
        <w:r w:rsidRPr="00754EFB">
          <w:rPr>
            <w:rFonts w:ascii="Book Antiqua" w:eastAsia="SimSun" w:hAnsi="Book Antiqua" w:cs="Times New Roman"/>
            <w:b/>
            <w:kern w:val="24"/>
            <w:lang w:eastAsia="zh-CN"/>
          </w:rPr>
          <w:t xml:space="preserve">. </w:t>
        </w:r>
        <w:r w:rsidRPr="00754EFB">
          <w:rPr>
            <w:rFonts w:ascii="Book Antiqua" w:eastAsia="SimSun" w:hAnsi="Book Antiqua" w:cs="Times New Roman"/>
            <w:kern w:val="24"/>
            <w:lang w:eastAsia="zh-CN"/>
          </w:rPr>
          <w:t xml:space="preserve">IIa </w:t>
        </w:r>
        <w:r w:rsidRPr="00754EFB">
          <w:rPr>
            <w:rFonts w:ascii="Book Antiqua" w:eastAsia="ＭＳ ゴシック" w:hAnsi="Book Antiqua" w:cs="Times New Roman"/>
            <w:kern w:val="24"/>
          </w:rPr>
          <w:t>lesion in the vicinity of previous endoscopic submucosal dissection scar on the anterior wall of the antrum</w:t>
        </w:r>
        <w:r w:rsidRPr="00754EFB">
          <w:rPr>
            <w:rFonts w:ascii="Book Antiqua" w:eastAsia="SimSun" w:hAnsi="Book Antiqua" w:cs="Times New Roman"/>
            <w:kern w:val="24"/>
            <w:lang w:eastAsia="zh-CN"/>
          </w:rPr>
          <w:t>.</w:t>
        </w:r>
        <w:r w:rsidRPr="00754EFB">
          <w:rPr>
            <w:rFonts w:ascii="Book Antiqua" w:eastAsia="SimSun" w:hAnsi="Book Antiqua"/>
            <w:lang w:eastAsia="zh-CN"/>
          </w:rPr>
          <w:t xml:space="preserve"> </w:t>
        </w:r>
        <w:r w:rsidRPr="00754EFB">
          <w:rPr>
            <w:rFonts w:ascii="Book Antiqua" w:eastAsia="ＭＳ ゴシック" w:hAnsi="Book Antiqua" w:cs="Times New Roman"/>
            <w:kern w:val="24"/>
          </w:rPr>
          <w:t xml:space="preserve">Results of endoscopic submucosal dissection: 10 </w:t>
        </w:r>
        <w:r w:rsidR="00577EDF" w:rsidRPr="00754EFB">
          <w:rPr>
            <w:rFonts w:ascii="Book Antiqua" w:eastAsia="ＭＳ ゴシック" w:hAnsi="Book Antiqua" w:cs="Times New Roman"/>
            <w:kern w:val="24"/>
          </w:rPr>
          <w:t xml:space="preserve">mm </w:t>
        </w:r>
        <w:r w:rsidRPr="00754EFB">
          <w:rPr>
            <w:rFonts w:ascii="Book Antiqua" w:eastAsiaTheme="minorEastAsia" w:hAnsi="Book Antiqua" w:cs="Times New Roman"/>
            <w:kern w:val="24"/>
          </w:rPr>
          <w:t>×</w:t>
        </w:r>
        <w:r w:rsidRPr="00754EFB">
          <w:rPr>
            <w:rFonts w:ascii="Book Antiqua" w:eastAsia="ＭＳ ゴシック" w:hAnsi="Book Antiqua" w:cs="Times New Roman"/>
            <w:kern w:val="24"/>
          </w:rPr>
          <w:t xml:space="preserve"> 10 mm, tubular adenocarcinoma, well-differentiated type, pT1a (M)</w:t>
        </w:r>
        <w:r w:rsidRPr="00754EFB">
          <w:rPr>
            <w:rFonts w:ascii="Book Antiqua" w:eastAsia="SimSun" w:hAnsi="Book Antiqua" w:cs="Times New Roman"/>
            <w:kern w:val="24"/>
            <w:lang w:eastAsia="zh-CN"/>
          </w:rPr>
          <w:t>.</w:t>
        </w:r>
        <w:r w:rsidRPr="00754EFB">
          <w:rPr>
            <w:rFonts w:ascii="Book Antiqua" w:eastAsia="ＭＳ ゴシック" w:hAnsi="Book Antiqua" w:cs="Times New Roman"/>
            <w:kern w:val="24"/>
          </w:rPr>
          <w:t xml:space="preserve"> </w:t>
        </w:r>
      </w:ins>
    </w:p>
    <w:p w14:paraId="1CA75580" w14:textId="77777777" w:rsidR="00CF628D" w:rsidRPr="00754EFB" w:rsidRDefault="00CF628D">
      <w:pPr>
        <w:widowControl/>
        <w:snapToGrid w:val="0"/>
        <w:spacing w:line="360" w:lineRule="auto"/>
        <w:rPr>
          <w:ins w:id="464" w:author="作成者"/>
          <w:rFonts w:ascii="Book Antiqua" w:eastAsia="ＭＳ ゴシック" w:hAnsi="Book Antiqua" w:cs="Times New Roman"/>
          <w:sz w:val="24"/>
          <w:szCs w:val="24"/>
        </w:rPr>
      </w:pPr>
      <w:ins w:id="465" w:author="作成者">
        <w:r w:rsidRPr="00754EFB">
          <w:rPr>
            <w:rFonts w:ascii="Book Antiqua" w:eastAsia="ＭＳ ゴシック" w:hAnsi="Book Antiqua" w:cs="Times New Roman"/>
            <w:sz w:val="24"/>
            <w:szCs w:val="24"/>
          </w:rPr>
          <w:br w:type="page"/>
        </w:r>
      </w:ins>
    </w:p>
    <w:p w14:paraId="5A87DBA0" w14:textId="77777777" w:rsidR="00CF628D" w:rsidRPr="0022221C" w:rsidRDefault="00CF628D">
      <w:pPr>
        <w:snapToGrid w:val="0"/>
        <w:spacing w:line="360" w:lineRule="auto"/>
        <w:rPr>
          <w:ins w:id="466" w:author="作成者"/>
          <w:rFonts w:ascii="Book Antiqua" w:eastAsia="SimSun" w:hAnsi="Book Antiqua" w:cs="Times New Roman"/>
          <w:sz w:val="24"/>
          <w:szCs w:val="24"/>
          <w:lang w:eastAsia="zh-CN"/>
        </w:rPr>
      </w:pPr>
      <w:ins w:id="467" w:author="作成者">
        <w:r w:rsidRPr="00B45069">
          <w:rPr>
            <w:rFonts w:ascii="Book Antiqua" w:eastAsia="SimSun" w:hAnsi="Book Antiqua" w:cs="Times New Roman"/>
            <w:noProof/>
            <w:sz w:val="24"/>
            <w:szCs w:val="24"/>
            <w:rPrChange w:id="468" w:author="作成者">
              <w:rPr>
                <w:rFonts w:ascii="Book Antiqua" w:eastAsia="SimSun" w:hAnsi="Book Antiqua" w:cs="Times New Roman"/>
                <w:noProof/>
                <w:sz w:val="24"/>
                <w:szCs w:val="24"/>
              </w:rPr>
            </w:rPrChange>
          </w:rPr>
          <w:lastRenderedPageBreak/>
          <w:drawing>
            <wp:inline distT="0" distB="0" distL="0" distR="0" wp14:anchorId="7991DB32" wp14:editId="6B930AAB">
              <wp:extent cx="5118100" cy="2908300"/>
              <wp:effectExtent l="0" t="0" r="6350" b="6350"/>
              <wp:docPr id="4" name="图片 3" descr="F:\闫佳萍稿件\编稿\WJG\44811\44811-参考文件\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闫佳萍稿件\编稿\WJG\44811\44811-参考文件\图片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27" t="4384" r="2238"/>
                      <a:stretch/>
                    </pic:blipFill>
                    <pic:spPr bwMode="auto">
                      <a:xfrm>
                        <a:off x="0" y="0"/>
                        <a:ext cx="5118100" cy="2908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ins>
    </w:p>
    <w:p w14:paraId="2A666D90" w14:textId="0897C295" w:rsidR="00CF628D" w:rsidRPr="00B45069" w:rsidRDefault="00CF628D">
      <w:pPr>
        <w:snapToGrid w:val="0"/>
        <w:spacing w:line="360" w:lineRule="auto"/>
        <w:rPr>
          <w:ins w:id="469" w:author="作成者"/>
          <w:rFonts w:ascii="Book Antiqua" w:eastAsia="SimSun" w:hAnsi="Book Antiqua" w:cs="Times New Roman"/>
          <w:kern w:val="24"/>
          <w:sz w:val="24"/>
          <w:szCs w:val="24"/>
          <w:lang w:eastAsia="zh-CN"/>
          <w:rPrChange w:id="470" w:author="作成者">
            <w:rPr>
              <w:ins w:id="471" w:author="作成者"/>
              <w:rFonts w:ascii="Book Antiqua" w:eastAsia="SimSun" w:hAnsi="Book Antiqua" w:cs="Times New Roman"/>
              <w:kern w:val="24"/>
              <w:lang w:eastAsia="zh-CN"/>
            </w:rPr>
          </w:rPrChange>
        </w:rPr>
      </w:pPr>
      <w:ins w:id="472" w:author="作成者">
        <w:r w:rsidRPr="00B45069">
          <w:rPr>
            <w:rFonts w:ascii="Book Antiqua" w:eastAsia="ＭＳ ゴシック" w:hAnsi="Book Antiqua" w:cs="Times New Roman"/>
            <w:b/>
            <w:kern w:val="24"/>
            <w:sz w:val="24"/>
            <w:szCs w:val="24"/>
            <w:rPrChange w:id="473" w:author="作成者">
              <w:rPr>
                <w:rFonts w:ascii="Book Antiqua" w:eastAsia="ＭＳ ゴシック" w:hAnsi="Book Antiqua" w:cs="Times New Roman"/>
                <w:b/>
                <w:kern w:val="24"/>
              </w:rPr>
            </w:rPrChange>
          </w:rPr>
          <w:t>Figure 2</w:t>
        </w:r>
        <w:r w:rsidRPr="00B45069">
          <w:rPr>
            <w:rFonts w:ascii="Book Antiqua" w:eastAsia="SimSun" w:hAnsi="Book Antiqua"/>
            <w:b/>
            <w:sz w:val="24"/>
            <w:szCs w:val="24"/>
            <w:lang w:eastAsia="zh-CN"/>
            <w:rPrChange w:id="474" w:author="作成者">
              <w:rPr>
                <w:rFonts w:ascii="Book Antiqua" w:eastAsia="SimSun" w:hAnsi="Book Antiqua"/>
                <w:b/>
                <w:lang w:eastAsia="zh-CN"/>
              </w:rPr>
            </w:rPrChange>
          </w:rPr>
          <w:t xml:space="preserve"> </w:t>
        </w:r>
        <w:r w:rsidRPr="00B45069">
          <w:rPr>
            <w:rFonts w:ascii="Book Antiqua" w:eastAsia="ＭＳ ゴシック" w:hAnsi="Book Antiqua" w:cs="Times New Roman"/>
            <w:b/>
            <w:kern w:val="24"/>
            <w:sz w:val="24"/>
            <w:szCs w:val="24"/>
            <w:rPrChange w:id="475" w:author="作成者">
              <w:rPr>
                <w:rFonts w:ascii="Book Antiqua" w:eastAsia="ＭＳ ゴシック" w:hAnsi="Book Antiqua" w:cs="Times New Roman"/>
                <w:b/>
                <w:kern w:val="24"/>
              </w:rPr>
            </w:rPrChange>
          </w:rPr>
          <w:t>A patient with gastric cancer detected through the conventional endoscope</w:t>
        </w:r>
        <w:r w:rsidRPr="00B45069">
          <w:rPr>
            <w:rFonts w:ascii="Book Antiqua" w:eastAsia="SimSun" w:hAnsi="Book Antiqua" w:cs="Times New Roman"/>
            <w:b/>
            <w:kern w:val="24"/>
            <w:sz w:val="24"/>
            <w:szCs w:val="24"/>
            <w:lang w:eastAsia="zh-CN"/>
            <w:rPrChange w:id="476" w:author="作成者">
              <w:rPr>
                <w:rFonts w:ascii="Book Antiqua" w:eastAsia="SimSun" w:hAnsi="Book Antiqua" w:cs="Times New Roman"/>
                <w:b/>
                <w:kern w:val="24"/>
                <w:lang w:eastAsia="zh-CN"/>
              </w:rPr>
            </w:rPrChange>
          </w:rPr>
          <w:t>.</w:t>
        </w:r>
        <w:r w:rsidRPr="00B45069">
          <w:rPr>
            <w:rFonts w:ascii="Book Antiqua" w:eastAsia="SimSun" w:hAnsi="Book Antiqua"/>
            <w:b/>
            <w:sz w:val="24"/>
            <w:szCs w:val="24"/>
            <w:lang w:eastAsia="zh-CN"/>
            <w:rPrChange w:id="477" w:author="作成者">
              <w:rPr>
                <w:rFonts w:ascii="Book Antiqua" w:eastAsia="SimSun" w:hAnsi="Book Antiqua"/>
                <w:b/>
                <w:lang w:eastAsia="zh-CN"/>
              </w:rPr>
            </w:rPrChange>
          </w:rPr>
          <w:t xml:space="preserve"> </w:t>
        </w:r>
        <w:r w:rsidRPr="00B45069">
          <w:rPr>
            <w:rFonts w:ascii="Book Antiqua" w:eastAsia="ＭＳ ゴシック" w:hAnsi="Book Antiqua" w:cs="Times New Roman"/>
            <w:kern w:val="24"/>
            <w:sz w:val="24"/>
            <w:szCs w:val="24"/>
            <w:rPrChange w:id="478" w:author="作成者">
              <w:rPr>
                <w:rFonts w:ascii="Book Antiqua" w:eastAsia="ＭＳ ゴシック" w:hAnsi="Book Antiqua" w:cs="Times New Roman"/>
                <w:kern w:val="24"/>
              </w:rPr>
            </w:rPrChange>
          </w:rPr>
          <w:t>Endoscopic submucosal dissection scar on the anterior wall of the antrum and</w:t>
        </w:r>
        <w:r w:rsidR="0032406E" w:rsidRPr="0022221C">
          <w:rPr>
            <w:rFonts w:ascii="Book Antiqua" w:eastAsia="ＭＳ ゴシック" w:hAnsi="Book Antiqua" w:cs="Times New Roman"/>
            <w:kern w:val="24"/>
            <w:sz w:val="24"/>
            <w:szCs w:val="24"/>
          </w:rPr>
          <w:t xml:space="preserve"> IIc</w:t>
        </w:r>
        <w:r w:rsidRPr="00B45069">
          <w:rPr>
            <w:rFonts w:ascii="Book Antiqua" w:eastAsia="ＭＳ ゴシック" w:hAnsi="Book Antiqua" w:cs="Times New Roman"/>
            <w:kern w:val="24"/>
            <w:sz w:val="24"/>
            <w:szCs w:val="24"/>
            <w:rPrChange w:id="479" w:author="作成者">
              <w:rPr>
                <w:rFonts w:ascii="Book Antiqua" w:eastAsia="ＭＳ ゴシック" w:hAnsi="Book Antiqua" w:cs="Times New Roman"/>
                <w:kern w:val="24"/>
              </w:rPr>
            </w:rPrChange>
          </w:rPr>
          <w:t xml:space="preserve"> lesion on the posterior wall</w:t>
        </w:r>
        <w:r w:rsidRPr="00B45069">
          <w:rPr>
            <w:rFonts w:ascii="Book Antiqua" w:eastAsia="SimSun" w:hAnsi="Book Antiqua" w:cs="Times New Roman"/>
            <w:kern w:val="24"/>
            <w:sz w:val="24"/>
            <w:szCs w:val="24"/>
            <w:lang w:eastAsia="zh-CN"/>
            <w:rPrChange w:id="480" w:author="作成者">
              <w:rPr>
                <w:rFonts w:ascii="Book Antiqua" w:eastAsia="SimSun" w:hAnsi="Book Antiqua" w:cs="Times New Roman"/>
                <w:kern w:val="24"/>
                <w:lang w:eastAsia="zh-CN"/>
              </w:rPr>
            </w:rPrChange>
          </w:rPr>
          <w:t>.</w:t>
        </w:r>
        <w:r w:rsidRPr="00B45069">
          <w:rPr>
            <w:rFonts w:ascii="Book Antiqua" w:eastAsia="SimSun" w:hAnsi="Book Antiqua"/>
            <w:b/>
            <w:sz w:val="24"/>
            <w:szCs w:val="24"/>
            <w:lang w:eastAsia="zh-CN"/>
            <w:rPrChange w:id="481" w:author="作成者">
              <w:rPr>
                <w:rFonts w:ascii="Book Antiqua" w:eastAsia="SimSun" w:hAnsi="Book Antiqua"/>
                <w:b/>
                <w:lang w:eastAsia="zh-CN"/>
              </w:rPr>
            </w:rPrChange>
          </w:rPr>
          <w:t xml:space="preserve"> </w:t>
        </w:r>
        <w:r w:rsidRPr="00B45069">
          <w:rPr>
            <w:rFonts w:ascii="Book Antiqua" w:eastAsia="ＭＳ ゴシック" w:hAnsi="Book Antiqua" w:cs="Times New Roman"/>
            <w:kern w:val="24"/>
            <w:sz w:val="24"/>
            <w:szCs w:val="24"/>
            <w:rPrChange w:id="482" w:author="作成者">
              <w:rPr>
                <w:rFonts w:ascii="Book Antiqua" w:eastAsia="ＭＳ ゴシック" w:hAnsi="Book Antiqua" w:cs="Times New Roman"/>
                <w:kern w:val="24"/>
              </w:rPr>
            </w:rPrChange>
          </w:rPr>
          <w:t xml:space="preserve">Results of endoscopic submucosal dissection: 5 </w:t>
        </w:r>
        <w:r w:rsidR="001C6096" w:rsidRPr="0022221C">
          <w:rPr>
            <w:rFonts w:ascii="Book Antiqua" w:eastAsia="ＭＳ ゴシック" w:hAnsi="Book Antiqua" w:cs="Times New Roman"/>
            <w:kern w:val="24"/>
            <w:sz w:val="24"/>
            <w:szCs w:val="24"/>
          </w:rPr>
          <w:t xml:space="preserve">mm </w:t>
        </w:r>
        <w:r w:rsidRPr="00B45069">
          <w:rPr>
            <w:rFonts w:ascii="Book Antiqua" w:hAnsi="Book Antiqua" w:cs="Times New Roman"/>
            <w:kern w:val="24"/>
            <w:sz w:val="24"/>
            <w:szCs w:val="24"/>
            <w:rPrChange w:id="483" w:author="作成者">
              <w:rPr>
                <w:rFonts w:ascii="Book Antiqua" w:hAnsi="Book Antiqua" w:cs="Times New Roman"/>
                <w:kern w:val="24"/>
              </w:rPr>
            </w:rPrChange>
          </w:rPr>
          <w:t>×</w:t>
        </w:r>
        <w:r w:rsidRPr="00B45069">
          <w:rPr>
            <w:rFonts w:ascii="Book Antiqua" w:eastAsia="ＭＳ ゴシック" w:hAnsi="Book Antiqua" w:cs="Times New Roman"/>
            <w:kern w:val="24"/>
            <w:sz w:val="24"/>
            <w:szCs w:val="24"/>
            <w:rPrChange w:id="484" w:author="作成者">
              <w:rPr>
                <w:rFonts w:ascii="Book Antiqua" w:eastAsia="ＭＳ ゴシック" w:hAnsi="Book Antiqua" w:cs="Times New Roman"/>
                <w:kern w:val="24"/>
              </w:rPr>
            </w:rPrChange>
          </w:rPr>
          <w:t xml:space="preserve"> 5 mm, tubular adenocarcinoma, well-differentiated type, pT1a (M)</w:t>
        </w:r>
        <w:r w:rsidRPr="00B45069">
          <w:rPr>
            <w:rFonts w:ascii="Book Antiqua" w:eastAsia="SimSun" w:hAnsi="Book Antiqua" w:cs="Times New Roman"/>
            <w:kern w:val="24"/>
            <w:sz w:val="24"/>
            <w:szCs w:val="24"/>
            <w:lang w:eastAsia="zh-CN"/>
            <w:rPrChange w:id="485" w:author="作成者">
              <w:rPr>
                <w:rFonts w:ascii="Book Antiqua" w:eastAsia="SimSun" w:hAnsi="Book Antiqua" w:cs="Times New Roman"/>
                <w:kern w:val="24"/>
                <w:lang w:eastAsia="zh-CN"/>
              </w:rPr>
            </w:rPrChange>
          </w:rPr>
          <w:t>.</w:t>
        </w:r>
      </w:ins>
    </w:p>
    <w:p w14:paraId="4B779241" w14:textId="77777777" w:rsidR="00CF628D" w:rsidRPr="0022221C" w:rsidRDefault="00CF628D" w:rsidP="00B45069">
      <w:pPr>
        <w:widowControl/>
        <w:snapToGrid w:val="0"/>
        <w:spacing w:line="360" w:lineRule="auto"/>
        <w:jc w:val="left"/>
        <w:rPr>
          <w:ins w:id="486" w:author="作成者"/>
          <w:rFonts w:ascii="Book Antiqua" w:eastAsia="SimSun" w:hAnsi="Book Antiqua" w:cs="Times New Roman"/>
          <w:kern w:val="24"/>
          <w:lang w:eastAsia="zh-CN"/>
        </w:rPr>
        <w:pPrChange w:id="487" w:author="作成者">
          <w:pPr>
            <w:widowControl/>
            <w:jc w:val="left"/>
          </w:pPr>
        </w:pPrChange>
      </w:pPr>
      <w:ins w:id="488" w:author="作成者">
        <w:r w:rsidRPr="0022221C">
          <w:rPr>
            <w:rFonts w:ascii="Book Antiqua" w:eastAsia="SimSun" w:hAnsi="Book Antiqua" w:cs="Times New Roman"/>
            <w:kern w:val="24"/>
            <w:lang w:eastAsia="zh-CN"/>
          </w:rPr>
          <w:br w:type="page"/>
        </w:r>
      </w:ins>
    </w:p>
    <w:p w14:paraId="4E642D71" w14:textId="3685F0E7" w:rsidR="00E97427" w:rsidRPr="00754EFB" w:rsidRDefault="00256E44" w:rsidP="00DE1604">
      <w:pPr>
        <w:snapToGrid w:val="0"/>
        <w:spacing w:line="360" w:lineRule="auto"/>
        <w:rPr>
          <w:rFonts w:ascii="Book Antiqua" w:eastAsia="SimSun" w:hAnsi="Book Antiqua" w:cs="Times New Roman"/>
          <w:b/>
          <w:sz w:val="24"/>
          <w:szCs w:val="24"/>
          <w:lang w:eastAsia="zh-CN"/>
        </w:rPr>
      </w:pPr>
      <w:r w:rsidRPr="00754EFB">
        <w:rPr>
          <w:rFonts w:ascii="Book Antiqua" w:eastAsia="ＭＳ ゴシック" w:hAnsi="Book Antiqua" w:cs="Times New Roman"/>
          <w:b/>
          <w:sz w:val="24"/>
          <w:szCs w:val="24"/>
        </w:rPr>
        <w:lastRenderedPageBreak/>
        <w:t>Table 1</w:t>
      </w:r>
      <w:r w:rsidR="00006BB2" w:rsidRPr="00754EFB">
        <w:rPr>
          <w:rFonts w:ascii="Book Antiqua" w:eastAsia="SimSun" w:hAnsi="Book Antiqua" w:cs="Times New Roman"/>
          <w:b/>
          <w:sz w:val="24"/>
          <w:szCs w:val="24"/>
          <w:lang w:eastAsia="zh-CN"/>
        </w:rPr>
        <w:t xml:space="preserve"> </w:t>
      </w:r>
      <w:r w:rsidR="00E97427" w:rsidRPr="00754EFB">
        <w:rPr>
          <w:rFonts w:ascii="Book Antiqua" w:hAnsi="Book Antiqua" w:cs="Times New Roman"/>
          <w:b/>
          <w:kern w:val="24"/>
          <w:sz w:val="24"/>
          <w:szCs w:val="24"/>
        </w:rPr>
        <w:t>Clinical background, gastric cancer detection rates,</w:t>
      </w:r>
      <w:r w:rsidR="00D7797E" w:rsidRPr="00754EFB">
        <w:rPr>
          <w:rFonts w:ascii="Book Antiqua" w:hAnsi="Book Antiqua" w:cs="Times New Roman"/>
          <w:b/>
          <w:kern w:val="24"/>
          <w:sz w:val="24"/>
          <w:szCs w:val="24"/>
        </w:rPr>
        <w:t xml:space="preserve"> and the details of </w:t>
      </w:r>
      <w:r w:rsidR="00006BB2" w:rsidRPr="00754EFB">
        <w:rPr>
          <w:rFonts w:ascii="Book Antiqua" w:hAnsi="Book Antiqua" w:cs="Times New Roman"/>
          <w:b/>
          <w:kern w:val="24"/>
          <w:sz w:val="24"/>
          <w:szCs w:val="24"/>
        </w:rPr>
        <w:t>the two groups before matching</w:t>
      </w:r>
    </w:p>
    <w:tbl>
      <w:tblPr>
        <w:tblW w:w="8858" w:type="dxa"/>
        <w:tblCellMar>
          <w:left w:w="0" w:type="dxa"/>
          <w:right w:w="0" w:type="dxa"/>
        </w:tblCellMar>
        <w:tblLook w:val="0420" w:firstRow="1" w:lastRow="0" w:firstColumn="0" w:lastColumn="0" w:noHBand="0" w:noVBand="1"/>
      </w:tblPr>
      <w:tblGrid>
        <w:gridCol w:w="3460"/>
        <w:gridCol w:w="1956"/>
        <w:gridCol w:w="1852"/>
        <w:gridCol w:w="1590"/>
      </w:tblGrid>
      <w:tr w:rsidR="00DE1604" w:rsidRPr="00754EFB" w14:paraId="2C05B786" w14:textId="77777777" w:rsidTr="00006BB2">
        <w:trPr>
          <w:trHeight w:val="500"/>
        </w:trPr>
        <w:tc>
          <w:tcPr>
            <w:tcW w:w="3460"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2CD9A7AF" w14:textId="77777777" w:rsidR="00006BB2" w:rsidRPr="00754EFB" w:rsidRDefault="00006BB2" w:rsidP="00DE1604">
            <w:pPr>
              <w:widowControl/>
              <w:snapToGrid w:val="0"/>
              <w:spacing w:line="360" w:lineRule="auto"/>
              <w:rPr>
                <w:rFonts w:ascii="Book Antiqua" w:eastAsia="ＭＳ Ｐゴシック" w:hAnsi="Book Antiqua" w:cs="ＭＳ Ｐゴシック"/>
                <w:b/>
                <w:kern w:val="0"/>
                <w:sz w:val="24"/>
                <w:szCs w:val="24"/>
              </w:rPr>
            </w:pPr>
          </w:p>
        </w:tc>
        <w:tc>
          <w:tcPr>
            <w:tcW w:w="1956"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3502BFD6" w14:textId="77777777" w:rsidR="00006BB2" w:rsidRPr="00754EFB" w:rsidRDefault="00006BB2" w:rsidP="00DE1604">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kern w:val="24"/>
                <w:sz w:val="24"/>
                <w:szCs w:val="24"/>
              </w:rPr>
              <w:t>Ultrathin endoscope</w:t>
            </w:r>
          </w:p>
        </w:tc>
        <w:tc>
          <w:tcPr>
            <w:tcW w:w="1852"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458657B9" w14:textId="77777777" w:rsidR="00006BB2" w:rsidRPr="00754EFB" w:rsidRDefault="00006BB2" w:rsidP="00763DF9">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kern w:val="24"/>
                <w:sz w:val="24"/>
                <w:szCs w:val="24"/>
              </w:rPr>
              <w:t>Conventional endoscope</w:t>
            </w:r>
          </w:p>
        </w:tc>
        <w:tc>
          <w:tcPr>
            <w:tcW w:w="1590"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4DE02C06" w14:textId="77777777" w:rsidR="00006BB2" w:rsidRPr="00754EFB" w:rsidRDefault="00006BB2" w:rsidP="0022221C">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hAnsi="Book Antiqua" w:cs="Times New Roman"/>
                <w:b/>
                <w:i/>
                <w:kern w:val="24"/>
                <w:sz w:val="24"/>
                <w:szCs w:val="24"/>
              </w:rPr>
              <w:t>P</w:t>
            </w:r>
            <w:r w:rsidRPr="00754EFB">
              <w:rPr>
                <w:rFonts w:ascii="Book Antiqua" w:hAnsi="Book Antiqua" w:cs="Times New Roman"/>
                <w:b/>
                <w:kern w:val="24"/>
                <w:sz w:val="24"/>
                <w:szCs w:val="24"/>
              </w:rPr>
              <w:t xml:space="preserve"> value</w:t>
            </w:r>
          </w:p>
        </w:tc>
      </w:tr>
      <w:tr w:rsidR="00DE1604" w:rsidRPr="00754EFB" w14:paraId="5B736D23" w14:textId="77777777" w:rsidTr="00006BB2">
        <w:trPr>
          <w:trHeight w:val="500"/>
        </w:trPr>
        <w:tc>
          <w:tcPr>
            <w:tcW w:w="3460" w:type="dxa"/>
            <w:tcBorders>
              <w:top w:val="single" w:sz="8" w:space="0" w:color="000000"/>
            </w:tcBorders>
            <w:shd w:val="clear" w:color="auto" w:fill="auto"/>
            <w:tcMar>
              <w:top w:w="8" w:type="dxa"/>
              <w:left w:w="8" w:type="dxa"/>
              <w:bottom w:w="0" w:type="dxa"/>
              <w:right w:w="8" w:type="dxa"/>
            </w:tcMar>
            <w:vAlign w:val="center"/>
            <w:hideMark/>
          </w:tcPr>
          <w:p w14:paraId="725E653F" w14:textId="53F926BF" w:rsidR="00006BB2"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N</w:t>
            </w:r>
            <w:r w:rsidRPr="00754EFB">
              <w:rPr>
                <w:rFonts w:ascii="Book Antiqua" w:eastAsia="SimSun" w:hAnsi="Book Antiqua" w:cs="Times New Roman"/>
                <w:kern w:val="24"/>
                <w:sz w:val="24"/>
                <w:szCs w:val="24"/>
                <w:lang w:eastAsia="zh-CN"/>
              </w:rPr>
              <w:t>umber</w:t>
            </w:r>
            <w:r w:rsidR="00006BB2" w:rsidRPr="00754EFB">
              <w:rPr>
                <w:rFonts w:ascii="Book Antiqua" w:eastAsia="ＭＳ Ｐゴシック" w:hAnsi="Book Antiqua" w:cs="Times New Roman"/>
                <w:kern w:val="24"/>
                <w:sz w:val="24"/>
                <w:szCs w:val="24"/>
              </w:rPr>
              <w:t xml:space="preserve"> of screened subjects</w:t>
            </w:r>
          </w:p>
        </w:tc>
        <w:tc>
          <w:tcPr>
            <w:tcW w:w="1956" w:type="dxa"/>
            <w:tcBorders>
              <w:top w:val="single" w:sz="8" w:space="0" w:color="000000"/>
            </w:tcBorders>
            <w:shd w:val="clear" w:color="auto" w:fill="auto"/>
            <w:tcMar>
              <w:top w:w="8" w:type="dxa"/>
              <w:left w:w="8" w:type="dxa"/>
              <w:bottom w:w="0" w:type="dxa"/>
              <w:right w:w="8" w:type="dxa"/>
            </w:tcMar>
            <w:vAlign w:val="center"/>
            <w:hideMark/>
          </w:tcPr>
          <w:p w14:paraId="2A5F0C5D" w14:textId="32EFAC9F" w:rsidR="00006BB2" w:rsidRPr="00754EFB" w:rsidRDefault="00006BB2" w:rsidP="00DE1604">
            <w:pPr>
              <w:widowControl/>
              <w:snapToGrid w:val="0"/>
              <w:spacing w:line="360" w:lineRule="auto"/>
              <w:textAlignment w:val="center"/>
              <w:rPr>
                <w:rFonts w:ascii="Book Antiqua" w:eastAsia="SimSun" w:hAnsi="Book Antiqua" w:cs="Arial"/>
                <w:kern w:val="0"/>
                <w:sz w:val="24"/>
                <w:szCs w:val="24"/>
                <w:lang w:eastAsia="zh-CN"/>
              </w:rPr>
            </w:pPr>
            <w:r w:rsidRPr="00754EFB">
              <w:rPr>
                <w:rFonts w:ascii="Book Antiqua" w:eastAsia="ＭＳ Ｐゴシック" w:hAnsi="Book Antiqua" w:cs="Times New Roman"/>
                <w:kern w:val="24"/>
                <w:sz w:val="24"/>
                <w:szCs w:val="24"/>
              </w:rPr>
              <w:t>140</w:t>
            </w:r>
          </w:p>
        </w:tc>
        <w:tc>
          <w:tcPr>
            <w:tcW w:w="1852" w:type="dxa"/>
            <w:tcBorders>
              <w:top w:val="single" w:sz="8" w:space="0" w:color="000000"/>
            </w:tcBorders>
            <w:shd w:val="clear" w:color="auto" w:fill="auto"/>
            <w:tcMar>
              <w:top w:w="8" w:type="dxa"/>
              <w:left w:w="8" w:type="dxa"/>
              <w:bottom w:w="0" w:type="dxa"/>
              <w:right w:w="8" w:type="dxa"/>
            </w:tcMar>
            <w:vAlign w:val="center"/>
            <w:hideMark/>
          </w:tcPr>
          <w:p w14:paraId="1B6A039C"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235</w:t>
            </w:r>
          </w:p>
        </w:tc>
        <w:tc>
          <w:tcPr>
            <w:tcW w:w="1590" w:type="dxa"/>
            <w:tcBorders>
              <w:top w:val="single" w:sz="8" w:space="0" w:color="000000"/>
            </w:tcBorders>
            <w:shd w:val="clear" w:color="auto" w:fill="auto"/>
            <w:tcMar>
              <w:top w:w="8" w:type="dxa"/>
              <w:left w:w="8" w:type="dxa"/>
              <w:bottom w:w="0" w:type="dxa"/>
              <w:right w:w="8" w:type="dxa"/>
            </w:tcMar>
            <w:vAlign w:val="center"/>
            <w:hideMark/>
          </w:tcPr>
          <w:p w14:paraId="4D193783" w14:textId="77777777" w:rsidR="00006BB2" w:rsidRPr="00754EFB" w:rsidRDefault="00006BB2" w:rsidP="00763DF9">
            <w:pPr>
              <w:widowControl/>
              <w:snapToGrid w:val="0"/>
              <w:spacing w:line="360" w:lineRule="auto"/>
              <w:rPr>
                <w:rFonts w:ascii="Book Antiqua" w:eastAsia="ＭＳ Ｐゴシック" w:hAnsi="Book Antiqua" w:cs="Arial"/>
                <w:kern w:val="0"/>
                <w:sz w:val="24"/>
                <w:szCs w:val="24"/>
              </w:rPr>
            </w:pPr>
          </w:p>
        </w:tc>
      </w:tr>
      <w:tr w:rsidR="00DE1604" w:rsidRPr="00754EFB" w14:paraId="1BBE4248" w14:textId="77777777" w:rsidTr="00006BB2">
        <w:trPr>
          <w:trHeight w:val="500"/>
        </w:trPr>
        <w:tc>
          <w:tcPr>
            <w:tcW w:w="3460" w:type="dxa"/>
            <w:shd w:val="clear" w:color="auto" w:fill="auto"/>
            <w:tcMar>
              <w:top w:w="8" w:type="dxa"/>
              <w:left w:w="8" w:type="dxa"/>
              <w:bottom w:w="0" w:type="dxa"/>
              <w:right w:w="8" w:type="dxa"/>
            </w:tcMar>
            <w:vAlign w:val="center"/>
            <w:hideMark/>
          </w:tcPr>
          <w:p w14:paraId="762EBBAB" w14:textId="0C9E344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Transnasal</w:t>
            </w:r>
          </w:p>
        </w:tc>
        <w:tc>
          <w:tcPr>
            <w:tcW w:w="1956" w:type="dxa"/>
            <w:shd w:val="clear" w:color="auto" w:fill="auto"/>
            <w:tcMar>
              <w:top w:w="8" w:type="dxa"/>
              <w:left w:w="8" w:type="dxa"/>
              <w:bottom w:w="0" w:type="dxa"/>
              <w:right w:w="8" w:type="dxa"/>
            </w:tcMar>
            <w:vAlign w:val="center"/>
            <w:hideMark/>
          </w:tcPr>
          <w:p w14:paraId="79E274CC" w14:textId="63841873"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41 (29.3%)</w:t>
            </w:r>
          </w:p>
        </w:tc>
        <w:tc>
          <w:tcPr>
            <w:tcW w:w="1852" w:type="dxa"/>
            <w:shd w:val="clear" w:color="auto" w:fill="auto"/>
            <w:tcMar>
              <w:top w:w="8" w:type="dxa"/>
              <w:left w:w="8" w:type="dxa"/>
              <w:bottom w:w="0" w:type="dxa"/>
              <w:right w:w="8" w:type="dxa"/>
            </w:tcMar>
            <w:vAlign w:val="center"/>
            <w:hideMark/>
          </w:tcPr>
          <w:p w14:paraId="7FA7A2AD" w14:textId="5586F86C"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 (0%)</w:t>
            </w:r>
          </w:p>
        </w:tc>
        <w:tc>
          <w:tcPr>
            <w:tcW w:w="1590" w:type="dxa"/>
            <w:shd w:val="clear" w:color="auto" w:fill="auto"/>
            <w:tcMar>
              <w:top w:w="8" w:type="dxa"/>
              <w:left w:w="8" w:type="dxa"/>
              <w:bottom w:w="0" w:type="dxa"/>
              <w:right w:w="8" w:type="dxa"/>
            </w:tcMar>
            <w:vAlign w:val="center"/>
            <w:hideMark/>
          </w:tcPr>
          <w:p w14:paraId="5D18CEB1"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w:t>
            </w:r>
          </w:p>
        </w:tc>
      </w:tr>
      <w:tr w:rsidR="00DE1604" w:rsidRPr="00754EFB" w14:paraId="6BAE24EF" w14:textId="77777777" w:rsidTr="00006BB2">
        <w:trPr>
          <w:trHeight w:val="500"/>
        </w:trPr>
        <w:tc>
          <w:tcPr>
            <w:tcW w:w="3460" w:type="dxa"/>
            <w:shd w:val="clear" w:color="auto" w:fill="auto"/>
            <w:tcMar>
              <w:top w:w="8" w:type="dxa"/>
              <w:left w:w="8" w:type="dxa"/>
              <w:bottom w:w="0" w:type="dxa"/>
              <w:right w:w="8" w:type="dxa"/>
            </w:tcMar>
            <w:vAlign w:val="center"/>
            <w:hideMark/>
          </w:tcPr>
          <w:p w14:paraId="6D017FCC" w14:textId="2C4837F9"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Sedation</w:t>
            </w:r>
          </w:p>
        </w:tc>
        <w:tc>
          <w:tcPr>
            <w:tcW w:w="1956" w:type="dxa"/>
            <w:shd w:val="clear" w:color="auto" w:fill="auto"/>
            <w:tcMar>
              <w:top w:w="8" w:type="dxa"/>
              <w:left w:w="8" w:type="dxa"/>
              <w:bottom w:w="0" w:type="dxa"/>
              <w:right w:w="8" w:type="dxa"/>
            </w:tcMar>
            <w:vAlign w:val="center"/>
            <w:hideMark/>
          </w:tcPr>
          <w:p w14:paraId="6D90A56D" w14:textId="2ADF8106"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16 (11.4%)</w:t>
            </w:r>
          </w:p>
        </w:tc>
        <w:tc>
          <w:tcPr>
            <w:tcW w:w="1852" w:type="dxa"/>
            <w:shd w:val="clear" w:color="auto" w:fill="auto"/>
            <w:tcMar>
              <w:top w:w="8" w:type="dxa"/>
              <w:left w:w="8" w:type="dxa"/>
              <w:bottom w:w="0" w:type="dxa"/>
              <w:right w:w="8" w:type="dxa"/>
            </w:tcMar>
            <w:vAlign w:val="center"/>
            <w:hideMark/>
          </w:tcPr>
          <w:p w14:paraId="61272B3A" w14:textId="16B9E898"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74 (31.5%)</w:t>
            </w:r>
          </w:p>
        </w:tc>
        <w:tc>
          <w:tcPr>
            <w:tcW w:w="1590" w:type="dxa"/>
            <w:shd w:val="clear" w:color="auto" w:fill="auto"/>
            <w:tcMar>
              <w:top w:w="8" w:type="dxa"/>
              <w:left w:w="8" w:type="dxa"/>
              <w:bottom w:w="0" w:type="dxa"/>
              <w:right w:w="8" w:type="dxa"/>
            </w:tcMar>
            <w:vAlign w:val="center"/>
            <w:hideMark/>
          </w:tcPr>
          <w:p w14:paraId="36B227D0" w14:textId="4E50DB30"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&lt;</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0.001</w:t>
            </w:r>
          </w:p>
        </w:tc>
      </w:tr>
      <w:tr w:rsidR="00DE1604" w:rsidRPr="00754EFB" w14:paraId="445ABBE1" w14:textId="77777777" w:rsidTr="00006BB2">
        <w:trPr>
          <w:trHeight w:val="500"/>
        </w:trPr>
        <w:tc>
          <w:tcPr>
            <w:tcW w:w="3460" w:type="dxa"/>
            <w:shd w:val="clear" w:color="auto" w:fill="auto"/>
            <w:tcMar>
              <w:top w:w="8" w:type="dxa"/>
              <w:left w:w="8" w:type="dxa"/>
              <w:bottom w:w="0" w:type="dxa"/>
              <w:right w:w="8" w:type="dxa"/>
            </w:tcMar>
            <w:vAlign w:val="center"/>
            <w:hideMark/>
          </w:tcPr>
          <w:p w14:paraId="12CBE4E1" w14:textId="3D2456A2"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Age</w:t>
            </w:r>
            <w:ins w:id="489" w:author="作成者">
              <w:r w:rsidR="001C6096" w:rsidRPr="00754EFB">
                <w:rPr>
                  <w:rFonts w:ascii="Book Antiqua" w:eastAsia="ＭＳ Ｐゴシック" w:hAnsi="Book Antiqua" w:cs="Times New Roman"/>
                  <w:kern w:val="24"/>
                  <w:sz w:val="24"/>
                  <w:szCs w:val="24"/>
                </w:rPr>
                <w:t xml:space="preserve"> in yr</w:t>
              </w:r>
            </w:ins>
            <w:r w:rsidRPr="00754EFB">
              <w:rPr>
                <w:rFonts w:ascii="Book Antiqua" w:eastAsia="ＭＳ Ｐゴシック" w:hAnsi="Book Antiqua" w:cs="Times New Roman"/>
                <w:kern w:val="24"/>
                <w:sz w:val="24"/>
                <w:szCs w:val="24"/>
              </w:rPr>
              <w:t xml:space="preserve">, median (range) </w:t>
            </w:r>
            <w:del w:id="490" w:author="作成者">
              <w:r w:rsidRPr="00754EFB" w:rsidDel="001C6096">
                <w:rPr>
                  <w:rFonts w:ascii="Book Antiqua" w:eastAsia="ＭＳ Ｐゴシック" w:hAnsi="Book Antiqua" w:cs="Times New Roman"/>
                  <w:kern w:val="24"/>
                  <w:sz w:val="24"/>
                  <w:szCs w:val="24"/>
                </w:rPr>
                <w:delText>yr</w:delText>
              </w:r>
            </w:del>
          </w:p>
        </w:tc>
        <w:tc>
          <w:tcPr>
            <w:tcW w:w="1956" w:type="dxa"/>
            <w:shd w:val="clear" w:color="auto" w:fill="auto"/>
            <w:tcMar>
              <w:top w:w="8" w:type="dxa"/>
              <w:left w:w="8" w:type="dxa"/>
              <w:bottom w:w="0" w:type="dxa"/>
              <w:right w:w="8" w:type="dxa"/>
            </w:tcMar>
            <w:vAlign w:val="center"/>
            <w:hideMark/>
          </w:tcPr>
          <w:p w14:paraId="33184F8D" w14:textId="7D28251A"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74 (43-89)</w:t>
            </w:r>
          </w:p>
        </w:tc>
        <w:tc>
          <w:tcPr>
            <w:tcW w:w="1852" w:type="dxa"/>
            <w:shd w:val="clear" w:color="auto" w:fill="auto"/>
            <w:tcMar>
              <w:top w:w="8" w:type="dxa"/>
              <w:left w:w="8" w:type="dxa"/>
              <w:bottom w:w="0" w:type="dxa"/>
              <w:right w:w="8" w:type="dxa"/>
            </w:tcMar>
            <w:vAlign w:val="center"/>
            <w:hideMark/>
          </w:tcPr>
          <w:p w14:paraId="46B09676" w14:textId="1FCC9CBF"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73 (43-93)</w:t>
            </w:r>
          </w:p>
        </w:tc>
        <w:tc>
          <w:tcPr>
            <w:tcW w:w="1590" w:type="dxa"/>
            <w:shd w:val="clear" w:color="auto" w:fill="auto"/>
            <w:tcMar>
              <w:top w:w="8" w:type="dxa"/>
              <w:left w:w="8" w:type="dxa"/>
              <w:bottom w:w="0" w:type="dxa"/>
              <w:right w:w="8" w:type="dxa"/>
            </w:tcMar>
            <w:vAlign w:val="center"/>
            <w:hideMark/>
          </w:tcPr>
          <w:p w14:paraId="7F88F638"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0.49</w:t>
            </w:r>
          </w:p>
        </w:tc>
      </w:tr>
      <w:tr w:rsidR="00DE1604" w:rsidRPr="00754EFB" w14:paraId="67DB9DF0" w14:textId="77777777" w:rsidTr="00006BB2">
        <w:trPr>
          <w:trHeight w:val="500"/>
        </w:trPr>
        <w:tc>
          <w:tcPr>
            <w:tcW w:w="3460" w:type="dxa"/>
            <w:shd w:val="clear" w:color="auto" w:fill="auto"/>
            <w:tcMar>
              <w:top w:w="8" w:type="dxa"/>
              <w:left w:w="8" w:type="dxa"/>
              <w:bottom w:w="0" w:type="dxa"/>
              <w:right w:w="8" w:type="dxa"/>
            </w:tcMar>
            <w:vAlign w:val="center"/>
            <w:hideMark/>
          </w:tcPr>
          <w:p w14:paraId="67E6720A" w14:textId="7BAB0BA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 xml:space="preserve">Gender, </w:t>
            </w:r>
            <w:r w:rsidR="00977CBC" w:rsidRPr="00754EFB">
              <w:rPr>
                <w:rFonts w:ascii="Book Antiqua" w:eastAsia="ＭＳ Ｐゴシック" w:hAnsi="Book Antiqua" w:cs="Times New Roman"/>
                <w:kern w:val="24"/>
                <w:sz w:val="24"/>
                <w:szCs w:val="24"/>
              </w:rPr>
              <w:t>m</w:t>
            </w:r>
            <w:r w:rsidRPr="00754EFB">
              <w:rPr>
                <w:rFonts w:ascii="Book Antiqua" w:eastAsia="ＭＳ Ｐゴシック" w:hAnsi="Book Antiqua" w:cs="Times New Roman"/>
                <w:kern w:val="24"/>
                <w:sz w:val="24"/>
                <w:szCs w:val="24"/>
              </w:rPr>
              <w:t>ale</w:t>
            </w:r>
            <w:del w:id="491" w:author="作成者">
              <w:r w:rsidRPr="00754EFB" w:rsidDel="001C6096">
                <w:rPr>
                  <w:rFonts w:ascii="Book Antiqua" w:eastAsia="ＭＳ Ｐゴシック" w:hAnsi="Book Antiqua" w:cs="Times New Roman"/>
                  <w:kern w:val="24"/>
                  <w:sz w:val="24"/>
                  <w:szCs w:val="24"/>
                </w:rPr>
                <w:delText>s</w:delText>
              </w:r>
            </w:del>
          </w:p>
        </w:tc>
        <w:tc>
          <w:tcPr>
            <w:tcW w:w="1956" w:type="dxa"/>
            <w:shd w:val="clear" w:color="auto" w:fill="auto"/>
            <w:tcMar>
              <w:top w:w="8" w:type="dxa"/>
              <w:left w:w="8" w:type="dxa"/>
              <w:bottom w:w="0" w:type="dxa"/>
              <w:right w:w="8" w:type="dxa"/>
            </w:tcMar>
            <w:vAlign w:val="center"/>
            <w:hideMark/>
          </w:tcPr>
          <w:p w14:paraId="0EB1D888" w14:textId="66A6ADB8"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99 (70.7%)</w:t>
            </w:r>
          </w:p>
        </w:tc>
        <w:tc>
          <w:tcPr>
            <w:tcW w:w="1852" w:type="dxa"/>
            <w:shd w:val="clear" w:color="auto" w:fill="auto"/>
            <w:tcMar>
              <w:top w:w="8" w:type="dxa"/>
              <w:left w:w="8" w:type="dxa"/>
              <w:bottom w:w="0" w:type="dxa"/>
              <w:right w:w="8" w:type="dxa"/>
            </w:tcMar>
            <w:vAlign w:val="center"/>
            <w:hideMark/>
          </w:tcPr>
          <w:p w14:paraId="57CC864A"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187 (79.6%)</w:t>
            </w:r>
          </w:p>
        </w:tc>
        <w:tc>
          <w:tcPr>
            <w:tcW w:w="1590" w:type="dxa"/>
            <w:shd w:val="clear" w:color="auto" w:fill="auto"/>
            <w:tcMar>
              <w:top w:w="8" w:type="dxa"/>
              <w:left w:w="8" w:type="dxa"/>
              <w:bottom w:w="0" w:type="dxa"/>
              <w:right w:w="8" w:type="dxa"/>
            </w:tcMar>
            <w:vAlign w:val="center"/>
            <w:hideMark/>
          </w:tcPr>
          <w:p w14:paraId="5C489727"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0.05</w:t>
            </w:r>
          </w:p>
        </w:tc>
      </w:tr>
      <w:tr w:rsidR="00DE1604" w:rsidRPr="00754EFB" w14:paraId="7114729A" w14:textId="77777777" w:rsidTr="00006BB2">
        <w:trPr>
          <w:trHeight w:val="500"/>
        </w:trPr>
        <w:tc>
          <w:tcPr>
            <w:tcW w:w="3460" w:type="dxa"/>
            <w:shd w:val="clear" w:color="auto" w:fill="auto"/>
            <w:tcMar>
              <w:top w:w="8" w:type="dxa"/>
              <w:left w:w="8" w:type="dxa"/>
              <w:bottom w:w="0" w:type="dxa"/>
              <w:right w:w="8" w:type="dxa"/>
            </w:tcMar>
            <w:vAlign w:val="center"/>
            <w:hideMark/>
          </w:tcPr>
          <w:p w14:paraId="6F46FA2B" w14:textId="7B50B3E8"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ゴシック" w:hAnsi="Book Antiqua" w:cs="Times New Roman"/>
                <w:i/>
                <w:sz w:val="24"/>
                <w:szCs w:val="24"/>
              </w:rPr>
              <w:t>Helicobacter pylori</w:t>
            </w:r>
            <w:r w:rsidRPr="00754EFB">
              <w:rPr>
                <w:rFonts w:ascii="Book Antiqua" w:eastAsia="ＭＳ Ｐゴシック" w:hAnsi="Book Antiqua" w:cs="Times New Roman"/>
                <w:kern w:val="24"/>
                <w:sz w:val="24"/>
                <w:szCs w:val="24"/>
              </w:rPr>
              <w:t xml:space="preserve"> positive</w:t>
            </w:r>
          </w:p>
        </w:tc>
        <w:tc>
          <w:tcPr>
            <w:tcW w:w="1956" w:type="dxa"/>
            <w:shd w:val="clear" w:color="auto" w:fill="auto"/>
            <w:tcMar>
              <w:top w:w="8" w:type="dxa"/>
              <w:left w:w="8" w:type="dxa"/>
              <w:bottom w:w="0" w:type="dxa"/>
              <w:right w:w="8" w:type="dxa"/>
            </w:tcMar>
            <w:vAlign w:val="center"/>
            <w:hideMark/>
          </w:tcPr>
          <w:p w14:paraId="10F838BD" w14:textId="367A9470"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6 (4.3%)</w:t>
            </w:r>
          </w:p>
        </w:tc>
        <w:tc>
          <w:tcPr>
            <w:tcW w:w="1852" w:type="dxa"/>
            <w:shd w:val="clear" w:color="auto" w:fill="auto"/>
            <w:tcMar>
              <w:top w:w="8" w:type="dxa"/>
              <w:left w:w="8" w:type="dxa"/>
              <w:bottom w:w="0" w:type="dxa"/>
              <w:right w:w="8" w:type="dxa"/>
            </w:tcMar>
            <w:vAlign w:val="center"/>
            <w:hideMark/>
          </w:tcPr>
          <w:p w14:paraId="1DA55A8B" w14:textId="7FE918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 (3.8%)</w:t>
            </w:r>
          </w:p>
        </w:tc>
        <w:tc>
          <w:tcPr>
            <w:tcW w:w="1590" w:type="dxa"/>
            <w:shd w:val="clear" w:color="auto" w:fill="auto"/>
            <w:tcMar>
              <w:top w:w="8" w:type="dxa"/>
              <w:left w:w="8" w:type="dxa"/>
              <w:bottom w:w="0" w:type="dxa"/>
              <w:right w:w="8" w:type="dxa"/>
            </w:tcMar>
            <w:vAlign w:val="center"/>
            <w:hideMark/>
          </w:tcPr>
          <w:p w14:paraId="6B8F3C98"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0.83</w:t>
            </w:r>
          </w:p>
        </w:tc>
      </w:tr>
      <w:tr w:rsidR="00DE1604" w:rsidRPr="00754EFB" w14:paraId="740A6E9D" w14:textId="77777777" w:rsidTr="00006BB2">
        <w:trPr>
          <w:trHeight w:val="500"/>
        </w:trPr>
        <w:tc>
          <w:tcPr>
            <w:tcW w:w="3460" w:type="dxa"/>
            <w:shd w:val="clear" w:color="auto" w:fill="auto"/>
            <w:tcMar>
              <w:top w:w="8" w:type="dxa"/>
              <w:left w:w="8" w:type="dxa"/>
              <w:bottom w:w="0" w:type="dxa"/>
              <w:right w:w="8" w:type="dxa"/>
            </w:tcMar>
            <w:vAlign w:val="center"/>
            <w:hideMark/>
          </w:tcPr>
          <w:p w14:paraId="387D60A0" w14:textId="36A070CC"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Atrophy, open type</w:t>
            </w:r>
          </w:p>
        </w:tc>
        <w:tc>
          <w:tcPr>
            <w:tcW w:w="1956" w:type="dxa"/>
            <w:shd w:val="clear" w:color="auto" w:fill="auto"/>
            <w:tcMar>
              <w:top w:w="8" w:type="dxa"/>
              <w:left w:w="8" w:type="dxa"/>
              <w:bottom w:w="0" w:type="dxa"/>
              <w:right w:w="8" w:type="dxa"/>
            </w:tcMar>
            <w:vAlign w:val="center"/>
            <w:hideMark/>
          </w:tcPr>
          <w:p w14:paraId="3CF0BC82"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108 (77.1%)</w:t>
            </w:r>
          </w:p>
        </w:tc>
        <w:tc>
          <w:tcPr>
            <w:tcW w:w="1852" w:type="dxa"/>
            <w:shd w:val="clear" w:color="auto" w:fill="auto"/>
            <w:tcMar>
              <w:top w:w="8" w:type="dxa"/>
              <w:left w:w="8" w:type="dxa"/>
              <w:bottom w:w="0" w:type="dxa"/>
              <w:right w:w="8" w:type="dxa"/>
            </w:tcMar>
            <w:vAlign w:val="center"/>
            <w:hideMark/>
          </w:tcPr>
          <w:p w14:paraId="7A7C8DA8"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197 (83.8%)</w:t>
            </w:r>
          </w:p>
        </w:tc>
        <w:tc>
          <w:tcPr>
            <w:tcW w:w="1590" w:type="dxa"/>
            <w:shd w:val="clear" w:color="auto" w:fill="auto"/>
            <w:tcMar>
              <w:top w:w="8" w:type="dxa"/>
              <w:left w:w="8" w:type="dxa"/>
              <w:bottom w:w="0" w:type="dxa"/>
              <w:right w:w="8" w:type="dxa"/>
            </w:tcMar>
            <w:vAlign w:val="center"/>
            <w:hideMark/>
          </w:tcPr>
          <w:p w14:paraId="17535C59"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0.11</w:t>
            </w:r>
          </w:p>
        </w:tc>
      </w:tr>
      <w:tr w:rsidR="00DE1604" w:rsidRPr="00754EFB" w14:paraId="74E7F29F" w14:textId="77777777" w:rsidTr="00006BB2">
        <w:trPr>
          <w:trHeight w:val="500"/>
        </w:trPr>
        <w:tc>
          <w:tcPr>
            <w:tcW w:w="3460" w:type="dxa"/>
            <w:shd w:val="clear" w:color="auto" w:fill="auto"/>
            <w:tcMar>
              <w:top w:w="8" w:type="dxa"/>
              <w:left w:w="8" w:type="dxa"/>
              <w:bottom w:w="0" w:type="dxa"/>
              <w:right w:w="8" w:type="dxa"/>
            </w:tcMar>
            <w:vAlign w:val="center"/>
            <w:hideMark/>
          </w:tcPr>
          <w:p w14:paraId="4F426449" w14:textId="7D67F3DC"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Operator</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(expert/nonexpert)</w:t>
            </w:r>
          </w:p>
        </w:tc>
        <w:tc>
          <w:tcPr>
            <w:tcW w:w="1956" w:type="dxa"/>
            <w:shd w:val="clear" w:color="auto" w:fill="auto"/>
            <w:tcMar>
              <w:top w:w="8" w:type="dxa"/>
              <w:left w:w="8" w:type="dxa"/>
              <w:bottom w:w="0" w:type="dxa"/>
              <w:right w:w="8" w:type="dxa"/>
            </w:tcMar>
            <w:vAlign w:val="center"/>
            <w:hideMark/>
          </w:tcPr>
          <w:p w14:paraId="410E29E6"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99/41</w:t>
            </w:r>
          </w:p>
        </w:tc>
        <w:tc>
          <w:tcPr>
            <w:tcW w:w="1852" w:type="dxa"/>
            <w:shd w:val="clear" w:color="auto" w:fill="auto"/>
            <w:tcMar>
              <w:top w:w="8" w:type="dxa"/>
              <w:left w:w="8" w:type="dxa"/>
              <w:bottom w:w="0" w:type="dxa"/>
              <w:right w:w="8" w:type="dxa"/>
            </w:tcMar>
            <w:vAlign w:val="center"/>
            <w:hideMark/>
          </w:tcPr>
          <w:p w14:paraId="576A2D2D"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178/57</w:t>
            </w:r>
          </w:p>
        </w:tc>
        <w:tc>
          <w:tcPr>
            <w:tcW w:w="1590" w:type="dxa"/>
            <w:shd w:val="clear" w:color="auto" w:fill="auto"/>
            <w:tcMar>
              <w:top w:w="8" w:type="dxa"/>
              <w:left w:w="8" w:type="dxa"/>
              <w:bottom w:w="0" w:type="dxa"/>
              <w:right w:w="8" w:type="dxa"/>
            </w:tcMar>
            <w:vAlign w:val="center"/>
            <w:hideMark/>
          </w:tcPr>
          <w:p w14:paraId="1F540246"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0.28</w:t>
            </w:r>
          </w:p>
        </w:tc>
      </w:tr>
      <w:tr w:rsidR="00DE1604" w:rsidRPr="00754EFB" w14:paraId="1DD18CDC" w14:textId="77777777" w:rsidTr="00006BB2">
        <w:trPr>
          <w:trHeight w:val="500"/>
        </w:trPr>
        <w:tc>
          <w:tcPr>
            <w:tcW w:w="3460" w:type="dxa"/>
            <w:shd w:val="clear" w:color="auto" w:fill="auto"/>
            <w:tcMar>
              <w:top w:w="8" w:type="dxa"/>
              <w:left w:w="8" w:type="dxa"/>
              <w:bottom w:w="0" w:type="dxa"/>
              <w:right w:w="8" w:type="dxa"/>
            </w:tcMar>
            <w:vAlign w:val="center"/>
            <w:hideMark/>
          </w:tcPr>
          <w:p w14:paraId="179DA61A" w14:textId="17E91AEF" w:rsidR="00006BB2"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N</w:t>
            </w:r>
            <w:r w:rsidRPr="00754EFB">
              <w:rPr>
                <w:rFonts w:ascii="Book Antiqua" w:eastAsia="SimSun" w:hAnsi="Book Antiqua" w:cs="Times New Roman"/>
                <w:kern w:val="24"/>
                <w:sz w:val="24"/>
                <w:szCs w:val="24"/>
                <w:lang w:eastAsia="zh-CN"/>
              </w:rPr>
              <w:t>umber</w:t>
            </w:r>
            <w:r w:rsidR="00006BB2" w:rsidRPr="00754EFB">
              <w:rPr>
                <w:rFonts w:ascii="Book Antiqua" w:eastAsia="ＭＳ Ｐゴシック" w:hAnsi="Book Antiqua" w:cs="Times New Roman"/>
                <w:kern w:val="24"/>
                <w:sz w:val="24"/>
                <w:szCs w:val="24"/>
              </w:rPr>
              <w:t xml:space="preserve"> of gastric cancer</w:t>
            </w:r>
          </w:p>
        </w:tc>
        <w:tc>
          <w:tcPr>
            <w:tcW w:w="1956" w:type="dxa"/>
            <w:shd w:val="clear" w:color="auto" w:fill="auto"/>
            <w:tcMar>
              <w:top w:w="8" w:type="dxa"/>
              <w:left w:w="8" w:type="dxa"/>
              <w:bottom w:w="0" w:type="dxa"/>
              <w:right w:w="8" w:type="dxa"/>
            </w:tcMar>
            <w:vAlign w:val="center"/>
            <w:hideMark/>
          </w:tcPr>
          <w:p w14:paraId="15F9FB1E"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12</w:t>
            </w:r>
          </w:p>
        </w:tc>
        <w:tc>
          <w:tcPr>
            <w:tcW w:w="1852" w:type="dxa"/>
            <w:shd w:val="clear" w:color="auto" w:fill="auto"/>
            <w:tcMar>
              <w:top w:w="8" w:type="dxa"/>
              <w:left w:w="8" w:type="dxa"/>
              <w:bottom w:w="0" w:type="dxa"/>
              <w:right w:w="8" w:type="dxa"/>
            </w:tcMar>
            <w:vAlign w:val="center"/>
            <w:hideMark/>
          </w:tcPr>
          <w:p w14:paraId="32236A8E"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20</w:t>
            </w:r>
          </w:p>
        </w:tc>
        <w:tc>
          <w:tcPr>
            <w:tcW w:w="1590" w:type="dxa"/>
            <w:shd w:val="clear" w:color="auto" w:fill="auto"/>
            <w:tcMar>
              <w:top w:w="8" w:type="dxa"/>
              <w:left w:w="8" w:type="dxa"/>
              <w:bottom w:w="0" w:type="dxa"/>
              <w:right w:w="8" w:type="dxa"/>
            </w:tcMar>
            <w:vAlign w:val="center"/>
            <w:hideMark/>
          </w:tcPr>
          <w:p w14:paraId="13BB91B5" w14:textId="77777777" w:rsidR="00006BB2" w:rsidRPr="00754EFB" w:rsidRDefault="00006BB2" w:rsidP="00763DF9">
            <w:pPr>
              <w:widowControl/>
              <w:snapToGrid w:val="0"/>
              <w:spacing w:line="360" w:lineRule="auto"/>
              <w:rPr>
                <w:rFonts w:ascii="Book Antiqua" w:eastAsia="ＭＳ Ｐゴシック" w:hAnsi="Book Antiqua" w:cs="Arial"/>
                <w:kern w:val="0"/>
                <w:sz w:val="24"/>
                <w:szCs w:val="24"/>
              </w:rPr>
            </w:pPr>
          </w:p>
        </w:tc>
      </w:tr>
      <w:tr w:rsidR="00DE1604" w:rsidRPr="00754EFB" w14:paraId="2A6B2CFB" w14:textId="77777777" w:rsidTr="00006BB2">
        <w:trPr>
          <w:trHeight w:val="500"/>
        </w:trPr>
        <w:tc>
          <w:tcPr>
            <w:tcW w:w="3460" w:type="dxa"/>
            <w:shd w:val="clear" w:color="auto" w:fill="auto"/>
            <w:tcMar>
              <w:top w:w="8" w:type="dxa"/>
              <w:left w:w="8" w:type="dxa"/>
              <w:bottom w:w="0" w:type="dxa"/>
              <w:right w:w="8" w:type="dxa"/>
            </w:tcMar>
            <w:vAlign w:val="center"/>
            <w:hideMark/>
          </w:tcPr>
          <w:p w14:paraId="535B7CC6" w14:textId="74650FAF" w:rsidR="00006BB2"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N</w:t>
            </w:r>
            <w:r w:rsidRPr="00754EFB">
              <w:rPr>
                <w:rFonts w:ascii="Book Antiqua" w:eastAsia="SimSun" w:hAnsi="Book Antiqua" w:cs="Times New Roman"/>
                <w:kern w:val="24"/>
                <w:sz w:val="24"/>
                <w:szCs w:val="24"/>
                <w:lang w:eastAsia="zh-CN"/>
              </w:rPr>
              <w:t>umber</w:t>
            </w:r>
            <w:r w:rsidR="00006BB2" w:rsidRPr="00754EFB">
              <w:rPr>
                <w:rFonts w:ascii="Book Antiqua" w:eastAsia="ＭＳ Ｐゴシック" w:hAnsi="Book Antiqua" w:cs="Times New Roman"/>
                <w:kern w:val="24"/>
                <w:sz w:val="24"/>
                <w:szCs w:val="24"/>
              </w:rPr>
              <w:t xml:space="preserve"> of subjects with gastric cancer/detection rate</w:t>
            </w:r>
          </w:p>
        </w:tc>
        <w:tc>
          <w:tcPr>
            <w:tcW w:w="1956" w:type="dxa"/>
            <w:shd w:val="clear" w:color="auto" w:fill="auto"/>
            <w:tcMar>
              <w:top w:w="8" w:type="dxa"/>
              <w:left w:w="8" w:type="dxa"/>
              <w:bottom w:w="0" w:type="dxa"/>
              <w:right w:w="8" w:type="dxa"/>
            </w:tcMar>
            <w:vAlign w:val="center"/>
            <w:hideMark/>
          </w:tcPr>
          <w:p w14:paraId="77CE9EEA"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12 (8.6%)</w:t>
            </w:r>
          </w:p>
        </w:tc>
        <w:tc>
          <w:tcPr>
            <w:tcW w:w="1852" w:type="dxa"/>
            <w:shd w:val="clear" w:color="auto" w:fill="auto"/>
            <w:tcMar>
              <w:top w:w="8" w:type="dxa"/>
              <w:left w:w="8" w:type="dxa"/>
              <w:bottom w:w="0" w:type="dxa"/>
              <w:right w:w="8" w:type="dxa"/>
            </w:tcMar>
            <w:vAlign w:val="center"/>
            <w:hideMark/>
          </w:tcPr>
          <w:p w14:paraId="4CB37D94"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18 (7.7%)</w:t>
            </w:r>
          </w:p>
        </w:tc>
        <w:tc>
          <w:tcPr>
            <w:tcW w:w="1590" w:type="dxa"/>
            <w:shd w:val="clear" w:color="auto" w:fill="auto"/>
            <w:tcMar>
              <w:top w:w="8" w:type="dxa"/>
              <w:left w:w="8" w:type="dxa"/>
              <w:bottom w:w="0" w:type="dxa"/>
              <w:right w:w="8" w:type="dxa"/>
            </w:tcMar>
            <w:vAlign w:val="center"/>
            <w:hideMark/>
          </w:tcPr>
          <w:p w14:paraId="1CE5794C"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0.75</w:t>
            </w:r>
          </w:p>
        </w:tc>
      </w:tr>
      <w:tr w:rsidR="00DE1604" w:rsidRPr="00754EFB" w14:paraId="33A7094D" w14:textId="77777777" w:rsidTr="00006BB2">
        <w:trPr>
          <w:trHeight w:val="500"/>
        </w:trPr>
        <w:tc>
          <w:tcPr>
            <w:tcW w:w="3460" w:type="dxa"/>
            <w:shd w:val="clear" w:color="auto" w:fill="auto"/>
            <w:tcMar>
              <w:top w:w="8" w:type="dxa"/>
              <w:left w:w="8" w:type="dxa"/>
              <w:bottom w:w="0" w:type="dxa"/>
              <w:right w:w="8" w:type="dxa"/>
            </w:tcMar>
            <w:vAlign w:val="center"/>
            <w:hideMark/>
          </w:tcPr>
          <w:p w14:paraId="6CA960E3" w14:textId="4A184ED9"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Location</w:t>
            </w:r>
            <w:ins w:id="492" w:author="作成者">
              <w:r w:rsidR="00F641F0"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(U/M,</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L)</w:t>
            </w:r>
          </w:p>
        </w:tc>
        <w:tc>
          <w:tcPr>
            <w:tcW w:w="1956" w:type="dxa"/>
            <w:shd w:val="clear" w:color="auto" w:fill="auto"/>
            <w:tcMar>
              <w:top w:w="8" w:type="dxa"/>
              <w:left w:w="8" w:type="dxa"/>
              <w:bottom w:w="0" w:type="dxa"/>
              <w:right w:w="8" w:type="dxa"/>
            </w:tcMar>
            <w:vAlign w:val="center"/>
            <w:hideMark/>
          </w:tcPr>
          <w:p w14:paraId="38F6DE26" w14:textId="2195BD11"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4/4,</w:t>
            </w:r>
            <w:ins w:id="493" w:author="作成者">
              <w:r w:rsidR="00F641F0"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4</w:t>
            </w:r>
          </w:p>
        </w:tc>
        <w:tc>
          <w:tcPr>
            <w:tcW w:w="1852" w:type="dxa"/>
            <w:shd w:val="clear" w:color="auto" w:fill="auto"/>
            <w:tcMar>
              <w:top w:w="8" w:type="dxa"/>
              <w:left w:w="8" w:type="dxa"/>
              <w:bottom w:w="0" w:type="dxa"/>
              <w:right w:w="8" w:type="dxa"/>
            </w:tcMar>
            <w:vAlign w:val="center"/>
            <w:hideMark/>
          </w:tcPr>
          <w:p w14:paraId="71B5310B" w14:textId="0882EDAD"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3/11,</w:t>
            </w:r>
            <w:ins w:id="494" w:author="作成者">
              <w:r w:rsidR="00F641F0"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6</w:t>
            </w:r>
          </w:p>
        </w:tc>
        <w:tc>
          <w:tcPr>
            <w:tcW w:w="1590" w:type="dxa"/>
            <w:shd w:val="clear" w:color="auto" w:fill="auto"/>
            <w:tcMar>
              <w:top w:w="8" w:type="dxa"/>
              <w:left w:w="8" w:type="dxa"/>
              <w:bottom w:w="0" w:type="dxa"/>
              <w:right w:w="8" w:type="dxa"/>
            </w:tcMar>
            <w:vAlign w:val="center"/>
            <w:hideMark/>
          </w:tcPr>
          <w:p w14:paraId="4F2759A6"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0.22</w:t>
            </w:r>
          </w:p>
        </w:tc>
      </w:tr>
      <w:tr w:rsidR="00DE1604" w:rsidRPr="00754EFB" w14:paraId="7F21C38D" w14:textId="77777777" w:rsidTr="00006BB2">
        <w:trPr>
          <w:trHeight w:val="500"/>
        </w:trPr>
        <w:tc>
          <w:tcPr>
            <w:tcW w:w="3460" w:type="dxa"/>
            <w:shd w:val="clear" w:color="auto" w:fill="auto"/>
            <w:tcMar>
              <w:top w:w="8" w:type="dxa"/>
              <w:left w:w="8" w:type="dxa"/>
              <w:bottom w:w="0" w:type="dxa"/>
              <w:right w:w="8" w:type="dxa"/>
            </w:tcMar>
            <w:vAlign w:val="center"/>
            <w:hideMark/>
          </w:tcPr>
          <w:p w14:paraId="2A1C9A34" w14:textId="5C8AD909"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Size</w:t>
            </w:r>
            <w:ins w:id="495" w:author="作成者">
              <w:r w:rsidR="001C6096" w:rsidRPr="00754EFB">
                <w:rPr>
                  <w:rFonts w:ascii="Book Antiqua" w:eastAsia="ＭＳ Ｐゴシック" w:hAnsi="Book Antiqua" w:cs="Times New Roman"/>
                  <w:kern w:val="24"/>
                  <w:sz w:val="24"/>
                  <w:szCs w:val="24"/>
                </w:rPr>
                <w:t xml:space="preserve"> in mm</w:t>
              </w:r>
            </w:ins>
            <w:r w:rsidRPr="00754EFB">
              <w:rPr>
                <w:rFonts w:ascii="Book Antiqua" w:eastAsia="ＭＳ Ｐゴシック" w:hAnsi="Book Antiqua" w:cs="Times New Roman"/>
                <w:kern w:val="24"/>
                <w:sz w:val="24"/>
                <w:szCs w:val="24"/>
              </w:rPr>
              <w:t>, median (range)</w:t>
            </w:r>
            <w:del w:id="496" w:author="作成者">
              <w:r w:rsidRPr="00754EFB" w:rsidDel="001C6096">
                <w:rPr>
                  <w:rFonts w:ascii="Book Antiqua" w:eastAsia="ＭＳ Ｐゴシック" w:hAnsi="Book Antiqua" w:cs="Times New Roman"/>
                  <w:kern w:val="24"/>
                  <w:sz w:val="24"/>
                  <w:szCs w:val="24"/>
                </w:rPr>
                <w:delText xml:space="preserve"> mm</w:delText>
              </w:r>
            </w:del>
          </w:p>
        </w:tc>
        <w:tc>
          <w:tcPr>
            <w:tcW w:w="1956" w:type="dxa"/>
            <w:shd w:val="clear" w:color="auto" w:fill="auto"/>
            <w:tcMar>
              <w:top w:w="8" w:type="dxa"/>
              <w:left w:w="8" w:type="dxa"/>
              <w:bottom w:w="0" w:type="dxa"/>
              <w:right w:w="8" w:type="dxa"/>
            </w:tcMar>
            <w:vAlign w:val="center"/>
            <w:hideMark/>
          </w:tcPr>
          <w:p w14:paraId="26547E74"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5 (3-30)</w:t>
            </w:r>
          </w:p>
        </w:tc>
        <w:tc>
          <w:tcPr>
            <w:tcW w:w="1852" w:type="dxa"/>
            <w:shd w:val="clear" w:color="auto" w:fill="auto"/>
            <w:tcMar>
              <w:top w:w="8" w:type="dxa"/>
              <w:left w:w="8" w:type="dxa"/>
              <w:bottom w:w="0" w:type="dxa"/>
              <w:right w:w="8" w:type="dxa"/>
            </w:tcMar>
            <w:vAlign w:val="center"/>
            <w:hideMark/>
          </w:tcPr>
          <w:p w14:paraId="1283FF83"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6.5 (3-18)</w:t>
            </w:r>
          </w:p>
        </w:tc>
        <w:tc>
          <w:tcPr>
            <w:tcW w:w="1590" w:type="dxa"/>
            <w:shd w:val="clear" w:color="auto" w:fill="auto"/>
            <w:tcMar>
              <w:top w:w="8" w:type="dxa"/>
              <w:left w:w="8" w:type="dxa"/>
              <w:bottom w:w="0" w:type="dxa"/>
              <w:right w:w="8" w:type="dxa"/>
            </w:tcMar>
            <w:vAlign w:val="center"/>
            <w:hideMark/>
          </w:tcPr>
          <w:p w14:paraId="6CEDF01F"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0.37</w:t>
            </w:r>
          </w:p>
        </w:tc>
      </w:tr>
      <w:tr w:rsidR="00DE1604" w:rsidRPr="00754EFB" w14:paraId="2227D1BD" w14:textId="77777777" w:rsidTr="00006BB2">
        <w:trPr>
          <w:trHeight w:val="500"/>
        </w:trPr>
        <w:tc>
          <w:tcPr>
            <w:tcW w:w="3460" w:type="dxa"/>
            <w:shd w:val="clear" w:color="auto" w:fill="auto"/>
            <w:tcMar>
              <w:top w:w="8" w:type="dxa"/>
              <w:left w:w="8" w:type="dxa"/>
              <w:bottom w:w="0" w:type="dxa"/>
              <w:right w:w="8" w:type="dxa"/>
            </w:tcMar>
            <w:vAlign w:val="center"/>
            <w:hideMark/>
          </w:tcPr>
          <w:p w14:paraId="4D5806D0" w14:textId="0B47CDC4"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Morphological type (</w:t>
            </w:r>
            <w:ins w:id="497" w:author="作成者">
              <w:r w:rsidR="00F641F0" w:rsidRPr="00754EFB">
                <w:rPr>
                  <w:rFonts w:ascii="Book Antiqua" w:eastAsia="SimSun" w:hAnsi="Book Antiqua" w:cs="Monaco"/>
                  <w:kern w:val="24"/>
                  <w:sz w:val="24"/>
                  <w:szCs w:val="24"/>
                </w:rPr>
                <w:t>I</w:t>
              </w:r>
            </w:ins>
            <w:del w:id="498" w:author="作成者">
              <w:r w:rsidRPr="00754EFB" w:rsidDel="00F641F0">
                <w:rPr>
                  <w:rFonts w:ascii="Monaco" w:eastAsia="SimSun" w:hAnsi="Monaco" w:cs="Monaco" w:hint="eastAsia"/>
                  <w:kern w:val="24"/>
                  <w:sz w:val="24"/>
                  <w:szCs w:val="24"/>
                </w:rPr>
                <w:delText>Ⅰ</w:delText>
              </w:r>
            </w:del>
            <w:r w:rsidRPr="00754EFB">
              <w:rPr>
                <w:rFonts w:ascii="Book Antiqua" w:eastAsia="ＭＳ Ｐゴシック" w:hAnsi="Book Antiqua" w:cs="Times New Roman"/>
                <w:kern w:val="24"/>
                <w:sz w:val="24"/>
                <w:szCs w:val="24"/>
              </w:rPr>
              <w:t>,</w:t>
            </w:r>
            <w:ins w:id="499" w:author="作成者">
              <w:r w:rsidR="00F641F0" w:rsidRPr="00754EFB">
                <w:rPr>
                  <w:rFonts w:ascii="Book Antiqua" w:eastAsia="ＭＳ Ｐゴシック" w:hAnsi="Book Antiqua" w:cs="Times New Roman"/>
                  <w:kern w:val="24"/>
                  <w:sz w:val="24"/>
                  <w:szCs w:val="24"/>
                </w:rPr>
                <w:t xml:space="preserve"> IIa/IIb, IIc</w:t>
              </w:r>
            </w:ins>
            <w:del w:id="500" w:author="作成者">
              <w:r w:rsidR="00977CBC" w:rsidRPr="00754EFB" w:rsidDel="00F641F0">
                <w:rPr>
                  <w:rFonts w:ascii="Book Antiqua" w:eastAsia="SimSun" w:hAnsi="Book Antiqua" w:cs="Times New Roman"/>
                  <w:kern w:val="24"/>
                  <w:sz w:val="24"/>
                  <w:szCs w:val="24"/>
                  <w:lang w:eastAsia="zh-CN"/>
                </w:rPr>
                <w:delText xml:space="preserve"> </w:delText>
              </w:r>
              <w:r w:rsidRPr="00754EFB" w:rsidDel="00F641F0">
                <w:rPr>
                  <w:rFonts w:ascii="Lucida Grande" w:eastAsia="SimSun" w:hAnsi="Lucida Grande" w:cs="Lucida Grande" w:hint="eastAsia"/>
                  <w:kern w:val="24"/>
                  <w:sz w:val="24"/>
                  <w:szCs w:val="24"/>
                </w:rPr>
                <w:delText>Ⅱ</w:delText>
              </w:r>
              <w:r w:rsidRPr="00754EFB" w:rsidDel="00F641F0">
                <w:rPr>
                  <w:rFonts w:ascii="Book Antiqua" w:eastAsia="ＭＳ Ｐゴシック" w:hAnsi="Book Antiqua" w:cs="Times New Roman"/>
                  <w:kern w:val="24"/>
                  <w:sz w:val="24"/>
                  <w:szCs w:val="24"/>
                </w:rPr>
                <w:delText>a/</w:delText>
              </w:r>
              <w:r w:rsidRPr="00754EFB" w:rsidDel="00F641F0">
                <w:rPr>
                  <w:rFonts w:ascii="Lucida Grande" w:eastAsia="SimSun" w:hAnsi="Lucida Grande" w:cs="Lucida Grande" w:hint="eastAsia"/>
                  <w:kern w:val="24"/>
                  <w:sz w:val="24"/>
                  <w:szCs w:val="24"/>
                </w:rPr>
                <w:delText>Ⅱ</w:delText>
              </w:r>
              <w:r w:rsidRPr="00754EFB" w:rsidDel="00F641F0">
                <w:rPr>
                  <w:rFonts w:ascii="Book Antiqua" w:eastAsia="ＭＳ Ｐゴシック" w:hAnsi="Book Antiqua" w:cs="Times New Roman"/>
                  <w:kern w:val="24"/>
                  <w:sz w:val="24"/>
                  <w:szCs w:val="24"/>
                </w:rPr>
                <w:delText>b,</w:delText>
              </w:r>
              <w:r w:rsidR="00977CBC" w:rsidRPr="00754EFB" w:rsidDel="00F641F0">
                <w:rPr>
                  <w:rFonts w:ascii="Book Antiqua" w:eastAsia="SimSun" w:hAnsi="Book Antiqua" w:cs="Times New Roman"/>
                  <w:kern w:val="24"/>
                  <w:sz w:val="24"/>
                  <w:szCs w:val="24"/>
                  <w:lang w:eastAsia="zh-CN"/>
                </w:rPr>
                <w:delText xml:space="preserve"> </w:delText>
              </w:r>
              <w:r w:rsidRPr="00754EFB" w:rsidDel="00F641F0">
                <w:rPr>
                  <w:rFonts w:ascii="Lucida Grande" w:eastAsia="SimSun" w:hAnsi="Lucida Grande" w:cs="Lucida Grande" w:hint="eastAsia"/>
                  <w:kern w:val="24"/>
                  <w:sz w:val="24"/>
                  <w:szCs w:val="24"/>
                </w:rPr>
                <w:delText>Ⅱ</w:delText>
              </w:r>
              <w:r w:rsidRPr="00754EFB" w:rsidDel="00F641F0">
                <w:rPr>
                  <w:rFonts w:ascii="Book Antiqua" w:eastAsia="ＭＳ Ｐゴシック" w:hAnsi="Book Antiqua" w:cs="Times New Roman"/>
                  <w:kern w:val="24"/>
                  <w:sz w:val="24"/>
                  <w:szCs w:val="24"/>
                </w:rPr>
                <w:delText>c</w:delText>
              </w:r>
            </w:del>
            <w:r w:rsidRPr="00754EFB">
              <w:rPr>
                <w:rFonts w:ascii="Book Antiqua" w:eastAsia="ＭＳ Ｐゴシック" w:hAnsi="Book Antiqua" w:cs="Times New Roman"/>
                <w:kern w:val="24"/>
                <w:sz w:val="24"/>
                <w:szCs w:val="24"/>
              </w:rPr>
              <w:t>)</w:t>
            </w:r>
          </w:p>
        </w:tc>
        <w:tc>
          <w:tcPr>
            <w:tcW w:w="1956" w:type="dxa"/>
            <w:shd w:val="clear" w:color="auto" w:fill="auto"/>
            <w:tcMar>
              <w:top w:w="8" w:type="dxa"/>
              <w:left w:w="8" w:type="dxa"/>
              <w:bottom w:w="0" w:type="dxa"/>
              <w:right w:w="8" w:type="dxa"/>
            </w:tcMar>
            <w:vAlign w:val="center"/>
            <w:hideMark/>
          </w:tcPr>
          <w:p w14:paraId="450A2684" w14:textId="10CBD21D"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w:t>
            </w:r>
            <w:r w:rsidR="00977CBC"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6/0,</w:t>
            </w:r>
            <w:r w:rsidR="00977CBC"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6</w:t>
            </w:r>
          </w:p>
        </w:tc>
        <w:tc>
          <w:tcPr>
            <w:tcW w:w="1852" w:type="dxa"/>
            <w:shd w:val="clear" w:color="auto" w:fill="auto"/>
            <w:tcMar>
              <w:top w:w="8" w:type="dxa"/>
              <w:left w:w="8" w:type="dxa"/>
              <w:bottom w:w="0" w:type="dxa"/>
              <w:right w:w="8" w:type="dxa"/>
            </w:tcMar>
            <w:vAlign w:val="center"/>
            <w:hideMark/>
          </w:tcPr>
          <w:p w14:paraId="31745E56" w14:textId="4EC831E4"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2,</w:t>
            </w:r>
            <w:r w:rsidR="00977CBC"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6/0,</w:t>
            </w:r>
            <w:r w:rsidR="00977CBC"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12</w:t>
            </w:r>
          </w:p>
        </w:tc>
        <w:tc>
          <w:tcPr>
            <w:tcW w:w="1590" w:type="dxa"/>
            <w:shd w:val="clear" w:color="auto" w:fill="auto"/>
            <w:tcMar>
              <w:top w:w="8" w:type="dxa"/>
              <w:left w:w="8" w:type="dxa"/>
              <w:bottom w:w="0" w:type="dxa"/>
              <w:right w:w="8" w:type="dxa"/>
            </w:tcMar>
            <w:vAlign w:val="center"/>
            <w:hideMark/>
          </w:tcPr>
          <w:p w14:paraId="5853CE8D"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0.09</w:t>
            </w:r>
          </w:p>
        </w:tc>
      </w:tr>
      <w:tr w:rsidR="00DE1604" w:rsidRPr="00754EFB" w14:paraId="6E389AF9" w14:textId="77777777" w:rsidTr="00006BB2">
        <w:trPr>
          <w:trHeight w:val="500"/>
        </w:trPr>
        <w:tc>
          <w:tcPr>
            <w:tcW w:w="3460" w:type="dxa"/>
            <w:tcBorders>
              <w:bottom w:val="single" w:sz="8" w:space="0" w:color="000000"/>
            </w:tcBorders>
            <w:shd w:val="clear" w:color="auto" w:fill="auto"/>
            <w:tcMar>
              <w:top w:w="8" w:type="dxa"/>
              <w:left w:w="8" w:type="dxa"/>
              <w:bottom w:w="0" w:type="dxa"/>
              <w:right w:w="8" w:type="dxa"/>
            </w:tcMar>
            <w:vAlign w:val="center"/>
            <w:hideMark/>
          </w:tcPr>
          <w:p w14:paraId="6CA60351"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Depth of invasion (m/sm)</w:t>
            </w:r>
          </w:p>
        </w:tc>
        <w:tc>
          <w:tcPr>
            <w:tcW w:w="1956" w:type="dxa"/>
            <w:tcBorders>
              <w:bottom w:val="single" w:sz="8" w:space="0" w:color="000000"/>
            </w:tcBorders>
            <w:shd w:val="clear" w:color="auto" w:fill="auto"/>
            <w:tcMar>
              <w:top w:w="8" w:type="dxa"/>
              <w:left w:w="8" w:type="dxa"/>
              <w:bottom w:w="0" w:type="dxa"/>
              <w:right w:w="8" w:type="dxa"/>
            </w:tcMar>
            <w:vAlign w:val="center"/>
            <w:hideMark/>
          </w:tcPr>
          <w:p w14:paraId="37DA3B74"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10/2</w:t>
            </w:r>
          </w:p>
        </w:tc>
        <w:tc>
          <w:tcPr>
            <w:tcW w:w="1852" w:type="dxa"/>
            <w:tcBorders>
              <w:bottom w:val="single" w:sz="8" w:space="0" w:color="000000"/>
            </w:tcBorders>
            <w:shd w:val="clear" w:color="auto" w:fill="auto"/>
            <w:tcMar>
              <w:top w:w="8" w:type="dxa"/>
              <w:left w:w="8" w:type="dxa"/>
              <w:bottom w:w="0" w:type="dxa"/>
              <w:right w:w="8" w:type="dxa"/>
            </w:tcMar>
            <w:vAlign w:val="center"/>
            <w:hideMark/>
          </w:tcPr>
          <w:p w14:paraId="4A27A2BD" w14:textId="77777777" w:rsidR="00006BB2" w:rsidRPr="00754EFB" w:rsidRDefault="00006BB2"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20/0</w:t>
            </w:r>
          </w:p>
        </w:tc>
        <w:tc>
          <w:tcPr>
            <w:tcW w:w="1590" w:type="dxa"/>
            <w:tcBorders>
              <w:bottom w:val="single" w:sz="8" w:space="0" w:color="000000"/>
            </w:tcBorders>
            <w:shd w:val="clear" w:color="auto" w:fill="auto"/>
            <w:tcMar>
              <w:top w:w="8" w:type="dxa"/>
              <w:left w:w="8" w:type="dxa"/>
              <w:bottom w:w="0" w:type="dxa"/>
              <w:right w:w="8" w:type="dxa"/>
            </w:tcMar>
            <w:vAlign w:val="center"/>
            <w:hideMark/>
          </w:tcPr>
          <w:p w14:paraId="6D9AFF14" w14:textId="77777777" w:rsidR="00006BB2" w:rsidRPr="00754EFB" w:rsidRDefault="00006BB2"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0.06</w:t>
            </w:r>
          </w:p>
        </w:tc>
      </w:tr>
    </w:tbl>
    <w:p w14:paraId="2B90E9DF" w14:textId="792C3A6E" w:rsidR="00E97427" w:rsidRPr="00754EFB" w:rsidRDefault="00E97427" w:rsidP="00DE1604">
      <w:pPr>
        <w:snapToGrid w:val="0"/>
        <w:spacing w:line="360" w:lineRule="auto"/>
        <w:rPr>
          <w:rFonts w:ascii="Book Antiqua" w:eastAsia="SimSun" w:hAnsi="Book Antiqua" w:cs="Times New Roman"/>
          <w:sz w:val="24"/>
          <w:szCs w:val="24"/>
          <w:lang w:eastAsia="zh-CN"/>
        </w:rPr>
      </w:pPr>
    </w:p>
    <w:p w14:paraId="30CA8EC4" w14:textId="65D3B1F8" w:rsidR="00006BB2" w:rsidRPr="00754EFB" w:rsidRDefault="00006BB2" w:rsidP="00DE1604">
      <w:pPr>
        <w:widowControl/>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br w:type="page"/>
      </w:r>
    </w:p>
    <w:p w14:paraId="50CAB067" w14:textId="7EC5B87F" w:rsidR="003235BF" w:rsidRPr="00754EFB" w:rsidRDefault="00E97427" w:rsidP="00DE1604">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ＭＳ ゴシック" w:hAnsi="Book Antiqua" w:cs="Times New Roman"/>
          <w:b/>
          <w:kern w:val="24"/>
        </w:rPr>
        <w:lastRenderedPageBreak/>
        <w:t>Table 2 Confirmation of propensity score</w:t>
      </w:r>
      <w:r w:rsidR="002C40EB" w:rsidRPr="00754EFB">
        <w:rPr>
          <w:rFonts w:ascii="Book Antiqua" w:eastAsia="ＭＳ ゴシック" w:hAnsi="Book Antiqua" w:cs="Times New Roman"/>
          <w:b/>
          <w:kern w:val="24"/>
        </w:rPr>
        <w:t xml:space="preserve"> matching results and balances </w:t>
      </w:r>
    </w:p>
    <w:tbl>
      <w:tblPr>
        <w:tblStyle w:val="af0"/>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710"/>
        <w:gridCol w:w="1229"/>
        <w:gridCol w:w="1236"/>
        <w:gridCol w:w="1710"/>
        <w:gridCol w:w="1335"/>
        <w:gridCol w:w="1262"/>
      </w:tblGrid>
      <w:tr w:rsidR="00DE1604" w:rsidRPr="00754EFB" w14:paraId="361C50AC" w14:textId="77777777" w:rsidTr="009B5BD8">
        <w:trPr>
          <w:trHeight w:val="338"/>
        </w:trPr>
        <w:tc>
          <w:tcPr>
            <w:tcW w:w="1218" w:type="dxa"/>
            <w:vMerge w:val="restart"/>
            <w:tcBorders>
              <w:top w:val="single" w:sz="8" w:space="0" w:color="000000"/>
            </w:tcBorders>
            <w:noWrap/>
            <w:hideMark/>
          </w:tcPr>
          <w:p w14:paraId="4E8BA7CF" w14:textId="3B34E0DA" w:rsidR="009B5BD8" w:rsidRPr="00754EFB" w:rsidRDefault="009B5BD8"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p>
        </w:tc>
        <w:tc>
          <w:tcPr>
            <w:tcW w:w="4086" w:type="dxa"/>
            <w:gridSpan w:val="3"/>
            <w:tcBorders>
              <w:top w:val="single" w:sz="8" w:space="0" w:color="000000"/>
              <w:bottom w:val="single" w:sz="8" w:space="0" w:color="000000"/>
            </w:tcBorders>
            <w:noWrap/>
            <w:hideMark/>
          </w:tcPr>
          <w:p w14:paraId="5EB19A85" w14:textId="5517AAB9" w:rsidR="009B5BD8" w:rsidRPr="00754EFB" w:rsidRDefault="009B5BD8" w:rsidP="00763DF9">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Full cohort</w:t>
            </w:r>
          </w:p>
        </w:tc>
        <w:tc>
          <w:tcPr>
            <w:tcW w:w="4253" w:type="dxa"/>
            <w:gridSpan w:val="3"/>
            <w:tcBorders>
              <w:top w:val="single" w:sz="8" w:space="0" w:color="000000"/>
              <w:bottom w:val="single" w:sz="8" w:space="0" w:color="000000"/>
            </w:tcBorders>
            <w:noWrap/>
            <w:hideMark/>
          </w:tcPr>
          <w:p w14:paraId="5E81D6DA" w14:textId="77C70AE0" w:rsidR="009B5BD8" w:rsidRPr="00754EFB" w:rsidRDefault="009B5BD8" w:rsidP="0022221C">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Propensity score-matched cohort</w:t>
            </w:r>
          </w:p>
        </w:tc>
      </w:tr>
      <w:tr w:rsidR="00DE1604" w:rsidRPr="00754EFB" w14:paraId="4DF32745" w14:textId="77777777" w:rsidTr="009B5BD8">
        <w:trPr>
          <w:trHeight w:val="338"/>
        </w:trPr>
        <w:tc>
          <w:tcPr>
            <w:tcW w:w="1218" w:type="dxa"/>
            <w:vMerge/>
            <w:tcBorders>
              <w:bottom w:val="single" w:sz="8" w:space="0" w:color="000000"/>
            </w:tcBorders>
            <w:noWrap/>
            <w:hideMark/>
          </w:tcPr>
          <w:p w14:paraId="774FAA67" w14:textId="76A2E03C"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kern w:val="24"/>
                <w:lang w:eastAsia="zh-CN"/>
              </w:rPr>
            </w:pPr>
          </w:p>
        </w:tc>
        <w:tc>
          <w:tcPr>
            <w:tcW w:w="1656" w:type="dxa"/>
            <w:tcBorders>
              <w:top w:val="single" w:sz="8" w:space="0" w:color="000000"/>
              <w:bottom w:val="single" w:sz="8" w:space="0" w:color="000000"/>
            </w:tcBorders>
            <w:noWrap/>
            <w:hideMark/>
          </w:tcPr>
          <w:p w14:paraId="46491C0A" w14:textId="77777777"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Conventional</w:t>
            </w:r>
          </w:p>
        </w:tc>
        <w:tc>
          <w:tcPr>
            <w:tcW w:w="1194" w:type="dxa"/>
            <w:tcBorders>
              <w:top w:val="single" w:sz="8" w:space="0" w:color="000000"/>
              <w:bottom w:val="single" w:sz="8" w:space="0" w:color="000000"/>
            </w:tcBorders>
            <w:noWrap/>
            <w:hideMark/>
          </w:tcPr>
          <w:p w14:paraId="7DC597C0" w14:textId="77777777"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Ultrathin</w:t>
            </w:r>
          </w:p>
        </w:tc>
        <w:tc>
          <w:tcPr>
            <w:tcW w:w="1236" w:type="dxa"/>
            <w:tcBorders>
              <w:top w:val="single" w:sz="8" w:space="0" w:color="000000"/>
              <w:bottom w:val="single" w:sz="8" w:space="0" w:color="000000"/>
            </w:tcBorders>
            <w:noWrap/>
            <w:hideMark/>
          </w:tcPr>
          <w:p w14:paraId="205BA513" w14:textId="2E2D1F4F"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ASD</w:t>
            </w:r>
            <w:ins w:id="501" w:author="作成者">
              <w:r w:rsidR="00763DF9" w:rsidRPr="00754EFB">
                <w:rPr>
                  <w:rFonts w:ascii="Book Antiqua" w:eastAsia="SimSun" w:hAnsi="Book Antiqua" w:cs="Times New Roman"/>
                  <w:b/>
                  <w:kern w:val="24"/>
                  <w:lang w:eastAsia="zh-CN"/>
                </w:rPr>
                <w:t>,</w:t>
              </w:r>
            </w:ins>
            <w:r w:rsidRPr="00754EFB">
              <w:rPr>
                <w:rFonts w:ascii="Book Antiqua" w:eastAsia="SimSun" w:hAnsi="Book Antiqua" w:cs="Times New Roman"/>
                <w:b/>
                <w:kern w:val="24"/>
                <w:lang w:eastAsia="zh-CN"/>
              </w:rPr>
              <w:t xml:space="preserve"> </w:t>
            </w:r>
            <w:del w:id="502" w:author="作成者">
              <w:r w:rsidRPr="00754EFB" w:rsidDel="00763DF9">
                <w:rPr>
                  <w:rFonts w:ascii="Book Antiqua" w:eastAsia="SimSun" w:hAnsi="Book Antiqua" w:cs="Times New Roman"/>
                  <w:b/>
                  <w:kern w:val="24"/>
                  <w:lang w:eastAsia="zh-CN"/>
                </w:rPr>
                <w:delText>(</w:delText>
              </w:r>
            </w:del>
            <w:r w:rsidRPr="00754EFB">
              <w:rPr>
                <w:rFonts w:ascii="Book Antiqua" w:eastAsia="SimSun" w:hAnsi="Book Antiqua" w:cs="Times New Roman"/>
                <w:b/>
                <w:kern w:val="24"/>
                <w:lang w:eastAsia="zh-CN"/>
              </w:rPr>
              <w:t>%</w:t>
            </w:r>
            <w:del w:id="503" w:author="作成者">
              <w:r w:rsidRPr="00754EFB" w:rsidDel="00763DF9">
                <w:rPr>
                  <w:rFonts w:ascii="Book Antiqua" w:eastAsia="SimSun" w:hAnsi="Book Antiqua" w:cs="Times New Roman"/>
                  <w:b/>
                  <w:kern w:val="24"/>
                  <w:lang w:eastAsia="zh-CN"/>
                </w:rPr>
                <w:delText>)</w:delText>
              </w:r>
            </w:del>
          </w:p>
        </w:tc>
        <w:tc>
          <w:tcPr>
            <w:tcW w:w="1656" w:type="dxa"/>
            <w:tcBorders>
              <w:top w:val="single" w:sz="8" w:space="0" w:color="000000"/>
              <w:bottom w:val="single" w:sz="8" w:space="0" w:color="000000"/>
            </w:tcBorders>
            <w:noWrap/>
            <w:hideMark/>
          </w:tcPr>
          <w:p w14:paraId="76D89B32" w14:textId="77777777"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Conventional</w:t>
            </w:r>
          </w:p>
        </w:tc>
        <w:tc>
          <w:tcPr>
            <w:tcW w:w="1335" w:type="dxa"/>
            <w:tcBorders>
              <w:top w:val="single" w:sz="8" w:space="0" w:color="000000"/>
              <w:bottom w:val="single" w:sz="8" w:space="0" w:color="000000"/>
            </w:tcBorders>
            <w:noWrap/>
            <w:hideMark/>
          </w:tcPr>
          <w:p w14:paraId="6EC6D070" w14:textId="77777777"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Ultrathin</w:t>
            </w:r>
          </w:p>
        </w:tc>
        <w:tc>
          <w:tcPr>
            <w:tcW w:w="1262" w:type="dxa"/>
            <w:tcBorders>
              <w:top w:val="single" w:sz="8" w:space="0" w:color="000000"/>
              <w:bottom w:val="single" w:sz="8" w:space="0" w:color="000000"/>
            </w:tcBorders>
            <w:noWrap/>
            <w:hideMark/>
          </w:tcPr>
          <w:p w14:paraId="5C373B84" w14:textId="1416E2FB" w:rsidR="009B5BD8" w:rsidRPr="00754EFB" w:rsidRDefault="009B5BD8">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eastAsia="SimSun" w:hAnsi="Book Antiqua" w:cs="Times New Roman"/>
                <w:b/>
                <w:kern w:val="24"/>
                <w:lang w:eastAsia="zh-CN"/>
              </w:rPr>
              <w:t>ASD</w:t>
            </w:r>
            <w:ins w:id="504" w:author="作成者">
              <w:r w:rsidR="00763DF9" w:rsidRPr="00754EFB">
                <w:rPr>
                  <w:rFonts w:ascii="Book Antiqua" w:eastAsia="SimSun" w:hAnsi="Book Antiqua" w:cs="Times New Roman"/>
                  <w:b/>
                  <w:kern w:val="24"/>
                  <w:lang w:eastAsia="zh-CN"/>
                </w:rPr>
                <w:t>,</w:t>
              </w:r>
            </w:ins>
            <w:r w:rsidRPr="00754EFB">
              <w:rPr>
                <w:rFonts w:ascii="Book Antiqua" w:eastAsia="SimSun" w:hAnsi="Book Antiqua" w:cs="Times New Roman"/>
                <w:b/>
                <w:kern w:val="24"/>
                <w:lang w:eastAsia="zh-CN"/>
              </w:rPr>
              <w:t xml:space="preserve"> </w:t>
            </w:r>
            <w:del w:id="505" w:author="作成者">
              <w:r w:rsidRPr="00754EFB" w:rsidDel="00763DF9">
                <w:rPr>
                  <w:rFonts w:ascii="Book Antiqua" w:eastAsia="SimSun" w:hAnsi="Book Antiqua" w:cs="Times New Roman"/>
                  <w:b/>
                  <w:kern w:val="24"/>
                  <w:lang w:eastAsia="zh-CN"/>
                </w:rPr>
                <w:delText>(</w:delText>
              </w:r>
            </w:del>
            <w:r w:rsidRPr="00754EFB">
              <w:rPr>
                <w:rFonts w:ascii="Book Antiqua" w:eastAsia="SimSun" w:hAnsi="Book Antiqua" w:cs="Times New Roman"/>
                <w:b/>
                <w:kern w:val="24"/>
                <w:lang w:eastAsia="zh-CN"/>
              </w:rPr>
              <w:t>%</w:t>
            </w:r>
            <w:del w:id="506" w:author="作成者">
              <w:r w:rsidRPr="00754EFB" w:rsidDel="00763DF9">
                <w:rPr>
                  <w:rFonts w:ascii="Book Antiqua" w:eastAsia="SimSun" w:hAnsi="Book Antiqua" w:cs="Times New Roman"/>
                  <w:b/>
                  <w:kern w:val="24"/>
                  <w:lang w:eastAsia="zh-CN"/>
                </w:rPr>
                <w:delText>)</w:delText>
              </w:r>
            </w:del>
          </w:p>
        </w:tc>
      </w:tr>
      <w:tr w:rsidR="00DE1604" w:rsidRPr="00754EFB" w14:paraId="05D037B9" w14:textId="77777777" w:rsidTr="009B5BD8">
        <w:trPr>
          <w:trHeight w:val="338"/>
        </w:trPr>
        <w:tc>
          <w:tcPr>
            <w:tcW w:w="1218" w:type="dxa"/>
            <w:tcBorders>
              <w:top w:val="single" w:sz="8" w:space="0" w:color="000000"/>
            </w:tcBorders>
            <w:noWrap/>
            <w:hideMark/>
          </w:tcPr>
          <w:p w14:paraId="043666A0"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i/>
                <w:kern w:val="24"/>
                <w:lang w:eastAsia="zh-CN"/>
              </w:rPr>
            </w:pPr>
            <w:r w:rsidRPr="00754EFB">
              <w:rPr>
                <w:rFonts w:ascii="Book Antiqua" w:eastAsia="SimSun" w:hAnsi="Book Antiqua" w:cs="Times New Roman"/>
                <w:i/>
                <w:kern w:val="24"/>
                <w:lang w:eastAsia="zh-CN"/>
              </w:rPr>
              <w:t>n</w:t>
            </w:r>
          </w:p>
        </w:tc>
        <w:tc>
          <w:tcPr>
            <w:tcW w:w="1656" w:type="dxa"/>
            <w:tcBorders>
              <w:top w:val="single" w:sz="8" w:space="0" w:color="000000"/>
            </w:tcBorders>
            <w:noWrap/>
            <w:hideMark/>
          </w:tcPr>
          <w:p w14:paraId="360BB276"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235</w:t>
            </w:r>
          </w:p>
        </w:tc>
        <w:tc>
          <w:tcPr>
            <w:tcW w:w="1194" w:type="dxa"/>
            <w:tcBorders>
              <w:top w:val="single" w:sz="8" w:space="0" w:color="000000"/>
            </w:tcBorders>
            <w:noWrap/>
            <w:hideMark/>
          </w:tcPr>
          <w:p w14:paraId="79CA2464"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140</w:t>
            </w:r>
          </w:p>
        </w:tc>
        <w:tc>
          <w:tcPr>
            <w:tcW w:w="1236" w:type="dxa"/>
            <w:tcBorders>
              <w:top w:val="single" w:sz="8" w:space="0" w:color="000000"/>
            </w:tcBorders>
            <w:noWrap/>
            <w:hideMark/>
          </w:tcPr>
          <w:p w14:paraId="5AE31420" w14:textId="07FD5E91" w:rsidR="002C40EB" w:rsidRPr="00754EFB" w:rsidRDefault="002C40EB" w:rsidP="00763DF9">
            <w:pPr>
              <w:pStyle w:val="Web"/>
              <w:snapToGrid w:val="0"/>
              <w:spacing w:before="0" w:beforeAutospacing="0" w:after="0" w:afterAutospacing="0" w:line="360" w:lineRule="auto"/>
              <w:jc w:val="both"/>
              <w:rPr>
                <w:rFonts w:ascii="Book Antiqua" w:eastAsia="SimSun" w:hAnsi="Book Antiqua" w:cs="Times New Roman"/>
                <w:kern w:val="24"/>
                <w:lang w:eastAsia="zh-CN"/>
              </w:rPr>
            </w:pPr>
          </w:p>
        </w:tc>
        <w:tc>
          <w:tcPr>
            <w:tcW w:w="1656" w:type="dxa"/>
            <w:tcBorders>
              <w:top w:val="single" w:sz="8" w:space="0" w:color="000000"/>
            </w:tcBorders>
            <w:noWrap/>
            <w:hideMark/>
          </w:tcPr>
          <w:p w14:paraId="5487FCF2" w14:textId="77777777" w:rsidR="002C40EB" w:rsidRPr="00754EFB" w:rsidRDefault="002C40EB" w:rsidP="0022221C">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129</w:t>
            </w:r>
          </w:p>
        </w:tc>
        <w:tc>
          <w:tcPr>
            <w:tcW w:w="1335" w:type="dxa"/>
            <w:tcBorders>
              <w:top w:val="single" w:sz="8" w:space="0" w:color="000000"/>
            </w:tcBorders>
            <w:noWrap/>
            <w:hideMark/>
          </w:tcPr>
          <w:p w14:paraId="7FFFAA46"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129</w:t>
            </w:r>
          </w:p>
        </w:tc>
        <w:tc>
          <w:tcPr>
            <w:tcW w:w="1262" w:type="dxa"/>
            <w:tcBorders>
              <w:top w:val="single" w:sz="8" w:space="0" w:color="000000"/>
            </w:tcBorders>
            <w:noWrap/>
            <w:hideMark/>
          </w:tcPr>
          <w:p w14:paraId="0E3441E2" w14:textId="1E218E9C"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p>
        </w:tc>
      </w:tr>
      <w:tr w:rsidR="00DE1604" w:rsidRPr="00754EFB" w14:paraId="7A4AC309" w14:textId="77777777" w:rsidTr="009B5BD8">
        <w:trPr>
          <w:trHeight w:val="338"/>
        </w:trPr>
        <w:tc>
          <w:tcPr>
            <w:tcW w:w="1218" w:type="dxa"/>
            <w:noWrap/>
            <w:hideMark/>
          </w:tcPr>
          <w:p w14:paraId="1FF665A9" w14:textId="7695A953"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 xml:space="preserve">Age </w:t>
            </w:r>
            <w:ins w:id="507" w:author="作成者">
              <w:r w:rsidR="001C6096" w:rsidRPr="00754EFB">
                <w:rPr>
                  <w:rFonts w:ascii="Book Antiqua" w:eastAsia="SimSun" w:hAnsi="Book Antiqua" w:cs="Times New Roman"/>
                  <w:kern w:val="24"/>
                  <w:lang w:eastAsia="zh-CN"/>
                </w:rPr>
                <w:t xml:space="preserve">in </w:t>
              </w:r>
            </w:ins>
            <w:del w:id="508" w:author="作成者">
              <w:r w:rsidRPr="00754EFB" w:rsidDel="001C6096">
                <w:rPr>
                  <w:rFonts w:ascii="Book Antiqua" w:eastAsia="SimSun" w:hAnsi="Book Antiqua" w:cs="Times New Roman"/>
                  <w:kern w:val="24"/>
                  <w:lang w:eastAsia="zh-CN"/>
                </w:rPr>
                <w:delText>(</w:delText>
              </w:r>
            </w:del>
            <w:r w:rsidRPr="00754EFB">
              <w:rPr>
                <w:rFonts w:ascii="Book Antiqua" w:eastAsia="SimSun" w:hAnsi="Book Antiqua" w:cs="Times New Roman"/>
                <w:kern w:val="24"/>
                <w:lang w:eastAsia="zh-CN"/>
              </w:rPr>
              <w:t>yr</w:t>
            </w:r>
            <w:del w:id="509" w:author="作成者">
              <w:r w:rsidRPr="00754EFB" w:rsidDel="001C6096">
                <w:rPr>
                  <w:rFonts w:ascii="Book Antiqua" w:eastAsia="SimSun" w:hAnsi="Book Antiqua" w:cs="Times New Roman"/>
                  <w:kern w:val="24"/>
                  <w:lang w:eastAsia="zh-CN"/>
                </w:rPr>
                <w:delText>)</w:delText>
              </w:r>
            </w:del>
          </w:p>
        </w:tc>
        <w:tc>
          <w:tcPr>
            <w:tcW w:w="1656" w:type="dxa"/>
            <w:noWrap/>
            <w:hideMark/>
          </w:tcPr>
          <w:p w14:paraId="4AA6D9BD"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73.1 ± 7.6</w:t>
            </w:r>
          </w:p>
        </w:tc>
        <w:tc>
          <w:tcPr>
            <w:tcW w:w="1194" w:type="dxa"/>
            <w:noWrap/>
            <w:hideMark/>
          </w:tcPr>
          <w:p w14:paraId="7DFBFD3A"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73.2 ± 7.6</w:t>
            </w:r>
          </w:p>
        </w:tc>
        <w:tc>
          <w:tcPr>
            <w:tcW w:w="1236" w:type="dxa"/>
            <w:noWrap/>
            <w:hideMark/>
          </w:tcPr>
          <w:p w14:paraId="472E848B" w14:textId="77777777" w:rsidR="002C40EB" w:rsidRPr="00754EFB" w:rsidRDefault="002C40EB" w:rsidP="00763DF9">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1.9</w:t>
            </w:r>
          </w:p>
        </w:tc>
        <w:tc>
          <w:tcPr>
            <w:tcW w:w="1656" w:type="dxa"/>
            <w:noWrap/>
            <w:hideMark/>
          </w:tcPr>
          <w:p w14:paraId="5E9FA6AE" w14:textId="77777777" w:rsidR="002C40EB" w:rsidRPr="00754EFB" w:rsidRDefault="002C40EB" w:rsidP="0022221C">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73.2 ± 7.6</w:t>
            </w:r>
          </w:p>
        </w:tc>
        <w:tc>
          <w:tcPr>
            <w:tcW w:w="1335" w:type="dxa"/>
            <w:noWrap/>
            <w:hideMark/>
          </w:tcPr>
          <w:p w14:paraId="2DCA476A"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73.4 ± 7.1</w:t>
            </w:r>
          </w:p>
        </w:tc>
        <w:tc>
          <w:tcPr>
            <w:tcW w:w="1262" w:type="dxa"/>
            <w:noWrap/>
            <w:hideMark/>
          </w:tcPr>
          <w:p w14:paraId="44227E0E"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2.7</w:t>
            </w:r>
          </w:p>
        </w:tc>
      </w:tr>
      <w:tr w:rsidR="00DE1604" w:rsidRPr="00754EFB" w14:paraId="3487F856" w14:textId="77777777" w:rsidTr="009B5BD8">
        <w:trPr>
          <w:trHeight w:val="338"/>
        </w:trPr>
        <w:tc>
          <w:tcPr>
            <w:tcW w:w="1218" w:type="dxa"/>
            <w:noWrap/>
            <w:hideMark/>
          </w:tcPr>
          <w:p w14:paraId="21293C50"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Male</w:t>
            </w:r>
          </w:p>
        </w:tc>
        <w:tc>
          <w:tcPr>
            <w:tcW w:w="1656" w:type="dxa"/>
            <w:noWrap/>
            <w:hideMark/>
          </w:tcPr>
          <w:p w14:paraId="45FB8F45"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187, 79.6</w:t>
            </w:r>
          </w:p>
        </w:tc>
        <w:tc>
          <w:tcPr>
            <w:tcW w:w="1194" w:type="dxa"/>
            <w:noWrap/>
            <w:hideMark/>
          </w:tcPr>
          <w:p w14:paraId="5EB42B79"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99, 70.7</w:t>
            </w:r>
          </w:p>
        </w:tc>
        <w:tc>
          <w:tcPr>
            <w:tcW w:w="1236" w:type="dxa"/>
            <w:noWrap/>
            <w:hideMark/>
          </w:tcPr>
          <w:p w14:paraId="40F49FE4" w14:textId="77777777" w:rsidR="002C40EB" w:rsidRPr="00754EFB" w:rsidRDefault="002C40EB" w:rsidP="00763DF9">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20.6</w:t>
            </w:r>
          </w:p>
        </w:tc>
        <w:tc>
          <w:tcPr>
            <w:tcW w:w="1656" w:type="dxa"/>
            <w:noWrap/>
            <w:hideMark/>
          </w:tcPr>
          <w:p w14:paraId="03A6CCFE" w14:textId="77777777" w:rsidR="002C40EB" w:rsidRPr="00754EFB" w:rsidRDefault="002C40EB" w:rsidP="0022221C">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98, 76.0</w:t>
            </w:r>
          </w:p>
        </w:tc>
        <w:tc>
          <w:tcPr>
            <w:tcW w:w="1335" w:type="dxa"/>
            <w:noWrap/>
            <w:hideMark/>
          </w:tcPr>
          <w:p w14:paraId="3112D39D"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97, 75.2</w:t>
            </w:r>
          </w:p>
        </w:tc>
        <w:tc>
          <w:tcPr>
            <w:tcW w:w="1262" w:type="dxa"/>
            <w:noWrap/>
            <w:hideMark/>
          </w:tcPr>
          <w:p w14:paraId="3A4CEF60"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1.8</w:t>
            </w:r>
          </w:p>
        </w:tc>
      </w:tr>
      <w:tr w:rsidR="00DE1604" w:rsidRPr="00754EFB" w14:paraId="3345FD98" w14:textId="77777777" w:rsidTr="009B5BD8">
        <w:trPr>
          <w:trHeight w:val="338"/>
        </w:trPr>
        <w:tc>
          <w:tcPr>
            <w:tcW w:w="1218" w:type="dxa"/>
            <w:noWrap/>
            <w:hideMark/>
          </w:tcPr>
          <w:p w14:paraId="5F4ED980" w14:textId="0313A918"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Speci</w:t>
            </w:r>
            <w:r w:rsidR="00977CBC" w:rsidRPr="00754EFB">
              <w:rPr>
                <w:rFonts w:ascii="Book Antiqua" w:eastAsia="SimSun" w:hAnsi="Book Antiqua" w:cs="Times New Roman"/>
                <w:kern w:val="24"/>
                <w:lang w:eastAsia="zh-CN"/>
              </w:rPr>
              <w:t>a</w:t>
            </w:r>
            <w:r w:rsidRPr="00754EFB">
              <w:rPr>
                <w:rFonts w:ascii="Book Antiqua" w:eastAsia="SimSun" w:hAnsi="Book Antiqua" w:cs="Times New Roman"/>
                <w:kern w:val="24"/>
                <w:lang w:eastAsia="zh-CN"/>
              </w:rPr>
              <w:t>list</w:t>
            </w:r>
          </w:p>
        </w:tc>
        <w:tc>
          <w:tcPr>
            <w:tcW w:w="1656" w:type="dxa"/>
            <w:noWrap/>
            <w:hideMark/>
          </w:tcPr>
          <w:p w14:paraId="6EFAF0AB"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178, 75.7</w:t>
            </w:r>
          </w:p>
        </w:tc>
        <w:tc>
          <w:tcPr>
            <w:tcW w:w="1194" w:type="dxa"/>
            <w:noWrap/>
            <w:hideMark/>
          </w:tcPr>
          <w:p w14:paraId="2BEFC2EA"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99, 70.7</w:t>
            </w:r>
          </w:p>
        </w:tc>
        <w:tc>
          <w:tcPr>
            <w:tcW w:w="1236" w:type="dxa"/>
            <w:noWrap/>
            <w:hideMark/>
          </w:tcPr>
          <w:p w14:paraId="281548FA" w14:textId="77777777" w:rsidR="002C40EB" w:rsidRPr="00754EFB" w:rsidRDefault="002C40EB" w:rsidP="00763DF9">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11.4</w:t>
            </w:r>
          </w:p>
        </w:tc>
        <w:tc>
          <w:tcPr>
            <w:tcW w:w="1656" w:type="dxa"/>
            <w:noWrap/>
            <w:hideMark/>
          </w:tcPr>
          <w:p w14:paraId="539D5A9D" w14:textId="77777777" w:rsidR="002C40EB" w:rsidRPr="00754EFB" w:rsidRDefault="002C40EB" w:rsidP="0022221C">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95, 73.6</w:t>
            </w:r>
          </w:p>
        </w:tc>
        <w:tc>
          <w:tcPr>
            <w:tcW w:w="1335" w:type="dxa"/>
            <w:noWrap/>
            <w:hideMark/>
          </w:tcPr>
          <w:p w14:paraId="56AA10ED"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92, 71.3</w:t>
            </w:r>
          </w:p>
        </w:tc>
        <w:tc>
          <w:tcPr>
            <w:tcW w:w="1262" w:type="dxa"/>
            <w:noWrap/>
            <w:hideMark/>
          </w:tcPr>
          <w:p w14:paraId="55583069"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5.2</w:t>
            </w:r>
          </w:p>
        </w:tc>
      </w:tr>
      <w:tr w:rsidR="00DE1604" w:rsidRPr="00754EFB" w14:paraId="32189E8E" w14:textId="77777777" w:rsidTr="009B5BD8">
        <w:trPr>
          <w:trHeight w:val="338"/>
        </w:trPr>
        <w:tc>
          <w:tcPr>
            <w:tcW w:w="1218" w:type="dxa"/>
            <w:tcBorders>
              <w:bottom w:val="single" w:sz="8" w:space="0" w:color="000000"/>
            </w:tcBorders>
            <w:noWrap/>
            <w:hideMark/>
          </w:tcPr>
          <w:p w14:paraId="1F1E74B5"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Atrophy</w:t>
            </w:r>
          </w:p>
        </w:tc>
        <w:tc>
          <w:tcPr>
            <w:tcW w:w="1656" w:type="dxa"/>
            <w:tcBorders>
              <w:bottom w:val="single" w:sz="8" w:space="0" w:color="000000"/>
            </w:tcBorders>
            <w:noWrap/>
            <w:hideMark/>
          </w:tcPr>
          <w:p w14:paraId="6E6FF7FA"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198, 84.3</w:t>
            </w:r>
          </w:p>
        </w:tc>
        <w:tc>
          <w:tcPr>
            <w:tcW w:w="1194" w:type="dxa"/>
            <w:tcBorders>
              <w:bottom w:val="single" w:sz="8" w:space="0" w:color="000000"/>
            </w:tcBorders>
            <w:noWrap/>
            <w:hideMark/>
          </w:tcPr>
          <w:p w14:paraId="588922D0" w14:textId="77777777" w:rsidR="002C40EB" w:rsidRPr="00754EFB" w:rsidRDefault="002C40EB" w:rsidP="00DE1604">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108, 77.1</w:t>
            </w:r>
          </w:p>
        </w:tc>
        <w:tc>
          <w:tcPr>
            <w:tcW w:w="1236" w:type="dxa"/>
            <w:tcBorders>
              <w:bottom w:val="single" w:sz="8" w:space="0" w:color="000000"/>
            </w:tcBorders>
            <w:noWrap/>
            <w:hideMark/>
          </w:tcPr>
          <w:p w14:paraId="20095C1B" w14:textId="77777777" w:rsidR="002C40EB" w:rsidRPr="00754EFB" w:rsidRDefault="002C40EB" w:rsidP="00763DF9">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18.1</w:t>
            </w:r>
          </w:p>
        </w:tc>
        <w:tc>
          <w:tcPr>
            <w:tcW w:w="1656" w:type="dxa"/>
            <w:tcBorders>
              <w:bottom w:val="single" w:sz="8" w:space="0" w:color="000000"/>
            </w:tcBorders>
            <w:noWrap/>
            <w:hideMark/>
          </w:tcPr>
          <w:p w14:paraId="221F49C8" w14:textId="77777777" w:rsidR="002C40EB" w:rsidRPr="00754EFB" w:rsidRDefault="002C40EB" w:rsidP="0022221C">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103, 79.8</w:t>
            </w:r>
          </w:p>
        </w:tc>
        <w:tc>
          <w:tcPr>
            <w:tcW w:w="1335" w:type="dxa"/>
            <w:tcBorders>
              <w:bottom w:val="single" w:sz="8" w:space="0" w:color="000000"/>
            </w:tcBorders>
            <w:noWrap/>
            <w:hideMark/>
          </w:tcPr>
          <w:p w14:paraId="255E4C8F" w14:textId="77777777"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107, 82.9</w:t>
            </w:r>
          </w:p>
        </w:tc>
        <w:tc>
          <w:tcPr>
            <w:tcW w:w="1262" w:type="dxa"/>
            <w:tcBorders>
              <w:bottom w:val="single" w:sz="8" w:space="0" w:color="000000"/>
            </w:tcBorders>
            <w:noWrap/>
            <w:hideMark/>
          </w:tcPr>
          <w:p w14:paraId="2DABC7B1" w14:textId="380B21E8" w:rsidR="002C40EB" w:rsidRPr="00754EFB" w:rsidRDefault="002C40EB">
            <w:pPr>
              <w:pStyle w:val="Web"/>
              <w:snapToGrid w:val="0"/>
              <w:spacing w:before="0" w:beforeAutospacing="0" w:after="0" w:afterAutospacing="0" w:line="360" w:lineRule="auto"/>
              <w:jc w:val="both"/>
              <w:rPr>
                <w:rFonts w:ascii="Book Antiqua" w:eastAsia="SimSun" w:hAnsi="Book Antiqua" w:cs="Times New Roman"/>
                <w:kern w:val="24"/>
                <w:lang w:eastAsia="zh-CN"/>
              </w:rPr>
            </w:pPr>
            <w:r w:rsidRPr="00754EFB">
              <w:rPr>
                <w:rFonts w:ascii="Book Antiqua" w:eastAsia="SimSun" w:hAnsi="Book Antiqua" w:cs="Times New Roman"/>
                <w:kern w:val="24"/>
                <w:lang w:eastAsia="zh-CN"/>
              </w:rPr>
              <w:t>8</w:t>
            </w:r>
            <w:ins w:id="510" w:author="作成者">
              <w:r w:rsidR="00AC06D4" w:rsidRPr="00754EFB">
                <w:rPr>
                  <w:rFonts w:ascii="Book Antiqua" w:eastAsia="SimSun" w:hAnsi="Book Antiqua" w:cs="Times New Roman"/>
                  <w:kern w:val="24"/>
                  <w:lang w:eastAsia="zh-CN"/>
                </w:rPr>
                <w:t>.0</w:t>
              </w:r>
            </w:ins>
          </w:p>
        </w:tc>
      </w:tr>
    </w:tbl>
    <w:p w14:paraId="0243E00B" w14:textId="65D4A00E" w:rsidR="002C40EB" w:rsidRPr="00754EFB" w:rsidRDefault="00E25CA9" w:rsidP="00DE1604">
      <w:pPr>
        <w:pStyle w:val="Web"/>
        <w:snapToGrid w:val="0"/>
        <w:spacing w:before="0" w:beforeAutospacing="0" w:after="0" w:afterAutospacing="0" w:line="360" w:lineRule="auto"/>
        <w:jc w:val="both"/>
        <w:rPr>
          <w:rFonts w:ascii="Book Antiqua" w:eastAsia="SimSun" w:hAnsi="Book Antiqua" w:cs="Times New Roman"/>
          <w:b/>
          <w:kern w:val="24"/>
          <w:lang w:eastAsia="zh-CN"/>
        </w:rPr>
      </w:pPr>
      <w:r w:rsidRPr="00754EFB">
        <w:rPr>
          <w:rFonts w:ascii="Book Antiqua" w:hAnsi="Book Antiqua" w:cs="Times New Roman"/>
          <w:kern w:val="24"/>
        </w:rPr>
        <w:t xml:space="preserve">Data: Mean ± </w:t>
      </w:r>
      <w:ins w:id="511" w:author="作成者">
        <w:r w:rsidR="00AC06D4" w:rsidRPr="00754EFB">
          <w:rPr>
            <w:rFonts w:ascii="Book Antiqua" w:hAnsi="Book Antiqua" w:cs="Times New Roman"/>
            <w:kern w:val="24"/>
          </w:rPr>
          <w:t>standard deviation</w:t>
        </w:r>
      </w:ins>
      <w:del w:id="512" w:author="作成者">
        <w:r w:rsidRPr="00754EFB" w:rsidDel="00AC06D4">
          <w:rPr>
            <w:rFonts w:ascii="Book Antiqua" w:hAnsi="Book Antiqua" w:cs="Times New Roman"/>
            <w:kern w:val="24"/>
          </w:rPr>
          <w:delText>SD</w:delText>
        </w:r>
      </w:del>
      <w:r w:rsidRPr="00754EFB">
        <w:rPr>
          <w:rFonts w:ascii="Book Antiqua" w:hAnsi="Book Antiqua" w:cs="Times New Roman"/>
          <w:kern w:val="24"/>
        </w:rPr>
        <w:t xml:space="preserve"> or </w:t>
      </w:r>
      <w:r w:rsidRPr="00754EFB">
        <w:rPr>
          <w:rFonts w:ascii="Book Antiqua" w:hAnsi="Book Antiqua" w:cs="Times New Roman"/>
          <w:i/>
          <w:kern w:val="24"/>
        </w:rPr>
        <w:t>n</w:t>
      </w:r>
      <w:ins w:id="513" w:author="作成者">
        <w:r w:rsidR="007124B6" w:rsidRPr="00754EFB">
          <w:rPr>
            <w:rFonts w:ascii="Book Antiqua" w:hAnsi="Book Antiqua" w:cs="Times New Roman"/>
            <w:kern w:val="24"/>
          </w:rPr>
          <w:t>,</w:t>
        </w:r>
      </w:ins>
      <w:r w:rsidRPr="00754EFB">
        <w:rPr>
          <w:rFonts w:ascii="Book Antiqua" w:hAnsi="Book Antiqua" w:cs="Times New Roman"/>
          <w:kern w:val="24"/>
        </w:rPr>
        <w:t xml:space="preserve"> </w:t>
      </w:r>
      <w:del w:id="514" w:author="作成者">
        <w:r w:rsidRPr="00754EFB" w:rsidDel="007124B6">
          <w:rPr>
            <w:rFonts w:ascii="Book Antiqua" w:hAnsi="Book Antiqua" w:cs="Times New Roman"/>
            <w:kern w:val="24"/>
          </w:rPr>
          <w:delText>(</w:delText>
        </w:r>
      </w:del>
      <w:r w:rsidRPr="00754EFB">
        <w:rPr>
          <w:rFonts w:ascii="Book Antiqua" w:hAnsi="Book Antiqua" w:cs="Times New Roman"/>
          <w:kern w:val="24"/>
        </w:rPr>
        <w:t>%</w:t>
      </w:r>
      <w:del w:id="515" w:author="作成者">
        <w:r w:rsidRPr="00754EFB" w:rsidDel="007124B6">
          <w:rPr>
            <w:rFonts w:ascii="Book Antiqua" w:hAnsi="Book Antiqua" w:cs="Times New Roman"/>
            <w:kern w:val="24"/>
          </w:rPr>
          <w:delText>)</w:delText>
        </w:r>
      </w:del>
      <w:ins w:id="516" w:author="作成者">
        <w:r w:rsidR="007124B6" w:rsidRPr="00754EFB">
          <w:rPr>
            <w:rFonts w:ascii="Book Antiqua" w:eastAsia="SimSun" w:hAnsi="Book Antiqua" w:cs="Times New Roman"/>
            <w:kern w:val="24"/>
            <w:lang w:eastAsia="zh-CN"/>
          </w:rPr>
          <w:t>.</w:t>
        </w:r>
      </w:ins>
      <w:del w:id="517" w:author="作成者">
        <w:r w:rsidRPr="00754EFB" w:rsidDel="007124B6">
          <w:rPr>
            <w:rFonts w:ascii="Book Antiqua" w:eastAsia="SimSun" w:hAnsi="Book Antiqua" w:cs="Times New Roman"/>
            <w:kern w:val="24"/>
            <w:lang w:eastAsia="zh-CN"/>
          </w:rPr>
          <w:delText>;</w:delText>
        </w:r>
      </w:del>
      <w:r w:rsidRPr="00754EFB">
        <w:rPr>
          <w:rFonts w:ascii="Book Antiqua" w:eastAsia="SimSun" w:hAnsi="Book Antiqua" w:cs="Times New Roman"/>
          <w:kern w:val="24"/>
          <w:lang w:eastAsia="zh-CN"/>
        </w:rPr>
        <w:t xml:space="preserve"> </w:t>
      </w:r>
      <w:r w:rsidRPr="00754EFB">
        <w:rPr>
          <w:rFonts w:ascii="Book Antiqua" w:hAnsi="Book Antiqua" w:cs="Times New Roman"/>
          <w:kern w:val="24"/>
        </w:rPr>
        <w:t>ASD: A</w:t>
      </w:r>
      <w:r w:rsidRPr="00754EFB">
        <w:rPr>
          <w:rFonts w:ascii="Book Antiqua" w:eastAsia="SimSun" w:hAnsi="Book Antiqua" w:cs="Times New Roman"/>
          <w:kern w:val="24"/>
          <w:lang w:eastAsia="zh-CN"/>
        </w:rPr>
        <w:t>b</w:t>
      </w:r>
      <w:r w:rsidRPr="00754EFB">
        <w:rPr>
          <w:rFonts w:ascii="Book Antiqua" w:hAnsi="Book Antiqua" w:cs="Times New Roman"/>
          <w:kern w:val="24"/>
        </w:rPr>
        <w:t>solute standardized difference.</w:t>
      </w:r>
    </w:p>
    <w:p w14:paraId="743032BF" w14:textId="77777777" w:rsidR="00E97427" w:rsidRPr="00754EFB" w:rsidRDefault="00E97427" w:rsidP="00DE1604">
      <w:pPr>
        <w:snapToGrid w:val="0"/>
        <w:spacing w:line="360" w:lineRule="auto"/>
        <w:rPr>
          <w:rFonts w:ascii="Book Antiqua" w:eastAsia="SimSun" w:hAnsi="Book Antiqua" w:cs="Times New Roman"/>
          <w:sz w:val="24"/>
          <w:szCs w:val="24"/>
          <w:lang w:eastAsia="zh-CN"/>
        </w:rPr>
      </w:pPr>
    </w:p>
    <w:p w14:paraId="30161406" w14:textId="5A0B0358" w:rsidR="003235BF" w:rsidRPr="00754EFB" w:rsidRDefault="003235BF" w:rsidP="00DE1604">
      <w:pPr>
        <w:widowControl/>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br w:type="page"/>
      </w:r>
    </w:p>
    <w:p w14:paraId="63D0A584" w14:textId="474428C2" w:rsidR="00E97427" w:rsidRPr="00754EFB" w:rsidRDefault="00E97427" w:rsidP="00DE1604">
      <w:pPr>
        <w:pStyle w:val="Web"/>
        <w:snapToGrid w:val="0"/>
        <w:spacing w:before="0" w:beforeAutospacing="0" w:after="0" w:afterAutospacing="0" w:line="360" w:lineRule="auto"/>
        <w:jc w:val="both"/>
        <w:rPr>
          <w:rFonts w:ascii="Book Antiqua" w:hAnsi="Book Antiqua"/>
          <w:b/>
        </w:rPr>
      </w:pPr>
      <w:r w:rsidRPr="00754EFB">
        <w:rPr>
          <w:rFonts w:ascii="Book Antiqua" w:eastAsia="ＭＳ ゴシック" w:hAnsi="Book Antiqua" w:cs="Times New Roman"/>
          <w:b/>
          <w:kern w:val="24"/>
        </w:rPr>
        <w:lastRenderedPageBreak/>
        <w:t>Table 3</w:t>
      </w:r>
      <w:r w:rsidR="00977CBC" w:rsidRPr="00754EFB">
        <w:rPr>
          <w:rFonts w:ascii="Book Antiqua" w:eastAsia="SimSun" w:hAnsi="Book Antiqua"/>
          <w:b/>
          <w:lang w:eastAsia="zh-CN"/>
        </w:rPr>
        <w:t xml:space="preserve"> </w:t>
      </w:r>
      <w:r w:rsidRPr="00754EFB">
        <w:rPr>
          <w:rFonts w:ascii="Book Antiqua" w:eastAsia="ＭＳ ゴシック" w:hAnsi="Book Antiqua" w:cs="Times New Roman"/>
          <w:b/>
          <w:kern w:val="24"/>
        </w:rPr>
        <w:t xml:space="preserve">Clinical background of the two groups after matching </w:t>
      </w:r>
    </w:p>
    <w:tbl>
      <w:tblPr>
        <w:tblW w:w="8581" w:type="dxa"/>
        <w:tblCellMar>
          <w:left w:w="0" w:type="dxa"/>
          <w:right w:w="0" w:type="dxa"/>
        </w:tblCellMar>
        <w:tblLook w:val="0420" w:firstRow="1" w:lastRow="0" w:firstColumn="0" w:lastColumn="0" w:noHBand="0" w:noVBand="1"/>
      </w:tblPr>
      <w:tblGrid>
        <w:gridCol w:w="3363"/>
        <w:gridCol w:w="1873"/>
        <w:gridCol w:w="1888"/>
        <w:gridCol w:w="1457"/>
      </w:tblGrid>
      <w:tr w:rsidR="00DE1604" w:rsidRPr="00754EFB" w14:paraId="4B1688F6" w14:textId="77777777" w:rsidTr="00977CBC">
        <w:trPr>
          <w:trHeight w:val="610"/>
        </w:trPr>
        <w:tc>
          <w:tcPr>
            <w:tcW w:w="3363"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00B1166D" w14:textId="77777777" w:rsidR="00977CBC" w:rsidRPr="00754EFB" w:rsidRDefault="00977CBC" w:rsidP="00763DF9">
            <w:pPr>
              <w:widowControl/>
              <w:snapToGrid w:val="0"/>
              <w:spacing w:line="360" w:lineRule="auto"/>
              <w:rPr>
                <w:rFonts w:ascii="Book Antiqua" w:eastAsia="ＭＳ Ｐゴシック" w:hAnsi="Book Antiqua" w:cs="ＭＳ Ｐゴシック"/>
                <w:b/>
                <w:kern w:val="0"/>
                <w:sz w:val="24"/>
                <w:szCs w:val="24"/>
              </w:rPr>
            </w:pPr>
          </w:p>
        </w:tc>
        <w:tc>
          <w:tcPr>
            <w:tcW w:w="1873"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24B5F192" w14:textId="77777777" w:rsidR="00977CBC" w:rsidRPr="00754EFB" w:rsidRDefault="00977CBC" w:rsidP="0022221C">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kern w:val="24"/>
                <w:sz w:val="24"/>
                <w:szCs w:val="24"/>
              </w:rPr>
              <w:t>Ultrathin endoscope</w:t>
            </w:r>
          </w:p>
        </w:tc>
        <w:tc>
          <w:tcPr>
            <w:tcW w:w="1888"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73013AB0" w14:textId="77777777" w:rsidR="00977CBC" w:rsidRPr="00754EFB" w:rsidRDefault="00977CBC">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kern w:val="24"/>
                <w:sz w:val="24"/>
                <w:szCs w:val="24"/>
              </w:rPr>
              <w:t>Conventional endoscope</w:t>
            </w:r>
          </w:p>
        </w:tc>
        <w:tc>
          <w:tcPr>
            <w:tcW w:w="1457"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113576AD" w14:textId="77777777" w:rsidR="00977CBC" w:rsidRPr="00754EFB" w:rsidRDefault="00977CBC">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hAnsi="Book Antiqua" w:cs="Times New Roman"/>
                <w:b/>
                <w:i/>
                <w:kern w:val="24"/>
                <w:sz w:val="24"/>
                <w:szCs w:val="24"/>
              </w:rPr>
              <w:t>P</w:t>
            </w:r>
            <w:r w:rsidRPr="00754EFB">
              <w:rPr>
                <w:rFonts w:ascii="Book Antiqua" w:hAnsi="Book Antiqua" w:cs="Times New Roman"/>
                <w:b/>
                <w:kern w:val="24"/>
                <w:sz w:val="24"/>
                <w:szCs w:val="24"/>
              </w:rPr>
              <w:t xml:space="preserve"> value</w:t>
            </w:r>
          </w:p>
        </w:tc>
      </w:tr>
      <w:tr w:rsidR="00DE1604" w:rsidRPr="00754EFB" w14:paraId="7E16F88E" w14:textId="77777777" w:rsidTr="00977CBC">
        <w:trPr>
          <w:trHeight w:val="453"/>
        </w:trPr>
        <w:tc>
          <w:tcPr>
            <w:tcW w:w="3363" w:type="dxa"/>
            <w:tcBorders>
              <w:top w:val="single" w:sz="8" w:space="0" w:color="000000"/>
            </w:tcBorders>
            <w:shd w:val="clear" w:color="auto" w:fill="auto"/>
            <w:tcMar>
              <w:top w:w="8" w:type="dxa"/>
              <w:left w:w="8" w:type="dxa"/>
              <w:bottom w:w="0" w:type="dxa"/>
              <w:right w:w="8" w:type="dxa"/>
            </w:tcMar>
            <w:vAlign w:val="center"/>
            <w:hideMark/>
          </w:tcPr>
          <w:p w14:paraId="3A913576" w14:textId="79AB52B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N</w:t>
            </w:r>
            <w:r w:rsidRPr="00754EFB">
              <w:rPr>
                <w:rFonts w:ascii="Book Antiqua" w:eastAsia="SimSun" w:hAnsi="Book Antiqua" w:cs="Times New Roman"/>
                <w:kern w:val="24"/>
                <w:sz w:val="24"/>
                <w:szCs w:val="24"/>
                <w:lang w:eastAsia="zh-CN"/>
              </w:rPr>
              <w:t>umber</w:t>
            </w:r>
            <w:r w:rsidRPr="00754EFB">
              <w:rPr>
                <w:rFonts w:ascii="Book Antiqua" w:eastAsia="ＭＳ Ｐゴシック" w:hAnsi="Book Antiqua" w:cs="Times New Roman"/>
                <w:kern w:val="24"/>
                <w:sz w:val="24"/>
                <w:szCs w:val="24"/>
              </w:rPr>
              <w:t xml:space="preserve"> of screened subjects</w:t>
            </w:r>
          </w:p>
        </w:tc>
        <w:tc>
          <w:tcPr>
            <w:tcW w:w="1873" w:type="dxa"/>
            <w:tcBorders>
              <w:top w:val="single" w:sz="8" w:space="0" w:color="000000"/>
            </w:tcBorders>
            <w:shd w:val="clear" w:color="auto" w:fill="auto"/>
            <w:tcMar>
              <w:top w:w="8" w:type="dxa"/>
              <w:left w:w="8" w:type="dxa"/>
              <w:bottom w:w="0" w:type="dxa"/>
              <w:right w:w="8" w:type="dxa"/>
            </w:tcMar>
            <w:vAlign w:val="center"/>
            <w:hideMark/>
          </w:tcPr>
          <w:p w14:paraId="6FBCBF83" w14:textId="3247323E" w:rsidR="00977CBC" w:rsidRPr="00754EFB" w:rsidRDefault="00977CBC" w:rsidP="00DE1604">
            <w:pPr>
              <w:widowControl/>
              <w:snapToGrid w:val="0"/>
              <w:spacing w:line="360" w:lineRule="auto"/>
              <w:textAlignment w:val="center"/>
              <w:rPr>
                <w:rFonts w:ascii="Book Antiqua" w:eastAsia="SimSun" w:hAnsi="Book Antiqua" w:cs="Arial"/>
                <w:kern w:val="0"/>
                <w:sz w:val="24"/>
                <w:szCs w:val="24"/>
                <w:lang w:eastAsia="zh-CN"/>
              </w:rPr>
            </w:pPr>
            <w:r w:rsidRPr="00754EFB">
              <w:rPr>
                <w:rFonts w:ascii="Book Antiqua" w:eastAsia="ＭＳ Ｐゴシック" w:hAnsi="Book Antiqua" w:cs="Times New Roman"/>
                <w:kern w:val="24"/>
                <w:sz w:val="24"/>
                <w:szCs w:val="24"/>
              </w:rPr>
              <w:t>129</w:t>
            </w:r>
          </w:p>
        </w:tc>
        <w:tc>
          <w:tcPr>
            <w:tcW w:w="1888" w:type="dxa"/>
            <w:tcBorders>
              <w:top w:val="single" w:sz="8" w:space="0" w:color="000000"/>
            </w:tcBorders>
            <w:shd w:val="clear" w:color="auto" w:fill="auto"/>
            <w:tcMar>
              <w:top w:w="8" w:type="dxa"/>
              <w:left w:w="8" w:type="dxa"/>
              <w:bottom w:w="0" w:type="dxa"/>
              <w:right w:w="8" w:type="dxa"/>
            </w:tcMar>
            <w:vAlign w:val="center"/>
            <w:hideMark/>
          </w:tcPr>
          <w:p w14:paraId="370C0804"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129</w:t>
            </w:r>
          </w:p>
        </w:tc>
        <w:tc>
          <w:tcPr>
            <w:tcW w:w="1457" w:type="dxa"/>
            <w:tcBorders>
              <w:top w:val="single" w:sz="8" w:space="0" w:color="000000"/>
            </w:tcBorders>
            <w:shd w:val="clear" w:color="auto" w:fill="auto"/>
            <w:tcMar>
              <w:top w:w="8" w:type="dxa"/>
              <w:left w:w="8" w:type="dxa"/>
              <w:bottom w:w="0" w:type="dxa"/>
              <w:right w:w="8" w:type="dxa"/>
            </w:tcMar>
            <w:vAlign w:val="center"/>
            <w:hideMark/>
          </w:tcPr>
          <w:p w14:paraId="639C4BDB" w14:textId="77777777" w:rsidR="00977CBC" w:rsidRPr="00754EFB" w:rsidRDefault="00977CBC" w:rsidP="00763DF9">
            <w:pPr>
              <w:widowControl/>
              <w:snapToGrid w:val="0"/>
              <w:spacing w:line="360" w:lineRule="auto"/>
              <w:rPr>
                <w:rFonts w:ascii="Book Antiqua" w:eastAsia="ＭＳ Ｐゴシック" w:hAnsi="Book Antiqua" w:cs="Arial"/>
                <w:kern w:val="0"/>
                <w:sz w:val="24"/>
                <w:szCs w:val="24"/>
              </w:rPr>
            </w:pPr>
          </w:p>
        </w:tc>
      </w:tr>
      <w:tr w:rsidR="00DE1604" w:rsidRPr="00754EFB" w14:paraId="1AD592F5" w14:textId="77777777" w:rsidTr="00977CBC">
        <w:trPr>
          <w:trHeight w:val="453"/>
        </w:trPr>
        <w:tc>
          <w:tcPr>
            <w:tcW w:w="3363" w:type="dxa"/>
            <w:shd w:val="clear" w:color="auto" w:fill="auto"/>
            <w:tcMar>
              <w:top w:w="8" w:type="dxa"/>
              <w:left w:w="8" w:type="dxa"/>
              <w:bottom w:w="0" w:type="dxa"/>
              <w:right w:w="8" w:type="dxa"/>
            </w:tcMar>
            <w:vAlign w:val="center"/>
            <w:hideMark/>
          </w:tcPr>
          <w:p w14:paraId="524A6448" w14:textId="70D1BC98" w:rsidR="00977CBC" w:rsidRPr="00754EFB" w:rsidRDefault="00977CBC" w:rsidP="00DE1604">
            <w:pPr>
              <w:widowControl/>
              <w:snapToGrid w:val="0"/>
              <w:spacing w:line="360" w:lineRule="auto"/>
              <w:textAlignment w:val="center"/>
              <w:rPr>
                <w:rFonts w:ascii="Book Antiqua" w:eastAsia="SimSun" w:hAnsi="Book Antiqua" w:cs="Arial"/>
                <w:kern w:val="0"/>
                <w:sz w:val="24"/>
                <w:szCs w:val="24"/>
                <w:lang w:eastAsia="zh-CN"/>
              </w:rPr>
            </w:pPr>
            <w:r w:rsidRPr="00754EFB">
              <w:rPr>
                <w:rFonts w:ascii="Book Antiqua" w:eastAsia="ＭＳ Ｐゴシック" w:hAnsi="Book Antiqua" w:cs="Times New Roman"/>
                <w:kern w:val="24"/>
                <w:sz w:val="24"/>
                <w:szCs w:val="24"/>
              </w:rPr>
              <w:t>Age</w:t>
            </w:r>
            <w:ins w:id="518" w:author="作成者">
              <w:r w:rsidR="00DA2249" w:rsidRPr="00754EFB">
                <w:rPr>
                  <w:rFonts w:ascii="Book Antiqua" w:eastAsia="ＭＳ Ｐゴシック" w:hAnsi="Book Antiqua" w:cs="Times New Roman"/>
                  <w:kern w:val="24"/>
                  <w:sz w:val="24"/>
                  <w:szCs w:val="24"/>
                </w:rPr>
                <w:t xml:space="preserve"> in yr</w:t>
              </w:r>
            </w:ins>
            <w:r w:rsidRPr="00754EFB">
              <w:rPr>
                <w:rFonts w:ascii="Book Antiqua" w:eastAsia="ＭＳ Ｐゴシック" w:hAnsi="Book Antiqua" w:cs="Times New Roman"/>
                <w:kern w:val="24"/>
                <w:sz w:val="24"/>
                <w:szCs w:val="24"/>
              </w:rPr>
              <w:t xml:space="preserve">, median (range) </w:t>
            </w:r>
            <w:del w:id="519" w:author="作成者">
              <w:r w:rsidRPr="00754EFB" w:rsidDel="00DA2249">
                <w:rPr>
                  <w:rFonts w:ascii="Book Antiqua" w:eastAsia="SimSun" w:hAnsi="Book Antiqua" w:cs="Times New Roman"/>
                  <w:kern w:val="24"/>
                  <w:sz w:val="24"/>
                  <w:szCs w:val="24"/>
                  <w:lang w:eastAsia="zh-CN"/>
                </w:rPr>
                <w:delText>(</w:delText>
              </w:r>
              <w:r w:rsidRPr="00754EFB" w:rsidDel="00DA2249">
                <w:rPr>
                  <w:rFonts w:ascii="Book Antiqua" w:eastAsia="ＭＳ Ｐゴシック" w:hAnsi="Book Antiqua" w:cs="Times New Roman"/>
                  <w:kern w:val="24"/>
                  <w:sz w:val="24"/>
                  <w:szCs w:val="24"/>
                </w:rPr>
                <w:delText>yr</w:delText>
              </w:r>
              <w:r w:rsidRPr="00754EFB" w:rsidDel="00DA2249">
                <w:rPr>
                  <w:rFonts w:ascii="Book Antiqua" w:eastAsia="SimSun" w:hAnsi="Book Antiqua" w:cs="Times New Roman"/>
                  <w:kern w:val="24"/>
                  <w:sz w:val="24"/>
                  <w:szCs w:val="24"/>
                  <w:lang w:eastAsia="zh-CN"/>
                </w:rPr>
                <w:delText>)</w:delText>
              </w:r>
            </w:del>
          </w:p>
        </w:tc>
        <w:tc>
          <w:tcPr>
            <w:tcW w:w="1873" w:type="dxa"/>
            <w:shd w:val="clear" w:color="auto" w:fill="auto"/>
            <w:tcMar>
              <w:top w:w="8" w:type="dxa"/>
              <w:left w:w="8" w:type="dxa"/>
              <w:bottom w:w="0" w:type="dxa"/>
              <w:right w:w="8" w:type="dxa"/>
            </w:tcMar>
            <w:vAlign w:val="center"/>
            <w:hideMark/>
          </w:tcPr>
          <w:p w14:paraId="0AF61260" w14:textId="4A94EC69"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74 (52-89)</w:t>
            </w:r>
          </w:p>
        </w:tc>
        <w:tc>
          <w:tcPr>
            <w:tcW w:w="1888" w:type="dxa"/>
            <w:shd w:val="clear" w:color="auto" w:fill="auto"/>
            <w:tcMar>
              <w:top w:w="8" w:type="dxa"/>
              <w:left w:w="8" w:type="dxa"/>
              <w:bottom w:w="0" w:type="dxa"/>
              <w:right w:w="8" w:type="dxa"/>
            </w:tcMar>
            <w:vAlign w:val="center"/>
            <w:hideMark/>
          </w:tcPr>
          <w:p w14:paraId="1D2B95CA" w14:textId="082FC59B"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74 (47-87)</w:t>
            </w:r>
          </w:p>
        </w:tc>
        <w:tc>
          <w:tcPr>
            <w:tcW w:w="1457" w:type="dxa"/>
            <w:shd w:val="clear" w:color="auto" w:fill="auto"/>
            <w:tcMar>
              <w:top w:w="8" w:type="dxa"/>
              <w:left w:w="8" w:type="dxa"/>
              <w:bottom w:w="0" w:type="dxa"/>
              <w:right w:w="8" w:type="dxa"/>
            </w:tcMar>
            <w:vAlign w:val="center"/>
            <w:hideMark/>
          </w:tcPr>
          <w:p w14:paraId="2C1E209B"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0.46</w:t>
            </w:r>
          </w:p>
        </w:tc>
      </w:tr>
      <w:tr w:rsidR="00DE1604" w:rsidRPr="00754EFB" w14:paraId="745DEB04" w14:textId="77777777" w:rsidTr="00977CBC">
        <w:trPr>
          <w:trHeight w:val="453"/>
        </w:trPr>
        <w:tc>
          <w:tcPr>
            <w:tcW w:w="3363" w:type="dxa"/>
            <w:shd w:val="clear" w:color="auto" w:fill="auto"/>
            <w:tcMar>
              <w:top w:w="8" w:type="dxa"/>
              <w:left w:w="8" w:type="dxa"/>
              <w:bottom w:w="0" w:type="dxa"/>
              <w:right w:w="8" w:type="dxa"/>
            </w:tcMar>
            <w:vAlign w:val="center"/>
            <w:hideMark/>
          </w:tcPr>
          <w:p w14:paraId="0E7380C5" w14:textId="015A5021"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Gender, males</w:t>
            </w:r>
          </w:p>
        </w:tc>
        <w:tc>
          <w:tcPr>
            <w:tcW w:w="1873" w:type="dxa"/>
            <w:shd w:val="clear" w:color="auto" w:fill="auto"/>
            <w:tcMar>
              <w:top w:w="8" w:type="dxa"/>
              <w:left w:w="8" w:type="dxa"/>
              <w:bottom w:w="0" w:type="dxa"/>
              <w:right w:w="8" w:type="dxa"/>
            </w:tcMar>
            <w:vAlign w:val="center"/>
            <w:hideMark/>
          </w:tcPr>
          <w:p w14:paraId="001FCF26"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108 (77.1%)</w:t>
            </w:r>
          </w:p>
        </w:tc>
        <w:tc>
          <w:tcPr>
            <w:tcW w:w="1888" w:type="dxa"/>
            <w:shd w:val="clear" w:color="auto" w:fill="auto"/>
            <w:tcMar>
              <w:top w:w="8" w:type="dxa"/>
              <w:left w:w="8" w:type="dxa"/>
              <w:bottom w:w="0" w:type="dxa"/>
              <w:right w:w="8" w:type="dxa"/>
            </w:tcMar>
            <w:vAlign w:val="center"/>
            <w:hideMark/>
          </w:tcPr>
          <w:p w14:paraId="5F5AA684" w14:textId="2EB0080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99 (76.7%)</w:t>
            </w:r>
          </w:p>
        </w:tc>
        <w:tc>
          <w:tcPr>
            <w:tcW w:w="1457" w:type="dxa"/>
            <w:shd w:val="clear" w:color="auto" w:fill="auto"/>
            <w:tcMar>
              <w:top w:w="8" w:type="dxa"/>
              <w:left w:w="8" w:type="dxa"/>
              <w:bottom w:w="0" w:type="dxa"/>
              <w:right w:w="8" w:type="dxa"/>
            </w:tcMar>
            <w:vAlign w:val="center"/>
            <w:hideMark/>
          </w:tcPr>
          <w:p w14:paraId="33B2FB42"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0.16</w:t>
            </w:r>
          </w:p>
        </w:tc>
      </w:tr>
      <w:tr w:rsidR="00DE1604" w:rsidRPr="00754EFB" w14:paraId="4FB168BD" w14:textId="77777777" w:rsidTr="00977CBC">
        <w:trPr>
          <w:trHeight w:val="453"/>
        </w:trPr>
        <w:tc>
          <w:tcPr>
            <w:tcW w:w="3363" w:type="dxa"/>
            <w:shd w:val="clear" w:color="auto" w:fill="auto"/>
            <w:tcMar>
              <w:top w:w="8" w:type="dxa"/>
              <w:left w:w="8" w:type="dxa"/>
              <w:bottom w:w="0" w:type="dxa"/>
              <w:right w:w="8" w:type="dxa"/>
            </w:tcMar>
            <w:vAlign w:val="center"/>
            <w:hideMark/>
          </w:tcPr>
          <w:p w14:paraId="520DE2B3" w14:textId="000662CC"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ゴシック" w:hAnsi="Book Antiqua" w:cs="Times New Roman"/>
                <w:i/>
                <w:sz w:val="24"/>
                <w:szCs w:val="24"/>
              </w:rPr>
              <w:t>Helicobacter pylori</w:t>
            </w:r>
            <w:r w:rsidRPr="00754EFB">
              <w:rPr>
                <w:rFonts w:ascii="Book Antiqua" w:eastAsia="ＭＳ Ｐゴシック" w:hAnsi="Book Antiqua" w:cs="Times New Roman"/>
                <w:kern w:val="24"/>
                <w:sz w:val="24"/>
                <w:szCs w:val="24"/>
              </w:rPr>
              <w:t xml:space="preserve"> positive</w:t>
            </w:r>
          </w:p>
        </w:tc>
        <w:tc>
          <w:tcPr>
            <w:tcW w:w="1873" w:type="dxa"/>
            <w:shd w:val="clear" w:color="auto" w:fill="auto"/>
            <w:tcMar>
              <w:top w:w="8" w:type="dxa"/>
              <w:left w:w="8" w:type="dxa"/>
              <w:bottom w:w="0" w:type="dxa"/>
              <w:right w:w="8" w:type="dxa"/>
            </w:tcMar>
            <w:vAlign w:val="center"/>
            <w:hideMark/>
          </w:tcPr>
          <w:p w14:paraId="79BEDC98" w14:textId="48BEA021"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5 (3.9%)</w:t>
            </w:r>
          </w:p>
        </w:tc>
        <w:tc>
          <w:tcPr>
            <w:tcW w:w="1888" w:type="dxa"/>
            <w:shd w:val="clear" w:color="auto" w:fill="auto"/>
            <w:tcMar>
              <w:top w:w="8" w:type="dxa"/>
              <w:left w:w="8" w:type="dxa"/>
              <w:bottom w:w="0" w:type="dxa"/>
              <w:right w:w="8" w:type="dxa"/>
            </w:tcMar>
            <w:vAlign w:val="center"/>
            <w:hideMark/>
          </w:tcPr>
          <w:p w14:paraId="2A219ED1" w14:textId="6E402A9F"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4 (3.1%)</w:t>
            </w:r>
          </w:p>
        </w:tc>
        <w:tc>
          <w:tcPr>
            <w:tcW w:w="1457" w:type="dxa"/>
            <w:shd w:val="clear" w:color="auto" w:fill="auto"/>
            <w:tcMar>
              <w:top w:w="8" w:type="dxa"/>
              <w:left w:w="8" w:type="dxa"/>
              <w:bottom w:w="0" w:type="dxa"/>
              <w:right w:w="8" w:type="dxa"/>
            </w:tcMar>
            <w:vAlign w:val="center"/>
            <w:hideMark/>
          </w:tcPr>
          <w:p w14:paraId="66D68B78"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0.73</w:t>
            </w:r>
          </w:p>
        </w:tc>
      </w:tr>
      <w:tr w:rsidR="00DE1604" w:rsidRPr="00754EFB" w14:paraId="153B776A" w14:textId="77777777" w:rsidTr="00977CBC">
        <w:trPr>
          <w:trHeight w:val="453"/>
        </w:trPr>
        <w:tc>
          <w:tcPr>
            <w:tcW w:w="3363" w:type="dxa"/>
            <w:shd w:val="clear" w:color="auto" w:fill="auto"/>
            <w:tcMar>
              <w:top w:w="8" w:type="dxa"/>
              <w:left w:w="8" w:type="dxa"/>
              <w:bottom w:w="0" w:type="dxa"/>
              <w:right w:w="8" w:type="dxa"/>
            </w:tcMar>
            <w:vAlign w:val="center"/>
            <w:hideMark/>
          </w:tcPr>
          <w:p w14:paraId="640BF4F2" w14:textId="1008D313"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Atrophy, open type</w:t>
            </w:r>
          </w:p>
        </w:tc>
        <w:tc>
          <w:tcPr>
            <w:tcW w:w="1873" w:type="dxa"/>
            <w:shd w:val="clear" w:color="auto" w:fill="auto"/>
            <w:tcMar>
              <w:top w:w="8" w:type="dxa"/>
              <w:left w:w="8" w:type="dxa"/>
              <w:bottom w:w="0" w:type="dxa"/>
              <w:right w:w="8" w:type="dxa"/>
            </w:tcMar>
            <w:vAlign w:val="center"/>
            <w:hideMark/>
          </w:tcPr>
          <w:p w14:paraId="39C0E366"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107 (82.9%)</w:t>
            </w:r>
          </w:p>
        </w:tc>
        <w:tc>
          <w:tcPr>
            <w:tcW w:w="1888" w:type="dxa"/>
            <w:shd w:val="clear" w:color="auto" w:fill="auto"/>
            <w:tcMar>
              <w:top w:w="8" w:type="dxa"/>
              <w:left w:w="8" w:type="dxa"/>
              <w:bottom w:w="0" w:type="dxa"/>
              <w:right w:w="8" w:type="dxa"/>
            </w:tcMar>
            <w:vAlign w:val="center"/>
            <w:hideMark/>
          </w:tcPr>
          <w:p w14:paraId="37E080B8"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103 (79.8%)</w:t>
            </w:r>
          </w:p>
        </w:tc>
        <w:tc>
          <w:tcPr>
            <w:tcW w:w="1457" w:type="dxa"/>
            <w:shd w:val="clear" w:color="auto" w:fill="auto"/>
            <w:tcMar>
              <w:top w:w="8" w:type="dxa"/>
              <w:left w:w="8" w:type="dxa"/>
              <w:bottom w:w="0" w:type="dxa"/>
              <w:right w:w="8" w:type="dxa"/>
            </w:tcMar>
            <w:vAlign w:val="center"/>
            <w:hideMark/>
          </w:tcPr>
          <w:p w14:paraId="3AB6E351"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0.52</w:t>
            </w:r>
          </w:p>
        </w:tc>
      </w:tr>
      <w:tr w:rsidR="00DE1604" w:rsidRPr="00754EFB" w14:paraId="59C78207" w14:textId="77777777" w:rsidTr="00977CBC">
        <w:trPr>
          <w:trHeight w:val="453"/>
        </w:trPr>
        <w:tc>
          <w:tcPr>
            <w:tcW w:w="3363" w:type="dxa"/>
            <w:tcBorders>
              <w:bottom w:val="single" w:sz="8" w:space="0" w:color="000000"/>
            </w:tcBorders>
            <w:shd w:val="clear" w:color="auto" w:fill="auto"/>
            <w:tcMar>
              <w:top w:w="8" w:type="dxa"/>
              <w:left w:w="8" w:type="dxa"/>
              <w:bottom w:w="0" w:type="dxa"/>
              <w:right w:w="8" w:type="dxa"/>
            </w:tcMar>
            <w:vAlign w:val="center"/>
            <w:hideMark/>
          </w:tcPr>
          <w:p w14:paraId="2560E0F2" w14:textId="393D0AE1"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Operator</w:t>
            </w:r>
            <w:ins w:id="520" w:author="作成者">
              <w:r w:rsidR="00DA2249" w:rsidRPr="00754EFB">
                <w:rPr>
                  <w:rFonts w:ascii="Book Antiqua" w:eastAsia="ＭＳ Ｐゴシック" w:hAnsi="Book Antiqua" w:cs="Times New Roman"/>
                  <w:kern w:val="24"/>
                  <w:sz w:val="24"/>
                  <w:szCs w:val="24"/>
                </w:rPr>
                <w:t>,</w:t>
              </w:r>
            </w:ins>
            <w:r w:rsidRPr="00754EFB">
              <w:rPr>
                <w:rFonts w:ascii="Book Antiqua" w:eastAsia="ＭＳ Ｐゴシック" w:hAnsi="Book Antiqua" w:cs="Times New Roman"/>
                <w:kern w:val="24"/>
                <w:sz w:val="24"/>
                <w:szCs w:val="24"/>
              </w:rPr>
              <w:t xml:space="preserve"> </w:t>
            </w:r>
            <w:del w:id="521" w:author="作成者">
              <w:r w:rsidRPr="00754EFB" w:rsidDel="00DA2249">
                <w:rPr>
                  <w:rFonts w:ascii="Book Antiqua" w:eastAsia="ＭＳ Ｐゴシック" w:hAnsi="Book Antiqua" w:cs="Times New Roman"/>
                  <w:kern w:val="24"/>
                  <w:sz w:val="24"/>
                  <w:szCs w:val="24"/>
                </w:rPr>
                <w:delText>(</w:delText>
              </w:r>
            </w:del>
            <w:r w:rsidRPr="00754EFB">
              <w:rPr>
                <w:rFonts w:ascii="Book Antiqua" w:eastAsia="ＭＳ Ｐゴシック" w:hAnsi="Book Antiqua" w:cs="Times New Roman"/>
                <w:kern w:val="24"/>
                <w:sz w:val="24"/>
                <w:szCs w:val="24"/>
              </w:rPr>
              <w:t>expert/nonexpert</w:t>
            </w:r>
            <w:del w:id="522" w:author="作成者">
              <w:r w:rsidRPr="00754EFB" w:rsidDel="00DA2249">
                <w:rPr>
                  <w:rFonts w:ascii="Book Antiqua" w:eastAsia="ＭＳ Ｐゴシック" w:hAnsi="Book Antiqua" w:cs="Times New Roman"/>
                  <w:kern w:val="24"/>
                  <w:sz w:val="24"/>
                  <w:szCs w:val="24"/>
                </w:rPr>
                <w:delText>)</w:delText>
              </w:r>
            </w:del>
          </w:p>
        </w:tc>
        <w:tc>
          <w:tcPr>
            <w:tcW w:w="1873" w:type="dxa"/>
            <w:tcBorders>
              <w:bottom w:val="single" w:sz="8" w:space="0" w:color="000000"/>
            </w:tcBorders>
            <w:shd w:val="clear" w:color="auto" w:fill="auto"/>
            <w:tcMar>
              <w:top w:w="8" w:type="dxa"/>
              <w:left w:w="8" w:type="dxa"/>
              <w:bottom w:w="0" w:type="dxa"/>
              <w:right w:w="8" w:type="dxa"/>
            </w:tcMar>
            <w:vAlign w:val="center"/>
            <w:hideMark/>
          </w:tcPr>
          <w:p w14:paraId="10A269AD"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92/37</w:t>
            </w:r>
          </w:p>
        </w:tc>
        <w:tc>
          <w:tcPr>
            <w:tcW w:w="1888" w:type="dxa"/>
            <w:tcBorders>
              <w:bottom w:val="single" w:sz="8" w:space="0" w:color="000000"/>
            </w:tcBorders>
            <w:shd w:val="clear" w:color="auto" w:fill="auto"/>
            <w:tcMar>
              <w:top w:w="8" w:type="dxa"/>
              <w:left w:w="8" w:type="dxa"/>
              <w:bottom w:w="0" w:type="dxa"/>
              <w:right w:w="8" w:type="dxa"/>
            </w:tcMar>
            <w:vAlign w:val="center"/>
            <w:hideMark/>
          </w:tcPr>
          <w:p w14:paraId="41BCC972"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95/34</w:t>
            </w:r>
          </w:p>
        </w:tc>
        <w:tc>
          <w:tcPr>
            <w:tcW w:w="1457" w:type="dxa"/>
            <w:tcBorders>
              <w:bottom w:val="single" w:sz="8" w:space="0" w:color="000000"/>
            </w:tcBorders>
            <w:shd w:val="clear" w:color="auto" w:fill="auto"/>
            <w:tcMar>
              <w:top w:w="8" w:type="dxa"/>
              <w:left w:w="8" w:type="dxa"/>
              <w:bottom w:w="0" w:type="dxa"/>
              <w:right w:w="8" w:type="dxa"/>
            </w:tcMar>
            <w:vAlign w:val="center"/>
            <w:hideMark/>
          </w:tcPr>
          <w:p w14:paraId="0288EBB7"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0.68</w:t>
            </w:r>
          </w:p>
        </w:tc>
      </w:tr>
    </w:tbl>
    <w:p w14:paraId="7168E2CE" w14:textId="77777777" w:rsidR="00E97427" w:rsidRPr="00754EFB" w:rsidRDefault="00E97427" w:rsidP="00DE1604">
      <w:pPr>
        <w:snapToGrid w:val="0"/>
        <w:spacing w:line="360" w:lineRule="auto"/>
        <w:rPr>
          <w:rFonts w:ascii="Book Antiqua" w:eastAsia="SimSun" w:hAnsi="Book Antiqua" w:cs="Times New Roman"/>
          <w:sz w:val="24"/>
          <w:szCs w:val="24"/>
          <w:lang w:eastAsia="zh-CN"/>
        </w:rPr>
      </w:pPr>
    </w:p>
    <w:p w14:paraId="244AA31C" w14:textId="2BBC73EC" w:rsidR="00977CBC" w:rsidRPr="00754EFB" w:rsidRDefault="00977CBC" w:rsidP="00DE1604">
      <w:pPr>
        <w:widowControl/>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br w:type="page"/>
      </w:r>
    </w:p>
    <w:p w14:paraId="0AAC1CD4" w14:textId="2FA70EE5" w:rsidR="00E97427" w:rsidRPr="00754EFB" w:rsidRDefault="00E97427" w:rsidP="00DE1604">
      <w:pPr>
        <w:pStyle w:val="Web"/>
        <w:snapToGrid w:val="0"/>
        <w:spacing w:before="0" w:beforeAutospacing="0" w:after="0" w:afterAutospacing="0" w:line="360" w:lineRule="auto"/>
        <w:jc w:val="both"/>
        <w:rPr>
          <w:rFonts w:ascii="Book Antiqua" w:hAnsi="Book Antiqua"/>
          <w:b/>
        </w:rPr>
      </w:pPr>
      <w:r w:rsidRPr="00754EFB">
        <w:rPr>
          <w:rFonts w:ascii="Book Antiqua" w:eastAsiaTheme="minorEastAsia" w:hAnsi="Book Antiqua" w:cs="Times New Roman"/>
          <w:b/>
          <w:kern w:val="24"/>
        </w:rPr>
        <w:lastRenderedPageBreak/>
        <w:t>Table 4</w:t>
      </w:r>
      <w:r w:rsidR="00977CBC" w:rsidRPr="00754EFB">
        <w:rPr>
          <w:rFonts w:ascii="Book Antiqua" w:eastAsia="SimSun" w:hAnsi="Book Antiqua"/>
          <w:b/>
          <w:lang w:eastAsia="zh-CN"/>
        </w:rPr>
        <w:t xml:space="preserve"> </w:t>
      </w:r>
      <w:r w:rsidRPr="00754EFB">
        <w:rPr>
          <w:rFonts w:ascii="Book Antiqua" w:eastAsiaTheme="minorEastAsia" w:hAnsi="Book Antiqua" w:cs="Times New Roman"/>
          <w:b/>
          <w:kern w:val="24"/>
        </w:rPr>
        <w:t xml:space="preserve">Gastric cancer detection rates and details of detected gastric cancers in the two groups after matching </w:t>
      </w:r>
    </w:p>
    <w:tbl>
      <w:tblPr>
        <w:tblW w:w="8830" w:type="dxa"/>
        <w:tblCellMar>
          <w:left w:w="0" w:type="dxa"/>
          <w:right w:w="0" w:type="dxa"/>
        </w:tblCellMar>
        <w:tblLook w:val="0420" w:firstRow="1" w:lastRow="0" w:firstColumn="0" w:lastColumn="0" w:noHBand="0" w:noVBand="1"/>
      </w:tblPr>
      <w:tblGrid>
        <w:gridCol w:w="4514"/>
        <w:gridCol w:w="1352"/>
        <w:gridCol w:w="1802"/>
        <w:gridCol w:w="1162"/>
      </w:tblGrid>
      <w:tr w:rsidR="00DE1604" w:rsidRPr="00754EFB" w14:paraId="6D56B04E" w14:textId="77777777" w:rsidTr="00C97931">
        <w:trPr>
          <w:trHeight w:val="356"/>
        </w:trPr>
        <w:tc>
          <w:tcPr>
            <w:tcW w:w="4514"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345B8677" w14:textId="77777777" w:rsidR="00977CBC" w:rsidRPr="00754EFB" w:rsidRDefault="00977CBC" w:rsidP="00DE1604">
            <w:pPr>
              <w:widowControl/>
              <w:snapToGrid w:val="0"/>
              <w:spacing w:line="360" w:lineRule="auto"/>
              <w:rPr>
                <w:rFonts w:ascii="Book Antiqua" w:eastAsia="ＭＳ Ｐゴシック" w:hAnsi="Book Antiqua" w:cs="ＭＳ Ｐゴシック"/>
                <w:b/>
                <w:kern w:val="0"/>
                <w:sz w:val="24"/>
                <w:szCs w:val="24"/>
              </w:rPr>
            </w:pPr>
          </w:p>
        </w:tc>
        <w:tc>
          <w:tcPr>
            <w:tcW w:w="1352"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364240BF" w14:textId="77777777" w:rsidR="00977CBC" w:rsidRPr="00754EFB" w:rsidRDefault="00977CBC" w:rsidP="00763DF9">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kern w:val="24"/>
                <w:sz w:val="24"/>
                <w:szCs w:val="24"/>
              </w:rPr>
              <w:t>Ultrathin endoscope</w:t>
            </w:r>
          </w:p>
        </w:tc>
        <w:tc>
          <w:tcPr>
            <w:tcW w:w="1802"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26BABE19" w14:textId="77777777" w:rsidR="00977CBC" w:rsidRPr="00754EFB" w:rsidRDefault="00977CBC" w:rsidP="0022221C">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kern w:val="24"/>
                <w:sz w:val="24"/>
                <w:szCs w:val="24"/>
              </w:rPr>
              <w:t>Conventional endoscope</w:t>
            </w:r>
          </w:p>
        </w:tc>
        <w:tc>
          <w:tcPr>
            <w:tcW w:w="1162"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651B8F56" w14:textId="77777777" w:rsidR="00977CBC" w:rsidRPr="00754EFB" w:rsidRDefault="00977CBC">
            <w:pPr>
              <w:widowControl/>
              <w:snapToGrid w:val="0"/>
              <w:spacing w:line="360" w:lineRule="auto"/>
              <w:textAlignment w:val="center"/>
              <w:rPr>
                <w:rFonts w:ascii="Book Antiqua" w:eastAsia="ＭＳ Ｐゴシック" w:hAnsi="Book Antiqua" w:cs="Arial"/>
                <w:b/>
                <w:kern w:val="0"/>
                <w:sz w:val="24"/>
                <w:szCs w:val="24"/>
              </w:rPr>
            </w:pPr>
            <w:r w:rsidRPr="00754EFB">
              <w:rPr>
                <w:rFonts w:ascii="Book Antiqua" w:eastAsia="ＭＳ Ｐゴシック" w:hAnsi="Book Antiqua" w:cs="Times New Roman"/>
                <w:b/>
                <w:i/>
                <w:kern w:val="24"/>
                <w:sz w:val="24"/>
                <w:szCs w:val="24"/>
              </w:rPr>
              <w:t>P</w:t>
            </w:r>
            <w:r w:rsidRPr="00754EFB">
              <w:rPr>
                <w:rFonts w:ascii="Book Antiqua" w:eastAsia="ＭＳ Ｐゴシック" w:hAnsi="Book Antiqua" w:cs="Times New Roman"/>
                <w:b/>
                <w:kern w:val="24"/>
                <w:sz w:val="24"/>
                <w:szCs w:val="24"/>
              </w:rPr>
              <w:t xml:space="preserve"> value</w:t>
            </w:r>
          </w:p>
        </w:tc>
      </w:tr>
      <w:tr w:rsidR="00DE1604" w:rsidRPr="00754EFB" w14:paraId="1FB17D5F" w14:textId="77777777" w:rsidTr="00C97931">
        <w:trPr>
          <w:trHeight w:val="356"/>
        </w:trPr>
        <w:tc>
          <w:tcPr>
            <w:tcW w:w="4514" w:type="dxa"/>
            <w:tcBorders>
              <w:top w:val="single" w:sz="8" w:space="0" w:color="000000"/>
            </w:tcBorders>
            <w:shd w:val="clear" w:color="auto" w:fill="auto"/>
            <w:tcMar>
              <w:top w:w="8" w:type="dxa"/>
              <w:left w:w="8" w:type="dxa"/>
              <w:bottom w:w="0" w:type="dxa"/>
              <w:right w:w="8" w:type="dxa"/>
            </w:tcMar>
            <w:vAlign w:val="center"/>
            <w:hideMark/>
          </w:tcPr>
          <w:p w14:paraId="31B686EA" w14:textId="276AA616"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N</w:t>
            </w:r>
            <w:r w:rsidRPr="00754EFB">
              <w:rPr>
                <w:rFonts w:ascii="Book Antiqua" w:eastAsia="SimSun" w:hAnsi="Book Antiqua" w:cs="Times New Roman"/>
                <w:kern w:val="24"/>
                <w:sz w:val="24"/>
                <w:szCs w:val="24"/>
                <w:lang w:eastAsia="zh-CN"/>
              </w:rPr>
              <w:t>umber</w:t>
            </w:r>
            <w:r w:rsidRPr="00754EFB">
              <w:rPr>
                <w:rFonts w:ascii="Book Antiqua" w:eastAsia="ＭＳ Ｐゴシック" w:hAnsi="Book Antiqua" w:cs="Times New Roman"/>
                <w:kern w:val="24"/>
                <w:sz w:val="24"/>
                <w:szCs w:val="24"/>
              </w:rPr>
              <w:t xml:space="preserve"> of gastric cancer</w:t>
            </w:r>
          </w:p>
        </w:tc>
        <w:tc>
          <w:tcPr>
            <w:tcW w:w="1352" w:type="dxa"/>
            <w:tcBorders>
              <w:top w:val="single" w:sz="8" w:space="0" w:color="000000"/>
            </w:tcBorders>
            <w:shd w:val="clear" w:color="auto" w:fill="auto"/>
            <w:tcMar>
              <w:top w:w="8" w:type="dxa"/>
              <w:left w:w="8" w:type="dxa"/>
              <w:bottom w:w="0" w:type="dxa"/>
              <w:right w:w="8" w:type="dxa"/>
            </w:tcMar>
            <w:vAlign w:val="center"/>
            <w:hideMark/>
          </w:tcPr>
          <w:p w14:paraId="42628C1C"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w:t>
            </w:r>
          </w:p>
        </w:tc>
        <w:tc>
          <w:tcPr>
            <w:tcW w:w="1802" w:type="dxa"/>
            <w:tcBorders>
              <w:top w:val="single" w:sz="8" w:space="0" w:color="000000"/>
            </w:tcBorders>
            <w:shd w:val="clear" w:color="auto" w:fill="auto"/>
            <w:tcMar>
              <w:top w:w="8" w:type="dxa"/>
              <w:left w:w="8" w:type="dxa"/>
              <w:bottom w:w="0" w:type="dxa"/>
              <w:right w:w="8" w:type="dxa"/>
            </w:tcMar>
            <w:vAlign w:val="center"/>
            <w:hideMark/>
          </w:tcPr>
          <w:p w14:paraId="59A5E47D"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w:t>
            </w:r>
          </w:p>
        </w:tc>
        <w:tc>
          <w:tcPr>
            <w:tcW w:w="1162" w:type="dxa"/>
            <w:tcBorders>
              <w:top w:val="single" w:sz="8" w:space="0" w:color="000000"/>
            </w:tcBorders>
            <w:shd w:val="clear" w:color="auto" w:fill="auto"/>
            <w:tcMar>
              <w:top w:w="8" w:type="dxa"/>
              <w:left w:w="8" w:type="dxa"/>
              <w:bottom w:w="0" w:type="dxa"/>
              <w:right w:w="8" w:type="dxa"/>
            </w:tcMar>
            <w:vAlign w:val="center"/>
            <w:hideMark/>
          </w:tcPr>
          <w:p w14:paraId="4C3B72D7" w14:textId="77777777" w:rsidR="00977CBC" w:rsidRPr="00754EFB" w:rsidRDefault="00977CBC" w:rsidP="00763DF9">
            <w:pPr>
              <w:widowControl/>
              <w:snapToGrid w:val="0"/>
              <w:spacing w:line="360" w:lineRule="auto"/>
              <w:rPr>
                <w:rFonts w:ascii="Book Antiqua" w:eastAsia="ＭＳ Ｐゴシック" w:hAnsi="Book Antiqua" w:cs="Arial"/>
                <w:kern w:val="0"/>
                <w:sz w:val="24"/>
                <w:szCs w:val="24"/>
              </w:rPr>
            </w:pPr>
          </w:p>
        </w:tc>
      </w:tr>
      <w:tr w:rsidR="00DE1604" w:rsidRPr="00754EFB" w14:paraId="582105D0" w14:textId="77777777" w:rsidTr="00C97931">
        <w:trPr>
          <w:trHeight w:val="356"/>
        </w:trPr>
        <w:tc>
          <w:tcPr>
            <w:tcW w:w="4514" w:type="dxa"/>
            <w:shd w:val="clear" w:color="auto" w:fill="auto"/>
            <w:tcMar>
              <w:top w:w="8" w:type="dxa"/>
              <w:left w:w="8" w:type="dxa"/>
              <w:bottom w:w="0" w:type="dxa"/>
              <w:right w:w="8" w:type="dxa"/>
            </w:tcMar>
            <w:vAlign w:val="center"/>
            <w:hideMark/>
          </w:tcPr>
          <w:p w14:paraId="237863CE" w14:textId="5E7F27CD"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N</w:t>
            </w:r>
            <w:r w:rsidRPr="00754EFB">
              <w:rPr>
                <w:rFonts w:ascii="Book Antiqua" w:eastAsia="SimSun" w:hAnsi="Book Antiqua" w:cs="Times New Roman"/>
                <w:kern w:val="24"/>
                <w:sz w:val="24"/>
                <w:szCs w:val="24"/>
                <w:lang w:eastAsia="zh-CN"/>
              </w:rPr>
              <w:t>umber</w:t>
            </w:r>
            <w:r w:rsidRPr="00754EFB">
              <w:rPr>
                <w:rFonts w:ascii="Book Antiqua" w:eastAsia="ＭＳ Ｐゴシック" w:hAnsi="Book Antiqua" w:cs="Times New Roman"/>
                <w:kern w:val="24"/>
                <w:sz w:val="24"/>
                <w:szCs w:val="24"/>
              </w:rPr>
              <w:t xml:space="preserve"> of subjects with gastric cancer/detection rate</w:t>
            </w:r>
          </w:p>
        </w:tc>
        <w:tc>
          <w:tcPr>
            <w:tcW w:w="1352" w:type="dxa"/>
            <w:shd w:val="clear" w:color="auto" w:fill="auto"/>
            <w:tcMar>
              <w:top w:w="8" w:type="dxa"/>
              <w:left w:w="8" w:type="dxa"/>
              <w:bottom w:w="0" w:type="dxa"/>
              <w:right w:w="8" w:type="dxa"/>
            </w:tcMar>
            <w:vAlign w:val="center"/>
            <w:hideMark/>
          </w:tcPr>
          <w:p w14:paraId="5C99AB2E"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10 (7.8%)</w:t>
            </w:r>
          </w:p>
        </w:tc>
        <w:tc>
          <w:tcPr>
            <w:tcW w:w="1802" w:type="dxa"/>
            <w:shd w:val="clear" w:color="auto" w:fill="auto"/>
            <w:tcMar>
              <w:top w:w="8" w:type="dxa"/>
              <w:left w:w="8" w:type="dxa"/>
              <w:bottom w:w="0" w:type="dxa"/>
              <w:right w:w="8" w:type="dxa"/>
            </w:tcMar>
            <w:vAlign w:val="center"/>
            <w:hideMark/>
          </w:tcPr>
          <w:p w14:paraId="0E48D948"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 (7.0%)</w:t>
            </w:r>
          </w:p>
        </w:tc>
        <w:tc>
          <w:tcPr>
            <w:tcW w:w="1162" w:type="dxa"/>
            <w:shd w:val="clear" w:color="auto" w:fill="auto"/>
            <w:tcMar>
              <w:top w:w="8" w:type="dxa"/>
              <w:left w:w="8" w:type="dxa"/>
              <w:bottom w:w="0" w:type="dxa"/>
              <w:right w:w="8" w:type="dxa"/>
            </w:tcMar>
            <w:vAlign w:val="center"/>
            <w:hideMark/>
          </w:tcPr>
          <w:p w14:paraId="1BC46345"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0.81</w:t>
            </w:r>
          </w:p>
        </w:tc>
      </w:tr>
      <w:tr w:rsidR="00DE1604" w:rsidRPr="00754EFB" w14:paraId="274B5C5B" w14:textId="77777777" w:rsidTr="00C97931">
        <w:trPr>
          <w:trHeight w:val="356"/>
        </w:trPr>
        <w:tc>
          <w:tcPr>
            <w:tcW w:w="4514" w:type="dxa"/>
            <w:shd w:val="clear" w:color="auto" w:fill="auto"/>
            <w:tcMar>
              <w:top w:w="8" w:type="dxa"/>
              <w:left w:w="8" w:type="dxa"/>
              <w:bottom w:w="0" w:type="dxa"/>
              <w:right w:w="8" w:type="dxa"/>
            </w:tcMar>
            <w:vAlign w:val="center"/>
            <w:hideMark/>
          </w:tcPr>
          <w:p w14:paraId="05E8DBCD" w14:textId="0661185F"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Location</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(U/M</w:t>
            </w:r>
            <w:ins w:id="523" w:author="作成者">
              <w:r w:rsidR="002063C2"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w:t>
            </w:r>
            <w:ins w:id="524" w:author="作成者">
              <w:r w:rsidR="002063C2"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L)</w:t>
            </w:r>
          </w:p>
        </w:tc>
        <w:tc>
          <w:tcPr>
            <w:tcW w:w="1352" w:type="dxa"/>
            <w:shd w:val="clear" w:color="auto" w:fill="auto"/>
            <w:tcMar>
              <w:top w:w="8" w:type="dxa"/>
              <w:left w:w="8" w:type="dxa"/>
              <w:bottom w:w="0" w:type="dxa"/>
              <w:right w:w="8" w:type="dxa"/>
            </w:tcMar>
            <w:vAlign w:val="center"/>
            <w:hideMark/>
          </w:tcPr>
          <w:p w14:paraId="5144F5C7" w14:textId="0BF0AC04"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4/4</w:t>
            </w:r>
            <w:ins w:id="525" w:author="作成者">
              <w:r w:rsidR="002063C2"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w:t>
            </w:r>
            <w:ins w:id="526" w:author="作成者">
              <w:r w:rsidR="002063C2"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2</w:t>
            </w:r>
          </w:p>
        </w:tc>
        <w:tc>
          <w:tcPr>
            <w:tcW w:w="1802" w:type="dxa"/>
            <w:shd w:val="clear" w:color="auto" w:fill="auto"/>
            <w:tcMar>
              <w:top w:w="8" w:type="dxa"/>
              <w:left w:w="8" w:type="dxa"/>
              <w:bottom w:w="0" w:type="dxa"/>
              <w:right w:w="8" w:type="dxa"/>
            </w:tcMar>
            <w:vAlign w:val="center"/>
            <w:hideMark/>
          </w:tcPr>
          <w:p w14:paraId="5D95B6DF" w14:textId="4E200306"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2/6</w:t>
            </w:r>
            <w:ins w:id="527" w:author="作成者">
              <w:r w:rsidR="002063C2"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w:t>
            </w:r>
            <w:ins w:id="528" w:author="作成者">
              <w:r w:rsidR="002063C2" w:rsidRPr="00754EFB">
                <w:rPr>
                  <w:rFonts w:ascii="Book Antiqua" w:eastAsia="ＭＳ Ｐゴシック" w:hAnsi="Book Antiqua" w:cs="Times New Roman"/>
                  <w:kern w:val="24"/>
                  <w:sz w:val="24"/>
                  <w:szCs w:val="24"/>
                </w:rPr>
                <w:t xml:space="preserve"> </w:t>
              </w:r>
            </w:ins>
            <w:r w:rsidRPr="00754EFB">
              <w:rPr>
                <w:rFonts w:ascii="Book Antiqua" w:eastAsia="ＭＳ Ｐゴシック" w:hAnsi="Book Antiqua" w:cs="Times New Roman"/>
                <w:kern w:val="24"/>
                <w:sz w:val="24"/>
                <w:szCs w:val="24"/>
              </w:rPr>
              <w:t>1</w:t>
            </w:r>
          </w:p>
        </w:tc>
        <w:tc>
          <w:tcPr>
            <w:tcW w:w="1162" w:type="dxa"/>
            <w:shd w:val="clear" w:color="auto" w:fill="auto"/>
            <w:tcMar>
              <w:top w:w="8" w:type="dxa"/>
              <w:left w:w="8" w:type="dxa"/>
              <w:bottom w:w="0" w:type="dxa"/>
              <w:right w:w="8" w:type="dxa"/>
            </w:tcMar>
            <w:vAlign w:val="center"/>
            <w:hideMark/>
          </w:tcPr>
          <w:p w14:paraId="53957236"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0.41</w:t>
            </w:r>
          </w:p>
        </w:tc>
      </w:tr>
      <w:tr w:rsidR="00DE1604" w:rsidRPr="00754EFB" w14:paraId="589AC633" w14:textId="77777777" w:rsidTr="00C97931">
        <w:trPr>
          <w:trHeight w:val="356"/>
        </w:trPr>
        <w:tc>
          <w:tcPr>
            <w:tcW w:w="4514" w:type="dxa"/>
            <w:shd w:val="clear" w:color="auto" w:fill="auto"/>
            <w:tcMar>
              <w:top w:w="8" w:type="dxa"/>
              <w:left w:w="8" w:type="dxa"/>
              <w:bottom w:w="0" w:type="dxa"/>
              <w:right w:w="8" w:type="dxa"/>
            </w:tcMar>
            <w:vAlign w:val="center"/>
            <w:hideMark/>
          </w:tcPr>
          <w:p w14:paraId="1122E7A1" w14:textId="40F810D9" w:rsidR="00977CBC" w:rsidRPr="00754EFB" w:rsidRDefault="00977CBC" w:rsidP="00DE1604">
            <w:pPr>
              <w:widowControl/>
              <w:snapToGrid w:val="0"/>
              <w:spacing w:line="360" w:lineRule="auto"/>
              <w:textAlignment w:val="center"/>
              <w:rPr>
                <w:rFonts w:ascii="Book Antiqua" w:eastAsia="SimSun" w:hAnsi="Book Antiqua" w:cs="Arial"/>
                <w:kern w:val="0"/>
                <w:sz w:val="24"/>
                <w:szCs w:val="24"/>
                <w:lang w:eastAsia="zh-CN"/>
              </w:rPr>
            </w:pPr>
            <w:r w:rsidRPr="00754EFB">
              <w:rPr>
                <w:rFonts w:ascii="Book Antiqua" w:eastAsia="ＭＳ Ｐゴシック" w:hAnsi="Book Antiqua" w:cs="Times New Roman"/>
                <w:kern w:val="24"/>
                <w:sz w:val="24"/>
                <w:szCs w:val="24"/>
              </w:rPr>
              <w:t>Size</w:t>
            </w:r>
            <w:ins w:id="529" w:author="作成者">
              <w:r w:rsidR="00FC1903" w:rsidRPr="00754EFB">
                <w:rPr>
                  <w:rFonts w:ascii="Book Antiqua" w:eastAsia="ＭＳ Ｐゴシック" w:hAnsi="Book Antiqua" w:cs="Times New Roman"/>
                  <w:kern w:val="24"/>
                  <w:sz w:val="24"/>
                  <w:szCs w:val="24"/>
                </w:rPr>
                <w:t xml:space="preserve"> in mm</w:t>
              </w:r>
            </w:ins>
            <w:r w:rsidRPr="00754EFB">
              <w:rPr>
                <w:rFonts w:ascii="Book Antiqua" w:eastAsia="ＭＳ Ｐゴシック" w:hAnsi="Book Antiqua" w:cs="Times New Roman"/>
                <w:kern w:val="24"/>
                <w:sz w:val="24"/>
                <w:szCs w:val="24"/>
              </w:rPr>
              <w:t xml:space="preserve">, median (range) </w:t>
            </w:r>
            <w:del w:id="530" w:author="作成者">
              <w:r w:rsidR="00F5511E" w:rsidRPr="00754EFB" w:rsidDel="00FC1903">
                <w:rPr>
                  <w:rFonts w:ascii="Book Antiqua" w:eastAsia="SimSun" w:hAnsi="Book Antiqua" w:cs="Times New Roman"/>
                  <w:kern w:val="24"/>
                  <w:sz w:val="24"/>
                  <w:szCs w:val="24"/>
                  <w:lang w:eastAsia="zh-CN"/>
                </w:rPr>
                <w:delText>(</w:delText>
              </w:r>
              <w:r w:rsidRPr="00754EFB" w:rsidDel="00FC1903">
                <w:rPr>
                  <w:rFonts w:ascii="Book Antiqua" w:eastAsia="ＭＳ Ｐゴシック" w:hAnsi="Book Antiqua" w:cs="Times New Roman"/>
                  <w:kern w:val="24"/>
                  <w:sz w:val="24"/>
                  <w:szCs w:val="24"/>
                </w:rPr>
                <w:delText>mm</w:delText>
              </w:r>
              <w:r w:rsidR="00F5511E" w:rsidRPr="00754EFB" w:rsidDel="00FC1903">
                <w:rPr>
                  <w:rFonts w:ascii="Book Antiqua" w:eastAsia="SimSun" w:hAnsi="Book Antiqua" w:cs="Times New Roman"/>
                  <w:kern w:val="24"/>
                  <w:sz w:val="24"/>
                  <w:szCs w:val="24"/>
                  <w:lang w:eastAsia="zh-CN"/>
                </w:rPr>
                <w:delText>)</w:delText>
              </w:r>
            </w:del>
          </w:p>
        </w:tc>
        <w:tc>
          <w:tcPr>
            <w:tcW w:w="1352" w:type="dxa"/>
            <w:shd w:val="clear" w:color="auto" w:fill="auto"/>
            <w:tcMar>
              <w:top w:w="8" w:type="dxa"/>
              <w:left w:w="8" w:type="dxa"/>
              <w:bottom w:w="0" w:type="dxa"/>
              <w:right w:w="8" w:type="dxa"/>
            </w:tcMar>
            <w:vAlign w:val="center"/>
            <w:hideMark/>
          </w:tcPr>
          <w:p w14:paraId="031CB36E"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7.5 (3-30)</w:t>
            </w:r>
          </w:p>
        </w:tc>
        <w:tc>
          <w:tcPr>
            <w:tcW w:w="1802" w:type="dxa"/>
            <w:shd w:val="clear" w:color="auto" w:fill="auto"/>
            <w:tcMar>
              <w:top w:w="8" w:type="dxa"/>
              <w:left w:w="8" w:type="dxa"/>
              <w:bottom w:w="0" w:type="dxa"/>
              <w:right w:w="8" w:type="dxa"/>
            </w:tcMar>
            <w:vAlign w:val="center"/>
            <w:hideMark/>
          </w:tcPr>
          <w:p w14:paraId="7F1C2F51"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6.0 (3-15)</w:t>
            </w:r>
          </w:p>
        </w:tc>
        <w:tc>
          <w:tcPr>
            <w:tcW w:w="1162" w:type="dxa"/>
            <w:shd w:val="clear" w:color="auto" w:fill="auto"/>
            <w:tcMar>
              <w:top w:w="8" w:type="dxa"/>
              <w:left w:w="8" w:type="dxa"/>
              <w:bottom w:w="0" w:type="dxa"/>
              <w:right w:w="8" w:type="dxa"/>
            </w:tcMar>
            <w:vAlign w:val="center"/>
            <w:hideMark/>
          </w:tcPr>
          <w:p w14:paraId="775024A5"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0.42</w:t>
            </w:r>
          </w:p>
        </w:tc>
      </w:tr>
      <w:tr w:rsidR="00DE1604" w:rsidRPr="00754EFB" w14:paraId="227F1C8C" w14:textId="77777777" w:rsidTr="00C97931">
        <w:trPr>
          <w:trHeight w:val="356"/>
        </w:trPr>
        <w:tc>
          <w:tcPr>
            <w:tcW w:w="4514" w:type="dxa"/>
            <w:shd w:val="clear" w:color="auto" w:fill="auto"/>
            <w:tcMar>
              <w:top w:w="8" w:type="dxa"/>
              <w:left w:w="8" w:type="dxa"/>
              <w:bottom w:w="0" w:type="dxa"/>
              <w:right w:w="8" w:type="dxa"/>
            </w:tcMar>
            <w:vAlign w:val="center"/>
            <w:hideMark/>
          </w:tcPr>
          <w:p w14:paraId="44B280E6" w14:textId="49DA79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Morphological type (</w:t>
            </w:r>
            <w:ins w:id="531" w:author="作成者">
              <w:r w:rsidR="002063C2" w:rsidRPr="00754EFB">
                <w:rPr>
                  <w:rFonts w:ascii="Book Antiqua" w:eastAsia="ＭＳ Ｐゴシック" w:hAnsi="Book Antiqua" w:cs="Times New Roman"/>
                  <w:kern w:val="24"/>
                  <w:sz w:val="24"/>
                  <w:szCs w:val="24"/>
                </w:rPr>
                <w:t>I, IIa/IIb, IIc</w:t>
              </w:r>
            </w:ins>
            <w:del w:id="532" w:author="作成者">
              <w:r w:rsidRPr="00754EFB" w:rsidDel="002063C2">
                <w:rPr>
                  <w:rFonts w:ascii="Monaco" w:eastAsia="SimSun" w:hAnsi="Monaco" w:cs="Monaco" w:hint="eastAsia"/>
                  <w:kern w:val="24"/>
                  <w:sz w:val="24"/>
                  <w:szCs w:val="24"/>
                </w:rPr>
                <w:delText>Ⅰ</w:delText>
              </w:r>
              <w:r w:rsidRPr="00754EFB" w:rsidDel="002063C2">
                <w:rPr>
                  <w:rFonts w:ascii="Book Antiqua" w:eastAsia="ＭＳ Ｐゴシック" w:hAnsi="Book Antiqua" w:cs="Times New Roman"/>
                  <w:kern w:val="24"/>
                  <w:sz w:val="24"/>
                  <w:szCs w:val="24"/>
                </w:rPr>
                <w:delText>,</w:delText>
              </w:r>
              <w:r w:rsidRPr="00754EFB" w:rsidDel="002063C2">
                <w:rPr>
                  <w:rFonts w:ascii="Book Antiqua" w:eastAsia="SimSun" w:hAnsi="Book Antiqua" w:cs="Times New Roman"/>
                  <w:kern w:val="24"/>
                  <w:sz w:val="24"/>
                  <w:szCs w:val="24"/>
                  <w:lang w:eastAsia="zh-CN"/>
                </w:rPr>
                <w:delText xml:space="preserve"> </w:delText>
              </w:r>
              <w:r w:rsidRPr="00754EFB" w:rsidDel="002063C2">
                <w:rPr>
                  <w:rFonts w:ascii="Lucida Grande" w:eastAsia="SimSun" w:hAnsi="Lucida Grande" w:cs="Lucida Grande" w:hint="eastAsia"/>
                  <w:kern w:val="24"/>
                  <w:sz w:val="24"/>
                  <w:szCs w:val="24"/>
                </w:rPr>
                <w:delText>Ⅱ</w:delText>
              </w:r>
              <w:r w:rsidRPr="00754EFB" w:rsidDel="002063C2">
                <w:rPr>
                  <w:rFonts w:ascii="Book Antiqua" w:eastAsia="ＭＳ Ｐゴシック" w:hAnsi="Book Antiqua" w:cs="Times New Roman"/>
                  <w:kern w:val="24"/>
                  <w:sz w:val="24"/>
                  <w:szCs w:val="24"/>
                </w:rPr>
                <w:delText>a/</w:delText>
              </w:r>
              <w:r w:rsidRPr="00754EFB" w:rsidDel="002063C2">
                <w:rPr>
                  <w:rFonts w:ascii="Lucida Grande" w:eastAsia="SimSun" w:hAnsi="Lucida Grande" w:cs="Lucida Grande" w:hint="eastAsia"/>
                  <w:kern w:val="24"/>
                  <w:sz w:val="24"/>
                  <w:szCs w:val="24"/>
                </w:rPr>
                <w:delText>Ⅱ</w:delText>
              </w:r>
              <w:r w:rsidRPr="00754EFB" w:rsidDel="002063C2">
                <w:rPr>
                  <w:rFonts w:ascii="Book Antiqua" w:eastAsia="ＭＳ Ｐゴシック" w:hAnsi="Book Antiqua" w:cs="Times New Roman"/>
                  <w:kern w:val="24"/>
                  <w:sz w:val="24"/>
                  <w:szCs w:val="24"/>
                </w:rPr>
                <w:delText>b,</w:delText>
              </w:r>
              <w:r w:rsidRPr="00754EFB" w:rsidDel="002063C2">
                <w:rPr>
                  <w:rFonts w:ascii="Book Antiqua" w:eastAsia="SimSun" w:hAnsi="Book Antiqua" w:cs="Times New Roman"/>
                  <w:kern w:val="24"/>
                  <w:sz w:val="24"/>
                  <w:szCs w:val="24"/>
                  <w:lang w:eastAsia="zh-CN"/>
                </w:rPr>
                <w:delText xml:space="preserve"> </w:delText>
              </w:r>
              <w:r w:rsidRPr="00754EFB" w:rsidDel="002063C2">
                <w:rPr>
                  <w:rFonts w:ascii="Lucida Grande" w:eastAsia="SimSun" w:hAnsi="Lucida Grande" w:cs="Lucida Grande" w:hint="eastAsia"/>
                  <w:kern w:val="24"/>
                  <w:sz w:val="24"/>
                  <w:szCs w:val="24"/>
                </w:rPr>
                <w:delText>Ⅱ</w:delText>
              </w:r>
              <w:r w:rsidRPr="00754EFB" w:rsidDel="002063C2">
                <w:rPr>
                  <w:rFonts w:ascii="Book Antiqua" w:eastAsia="ＭＳ Ｐゴシック" w:hAnsi="Book Antiqua" w:cs="Times New Roman"/>
                  <w:kern w:val="24"/>
                  <w:sz w:val="24"/>
                  <w:szCs w:val="24"/>
                </w:rPr>
                <w:delText>c</w:delText>
              </w:r>
            </w:del>
            <w:r w:rsidRPr="00754EFB">
              <w:rPr>
                <w:rFonts w:ascii="Book Antiqua" w:eastAsia="ＭＳ Ｐゴシック" w:hAnsi="Book Antiqua" w:cs="Times New Roman"/>
                <w:kern w:val="24"/>
                <w:sz w:val="24"/>
                <w:szCs w:val="24"/>
              </w:rPr>
              <w:t>)</w:t>
            </w:r>
          </w:p>
        </w:tc>
        <w:tc>
          <w:tcPr>
            <w:tcW w:w="1352" w:type="dxa"/>
            <w:shd w:val="clear" w:color="auto" w:fill="auto"/>
            <w:tcMar>
              <w:top w:w="8" w:type="dxa"/>
              <w:left w:w="8" w:type="dxa"/>
              <w:bottom w:w="0" w:type="dxa"/>
              <w:right w:w="8" w:type="dxa"/>
            </w:tcMar>
            <w:vAlign w:val="center"/>
            <w:hideMark/>
          </w:tcPr>
          <w:p w14:paraId="0F07C063" w14:textId="2F6479CF"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6/0,</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4</w:t>
            </w:r>
          </w:p>
        </w:tc>
        <w:tc>
          <w:tcPr>
            <w:tcW w:w="1802" w:type="dxa"/>
            <w:shd w:val="clear" w:color="auto" w:fill="auto"/>
            <w:tcMar>
              <w:top w:w="8" w:type="dxa"/>
              <w:left w:w="8" w:type="dxa"/>
              <w:bottom w:w="0" w:type="dxa"/>
              <w:right w:w="8" w:type="dxa"/>
            </w:tcMar>
            <w:vAlign w:val="center"/>
            <w:hideMark/>
          </w:tcPr>
          <w:p w14:paraId="376C5EB9" w14:textId="231785EF"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2/0,</w:t>
            </w:r>
            <w:r w:rsidRPr="00754EFB">
              <w:rPr>
                <w:rFonts w:ascii="Book Antiqua" w:eastAsia="SimSun" w:hAnsi="Book Antiqua" w:cs="Times New Roman"/>
                <w:kern w:val="24"/>
                <w:sz w:val="24"/>
                <w:szCs w:val="24"/>
                <w:lang w:eastAsia="zh-CN"/>
              </w:rPr>
              <w:t xml:space="preserve"> </w:t>
            </w:r>
            <w:r w:rsidRPr="00754EFB">
              <w:rPr>
                <w:rFonts w:ascii="Book Antiqua" w:eastAsia="ＭＳ Ｐゴシック" w:hAnsi="Book Antiqua" w:cs="Times New Roman"/>
                <w:kern w:val="24"/>
                <w:sz w:val="24"/>
                <w:szCs w:val="24"/>
              </w:rPr>
              <w:t>7</w:t>
            </w:r>
          </w:p>
        </w:tc>
        <w:tc>
          <w:tcPr>
            <w:tcW w:w="1162" w:type="dxa"/>
            <w:shd w:val="clear" w:color="auto" w:fill="auto"/>
            <w:tcMar>
              <w:top w:w="8" w:type="dxa"/>
              <w:left w:w="8" w:type="dxa"/>
              <w:bottom w:w="0" w:type="dxa"/>
              <w:right w:w="8" w:type="dxa"/>
            </w:tcMar>
            <w:vAlign w:val="center"/>
            <w:hideMark/>
          </w:tcPr>
          <w:p w14:paraId="537AA0FE"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0.10</w:t>
            </w:r>
          </w:p>
        </w:tc>
      </w:tr>
      <w:tr w:rsidR="00DE1604" w:rsidRPr="00754EFB" w14:paraId="6917B50C" w14:textId="77777777" w:rsidTr="00C97931">
        <w:trPr>
          <w:trHeight w:val="356"/>
        </w:trPr>
        <w:tc>
          <w:tcPr>
            <w:tcW w:w="4514" w:type="dxa"/>
            <w:tcBorders>
              <w:bottom w:val="single" w:sz="8" w:space="0" w:color="000000"/>
            </w:tcBorders>
            <w:shd w:val="clear" w:color="auto" w:fill="auto"/>
            <w:tcMar>
              <w:top w:w="8" w:type="dxa"/>
              <w:left w:w="8" w:type="dxa"/>
              <w:bottom w:w="0" w:type="dxa"/>
              <w:right w:w="8" w:type="dxa"/>
            </w:tcMar>
            <w:vAlign w:val="center"/>
            <w:hideMark/>
          </w:tcPr>
          <w:p w14:paraId="0176EC66"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Depth of invasion (m/sm)</w:t>
            </w:r>
          </w:p>
        </w:tc>
        <w:tc>
          <w:tcPr>
            <w:tcW w:w="1352" w:type="dxa"/>
            <w:tcBorders>
              <w:bottom w:val="single" w:sz="8" w:space="0" w:color="000000"/>
            </w:tcBorders>
            <w:shd w:val="clear" w:color="auto" w:fill="auto"/>
            <w:tcMar>
              <w:top w:w="8" w:type="dxa"/>
              <w:left w:w="8" w:type="dxa"/>
              <w:bottom w:w="0" w:type="dxa"/>
              <w:right w:w="8" w:type="dxa"/>
            </w:tcMar>
            <w:vAlign w:val="center"/>
            <w:hideMark/>
          </w:tcPr>
          <w:p w14:paraId="4A57A7BF"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8/2</w:t>
            </w:r>
          </w:p>
        </w:tc>
        <w:tc>
          <w:tcPr>
            <w:tcW w:w="1802" w:type="dxa"/>
            <w:tcBorders>
              <w:bottom w:val="single" w:sz="8" w:space="0" w:color="000000"/>
            </w:tcBorders>
            <w:shd w:val="clear" w:color="auto" w:fill="auto"/>
            <w:tcMar>
              <w:top w:w="8" w:type="dxa"/>
              <w:left w:w="8" w:type="dxa"/>
              <w:bottom w:w="0" w:type="dxa"/>
              <w:right w:w="8" w:type="dxa"/>
            </w:tcMar>
            <w:vAlign w:val="center"/>
            <w:hideMark/>
          </w:tcPr>
          <w:p w14:paraId="1FCB280D" w14:textId="77777777" w:rsidR="00977CBC" w:rsidRPr="00754EFB" w:rsidRDefault="00977CBC" w:rsidP="00DE1604">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9/0</w:t>
            </w:r>
          </w:p>
        </w:tc>
        <w:tc>
          <w:tcPr>
            <w:tcW w:w="1162" w:type="dxa"/>
            <w:tcBorders>
              <w:bottom w:val="single" w:sz="8" w:space="0" w:color="000000"/>
            </w:tcBorders>
            <w:shd w:val="clear" w:color="auto" w:fill="auto"/>
            <w:tcMar>
              <w:top w:w="8" w:type="dxa"/>
              <w:left w:w="8" w:type="dxa"/>
              <w:bottom w:w="0" w:type="dxa"/>
              <w:right w:w="8" w:type="dxa"/>
            </w:tcMar>
            <w:vAlign w:val="center"/>
            <w:hideMark/>
          </w:tcPr>
          <w:p w14:paraId="4FCC3B9C" w14:textId="77777777" w:rsidR="00977CBC" w:rsidRPr="00754EFB" w:rsidRDefault="00977CBC" w:rsidP="00763DF9">
            <w:pPr>
              <w:widowControl/>
              <w:snapToGrid w:val="0"/>
              <w:spacing w:line="360" w:lineRule="auto"/>
              <w:textAlignment w:val="center"/>
              <w:rPr>
                <w:rFonts w:ascii="Book Antiqua" w:eastAsia="ＭＳ Ｐゴシック" w:hAnsi="Book Antiqua" w:cs="Arial"/>
                <w:kern w:val="0"/>
                <w:sz w:val="24"/>
                <w:szCs w:val="24"/>
              </w:rPr>
            </w:pPr>
            <w:r w:rsidRPr="00754EFB">
              <w:rPr>
                <w:rFonts w:ascii="Book Antiqua" w:eastAsia="ＭＳ Ｐゴシック" w:hAnsi="Book Antiqua" w:cs="Times New Roman"/>
                <w:kern w:val="24"/>
                <w:sz w:val="24"/>
                <w:szCs w:val="24"/>
              </w:rPr>
              <w:t>0.16</w:t>
            </w:r>
          </w:p>
        </w:tc>
      </w:tr>
    </w:tbl>
    <w:p w14:paraId="566AB795" w14:textId="77777777" w:rsidR="00E97427" w:rsidRPr="00754EFB" w:rsidRDefault="00E97427" w:rsidP="00DE1604">
      <w:pPr>
        <w:snapToGrid w:val="0"/>
        <w:spacing w:line="360" w:lineRule="auto"/>
        <w:rPr>
          <w:rFonts w:ascii="Book Antiqua" w:eastAsia="SimSun" w:hAnsi="Book Antiqua" w:cs="Times New Roman"/>
          <w:sz w:val="24"/>
          <w:szCs w:val="24"/>
          <w:lang w:eastAsia="zh-CN"/>
        </w:rPr>
      </w:pPr>
    </w:p>
    <w:p w14:paraId="6BEAEEFA" w14:textId="3153F6D3" w:rsidR="00F5511E" w:rsidRPr="00754EFB" w:rsidRDefault="00F5511E" w:rsidP="00DE1604">
      <w:pPr>
        <w:widowControl/>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br w:type="page"/>
      </w:r>
    </w:p>
    <w:p w14:paraId="49CF94CD" w14:textId="36CDA876" w:rsidR="00E97427" w:rsidRPr="00754EFB" w:rsidRDefault="00E97427" w:rsidP="00DE1604">
      <w:pPr>
        <w:pStyle w:val="Web"/>
        <w:snapToGrid w:val="0"/>
        <w:spacing w:before="0" w:beforeAutospacing="0" w:after="0" w:afterAutospacing="0" w:line="360" w:lineRule="auto"/>
        <w:jc w:val="both"/>
        <w:rPr>
          <w:rFonts w:ascii="Book Antiqua" w:hAnsi="Book Antiqua"/>
          <w:b/>
        </w:rPr>
      </w:pPr>
      <w:r w:rsidRPr="00754EFB">
        <w:rPr>
          <w:rFonts w:ascii="Book Antiqua" w:eastAsiaTheme="minorEastAsia" w:hAnsi="Book Antiqua" w:cs="Times New Roman"/>
          <w:b/>
          <w:kern w:val="24"/>
        </w:rPr>
        <w:lastRenderedPageBreak/>
        <w:t>Table 5</w:t>
      </w:r>
      <w:r w:rsidR="00F5511E" w:rsidRPr="00754EFB">
        <w:rPr>
          <w:rFonts w:ascii="Book Antiqua" w:eastAsia="SimSun" w:hAnsi="Book Antiqua"/>
          <w:b/>
          <w:lang w:eastAsia="zh-CN"/>
        </w:rPr>
        <w:t xml:space="preserve"> </w:t>
      </w:r>
      <w:r w:rsidRPr="00754EFB">
        <w:rPr>
          <w:rFonts w:ascii="Book Antiqua" w:eastAsiaTheme="minorEastAsia" w:hAnsi="Book Antiqua" w:cs="Times New Roman"/>
          <w:b/>
          <w:kern w:val="24"/>
        </w:rPr>
        <w:t>Comparison of intragastric observation time, biopsy implementation rate, and biopsy prediction rate between the two groups</w:t>
      </w:r>
    </w:p>
    <w:tbl>
      <w:tblPr>
        <w:tblW w:w="9498" w:type="dxa"/>
        <w:tblInd w:w="-276" w:type="dxa"/>
        <w:tblCellMar>
          <w:left w:w="0" w:type="dxa"/>
          <w:right w:w="0" w:type="dxa"/>
        </w:tblCellMar>
        <w:tblLook w:val="0420" w:firstRow="1" w:lastRow="0" w:firstColumn="0" w:lastColumn="0" w:noHBand="0" w:noVBand="1"/>
      </w:tblPr>
      <w:tblGrid>
        <w:gridCol w:w="3828"/>
        <w:gridCol w:w="2410"/>
        <w:gridCol w:w="2268"/>
        <w:gridCol w:w="992"/>
      </w:tblGrid>
      <w:tr w:rsidR="00DE1604" w:rsidRPr="00754EFB" w14:paraId="0B55CBC4" w14:textId="77777777" w:rsidTr="00C30DC4">
        <w:trPr>
          <w:trHeight w:val="382"/>
        </w:trPr>
        <w:tc>
          <w:tcPr>
            <w:tcW w:w="3828"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6D8017EB" w14:textId="77777777" w:rsidR="00F5511E" w:rsidRPr="00754EFB" w:rsidRDefault="00F5511E" w:rsidP="00DE1604">
            <w:pPr>
              <w:widowControl/>
              <w:snapToGrid w:val="0"/>
              <w:spacing w:line="360" w:lineRule="auto"/>
              <w:rPr>
                <w:rFonts w:ascii="Book Antiqua" w:eastAsia="ＭＳ Ｐゴシック" w:hAnsi="Book Antiqua" w:cs="ＭＳ Ｐゴシック"/>
                <w:b/>
                <w:kern w:val="0"/>
                <w:sz w:val="24"/>
                <w:szCs w:val="24"/>
              </w:rPr>
            </w:pPr>
          </w:p>
        </w:tc>
        <w:tc>
          <w:tcPr>
            <w:tcW w:w="2410"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66228D2D" w14:textId="77777777" w:rsidR="00F5511E" w:rsidRPr="0022221C" w:rsidRDefault="00F5511E" w:rsidP="00763DF9">
            <w:pPr>
              <w:widowControl/>
              <w:snapToGrid w:val="0"/>
              <w:spacing w:line="360" w:lineRule="auto"/>
              <w:textAlignment w:val="center"/>
              <w:rPr>
                <w:rFonts w:ascii="Book Antiqua" w:eastAsia="ＭＳ Ｐゴシック" w:hAnsi="Book Antiqua" w:cs="Arial"/>
                <w:b/>
                <w:kern w:val="0"/>
                <w:sz w:val="24"/>
                <w:szCs w:val="24"/>
              </w:rPr>
            </w:pPr>
            <w:r w:rsidRPr="00B45069">
              <w:rPr>
                <w:rFonts w:ascii="Book Antiqua" w:eastAsia="ＭＳ ゴシック" w:hAnsi="Book Antiqua" w:cs="Times New Roman"/>
                <w:b/>
                <w:kern w:val="24"/>
                <w:sz w:val="24"/>
                <w:szCs w:val="24"/>
                <w:rPrChange w:id="533" w:author="作成者">
                  <w:rPr>
                    <w:rFonts w:ascii="Book Antiqua" w:eastAsia="ＭＳ ゴシック" w:hAnsi="Book Antiqua" w:cs="Times New Roman"/>
                    <w:b/>
                    <w:color w:val="000000"/>
                    <w:kern w:val="24"/>
                    <w:sz w:val="24"/>
                    <w:szCs w:val="24"/>
                  </w:rPr>
                </w:rPrChange>
              </w:rPr>
              <w:t>Ultrathin endoscope</w:t>
            </w:r>
          </w:p>
        </w:tc>
        <w:tc>
          <w:tcPr>
            <w:tcW w:w="2268"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568EEC76" w14:textId="77777777" w:rsidR="00F5511E" w:rsidRPr="0022221C" w:rsidRDefault="00F5511E" w:rsidP="00FC1903">
            <w:pPr>
              <w:widowControl/>
              <w:snapToGrid w:val="0"/>
              <w:spacing w:line="360" w:lineRule="auto"/>
              <w:textAlignment w:val="center"/>
              <w:rPr>
                <w:rFonts w:ascii="Book Antiqua" w:eastAsia="ＭＳ Ｐゴシック" w:hAnsi="Book Antiqua" w:cs="Arial"/>
                <w:b/>
                <w:kern w:val="0"/>
                <w:sz w:val="24"/>
                <w:szCs w:val="24"/>
              </w:rPr>
            </w:pPr>
            <w:r w:rsidRPr="00B45069">
              <w:rPr>
                <w:rFonts w:ascii="Book Antiqua" w:eastAsia="ＭＳ ゴシック" w:hAnsi="Book Antiqua" w:cs="Times New Roman"/>
                <w:b/>
                <w:kern w:val="24"/>
                <w:sz w:val="24"/>
                <w:szCs w:val="24"/>
                <w:rPrChange w:id="534" w:author="作成者">
                  <w:rPr>
                    <w:rFonts w:ascii="Book Antiqua" w:eastAsia="ＭＳ ゴシック" w:hAnsi="Book Antiqua" w:cs="Times New Roman"/>
                    <w:b/>
                    <w:color w:val="000000"/>
                    <w:kern w:val="24"/>
                    <w:sz w:val="24"/>
                    <w:szCs w:val="24"/>
                  </w:rPr>
                </w:rPrChange>
              </w:rPr>
              <w:t>Conventional endoscope</w:t>
            </w:r>
          </w:p>
        </w:tc>
        <w:tc>
          <w:tcPr>
            <w:tcW w:w="992" w:type="dxa"/>
            <w:tcBorders>
              <w:top w:val="single" w:sz="8" w:space="0" w:color="000000"/>
              <w:bottom w:val="single" w:sz="8" w:space="0" w:color="000000"/>
            </w:tcBorders>
            <w:shd w:val="clear" w:color="auto" w:fill="auto"/>
            <w:tcMar>
              <w:top w:w="8" w:type="dxa"/>
              <w:left w:w="8" w:type="dxa"/>
              <w:bottom w:w="0" w:type="dxa"/>
              <w:right w:w="8" w:type="dxa"/>
            </w:tcMar>
            <w:vAlign w:val="center"/>
            <w:hideMark/>
          </w:tcPr>
          <w:p w14:paraId="44124109" w14:textId="77777777" w:rsidR="00F5511E" w:rsidRPr="0022221C" w:rsidRDefault="00F5511E" w:rsidP="00FC1903">
            <w:pPr>
              <w:widowControl/>
              <w:snapToGrid w:val="0"/>
              <w:spacing w:line="360" w:lineRule="auto"/>
              <w:textAlignment w:val="center"/>
              <w:rPr>
                <w:rFonts w:ascii="Book Antiqua" w:eastAsia="ＭＳ Ｐゴシック" w:hAnsi="Book Antiqua" w:cs="Arial"/>
                <w:b/>
                <w:kern w:val="0"/>
                <w:sz w:val="24"/>
                <w:szCs w:val="24"/>
              </w:rPr>
            </w:pPr>
            <w:r w:rsidRPr="00B45069">
              <w:rPr>
                <w:rFonts w:ascii="Book Antiqua" w:eastAsia="ＭＳ ゴシック" w:hAnsi="Book Antiqua" w:cs="Times New Roman"/>
                <w:b/>
                <w:i/>
                <w:kern w:val="24"/>
                <w:sz w:val="24"/>
                <w:szCs w:val="24"/>
                <w:rPrChange w:id="535" w:author="作成者">
                  <w:rPr>
                    <w:rFonts w:ascii="Book Antiqua" w:eastAsia="ＭＳ ゴシック" w:hAnsi="Book Antiqua" w:cs="Times New Roman"/>
                    <w:b/>
                    <w:i/>
                    <w:color w:val="000000"/>
                    <w:kern w:val="24"/>
                    <w:sz w:val="24"/>
                    <w:szCs w:val="24"/>
                  </w:rPr>
                </w:rPrChange>
              </w:rPr>
              <w:t>P</w:t>
            </w:r>
            <w:r w:rsidRPr="00B45069">
              <w:rPr>
                <w:rFonts w:ascii="Book Antiqua" w:eastAsia="ＭＳ ゴシック" w:hAnsi="Book Antiqua" w:cs="Times New Roman"/>
                <w:b/>
                <w:kern w:val="24"/>
                <w:sz w:val="24"/>
                <w:szCs w:val="24"/>
                <w:rPrChange w:id="536" w:author="作成者">
                  <w:rPr>
                    <w:rFonts w:ascii="Book Antiqua" w:eastAsia="ＭＳ ゴシック" w:hAnsi="Book Antiqua" w:cs="Times New Roman"/>
                    <w:b/>
                    <w:color w:val="000000"/>
                    <w:kern w:val="24"/>
                    <w:sz w:val="24"/>
                    <w:szCs w:val="24"/>
                  </w:rPr>
                </w:rPrChange>
              </w:rPr>
              <w:t xml:space="preserve"> value</w:t>
            </w:r>
          </w:p>
        </w:tc>
      </w:tr>
      <w:tr w:rsidR="00DE1604" w:rsidRPr="00754EFB" w14:paraId="76C8501C" w14:textId="77777777" w:rsidTr="00C30DC4">
        <w:trPr>
          <w:trHeight w:val="414"/>
        </w:trPr>
        <w:tc>
          <w:tcPr>
            <w:tcW w:w="3828" w:type="dxa"/>
            <w:tcBorders>
              <w:top w:val="single" w:sz="8" w:space="0" w:color="000000"/>
            </w:tcBorders>
            <w:shd w:val="clear" w:color="auto" w:fill="auto"/>
            <w:tcMar>
              <w:top w:w="8" w:type="dxa"/>
              <w:left w:w="8" w:type="dxa"/>
              <w:bottom w:w="0" w:type="dxa"/>
              <w:right w:w="8" w:type="dxa"/>
            </w:tcMar>
            <w:vAlign w:val="center"/>
            <w:hideMark/>
          </w:tcPr>
          <w:p w14:paraId="7576DB57" w14:textId="051502EE" w:rsidR="00F5511E" w:rsidRPr="0022221C" w:rsidRDefault="00F5511E"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37" w:author="作成者">
                  <w:rPr>
                    <w:rFonts w:ascii="Book Antiqua" w:eastAsia="ＭＳ ゴシック" w:hAnsi="Book Antiqua" w:cs="Times New Roman"/>
                    <w:color w:val="000000"/>
                    <w:kern w:val="24"/>
                    <w:sz w:val="24"/>
                    <w:szCs w:val="24"/>
                  </w:rPr>
                </w:rPrChange>
              </w:rPr>
              <w:t>Observation time of stomach</w:t>
            </w:r>
            <w:ins w:id="538" w:author="作成者">
              <w:r w:rsidR="00FC1903" w:rsidRPr="0022221C">
                <w:rPr>
                  <w:rFonts w:ascii="Book Antiqua" w:eastAsia="ＭＳ ゴシック" w:hAnsi="Book Antiqua" w:cs="Times New Roman"/>
                  <w:kern w:val="24"/>
                  <w:sz w:val="24"/>
                  <w:szCs w:val="24"/>
                </w:rPr>
                <w:t xml:space="preserve"> in</w:t>
              </w:r>
            </w:ins>
            <w:r w:rsidRPr="00B45069">
              <w:rPr>
                <w:rFonts w:ascii="Book Antiqua" w:eastAsia="ＭＳ ゴシック" w:hAnsi="Book Antiqua" w:cs="Times New Roman"/>
                <w:kern w:val="24"/>
                <w:sz w:val="24"/>
                <w:szCs w:val="24"/>
                <w:rPrChange w:id="539" w:author="作成者">
                  <w:rPr>
                    <w:rFonts w:ascii="Book Antiqua" w:eastAsia="ＭＳ ゴシック" w:hAnsi="Book Antiqua" w:cs="Times New Roman"/>
                    <w:color w:val="000000"/>
                    <w:kern w:val="24"/>
                    <w:sz w:val="24"/>
                    <w:szCs w:val="24"/>
                  </w:rPr>
                </w:rPrChange>
              </w:rPr>
              <w:t xml:space="preserve"> </w:t>
            </w:r>
            <w:del w:id="540" w:author="作成者">
              <w:r w:rsidRPr="00B45069" w:rsidDel="00FC1903">
                <w:rPr>
                  <w:rFonts w:ascii="Book Antiqua" w:eastAsia="ＭＳ ゴシック" w:hAnsi="Book Antiqua" w:cs="Times New Roman"/>
                  <w:kern w:val="24"/>
                  <w:sz w:val="24"/>
                  <w:szCs w:val="24"/>
                  <w:rPrChange w:id="541" w:author="作成者">
                    <w:rPr>
                      <w:rFonts w:ascii="Book Antiqua" w:eastAsia="ＭＳ ゴシック" w:hAnsi="Book Antiqua" w:cs="Times New Roman"/>
                      <w:color w:val="000000"/>
                      <w:kern w:val="24"/>
                      <w:sz w:val="24"/>
                      <w:szCs w:val="24"/>
                    </w:rPr>
                  </w:rPrChange>
                </w:rPr>
                <w:delText>(</w:delText>
              </w:r>
            </w:del>
            <w:r w:rsidRPr="00B45069">
              <w:rPr>
                <w:rFonts w:ascii="Book Antiqua" w:eastAsia="ＭＳ ゴシック" w:hAnsi="Book Antiqua" w:cs="Times New Roman"/>
                <w:kern w:val="24"/>
                <w:sz w:val="24"/>
                <w:szCs w:val="24"/>
                <w:rPrChange w:id="542" w:author="作成者">
                  <w:rPr>
                    <w:rFonts w:ascii="Book Antiqua" w:eastAsia="ＭＳ ゴシック" w:hAnsi="Book Antiqua" w:cs="Times New Roman"/>
                    <w:color w:val="000000"/>
                    <w:kern w:val="24"/>
                    <w:sz w:val="24"/>
                    <w:szCs w:val="24"/>
                  </w:rPr>
                </w:rPrChange>
              </w:rPr>
              <w:t>min</w:t>
            </w:r>
            <w:del w:id="543" w:author="作成者">
              <w:r w:rsidRPr="00B45069" w:rsidDel="00FC1903">
                <w:rPr>
                  <w:rFonts w:ascii="Book Antiqua" w:eastAsia="ＭＳ ゴシック" w:hAnsi="Book Antiqua" w:cs="Times New Roman"/>
                  <w:kern w:val="24"/>
                  <w:sz w:val="24"/>
                  <w:szCs w:val="24"/>
                  <w:rPrChange w:id="544" w:author="作成者">
                    <w:rPr>
                      <w:rFonts w:ascii="Book Antiqua" w:eastAsia="ＭＳ ゴシック" w:hAnsi="Book Antiqua" w:cs="Times New Roman"/>
                      <w:color w:val="000000"/>
                      <w:kern w:val="24"/>
                      <w:sz w:val="24"/>
                      <w:szCs w:val="24"/>
                    </w:rPr>
                  </w:rPrChange>
                </w:rPr>
                <w:delText>)</w:delText>
              </w:r>
            </w:del>
          </w:p>
        </w:tc>
        <w:tc>
          <w:tcPr>
            <w:tcW w:w="2410" w:type="dxa"/>
            <w:tcBorders>
              <w:top w:val="single" w:sz="8" w:space="0" w:color="000000"/>
            </w:tcBorders>
            <w:shd w:val="clear" w:color="auto" w:fill="auto"/>
            <w:tcMar>
              <w:top w:w="8" w:type="dxa"/>
              <w:left w:w="8" w:type="dxa"/>
              <w:bottom w:w="0" w:type="dxa"/>
              <w:right w:w="8" w:type="dxa"/>
            </w:tcMar>
            <w:vAlign w:val="center"/>
            <w:hideMark/>
          </w:tcPr>
          <w:p w14:paraId="6BC9A133" w14:textId="663F455A" w:rsidR="00F5511E" w:rsidRPr="0022221C" w:rsidRDefault="00F5511E"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45" w:author="作成者">
                  <w:rPr>
                    <w:rFonts w:ascii="Book Antiqua" w:eastAsia="ＭＳ ゴシック" w:hAnsi="Book Antiqua" w:cs="Times New Roman"/>
                    <w:color w:val="000000"/>
                    <w:kern w:val="24"/>
                    <w:sz w:val="24"/>
                    <w:szCs w:val="24"/>
                  </w:rPr>
                </w:rPrChange>
              </w:rPr>
              <w:t>4.1</w:t>
            </w:r>
            <w:r w:rsidRPr="00B45069">
              <w:rPr>
                <w:rFonts w:ascii="Book Antiqua" w:eastAsia="SimSun" w:hAnsi="Book Antiqua" w:cs="Times New Roman"/>
                <w:kern w:val="24"/>
                <w:sz w:val="24"/>
                <w:szCs w:val="24"/>
                <w:lang w:eastAsia="zh-CN"/>
                <w:rPrChange w:id="546" w:author="作成者">
                  <w:rPr>
                    <w:rFonts w:ascii="Book Antiqua" w:eastAsia="SimSun" w:hAnsi="Book Antiqua" w:cs="Times New Roman"/>
                    <w:color w:val="000000"/>
                    <w:kern w:val="24"/>
                    <w:sz w:val="24"/>
                    <w:szCs w:val="24"/>
                    <w:lang w:eastAsia="zh-CN"/>
                  </w:rPr>
                </w:rPrChange>
              </w:rPr>
              <w:t xml:space="preserve"> </w:t>
            </w:r>
            <w:r w:rsidRPr="00B45069">
              <w:rPr>
                <w:rFonts w:ascii="Book Antiqua" w:eastAsia="ＭＳ ゴシック" w:hAnsi="Book Antiqua" w:cs="Times New Roman"/>
                <w:kern w:val="24"/>
                <w:sz w:val="24"/>
                <w:szCs w:val="24"/>
                <w:rPrChange w:id="547" w:author="作成者">
                  <w:rPr>
                    <w:rFonts w:ascii="Book Antiqua" w:eastAsia="ＭＳ ゴシック" w:hAnsi="Book Antiqua" w:cs="Times New Roman"/>
                    <w:color w:val="000000"/>
                    <w:kern w:val="24"/>
                    <w:sz w:val="24"/>
                    <w:szCs w:val="24"/>
                  </w:rPr>
                </w:rPrChange>
              </w:rPr>
              <w:t>±</w:t>
            </w:r>
            <w:r w:rsidRPr="00B45069">
              <w:rPr>
                <w:rFonts w:ascii="Book Antiqua" w:eastAsia="SimSun" w:hAnsi="Book Antiqua" w:cs="Times New Roman"/>
                <w:kern w:val="24"/>
                <w:sz w:val="24"/>
                <w:szCs w:val="24"/>
                <w:lang w:eastAsia="zh-CN"/>
                <w:rPrChange w:id="548" w:author="作成者">
                  <w:rPr>
                    <w:rFonts w:ascii="Book Antiqua" w:eastAsia="SimSun" w:hAnsi="Book Antiqua" w:cs="Times New Roman"/>
                    <w:color w:val="000000"/>
                    <w:kern w:val="24"/>
                    <w:sz w:val="24"/>
                    <w:szCs w:val="24"/>
                    <w:lang w:eastAsia="zh-CN"/>
                  </w:rPr>
                </w:rPrChange>
              </w:rPr>
              <w:t xml:space="preserve"> </w:t>
            </w:r>
            <w:r w:rsidRPr="00B45069">
              <w:rPr>
                <w:rFonts w:ascii="Book Antiqua" w:eastAsia="ＭＳ ゴシック" w:hAnsi="Book Antiqua" w:cs="Times New Roman"/>
                <w:kern w:val="24"/>
                <w:sz w:val="24"/>
                <w:szCs w:val="24"/>
                <w:rPrChange w:id="549" w:author="作成者">
                  <w:rPr>
                    <w:rFonts w:ascii="Book Antiqua" w:eastAsia="ＭＳ ゴシック" w:hAnsi="Book Antiqua" w:cs="Times New Roman"/>
                    <w:color w:val="000000"/>
                    <w:kern w:val="24"/>
                    <w:sz w:val="24"/>
                    <w:szCs w:val="24"/>
                  </w:rPr>
                </w:rPrChange>
              </w:rPr>
              <w:t>1.7</w:t>
            </w:r>
          </w:p>
        </w:tc>
        <w:tc>
          <w:tcPr>
            <w:tcW w:w="2268" w:type="dxa"/>
            <w:tcBorders>
              <w:top w:val="single" w:sz="8" w:space="0" w:color="000000"/>
            </w:tcBorders>
            <w:shd w:val="clear" w:color="auto" w:fill="auto"/>
            <w:tcMar>
              <w:top w:w="8" w:type="dxa"/>
              <w:left w:w="8" w:type="dxa"/>
              <w:bottom w:w="0" w:type="dxa"/>
              <w:right w:w="8" w:type="dxa"/>
            </w:tcMar>
            <w:vAlign w:val="center"/>
            <w:hideMark/>
          </w:tcPr>
          <w:p w14:paraId="313A0076" w14:textId="59F44C50" w:rsidR="00F5511E" w:rsidRPr="0022221C" w:rsidRDefault="00F5511E"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50" w:author="作成者">
                  <w:rPr>
                    <w:rFonts w:ascii="Book Antiqua" w:eastAsia="ＭＳ ゴシック" w:hAnsi="Book Antiqua" w:cs="Times New Roman"/>
                    <w:color w:val="000000"/>
                    <w:kern w:val="24"/>
                    <w:sz w:val="24"/>
                    <w:szCs w:val="24"/>
                  </w:rPr>
                </w:rPrChange>
              </w:rPr>
              <w:t>4.1</w:t>
            </w:r>
            <w:r w:rsidRPr="00B45069">
              <w:rPr>
                <w:rFonts w:ascii="Book Antiqua" w:eastAsia="SimSun" w:hAnsi="Book Antiqua" w:cs="Times New Roman"/>
                <w:kern w:val="24"/>
                <w:sz w:val="24"/>
                <w:szCs w:val="24"/>
                <w:lang w:eastAsia="zh-CN"/>
                <w:rPrChange w:id="551" w:author="作成者">
                  <w:rPr>
                    <w:rFonts w:ascii="Book Antiqua" w:eastAsia="SimSun" w:hAnsi="Book Antiqua" w:cs="Times New Roman"/>
                    <w:color w:val="000000"/>
                    <w:kern w:val="24"/>
                    <w:sz w:val="24"/>
                    <w:szCs w:val="24"/>
                    <w:lang w:eastAsia="zh-CN"/>
                  </w:rPr>
                </w:rPrChange>
              </w:rPr>
              <w:t xml:space="preserve"> </w:t>
            </w:r>
            <w:r w:rsidRPr="00B45069">
              <w:rPr>
                <w:rFonts w:ascii="Book Antiqua" w:eastAsia="ＭＳ ゴシック" w:hAnsi="Book Antiqua" w:cs="Times New Roman"/>
                <w:kern w:val="24"/>
                <w:sz w:val="24"/>
                <w:szCs w:val="24"/>
                <w:rPrChange w:id="552" w:author="作成者">
                  <w:rPr>
                    <w:rFonts w:ascii="Book Antiqua" w:eastAsia="ＭＳ ゴシック" w:hAnsi="Book Antiqua" w:cs="Times New Roman"/>
                    <w:color w:val="000000"/>
                    <w:kern w:val="24"/>
                    <w:sz w:val="24"/>
                    <w:szCs w:val="24"/>
                  </w:rPr>
                </w:rPrChange>
              </w:rPr>
              <w:t>±</w:t>
            </w:r>
            <w:r w:rsidRPr="00B45069">
              <w:rPr>
                <w:rFonts w:ascii="Book Antiqua" w:eastAsia="SimSun" w:hAnsi="Book Antiqua" w:cs="Times New Roman"/>
                <w:kern w:val="24"/>
                <w:sz w:val="24"/>
                <w:szCs w:val="24"/>
                <w:lang w:eastAsia="zh-CN"/>
                <w:rPrChange w:id="553" w:author="作成者">
                  <w:rPr>
                    <w:rFonts w:ascii="Book Antiqua" w:eastAsia="SimSun" w:hAnsi="Book Antiqua" w:cs="Times New Roman"/>
                    <w:color w:val="000000"/>
                    <w:kern w:val="24"/>
                    <w:sz w:val="24"/>
                    <w:szCs w:val="24"/>
                    <w:lang w:eastAsia="zh-CN"/>
                  </w:rPr>
                </w:rPrChange>
              </w:rPr>
              <w:t xml:space="preserve"> </w:t>
            </w:r>
            <w:r w:rsidRPr="00B45069">
              <w:rPr>
                <w:rFonts w:ascii="Book Antiqua" w:eastAsia="ＭＳ ゴシック" w:hAnsi="Book Antiqua" w:cs="Times New Roman"/>
                <w:kern w:val="24"/>
                <w:sz w:val="24"/>
                <w:szCs w:val="24"/>
                <w:rPrChange w:id="554" w:author="作成者">
                  <w:rPr>
                    <w:rFonts w:ascii="Book Antiqua" w:eastAsia="ＭＳ ゴシック" w:hAnsi="Book Antiqua" w:cs="Times New Roman"/>
                    <w:color w:val="000000"/>
                    <w:kern w:val="24"/>
                    <w:sz w:val="24"/>
                    <w:szCs w:val="24"/>
                  </w:rPr>
                </w:rPrChange>
              </w:rPr>
              <w:t>1.9</w:t>
            </w:r>
          </w:p>
        </w:tc>
        <w:tc>
          <w:tcPr>
            <w:tcW w:w="992" w:type="dxa"/>
            <w:tcBorders>
              <w:top w:val="single" w:sz="8" w:space="0" w:color="000000"/>
            </w:tcBorders>
            <w:shd w:val="clear" w:color="auto" w:fill="auto"/>
            <w:tcMar>
              <w:top w:w="8" w:type="dxa"/>
              <w:left w:w="8" w:type="dxa"/>
              <w:bottom w:w="0" w:type="dxa"/>
              <w:right w:w="8" w:type="dxa"/>
            </w:tcMar>
            <w:vAlign w:val="center"/>
            <w:hideMark/>
          </w:tcPr>
          <w:p w14:paraId="19308E1B" w14:textId="77777777" w:rsidR="00F5511E" w:rsidRPr="0022221C" w:rsidRDefault="00F5511E" w:rsidP="00763DF9">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55" w:author="作成者">
                  <w:rPr>
                    <w:rFonts w:ascii="Book Antiqua" w:eastAsia="ＭＳ ゴシック" w:hAnsi="Book Antiqua" w:cs="Times New Roman"/>
                    <w:color w:val="000000"/>
                    <w:kern w:val="24"/>
                    <w:sz w:val="24"/>
                    <w:szCs w:val="24"/>
                  </w:rPr>
                </w:rPrChange>
              </w:rPr>
              <w:t>0.96</w:t>
            </w:r>
          </w:p>
        </w:tc>
      </w:tr>
      <w:tr w:rsidR="00DE1604" w:rsidRPr="00754EFB" w14:paraId="540111D8" w14:textId="77777777" w:rsidTr="00C30DC4">
        <w:trPr>
          <w:trHeight w:val="549"/>
        </w:trPr>
        <w:tc>
          <w:tcPr>
            <w:tcW w:w="3828" w:type="dxa"/>
            <w:shd w:val="clear" w:color="auto" w:fill="auto"/>
            <w:tcMar>
              <w:top w:w="8" w:type="dxa"/>
              <w:left w:w="8" w:type="dxa"/>
              <w:bottom w:w="0" w:type="dxa"/>
              <w:right w:w="8" w:type="dxa"/>
            </w:tcMar>
            <w:vAlign w:val="center"/>
            <w:hideMark/>
          </w:tcPr>
          <w:p w14:paraId="7DB64C1D" w14:textId="2C645235" w:rsidR="00F5511E" w:rsidRPr="0022221C" w:rsidRDefault="00F5511E" w:rsidP="00DE1604">
            <w:pPr>
              <w:widowControl/>
              <w:snapToGrid w:val="0"/>
              <w:spacing w:line="360" w:lineRule="auto"/>
              <w:textAlignment w:val="center"/>
              <w:rPr>
                <w:rFonts w:ascii="Book Antiqua" w:eastAsia="SimSun" w:hAnsi="Book Antiqua" w:cs="Arial"/>
                <w:kern w:val="0"/>
                <w:sz w:val="24"/>
                <w:szCs w:val="24"/>
                <w:lang w:eastAsia="zh-CN"/>
              </w:rPr>
            </w:pPr>
            <w:r w:rsidRPr="00B45069">
              <w:rPr>
                <w:rFonts w:ascii="Book Antiqua" w:eastAsia="ＭＳ ゴシック" w:hAnsi="Book Antiqua" w:cs="Times New Roman"/>
                <w:kern w:val="24"/>
                <w:sz w:val="24"/>
                <w:szCs w:val="24"/>
                <w:rPrChange w:id="556" w:author="作成者">
                  <w:rPr>
                    <w:rFonts w:ascii="Book Antiqua" w:eastAsia="ＭＳ ゴシック" w:hAnsi="Book Antiqua" w:cs="Times New Roman"/>
                    <w:color w:val="000000"/>
                    <w:kern w:val="24"/>
                    <w:sz w:val="24"/>
                    <w:szCs w:val="24"/>
                  </w:rPr>
                </w:rPrChange>
              </w:rPr>
              <w:t>Biopsy</w:t>
            </w:r>
            <w:r w:rsidRPr="00B45069">
              <w:rPr>
                <w:rFonts w:ascii="Book Antiqua" w:eastAsia="SimSun" w:hAnsi="Book Antiqua" w:cs="Times New Roman"/>
                <w:kern w:val="24"/>
                <w:sz w:val="24"/>
                <w:szCs w:val="24"/>
                <w:lang w:eastAsia="zh-CN"/>
                <w:rPrChange w:id="557" w:author="作成者">
                  <w:rPr>
                    <w:rFonts w:ascii="Book Antiqua" w:eastAsia="SimSun" w:hAnsi="Book Antiqua" w:cs="Times New Roman"/>
                    <w:color w:val="000000"/>
                    <w:kern w:val="24"/>
                    <w:sz w:val="24"/>
                    <w:szCs w:val="24"/>
                    <w:lang w:eastAsia="zh-CN"/>
                  </w:rPr>
                </w:rPrChange>
              </w:rPr>
              <w:t xml:space="preserve"> implementation rate</w:t>
            </w:r>
          </w:p>
        </w:tc>
        <w:tc>
          <w:tcPr>
            <w:tcW w:w="2410" w:type="dxa"/>
            <w:shd w:val="clear" w:color="auto" w:fill="auto"/>
            <w:tcMar>
              <w:top w:w="8" w:type="dxa"/>
              <w:left w:w="8" w:type="dxa"/>
              <w:bottom w:w="0" w:type="dxa"/>
              <w:right w:w="8" w:type="dxa"/>
            </w:tcMar>
            <w:vAlign w:val="center"/>
            <w:hideMark/>
          </w:tcPr>
          <w:p w14:paraId="5592DDCF" w14:textId="77777777" w:rsidR="00F5511E" w:rsidRPr="0022221C" w:rsidRDefault="00F5511E"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58" w:author="作成者">
                  <w:rPr>
                    <w:rFonts w:ascii="Book Antiqua" w:eastAsia="ＭＳ ゴシック" w:hAnsi="Book Antiqua" w:cs="Times New Roman"/>
                    <w:color w:val="000000"/>
                    <w:kern w:val="24"/>
                    <w:sz w:val="24"/>
                    <w:szCs w:val="24"/>
                  </w:rPr>
                </w:rPrChange>
              </w:rPr>
              <w:t>31.8% (41/129)</w:t>
            </w:r>
          </w:p>
          <w:p w14:paraId="7E542FFA" w14:textId="30EE073F" w:rsidR="00F5511E" w:rsidRPr="0022221C" w:rsidRDefault="00C30DC4"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59" w:author="作成者">
                  <w:rPr>
                    <w:rFonts w:ascii="Book Antiqua" w:eastAsia="ＭＳ ゴシック" w:hAnsi="Book Antiqua" w:cs="Times New Roman"/>
                    <w:color w:val="000000"/>
                    <w:kern w:val="24"/>
                    <w:sz w:val="24"/>
                    <w:szCs w:val="24"/>
                  </w:rPr>
                </w:rPrChange>
              </w:rPr>
              <w:t>(95%</w:t>
            </w:r>
            <w:ins w:id="560" w:author="作成者">
              <w:del w:id="561" w:author="作成者">
                <w:r w:rsidR="007112D9" w:rsidRPr="00B45069" w:rsidDel="00FC1903">
                  <w:rPr>
                    <w:rFonts w:ascii="Book Antiqua" w:eastAsia="ＭＳ ゴシック" w:hAnsi="Book Antiqua" w:cs="Times New Roman"/>
                    <w:kern w:val="24"/>
                    <w:sz w:val="24"/>
                    <w:szCs w:val="24"/>
                    <w:rPrChange w:id="562" w:author="作成者">
                      <w:rPr>
                        <w:rFonts w:ascii="Book Antiqua" w:eastAsia="ＭＳ ゴシック" w:hAnsi="Book Antiqua" w:cs="Times New Roman"/>
                        <w:color w:val="000000"/>
                        <w:kern w:val="24"/>
                        <w:sz w:val="24"/>
                        <w:szCs w:val="24"/>
                      </w:rPr>
                    </w:rPrChange>
                  </w:rPr>
                  <w:delText xml:space="preserve"> </w:delText>
                </w:r>
              </w:del>
            </w:ins>
            <w:r w:rsidRPr="00B45069">
              <w:rPr>
                <w:rFonts w:ascii="Book Antiqua" w:eastAsia="ＭＳ ゴシック" w:hAnsi="Book Antiqua" w:cs="Times New Roman"/>
                <w:kern w:val="24"/>
                <w:sz w:val="24"/>
                <w:szCs w:val="24"/>
                <w:rPrChange w:id="563" w:author="作成者">
                  <w:rPr>
                    <w:rFonts w:ascii="Book Antiqua" w:eastAsia="ＭＳ ゴシック" w:hAnsi="Book Antiqua" w:cs="Times New Roman"/>
                    <w:color w:val="000000"/>
                    <w:kern w:val="24"/>
                    <w:sz w:val="24"/>
                    <w:szCs w:val="24"/>
                  </w:rPr>
                </w:rPrChange>
              </w:rPr>
              <w:t>C</w:t>
            </w:r>
            <w:r w:rsidR="00F5511E" w:rsidRPr="00B45069">
              <w:rPr>
                <w:rFonts w:ascii="Book Antiqua" w:eastAsia="ＭＳ ゴシック" w:hAnsi="Book Antiqua" w:cs="Times New Roman"/>
                <w:kern w:val="24"/>
                <w:sz w:val="24"/>
                <w:szCs w:val="24"/>
                <w:rPrChange w:id="564" w:author="作成者">
                  <w:rPr>
                    <w:rFonts w:ascii="Book Antiqua" w:eastAsia="ＭＳ ゴシック" w:hAnsi="Book Antiqua" w:cs="Times New Roman"/>
                    <w:color w:val="000000"/>
                    <w:kern w:val="24"/>
                    <w:sz w:val="24"/>
                    <w:szCs w:val="24"/>
                  </w:rPr>
                </w:rPrChange>
              </w:rPr>
              <w:t>I 23.8-39.8)</w:t>
            </w:r>
          </w:p>
        </w:tc>
        <w:tc>
          <w:tcPr>
            <w:tcW w:w="2268" w:type="dxa"/>
            <w:shd w:val="clear" w:color="auto" w:fill="auto"/>
            <w:tcMar>
              <w:top w:w="8" w:type="dxa"/>
              <w:left w:w="8" w:type="dxa"/>
              <w:bottom w:w="0" w:type="dxa"/>
              <w:right w:w="8" w:type="dxa"/>
            </w:tcMar>
            <w:vAlign w:val="center"/>
            <w:hideMark/>
          </w:tcPr>
          <w:p w14:paraId="7EC18B98" w14:textId="77777777" w:rsidR="00F5511E" w:rsidRPr="0022221C" w:rsidRDefault="00F5511E" w:rsidP="00763DF9">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65" w:author="作成者">
                  <w:rPr>
                    <w:rFonts w:ascii="Book Antiqua" w:eastAsia="ＭＳ ゴシック" w:hAnsi="Book Antiqua" w:cs="Times New Roman"/>
                    <w:color w:val="000000"/>
                    <w:kern w:val="24"/>
                    <w:sz w:val="24"/>
                    <w:szCs w:val="24"/>
                  </w:rPr>
                </w:rPrChange>
              </w:rPr>
              <w:t>41.1% (53/129)</w:t>
            </w:r>
          </w:p>
          <w:p w14:paraId="62153722" w14:textId="1CCB3A98" w:rsidR="00F5511E" w:rsidRPr="0022221C" w:rsidRDefault="00F5511E" w:rsidP="00FC1903">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66" w:author="作成者">
                  <w:rPr>
                    <w:rFonts w:ascii="Book Antiqua" w:eastAsia="ＭＳ ゴシック" w:hAnsi="Book Antiqua" w:cs="Times New Roman"/>
                    <w:color w:val="000000"/>
                    <w:kern w:val="24"/>
                    <w:sz w:val="24"/>
                    <w:szCs w:val="24"/>
                  </w:rPr>
                </w:rPrChange>
              </w:rPr>
              <w:t>(95%</w:t>
            </w:r>
            <w:ins w:id="567" w:author="作成者">
              <w:del w:id="568" w:author="作成者">
                <w:r w:rsidR="007112D9" w:rsidRPr="00B45069" w:rsidDel="00FC1903">
                  <w:rPr>
                    <w:rFonts w:ascii="Book Antiqua" w:eastAsia="ＭＳ ゴシック" w:hAnsi="Book Antiqua" w:cs="Times New Roman"/>
                    <w:kern w:val="24"/>
                    <w:sz w:val="24"/>
                    <w:szCs w:val="24"/>
                    <w:rPrChange w:id="569" w:author="作成者">
                      <w:rPr>
                        <w:rFonts w:ascii="Book Antiqua" w:eastAsia="ＭＳ ゴシック" w:hAnsi="Book Antiqua" w:cs="Times New Roman"/>
                        <w:color w:val="000000"/>
                        <w:kern w:val="24"/>
                        <w:sz w:val="24"/>
                        <w:szCs w:val="24"/>
                      </w:rPr>
                    </w:rPrChange>
                  </w:rPr>
                  <w:delText xml:space="preserve"> </w:delText>
                </w:r>
              </w:del>
            </w:ins>
            <w:r w:rsidRPr="00B45069">
              <w:rPr>
                <w:rFonts w:ascii="Book Antiqua" w:eastAsia="ＭＳ ゴシック" w:hAnsi="Book Antiqua" w:cs="Times New Roman"/>
                <w:kern w:val="24"/>
                <w:sz w:val="24"/>
                <w:szCs w:val="24"/>
                <w:rPrChange w:id="570" w:author="作成者">
                  <w:rPr>
                    <w:rFonts w:ascii="Book Antiqua" w:eastAsia="ＭＳ ゴシック" w:hAnsi="Book Antiqua" w:cs="Times New Roman"/>
                    <w:color w:val="000000"/>
                    <w:kern w:val="24"/>
                    <w:sz w:val="24"/>
                    <w:szCs w:val="24"/>
                  </w:rPr>
                </w:rPrChange>
              </w:rPr>
              <w:t>CI 32.6-49.6)</w:t>
            </w:r>
          </w:p>
        </w:tc>
        <w:tc>
          <w:tcPr>
            <w:tcW w:w="992" w:type="dxa"/>
            <w:shd w:val="clear" w:color="auto" w:fill="auto"/>
            <w:tcMar>
              <w:top w:w="8" w:type="dxa"/>
              <w:left w:w="8" w:type="dxa"/>
              <w:bottom w:w="0" w:type="dxa"/>
              <w:right w:w="8" w:type="dxa"/>
            </w:tcMar>
            <w:vAlign w:val="center"/>
            <w:hideMark/>
          </w:tcPr>
          <w:p w14:paraId="62F1095D" w14:textId="77777777" w:rsidR="00F5511E" w:rsidRPr="0022221C" w:rsidRDefault="00F5511E" w:rsidP="00FC1903">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71" w:author="作成者">
                  <w:rPr>
                    <w:rFonts w:ascii="Book Antiqua" w:eastAsia="ＭＳ ゴシック" w:hAnsi="Book Antiqua" w:cs="Times New Roman"/>
                    <w:color w:val="000000"/>
                    <w:kern w:val="24"/>
                    <w:sz w:val="24"/>
                    <w:szCs w:val="24"/>
                  </w:rPr>
                </w:rPrChange>
              </w:rPr>
              <w:t>0.12</w:t>
            </w:r>
          </w:p>
        </w:tc>
      </w:tr>
      <w:tr w:rsidR="00DE1604" w:rsidRPr="00754EFB" w14:paraId="1D2BCC3A" w14:textId="77777777" w:rsidTr="00C30DC4">
        <w:trPr>
          <w:trHeight w:val="533"/>
        </w:trPr>
        <w:tc>
          <w:tcPr>
            <w:tcW w:w="3828" w:type="dxa"/>
            <w:tcBorders>
              <w:bottom w:val="single" w:sz="8" w:space="0" w:color="000000"/>
            </w:tcBorders>
            <w:shd w:val="clear" w:color="auto" w:fill="auto"/>
            <w:tcMar>
              <w:top w:w="8" w:type="dxa"/>
              <w:left w:w="8" w:type="dxa"/>
              <w:bottom w:w="0" w:type="dxa"/>
              <w:right w:w="8" w:type="dxa"/>
            </w:tcMar>
            <w:vAlign w:val="center"/>
            <w:hideMark/>
          </w:tcPr>
          <w:p w14:paraId="48167C3C" w14:textId="53F222B3" w:rsidR="00F5511E" w:rsidRPr="0022221C" w:rsidRDefault="00F5511E" w:rsidP="00DE1604">
            <w:pPr>
              <w:widowControl/>
              <w:snapToGrid w:val="0"/>
              <w:spacing w:line="360" w:lineRule="auto"/>
              <w:textAlignment w:val="center"/>
              <w:rPr>
                <w:rFonts w:ascii="Book Antiqua" w:eastAsia="SimSun" w:hAnsi="Book Antiqua" w:cs="Arial"/>
                <w:kern w:val="0"/>
                <w:sz w:val="24"/>
                <w:szCs w:val="24"/>
                <w:lang w:eastAsia="zh-CN"/>
              </w:rPr>
            </w:pPr>
            <w:r w:rsidRPr="00B45069">
              <w:rPr>
                <w:rFonts w:ascii="Book Antiqua" w:eastAsia="ＭＳ ゴシック" w:hAnsi="Book Antiqua" w:cs="Times New Roman"/>
                <w:kern w:val="24"/>
                <w:sz w:val="24"/>
                <w:szCs w:val="24"/>
                <w:rPrChange w:id="572" w:author="作成者">
                  <w:rPr>
                    <w:rFonts w:ascii="Book Antiqua" w:eastAsia="ＭＳ ゴシック" w:hAnsi="Book Antiqua" w:cs="Times New Roman"/>
                    <w:color w:val="000000"/>
                    <w:kern w:val="24"/>
                    <w:sz w:val="24"/>
                    <w:szCs w:val="24"/>
                  </w:rPr>
                </w:rPrChange>
              </w:rPr>
              <w:t>Biopsy</w:t>
            </w:r>
            <w:r w:rsidRPr="00B45069">
              <w:rPr>
                <w:rFonts w:ascii="Book Antiqua" w:eastAsia="SimSun" w:hAnsi="Book Antiqua" w:cs="Times New Roman"/>
                <w:kern w:val="24"/>
                <w:sz w:val="24"/>
                <w:szCs w:val="24"/>
                <w:lang w:eastAsia="zh-CN"/>
                <w:rPrChange w:id="573" w:author="作成者">
                  <w:rPr>
                    <w:rFonts w:ascii="Book Antiqua" w:eastAsia="SimSun" w:hAnsi="Book Antiqua" w:cs="Times New Roman"/>
                    <w:color w:val="000000"/>
                    <w:kern w:val="24"/>
                    <w:sz w:val="24"/>
                    <w:szCs w:val="24"/>
                    <w:lang w:eastAsia="zh-CN"/>
                  </w:rPr>
                </w:rPrChange>
              </w:rPr>
              <w:t xml:space="preserve"> prediction rate</w:t>
            </w:r>
          </w:p>
        </w:tc>
        <w:tc>
          <w:tcPr>
            <w:tcW w:w="2410" w:type="dxa"/>
            <w:tcBorders>
              <w:bottom w:val="single" w:sz="8" w:space="0" w:color="000000"/>
            </w:tcBorders>
            <w:shd w:val="clear" w:color="auto" w:fill="auto"/>
            <w:tcMar>
              <w:top w:w="8" w:type="dxa"/>
              <w:left w:w="8" w:type="dxa"/>
              <w:bottom w:w="0" w:type="dxa"/>
              <w:right w:w="8" w:type="dxa"/>
            </w:tcMar>
            <w:vAlign w:val="center"/>
            <w:hideMark/>
          </w:tcPr>
          <w:p w14:paraId="21A8F1CD" w14:textId="77777777" w:rsidR="00F5511E" w:rsidRPr="0022221C" w:rsidRDefault="00F5511E"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74" w:author="作成者">
                  <w:rPr>
                    <w:rFonts w:ascii="Book Antiqua" w:eastAsia="ＭＳ ゴシック" w:hAnsi="Book Antiqua" w:cs="Times New Roman"/>
                    <w:color w:val="000000"/>
                    <w:kern w:val="24"/>
                    <w:sz w:val="24"/>
                    <w:szCs w:val="24"/>
                  </w:rPr>
                </w:rPrChange>
              </w:rPr>
              <w:t>17.9% (10/56)</w:t>
            </w:r>
          </w:p>
          <w:p w14:paraId="6950FD71" w14:textId="3698BE59" w:rsidR="00F5511E" w:rsidRPr="0022221C" w:rsidRDefault="00F5511E" w:rsidP="00DE1604">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75" w:author="作成者">
                  <w:rPr>
                    <w:rFonts w:ascii="Book Antiqua" w:eastAsia="ＭＳ ゴシック" w:hAnsi="Book Antiqua" w:cs="Times New Roman"/>
                    <w:color w:val="000000"/>
                    <w:kern w:val="24"/>
                    <w:sz w:val="24"/>
                    <w:szCs w:val="24"/>
                  </w:rPr>
                </w:rPrChange>
              </w:rPr>
              <w:t>(95%</w:t>
            </w:r>
            <w:ins w:id="576" w:author="作成者">
              <w:del w:id="577" w:author="作成者">
                <w:r w:rsidR="007112D9" w:rsidRPr="00B45069" w:rsidDel="00FC1903">
                  <w:rPr>
                    <w:rFonts w:ascii="Book Antiqua" w:eastAsia="ＭＳ ゴシック" w:hAnsi="Book Antiqua" w:cs="Times New Roman"/>
                    <w:kern w:val="24"/>
                    <w:sz w:val="24"/>
                    <w:szCs w:val="24"/>
                    <w:rPrChange w:id="578" w:author="作成者">
                      <w:rPr>
                        <w:rFonts w:ascii="Book Antiqua" w:eastAsia="ＭＳ ゴシック" w:hAnsi="Book Antiqua" w:cs="Times New Roman"/>
                        <w:color w:val="000000"/>
                        <w:kern w:val="24"/>
                        <w:sz w:val="24"/>
                        <w:szCs w:val="24"/>
                      </w:rPr>
                    </w:rPrChange>
                  </w:rPr>
                  <w:delText xml:space="preserve"> </w:delText>
                </w:r>
              </w:del>
            </w:ins>
            <w:r w:rsidRPr="00B45069">
              <w:rPr>
                <w:rFonts w:ascii="Book Antiqua" w:eastAsia="ＭＳ ゴシック" w:hAnsi="Book Antiqua" w:cs="Times New Roman"/>
                <w:kern w:val="24"/>
                <w:sz w:val="24"/>
                <w:szCs w:val="24"/>
                <w:rPrChange w:id="579" w:author="作成者">
                  <w:rPr>
                    <w:rFonts w:ascii="Book Antiqua" w:eastAsia="ＭＳ ゴシック" w:hAnsi="Book Antiqua" w:cs="Times New Roman"/>
                    <w:color w:val="000000"/>
                    <w:kern w:val="24"/>
                    <w:sz w:val="24"/>
                    <w:szCs w:val="24"/>
                  </w:rPr>
                </w:rPrChange>
              </w:rPr>
              <w:t>CI 7.9-27.9)</w:t>
            </w:r>
          </w:p>
        </w:tc>
        <w:tc>
          <w:tcPr>
            <w:tcW w:w="2268" w:type="dxa"/>
            <w:tcBorders>
              <w:bottom w:val="single" w:sz="8" w:space="0" w:color="000000"/>
            </w:tcBorders>
            <w:shd w:val="clear" w:color="auto" w:fill="auto"/>
            <w:tcMar>
              <w:top w:w="8" w:type="dxa"/>
              <w:left w:w="8" w:type="dxa"/>
              <w:bottom w:w="0" w:type="dxa"/>
              <w:right w:w="8" w:type="dxa"/>
            </w:tcMar>
            <w:vAlign w:val="center"/>
            <w:hideMark/>
          </w:tcPr>
          <w:p w14:paraId="6317CC30" w14:textId="77777777" w:rsidR="00F5511E" w:rsidRPr="0022221C" w:rsidRDefault="00F5511E" w:rsidP="00763DF9">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80" w:author="作成者">
                  <w:rPr>
                    <w:rFonts w:ascii="Book Antiqua" w:eastAsia="ＭＳ ゴシック" w:hAnsi="Book Antiqua" w:cs="Times New Roman"/>
                    <w:color w:val="000000"/>
                    <w:kern w:val="24"/>
                    <w:sz w:val="24"/>
                    <w:szCs w:val="24"/>
                  </w:rPr>
                </w:rPrChange>
              </w:rPr>
              <w:t>13.2% (9/68)</w:t>
            </w:r>
          </w:p>
          <w:p w14:paraId="23013C1C" w14:textId="3B93A007" w:rsidR="00F5511E" w:rsidRPr="0022221C" w:rsidRDefault="00F5511E" w:rsidP="00FC1903">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81" w:author="作成者">
                  <w:rPr>
                    <w:rFonts w:ascii="Book Antiqua" w:eastAsia="ＭＳ ゴシック" w:hAnsi="Book Antiqua" w:cs="Times New Roman"/>
                    <w:color w:val="000000"/>
                    <w:kern w:val="24"/>
                    <w:sz w:val="24"/>
                    <w:szCs w:val="24"/>
                  </w:rPr>
                </w:rPrChange>
              </w:rPr>
              <w:t>(95%</w:t>
            </w:r>
            <w:ins w:id="582" w:author="作成者">
              <w:del w:id="583" w:author="作成者">
                <w:r w:rsidR="007112D9" w:rsidRPr="00B45069" w:rsidDel="00FC1903">
                  <w:rPr>
                    <w:rFonts w:ascii="Book Antiqua" w:eastAsia="ＭＳ ゴシック" w:hAnsi="Book Antiqua" w:cs="Times New Roman"/>
                    <w:kern w:val="24"/>
                    <w:sz w:val="24"/>
                    <w:szCs w:val="24"/>
                    <w:rPrChange w:id="584" w:author="作成者">
                      <w:rPr>
                        <w:rFonts w:ascii="Book Antiqua" w:eastAsia="ＭＳ ゴシック" w:hAnsi="Book Antiqua" w:cs="Times New Roman"/>
                        <w:color w:val="000000"/>
                        <w:kern w:val="24"/>
                        <w:sz w:val="24"/>
                        <w:szCs w:val="24"/>
                      </w:rPr>
                    </w:rPrChange>
                  </w:rPr>
                  <w:delText xml:space="preserve"> </w:delText>
                </w:r>
              </w:del>
            </w:ins>
            <w:r w:rsidRPr="00B45069">
              <w:rPr>
                <w:rFonts w:ascii="Book Antiqua" w:eastAsia="ＭＳ ゴシック" w:hAnsi="Book Antiqua" w:cs="Times New Roman"/>
                <w:kern w:val="24"/>
                <w:sz w:val="24"/>
                <w:szCs w:val="24"/>
                <w:rPrChange w:id="585" w:author="作成者">
                  <w:rPr>
                    <w:rFonts w:ascii="Book Antiqua" w:eastAsia="ＭＳ ゴシック" w:hAnsi="Book Antiqua" w:cs="Times New Roman"/>
                    <w:color w:val="000000"/>
                    <w:kern w:val="24"/>
                    <w:sz w:val="24"/>
                    <w:szCs w:val="24"/>
                  </w:rPr>
                </w:rPrChange>
              </w:rPr>
              <w:t>CI 5.2-21.2)</w:t>
            </w:r>
          </w:p>
        </w:tc>
        <w:tc>
          <w:tcPr>
            <w:tcW w:w="992" w:type="dxa"/>
            <w:tcBorders>
              <w:bottom w:val="single" w:sz="8" w:space="0" w:color="000000"/>
            </w:tcBorders>
            <w:shd w:val="clear" w:color="auto" w:fill="auto"/>
            <w:tcMar>
              <w:top w:w="8" w:type="dxa"/>
              <w:left w:w="8" w:type="dxa"/>
              <w:bottom w:w="0" w:type="dxa"/>
              <w:right w:w="8" w:type="dxa"/>
            </w:tcMar>
            <w:vAlign w:val="center"/>
            <w:hideMark/>
          </w:tcPr>
          <w:p w14:paraId="016BBC84" w14:textId="77777777" w:rsidR="00F5511E" w:rsidRPr="0022221C" w:rsidRDefault="00F5511E" w:rsidP="00FC1903">
            <w:pPr>
              <w:widowControl/>
              <w:snapToGrid w:val="0"/>
              <w:spacing w:line="360" w:lineRule="auto"/>
              <w:textAlignment w:val="center"/>
              <w:rPr>
                <w:rFonts w:ascii="Book Antiqua" w:eastAsia="ＭＳ Ｐゴシック" w:hAnsi="Book Antiqua" w:cs="Arial"/>
                <w:kern w:val="0"/>
                <w:sz w:val="24"/>
                <w:szCs w:val="24"/>
              </w:rPr>
            </w:pPr>
            <w:r w:rsidRPr="00B45069">
              <w:rPr>
                <w:rFonts w:ascii="Book Antiqua" w:eastAsia="ＭＳ ゴシック" w:hAnsi="Book Antiqua" w:cs="Times New Roman"/>
                <w:kern w:val="24"/>
                <w:sz w:val="24"/>
                <w:szCs w:val="24"/>
                <w:rPrChange w:id="586" w:author="作成者">
                  <w:rPr>
                    <w:rFonts w:ascii="Book Antiqua" w:eastAsia="ＭＳ ゴシック" w:hAnsi="Book Antiqua" w:cs="Times New Roman"/>
                    <w:color w:val="000000"/>
                    <w:kern w:val="24"/>
                    <w:sz w:val="24"/>
                    <w:szCs w:val="24"/>
                  </w:rPr>
                </w:rPrChange>
              </w:rPr>
              <w:t>0.48</w:t>
            </w:r>
          </w:p>
        </w:tc>
      </w:tr>
    </w:tbl>
    <w:p w14:paraId="07DAB73A" w14:textId="17B172D6" w:rsidR="00E97427" w:rsidRPr="00754EFB" w:rsidRDefault="00F5511E" w:rsidP="00DE1604">
      <w:pPr>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t xml:space="preserve">CI: </w:t>
      </w:r>
      <w:bookmarkStart w:id="587" w:name="OLE_LINK311"/>
      <w:bookmarkStart w:id="588" w:name="OLE_LINK312"/>
      <w:r w:rsidRPr="00754EFB">
        <w:rPr>
          <w:rFonts w:ascii="Book Antiqua" w:eastAsia="SimSun" w:hAnsi="Book Antiqua" w:cs="Times New Roman"/>
          <w:sz w:val="24"/>
          <w:szCs w:val="24"/>
          <w:lang w:eastAsia="zh-CN"/>
        </w:rPr>
        <w:t>Confidence interval</w:t>
      </w:r>
      <w:bookmarkEnd w:id="587"/>
      <w:bookmarkEnd w:id="588"/>
      <w:r w:rsidRPr="00754EFB">
        <w:rPr>
          <w:rFonts w:ascii="Book Antiqua" w:eastAsia="SimSun" w:hAnsi="Book Antiqua" w:cs="Times New Roman"/>
          <w:sz w:val="24"/>
          <w:szCs w:val="24"/>
          <w:lang w:eastAsia="zh-CN"/>
        </w:rPr>
        <w:t>.</w:t>
      </w:r>
    </w:p>
    <w:p w14:paraId="0AC4792F" w14:textId="77777777" w:rsidR="00F5511E" w:rsidRPr="00754EFB" w:rsidRDefault="00F5511E" w:rsidP="00DE1604">
      <w:pPr>
        <w:snapToGrid w:val="0"/>
        <w:spacing w:line="360" w:lineRule="auto"/>
        <w:rPr>
          <w:rFonts w:ascii="Book Antiqua" w:eastAsia="SimSun" w:hAnsi="Book Antiqua" w:cs="Times New Roman"/>
          <w:sz w:val="24"/>
          <w:szCs w:val="24"/>
          <w:lang w:eastAsia="zh-CN"/>
        </w:rPr>
      </w:pPr>
    </w:p>
    <w:p w14:paraId="3C937576" w14:textId="0D8F3E82" w:rsidR="00F5511E" w:rsidRPr="00754EFB" w:rsidRDefault="00F5511E" w:rsidP="00DE1604">
      <w:pPr>
        <w:widowControl/>
        <w:snapToGrid w:val="0"/>
        <w:spacing w:line="360" w:lineRule="auto"/>
        <w:rPr>
          <w:rFonts w:ascii="Book Antiqua" w:eastAsia="SimSun" w:hAnsi="Book Antiqua" w:cs="Times New Roman"/>
          <w:sz w:val="24"/>
          <w:szCs w:val="24"/>
          <w:lang w:eastAsia="zh-CN"/>
        </w:rPr>
      </w:pPr>
      <w:r w:rsidRPr="00754EFB">
        <w:rPr>
          <w:rFonts w:ascii="Book Antiqua" w:eastAsia="SimSun" w:hAnsi="Book Antiqua" w:cs="Times New Roman"/>
          <w:sz w:val="24"/>
          <w:szCs w:val="24"/>
          <w:lang w:eastAsia="zh-CN"/>
        </w:rPr>
        <w:br w:type="page"/>
      </w:r>
    </w:p>
    <w:p w14:paraId="4B5DAEA2" w14:textId="33CD59B5" w:rsidR="00F5511E" w:rsidRPr="0022221C" w:rsidDel="00CF628D" w:rsidRDefault="00E11E1C">
      <w:pPr>
        <w:snapToGrid w:val="0"/>
        <w:spacing w:line="360" w:lineRule="auto"/>
        <w:rPr>
          <w:del w:id="589" w:author="作成者"/>
          <w:rFonts w:ascii="Book Antiqua" w:eastAsia="SimSun" w:hAnsi="Book Antiqua" w:cs="Times New Roman"/>
          <w:sz w:val="24"/>
          <w:szCs w:val="24"/>
          <w:lang w:eastAsia="zh-CN"/>
        </w:rPr>
      </w:pPr>
      <w:del w:id="590" w:author="作成者">
        <w:r w:rsidRPr="00B45069" w:rsidDel="00CF628D">
          <w:rPr>
            <w:rFonts w:ascii="Book Antiqua" w:eastAsia="SimSun" w:hAnsi="Book Antiqua" w:cs="Times New Roman"/>
            <w:noProof/>
            <w:sz w:val="24"/>
            <w:szCs w:val="24"/>
            <w:rPrChange w:id="591" w:author="作成者">
              <w:rPr>
                <w:rFonts w:ascii="Book Antiqua" w:eastAsia="SimSun" w:hAnsi="Book Antiqua" w:cs="Times New Roman"/>
                <w:noProof/>
                <w:sz w:val="24"/>
                <w:szCs w:val="24"/>
              </w:rPr>
            </w:rPrChange>
          </w:rPr>
          <w:lastRenderedPageBreak/>
          <w:drawing>
            <wp:anchor distT="0" distB="0" distL="114300" distR="114300" simplePos="0" relativeHeight="251658240" behindDoc="0" locked="0" layoutInCell="1" allowOverlap="1" wp14:anchorId="15583421" wp14:editId="7E52D8AB">
              <wp:simplePos x="0" y="0"/>
              <wp:positionH relativeFrom="column">
                <wp:align>left</wp:align>
              </wp:positionH>
              <wp:positionV relativeFrom="paragraph">
                <wp:align>top</wp:align>
              </wp:positionV>
              <wp:extent cx="5251450" cy="3041650"/>
              <wp:effectExtent l="0" t="0" r="6350" b="6350"/>
              <wp:wrapSquare wrapText="bothSides"/>
              <wp:docPr id="1" name="图片 1" descr="F:\闫佳萍稿件\编稿\WJG\44811\44811-参考文件\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闫佳萍稿件\编稿\WJG\44811\44811-参考文件\图片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8" t="1440" r="588"/>
                      <a:stretch/>
                    </pic:blipFill>
                    <pic:spPr bwMode="auto">
                      <a:xfrm>
                        <a:off x="0" y="0"/>
                        <a:ext cx="5251450" cy="3041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anchor>
          </w:drawing>
        </w:r>
      </w:del>
    </w:p>
    <w:p w14:paraId="76365082" w14:textId="08CF70B2" w:rsidR="00E97427" w:rsidRPr="00754EFB" w:rsidDel="00CF628D" w:rsidRDefault="00E97427">
      <w:pPr>
        <w:pStyle w:val="Web"/>
        <w:snapToGrid w:val="0"/>
        <w:spacing w:before="0" w:beforeAutospacing="0" w:after="0" w:afterAutospacing="0" w:line="360" w:lineRule="auto"/>
        <w:jc w:val="both"/>
        <w:rPr>
          <w:del w:id="592" w:author="作成者"/>
          <w:rFonts w:ascii="Book Antiqua" w:hAnsi="Book Antiqua"/>
          <w:b/>
        </w:rPr>
      </w:pPr>
      <w:del w:id="593" w:author="作成者">
        <w:r w:rsidRPr="00754EFB" w:rsidDel="00CF628D">
          <w:rPr>
            <w:rFonts w:ascii="Book Antiqua" w:eastAsia="ＭＳ ゴシック" w:hAnsi="Book Antiqua" w:cs="Times New Roman"/>
            <w:b/>
            <w:kern w:val="24"/>
          </w:rPr>
          <w:delText>Figure 1</w:delText>
        </w:r>
        <w:r w:rsidR="00FE7FC2" w:rsidRPr="00754EFB" w:rsidDel="00CF628D">
          <w:rPr>
            <w:rFonts w:ascii="Book Antiqua" w:eastAsia="SimSun" w:hAnsi="Book Antiqua"/>
            <w:b/>
            <w:lang w:eastAsia="zh-CN"/>
          </w:rPr>
          <w:delText xml:space="preserve"> </w:delText>
        </w:r>
        <w:r w:rsidRPr="00754EFB" w:rsidDel="00CF628D">
          <w:rPr>
            <w:rFonts w:ascii="Book Antiqua" w:eastAsia="ＭＳ ゴシック" w:hAnsi="Book Antiqua" w:cs="Times New Roman"/>
            <w:b/>
            <w:kern w:val="24"/>
          </w:rPr>
          <w:delText>A patient with gastric cancer detected through the ultrathin endoscope</w:delText>
        </w:r>
        <w:r w:rsidR="00BE26BD" w:rsidRPr="00754EFB" w:rsidDel="00CF628D">
          <w:rPr>
            <w:rFonts w:ascii="Book Antiqua" w:eastAsia="SimSun" w:hAnsi="Book Antiqua" w:cs="Times New Roman"/>
            <w:b/>
            <w:kern w:val="24"/>
            <w:lang w:eastAsia="zh-CN"/>
          </w:rPr>
          <w:delText>.</w:delText>
        </w:r>
        <w:r w:rsidRPr="00754EFB" w:rsidDel="007112D9">
          <w:rPr>
            <w:rFonts w:ascii="Lucida Grande" w:eastAsia="SimSun" w:hAnsi="Lucida Grande" w:cs="Lucida Grande" w:hint="eastAsia"/>
            <w:kern w:val="24"/>
          </w:rPr>
          <w:delText>Ⅱ</w:delText>
        </w:r>
        <w:r w:rsidRPr="00754EFB" w:rsidDel="007112D9">
          <w:rPr>
            <w:rFonts w:ascii="Book Antiqua" w:eastAsia="ＭＳ ゴシック" w:hAnsi="Book Antiqua" w:cs="Times New Roman"/>
            <w:kern w:val="24"/>
          </w:rPr>
          <w:delText xml:space="preserve">a </w:delText>
        </w:r>
        <w:r w:rsidRPr="00754EFB" w:rsidDel="00CF628D">
          <w:rPr>
            <w:rFonts w:ascii="Book Antiqua" w:eastAsia="ＭＳ ゴシック" w:hAnsi="Book Antiqua" w:cs="Times New Roman"/>
            <w:kern w:val="24"/>
          </w:rPr>
          <w:delText xml:space="preserve">lesion in the vicinity of previous </w:delText>
        </w:r>
        <w:r w:rsidR="00BE26BD" w:rsidRPr="00754EFB" w:rsidDel="00CF628D">
          <w:rPr>
            <w:rFonts w:ascii="Book Antiqua" w:eastAsia="ＭＳ ゴシック" w:hAnsi="Book Antiqua" w:cs="Times New Roman"/>
            <w:kern w:val="24"/>
          </w:rPr>
          <w:delText>e</w:delText>
        </w:r>
        <w:r w:rsidR="00375E32" w:rsidRPr="00754EFB" w:rsidDel="00CF628D">
          <w:rPr>
            <w:rFonts w:ascii="Book Antiqua" w:eastAsia="ＭＳ ゴシック" w:hAnsi="Book Antiqua" w:cs="Times New Roman"/>
            <w:kern w:val="24"/>
          </w:rPr>
          <w:delText xml:space="preserve">ndoscopic submucosal dissection </w:delText>
        </w:r>
        <w:r w:rsidRPr="00754EFB" w:rsidDel="00CF628D">
          <w:rPr>
            <w:rFonts w:ascii="Book Antiqua" w:eastAsia="ＭＳ ゴシック" w:hAnsi="Book Antiqua" w:cs="Times New Roman"/>
            <w:kern w:val="24"/>
          </w:rPr>
          <w:delText>scar on the anterior wall of the antrum</w:delText>
        </w:r>
        <w:r w:rsidR="00BE26BD" w:rsidRPr="00754EFB" w:rsidDel="00CF628D">
          <w:rPr>
            <w:rFonts w:ascii="Book Antiqua" w:eastAsia="SimSun" w:hAnsi="Book Antiqua" w:cs="Times New Roman"/>
            <w:kern w:val="24"/>
            <w:lang w:eastAsia="zh-CN"/>
          </w:rPr>
          <w:delText>.</w:delText>
        </w:r>
        <w:r w:rsidR="00BE26BD" w:rsidRPr="00754EFB" w:rsidDel="00CF628D">
          <w:rPr>
            <w:rFonts w:ascii="Book Antiqua" w:eastAsia="SimSun" w:hAnsi="Book Antiqua"/>
            <w:lang w:eastAsia="zh-CN"/>
          </w:rPr>
          <w:delText xml:space="preserve"> </w:delText>
        </w:r>
        <w:r w:rsidRPr="00754EFB" w:rsidDel="00CF628D">
          <w:rPr>
            <w:rFonts w:ascii="Book Antiqua" w:eastAsia="ＭＳ ゴシック" w:hAnsi="Book Antiqua" w:cs="Times New Roman"/>
            <w:kern w:val="24"/>
          </w:rPr>
          <w:delText xml:space="preserve">Results of </w:delText>
        </w:r>
        <w:r w:rsidR="00BE26BD" w:rsidRPr="00754EFB" w:rsidDel="00CF628D">
          <w:rPr>
            <w:rFonts w:ascii="Book Antiqua" w:eastAsia="ＭＳ ゴシック" w:hAnsi="Book Antiqua" w:cs="Times New Roman"/>
            <w:kern w:val="24"/>
          </w:rPr>
          <w:delText>e</w:delText>
        </w:r>
        <w:r w:rsidR="00375E32" w:rsidRPr="00754EFB" w:rsidDel="00CF628D">
          <w:rPr>
            <w:rFonts w:ascii="Book Antiqua" w:eastAsia="ＭＳ ゴシック" w:hAnsi="Book Antiqua" w:cs="Times New Roman"/>
            <w:kern w:val="24"/>
          </w:rPr>
          <w:delText>ndoscopic submucosal dissection</w:delText>
        </w:r>
        <w:r w:rsidRPr="00754EFB" w:rsidDel="00CF628D">
          <w:rPr>
            <w:rFonts w:ascii="Book Antiqua" w:eastAsia="ＭＳ ゴシック" w:hAnsi="Book Antiqua" w:cs="Times New Roman"/>
            <w:kern w:val="24"/>
          </w:rPr>
          <w:delText xml:space="preserve">: 10 </w:delText>
        </w:r>
        <w:r w:rsidRPr="00754EFB" w:rsidDel="00CF628D">
          <w:rPr>
            <w:rFonts w:ascii="Book Antiqua" w:hAnsi="Book Antiqua" w:cs="Times New Roman"/>
            <w:kern w:val="24"/>
          </w:rPr>
          <w:delText>×</w:delText>
        </w:r>
        <w:r w:rsidRPr="00754EFB" w:rsidDel="00CF628D">
          <w:rPr>
            <w:rFonts w:ascii="Book Antiqua" w:eastAsia="ＭＳ ゴシック" w:hAnsi="Book Antiqua" w:cs="Times New Roman"/>
            <w:kern w:val="24"/>
          </w:rPr>
          <w:delText xml:space="preserve"> 10 mm, tubular adenocarcinoma, well-differentiated type, pT1a (M)</w:delText>
        </w:r>
        <w:r w:rsidR="00BE26BD" w:rsidRPr="00754EFB" w:rsidDel="00CF628D">
          <w:rPr>
            <w:rFonts w:ascii="Book Antiqua" w:eastAsia="SimSun" w:hAnsi="Book Antiqua" w:cs="Times New Roman"/>
            <w:kern w:val="24"/>
            <w:lang w:eastAsia="zh-CN"/>
          </w:rPr>
          <w:delText>.</w:delText>
        </w:r>
        <w:r w:rsidRPr="00754EFB" w:rsidDel="00CF628D">
          <w:rPr>
            <w:rFonts w:ascii="Book Antiqua" w:eastAsia="ＭＳ ゴシック" w:hAnsi="Book Antiqua" w:cs="Times New Roman"/>
            <w:kern w:val="24"/>
          </w:rPr>
          <w:delText xml:space="preserve"> </w:delText>
        </w:r>
      </w:del>
    </w:p>
    <w:p w14:paraId="5FD1EE06" w14:textId="192314CA" w:rsidR="00FE7FC2" w:rsidRPr="00754EFB" w:rsidDel="00CF628D" w:rsidRDefault="00FE7FC2">
      <w:pPr>
        <w:widowControl/>
        <w:snapToGrid w:val="0"/>
        <w:spacing w:line="360" w:lineRule="auto"/>
        <w:rPr>
          <w:del w:id="594" w:author="作成者"/>
          <w:rFonts w:ascii="Book Antiqua" w:eastAsia="ＭＳ ゴシック" w:hAnsi="Book Antiqua" w:cs="Times New Roman"/>
          <w:sz w:val="24"/>
          <w:szCs w:val="24"/>
        </w:rPr>
      </w:pPr>
      <w:del w:id="595" w:author="作成者">
        <w:r w:rsidRPr="00754EFB" w:rsidDel="00CF628D">
          <w:rPr>
            <w:rFonts w:ascii="Book Antiqua" w:eastAsia="ＭＳ ゴシック" w:hAnsi="Book Antiqua" w:cs="Times New Roman"/>
            <w:sz w:val="24"/>
            <w:szCs w:val="24"/>
          </w:rPr>
          <w:br w:type="page"/>
        </w:r>
      </w:del>
    </w:p>
    <w:p w14:paraId="58787D49" w14:textId="6930725C" w:rsidR="00E11E1C" w:rsidRPr="0022221C" w:rsidDel="00CF628D" w:rsidRDefault="00E11E1C">
      <w:pPr>
        <w:snapToGrid w:val="0"/>
        <w:spacing w:line="360" w:lineRule="auto"/>
        <w:rPr>
          <w:del w:id="596" w:author="作成者"/>
          <w:rFonts w:ascii="Book Antiqua" w:eastAsia="SimSun" w:hAnsi="Book Antiqua" w:cs="Times New Roman"/>
          <w:sz w:val="24"/>
          <w:szCs w:val="24"/>
          <w:lang w:eastAsia="zh-CN"/>
        </w:rPr>
      </w:pPr>
      <w:del w:id="597" w:author="作成者">
        <w:r w:rsidRPr="00B45069" w:rsidDel="00CF628D">
          <w:rPr>
            <w:rFonts w:ascii="Book Antiqua" w:eastAsia="SimSun" w:hAnsi="Book Antiqua" w:cs="Times New Roman"/>
            <w:noProof/>
            <w:sz w:val="24"/>
            <w:szCs w:val="24"/>
            <w:rPrChange w:id="598" w:author="作成者">
              <w:rPr>
                <w:rFonts w:ascii="Book Antiqua" w:eastAsia="SimSun" w:hAnsi="Book Antiqua" w:cs="Times New Roman"/>
                <w:noProof/>
                <w:sz w:val="24"/>
                <w:szCs w:val="24"/>
              </w:rPr>
            </w:rPrChange>
          </w:rPr>
          <w:drawing>
            <wp:inline distT="0" distB="0" distL="0" distR="0" wp14:anchorId="1A1F372F" wp14:editId="3A9ECB72">
              <wp:extent cx="5118100" cy="2908300"/>
              <wp:effectExtent l="0" t="0" r="6350" b="6350"/>
              <wp:docPr id="3" name="图片 3" descr="F:\闫佳萍稿件\编稿\WJG\44811\44811-参考文件\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闫佳萍稿件\编稿\WJG\44811\44811-参考文件\图片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27" t="4384" r="2238"/>
                      <a:stretch/>
                    </pic:blipFill>
                    <pic:spPr bwMode="auto">
                      <a:xfrm>
                        <a:off x="0" y="0"/>
                        <a:ext cx="5118100" cy="2908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del>
    </w:p>
    <w:p w14:paraId="40AEA147" w14:textId="0E3B503B" w:rsidR="00A74483" w:rsidRPr="00DE1604" w:rsidRDefault="00E97427">
      <w:pPr>
        <w:pStyle w:val="Web"/>
        <w:snapToGrid w:val="0"/>
        <w:spacing w:before="0" w:beforeAutospacing="0" w:after="0" w:afterAutospacing="0" w:line="360" w:lineRule="auto"/>
        <w:jc w:val="both"/>
        <w:rPr>
          <w:rFonts w:ascii="Book Antiqua" w:eastAsia="SimSun" w:hAnsi="Book Antiqua"/>
          <w:lang w:eastAsia="zh-CN"/>
        </w:rPr>
      </w:pPr>
      <w:del w:id="599" w:author="作成者">
        <w:r w:rsidRPr="00754EFB" w:rsidDel="00CF628D">
          <w:rPr>
            <w:rFonts w:ascii="Book Antiqua" w:eastAsia="ＭＳ ゴシック" w:hAnsi="Book Antiqua" w:cs="Times New Roman"/>
            <w:b/>
            <w:kern w:val="24"/>
          </w:rPr>
          <w:delText>Figure 2</w:delText>
        </w:r>
        <w:r w:rsidR="00BE26BD" w:rsidRPr="00754EFB" w:rsidDel="00CF628D">
          <w:rPr>
            <w:rFonts w:ascii="Book Antiqua" w:eastAsia="SimSun" w:hAnsi="Book Antiqua"/>
            <w:b/>
            <w:lang w:eastAsia="zh-CN"/>
          </w:rPr>
          <w:delText xml:space="preserve"> </w:delText>
        </w:r>
        <w:r w:rsidRPr="00754EFB" w:rsidDel="00CF628D">
          <w:rPr>
            <w:rFonts w:ascii="Book Antiqua" w:eastAsia="ＭＳ ゴシック" w:hAnsi="Book Antiqua" w:cs="Times New Roman"/>
            <w:b/>
            <w:kern w:val="24"/>
          </w:rPr>
          <w:delText>A patient with gastric cancer detected through the conventional endoscope</w:delText>
        </w:r>
        <w:r w:rsidR="00BE26BD" w:rsidRPr="00754EFB" w:rsidDel="00CF628D">
          <w:rPr>
            <w:rFonts w:ascii="Book Antiqua" w:eastAsia="SimSun" w:hAnsi="Book Antiqua" w:cs="Times New Roman"/>
            <w:b/>
            <w:kern w:val="24"/>
            <w:lang w:eastAsia="zh-CN"/>
          </w:rPr>
          <w:delText>.</w:delText>
        </w:r>
        <w:r w:rsidR="00BE26BD" w:rsidRPr="00754EFB" w:rsidDel="00CF628D">
          <w:rPr>
            <w:rFonts w:ascii="Book Antiqua" w:eastAsia="SimSun" w:hAnsi="Book Antiqua"/>
            <w:b/>
            <w:lang w:eastAsia="zh-CN"/>
          </w:rPr>
          <w:delText xml:space="preserve"> </w:delText>
        </w:r>
        <w:r w:rsidR="00BE26BD" w:rsidRPr="00754EFB" w:rsidDel="00CF628D">
          <w:rPr>
            <w:rFonts w:ascii="Book Antiqua" w:eastAsia="ＭＳ ゴシック" w:hAnsi="Book Antiqua" w:cs="Times New Roman"/>
            <w:kern w:val="24"/>
          </w:rPr>
          <w:delText>E</w:delText>
        </w:r>
        <w:r w:rsidR="00375E32" w:rsidRPr="00754EFB" w:rsidDel="00CF628D">
          <w:rPr>
            <w:rFonts w:ascii="Book Antiqua" w:eastAsia="ＭＳ ゴシック" w:hAnsi="Book Antiqua" w:cs="Times New Roman"/>
            <w:kern w:val="24"/>
          </w:rPr>
          <w:delText xml:space="preserve">ndoscopic submucosal dissection </w:delText>
        </w:r>
        <w:r w:rsidRPr="00754EFB" w:rsidDel="00CF628D">
          <w:rPr>
            <w:rFonts w:ascii="Book Antiqua" w:eastAsia="ＭＳ ゴシック" w:hAnsi="Book Antiqua" w:cs="Times New Roman"/>
            <w:kern w:val="24"/>
          </w:rPr>
          <w:delText xml:space="preserve">scar on the anterior wall of the antrum and </w:delText>
        </w:r>
        <w:r w:rsidRPr="00754EFB" w:rsidDel="00CF628D">
          <w:rPr>
            <w:rFonts w:ascii="Lucida Grande" w:eastAsia="SimSun" w:hAnsi="Lucida Grande" w:cs="Lucida Grande" w:hint="eastAsia"/>
            <w:kern w:val="24"/>
          </w:rPr>
          <w:delText>Ⅱ</w:delText>
        </w:r>
        <w:r w:rsidRPr="00754EFB" w:rsidDel="00CF628D">
          <w:rPr>
            <w:rFonts w:ascii="Book Antiqua" w:eastAsia="ＭＳ ゴシック" w:hAnsi="Book Antiqua" w:cs="Times New Roman"/>
            <w:kern w:val="24"/>
          </w:rPr>
          <w:delText>c lesion on the posterior wall</w:delText>
        </w:r>
        <w:r w:rsidR="00BE26BD" w:rsidRPr="00754EFB" w:rsidDel="00CF628D">
          <w:rPr>
            <w:rFonts w:ascii="Book Antiqua" w:eastAsia="SimSun" w:hAnsi="Book Antiqua" w:cs="Times New Roman"/>
            <w:kern w:val="24"/>
            <w:lang w:eastAsia="zh-CN"/>
          </w:rPr>
          <w:delText>.</w:delText>
        </w:r>
        <w:r w:rsidR="00BE26BD" w:rsidRPr="00754EFB" w:rsidDel="00CF628D">
          <w:rPr>
            <w:rFonts w:ascii="Book Antiqua" w:eastAsia="SimSun" w:hAnsi="Book Antiqua"/>
            <w:b/>
            <w:lang w:eastAsia="zh-CN"/>
          </w:rPr>
          <w:delText xml:space="preserve"> </w:delText>
        </w:r>
        <w:r w:rsidRPr="00754EFB" w:rsidDel="00CF628D">
          <w:rPr>
            <w:rFonts w:ascii="Book Antiqua" w:eastAsia="ＭＳ ゴシック" w:hAnsi="Book Antiqua" w:cs="Times New Roman"/>
            <w:kern w:val="24"/>
          </w:rPr>
          <w:delText xml:space="preserve">Results of </w:delText>
        </w:r>
        <w:r w:rsidR="00BE26BD" w:rsidRPr="00754EFB" w:rsidDel="00CF628D">
          <w:rPr>
            <w:rFonts w:ascii="Book Antiqua" w:eastAsia="ＭＳ ゴシック" w:hAnsi="Book Antiqua" w:cs="Times New Roman"/>
            <w:kern w:val="24"/>
          </w:rPr>
          <w:delText>e</w:delText>
        </w:r>
        <w:r w:rsidR="00CE455F" w:rsidRPr="00754EFB" w:rsidDel="00CF628D">
          <w:rPr>
            <w:rFonts w:ascii="Book Antiqua" w:eastAsia="ＭＳ ゴシック" w:hAnsi="Book Antiqua" w:cs="Times New Roman"/>
            <w:kern w:val="24"/>
          </w:rPr>
          <w:delText>ndoscopic submucosal dissection</w:delText>
        </w:r>
        <w:r w:rsidRPr="00754EFB" w:rsidDel="00CF628D">
          <w:rPr>
            <w:rFonts w:ascii="Book Antiqua" w:eastAsia="ＭＳ ゴシック" w:hAnsi="Book Antiqua" w:cs="Times New Roman"/>
            <w:kern w:val="24"/>
          </w:rPr>
          <w:delText xml:space="preserve">: 5 </w:delText>
        </w:r>
        <w:r w:rsidRPr="00754EFB" w:rsidDel="00CF628D">
          <w:rPr>
            <w:rFonts w:ascii="Book Antiqua" w:eastAsiaTheme="minorEastAsia" w:hAnsi="Book Antiqua" w:cs="Times New Roman"/>
            <w:kern w:val="24"/>
          </w:rPr>
          <w:delText>×</w:delText>
        </w:r>
        <w:r w:rsidRPr="00754EFB" w:rsidDel="00CF628D">
          <w:rPr>
            <w:rFonts w:ascii="Book Antiqua" w:eastAsia="ＭＳ ゴシック" w:hAnsi="Book Antiqua" w:cs="Times New Roman"/>
            <w:kern w:val="24"/>
          </w:rPr>
          <w:delText xml:space="preserve"> 5 mm, tubular adenocarcinoma, well-differentiated type, pT1a (M)</w:delText>
        </w:r>
        <w:r w:rsidR="00BE26BD" w:rsidRPr="00754EFB" w:rsidDel="00CF628D">
          <w:rPr>
            <w:rFonts w:ascii="Book Antiqua" w:eastAsia="SimSun" w:hAnsi="Book Antiqua" w:cs="Times New Roman"/>
            <w:kern w:val="24"/>
            <w:lang w:eastAsia="zh-CN"/>
          </w:rPr>
          <w:delText>.</w:delText>
        </w:r>
      </w:del>
      <w:r w:rsidRPr="00DE1604">
        <w:rPr>
          <w:rFonts w:ascii="Book Antiqua" w:eastAsia="ＭＳ ゴシック" w:hAnsi="Book Antiqua" w:cs="Times New Roman"/>
          <w:kern w:val="24"/>
        </w:rPr>
        <w:t xml:space="preserve"> </w:t>
      </w:r>
    </w:p>
    <w:sectPr w:rsidR="00A74483" w:rsidRPr="00DE1604" w:rsidSect="00485D68">
      <w:footerReference w:type="even" r:id="rId11"/>
      <w:footerReference w:type="default" r:id="rId12"/>
      <w:pgSz w:w="11906" w:h="16838"/>
      <w:pgMar w:top="1440" w:right="1440" w:bottom="1440" w:left="144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8" w:author="作成者" w:initials="A">
    <w:p w14:paraId="75344DD5" w14:textId="763218A1" w:rsidR="0032406E" w:rsidRDefault="0032406E">
      <w:pPr>
        <w:pStyle w:val="a8"/>
      </w:pPr>
      <w:r>
        <w:rPr>
          <w:rStyle w:val="a7"/>
        </w:rPr>
        <w:annotationRef/>
      </w:r>
      <w:r>
        <w:rPr>
          <w:sz w:val="23"/>
          <w:szCs w:val="23"/>
        </w:rPr>
        <w:t>“Citing more than five references in a single citation, even when separated by a hyphen, should be avoided” (pg. 11 Guidelines for Manuscript Preparation and Submission)</w:t>
      </w:r>
    </w:p>
  </w:comment>
  <w:comment w:id="104" w:author="作成者" w:initials="A">
    <w:p w14:paraId="00394EC0" w14:textId="0F8D30EA" w:rsidR="0032406E" w:rsidRDefault="0032406E">
      <w:pPr>
        <w:pStyle w:val="a8"/>
      </w:pPr>
      <w:r>
        <w:rPr>
          <w:rStyle w:val="a7"/>
        </w:rPr>
        <w:annotationRef/>
      </w:r>
      <w:r>
        <w:rPr>
          <w:sz w:val="23"/>
          <w:szCs w:val="23"/>
        </w:rPr>
        <w:t>“Citing more than five references in a single citation, even when separated by a hyphen, should be avoided” (pg. 11 Guidelines for Manuscript Preparation and Submission)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344DD5" w15:done="0"/>
  <w15:commentEx w15:paraId="00394E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344DD5" w16cid:durableId="2024A232"/>
  <w16cid:commentId w16cid:paraId="00394EC0" w16cid:durableId="2024A2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AFD6D" w14:textId="77777777" w:rsidR="00290A9B" w:rsidRDefault="00290A9B" w:rsidP="0067196C">
      <w:r>
        <w:separator/>
      </w:r>
    </w:p>
  </w:endnote>
  <w:endnote w:type="continuationSeparator" w:id="0">
    <w:p w14:paraId="78E2DE41" w14:textId="77777777" w:rsidR="00290A9B" w:rsidRDefault="00290A9B" w:rsidP="00671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Microsoft YaHei"/>
    <w:charset w:val="86"/>
    <w:family w:val="modern"/>
    <w:pitch w:val="fixed"/>
    <w:sig w:usb0="00000001" w:usb1="080E0000" w:usb2="00000010" w:usb3="00000000" w:csb0="00040000" w:csb1="00000000"/>
  </w:font>
  <w:font w:name="Garamond-Bold">
    <w:altName w:val="Segoe Print"/>
    <w:charset w:val="00"/>
    <w:family w:val="auto"/>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ACF3C50" w:usb2="00000016" w:usb3="00000000" w:csb0="0004001F" w:csb1="00000000"/>
  </w:font>
  <w:font w:name="Monaco">
    <w:charset w:val="4D"/>
    <w:family w:val="auto"/>
    <w:pitch w:val="variable"/>
    <w:sig w:usb0="A00002FF" w:usb1="500039FB" w:usb2="00000000" w:usb3="00000000" w:csb0="00000197"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B347B" w14:textId="77777777" w:rsidR="0032406E" w:rsidRDefault="0032406E" w:rsidP="009F5ABD">
    <w:pPr>
      <w:pStyle w:val="a5"/>
      <w:framePr w:wrap="around" w:vAnchor="text" w:hAnchor="margin" w:xAlign="center" w:y="1"/>
      <w:rPr>
        <w:ins w:id="600" w:author="作成者"/>
        <w:rStyle w:val="af1"/>
      </w:rPr>
    </w:pPr>
    <w:ins w:id="601" w:author="作成者">
      <w:r>
        <w:rPr>
          <w:rStyle w:val="af1"/>
        </w:rPr>
        <w:fldChar w:fldCharType="begin"/>
      </w:r>
      <w:r>
        <w:rPr>
          <w:rStyle w:val="af1"/>
        </w:rPr>
        <w:instrText xml:space="preserve">PAGE  </w:instrText>
      </w:r>
      <w:r>
        <w:rPr>
          <w:rStyle w:val="af1"/>
        </w:rPr>
        <w:fldChar w:fldCharType="end"/>
      </w:r>
    </w:ins>
  </w:p>
  <w:p w14:paraId="17E1E7ED" w14:textId="77777777" w:rsidR="0032406E" w:rsidRDefault="0032406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FA0EF" w14:textId="77777777" w:rsidR="0032406E" w:rsidRPr="00B45069" w:rsidRDefault="0032406E" w:rsidP="009F5ABD">
    <w:pPr>
      <w:pStyle w:val="a5"/>
      <w:framePr w:wrap="around" w:vAnchor="text" w:hAnchor="margin" w:xAlign="center" w:y="1"/>
      <w:rPr>
        <w:ins w:id="602" w:author="作成者"/>
        <w:rStyle w:val="af1"/>
        <w:rFonts w:ascii="Book Antiqua" w:hAnsi="Book Antiqua"/>
        <w:sz w:val="24"/>
        <w:szCs w:val="24"/>
        <w:rPrChange w:id="603" w:author="作成者">
          <w:rPr>
            <w:ins w:id="604" w:author="作成者"/>
            <w:rStyle w:val="af1"/>
          </w:rPr>
        </w:rPrChange>
      </w:rPr>
    </w:pPr>
    <w:ins w:id="605" w:author="作成者">
      <w:r w:rsidRPr="00B45069">
        <w:rPr>
          <w:rStyle w:val="af1"/>
          <w:rFonts w:ascii="Book Antiqua" w:hAnsi="Book Antiqua"/>
          <w:sz w:val="24"/>
          <w:szCs w:val="24"/>
          <w:rPrChange w:id="606" w:author="作成者">
            <w:rPr>
              <w:rStyle w:val="af1"/>
            </w:rPr>
          </w:rPrChange>
        </w:rPr>
        <w:fldChar w:fldCharType="begin"/>
      </w:r>
      <w:r w:rsidRPr="00B45069">
        <w:rPr>
          <w:rStyle w:val="af1"/>
          <w:rFonts w:ascii="Book Antiqua" w:hAnsi="Book Antiqua"/>
          <w:sz w:val="24"/>
          <w:szCs w:val="24"/>
          <w:rPrChange w:id="607" w:author="作成者">
            <w:rPr>
              <w:rStyle w:val="af1"/>
            </w:rPr>
          </w:rPrChange>
        </w:rPr>
        <w:instrText xml:space="preserve">PAGE  </w:instrText>
      </w:r>
    </w:ins>
    <w:r w:rsidRPr="00B45069">
      <w:rPr>
        <w:rStyle w:val="af1"/>
        <w:rFonts w:ascii="Book Antiqua" w:hAnsi="Book Antiqua"/>
        <w:sz w:val="24"/>
        <w:szCs w:val="24"/>
        <w:rPrChange w:id="608" w:author="作成者">
          <w:rPr>
            <w:rStyle w:val="af1"/>
          </w:rPr>
        </w:rPrChange>
      </w:rPr>
      <w:fldChar w:fldCharType="separate"/>
    </w:r>
    <w:r w:rsidR="00B45069">
      <w:rPr>
        <w:rStyle w:val="af1"/>
        <w:rFonts w:ascii="Book Antiqua" w:hAnsi="Book Antiqua"/>
        <w:noProof/>
        <w:sz w:val="24"/>
        <w:szCs w:val="24"/>
      </w:rPr>
      <w:t>13</w:t>
    </w:r>
    <w:ins w:id="609" w:author="作成者">
      <w:r w:rsidRPr="00B45069">
        <w:rPr>
          <w:rStyle w:val="af1"/>
          <w:rFonts w:ascii="Book Antiqua" w:hAnsi="Book Antiqua"/>
          <w:sz w:val="24"/>
          <w:szCs w:val="24"/>
          <w:rPrChange w:id="610" w:author="作成者">
            <w:rPr>
              <w:rStyle w:val="af1"/>
            </w:rPr>
          </w:rPrChange>
        </w:rPr>
        <w:fldChar w:fldCharType="end"/>
      </w:r>
    </w:ins>
  </w:p>
  <w:p w14:paraId="6A031528" w14:textId="77777777" w:rsidR="0032406E" w:rsidRDefault="003240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D65DA" w14:textId="77777777" w:rsidR="00290A9B" w:rsidRDefault="00290A9B" w:rsidP="0067196C">
      <w:r>
        <w:separator/>
      </w:r>
    </w:p>
  </w:footnote>
  <w:footnote w:type="continuationSeparator" w:id="0">
    <w:p w14:paraId="3C1EFEBE" w14:textId="77777777" w:rsidR="00290A9B" w:rsidRDefault="00290A9B" w:rsidP="006719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6" w:nlCheck="1" w:checkStyle="1"/>
  <w:activeWritingStyle w:appName="MSWord" w:lang="ja-JP" w:vendorID="64" w:dllVersion="6" w:nlCheck="1" w:checkStyle="1"/>
  <w:activeWritingStyle w:appName="MSWord" w:lang="en-US" w:vendorID="64" w:dllVersion="4096" w:nlCheck="1" w:checkStyle="0"/>
  <w:activeWritingStyle w:appName="MSWord" w:lang="en-US" w:vendorID="64" w:dllVersion="131078" w:nlCheck="1" w:checkStyle="1"/>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9D3"/>
    <w:rsid w:val="0000031D"/>
    <w:rsid w:val="0000127E"/>
    <w:rsid w:val="00006BB2"/>
    <w:rsid w:val="000109AD"/>
    <w:rsid w:val="000115DC"/>
    <w:rsid w:val="00011E49"/>
    <w:rsid w:val="00024435"/>
    <w:rsid w:val="0002628B"/>
    <w:rsid w:val="00027BB4"/>
    <w:rsid w:val="000331CA"/>
    <w:rsid w:val="00033CE1"/>
    <w:rsid w:val="00033FAD"/>
    <w:rsid w:val="0003538D"/>
    <w:rsid w:val="00035985"/>
    <w:rsid w:val="0003642A"/>
    <w:rsid w:val="000368F4"/>
    <w:rsid w:val="00037DE5"/>
    <w:rsid w:val="00040F05"/>
    <w:rsid w:val="00042E1A"/>
    <w:rsid w:val="00043131"/>
    <w:rsid w:val="000459CC"/>
    <w:rsid w:val="0004684A"/>
    <w:rsid w:val="00046B99"/>
    <w:rsid w:val="00047101"/>
    <w:rsid w:val="0005457B"/>
    <w:rsid w:val="00054863"/>
    <w:rsid w:val="00054C01"/>
    <w:rsid w:val="00056BCD"/>
    <w:rsid w:val="000571F9"/>
    <w:rsid w:val="00057289"/>
    <w:rsid w:val="00057958"/>
    <w:rsid w:val="0006132D"/>
    <w:rsid w:val="00061481"/>
    <w:rsid w:val="000616AA"/>
    <w:rsid w:val="00062F1E"/>
    <w:rsid w:val="00064402"/>
    <w:rsid w:val="0006588C"/>
    <w:rsid w:val="000724B6"/>
    <w:rsid w:val="00074F9D"/>
    <w:rsid w:val="00076785"/>
    <w:rsid w:val="00083BBE"/>
    <w:rsid w:val="000841CF"/>
    <w:rsid w:val="00084866"/>
    <w:rsid w:val="00084928"/>
    <w:rsid w:val="00084B31"/>
    <w:rsid w:val="00091105"/>
    <w:rsid w:val="00092FC7"/>
    <w:rsid w:val="0009419B"/>
    <w:rsid w:val="00095B32"/>
    <w:rsid w:val="00096576"/>
    <w:rsid w:val="000A07B0"/>
    <w:rsid w:val="000A1811"/>
    <w:rsid w:val="000A45E2"/>
    <w:rsid w:val="000A4FEF"/>
    <w:rsid w:val="000A53C1"/>
    <w:rsid w:val="000A5428"/>
    <w:rsid w:val="000A6B5D"/>
    <w:rsid w:val="000B3B2F"/>
    <w:rsid w:val="000B3FD8"/>
    <w:rsid w:val="000B7F57"/>
    <w:rsid w:val="000C00EC"/>
    <w:rsid w:val="000C0BBB"/>
    <w:rsid w:val="000C75DC"/>
    <w:rsid w:val="000D038F"/>
    <w:rsid w:val="000D1141"/>
    <w:rsid w:val="000D3B17"/>
    <w:rsid w:val="000D6CF2"/>
    <w:rsid w:val="000D6D12"/>
    <w:rsid w:val="000E14A1"/>
    <w:rsid w:val="000E44D1"/>
    <w:rsid w:val="000E7BA4"/>
    <w:rsid w:val="000E7DF7"/>
    <w:rsid w:val="000F030B"/>
    <w:rsid w:val="000F1F81"/>
    <w:rsid w:val="000F39B2"/>
    <w:rsid w:val="000F4D5E"/>
    <w:rsid w:val="000F5459"/>
    <w:rsid w:val="000F5711"/>
    <w:rsid w:val="000F6D77"/>
    <w:rsid w:val="00100AA2"/>
    <w:rsid w:val="001041E9"/>
    <w:rsid w:val="00104E0D"/>
    <w:rsid w:val="001077CA"/>
    <w:rsid w:val="00107837"/>
    <w:rsid w:val="00114D70"/>
    <w:rsid w:val="00117807"/>
    <w:rsid w:val="001207DB"/>
    <w:rsid w:val="00121EFE"/>
    <w:rsid w:val="001226FD"/>
    <w:rsid w:val="0012283C"/>
    <w:rsid w:val="00122AA3"/>
    <w:rsid w:val="00123F06"/>
    <w:rsid w:val="00130156"/>
    <w:rsid w:val="00130250"/>
    <w:rsid w:val="00131B17"/>
    <w:rsid w:val="0013200D"/>
    <w:rsid w:val="00134BC5"/>
    <w:rsid w:val="0013592E"/>
    <w:rsid w:val="001400CB"/>
    <w:rsid w:val="001402B3"/>
    <w:rsid w:val="00140BA4"/>
    <w:rsid w:val="0014279A"/>
    <w:rsid w:val="00145BCA"/>
    <w:rsid w:val="001468A6"/>
    <w:rsid w:val="0015378B"/>
    <w:rsid w:val="00154591"/>
    <w:rsid w:val="0015641E"/>
    <w:rsid w:val="001570A4"/>
    <w:rsid w:val="001605A3"/>
    <w:rsid w:val="00160624"/>
    <w:rsid w:val="00160CC1"/>
    <w:rsid w:val="00162202"/>
    <w:rsid w:val="00162508"/>
    <w:rsid w:val="0016399E"/>
    <w:rsid w:val="00163D96"/>
    <w:rsid w:val="00163DB5"/>
    <w:rsid w:val="001654D4"/>
    <w:rsid w:val="00165B3D"/>
    <w:rsid w:val="0017213A"/>
    <w:rsid w:val="001725E5"/>
    <w:rsid w:val="00174056"/>
    <w:rsid w:val="001749FD"/>
    <w:rsid w:val="00177646"/>
    <w:rsid w:val="00180BDC"/>
    <w:rsid w:val="00181A52"/>
    <w:rsid w:val="0019074D"/>
    <w:rsid w:val="0019522A"/>
    <w:rsid w:val="001A008F"/>
    <w:rsid w:val="001A0F28"/>
    <w:rsid w:val="001A1B3B"/>
    <w:rsid w:val="001A5EE3"/>
    <w:rsid w:val="001B2768"/>
    <w:rsid w:val="001C208C"/>
    <w:rsid w:val="001C2895"/>
    <w:rsid w:val="001C45DC"/>
    <w:rsid w:val="001C4E0A"/>
    <w:rsid w:val="001C6096"/>
    <w:rsid w:val="001D03E3"/>
    <w:rsid w:val="001D27C0"/>
    <w:rsid w:val="001D49EC"/>
    <w:rsid w:val="001E1F22"/>
    <w:rsid w:val="001E2954"/>
    <w:rsid w:val="001E2AD5"/>
    <w:rsid w:val="001E3902"/>
    <w:rsid w:val="001E3B9C"/>
    <w:rsid w:val="001E3F5D"/>
    <w:rsid w:val="001E4595"/>
    <w:rsid w:val="001E650B"/>
    <w:rsid w:val="001E6548"/>
    <w:rsid w:val="001E7D5F"/>
    <w:rsid w:val="001F3DC3"/>
    <w:rsid w:val="001F6444"/>
    <w:rsid w:val="001F699E"/>
    <w:rsid w:val="002002C8"/>
    <w:rsid w:val="00203974"/>
    <w:rsid w:val="00204625"/>
    <w:rsid w:val="00204930"/>
    <w:rsid w:val="00205A22"/>
    <w:rsid w:val="002063C2"/>
    <w:rsid w:val="002065F0"/>
    <w:rsid w:val="002125E4"/>
    <w:rsid w:val="00212BF1"/>
    <w:rsid w:val="00212C58"/>
    <w:rsid w:val="00212ECB"/>
    <w:rsid w:val="0021345B"/>
    <w:rsid w:val="0021345C"/>
    <w:rsid w:val="002147AB"/>
    <w:rsid w:val="002168C6"/>
    <w:rsid w:val="002169B4"/>
    <w:rsid w:val="002216A4"/>
    <w:rsid w:val="0022221C"/>
    <w:rsid w:val="00224221"/>
    <w:rsid w:val="00224E3D"/>
    <w:rsid w:val="00227289"/>
    <w:rsid w:val="002274E1"/>
    <w:rsid w:val="00230570"/>
    <w:rsid w:val="00230575"/>
    <w:rsid w:val="00234E04"/>
    <w:rsid w:val="0024008A"/>
    <w:rsid w:val="00240CEF"/>
    <w:rsid w:val="00241E09"/>
    <w:rsid w:val="002424CF"/>
    <w:rsid w:val="002433EB"/>
    <w:rsid w:val="00243F5F"/>
    <w:rsid w:val="00244297"/>
    <w:rsid w:val="00256E44"/>
    <w:rsid w:val="0025755A"/>
    <w:rsid w:val="002604B1"/>
    <w:rsid w:val="00264E05"/>
    <w:rsid w:val="0026715A"/>
    <w:rsid w:val="00272E4A"/>
    <w:rsid w:val="002734D3"/>
    <w:rsid w:val="00274349"/>
    <w:rsid w:val="002754F0"/>
    <w:rsid w:val="00275E84"/>
    <w:rsid w:val="002779B0"/>
    <w:rsid w:val="002809A9"/>
    <w:rsid w:val="002826DD"/>
    <w:rsid w:val="002857D0"/>
    <w:rsid w:val="002869F5"/>
    <w:rsid w:val="00290A9B"/>
    <w:rsid w:val="002930D2"/>
    <w:rsid w:val="00297295"/>
    <w:rsid w:val="002A1612"/>
    <w:rsid w:val="002A3ACA"/>
    <w:rsid w:val="002A4EE0"/>
    <w:rsid w:val="002A5BD6"/>
    <w:rsid w:val="002B2D75"/>
    <w:rsid w:val="002B3433"/>
    <w:rsid w:val="002B3950"/>
    <w:rsid w:val="002B48F0"/>
    <w:rsid w:val="002B4966"/>
    <w:rsid w:val="002B515C"/>
    <w:rsid w:val="002B5B39"/>
    <w:rsid w:val="002B74F5"/>
    <w:rsid w:val="002C40EB"/>
    <w:rsid w:val="002C667B"/>
    <w:rsid w:val="002D133F"/>
    <w:rsid w:val="002D2A93"/>
    <w:rsid w:val="002D2C01"/>
    <w:rsid w:val="002E0077"/>
    <w:rsid w:val="002E03EF"/>
    <w:rsid w:val="002E1987"/>
    <w:rsid w:val="002E2177"/>
    <w:rsid w:val="002E6D97"/>
    <w:rsid w:val="002E6FCD"/>
    <w:rsid w:val="002E7067"/>
    <w:rsid w:val="002F5983"/>
    <w:rsid w:val="002F649A"/>
    <w:rsid w:val="003022C1"/>
    <w:rsid w:val="003048B1"/>
    <w:rsid w:val="00307B78"/>
    <w:rsid w:val="00311DB7"/>
    <w:rsid w:val="00314318"/>
    <w:rsid w:val="00315C42"/>
    <w:rsid w:val="00322962"/>
    <w:rsid w:val="003235BF"/>
    <w:rsid w:val="0032406E"/>
    <w:rsid w:val="003250D3"/>
    <w:rsid w:val="00335026"/>
    <w:rsid w:val="00337BBE"/>
    <w:rsid w:val="003413C8"/>
    <w:rsid w:val="00343176"/>
    <w:rsid w:val="003523E0"/>
    <w:rsid w:val="00356F05"/>
    <w:rsid w:val="00357DB2"/>
    <w:rsid w:val="00360195"/>
    <w:rsid w:val="00361AF8"/>
    <w:rsid w:val="00361FDF"/>
    <w:rsid w:val="00363803"/>
    <w:rsid w:val="00363A37"/>
    <w:rsid w:val="00366717"/>
    <w:rsid w:val="0036735C"/>
    <w:rsid w:val="00367D4D"/>
    <w:rsid w:val="00370AAB"/>
    <w:rsid w:val="00373765"/>
    <w:rsid w:val="00374BBF"/>
    <w:rsid w:val="00374BC6"/>
    <w:rsid w:val="00375E32"/>
    <w:rsid w:val="003765CD"/>
    <w:rsid w:val="00377F8F"/>
    <w:rsid w:val="0038172F"/>
    <w:rsid w:val="003819C2"/>
    <w:rsid w:val="00381D23"/>
    <w:rsid w:val="00383AC1"/>
    <w:rsid w:val="00392E92"/>
    <w:rsid w:val="003A0898"/>
    <w:rsid w:val="003A15E0"/>
    <w:rsid w:val="003A68AD"/>
    <w:rsid w:val="003A7305"/>
    <w:rsid w:val="003B22BF"/>
    <w:rsid w:val="003B2511"/>
    <w:rsid w:val="003B46BA"/>
    <w:rsid w:val="003C00F5"/>
    <w:rsid w:val="003C1E6D"/>
    <w:rsid w:val="003C3E89"/>
    <w:rsid w:val="003C5AA1"/>
    <w:rsid w:val="003D2117"/>
    <w:rsid w:val="003D2618"/>
    <w:rsid w:val="003D5296"/>
    <w:rsid w:val="003D6E80"/>
    <w:rsid w:val="003D7244"/>
    <w:rsid w:val="003E0CB1"/>
    <w:rsid w:val="003E1FFE"/>
    <w:rsid w:val="003E3C6A"/>
    <w:rsid w:val="003E56C6"/>
    <w:rsid w:val="003E6F2E"/>
    <w:rsid w:val="003E79CB"/>
    <w:rsid w:val="003E7D3C"/>
    <w:rsid w:val="003F0872"/>
    <w:rsid w:val="003F1993"/>
    <w:rsid w:val="003F26AD"/>
    <w:rsid w:val="003F36EB"/>
    <w:rsid w:val="003F56C6"/>
    <w:rsid w:val="003F6F54"/>
    <w:rsid w:val="003F7DFF"/>
    <w:rsid w:val="00402688"/>
    <w:rsid w:val="004034CC"/>
    <w:rsid w:val="004079AC"/>
    <w:rsid w:val="0041172E"/>
    <w:rsid w:val="00411C9A"/>
    <w:rsid w:val="0041331D"/>
    <w:rsid w:val="00415831"/>
    <w:rsid w:val="004158E1"/>
    <w:rsid w:val="004167BA"/>
    <w:rsid w:val="00416BC3"/>
    <w:rsid w:val="0041754A"/>
    <w:rsid w:val="004200CD"/>
    <w:rsid w:val="00421386"/>
    <w:rsid w:val="00423041"/>
    <w:rsid w:val="00425D73"/>
    <w:rsid w:val="00430DA3"/>
    <w:rsid w:val="00431EB8"/>
    <w:rsid w:val="004334D6"/>
    <w:rsid w:val="00435DBF"/>
    <w:rsid w:val="00440254"/>
    <w:rsid w:val="004413C2"/>
    <w:rsid w:val="0044305D"/>
    <w:rsid w:val="00444B70"/>
    <w:rsid w:val="004461FA"/>
    <w:rsid w:val="00447CDD"/>
    <w:rsid w:val="004517F6"/>
    <w:rsid w:val="00453E86"/>
    <w:rsid w:val="00456850"/>
    <w:rsid w:val="004571D2"/>
    <w:rsid w:val="00461BCA"/>
    <w:rsid w:val="0046351C"/>
    <w:rsid w:val="0046394B"/>
    <w:rsid w:val="004677AC"/>
    <w:rsid w:val="00470A26"/>
    <w:rsid w:val="004712F2"/>
    <w:rsid w:val="00480F05"/>
    <w:rsid w:val="00481C95"/>
    <w:rsid w:val="0048248F"/>
    <w:rsid w:val="004826C8"/>
    <w:rsid w:val="00482C66"/>
    <w:rsid w:val="00483CF7"/>
    <w:rsid w:val="004854CF"/>
    <w:rsid w:val="004858B8"/>
    <w:rsid w:val="00485D68"/>
    <w:rsid w:val="004902B9"/>
    <w:rsid w:val="00493085"/>
    <w:rsid w:val="00494D70"/>
    <w:rsid w:val="0049528C"/>
    <w:rsid w:val="0049589B"/>
    <w:rsid w:val="00497051"/>
    <w:rsid w:val="004A0675"/>
    <w:rsid w:val="004A185A"/>
    <w:rsid w:val="004A1E83"/>
    <w:rsid w:val="004B164F"/>
    <w:rsid w:val="004B49D3"/>
    <w:rsid w:val="004C06A9"/>
    <w:rsid w:val="004C23C7"/>
    <w:rsid w:val="004C5EC4"/>
    <w:rsid w:val="004C6F8E"/>
    <w:rsid w:val="004D58DF"/>
    <w:rsid w:val="004D59D3"/>
    <w:rsid w:val="004D7210"/>
    <w:rsid w:val="004E1503"/>
    <w:rsid w:val="004E1653"/>
    <w:rsid w:val="004E31DA"/>
    <w:rsid w:val="004E5186"/>
    <w:rsid w:val="004F02A5"/>
    <w:rsid w:val="004F55B7"/>
    <w:rsid w:val="004F6EF2"/>
    <w:rsid w:val="004F6F5F"/>
    <w:rsid w:val="00500CC8"/>
    <w:rsid w:val="00502DA5"/>
    <w:rsid w:val="005035E5"/>
    <w:rsid w:val="0050374A"/>
    <w:rsid w:val="005070B6"/>
    <w:rsid w:val="0050795F"/>
    <w:rsid w:val="005112E0"/>
    <w:rsid w:val="00511CD2"/>
    <w:rsid w:val="005127AA"/>
    <w:rsid w:val="005128C1"/>
    <w:rsid w:val="00512D27"/>
    <w:rsid w:val="00512FF2"/>
    <w:rsid w:val="00513C23"/>
    <w:rsid w:val="005145A1"/>
    <w:rsid w:val="00517DF8"/>
    <w:rsid w:val="00521C2C"/>
    <w:rsid w:val="005227BA"/>
    <w:rsid w:val="00522941"/>
    <w:rsid w:val="00524982"/>
    <w:rsid w:val="00527C01"/>
    <w:rsid w:val="0053197A"/>
    <w:rsid w:val="00531FBD"/>
    <w:rsid w:val="005325C3"/>
    <w:rsid w:val="005337A3"/>
    <w:rsid w:val="00533AC7"/>
    <w:rsid w:val="00535FA0"/>
    <w:rsid w:val="00540BF7"/>
    <w:rsid w:val="005416FA"/>
    <w:rsid w:val="00542A33"/>
    <w:rsid w:val="00543A3E"/>
    <w:rsid w:val="005441C6"/>
    <w:rsid w:val="00550082"/>
    <w:rsid w:val="005512DA"/>
    <w:rsid w:val="0055262D"/>
    <w:rsid w:val="00554B7A"/>
    <w:rsid w:val="0055520B"/>
    <w:rsid w:val="0055550A"/>
    <w:rsid w:val="005622BE"/>
    <w:rsid w:val="00563111"/>
    <w:rsid w:val="00563989"/>
    <w:rsid w:val="00564B7A"/>
    <w:rsid w:val="00565C0D"/>
    <w:rsid w:val="00566449"/>
    <w:rsid w:val="00567C71"/>
    <w:rsid w:val="0057066C"/>
    <w:rsid w:val="005729FC"/>
    <w:rsid w:val="005737A5"/>
    <w:rsid w:val="005764C6"/>
    <w:rsid w:val="00576794"/>
    <w:rsid w:val="00576CB8"/>
    <w:rsid w:val="00577A72"/>
    <w:rsid w:val="00577EDF"/>
    <w:rsid w:val="0058061B"/>
    <w:rsid w:val="00580E49"/>
    <w:rsid w:val="00581420"/>
    <w:rsid w:val="00582348"/>
    <w:rsid w:val="00583FEF"/>
    <w:rsid w:val="00586284"/>
    <w:rsid w:val="00591CC9"/>
    <w:rsid w:val="005920C9"/>
    <w:rsid w:val="00594051"/>
    <w:rsid w:val="00594224"/>
    <w:rsid w:val="005947C1"/>
    <w:rsid w:val="00594F7B"/>
    <w:rsid w:val="005A0B26"/>
    <w:rsid w:val="005A35B2"/>
    <w:rsid w:val="005A6077"/>
    <w:rsid w:val="005B053C"/>
    <w:rsid w:val="005B0872"/>
    <w:rsid w:val="005B402E"/>
    <w:rsid w:val="005B5128"/>
    <w:rsid w:val="005B5532"/>
    <w:rsid w:val="005B5AE3"/>
    <w:rsid w:val="005B625C"/>
    <w:rsid w:val="005C0FF8"/>
    <w:rsid w:val="005C2889"/>
    <w:rsid w:val="005C57B0"/>
    <w:rsid w:val="005C64A1"/>
    <w:rsid w:val="005C7446"/>
    <w:rsid w:val="005D30BD"/>
    <w:rsid w:val="005D3543"/>
    <w:rsid w:val="005D3B66"/>
    <w:rsid w:val="005D45CB"/>
    <w:rsid w:val="005D75E7"/>
    <w:rsid w:val="005D770F"/>
    <w:rsid w:val="005E066E"/>
    <w:rsid w:val="005E5812"/>
    <w:rsid w:val="005E74D0"/>
    <w:rsid w:val="005F0E3C"/>
    <w:rsid w:val="005F6CF2"/>
    <w:rsid w:val="005F794B"/>
    <w:rsid w:val="00601E24"/>
    <w:rsid w:val="00604532"/>
    <w:rsid w:val="006060AF"/>
    <w:rsid w:val="00607BAF"/>
    <w:rsid w:val="00607E59"/>
    <w:rsid w:val="0061042F"/>
    <w:rsid w:val="00610612"/>
    <w:rsid w:val="00610668"/>
    <w:rsid w:val="0061129B"/>
    <w:rsid w:val="006117E8"/>
    <w:rsid w:val="00613226"/>
    <w:rsid w:val="00613733"/>
    <w:rsid w:val="00614C01"/>
    <w:rsid w:val="0061648F"/>
    <w:rsid w:val="0061692A"/>
    <w:rsid w:val="00616CA9"/>
    <w:rsid w:val="00620E9A"/>
    <w:rsid w:val="0062142F"/>
    <w:rsid w:val="006258D2"/>
    <w:rsid w:val="00625BBC"/>
    <w:rsid w:val="00631925"/>
    <w:rsid w:val="006326A2"/>
    <w:rsid w:val="00635EF0"/>
    <w:rsid w:val="006404A6"/>
    <w:rsid w:val="0064148B"/>
    <w:rsid w:val="00641534"/>
    <w:rsid w:val="00642842"/>
    <w:rsid w:val="00642DB5"/>
    <w:rsid w:val="00643304"/>
    <w:rsid w:val="00644976"/>
    <w:rsid w:val="00652D10"/>
    <w:rsid w:val="00655F85"/>
    <w:rsid w:val="00657E26"/>
    <w:rsid w:val="00660FA7"/>
    <w:rsid w:val="0066165A"/>
    <w:rsid w:val="006635D3"/>
    <w:rsid w:val="00665642"/>
    <w:rsid w:val="006663AF"/>
    <w:rsid w:val="0067196C"/>
    <w:rsid w:val="006719DF"/>
    <w:rsid w:val="006747DD"/>
    <w:rsid w:val="00674833"/>
    <w:rsid w:val="00675A03"/>
    <w:rsid w:val="0068166B"/>
    <w:rsid w:val="00683570"/>
    <w:rsid w:val="00685D7C"/>
    <w:rsid w:val="0068646B"/>
    <w:rsid w:val="00687745"/>
    <w:rsid w:val="006927B1"/>
    <w:rsid w:val="00692CFD"/>
    <w:rsid w:val="006A27E7"/>
    <w:rsid w:val="006A53B8"/>
    <w:rsid w:val="006B7A26"/>
    <w:rsid w:val="006C06CB"/>
    <w:rsid w:val="006C34BE"/>
    <w:rsid w:val="006C48C5"/>
    <w:rsid w:val="006C4ED0"/>
    <w:rsid w:val="006D079D"/>
    <w:rsid w:val="006D1F78"/>
    <w:rsid w:val="006D26C8"/>
    <w:rsid w:val="006D3102"/>
    <w:rsid w:val="006D4D6D"/>
    <w:rsid w:val="006D559D"/>
    <w:rsid w:val="006D5DE2"/>
    <w:rsid w:val="006D6A8C"/>
    <w:rsid w:val="006E18FD"/>
    <w:rsid w:val="006E2026"/>
    <w:rsid w:val="006E66BE"/>
    <w:rsid w:val="006F68BF"/>
    <w:rsid w:val="007004E7"/>
    <w:rsid w:val="007006EF"/>
    <w:rsid w:val="00700CD4"/>
    <w:rsid w:val="00703324"/>
    <w:rsid w:val="0070466C"/>
    <w:rsid w:val="0070480E"/>
    <w:rsid w:val="00704C8D"/>
    <w:rsid w:val="0071043D"/>
    <w:rsid w:val="007112D9"/>
    <w:rsid w:val="00712055"/>
    <w:rsid w:val="007124B6"/>
    <w:rsid w:val="0071462D"/>
    <w:rsid w:val="00723808"/>
    <w:rsid w:val="0072393E"/>
    <w:rsid w:val="00725B86"/>
    <w:rsid w:val="00726B76"/>
    <w:rsid w:val="007270D1"/>
    <w:rsid w:val="0073245A"/>
    <w:rsid w:val="0073371E"/>
    <w:rsid w:val="00735DF4"/>
    <w:rsid w:val="0073665B"/>
    <w:rsid w:val="007370B3"/>
    <w:rsid w:val="00740CC7"/>
    <w:rsid w:val="007421FC"/>
    <w:rsid w:val="00743D57"/>
    <w:rsid w:val="00743FBA"/>
    <w:rsid w:val="007478B0"/>
    <w:rsid w:val="007507F3"/>
    <w:rsid w:val="0075148F"/>
    <w:rsid w:val="00751561"/>
    <w:rsid w:val="00752F70"/>
    <w:rsid w:val="00754407"/>
    <w:rsid w:val="00754EFB"/>
    <w:rsid w:val="0075598C"/>
    <w:rsid w:val="007602D9"/>
    <w:rsid w:val="00761896"/>
    <w:rsid w:val="00762DF5"/>
    <w:rsid w:val="00763B26"/>
    <w:rsid w:val="00763DF9"/>
    <w:rsid w:val="007640FE"/>
    <w:rsid w:val="00766D4D"/>
    <w:rsid w:val="00770286"/>
    <w:rsid w:val="007720FC"/>
    <w:rsid w:val="007722BF"/>
    <w:rsid w:val="007724CE"/>
    <w:rsid w:val="00774BAA"/>
    <w:rsid w:val="00774BE1"/>
    <w:rsid w:val="00777708"/>
    <w:rsid w:val="00777A72"/>
    <w:rsid w:val="00784D81"/>
    <w:rsid w:val="00785555"/>
    <w:rsid w:val="0079048F"/>
    <w:rsid w:val="00791B00"/>
    <w:rsid w:val="00797E9E"/>
    <w:rsid w:val="007A1135"/>
    <w:rsid w:val="007A3C52"/>
    <w:rsid w:val="007A5288"/>
    <w:rsid w:val="007A548C"/>
    <w:rsid w:val="007A620B"/>
    <w:rsid w:val="007B0831"/>
    <w:rsid w:val="007B1747"/>
    <w:rsid w:val="007B7B23"/>
    <w:rsid w:val="007B7E9B"/>
    <w:rsid w:val="007B7F8C"/>
    <w:rsid w:val="007C154A"/>
    <w:rsid w:val="007C15CD"/>
    <w:rsid w:val="007C1918"/>
    <w:rsid w:val="007C2ADD"/>
    <w:rsid w:val="007C2FA6"/>
    <w:rsid w:val="007C3860"/>
    <w:rsid w:val="007C3A27"/>
    <w:rsid w:val="007C45ED"/>
    <w:rsid w:val="007C47B3"/>
    <w:rsid w:val="007C4CEC"/>
    <w:rsid w:val="007C636C"/>
    <w:rsid w:val="007D3123"/>
    <w:rsid w:val="007D3B69"/>
    <w:rsid w:val="007E0CDA"/>
    <w:rsid w:val="007E2488"/>
    <w:rsid w:val="007E32B4"/>
    <w:rsid w:val="007E760B"/>
    <w:rsid w:val="007E7EC5"/>
    <w:rsid w:val="007F11A5"/>
    <w:rsid w:val="007F13A1"/>
    <w:rsid w:val="007F22F5"/>
    <w:rsid w:val="007F4DB9"/>
    <w:rsid w:val="007F7B95"/>
    <w:rsid w:val="0080004E"/>
    <w:rsid w:val="0080312F"/>
    <w:rsid w:val="008037E8"/>
    <w:rsid w:val="0080494E"/>
    <w:rsid w:val="00804A24"/>
    <w:rsid w:val="008060E6"/>
    <w:rsid w:val="00806613"/>
    <w:rsid w:val="008071BD"/>
    <w:rsid w:val="00812689"/>
    <w:rsid w:val="00812E96"/>
    <w:rsid w:val="00814C2A"/>
    <w:rsid w:val="008153C7"/>
    <w:rsid w:val="00816BE4"/>
    <w:rsid w:val="00820863"/>
    <w:rsid w:val="008225A3"/>
    <w:rsid w:val="008241A9"/>
    <w:rsid w:val="008245F3"/>
    <w:rsid w:val="008276E3"/>
    <w:rsid w:val="00827EF5"/>
    <w:rsid w:val="00831AAC"/>
    <w:rsid w:val="00831B13"/>
    <w:rsid w:val="00832C4B"/>
    <w:rsid w:val="008330FD"/>
    <w:rsid w:val="0084055F"/>
    <w:rsid w:val="00845C05"/>
    <w:rsid w:val="00850C67"/>
    <w:rsid w:val="00853FE4"/>
    <w:rsid w:val="00860AEF"/>
    <w:rsid w:val="0086125D"/>
    <w:rsid w:val="0086131B"/>
    <w:rsid w:val="008667CB"/>
    <w:rsid w:val="0086683F"/>
    <w:rsid w:val="00873410"/>
    <w:rsid w:val="008744A6"/>
    <w:rsid w:val="00881DFC"/>
    <w:rsid w:val="00883066"/>
    <w:rsid w:val="00884895"/>
    <w:rsid w:val="00884CBA"/>
    <w:rsid w:val="00885B54"/>
    <w:rsid w:val="008869C8"/>
    <w:rsid w:val="008928DA"/>
    <w:rsid w:val="00894BF6"/>
    <w:rsid w:val="00894FAF"/>
    <w:rsid w:val="008954D4"/>
    <w:rsid w:val="0089717D"/>
    <w:rsid w:val="008A0B72"/>
    <w:rsid w:val="008A291D"/>
    <w:rsid w:val="008A7F47"/>
    <w:rsid w:val="008B224B"/>
    <w:rsid w:val="008B318D"/>
    <w:rsid w:val="008B446F"/>
    <w:rsid w:val="008B499B"/>
    <w:rsid w:val="008B4ACF"/>
    <w:rsid w:val="008B6DB6"/>
    <w:rsid w:val="008B73ED"/>
    <w:rsid w:val="008C0488"/>
    <w:rsid w:val="008C06AC"/>
    <w:rsid w:val="008C1D7B"/>
    <w:rsid w:val="008C5763"/>
    <w:rsid w:val="008C78CA"/>
    <w:rsid w:val="008D2220"/>
    <w:rsid w:val="008D282F"/>
    <w:rsid w:val="008D6AE4"/>
    <w:rsid w:val="008E1E49"/>
    <w:rsid w:val="008E4995"/>
    <w:rsid w:val="008E53C8"/>
    <w:rsid w:val="008E6A5E"/>
    <w:rsid w:val="008F00DD"/>
    <w:rsid w:val="008F49CC"/>
    <w:rsid w:val="008F53B8"/>
    <w:rsid w:val="008F5A85"/>
    <w:rsid w:val="0090158C"/>
    <w:rsid w:val="009020FD"/>
    <w:rsid w:val="00902CB7"/>
    <w:rsid w:val="0090328A"/>
    <w:rsid w:val="00903507"/>
    <w:rsid w:val="0090536B"/>
    <w:rsid w:val="0090746B"/>
    <w:rsid w:val="009114B0"/>
    <w:rsid w:val="00912B38"/>
    <w:rsid w:val="00914651"/>
    <w:rsid w:val="00915258"/>
    <w:rsid w:val="009168F1"/>
    <w:rsid w:val="00916F5E"/>
    <w:rsid w:val="009218D2"/>
    <w:rsid w:val="00923414"/>
    <w:rsid w:val="009267B2"/>
    <w:rsid w:val="00927A73"/>
    <w:rsid w:val="00930BB8"/>
    <w:rsid w:val="0093147A"/>
    <w:rsid w:val="00935C41"/>
    <w:rsid w:val="00936035"/>
    <w:rsid w:val="009413F4"/>
    <w:rsid w:val="00941538"/>
    <w:rsid w:val="00950EF1"/>
    <w:rsid w:val="009524DD"/>
    <w:rsid w:val="0095490E"/>
    <w:rsid w:val="009556C4"/>
    <w:rsid w:val="00955B98"/>
    <w:rsid w:val="009570DE"/>
    <w:rsid w:val="009605A8"/>
    <w:rsid w:val="00960CE8"/>
    <w:rsid w:val="009621C6"/>
    <w:rsid w:val="009639D3"/>
    <w:rsid w:val="00963A44"/>
    <w:rsid w:val="00963BEE"/>
    <w:rsid w:val="009675F5"/>
    <w:rsid w:val="0097023C"/>
    <w:rsid w:val="009718D5"/>
    <w:rsid w:val="00972DDA"/>
    <w:rsid w:val="009758D8"/>
    <w:rsid w:val="00976A5E"/>
    <w:rsid w:val="00977CBC"/>
    <w:rsid w:val="00977E05"/>
    <w:rsid w:val="00982790"/>
    <w:rsid w:val="00982BB6"/>
    <w:rsid w:val="00985BE2"/>
    <w:rsid w:val="00993169"/>
    <w:rsid w:val="00995C15"/>
    <w:rsid w:val="00997477"/>
    <w:rsid w:val="009A016D"/>
    <w:rsid w:val="009A0D87"/>
    <w:rsid w:val="009A2404"/>
    <w:rsid w:val="009A6D69"/>
    <w:rsid w:val="009A7D53"/>
    <w:rsid w:val="009B0DA5"/>
    <w:rsid w:val="009B1A10"/>
    <w:rsid w:val="009B54A5"/>
    <w:rsid w:val="009B5BD8"/>
    <w:rsid w:val="009B5FC3"/>
    <w:rsid w:val="009B7405"/>
    <w:rsid w:val="009C1247"/>
    <w:rsid w:val="009C501A"/>
    <w:rsid w:val="009C5516"/>
    <w:rsid w:val="009C566B"/>
    <w:rsid w:val="009C74DC"/>
    <w:rsid w:val="009C750B"/>
    <w:rsid w:val="009D0AEF"/>
    <w:rsid w:val="009D1C10"/>
    <w:rsid w:val="009E3394"/>
    <w:rsid w:val="009E5EE4"/>
    <w:rsid w:val="009F0A74"/>
    <w:rsid w:val="009F1E2A"/>
    <w:rsid w:val="009F5532"/>
    <w:rsid w:val="009F5ABD"/>
    <w:rsid w:val="009F607A"/>
    <w:rsid w:val="00A04462"/>
    <w:rsid w:val="00A067B7"/>
    <w:rsid w:val="00A10511"/>
    <w:rsid w:val="00A12886"/>
    <w:rsid w:val="00A13041"/>
    <w:rsid w:val="00A13D0C"/>
    <w:rsid w:val="00A152D1"/>
    <w:rsid w:val="00A1716F"/>
    <w:rsid w:val="00A21541"/>
    <w:rsid w:val="00A24360"/>
    <w:rsid w:val="00A24CC8"/>
    <w:rsid w:val="00A25075"/>
    <w:rsid w:val="00A2615F"/>
    <w:rsid w:val="00A274D1"/>
    <w:rsid w:val="00A27F7A"/>
    <w:rsid w:val="00A308FF"/>
    <w:rsid w:val="00A316B2"/>
    <w:rsid w:val="00A31B07"/>
    <w:rsid w:val="00A36642"/>
    <w:rsid w:val="00A36A34"/>
    <w:rsid w:val="00A37E27"/>
    <w:rsid w:val="00A43108"/>
    <w:rsid w:val="00A436A9"/>
    <w:rsid w:val="00A43898"/>
    <w:rsid w:val="00A46532"/>
    <w:rsid w:val="00A47BD0"/>
    <w:rsid w:val="00A50444"/>
    <w:rsid w:val="00A50640"/>
    <w:rsid w:val="00A523A0"/>
    <w:rsid w:val="00A57CBA"/>
    <w:rsid w:val="00A61B9F"/>
    <w:rsid w:val="00A671AB"/>
    <w:rsid w:val="00A678AF"/>
    <w:rsid w:val="00A710F2"/>
    <w:rsid w:val="00A7191B"/>
    <w:rsid w:val="00A71C94"/>
    <w:rsid w:val="00A71CF8"/>
    <w:rsid w:val="00A729C9"/>
    <w:rsid w:val="00A72B95"/>
    <w:rsid w:val="00A74184"/>
    <w:rsid w:val="00A74483"/>
    <w:rsid w:val="00A7636D"/>
    <w:rsid w:val="00A77809"/>
    <w:rsid w:val="00A779D3"/>
    <w:rsid w:val="00A80FB6"/>
    <w:rsid w:val="00A83846"/>
    <w:rsid w:val="00A83A0C"/>
    <w:rsid w:val="00A86237"/>
    <w:rsid w:val="00A86675"/>
    <w:rsid w:val="00A87047"/>
    <w:rsid w:val="00A87393"/>
    <w:rsid w:val="00A9397B"/>
    <w:rsid w:val="00A947DE"/>
    <w:rsid w:val="00A9552E"/>
    <w:rsid w:val="00A962C8"/>
    <w:rsid w:val="00AA1EEB"/>
    <w:rsid w:val="00AA3356"/>
    <w:rsid w:val="00AA3D97"/>
    <w:rsid w:val="00AA42DF"/>
    <w:rsid w:val="00AB0D06"/>
    <w:rsid w:val="00AB1135"/>
    <w:rsid w:val="00AB19CA"/>
    <w:rsid w:val="00AB2727"/>
    <w:rsid w:val="00AB48E2"/>
    <w:rsid w:val="00AB5321"/>
    <w:rsid w:val="00AB59BF"/>
    <w:rsid w:val="00AB6E35"/>
    <w:rsid w:val="00AB7638"/>
    <w:rsid w:val="00AC06D4"/>
    <w:rsid w:val="00AC345C"/>
    <w:rsid w:val="00AC4E10"/>
    <w:rsid w:val="00AD002E"/>
    <w:rsid w:val="00AD0850"/>
    <w:rsid w:val="00AD1BCF"/>
    <w:rsid w:val="00AD5612"/>
    <w:rsid w:val="00AD65B9"/>
    <w:rsid w:val="00AD6D94"/>
    <w:rsid w:val="00AE4426"/>
    <w:rsid w:val="00AE6B25"/>
    <w:rsid w:val="00AE6D96"/>
    <w:rsid w:val="00AE77D3"/>
    <w:rsid w:val="00AF0634"/>
    <w:rsid w:val="00AF0949"/>
    <w:rsid w:val="00AF0D74"/>
    <w:rsid w:val="00AF69D0"/>
    <w:rsid w:val="00AF7493"/>
    <w:rsid w:val="00B00186"/>
    <w:rsid w:val="00B00AA9"/>
    <w:rsid w:val="00B00E0F"/>
    <w:rsid w:val="00B01467"/>
    <w:rsid w:val="00B05181"/>
    <w:rsid w:val="00B055A2"/>
    <w:rsid w:val="00B06AFC"/>
    <w:rsid w:val="00B07C74"/>
    <w:rsid w:val="00B109DB"/>
    <w:rsid w:val="00B11DDF"/>
    <w:rsid w:val="00B13268"/>
    <w:rsid w:val="00B13ECF"/>
    <w:rsid w:val="00B16F56"/>
    <w:rsid w:val="00B20E7A"/>
    <w:rsid w:val="00B25861"/>
    <w:rsid w:val="00B32293"/>
    <w:rsid w:val="00B333D7"/>
    <w:rsid w:val="00B343E9"/>
    <w:rsid w:val="00B36595"/>
    <w:rsid w:val="00B36A49"/>
    <w:rsid w:val="00B36FF7"/>
    <w:rsid w:val="00B37889"/>
    <w:rsid w:val="00B41631"/>
    <w:rsid w:val="00B45069"/>
    <w:rsid w:val="00B4533F"/>
    <w:rsid w:val="00B47B2F"/>
    <w:rsid w:val="00B51A5B"/>
    <w:rsid w:val="00B54222"/>
    <w:rsid w:val="00B5499A"/>
    <w:rsid w:val="00B556F6"/>
    <w:rsid w:val="00B56B2C"/>
    <w:rsid w:val="00B6022F"/>
    <w:rsid w:val="00B60B43"/>
    <w:rsid w:val="00B63632"/>
    <w:rsid w:val="00B63676"/>
    <w:rsid w:val="00B63EC4"/>
    <w:rsid w:val="00B65388"/>
    <w:rsid w:val="00B65C7E"/>
    <w:rsid w:val="00B70551"/>
    <w:rsid w:val="00B72E50"/>
    <w:rsid w:val="00B739E4"/>
    <w:rsid w:val="00B75140"/>
    <w:rsid w:val="00B7599B"/>
    <w:rsid w:val="00B80B4A"/>
    <w:rsid w:val="00B80E14"/>
    <w:rsid w:val="00B816F3"/>
    <w:rsid w:val="00B8284D"/>
    <w:rsid w:val="00B83BCE"/>
    <w:rsid w:val="00B86C0B"/>
    <w:rsid w:val="00B91E73"/>
    <w:rsid w:val="00B96121"/>
    <w:rsid w:val="00BA3493"/>
    <w:rsid w:val="00BB1406"/>
    <w:rsid w:val="00BB189F"/>
    <w:rsid w:val="00BB1908"/>
    <w:rsid w:val="00BB382B"/>
    <w:rsid w:val="00BB411D"/>
    <w:rsid w:val="00BB4234"/>
    <w:rsid w:val="00BB42AA"/>
    <w:rsid w:val="00BB7042"/>
    <w:rsid w:val="00BC18D0"/>
    <w:rsid w:val="00BC192B"/>
    <w:rsid w:val="00BC329C"/>
    <w:rsid w:val="00BC4919"/>
    <w:rsid w:val="00BC6FBD"/>
    <w:rsid w:val="00BD3B82"/>
    <w:rsid w:val="00BD5F16"/>
    <w:rsid w:val="00BD644D"/>
    <w:rsid w:val="00BE26BD"/>
    <w:rsid w:val="00BE4C59"/>
    <w:rsid w:val="00BE6526"/>
    <w:rsid w:val="00BE6F00"/>
    <w:rsid w:val="00BF0B57"/>
    <w:rsid w:val="00BF1ADC"/>
    <w:rsid w:val="00BF3836"/>
    <w:rsid w:val="00BF4D3D"/>
    <w:rsid w:val="00BF56A6"/>
    <w:rsid w:val="00BF5AD6"/>
    <w:rsid w:val="00BF638E"/>
    <w:rsid w:val="00C020BA"/>
    <w:rsid w:val="00C049A5"/>
    <w:rsid w:val="00C05BA5"/>
    <w:rsid w:val="00C05DE3"/>
    <w:rsid w:val="00C06068"/>
    <w:rsid w:val="00C061C2"/>
    <w:rsid w:val="00C10B0E"/>
    <w:rsid w:val="00C12781"/>
    <w:rsid w:val="00C16C3D"/>
    <w:rsid w:val="00C2202E"/>
    <w:rsid w:val="00C25CD1"/>
    <w:rsid w:val="00C26E14"/>
    <w:rsid w:val="00C271DC"/>
    <w:rsid w:val="00C27A6B"/>
    <w:rsid w:val="00C27FCC"/>
    <w:rsid w:val="00C30DC4"/>
    <w:rsid w:val="00C33EE0"/>
    <w:rsid w:val="00C342D9"/>
    <w:rsid w:val="00C345AF"/>
    <w:rsid w:val="00C35B6F"/>
    <w:rsid w:val="00C370C1"/>
    <w:rsid w:val="00C40460"/>
    <w:rsid w:val="00C431A6"/>
    <w:rsid w:val="00C433F4"/>
    <w:rsid w:val="00C4441C"/>
    <w:rsid w:val="00C44769"/>
    <w:rsid w:val="00C50457"/>
    <w:rsid w:val="00C541EB"/>
    <w:rsid w:val="00C55237"/>
    <w:rsid w:val="00C56054"/>
    <w:rsid w:val="00C56B88"/>
    <w:rsid w:val="00C577FA"/>
    <w:rsid w:val="00C626E2"/>
    <w:rsid w:val="00C64292"/>
    <w:rsid w:val="00C65D8B"/>
    <w:rsid w:val="00C66D02"/>
    <w:rsid w:val="00C70226"/>
    <w:rsid w:val="00C724BF"/>
    <w:rsid w:val="00C77FAF"/>
    <w:rsid w:val="00C829A8"/>
    <w:rsid w:val="00C8370A"/>
    <w:rsid w:val="00C8749E"/>
    <w:rsid w:val="00C8769D"/>
    <w:rsid w:val="00C91D19"/>
    <w:rsid w:val="00C97931"/>
    <w:rsid w:val="00CA1040"/>
    <w:rsid w:val="00CA2316"/>
    <w:rsid w:val="00CB0507"/>
    <w:rsid w:val="00CB09AD"/>
    <w:rsid w:val="00CB103F"/>
    <w:rsid w:val="00CB526C"/>
    <w:rsid w:val="00CB58F2"/>
    <w:rsid w:val="00CC0EC7"/>
    <w:rsid w:val="00CC20C8"/>
    <w:rsid w:val="00CC32A9"/>
    <w:rsid w:val="00CC5286"/>
    <w:rsid w:val="00CC637C"/>
    <w:rsid w:val="00CC6A31"/>
    <w:rsid w:val="00CD07DD"/>
    <w:rsid w:val="00CD0998"/>
    <w:rsid w:val="00CD141B"/>
    <w:rsid w:val="00CD2297"/>
    <w:rsid w:val="00CD3C2C"/>
    <w:rsid w:val="00CD4490"/>
    <w:rsid w:val="00CD4EB6"/>
    <w:rsid w:val="00CD4F5C"/>
    <w:rsid w:val="00CD7655"/>
    <w:rsid w:val="00CE455F"/>
    <w:rsid w:val="00CE4BE6"/>
    <w:rsid w:val="00CE5124"/>
    <w:rsid w:val="00CE682E"/>
    <w:rsid w:val="00CE6D6A"/>
    <w:rsid w:val="00CE6DB8"/>
    <w:rsid w:val="00CF20AD"/>
    <w:rsid w:val="00CF251E"/>
    <w:rsid w:val="00CF5875"/>
    <w:rsid w:val="00CF628D"/>
    <w:rsid w:val="00CF644A"/>
    <w:rsid w:val="00D03C25"/>
    <w:rsid w:val="00D11158"/>
    <w:rsid w:val="00D11C2C"/>
    <w:rsid w:val="00D15B6D"/>
    <w:rsid w:val="00D15B8C"/>
    <w:rsid w:val="00D163AF"/>
    <w:rsid w:val="00D203FA"/>
    <w:rsid w:val="00D233A8"/>
    <w:rsid w:val="00D24995"/>
    <w:rsid w:val="00D3066E"/>
    <w:rsid w:val="00D31533"/>
    <w:rsid w:val="00D3338E"/>
    <w:rsid w:val="00D3400D"/>
    <w:rsid w:val="00D34C49"/>
    <w:rsid w:val="00D34E73"/>
    <w:rsid w:val="00D358FB"/>
    <w:rsid w:val="00D42303"/>
    <w:rsid w:val="00D42BEA"/>
    <w:rsid w:val="00D43662"/>
    <w:rsid w:val="00D44832"/>
    <w:rsid w:val="00D44C2E"/>
    <w:rsid w:val="00D46221"/>
    <w:rsid w:val="00D50C56"/>
    <w:rsid w:val="00D522A3"/>
    <w:rsid w:val="00D57F48"/>
    <w:rsid w:val="00D61026"/>
    <w:rsid w:val="00D63E9C"/>
    <w:rsid w:val="00D6639E"/>
    <w:rsid w:val="00D67EA3"/>
    <w:rsid w:val="00D71CE2"/>
    <w:rsid w:val="00D737CC"/>
    <w:rsid w:val="00D76E1A"/>
    <w:rsid w:val="00D7797A"/>
    <w:rsid w:val="00D7797E"/>
    <w:rsid w:val="00D80038"/>
    <w:rsid w:val="00D8045E"/>
    <w:rsid w:val="00D80DA3"/>
    <w:rsid w:val="00D81092"/>
    <w:rsid w:val="00D83A0D"/>
    <w:rsid w:val="00D86400"/>
    <w:rsid w:val="00D86446"/>
    <w:rsid w:val="00D864DA"/>
    <w:rsid w:val="00D91CF0"/>
    <w:rsid w:val="00D94DC7"/>
    <w:rsid w:val="00D96136"/>
    <w:rsid w:val="00D97C38"/>
    <w:rsid w:val="00DA14DC"/>
    <w:rsid w:val="00DA2249"/>
    <w:rsid w:val="00DA3E77"/>
    <w:rsid w:val="00DA5442"/>
    <w:rsid w:val="00DB362E"/>
    <w:rsid w:val="00DB4726"/>
    <w:rsid w:val="00DB4E51"/>
    <w:rsid w:val="00DB5F2C"/>
    <w:rsid w:val="00DB6699"/>
    <w:rsid w:val="00DC2F92"/>
    <w:rsid w:val="00DC31E9"/>
    <w:rsid w:val="00DC504A"/>
    <w:rsid w:val="00DC592C"/>
    <w:rsid w:val="00DC5A9A"/>
    <w:rsid w:val="00DC6246"/>
    <w:rsid w:val="00DC6D3E"/>
    <w:rsid w:val="00DC7E17"/>
    <w:rsid w:val="00DD002C"/>
    <w:rsid w:val="00DD30F8"/>
    <w:rsid w:val="00DD3816"/>
    <w:rsid w:val="00DD4358"/>
    <w:rsid w:val="00DD55A3"/>
    <w:rsid w:val="00DD55ED"/>
    <w:rsid w:val="00DD5CE7"/>
    <w:rsid w:val="00DD7B68"/>
    <w:rsid w:val="00DE1604"/>
    <w:rsid w:val="00DE4AFC"/>
    <w:rsid w:val="00DE5747"/>
    <w:rsid w:val="00DE67B1"/>
    <w:rsid w:val="00DE7010"/>
    <w:rsid w:val="00DF0CA3"/>
    <w:rsid w:val="00DF322A"/>
    <w:rsid w:val="00E015D2"/>
    <w:rsid w:val="00E025A2"/>
    <w:rsid w:val="00E036CD"/>
    <w:rsid w:val="00E0539A"/>
    <w:rsid w:val="00E11E1C"/>
    <w:rsid w:val="00E12590"/>
    <w:rsid w:val="00E13314"/>
    <w:rsid w:val="00E15D3C"/>
    <w:rsid w:val="00E1641C"/>
    <w:rsid w:val="00E175AC"/>
    <w:rsid w:val="00E175F4"/>
    <w:rsid w:val="00E17B72"/>
    <w:rsid w:val="00E23261"/>
    <w:rsid w:val="00E25CA9"/>
    <w:rsid w:val="00E25E69"/>
    <w:rsid w:val="00E2743F"/>
    <w:rsid w:val="00E27984"/>
    <w:rsid w:val="00E32931"/>
    <w:rsid w:val="00E36C19"/>
    <w:rsid w:val="00E408A7"/>
    <w:rsid w:val="00E42D19"/>
    <w:rsid w:val="00E43876"/>
    <w:rsid w:val="00E457A3"/>
    <w:rsid w:val="00E465FB"/>
    <w:rsid w:val="00E46DD8"/>
    <w:rsid w:val="00E52B56"/>
    <w:rsid w:val="00E5336D"/>
    <w:rsid w:val="00E55654"/>
    <w:rsid w:val="00E56303"/>
    <w:rsid w:val="00E6008E"/>
    <w:rsid w:val="00E609CD"/>
    <w:rsid w:val="00E60CFA"/>
    <w:rsid w:val="00E622E5"/>
    <w:rsid w:val="00E63BD0"/>
    <w:rsid w:val="00E6418C"/>
    <w:rsid w:val="00E66A82"/>
    <w:rsid w:val="00E66FA5"/>
    <w:rsid w:val="00E72EE4"/>
    <w:rsid w:val="00E74DAD"/>
    <w:rsid w:val="00E760DF"/>
    <w:rsid w:val="00E82EF3"/>
    <w:rsid w:val="00E83331"/>
    <w:rsid w:val="00E8579D"/>
    <w:rsid w:val="00E86B29"/>
    <w:rsid w:val="00E90BA6"/>
    <w:rsid w:val="00E927BF"/>
    <w:rsid w:val="00E9508F"/>
    <w:rsid w:val="00E97427"/>
    <w:rsid w:val="00EA0613"/>
    <w:rsid w:val="00EA4959"/>
    <w:rsid w:val="00EA6DAC"/>
    <w:rsid w:val="00EA7ECE"/>
    <w:rsid w:val="00EB02D7"/>
    <w:rsid w:val="00EB1253"/>
    <w:rsid w:val="00EB3F90"/>
    <w:rsid w:val="00EB48A1"/>
    <w:rsid w:val="00EB6D19"/>
    <w:rsid w:val="00EC0DBC"/>
    <w:rsid w:val="00EC2292"/>
    <w:rsid w:val="00EC3160"/>
    <w:rsid w:val="00EC3CBB"/>
    <w:rsid w:val="00EC3E63"/>
    <w:rsid w:val="00EC60D1"/>
    <w:rsid w:val="00EC6400"/>
    <w:rsid w:val="00ED102C"/>
    <w:rsid w:val="00ED1D2C"/>
    <w:rsid w:val="00ED27AA"/>
    <w:rsid w:val="00ED2BF3"/>
    <w:rsid w:val="00ED2CE4"/>
    <w:rsid w:val="00ED3433"/>
    <w:rsid w:val="00ED49B3"/>
    <w:rsid w:val="00EE3741"/>
    <w:rsid w:val="00EE40DC"/>
    <w:rsid w:val="00EE4728"/>
    <w:rsid w:val="00EF0027"/>
    <w:rsid w:val="00EF0F22"/>
    <w:rsid w:val="00EF1961"/>
    <w:rsid w:val="00EF21AF"/>
    <w:rsid w:val="00EF33DD"/>
    <w:rsid w:val="00EF4DAF"/>
    <w:rsid w:val="00EF7AB8"/>
    <w:rsid w:val="00EF7C92"/>
    <w:rsid w:val="00F03822"/>
    <w:rsid w:val="00F0527E"/>
    <w:rsid w:val="00F10AAA"/>
    <w:rsid w:val="00F113F7"/>
    <w:rsid w:val="00F123DE"/>
    <w:rsid w:val="00F161B1"/>
    <w:rsid w:val="00F17A13"/>
    <w:rsid w:val="00F2194D"/>
    <w:rsid w:val="00F22FC9"/>
    <w:rsid w:val="00F23320"/>
    <w:rsid w:val="00F233EE"/>
    <w:rsid w:val="00F2552E"/>
    <w:rsid w:val="00F25770"/>
    <w:rsid w:val="00F25AA2"/>
    <w:rsid w:val="00F30784"/>
    <w:rsid w:val="00F32064"/>
    <w:rsid w:val="00F35141"/>
    <w:rsid w:val="00F37FCF"/>
    <w:rsid w:val="00F40262"/>
    <w:rsid w:val="00F44836"/>
    <w:rsid w:val="00F520C7"/>
    <w:rsid w:val="00F53E50"/>
    <w:rsid w:val="00F5511E"/>
    <w:rsid w:val="00F5699C"/>
    <w:rsid w:val="00F60B70"/>
    <w:rsid w:val="00F62A71"/>
    <w:rsid w:val="00F641F0"/>
    <w:rsid w:val="00F650BC"/>
    <w:rsid w:val="00F654DE"/>
    <w:rsid w:val="00F66EBC"/>
    <w:rsid w:val="00F671EB"/>
    <w:rsid w:val="00F706DF"/>
    <w:rsid w:val="00F73A03"/>
    <w:rsid w:val="00F778A6"/>
    <w:rsid w:val="00F80084"/>
    <w:rsid w:val="00F806AC"/>
    <w:rsid w:val="00F82A54"/>
    <w:rsid w:val="00F843FC"/>
    <w:rsid w:val="00F86DFF"/>
    <w:rsid w:val="00F87615"/>
    <w:rsid w:val="00F9100D"/>
    <w:rsid w:val="00F910AF"/>
    <w:rsid w:val="00F92786"/>
    <w:rsid w:val="00F934A9"/>
    <w:rsid w:val="00F93D80"/>
    <w:rsid w:val="00F94A37"/>
    <w:rsid w:val="00F97125"/>
    <w:rsid w:val="00F97FF1"/>
    <w:rsid w:val="00FA0A44"/>
    <w:rsid w:val="00FA0CE9"/>
    <w:rsid w:val="00FA3824"/>
    <w:rsid w:val="00FA4D17"/>
    <w:rsid w:val="00FA59C4"/>
    <w:rsid w:val="00FA66E7"/>
    <w:rsid w:val="00FB0CF9"/>
    <w:rsid w:val="00FB1149"/>
    <w:rsid w:val="00FB1D8B"/>
    <w:rsid w:val="00FB35AD"/>
    <w:rsid w:val="00FB4D80"/>
    <w:rsid w:val="00FB5150"/>
    <w:rsid w:val="00FC1903"/>
    <w:rsid w:val="00FC1F97"/>
    <w:rsid w:val="00FC2616"/>
    <w:rsid w:val="00FC3B94"/>
    <w:rsid w:val="00FC3D0C"/>
    <w:rsid w:val="00FC6816"/>
    <w:rsid w:val="00FC7903"/>
    <w:rsid w:val="00FC7D06"/>
    <w:rsid w:val="00FD358C"/>
    <w:rsid w:val="00FD4593"/>
    <w:rsid w:val="00FD4B6B"/>
    <w:rsid w:val="00FD66A0"/>
    <w:rsid w:val="00FD71C7"/>
    <w:rsid w:val="00FD7DDF"/>
    <w:rsid w:val="00FE29C3"/>
    <w:rsid w:val="00FE5A5E"/>
    <w:rsid w:val="00FE75FB"/>
    <w:rsid w:val="00FE7FC2"/>
    <w:rsid w:val="00FF0C77"/>
    <w:rsid w:val="00FF1056"/>
    <w:rsid w:val="00FF3E88"/>
    <w:rsid w:val="00FF45D1"/>
    <w:rsid w:val="00FF6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FD1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196C"/>
    <w:pPr>
      <w:tabs>
        <w:tab w:val="center" w:pos="4252"/>
        <w:tab w:val="right" w:pos="8504"/>
      </w:tabs>
      <w:snapToGrid w:val="0"/>
    </w:pPr>
  </w:style>
  <w:style w:type="character" w:customStyle="1" w:styleId="a4">
    <w:name w:val="ヘッダー (文字)"/>
    <w:basedOn w:val="a0"/>
    <w:link w:val="a3"/>
    <w:uiPriority w:val="99"/>
    <w:rsid w:val="0067196C"/>
  </w:style>
  <w:style w:type="paragraph" w:styleId="a5">
    <w:name w:val="footer"/>
    <w:basedOn w:val="a"/>
    <w:link w:val="a6"/>
    <w:uiPriority w:val="99"/>
    <w:unhideWhenUsed/>
    <w:rsid w:val="0067196C"/>
    <w:pPr>
      <w:tabs>
        <w:tab w:val="center" w:pos="4252"/>
        <w:tab w:val="right" w:pos="8504"/>
      </w:tabs>
      <w:snapToGrid w:val="0"/>
    </w:pPr>
  </w:style>
  <w:style w:type="character" w:customStyle="1" w:styleId="a6">
    <w:name w:val="フッター (文字)"/>
    <w:basedOn w:val="a0"/>
    <w:link w:val="a5"/>
    <w:uiPriority w:val="99"/>
    <w:rsid w:val="0067196C"/>
  </w:style>
  <w:style w:type="character" w:styleId="a7">
    <w:name w:val="annotation reference"/>
    <w:basedOn w:val="a0"/>
    <w:uiPriority w:val="99"/>
    <w:unhideWhenUsed/>
    <w:qFormat/>
    <w:rsid w:val="001E7D5F"/>
    <w:rPr>
      <w:sz w:val="18"/>
      <w:szCs w:val="18"/>
    </w:rPr>
  </w:style>
  <w:style w:type="paragraph" w:styleId="a8">
    <w:name w:val="annotation text"/>
    <w:basedOn w:val="a"/>
    <w:link w:val="a9"/>
    <w:uiPriority w:val="99"/>
    <w:unhideWhenUsed/>
    <w:qFormat/>
    <w:rsid w:val="001E7D5F"/>
    <w:pPr>
      <w:jc w:val="left"/>
    </w:pPr>
  </w:style>
  <w:style w:type="character" w:customStyle="1" w:styleId="a9">
    <w:name w:val="コメント文字列 (文字)"/>
    <w:basedOn w:val="a0"/>
    <w:link w:val="a8"/>
    <w:uiPriority w:val="99"/>
    <w:qFormat/>
    <w:rsid w:val="001E7D5F"/>
  </w:style>
  <w:style w:type="paragraph" w:styleId="aa">
    <w:name w:val="annotation subject"/>
    <w:basedOn w:val="a8"/>
    <w:next w:val="a8"/>
    <w:link w:val="ab"/>
    <w:uiPriority w:val="99"/>
    <w:semiHidden/>
    <w:unhideWhenUsed/>
    <w:rsid w:val="001E7D5F"/>
    <w:rPr>
      <w:b/>
      <w:bCs/>
    </w:rPr>
  </w:style>
  <w:style w:type="character" w:customStyle="1" w:styleId="ab">
    <w:name w:val="コメント内容 (文字)"/>
    <w:basedOn w:val="a9"/>
    <w:link w:val="aa"/>
    <w:uiPriority w:val="99"/>
    <w:semiHidden/>
    <w:rsid w:val="001E7D5F"/>
    <w:rPr>
      <w:b/>
      <w:bCs/>
    </w:rPr>
  </w:style>
  <w:style w:type="paragraph" w:styleId="ac">
    <w:name w:val="Balloon Text"/>
    <w:basedOn w:val="a"/>
    <w:link w:val="ad"/>
    <w:uiPriority w:val="99"/>
    <w:semiHidden/>
    <w:unhideWhenUsed/>
    <w:rsid w:val="001E7D5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E7D5F"/>
    <w:rPr>
      <w:rFonts w:asciiTheme="majorHAnsi" w:eastAsiaTheme="majorEastAsia" w:hAnsiTheme="majorHAnsi" w:cstheme="majorBidi"/>
      <w:sz w:val="18"/>
      <w:szCs w:val="18"/>
    </w:rPr>
  </w:style>
  <w:style w:type="paragraph" w:styleId="Web">
    <w:name w:val="Normal (Web)"/>
    <w:basedOn w:val="a"/>
    <w:uiPriority w:val="99"/>
    <w:unhideWhenUsed/>
    <w:rsid w:val="00E974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Revision"/>
    <w:hidden/>
    <w:uiPriority w:val="99"/>
    <w:semiHidden/>
    <w:rsid w:val="0050374A"/>
  </w:style>
  <w:style w:type="character" w:styleId="af">
    <w:name w:val="Hyperlink"/>
    <w:basedOn w:val="a0"/>
    <w:uiPriority w:val="99"/>
    <w:unhideWhenUsed/>
    <w:rsid w:val="00777708"/>
    <w:rPr>
      <w:color w:val="0563C1" w:themeColor="hyperlink"/>
      <w:u w:val="single"/>
    </w:rPr>
  </w:style>
  <w:style w:type="table" w:styleId="af0">
    <w:name w:val="Table Grid"/>
    <w:basedOn w:val="a1"/>
    <w:uiPriority w:val="39"/>
    <w:rsid w:val="002C4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uiPriority w:val="99"/>
    <w:semiHidden/>
    <w:unhideWhenUsed/>
    <w:rsid w:val="009F5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6001">
      <w:bodyDiv w:val="1"/>
      <w:marLeft w:val="0"/>
      <w:marRight w:val="0"/>
      <w:marTop w:val="0"/>
      <w:marBottom w:val="0"/>
      <w:divBdr>
        <w:top w:val="none" w:sz="0" w:space="0" w:color="auto"/>
        <w:left w:val="none" w:sz="0" w:space="0" w:color="auto"/>
        <w:bottom w:val="none" w:sz="0" w:space="0" w:color="auto"/>
        <w:right w:val="none" w:sz="0" w:space="0" w:color="auto"/>
      </w:divBdr>
    </w:div>
    <w:div w:id="57830469">
      <w:bodyDiv w:val="1"/>
      <w:marLeft w:val="0"/>
      <w:marRight w:val="0"/>
      <w:marTop w:val="0"/>
      <w:marBottom w:val="0"/>
      <w:divBdr>
        <w:top w:val="none" w:sz="0" w:space="0" w:color="auto"/>
        <w:left w:val="none" w:sz="0" w:space="0" w:color="auto"/>
        <w:bottom w:val="none" w:sz="0" w:space="0" w:color="auto"/>
        <w:right w:val="none" w:sz="0" w:space="0" w:color="auto"/>
      </w:divBdr>
    </w:div>
    <w:div w:id="269552635">
      <w:bodyDiv w:val="1"/>
      <w:marLeft w:val="0"/>
      <w:marRight w:val="0"/>
      <w:marTop w:val="0"/>
      <w:marBottom w:val="0"/>
      <w:divBdr>
        <w:top w:val="none" w:sz="0" w:space="0" w:color="auto"/>
        <w:left w:val="none" w:sz="0" w:space="0" w:color="auto"/>
        <w:bottom w:val="none" w:sz="0" w:space="0" w:color="auto"/>
        <w:right w:val="none" w:sz="0" w:space="0" w:color="auto"/>
      </w:divBdr>
    </w:div>
    <w:div w:id="294455463">
      <w:bodyDiv w:val="1"/>
      <w:marLeft w:val="0"/>
      <w:marRight w:val="0"/>
      <w:marTop w:val="0"/>
      <w:marBottom w:val="0"/>
      <w:divBdr>
        <w:top w:val="none" w:sz="0" w:space="0" w:color="auto"/>
        <w:left w:val="none" w:sz="0" w:space="0" w:color="auto"/>
        <w:bottom w:val="none" w:sz="0" w:space="0" w:color="auto"/>
        <w:right w:val="none" w:sz="0" w:space="0" w:color="auto"/>
      </w:divBdr>
    </w:div>
    <w:div w:id="389159563">
      <w:bodyDiv w:val="1"/>
      <w:marLeft w:val="0"/>
      <w:marRight w:val="0"/>
      <w:marTop w:val="0"/>
      <w:marBottom w:val="0"/>
      <w:divBdr>
        <w:top w:val="none" w:sz="0" w:space="0" w:color="auto"/>
        <w:left w:val="none" w:sz="0" w:space="0" w:color="auto"/>
        <w:bottom w:val="none" w:sz="0" w:space="0" w:color="auto"/>
        <w:right w:val="none" w:sz="0" w:space="0" w:color="auto"/>
      </w:divBdr>
    </w:div>
    <w:div w:id="398751387">
      <w:bodyDiv w:val="1"/>
      <w:marLeft w:val="0"/>
      <w:marRight w:val="0"/>
      <w:marTop w:val="0"/>
      <w:marBottom w:val="0"/>
      <w:divBdr>
        <w:top w:val="none" w:sz="0" w:space="0" w:color="auto"/>
        <w:left w:val="none" w:sz="0" w:space="0" w:color="auto"/>
        <w:bottom w:val="none" w:sz="0" w:space="0" w:color="auto"/>
        <w:right w:val="none" w:sz="0" w:space="0" w:color="auto"/>
      </w:divBdr>
    </w:div>
    <w:div w:id="480315090">
      <w:bodyDiv w:val="1"/>
      <w:marLeft w:val="0"/>
      <w:marRight w:val="0"/>
      <w:marTop w:val="0"/>
      <w:marBottom w:val="0"/>
      <w:divBdr>
        <w:top w:val="none" w:sz="0" w:space="0" w:color="auto"/>
        <w:left w:val="none" w:sz="0" w:space="0" w:color="auto"/>
        <w:bottom w:val="none" w:sz="0" w:space="0" w:color="auto"/>
        <w:right w:val="none" w:sz="0" w:space="0" w:color="auto"/>
      </w:divBdr>
    </w:div>
    <w:div w:id="496962499">
      <w:bodyDiv w:val="1"/>
      <w:marLeft w:val="0"/>
      <w:marRight w:val="0"/>
      <w:marTop w:val="0"/>
      <w:marBottom w:val="0"/>
      <w:divBdr>
        <w:top w:val="none" w:sz="0" w:space="0" w:color="auto"/>
        <w:left w:val="none" w:sz="0" w:space="0" w:color="auto"/>
        <w:bottom w:val="none" w:sz="0" w:space="0" w:color="auto"/>
        <w:right w:val="none" w:sz="0" w:space="0" w:color="auto"/>
      </w:divBdr>
    </w:div>
    <w:div w:id="504367902">
      <w:bodyDiv w:val="1"/>
      <w:marLeft w:val="0"/>
      <w:marRight w:val="0"/>
      <w:marTop w:val="0"/>
      <w:marBottom w:val="0"/>
      <w:divBdr>
        <w:top w:val="none" w:sz="0" w:space="0" w:color="auto"/>
        <w:left w:val="none" w:sz="0" w:space="0" w:color="auto"/>
        <w:bottom w:val="none" w:sz="0" w:space="0" w:color="auto"/>
        <w:right w:val="none" w:sz="0" w:space="0" w:color="auto"/>
      </w:divBdr>
    </w:div>
    <w:div w:id="632832978">
      <w:bodyDiv w:val="1"/>
      <w:marLeft w:val="0"/>
      <w:marRight w:val="0"/>
      <w:marTop w:val="0"/>
      <w:marBottom w:val="0"/>
      <w:divBdr>
        <w:top w:val="none" w:sz="0" w:space="0" w:color="auto"/>
        <w:left w:val="none" w:sz="0" w:space="0" w:color="auto"/>
        <w:bottom w:val="none" w:sz="0" w:space="0" w:color="auto"/>
        <w:right w:val="none" w:sz="0" w:space="0" w:color="auto"/>
      </w:divBdr>
    </w:div>
    <w:div w:id="693654705">
      <w:bodyDiv w:val="1"/>
      <w:marLeft w:val="0"/>
      <w:marRight w:val="0"/>
      <w:marTop w:val="0"/>
      <w:marBottom w:val="0"/>
      <w:divBdr>
        <w:top w:val="none" w:sz="0" w:space="0" w:color="auto"/>
        <w:left w:val="none" w:sz="0" w:space="0" w:color="auto"/>
        <w:bottom w:val="none" w:sz="0" w:space="0" w:color="auto"/>
        <w:right w:val="none" w:sz="0" w:space="0" w:color="auto"/>
      </w:divBdr>
    </w:div>
    <w:div w:id="694699834">
      <w:bodyDiv w:val="1"/>
      <w:marLeft w:val="0"/>
      <w:marRight w:val="0"/>
      <w:marTop w:val="0"/>
      <w:marBottom w:val="0"/>
      <w:divBdr>
        <w:top w:val="none" w:sz="0" w:space="0" w:color="auto"/>
        <w:left w:val="none" w:sz="0" w:space="0" w:color="auto"/>
        <w:bottom w:val="none" w:sz="0" w:space="0" w:color="auto"/>
        <w:right w:val="none" w:sz="0" w:space="0" w:color="auto"/>
      </w:divBdr>
    </w:div>
    <w:div w:id="706296615">
      <w:bodyDiv w:val="1"/>
      <w:marLeft w:val="0"/>
      <w:marRight w:val="0"/>
      <w:marTop w:val="0"/>
      <w:marBottom w:val="0"/>
      <w:divBdr>
        <w:top w:val="none" w:sz="0" w:space="0" w:color="auto"/>
        <w:left w:val="none" w:sz="0" w:space="0" w:color="auto"/>
        <w:bottom w:val="none" w:sz="0" w:space="0" w:color="auto"/>
        <w:right w:val="none" w:sz="0" w:space="0" w:color="auto"/>
      </w:divBdr>
    </w:div>
    <w:div w:id="740563726">
      <w:bodyDiv w:val="1"/>
      <w:marLeft w:val="0"/>
      <w:marRight w:val="0"/>
      <w:marTop w:val="0"/>
      <w:marBottom w:val="0"/>
      <w:divBdr>
        <w:top w:val="none" w:sz="0" w:space="0" w:color="auto"/>
        <w:left w:val="none" w:sz="0" w:space="0" w:color="auto"/>
        <w:bottom w:val="none" w:sz="0" w:space="0" w:color="auto"/>
        <w:right w:val="none" w:sz="0" w:space="0" w:color="auto"/>
      </w:divBdr>
    </w:div>
    <w:div w:id="981429102">
      <w:bodyDiv w:val="1"/>
      <w:marLeft w:val="0"/>
      <w:marRight w:val="0"/>
      <w:marTop w:val="0"/>
      <w:marBottom w:val="0"/>
      <w:divBdr>
        <w:top w:val="none" w:sz="0" w:space="0" w:color="auto"/>
        <w:left w:val="none" w:sz="0" w:space="0" w:color="auto"/>
        <w:bottom w:val="none" w:sz="0" w:space="0" w:color="auto"/>
        <w:right w:val="none" w:sz="0" w:space="0" w:color="auto"/>
      </w:divBdr>
    </w:div>
    <w:div w:id="997269995">
      <w:bodyDiv w:val="1"/>
      <w:marLeft w:val="0"/>
      <w:marRight w:val="0"/>
      <w:marTop w:val="0"/>
      <w:marBottom w:val="0"/>
      <w:divBdr>
        <w:top w:val="none" w:sz="0" w:space="0" w:color="auto"/>
        <w:left w:val="none" w:sz="0" w:space="0" w:color="auto"/>
        <w:bottom w:val="none" w:sz="0" w:space="0" w:color="auto"/>
        <w:right w:val="none" w:sz="0" w:space="0" w:color="auto"/>
      </w:divBdr>
    </w:div>
    <w:div w:id="1029069833">
      <w:bodyDiv w:val="1"/>
      <w:marLeft w:val="0"/>
      <w:marRight w:val="0"/>
      <w:marTop w:val="0"/>
      <w:marBottom w:val="0"/>
      <w:divBdr>
        <w:top w:val="none" w:sz="0" w:space="0" w:color="auto"/>
        <w:left w:val="none" w:sz="0" w:space="0" w:color="auto"/>
        <w:bottom w:val="none" w:sz="0" w:space="0" w:color="auto"/>
        <w:right w:val="none" w:sz="0" w:space="0" w:color="auto"/>
      </w:divBdr>
    </w:div>
    <w:div w:id="1130441883">
      <w:bodyDiv w:val="1"/>
      <w:marLeft w:val="0"/>
      <w:marRight w:val="0"/>
      <w:marTop w:val="0"/>
      <w:marBottom w:val="0"/>
      <w:divBdr>
        <w:top w:val="none" w:sz="0" w:space="0" w:color="auto"/>
        <w:left w:val="none" w:sz="0" w:space="0" w:color="auto"/>
        <w:bottom w:val="none" w:sz="0" w:space="0" w:color="auto"/>
        <w:right w:val="none" w:sz="0" w:space="0" w:color="auto"/>
      </w:divBdr>
    </w:div>
    <w:div w:id="1428769741">
      <w:bodyDiv w:val="1"/>
      <w:marLeft w:val="0"/>
      <w:marRight w:val="0"/>
      <w:marTop w:val="0"/>
      <w:marBottom w:val="0"/>
      <w:divBdr>
        <w:top w:val="none" w:sz="0" w:space="0" w:color="auto"/>
        <w:left w:val="none" w:sz="0" w:space="0" w:color="auto"/>
        <w:bottom w:val="none" w:sz="0" w:space="0" w:color="auto"/>
        <w:right w:val="none" w:sz="0" w:space="0" w:color="auto"/>
      </w:divBdr>
    </w:div>
    <w:div w:id="1536187732">
      <w:bodyDiv w:val="1"/>
      <w:marLeft w:val="0"/>
      <w:marRight w:val="0"/>
      <w:marTop w:val="0"/>
      <w:marBottom w:val="0"/>
      <w:divBdr>
        <w:top w:val="none" w:sz="0" w:space="0" w:color="auto"/>
        <w:left w:val="none" w:sz="0" w:space="0" w:color="auto"/>
        <w:bottom w:val="none" w:sz="0" w:space="0" w:color="auto"/>
        <w:right w:val="none" w:sz="0" w:space="0" w:color="auto"/>
      </w:divBdr>
    </w:div>
    <w:div w:id="1627154841">
      <w:bodyDiv w:val="1"/>
      <w:marLeft w:val="0"/>
      <w:marRight w:val="0"/>
      <w:marTop w:val="0"/>
      <w:marBottom w:val="0"/>
      <w:divBdr>
        <w:top w:val="none" w:sz="0" w:space="0" w:color="auto"/>
        <w:left w:val="none" w:sz="0" w:space="0" w:color="auto"/>
        <w:bottom w:val="none" w:sz="0" w:space="0" w:color="auto"/>
        <w:right w:val="none" w:sz="0" w:space="0" w:color="auto"/>
      </w:divBdr>
    </w:div>
    <w:div w:id="1851488830">
      <w:bodyDiv w:val="1"/>
      <w:marLeft w:val="0"/>
      <w:marRight w:val="0"/>
      <w:marTop w:val="0"/>
      <w:marBottom w:val="0"/>
      <w:divBdr>
        <w:top w:val="none" w:sz="0" w:space="0" w:color="auto"/>
        <w:left w:val="none" w:sz="0" w:space="0" w:color="auto"/>
        <w:bottom w:val="none" w:sz="0" w:space="0" w:color="auto"/>
        <w:right w:val="none" w:sz="0" w:space="0" w:color="auto"/>
      </w:divBdr>
    </w:div>
    <w:div w:id="1892425984">
      <w:bodyDiv w:val="1"/>
      <w:marLeft w:val="0"/>
      <w:marRight w:val="0"/>
      <w:marTop w:val="0"/>
      <w:marBottom w:val="0"/>
      <w:divBdr>
        <w:top w:val="none" w:sz="0" w:space="0" w:color="auto"/>
        <w:left w:val="none" w:sz="0" w:space="0" w:color="auto"/>
        <w:bottom w:val="none" w:sz="0" w:space="0" w:color="auto"/>
        <w:right w:val="none" w:sz="0" w:space="0" w:color="auto"/>
      </w:divBdr>
    </w:div>
    <w:div w:id="2038113723">
      <w:bodyDiv w:val="1"/>
      <w:marLeft w:val="0"/>
      <w:marRight w:val="0"/>
      <w:marTop w:val="0"/>
      <w:marBottom w:val="0"/>
      <w:divBdr>
        <w:top w:val="none" w:sz="0" w:space="0" w:color="auto"/>
        <w:left w:val="none" w:sz="0" w:space="0" w:color="auto"/>
        <w:bottom w:val="none" w:sz="0" w:space="0" w:color="auto"/>
        <w:right w:val="none" w:sz="0" w:space="0" w:color="auto"/>
      </w:divBdr>
    </w:div>
    <w:div w:id="213844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1CD59-F87A-42B3-ABC8-623EAC7F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4774</Words>
  <Characters>27213</Characters>
  <Application>Microsoft Office Word</Application>
  <DocSecurity>0</DocSecurity>
  <Lines>226</Lines>
  <Paragraphs>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2019-03-04T03:47:00Z</dcterms:created>
  <dcterms:modified xsi:type="dcterms:W3CDTF">2019-03-04T03:47:00Z</dcterms:modified>
</cp:coreProperties>
</file>