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7AFB5" w14:textId="77777777" w:rsidR="00A01411" w:rsidRPr="00F4035A" w:rsidRDefault="00A01411" w:rsidP="00476596">
      <w:pPr>
        <w:spacing w:line="360" w:lineRule="auto"/>
        <w:rPr>
          <w:rFonts w:ascii="Book Antiqua" w:hAnsi="Book Antiqua" w:cs="Times New Roman"/>
          <w:i/>
          <w:iCs/>
          <w:color w:val="000000" w:themeColor="text1"/>
          <w:sz w:val="24"/>
          <w:szCs w:val="24"/>
        </w:rPr>
      </w:pPr>
      <w:r w:rsidRPr="00F4035A">
        <w:rPr>
          <w:rFonts w:ascii="Book Antiqua" w:hAnsi="Book Antiqua" w:cs="Times New Roman"/>
          <w:b/>
          <w:bCs/>
          <w:color w:val="000000" w:themeColor="text1"/>
          <w:sz w:val="24"/>
          <w:szCs w:val="24"/>
        </w:rPr>
        <w:t xml:space="preserve">Name of Journal: </w:t>
      </w:r>
      <w:r w:rsidRPr="00F4035A">
        <w:rPr>
          <w:rFonts w:ascii="Book Antiqua" w:hAnsi="Book Antiqua" w:cs="Times New Roman"/>
          <w:i/>
          <w:iCs/>
          <w:color w:val="000000" w:themeColor="text1"/>
          <w:sz w:val="24"/>
          <w:szCs w:val="24"/>
        </w:rPr>
        <w:t>World Journal of Clinical Cases</w:t>
      </w:r>
    </w:p>
    <w:p w14:paraId="583CB44E" w14:textId="3BEB30DE" w:rsidR="00A01411" w:rsidRPr="00F4035A" w:rsidRDefault="00A01411"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b/>
          <w:bCs/>
          <w:color w:val="000000" w:themeColor="text1"/>
          <w:sz w:val="24"/>
          <w:szCs w:val="24"/>
        </w:rPr>
        <w:t xml:space="preserve">Manuscript NO: </w:t>
      </w:r>
      <w:r w:rsidRPr="00F4035A">
        <w:rPr>
          <w:rFonts w:ascii="Book Antiqua" w:eastAsia="等线" w:hAnsi="Book Antiqua" w:cs="Times New Roman"/>
          <w:color w:val="000000" w:themeColor="text1"/>
          <w:sz w:val="24"/>
          <w:szCs w:val="24"/>
          <w:lang w:eastAsia="zh-CN"/>
        </w:rPr>
        <w:t>46403</w:t>
      </w:r>
    </w:p>
    <w:p w14:paraId="2BDDF059" w14:textId="77777777" w:rsidR="00A01411" w:rsidRPr="00F4035A" w:rsidRDefault="00A01411" w:rsidP="00476596">
      <w:pPr>
        <w:spacing w:line="360" w:lineRule="auto"/>
        <w:rPr>
          <w:rFonts w:ascii="Book Antiqua" w:hAnsi="Book Antiqua" w:cs="Times New Roman"/>
          <w:color w:val="000000" w:themeColor="text1"/>
          <w:sz w:val="24"/>
          <w:szCs w:val="24"/>
        </w:rPr>
      </w:pPr>
      <w:r w:rsidRPr="00F4035A">
        <w:rPr>
          <w:rFonts w:ascii="Book Antiqua" w:hAnsi="Book Antiqua" w:cs="Times New Roman"/>
          <w:b/>
          <w:bCs/>
          <w:color w:val="000000" w:themeColor="text1"/>
          <w:sz w:val="24"/>
          <w:szCs w:val="24"/>
        </w:rPr>
        <w:t xml:space="preserve">Manuscript Type: </w:t>
      </w:r>
      <w:r w:rsidRPr="00F4035A">
        <w:rPr>
          <w:rFonts w:ascii="Book Antiqua" w:hAnsi="Book Antiqua" w:cs="Times New Roman"/>
          <w:color w:val="000000" w:themeColor="text1"/>
          <w:sz w:val="24"/>
          <w:szCs w:val="24"/>
        </w:rPr>
        <w:t>CASE REPORT</w:t>
      </w:r>
    </w:p>
    <w:p w14:paraId="68135713" w14:textId="77777777" w:rsidR="00A5268E" w:rsidRPr="00F4035A" w:rsidRDefault="00A5268E" w:rsidP="00476596">
      <w:pPr>
        <w:spacing w:line="360" w:lineRule="auto"/>
        <w:rPr>
          <w:rFonts w:ascii="Book Antiqua" w:hAnsi="Book Antiqua" w:cs="Times New Roman"/>
          <w:color w:val="000000" w:themeColor="text1"/>
          <w:sz w:val="24"/>
          <w:szCs w:val="24"/>
        </w:rPr>
      </w:pPr>
    </w:p>
    <w:p w14:paraId="1462EB1E" w14:textId="05AD39D0" w:rsidR="00A635A5" w:rsidRPr="00F4035A" w:rsidRDefault="0059540F" w:rsidP="00476596">
      <w:pPr>
        <w:spacing w:line="360" w:lineRule="auto"/>
        <w:rPr>
          <w:rFonts w:ascii="Book Antiqua" w:hAnsi="Book Antiqua" w:cs="Times New Roman"/>
          <w:color w:val="000000" w:themeColor="text1"/>
          <w:sz w:val="24"/>
          <w:szCs w:val="24"/>
        </w:rPr>
      </w:pPr>
      <w:r w:rsidRPr="00F4035A">
        <w:rPr>
          <w:rFonts w:ascii="Book Antiqua" w:hAnsi="Book Antiqua" w:cs="Times New Roman"/>
          <w:b/>
          <w:color w:val="000000" w:themeColor="text1"/>
          <w:sz w:val="24"/>
          <w:szCs w:val="24"/>
        </w:rPr>
        <w:t>Methotrexate</w:t>
      </w:r>
      <w:r w:rsidR="009A5437" w:rsidRPr="00F4035A">
        <w:rPr>
          <w:rFonts w:ascii="Book Antiqua" w:hAnsi="Book Antiqua" w:cs="Times New Roman"/>
          <w:b/>
          <w:color w:val="000000" w:themeColor="text1"/>
          <w:sz w:val="24"/>
          <w:szCs w:val="24"/>
        </w:rPr>
        <w:t>-</w:t>
      </w:r>
      <w:r w:rsidRPr="00F4035A">
        <w:rPr>
          <w:rFonts w:ascii="Book Antiqua" w:hAnsi="Book Antiqua" w:cs="Times New Roman"/>
          <w:b/>
          <w:color w:val="000000" w:themeColor="text1"/>
          <w:sz w:val="24"/>
          <w:szCs w:val="24"/>
        </w:rPr>
        <w:t xml:space="preserve">related lymphoproliferative disorders in the liver: Case </w:t>
      </w:r>
      <w:r w:rsidR="009A5437" w:rsidRPr="00F4035A">
        <w:rPr>
          <w:rFonts w:ascii="Book Antiqua" w:hAnsi="Book Antiqua" w:cs="Times New Roman"/>
          <w:b/>
          <w:color w:val="000000" w:themeColor="text1"/>
          <w:sz w:val="24"/>
          <w:szCs w:val="24"/>
        </w:rPr>
        <w:t xml:space="preserve">presentation </w:t>
      </w:r>
      <w:r w:rsidRPr="00F4035A">
        <w:rPr>
          <w:rFonts w:ascii="Book Antiqua" w:hAnsi="Book Antiqua" w:cs="Times New Roman"/>
          <w:b/>
          <w:color w:val="000000" w:themeColor="text1"/>
          <w:sz w:val="24"/>
          <w:szCs w:val="24"/>
        </w:rPr>
        <w:t xml:space="preserve">and </w:t>
      </w:r>
      <w:r w:rsidR="009A5437" w:rsidRPr="00F4035A">
        <w:rPr>
          <w:rFonts w:ascii="Book Antiqua" w:hAnsi="Book Antiqua" w:cs="Times New Roman"/>
          <w:b/>
          <w:color w:val="000000" w:themeColor="text1"/>
          <w:sz w:val="24"/>
          <w:szCs w:val="24"/>
        </w:rPr>
        <w:t>mini</w:t>
      </w:r>
      <w:r w:rsidRPr="00F4035A">
        <w:rPr>
          <w:rFonts w:ascii="Book Antiqua" w:hAnsi="Book Antiqua" w:cs="Times New Roman"/>
          <w:b/>
          <w:color w:val="000000" w:themeColor="text1"/>
          <w:sz w:val="24"/>
          <w:szCs w:val="24"/>
        </w:rPr>
        <w:t>-review</w:t>
      </w:r>
    </w:p>
    <w:p w14:paraId="31E29B1E" w14:textId="77777777" w:rsidR="0059540F" w:rsidRPr="00F4035A" w:rsidRDefault="0059540F" w:rsidP="00476596">
      <w:pPr>
        <w:spacing w:line="360" w:lineRule="auto"/>
        <w:rPr>
          <w:rFonts w:ascii="Book Antiqua" w:hAnsi="Book Antiqua" w:cs="Times New Roman"/>
          <w:color w:val="000000" w:themeColor="text1"/>
          <w:sz w:val="24"/>
          <w:szCs w:val="24"/>
        </w:rPr>
      </w:pPr>
    </w:p>
    <w:p w14:paraId="366ED207" w14:textId="517B826F" w:rsidR="00CF1CD9" w:rsidRPr="00F4035A" w:rsidRDefault="00CF1CD9" w:rsidP="00476596">
      <w:pPr>
        <w:spacing w:line="360" w:lineRule="auto"/>
        <w:rPr>
          <w:rFonts w:ascii="Book Antiqua" w:hAnsi="Book Antiqua" w:cs="Times New Roman"/>
          <w:color w:val="000000" w:themeColor="text1"/>
          <w:sz w:val="24"/>
          <w:szCs w:val="24"/>
        </w:rPr>
      </w:pPr>
      <w:r w:rsidRPr="00F4035A">
        <w:rPr>
          <w:rFonts w:ascii="Book Antiqua" w:hAnsi="Book Antiqua" w:cs="Times New Roman"/>
          <w:color w:val="000000" w:themeColor="text1"/>
          <w:sz w:val="24"/>
          <w:szCs w:val="24"/>
        </w:rPr>
        <w:t>Mi</w:t>
      </w:r>
      <w:r w:rsidR="00A01411" w:rsidRPr="00F4035A">
        <w:rPr>
          <w:rFonts w:ascii="Book Antiqua" w:hAnsi="Book Antiqua" w:cs="Times New Roman"/>
          <w:color w:val="000000" w:themeColor="text1"/>
          <w:sz w:val="24"/>
          <w:szCs w:val="24"/>
        </w:rPr>
        <w:t>zusawa T</w:t>
      </w:r>
      <w:r w:rsidRPr="00F4035A">
        <w:rPr>
          <w:rFonts w:ascii="Book Antiqua" w:hAnsi="Book Antiqua" w:cs="Times New Roman"/>
          <w:color w:val="000000" w:themeColor="text1"/>
          <w:sz w:val="24"/>
          <w:szCs w:val="24"/>
        </w:rPr>
        <w:t xml:space="preserve"> </w:t>
      </w:r>
      <w:r w:rsidRPr="00F4035A">
        <w:rPr>
          <w:rFonts w:ascii="Book Antiqua" w:hAnsi="Book Antiqua" w:cs="Times New Roman"/>
          <w:i/>
          <w:color w:val="000000" w:themeColor="text1"/>
          <w:sz w:val="24"/>
          <w:szCs w:val="24"/>
        </w:rPr>
        <w:t>et al</w:t>
      </w:r>
      <w:r w:rsidRPr="00F4035A">
        <w:rPr>
          <w:rFonts w:ascii="Book Antiqua" w:hAnsi="Book Antiqua" w:cs="Times New Roman"/>
          <w:color w:val="000000" w:themeColor="text1"/>
          <w:sz w:val="24"/>
          <w:szCs w:val="24"/>
        </w:rPr>
        <w:t xml:space="preserve">. </w:t>
      </w:r>
      <w:r w:rsidRPr="00F4035A">
        <w:rPr>
          <w:rFonts w:ascii="Book Antiqua" w:hAnsi="Book Antiqua" w:cs="Times New Roman"/>
          <w:color w:val="000000" w:themeColor="text1"/>
          <w:sz w:val="24"/>
          <w:szCs w:val="24"/>
          <w:lang w:val="it-IT"/>
        </w:rPr>
        <w:t>MTX-LPD in the liver</w:t>
      </w:r>
    </w:p>
    <w:p w14:paraId="37CA688A" w14:textId="77777777" w:rsidR="00CF1CD9" w:rsidRPr="00F4035A" w:rsidRDefault="00CF1CD9" w:rsidP="00476596">
      <w:pPr>
        <w:spacing w:line="360" w:lineRule="auto"/>
        <w:rPr>
          <w:rFonts w:ascii="Book Antiqua" w:hAnsi="Book Antiqua" w:cs="Times New Roman"/>
          <w:color w:val="000000" w:themeColor="text1"/>
          <w:sz w:val="24"/>
          <w:szCs w:val="24"/>
        </w:rPr>
      </w:pPr>
    </w:p>
    <w:p w14:paraId="3D969C93" w14:textId="76CCA1D0" w:rsidR="003567D3" w:rsidRPr="00F4035A" w:rsidRDefault="003567D3"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color w:val="000000" w:themeColor="text1"/>
          <w:sz w:val="24"/>
          <w:szCs w:val="24"/>
        </w:rPr>
        <w:t>Takeshi Mizusawa, Kenya Kamimura, Hiroki Sato, Takeshi Suda, Hiroyuki Fukunari, Go Hasegawa, Osamu Shibata, Shinichi Morita, Akira Sakamaki, Junji Yokoyama, Yu Saito, Yoshihisa Hori, Yuduru Maruyama, Fumitoshi Yoshimine, Takahiro Hoshi, Shinichi Morita, Tsutomu Kanefuji, Masaaki Kobayashi, Shuji Terai</w:t>
      </w:r>
    </w:p>
    <w:p w14:paraId="6B7619A3" w14:textId="77777777" w:rsidR="00A01411" w:rsidRPr="00F4035A" w:rsidRDefault="00A01411" w:rsidP="00476596">
      <w:pPr>
        <w:spacing w:line="360" w:lineRule="auto"/>
        <w:rPr>
          <w:rFonts w:ascii="Book Antiqua" w:eastAsia="等线" w:hAnsi="Book Antiqua" w:cs="Times New Roman"/>
          <w:color w:val="000000" w:themeColor="text1"/>
          <w:sz w:val="24"/>
          <w:szCs w:val="24"/>
          <w:lang w:eastAsia="zh-CN"/>
        </w:rPr>
      </w:pPr>
    </w:p>
    <w:p w14:paraId="15634BE3" w14:textId="4ACD4431" w:rsidR="003567D3" w:rsidRPr="00F4035A" w:rsidRDefault="00A01411" w:rsidP="00476596">
      <w:pPr>
        <w:spacing w:line="360" w:lineRule="auto"/>
        <w:rPr>
          <w:rFonts w:ascii="Book Antiqua" w:hAnsi="Book Antiqua" w:cs="Times New Roman"/>
          <w:color w:val="000000" w:themeColor="text1"/>
          <w:sz w:val="24"/>
          <w:szCs w:val="24"/>
        </w:rPr>
      </w:pPr>
      <w:r w:rsidRPr="00F4035A">
        <w:rPr>
          <w:rFonts w:ascii="Book Antiqua" w:hAnsi="Book Antiqua" w:cs="Times New Roman"/>
          <w:b/>
          <w:color w:val="000000" w:themeColor="text1"/>
          <w:sz w:val="24"/>
          <w:szCs w:val="24"/>
        </w:rPr>
        <w:t>Takeshi Mizusawa, Yu Saito, Yoshihisa Hori, Yuduru Maruyama, Fumitoshi Yoshimine,</w:t>
      </w:r>
      <w:r w:rsidRPr="00F4035A">
        <w:rPr>
          <w:rFonts w:ascii="Book Antiqua" w:eastAsia="等线" w:hAnsi="Book Antiqua" w:cs="Times New Roman"/>
          <w:b/>
          <w:color w:val="000000" w:themeColor="text1"/>
          <w:sz w:val="24"/>
          <w:szCs w:val="24"/>
          <w:lang w:eastAsia="zh-CN"/>
        </w:rPr>
        <w:t xml:space="preserve"> </w:t>
      </w:r>
      <w:r w:rsidR="003567D3" w:rsidRPr="00F4035A">
        <w:rPr>
          <w:rFonts w:ascii="Book Antiqua" w:hAnsi="Book Antiqua" w:cs="Times New Roman"/>
          <w:color w:val="000000" w:themeColor="text1"/>
          <w:sz w:val="24"/>
          <w:szCs w:val="24"/>
        </w:rPr>
        <w:t xml:space="preserve">Department of Internal Medicine, Niigata Prefectural Tokamachi Hospital, </w:t>
      </w:r>
      <w:r w:rsidRPr="00F4035A">
        <w:rPr>
          <w:rFonts w:ascii="Book Antiqua" w:hAnsi="Book Antiqua" w:cs="Times New Roman"/>
          <w:color w:val="000000" w:themeColor="text1"/>
          <w:sz w:val="24"/>
          <w:szCs w:val="24"/>
        </w:rPr>
        <w:t>Tokamachi,</w:t>
      </w:r>
      <w:r w:rsidRPr="00F4035A">
        <w:rPr>
          <w:rFonts w:ascii="Book Antiqua" w:eastAsia="等线" w:hAnsi="Book Antiqua" w:cs="Times New Roman"/>
          <w:color w:val="000000" w:themeColor="text1"/>
          <w:sz w:val="24"/>
          <w:szCs w:val="24"/>
          <w:lang w:eastAsia="zh-CN"/>
        </w:rPr>
        <w:t xml:space="preserve"> </w:t>
      </w:r>
      <w:r w:rsidR="003567D3" w:rsidRPr="00F4035A">
        <w:rPr>
          <w:rFonts w:ascii="Book Antiqua" w:hAnsi="Book Antiqua" w:cs="Times New Roman"/>
          <w:color w:val="000000" w:themeColor="text1"/>
          <w:sz w:val="24"/>
          <w:szCs w:val="24"/>
        </w:rPr>
        <w:t>Niigata</w:t>
      </w:r>
      <w:r w:rsidR="00B9314F" w:rsidRPr="00F4035A">
        <w:rPr>
          <w:rFonts w:ascii="Book Antiqua" w:hAnsi="Book Antiqua" w:cs="Times New Roman"/>
          <w:color w:val="000000" w:themeColor="text1"/>
          <w:sz w:val="24"/>
          <w:szCs w:val="24"/>
        </w:rPr>
        <w:t xml:space="preserve"> 948-0065</w:t>
      </w:r>
      <w:r w:rsidR="003567D3" w:rsidRPr="00F4035A">
        <w:rPr>
          <w:rFonts w:ascii="Book Antiqua" w:hAnsi="Book Antiqua" w:cs="Times New Roman"/>
          <w:color w:val="000000" w:themeColor="text1"/>
          <w:sz w:val="24"/>
          <w:szCs w:val="24"/>
        </w:rPr>
        <w:t>, Japan</w:t>
      </w:r>
    </w:p>
    <w:p w14:paraId="1455BCA2" w14:textId="77777777" w:rsidR="00A01411" w:rsidRPr="00F4035A" w:rsidRDefault="00A01411" w:rsidP="00476596">
      <w:pPr>
        <w:spacing w:line="360" w:lineRule="auto"/>
        <w:rPr>
          <w:rFonts w:ascii="Book Antiqua" w:hAnsi="Book Antiqua" w:cs="Times New Roman"/>
          <w:color w:val="000000" w:themeColor="text1"/>
          <w:sz w:val="24"/>
          <w:szCs w:val="24"/>
        </w:rPr>
      </w:pPr>
    </w:p>
    <w:p w14:paraId="1D6300AF" w14:textId="5F2AC347" w:rsidR="003567D3" w:rsidRPr="00F4035A" w:rsidRDefault="00A01411"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b/>
          <w:color w:val="000000" w:themeColor="text1"/>
          <w:sz w:val="24"/>
          <w:szCs w:val="24"/>
        </w:rPr>
        <w:t>Takeshi Mizusawa, Kenya Kamimura, Hiroki Sato,</w:t>
      </w:r>
      <w:r w:rsidRPr="00F4035A">
        <w:rPr>
          <w:rFonts w:ascii="Book Antiqua" w:eastAsia="等线" w:hAnsi="Book Antiqua" w:cs="Times New Roman"/>
          <w:b/>
          <w:color w:val="000000" w:themeColor="text1"/>
          <w:sz w:val="24"/>
          <w:szCs w:val="24"/>
          <w:lang w:eastAsia="zh-CN"/>
        </w:rPr>
        <w:t xml:space="preserve"> </w:t>
      </w:r>
      <w:r w:rsidRPr="00F4035A">
        <w:rPr>
          <w:rFonts w:ascii="Book Antiqua" w:hAnsi="Book Antiqua" w:cs="Times New Roman"/>
          <w:b/>
          <w:color w:val="000000" w:themeColor="text1"/>
          <w:sz w:val="24"/>
          <w:szCs w:val="24"/>
        </w:rPr>
        <w:t>Osamu Shibata, Shinichi Morita, Akira Sakamaki, Junji Yokoyama, Shuji Terai</w:t>
      </w:r>
      <w:r w:rsidRPr="00F4035A">
        <w:rPr>
          <w:rFonts w:ascii="Book Antiqua" w:eastAsia="等线" w:hAnsi="Book Antiqua" w:cs="Times New Roman"/>
          <w:b/>
          <w:color w:val="000000" w:themeColor="text1"/>
          <w:sz w:val="24"/>
          <w:szCs w:val="24"/>
          <w:lang w:eastAsia="zh-CN"/>
        </w:rPr>
        <w:t xml:space="preserve">, </w:t>
      </w:r>
      <w:r w:rsidR="003567D3" w:rsidRPr="00F4035A">
        <w:rPr>
          <w:rFonts w:ascii="Book Antiqua" w:hAnsi="Book Antiqua" w:cs="Times New Roman"/>
          <w:color w:val="000000" w:themeColor="text1"/>
          <w:sz w:val="24"/>
          <w:szCs w:val="24"/>
        </w:rPr>
        <w:t>Division of Gastroenterology and Hepatology, Graduate School of Medical and Dental Sciences, Niigata University, Niigata</w:t>
      </w:r>
      <w:r w:rsidRPr="00F4035A">
        <w:rPr>
          <w:rFonts w:ascii="Book Antiqua" w:eastAsia="等线" w:hAnsi="Book Antiqua" w:cs="Times New Roman"/>
          <w:color w:val="000000" w:themeColor="text1"/>
          <w:sz w:val="24"/>
          <w:szCs w:val="24"/>
          <w:lang w:eastAsia="zh-CN"/>
        </w:rPr>
        <w:t xml:space="preserve"> 951-8122</w:t>
      </w:r>
      <w:r w:rsidR="003567D3" w:rsidRPr="00F4035A">
        <w:rPr>
          <w:rFonts w:ascii="Book Antiqua" w:hAnsi="Book Antiqua" w:cs="Times New Roman"/>
          <w:color w:val="000000" w:themeColor="text1"/>
          <w:sz w:val="24"/>
          <w:szCs w:val="24"/>
        </w:rPr>
        <w:t>, Japan</w:t>
      </w:r>
    </w:p>
    <w:p w14:paraId="5C12FCFA" w14:textId="77777777" w:rsidR="00A01411" w:rsidRPr="00F4035A" w:rsidRDefault="00A01411" w:rsidP="00476596">
      <w:pPr>
        <w:spacing w:line="360" w:lineRule="auto"/>
        <w:rPr>
          <w:rFonts w:ascii="Book Antiqua" w:eastAsia="等线" w:hAnsi="Book Antiqua" w:cs="Times New Roman"/>
          <w:color w:val="000000" w:themeColor="text1"/>
          <w:sz w:val="24"/>
          <w:szCs w:val="24"/>
          <w:lang w:eastAsia="zh-CN"/>
        </w:rPr>
      </w:pPr>
    </w:p>
    <w:p w14:paraId="7A1DFC68" w14:textId="6CF41975" w:rsidR="003567D3" w:rsidRPr="00F4035A" w:rsidRDefault="00A01411"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b/>
          <w:color w:val="000000" w:themeColor="text1"/>
          <w:sz w:val="24"/>
          <w:szCs w:val="24"/>
        </w:rPr>
        <w:lastRenderedPageBreak/>
        <w:t>Takeshi Suda, Takahiro Hoshi, Shinichi Morita, Tsutomu Kanefuji, Masaaki Kobayashi,</w:t>
      </w:r>
      <w:r w:rsidRPr="00F4035A">
        <w:rPr>
          <w:rFonts w:ascii="Book Antiqua" w:eastAsia="等线" w:hAnsi="Book Antiqua" w:cs="Times New Roman"/>
          <w:b/>
          <w:color w:val="000000" w:themeColor="text1"/>
          <w:sz w:val="24"/>
          <w:szCs w:val="24"/>
          <w:lang w:eastAsia="zh-CN"/>
        </w:rPr>
        <w:t xml:space="preserve"> </w:t>
      </w:r>
      <w:r w:rsidR="003567D3" w:rsidRPr="00F4035A">
        <w:rPr>
          <w:rFonts w:ascii="Book Antiqua" w:hAnsi="Book Antiqua" w:cs="Times New Roman"/>
          <w:color w:val="000000" w:themeColor="text1"/>
          <w:sz w:val="24"/>
          <w:szCs w:val="24"/>
        </w:rPr>
        <w:t xml:space="preserve">Department of Gastroenterology and Hepatology, Uonuma Institute of Community Medicine Niigata University Hospital, </w:t>
      </w:r>
      <w:r w:rsidRPr="00F4035A">
        <w:rPr>
          <w:rFonts w:ascii="Book Antiqua" w:hAnsi="Book Antiqua" w:cs="Times New Roman"/>
          <w:color w:val="000000" w:themeColor="text1"/>
          <w:sz w:val="24"/>
          <w:szCs w:val="24"/>
        </w:rPr>
        <w:t>Minami Uonuma, Niigata</w:t>
      </w:r>
      <w:r w:rsidR="00011268" w:rsidRPr="00F4035A">
        <w:rPr>
          <w:rFonts w:ascii="Book Antiqua" w:hAnsi="Book Antiqua" w:cs="Times New Roman"/>
          <w:color w:val="000000" w:themeColor="text1"/>
          <w:sz w:val="24"/>
          <w:szCs w:val="24"/>
        </w:rPr>
        <w:t xml:space="preserve"> 949-7302</w:t>
      </w:r>
      <w:r w:rsidR="003567D3" w:rsidRPr="00F4035A">
        <w:rPr>
          <w:rFonts w:ascii="Book Antiqua" w:hAnsi="Book Antiqua" w:cs="Times New Roman"/>
          <w:color w:val="000000" w:themeColor="text1"/>
          <w:sz w:val="24"/>
          <w:szCs w:val="24"/>
        </w:rPr>
        <w:t>, Japan</w:t>
      </w:r>
    </w:p>
    <w:p w14:paraId="498C9807" w14:textId="77777777" w:rsidR="00A01411" w:rsidRPr="00F4035A" w:rsidRDefault="00A01411" w:rsidP="00476596">
      <w:pPr>
        <w:spacing w:line="360" w:lineRule="auto"/>
        <w:rPr>
          <w:rFonts w:ascii="Book Antiqua" w:eastAsia="等线" w:hAnsi="Book Antiqua" w:cs="Times New Roman"/>
          <w:color w:val="000000" w:themeColor="text1"/>
          <w:sz w:val="24"/>
          <w:szCs w:val="24"/>
          <w:lang w:eastAsia="zh-CN"/>
        </w:rPr>
      </w:pPr>
    </w:p>
    <w:p w14:paraId="6B6922E1" w14:textId="2B47F5D4" w:rsidR="003567D3" w:rsidRPr="00F4035A" w:rsidRDefault="00A01411"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b/>
          <w:color w:val="000000" w:themeColor="text1"/>
          <w:sz w:val="24"/>
          <w:szCs w:val="24"/>
        </w:rPr>
        <w:t>Hiroyuki Fukunari,</w:t>
      </w:r>
      <w:r w:rsidRPr="00F4035A">
        <w:rPr>
          <w:rFonts w:ascii="Book Antiqua" w:eastAsia="等线" w:hAnsi="Book Antiqua" w:cs="Times New Roman"/>
          <w:color w:val="000000" w:themeColor="text1"/>
          <w:sz w:val="24"/>
          <w:szCs w:val="24"/>
          <w:lang w:eastAsia="zh-CN"/>
        </w:rPr>
        <w:t xml:space="preserve"> </w:t>
      </w:r>
      <w:r w:rsidR="003567D3" w:rsidRPr="00F4035A">
        <w:rPr>
          <w:rFonts w:ascii="Book Antiqua" w:hAnsi="Book Antiqua" w:cs="Times New Roman"/>
          <w:color w:val="000000" w:themeColor="text1"/>
          <w:sz w:val="24"/>
          <w:szCs w:val="24"/>
        </w:rPr>
        <w:t xml:space="preserve">Department of Surgery, Niigata Prefectural Tokamachi Hospital, </w:t>
      </w:r>
      <w:r w:rsidRPr="00F4035A">
        <w:rPr>
          <w:rFonts w:ascii="Book Antiqua" w:hAnsi="Book Antiqua" w:cs="Times New Roman"/>
          <w:color w:val="000000" w:themeColor="text1"/>
          <w:sz w:val="24"/>
          <w:szCs w:val="24"/>
        </w:rPr>
        <w:t>Tokamachi, Niigata</w:t>
      </w:r>
      <w:r w:rsidR="00EA48BF" w:rsidRPr="00F4035A">
        <w:rPr>
          <w:rFonts w:ascii="Book Antiqua" w:hAnsi="Book Antiqua" w:cs="Times New Roman"/>
          <w:color w:val="000000" w:themeColor="text1"/>
          <w:sz w:val="24"/>
          <w:szCs w:val="24"/>
        </w:rPr>
        <w:t xml:space="preserve"> 948-0065</w:t>
      </w:r>
      <w:r w:rsidR="003567D3" w:rsidRPr="00F4035A">
        <w:rPr>
          <w:rFonts w:ascii="Book Antiqua" w:hAnsi="Book Antiqua" w:cs="Times New Roman"/>
          <w:color w:val="000000" w:themeColor="text1"/>
          <w:sz w:val="24"/>
          <w:szCs w:val="24"/>
        </w:rPr>
        <w:t>, Japan</w:t>
      </w:r>
    </w:p>
    <w:p w14:paraId="7207315C" w14:textId="77777777" w:rsidR="00A01411" w:rsidRPr="00F4035A" w:rsidRDefault="00A01411" w:rsidP="00476596">
      <w:pPr>
        <w:spacing w:line="360" w:lineRule="auto"/>
        <w:rPr>
          <w:rFonts w:ascii="Book Antiqua" w:eastAsia="等线" w:hAnsi="Book Antiqua" w:cs="Times New Roman"/>
          <w:color w:val="000000" w:themeColor="text1"/>
          <w:sz w:val="24"/>
          <w:szCs w:val="24"/>
          <w:lang w:eastAsia="zh-CN"/>
        </w:rPr>
      </w:pPr>
    </w:p>
    <w:p w14:paraId="6B3DFE31" w14:textId="05782850" w:rsidR="00A01411" w:rsidRPr="00F4035A" w:rsidRDefault="00A01411"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b/>
          <w:color w:val="000000" w:themeColor="text1"/>
          <w:sz w:val="24"/>
          <w:szCs w:val="24"/>
        </w:rPr>
        <w:t xml:space="preserve">Go Hasegawa, </w:t>
      </w:r>
      <w:r w:rsidR="003567D3" w:rsidRPr="00F4035A">
        <w:rPr>
          <w:rFonts w:ascii="Book Antiqua" w:hAnsi="Book Antiqua" w:cs="Times New Roman"/>
          <w:color w:val="000000" w:themeColor="text1"/>
          <w:sz w:val="24"/>
          <w:szCs w:val="24"/>
        </w:rPr>
        <w:t xml:space="preserve">Department of </w:t>
      </w:r>
      <w:r w:rsidRPr="00F4035A">
        <w:rPr>
          <w:rFonts w:ascii="Book Antiqua" w:hAnsi="Book Antiqua" w:cs="Times New Roman"/>
          <w:color w:val="000000" w:themeColor="text1"/>
          <w:sz w:val="24"/>
          <w:szCs w:val="24"/>
        </w:rPr>
        <w:t>Pathology</w:t>
      </w:r>
      <w:r w:rsidR="003567D3" w:rsidRPr="00F4035A">
        <w:rPr>
          <w:rFonts w:ascii="Book Antiqua" w:hAnsi="Book Antiqua" w:cs="Times New Roman"/>
          <w:color w:val="000000" w:themeColor="text1"/>
          <w:sz w:val="24"/>
          <w:szCs w:val="24"/>
        </w:rPr>
        <w:t xml:space="preserve">, Uonuma </w:t>
      </w:r>
      <w:r w:rsidRPr="00F4035A">
        <w:rPr>
          <w:rFonts w:ascii="Book Antiqua" w:hAnsi="Book Antiqua" w:cs="Times New Roman"/>
          <w:color w:val="000000" w:themeColor="text1"/>
          <w:sz w:val="24"/>
          <w:szCs w:val="24"/>
        </w:rPr>
        <w:t xml:space="preserve">Institute </w:t>
      </w:r>
      <w:r w:rsidR="003567D3" w:rsidRPr="00F4035A">
        <w:rPr>
          <w:rFonts w:ascii="Book Antiqua" w:hAnsi="Book Antiqua" w:cs="Times New Roman"/>
          <w:color w:val="000000" w:themeColor="text1"/>
          <w:sz w:val="24"/>
          <w:szCs w:val="24"/>
        </w:rPr>
        <w:t xml:space="preserve">of Community Medicine Niigata University Hospital, </w:t>
      </w:r>
      <w:r w:rsidRPr="00F4035A">
        <w:rPr>
          <w:rFonts w:ascii="Book Antiqua" w:hAnsi="Book Antiqua" w:cs="Times New Roman"/>
          <w:color w:val="000000" w:themeColor="text1"/>
          <w:sz w:val="24"/>
          <w:szCs w:val="24"/>
        </w:rPr>
        <w:t>Minami Uonuma, Niigata</w:t>
      </w:r>
      <w:r w:rsidR="00EA48BF" w:rsidRPr="00F4035A">
        <w:rPr>
          <w:rFonts w:ascii="Book Antiqua" w:hAnsi="Book Antiqua" w:cs="Times New Roman"/>
          <w:color w:val="000000" w:themeColor="text1"/>
          <w:sz w:val="24"/>
          <w:szCs w:val="24"/>
        </w:rPr>
        <w:t xml:space="preserve"> 949-7302</w:t>
      </w:r>
      <w:r w:rsidRPr="00F4035A">
        <w:rPr>
          <w:rFonts w:ascii="Book Antiqua" w:hAnsi="Book Antiqua" w:cs="Times New Roman"/>
          <w:color w:val="000000" w:themeColor="text1"/>
          <w:sz w:val="24"/>
          <w:szCs w:val="24"/>
        </w:rPr>
        <w:t>, Japan</w:t>
      </w:r>
    </w:p>
    <w:p w14:paraId="3B6C10BE" w14:textId="21C059B3" w:rsidR="003567D3" w:rsidRPr="00F4035A" w:rsidRDefault="003567D3" w:rsidP="00476596">
      <w:pPr>
        <w:spacing w:line="360" w:lineRule="auto"/>
        <w:rPr>
          <w:rFonts w:ascii="Book Antiqua" w:hAnsi="Book Antiqua" w:cs="Times New Roman"/>
          <w:color w:val="000000" w:themeColor="text1"/>
          <w:sz w:val="24"/>
          <w:szCs w:val="24"/>
        </w:rPr>
      </w:pPr>
    </w:p>
    <w:p w14:paraId="3BCB1E5E" w14:textId="4286E567" w:rsidR="003567D3" w:rsidRPr="00F4035A" w:rsidRDefault="00A01411" w:rsidP="00476596">
      <w:pPr>
        <w:spacing w:line="360" w:lineRule="auto"/>
        <w:rPr>
          <w:rFonts w:ascii="Book Antiqua" w:hAnsi="Book Antiqua" w:cs="Times New Roman"/>
          <w:color w:val="000000" w:themeColor="text1"/>
          <w:sz w:val="24"/>
          <w:szCs w:val="24"/>
        </w:rPr>
      </w:pPr>
      <w:r w:rsidRPr="00F4035A">
        <w:rPr>
          <w:rFonts w:ascii="Book Antiqua" w:hAnsi="Book Antiqua" w:cs="Times New Roman"/>
          <w:b/>
          <w:color w:val="000000" w:themeColor="text1"/>
          <w:sz w:val="24"/>
          <w:szCs w:val="24"/>
        </w:rPr>
        <w:t>Yuduru Maruyama,</w:t>
      </w:r>
      <w:r w:rsidRPr="00F4035A">
        <w:rPr>
          <w:rFonts w:ascii="Book Antiqua" w:eastAsia="等线" w:hAnsi="Book Antiqua" w:cs="Times New Roman"/>
          <w:color w:val="000000" w:themeColor="text1"/>
          <w:sz w:val="24"/>
          <w:szCs w:val="24"/>
          <w:lang w:eastAsia="zh-CN"/>
        </w:rPr>
        <w:t xml:space="preserve"> </w:t>
      </w:r>
      <w:r w:rsidR="003567D3" w:rsidRPr="00F4035A">
        <w:rPr>
          <w:rFonts w:ascii="Book Antiqua" w:hAnsi="Book Antiqua" w:cs="Times New Roman"/>
          <w:color w:val="000000" w:themeColor="text1"/>
          <w:sz w:val="24"/>
          <w:szCs w:val="24"/>
        </w:rPr>
        <w:t xml:space="preserve">Department of Internal Medicine, Tokamachi Central Clinic, </w:t>
      </w:r>
      <w:r w:rsidRPr="00F4035A">
        <w:rPr>
          <w:rFonts w:ascii="Book Antiqua" w:hAnsi="Book Antiqua" w:cs="Times New Roman"/>
          <w:color w:val="000000" w:themeColor="text1"/>
          <w:sz w:val="24"/>
          <w:szCs w:val="24"/>
        </w:rPr>
        <w:t>Tokamachi, Niigata</w:t>
      </w:r>
      <w:r w:rsidR="00EA48BF" w:rsidRPr="00F4035A">
        <w:rPr>
          <w:rFonts w:ascii="Book Antiqua" w:hAnsi="Book Antiqua" w:cs="Times New Roman"/>
          <w:color w:val="000000" w:themeColor="text1"/>
          <w:sz w:val="24"/>
          <w:szCs w:val="24"/>
        </w:rPr>
        <w:t xml:space="preserve"> 948-0065</w:t>
      </w:r>
      <w:r w:rsidR="003567D3" w:rsidRPr="00F4035A">
        <w:rPr>
          <w:rFonts w:ascii="Book Antiqua" w:hAnsi="Book Antiqua" w:cs="Times New Roman"/>
          <w:color w:val="000000" w:themeColor="text1"/>
          <w:sz w:val="24"/>
          <w:szCs w:val="24"/>
        </w:rPr>
        <w:t>, Japan</w:t>
      </w:r>
    </w:p>
    <w:p w14:paraId="41F8B153" w14:textId="77777777" w:rsidR="00A01411" w:rsidRPr="00F4035A" w:rsidRDefault="00A01411" w:rsidP="00476596">
      <w:pPr>
        <w:spacing w:line="360" w:lineRule="auto"/>
        <w:rPr>
          <w:rFonts w:ascii="Book Antiqua" w:eastAsia="等线" w:hAnsi="Book Antiqua" w:cs="Times New Roman"/>
          <w:color w:val="000000" w:themeColor="text1"/>
          <w:sz w:val="24"/>
          <w:szCs w:val="24"/>
          <w:lang w:eastAsia="zh-CN"/>
        </w:rPr>
      </w:pPr>
    </w:p>
    <w:p w14:paraId="7A58D1B7" w14:textId="02C0B8A1" w:rsidR="003567D3" w:rsidRPr="00F4035A" w:rsidRDefault="00A01411" w:rsidP="00476596">
      <w:pPr>
        <w:spacing w:line="360" w:lineRule="auto"/>
        <w:rPr>
          <w:rFonts w:ascii="Book Antiqua" w:hAnsi="Book Antiqua" w:cs="Times New Roman"/>
          <w:color w:val="000000" w:themeColor="text1"/>
          <w:sz w:val="24"/>
          <w:szCs w:val="24"/>
        </w:rPr>
      </w:pPr>
      <w:r w:rsidRPr="00F4035A">
        <w:rPr>
          <w:rFonts w:ascii="Book Antiqua" w:hAnsi="Book Antiqua" w:cs="Times New Roman"/>
          <w:b/>
          <w:color w:val="000000" w:themeColor="text1"/>
          <w:sz w:val="24"/>
          <w:szCs w:val="24"/>
        </w:rPr>
        <w:t xml:space="preserve">Masaaki Kobayashi, </w:t>
      </w:r>
      <w:r w:rsidR="003567D3" w:rsidRPr="00F4035A">
        <w:rPr>
          <w:rFonts w:ascii="Book Antiqua" w:hAnsi="Book Antiqua" w:cs="Times New Roman"/>
          <w:color w:val="000000" w:themeColor="text1"/>
          <w:sz w:val="24"/>
          <w:szCs w:val="24"/>
        </w:rPr>
        <w:t>Department of Internal Medicine, Niigata Cancer Center Hospital, Niigata</w:t>
      </w:r>
      <w:r w:rsidR="00AD2DD6" w:rsidRPr="00F4035A">
        <w:rPr>
          <w:rFonts w:ascii="Book Antiqua" w:eastAsia="等线" w:hAnsi="Book Antiqua" w:cs="Times New Roman"/>
          <w:color w:val="000000" w:themeColor="text1"/>
          <w:sz w:val="24"/>
          <w:szCs w:val="24"/>
          <w:lang w:eastAsia="zh-CN"/>
        </w:rPr>
        <w:t xml:space="preserve"> 951-8566</w:t>
      </w:r>
      <w:r w:rsidR="003567D3" w:rsidRPr="00F4035A">
        <w:rPr>
          <w:rFonts w:ascii="Book Antiqua" w:hAnsi="Book Antiqua" w:cs="Times New Roman"/>
          <w:color w:val="000000" w:themeColor="text1"/>
          <w:sz w:val="24"/>
          <w:szCs w:val="24"/>
        </w:rPr>
        <w:t>, Japan</w:t>
      </w:r>
    </w:p>
    <w:p w14:paraId="224DA9F3" w14:textId="77777777" w:rsidR="003567D3" w:rsidRPr="00F4035A" w:rsidRDefault="003567D3" w:rsidP="00476596">
      <w:pPr>
        <w:spacing w:line="360" w:lineRule="auto"/>
        <w:rPr>
          <w:rFonts w:ascii="Book Antiqua" w:hAnsi="Book Antiqua" w:cs="Times New Roman"/>
          <w:color w:val="000000" w:themeColor="text1"/>
          <w:sz w:val="24"/>
          <w:szCs w:val="24"/>
        </w:rPr>
      </w:pPr>
    </w:p>
    <w:p w14:paraId="7E64D3DE" w14:textId="77793CC5" w:rsidR="003567D3" w:rsidRPr="00F4035A" w:rsidRDefault="003567D3" w:rsidP="00476596">
      <w:pPr>
        <w:spacing w:line="360" w:lineRule="auto"/>
        <w:rPr>
          <w:rFonts w:ascii="Book Antiqua" w:hAnsi="Book Antiqua" w:cs="Times New Roman"/>
          <w:color w:val="000000" w:themeColor="text1"/>
          <w:sz w:val="24"/>
          <w:szCs w:val="24"/>
          <w:vertAlign w:val="superscript"/>
        </w:rPr>
      </w:pPr>
      <w:r w:rsidRPr="00F4035A">
        <w:rPr>
          <w:rFonts w:ascii="Book Antiqua" w:hAnsi="Book Antiqua" w:cs="Times New Roman"/>
          <w:b/>
          <w:color w:val="000000" w:themeColor="text1"/>
          <w:sz w:val="24"/>
          <w:szCs w:val="24"/>
        </w:rPr>
        <w:t xml:space="preserve">ORCID number: </w:t>
      </w:r>
      <w:r w:rsidRPr="00F4035A">
        <w:rPr>
          <w:rFonts w:ascii="Book Antiqua" w:hAnsi="Book Antiqua" w:cs="Times New Roman"/>
          <w:color w:val="000000" w:themeColor="text1"/>
          <w:sz w:val="24"/>
          <w:szCs w:val="24"/>
        </w:rPr>
        <w:t>Takeshi Mizusawa</w:t>
      </w:r>
      <w:r w:rsidRPr="00F4035A">
        <w:rPr>
          <w:rFonts w:ascii="Book Antiqua" w:hAnsi="Book Antiqua" w:cs="Times New Roman"/>
          <w:color w:val="000000" w:themeColor="text1"/>
          <w:sz w:val="24"/>
          <w:szCs w:val="24"/>
          <w:vertAlign w:val="superscript"/>
        </w:rPr>
        <w:t xml:space="preserve"> </w:t>
      </w:r>
      <w:r w:rsidRPr="00F4035A">
        <w:rPr>
          <w:rFonts w:ascii="Book Antiqua" w:hAnsi="Book Antiqua" w:cs="Times New Roman"/>
          <w:color w:val="000000" w:themeColor="text1"/>
          <w:sz w:val="24"/>
          <w:szCs w:val="24"/>
        </w:rPr>
        <w:t>(0000-0003-3692-3504); Kenya Kamimura (0000-0001-7182-4400); Hiroki Sato (0000-0001-7766-3724); Takeshi Suda (0000-0002-8231-0883); Hiroyuki Fukunari (</w:t>
      </w:r>
      <w:r w:rsidR="00B7746F" w:rsidRPr="00F4035A">
        <w:rPr>
          <w:rFonts w:ascii="Book Antiqua" w:hAnsi="Book Antiqua" w:cs="Times New Roman"/>
          <w:color w:val="000000" w:themeColor="text1"/>
          <w:sz w:val="24"/>
          <w:szCs w:val="24"/>
        </w:rPr>
        <w:t>0000-0002-5502-9447</w:t>
      </w:r>
      <w:r w:rsidRPr="00F4035A">
        <w:rPr>
          <w:rFonts w:ascii="Book Antiqua" w:hAnsi="Book Antiqua" w:cs="Times New Roman"/>
          <w:color w:val="000000" w:themeColor="text1"/>
          <w:sz w:val="24"/>
          <w:szCs w:val="24"/>
        </w:rPr>
        <w:t>); Go Hasegawa (0000-0002-1634-4401); Osamu Shibata (</w:t>
      </w:r>
      <w:r w:rsidR="00B7746F" w:rsidRPr="00F4035A">
        <w:rPr>
          <w:rFonts w:ascii="Book Antiqua" w:hAnsi="Book Antiqua" w:cs="Times New Roman"/>
          <w:color w:val="000000" w:themeColor="text1"/>
          <w:sz w:val="24"/>
          <w:szCs w:val="24"/>
        </w:rPr>
        <w:t>0000-0003-3461-3270</w:t>
      </w:r>
      <w:r w:rsidRPr="00F4035A">
        <w:rPr>
          <w:rFonts w:ascii="Book Antiqua" w:hAnsi="Book Antiqua" w:cs="Times New Roman"/>
          <w:color w:val="000000" w:themeColor="text1"/>
          <w:sz w:val="24"/>
          <w:szCs w:val="24"/>
        </w:rPr>
        <w:t>); Shinichi Morita (</w:t>
      </w:r>
      <w:r w:rsidR="002E05BB" w:rsidRPr="00F4035A">
        <w:rPr>
          <w:rFonts w:ascii="Book Antiqua" w:hAnsi="Book Antiqua" w:cs="Times New Roman"/>
          <w:color w:val="000000" w:themeColor="text1"/>
          <w:sz w:val="24"/>
          <w:szCs w:val="24"/>
        </w:rPr>
        <w:t>0000-0002-6025-1720</w:t>
      </w:r>
      <w:r w:rsidRPr="00F4035A">
        <w:rPr>
          <w:rFonts w:ascii="Book Antiqua" w:hAnsi="Book Antiqua" w:cs="Times New Roman"/>
          <w:color w:val="000000" w:themeColor="text1"/>
          <w:sz w:val="24"/>
          <w:szCs w:val="24"/>
        </w:rPr>
        <w:t>); Akira Sakamaki (0000-0002-9368-7272);</w:t>
      </w:r>
      <w:r w:rsidRPr="00F4035A">
        <w:rPr>
          <w:rFonts w:ascii="Book Antiqua" w:hAnsi="Book Antiqua" w:cs="Times New Roman"/>
          <w:b/>
          <w:color w:val="000000" w:themeColor="text1"/>
          <w:sz w:val="24"/>
          <w:szCs w:val="24"/>
        </w:rPr>
        <w:t xml:space="preserve"> </w:t>
      </w:r>
      <w:r w:rsidRPr="00F4035A">
        <w:rPr>
          <w:rFonts w:ascii="Book Antiqua" w:hAnsi="Book Antiqua" w:cs="Times New Roman"/>
          <w:color w:val="000000" w:themeColor="text1"/>
          <w:sz w:val="24"/>
          <w:szCs w:val="24"/>
        </w:rPr>
        <w:t>Junji Yokoyama (</w:t>
      </w:r>
      <w:r w:rsidR="00206327" w:rsidRPr="00F4035A">
        <w:rPr>
          <w:rFonts w:ascii="Book Antiqua" w:hAnsi="Book Antiqua" w:cs="Times New Roman"/>
          <w:color w:val="000000" w:themeColor="text1"/>
          <w:sz w:val="24"/>
          <w:szCs w:val="24"/>
        </w:rPr>
        <w:t>0000-0002-1810-7709</w:t>
      </w:r>
      <w:r w:rsidRPr="00F4035A">
        <w:rPr>
          <w:rFonts w:ascii="Book Antiqua" w:hAnsi="Book Antiqua" w:cs="Times New Roman"/>
          <w:color w:val="000000" w:themeColor="text1"/>
          <w:sz w:val="24"/>
          <w:szCs w:val="24"/>
        </w:rPr>
        <w:t>); Yu Saito (</w:t>
      </w:r>
      <w:r w:rsidR="00206327" w:rsidRPr="00F4035A">
        <w:rPr>
          <w:rFonts w:ascii="Book Antiqua" w:hAnsi="Book Antiqua" w:cs="Times New Roman"/>
          <w:color w:val="000000" w:themeColor="text1"/>
          <w:sz w:val="24"/>
          <w:szCs w:val="24"/>
        </w:rPr>
        <w:t>0000-0002-8541-3925</w:t>
      </w:r>
      <w:r w:rsidRPr="00F4035A">
        <w:rPr>
          <w:rFonts w:ascii="Book Antiqua" w:hAnsi="Book Antiqua" w:cs="Times New Roman"/>
          <w:color w:val="000000" w:themeColor="text1"/>
          <w:sz w:val="24"/>
          <w:szCs w:val="24"/>
        </w:rPr>
        <w:t xml:space="preserve">); Yoshihisa Hori </w:t>
      </w:r>
      <w:r w:rsidRPr="00F4035A">
        <w:rPr>
          <w:rFonts w:ascii="Book Antiqua" w:hAnsi="Book Antiqua" w:cs="Times New Roman"/>
          <w:color w:val="000000" w:themeColor="text1"/>
          <w:sz w:val="24"/>
          <w:szCs w:val="24"/>
        </w:rPr>
        <w:lastRenderedPageBreak/>
        <w:t>(</w:t>
      </w:r>
      <w:r w:rsidR="002E05BB" w:rsidRPr="00F4035A">
        <w:rPr>
          <w:rFonts w:ascii="Book Antiqua" w:hAnsi="Book Antiqua" w:cs="Times New Roman"/>
          <w:color w:val="000000" w:themeColor="text1"/>
          <w:sz w:val="24"/>
          <w:szCs w:val="24"/>
        </w:rPr>
        <w:t>0000-0002-9753-859X</w:t>
      </w:r>
      <w:r w:rsidR="00AD2DD6" w:rsidRPr="00F4035A">
        <w:rPr>
          <w:rFonts w:ascii="Book Antiqua" w:hAnsi="Book Antiqua" w:cs="Times New Roman"/>
          <w:color w:val="000000" w:themeColor="text1"/>
          <w:sz w:val="24"/>
          <w:szCs w:val="24"/>
        </w:rPr>
        <w:t xml:space="preserve">); </w:t>
      </w:r>
      <w:r w:rsidRPr="00F4035A">
        <w:rPr>
          <w:rFonts w:ascii="Book Antiqua" w:hAnsi="Book Antiqua" w:cs="Times New Roman"/>
          <w:color w:val="000000" w:themeColor="text1"/>
          <w:sz w:val="24"/>
          <w:szCs w:val="24"/>
        </w:rPr>
        <w:t>Yuduru Maruyama (</w:t>
      </w:r>
      <w:r w:rsidR="002E05BB" w:rsidRPr="00F4035A">
        <w:rPr>
          <w:rFonts w:ascii="Book Antiqua" w:hAnsi="Book Antiqua" w:cs="Times New Roman"/>
          <w:color w:val="000000" w:themeColor="text1"/>
          <w:sz w:val="24"/>
          <w:szCs w:val="24"/>
        </w:rPr>
        <w:t>0000-0002-7352-613X</w:t>
      </w:r>
      <w:r w:rsidRPr="00F4035A">
        <w:rPr>
          <w:rFonts w:ascii="Book Antiqua" w:hAnsi="Book Antiqua" w:cs="Times New Roman"/>
          <w:color w:val="000000" w:themeColor="text1"/>
          <w:sz w:val="24"/>
          <w:szCs w:val="24"/>
        </w:rPr>
        <w:t>); Fumitoshi Yoshimine (</w:t>
      </w:r>
      <w:r w:rsidR="002E05BB" w:rsidRPr="00F4035A">
        <w:rPr>
          <w:rFonts w:ascii="Book Antiqua" w:hAnsi="Book Antiqua" w:cs="Times New Roman"/>
          <w:color w:val="000000" w:themeColor="text1"/>
          <w:sz w:val="24"/>
          <w:szCs w:val="24"/>
        </w:rPr>
        <w:t>0000-0001-7396-4976</w:t>
      </w:r>
      <w:r w:rsidRPr="00F4035A">
        <w:rPr>
          <w:rFonts w:ascii="Book Antiqua" w:hAnsi="Book Antiqua" w:cs="Times New Roman"/>
          <w:color w:val="000000" w:themeColor="text1"/>
          <w:sz w:val="24"/>
          <w:szCs w:val="24"/>
        </w:rPr>
        <w:t>); Takahiro Hoshi (</w:t>
      </w:r>
      <w:r w:rsidR="002E05BB" w:rsidRPr="00F4035A">
        <w:rPr>
          <w:rFonts w:ascii="Book Antiqua" w:hAnsi="Book Antiqua" w:cs="Times New Roman"/>
          <w:color w:val="000000" w:themeColor="text1"/>
          <w:sz w:val="24"/>
          <w:szCs w:val="24"/>
        </w:rPr>
        <w:t>0000-0003-4566-5666</w:t>
      </w:r>
      <w:r w:rsidRPr="00F4035A">
        <w:rPr>
          <w:rFonts w:ascii="Book Antiqua" w:hAnsi="Book Antiqua" w:cs="Times New Roman"/>
          <w:color w:val="000000" w:themeColor="text1"/>
          <w:sz w:val="24"/>
          <w:szCs w:val="24"/>
        </w:rPr>
        <w:t>); Shinichi Morita (</w:t>
      </w:r>
      <w:r w:rsidR="00206327" w:rsidRPr="00F4035A">
        <w:rPr>
          <w:rFonts w:ascii="Book Antiqua" w:hAnsi="Book Antiqua" w:cs="Times New Roman"/>
          <w:color w:val="000000" w:themeColor="text1"/>
          <w:sz w:val="24"/>
          <w:szCs w:val="24"/>
        </w:rPr>
        <w:t>0000-0003-1608-3827</w:t>
      </w:r>
      <w:r w:rsidRPr="00F4035A">
        <w:rPr>
          <w:rFonts w:ascii="Book Antiqua" w:hAnsi="Book Antiqua" w:cs="Times New Roman"/>
          <w:color w:val="000000" w:themeColor="text1"/>
          <w:sz w:val="24"/>
          <w:szCs w:val="24"/>
        </w:rPr>
        <w:t>); Tsutomu Kanefuji (</w:t>
      </w:r>
      <w:r w:rsidR="00206327" w:rsidRPr="00F4035A">
        <w:rPr>
          <w:rFonts w:ascii="Book Antiqua" w:hAnsi="Book Antiqua" w:cs="Times New Roman"/>
          <w:color w:val="000000" w:themeColor="text1"/>
          <w:sz w:val="24"/>
          <w:szCs w:val="24"/>
        </w:rPr>
        <w:t>0000-0002-9782-2582</w:t>
      </w:r>
      <w:r w:rsidRPr="00F4035A">
        <w:rPr>
          <w:rFonts w:ascii="Book Antiqua" w:hAnsi="Book Antiqua" w:cs="Times New Roman"/>
          <w:color w:val="000000" w:themeColor="text1"/>
          <w:sz w:val="24"/>
          <w:szCs w:val="24"/>
        </w:rPr>
        <w:t>); Masaaki Kobayashi (</w:t>
      </w:r>
      <w:r w:rsidR="00206327" w:rsidRPr="00F4035A">
        <w:rPr>
          <w:rFonts w:ascii="Book Antiqua" w:hAnsi="Book Antiqua" w:cs="Times New Roman"/>
          <w:color w:val="000000" w:themeColor="text1"/>
          <w:sz w:val="24"/>
          <w:szCs w:val="24"/>
        </w:rPr>
        <w:t>0000-0003-4053-3402</w:t>
      </w:r>
      <w:r w:rsidRPr="00F4035A">
        <w:rPr>
          <w:rFonts w:ascii="Book Antiqua" w:hAnsi="Book Antiqua" w:cs="Times New Roman"/>
          <w:color w:val="000000" w:themeColor="text1"/>
          <w:sz w:val="24"/>
          <w:szCs w:val="24"/>
        </w:rPr>
        <w:t xml:space="preserve">); </w:t>
      </w:r>
      <w:r w:rsidRPr="00F4035A">
        <w:rPr>
          <w:rFonts w:ascii="Book Antiqua" w:hAnsi="Book Antiqua" w:cs="Times New Roman"/>
          <w:bCs/>
          <w:color w:val="000000" w:themeColor="text1"/>
          <w:sz w:val="24"/>
          <w:szCs w:val="24"/>
        </w:rPr>
        <w:t xml:space="preserve">Shuji Terai </w:t>
      </w:r>
      <w:r w:rsidRPr="00F4035A">
        <w:rPr>
          <w:rFonts w:ascii="Book Antiqua" w:hAnsi="Book Antiqua" w:cs="Times New Roman"/>
          <w:color w:val="000000" w:themeColor="text1"/>
          <w:sz w:val="24"/>
          <w:szCs w:val="24"/>
        </w:rPr>
        <w:t>(0000-0002-5439-635X).</w:t>
      </w:r>
    </w:p>
    <w:p w14:paraId="7D20DBF6" w14:textId="77777777" w:rsidR="003567D3" w:rsidRPr="00F4035A" w:rsidRDefault="003567D3" w:rsidP="00476596">
      <w:pPr>
        <w:spacing w:line="360" w:lineRule="auto"/>
        <w:rPr>
          <w:rFonts w:ascii="Book Antiqua" w:hAnsi="Book Antiqua" w:cs="Times New Roman"/>
          <w:b/>
          <w:color w:val="000000" w:themeColor="text1"/>
          <w:sz w:val="24"/>
          <w:szCs w:val="24"/>
        </w:rPr>
      </w:pPr>
    </w:p>
    <w:p w14:paraId="70A3775B" w14:textId="40AE1D50" w:rsidR="003567D3" w:rsidRPr="00F4035A" w:rsidRDefault="003567D3"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b/>
          <w:color w:val="000000" w:themeColor="text1"/>
          <w:sz w:val="24"/>
          <w:szCs w:val="24"/>
        </w:rPr>
        <w:t>Author contributions:</w:t>
      </w:r>
      <w:r w:rsidRPr="00F4035A">
        <w:rPr>
          <w:rFonts w:ascii="Book Antiqua" w:hAnsi="Book Antiqua" w:cs="Times New Roman"/>
          <w:color w:val="000000" w:themeColor="text1"/>
          <w:sz w:val="24"/>
          <w:szCs w:val="24"/>
        </w:rPr>
        <w:t xml:space="preserve"> </w:t>
      </w:r>
      <w:r w:rsidR="00D307DF" w:rsidRPr="00F4035A">
        <w:rPr>
          <w:rFonts w:ascii="Book Antiqua" w:hAnsi="Book Antiqua" w:cs="Times New Roman"/>
          <w:color w:val="000000" w:themeColor="text1"/>
          <w:sz w:val="24"/>
          <w:szCs w:val="24"/>
        </w:rPr>
        <w:t xml:space="preserve">Mizusawa T, </w:t>
      </w:r>
      <w:r w:rsidRPr="00F4035A">
        <w:rPr>
          <w:rFonts w:ascii="Book Antiqua" w:hAnsi="Book Antiqua" w:cs="Times New Roman"/>
          <w:color w:val="000000" w:themeColor="text1"/>
          <w:sz w:val="24"/>
          <w:szCs w:val="24"/>
        </w:rPr>
        <w:t>Kamimura K</w:t>
      </w:r>
      <w:r w:rsidR="0089168B" w:rsidRPr="00F4035A">
        <w:rPr>
          <w:rFonts w:ascii="Book Antiqua" w:hAnsi="Book Antiqua" w:cs="Times New Roman"/>
          <w:color w:val="000000" w:themeColor="text1"/>
          <w:sz w:val="24"/>
          <w:szCs w:val="24"/>
        </w:rPr>
        <w:t xml:space="preserve"> </w:t>
      </w:r>
      <w:r w:rsidR="0089168B" w:rsidRPr="00F4035A">
        <w:rPr>
          <w:rFonts w:ascii="Book Antiqua" w:eastAsia="等线" w:hAnsi="Book Antiqua" w:cs="Times New Roman"/>
          <w:color w:val="000000" w:themeColor="text1"/>
          <w:sz w:val="24"/>
          <w:szCs w:val="24"/>
          <w:lang w:eastAsia="zh-CN"/>
        </w:rPr>
        <w:t>and</w:t>
      </w:r>
      <w:r w:rsidRPr="00F4035A">
        <w:rPr>
          <w:rFonts w:ascii="Book Antiqua" w:hAnsi="Book Antiqua" w:cs="Times New Roman"/>
          <w:color w:val="000000" w:themeColor="text1"/>
          <w:sz w:val="24"/>
          <w:szCs w:val="24"/>
        </w:rPr>
        <w:t xml:space="preserve"> Terai S wrote the manuscript; </w:t>
      </w:r>
      <w:r w:rsidR="00D307DF" w:rsidRPr="00F4035A">
        <w:rPr>
          <w:rFonts w:ascii="Book Antiqua" w:hAnsi="Book Antiqua" w:cs="Times New Roman"/>
          <w:color w:val="000000" w:themeColor="text1"/>
          <w:sz w:val="24"/>
          <w:szCs w:val="24"/>
        </w:rPr>
        <w:t>Sato H, Suda T, Fukunari H, Hasegawa G, Shibata O, Moriata S, Sakamaki A and Yokoyama J collected data for review; Saito Y, Hori Y, Maruyama Y, Yoshimine F, Hoshi T, Morita S, Kanefuji T and Kobayashi M treated patients</w:t>
      </w:r>
      <w:r w:rsidRPr="00F4035A">
        <w:rPr>
          <w:rFonts w:ascii="Book Antiqua" w:hAnsi="Book Antiqua" w:cs="Times New Roman"/>
          <w:color w:val="000000" w:themeColor="text1"/>
          <w:sz w:val="24"/>
          <w:szCs w:val="24"/>
        </w:rPr>
        <w:t>; all authors read and approved the final version of the manuscript.</w:t>
      </w:r>
    </w:p>
    <w:p w14:paraId="687180C4" w14:textId="77777777" w:rsidR="000021B2" w:rsidRPr="00F4035A" w:rsidRDefault="000021B2" w:rsidP="00476596">
      <w:pPr>
        <w:spacing w:line="360" w:lineRule="auto"/>
        <w:rPr>
          <w:rFonts w:ascii="Book Antiqua" w:eastAsia="等线" w:hAnsi="Book Antiqua" w:cs="Times New Roman"/>
          <w:color w:val="000000" w:themeColor="text1"/>
          <w:sz w:val="24"/>
          <w:szCs w:val="24"/>
          <w:lang w:eastAsia="zh-CN"/>
        </w:rPr>
      </w:pPr>
    </w:p>
    <w:p w14:paraId="0104911B" w14:textId="479A1926" w:rsidR="000021B2" w:rsidRPr="00F4035A" w:rsidRDefault="000021B2" w:rsidP="00476596">
      <w:pPr>
        <w:spacing w:line="360" w:lineRule="auto"/>
        <w:rPr>
          <w:rFonts w:ascii="Book Antiqua" w:hAnsi="Book Antiqua" w:cs="Times New Roman"/>
          <w:color w:val="000000" w:themeColor="text1"/>
          <w:sz w:val="24"/>
          <w:szCs w:val="24"/>
        </w:rPr>
      </w:pPr>
      <w:r w:rsidRPr="00F4035A">
        <w:rPr>
          <w:rFonts w:ascii="Book Antiqua" w:hAnsi="Book Antiqua" w:cs="Times New Roman"/>
          <w:b/>
          <w:bCs/>
          <w:color w:val="000000" w:themeColor="text1"/>
          <w:sz w:val="24"/>
          <w:szCs w:val="24"/>
        </w:rPr>
        <w:t>Informed consent statement:</w:t>
      </w:r>
      <w:r w:rsidRPr="00F4035A">
        <w:rPr>
          <w:rFonts w:ascii="Book Antiqua" w:hAnsi="Book Antiqua" w:cs="Times New Roman"/>
          <w:color w:val="000000" w:themeColor="text1"/>
          <w:sz w:val="24"/>
          <w:szCs w:val="24"/>
        </w:rPr>
        <w:t xml:space="preserve"> Informed written consent was obtained from the patient.</w:t>
      </w:r>
    </w:p>
    <w:p w14:paraId="4A26DC2A" w14:textId="3C7D3B1B" w:rsidR="003567D3" w:rsidRPr="00F4035A" w:rsidRDefault="003567D3" w:rsidP="00476596">
      <w:pPr>
        <w:spacing w:line="360" w:lineRule="auto"/>
        <w:rPr>
          <w:rFonts w:ascii="Book Antiqua" w:eastAsia="等线" w:hAnsi="Book Antiqua" w:cs="Times New Roman"/>
          <w:b/>
          <w:bCs/>
          <w:color w:val="000000" w:themeColor="text1"/>
          <w:sz w:val="24"/>
          <w:szCs w:val="24"/>
          <w:lang w:eastAsia="zh-CN"/>
        </w:rPr>
      </w:pPr>
    </w:p>
    <w:p w14:paraId="4FD905B5" w14:textId="77777777" w:rsidR="003567D3" w:rsidRPr="00F4035A" w:rsidRDefault="003567D3" w:rsidP="00476596">
      <w:pPr>
        <w:spacing w:line="360" w:lineRule="auto"/>
        <w:rPr>
          <w:rFonts w:ascii="Book Antiqua" w:hAnsi="Book Antiqua" w:cs="Times New Roman"/>
          <w:color w:val="000000" w:themeColor="text1"/>
          <w:sz w:val="24"/>
          <w:szCs w:val="24"/>
        </w:rPr>
      </w:pPr>
      <w:r w:rsidRPr="00F4035A">
        <w:rPr>
          <w:rFonts w:ascii="Book Antiqua" w:hAnsi="Book Antiqua" w:cs="Times New Roman"/>
          <w:b/>
          <w:color w:val="000000" w:themeColor="text1"/>
          <w:sz w:val="24"/>
          <w:szCs w:val="24"/>
        </w:rPr>
        <w:t xml:space="preserve">Conflict-of-interest statement: </w:t>
      </w:r>
      <w:r w:rsidRPr="00F4035A">
        <w:rPr>
          <w:rFonts w:ascii="Book Antiqua" w:hAnsi="Book Antiqua" w:cs="Times New Roman"/>
          <w:color w:val="000000" w:themeColor="text1"/>
          <w:sz w:val="24"/>
          <w:szCs w:val="24"/>
        </w:rPr>
        <w:t xml:space="preserve">The authors declare that they have no current financial arrangement or affiliation with any organization that may have a direct influence on their work. </w:t>
      </w:r>
    </w:p>
    <w:p w14:paraId="53BCD169" w14:textId="77777777" w:rsidR="003567D3" w:rsidRPr="00F4035A" w:rsidRDefault="003567D3" w:rsidP="00476596">
      <w:pPr>
        <w:spacing w:line="360" w:lineRule="auto"/>
        <w:rPr>
          <w:rFonts w:ascii="Book Antiqua" w:hAnsi="Book Antiqua" w:cs="Times New Roman"/>
          <w:b/>
          <w:color w:val="000000" w:themeColor="text1"/>
          <w:sz w:val="24"/>
          <w:szCs w:val="24"/>
        </w:rPr>
      </w:pPr>
    </w:p>
    <w:p w14:paraId="5587D51E" w14:textId="62332DE0" w:rsidR="000021B2" w:rsidRPr="00F4035A" w:rsidRDefault="000021B2" w:rsidP="00476596">
      <w:pPr>
        <w:spacing w:line="360" w:lineRule="auto"/>
        <w:rPr>
          <w:rFonts w:ascii="Book Antiqua" w:hAnsi="Book Antiqua" w:cs="Times New Roman"/>
          <w:color w:val="000000" w:themeColor="text1"/>
          <w:sz w:val="24"/>
          <w:szCs w:val="24"/>
        </w:rPr>
      </w:pPr>
      <w:r w:rsidRPr="00F4035A">
        <w:rPr>
          <w:rFonts w:ascii="Book Antiqua" w:hAnsi="Book Antiqua" w:cs="Times New Roman"/>
          <w:b/>
          <w:bCs/>
          <w:color w:val="000000" w:themeColor="text1"/>
          <w:sz w:val="24"/>
          <w:szCs w:val="24"/>
        </w:rPr>
        <w:t xml:space="preserve">CARE Checklist (2016) statement: </w:t>
      </w:r>
      <w:r w:rsidRPr="00F4035A">
        <w:rPr>
          <w:rFonts w:ascii="Book Antiqua" w:hAnsi="Book Antiqua" w:cs="Times New Roman"/>
          <w:color w:val="000000" w:themeColor="text1"/>
          <w:sz w:val="24"/>
          <w:szCs w:val="24"/>
        </w:rPr>
        <w:t>The authors revised according to the CARE Checklist (2016).</w:t>
      </w:r>
    </w:p>
    <w:p w14:paraId="5707D2EA" w14:textId="77777777" w:rsidR="000021B2" w:rsidRPr="00F4035A" w:rsidRDefault="000021B2" w:rsidP="00476596">
      <w:pPr>
        <w:spacing w:line="360" w:lineRule="auto"/>
        <w:rPr>
          <w:rFonts w:ascii="Book Antiqua" w:eastAsia="等线" w:hAnsi="Book Antiqua" w:cs="Times New Roman"/>
          <w:b/>
          <w:color w:val="000000" w:themeColor="text1"/>
          <w:sz w:val="24"/>
          <w:szCs w:val="24"/>
          <w:lang w:eastAsia="zh-CN"/>
        </w:rPr>
      </w:pPr>
    </w:p>
    <w:p w14:paraId="5D97858A" w14:textId="77777777" w:rsidR="000021B2" w:rsidRPr="00F4035A" w:rsidRDefault="000021B2" w:rsidP="00476596">
      <w:pPr>
        <w:spacing w:line="360" w:lineRule="auto"/>
        <w:rPr>
          <w:rFonts w:ascii="Book Antiqua" w:hAnsi="Book Antiqua" w:cs="Times New Roman"/>
          <w:color w:val="000000" w:themeColor="text1"/>
          <w:sz w:val="24"/>
          <w:szCs w:val="24"/>
        </w:rPr>
      </w:pPr>
      <w:r w:rsidRPr="00F4035A">
        <w:rPr>
          <w:rFonts w:ascii="Book Antiqua" w:hAnsi="Book Antiqua" w:cs="Times New Roman"/>
          <w:b/>
          <w:bCs/>
          <w:color w:val="000000" w:themeColor="text1"/>
          <w:sz w:val="24"/>
          <w:szCs w:val="24"/>
        </w:rPr>
        <w:t xml:space="preserve">Open-Access: </w:t>
      </w:r>
      <w:r w:rsidRPr="00F4035A">
        <w:rPr>
          <w:rFonts w:ascii="Book Antiqua" w:hAnsi="Book Antiqua" w:cs="Times New Roman"/>
          <w:color w:val="000000" w:themeColor="text1"/>
          <w:sz w:val="24"/>
          <w:szCs w:val="24"/>
        </w:rPr>
        <w:t xml:space="preserve">This article is an open-access article which was selected by an in house editor and fully peer-reviewed by external reviewers. It is distributed in </w:t>
      </w:r>
      <w:r w:rsidRPr="00F4035A">
        <w:rPr>
          <w:rFonts w:ascii="Book Antiqua" w:hAnsi="Book Antiqua" w:cs="Times New Roman"/>
          <w:color w:val="000000" w:themeColor="text1"/>
          <w:sz w:val="24"/>
          <w:szCs w:val="24"/>
        </w:rPr>
        <w:lastRenderedPageBreak/>
        <w:t>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EAEF9A" w14:textId="77777777" w:rsidR="000021B2" w:rsidRPr="00F4035A" w:rsidRDefault="000021B2" w:rsidP="00476596">
      <w:pPr>
        <w:spacing w:line="360" w:lineRule="auto"/>
        <w:rPr>
          <w:rFonts w:ascii="Book Antiqua" w:hAnsi="Book Antiqua" w:cs="Times New Roman"/>
          <w:color w:val="000000" w:themeColor="text1"/>
          <w:sz w:val="24"/>
          <w:szCs w:val="24"/>
        </w:rPr>
      </w:pPr>
    </w:p>
    <w:p w14:paraId="07F6B314" w14:textId="7A6AED17" w:rsidR="000021B2" w:rsidRPr="00F4035A" w:rsidRDefault="000021B2" w:rsidP="00476596">
      <w:pPr>
        <w:spacing w:line="360" w:lineRule="auto"/>
        <w:rPr>
          <w:rFonts w:ascii="Book Antiqua" w:hAnsi="Book Antiqua" w:cs="Times New Roman"/>
          <w:color w:val="000000" w:themeColor="text1"/>
          <w:sz w:val="24"/>
          <w:szCs w:val="24"/>
        </w:rPr>
      </w:pPr>
      <w:r w:rsidRPr="00F4035A">
        <w:rPr>
          <w:rFonts w:ascii="Book Antiqua" w:hAnsi="Book Antiqua" w:cs="Times New Roman"/>
          <w:b/>
          <w:bCs/>
          <w:color w:val="000000" w:themeColor="text1"/>
          <w:sz w:val="24"/>
          <w:szCs w:val="24"/>
        </w:rPr>
        <w:t xml:space="preserve">Manuscript source: </w:t>
      </w:r>
      <w:r w:rsidRPr="00F4035A">
        <w:rPr>
          <w:rFonts w:ascii="Book Antiqua" w:eastAsia="等线" w:hAnsi="Book Antiqua" w:cs="Times New Roman"/>
          <w:color w:val="000000" w:themeColor="text1"/>
          <w:sz w:val="24"/>
          <w:szCs w:val="24"/>
          <w:lang w:eastAsia="zh-CN"/>
        </w:rPr>
        <w:t>Invited</w:t>
      </w:r>
      <w:r w:rsidRPr="00F4035A">
        <w:rPr>
          <w:rFonts w:ascii="Book Antiqua" w:hAnsi="Book Antiqua" w:cs="Times New Roman"/>
          <w:color w:val="000000" w:themeColor="text1"/>
          <w:sz w:val="24"/>
          <w:szCs w:val="24"/>
        </w:rPr>
        <w:t xml:space="preserve"> manuscript</w:t>
      </w:r>
    </w:p>
    <w:p w14:paraId="1E40A85C" w14:textId="77777777" w:rsidR="000021B2" w:rsidRPr="00F4035A" w:rsidRDefault="000021B2" w:rsidP="00476596">
      <w:pPr>
        <w:spacing w:line="360" w:lineRule="auto"/>
        <w:rPr>
          <w:rFonts w:ascii="Book Antiqua" w:eastAsia="等线" w:hAnsi="Book Antiqua" w:cs="Times New Roman"/>
          <w:b/>
          <w:color w:val="000000" w:themeColor="text1"/>
          <w:sz w:val="24"/>
          <w:szCs w:val="24"/>
          <w:lang w:eastAsia="zh-CN"/>
        </w:rPr>
      </w:pPr>
    </w:p>
    <w:p w14:paraId="0F94EC36" w14:textId="47C1A4FA" w:rsidR="003567D3" w:rsidRPr="00F4035A" w:rsidRDefault="000403EB"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b/>
          <w:sz w:val="24"/>
          <w:szCs w:val="24"/>
        </w:rPr>
        <w:t>Corresponding author:</w:t>
      </w:r>
      <w:r w:rsidRPr="00F4035A">
        <w:rPr>
          <w:rFonts w:ascii="Book Antiqua" w:hAnsi="Book Antiqua"/>
          <w:bCs/>
          <w:sz w:val="24"/>
          <w:szCs w:val="24"/>
        </w:rPr>
        <w:t xml:space="preserve"> </w:t>
      </w:r>
      <w:r w:rsidR="003567D3" w:rsidRPr="00F4035A">
        <w:rPr>
          <w:rFonts w:ascii="Book Antiqua" w:hAnsi="Book Antiqua" w:cs="Times New Roman"/>
          <w:b/>
          <w:color w:val="000000" w:themeColor="text1"/>
          <w:sz w:val="24"/>
          <w:szCs w:val="24"/>
        </w:rPr>
        <w:t>Kenya Kamimura</w:t>
      </w:r>
      <w:r w:rsidRPr="00F4035A">
        <w:rPr>
          <w:rFonts w:ascii="Book Antiqua" w:eastAsia="等线" w:hAnsi="Book Antiqua" w:cs="Times New Roman"/>
          <w:b/>
          <w:color w:val="000000" w:themeColor="text1"/>
          <w:sz w:val="24"/>
          <w:szCs w:val="24"/>
          <w:lang w:eastAsia="zh-CN"/>
        </w:rPr>
        <w:t>,</w:t>
      </w:r>
      <w:r w:rsidRPr="00F4035A">
        <w:rPr>
          <w:rFonts w:ascii="Book Antiqua" w:hAnsi="Book Antiqua"/>
          <w:sz w:val="24"/>
          <w:szCs w:val="24"/>
        </w:rPr>
        <w:t xml:space="preserve"> </w:t>
      </w:r>
      <w:r w:rsidRPr="00F4035A">
        <w:rPr>
          <w:rFonts w:ascii="Book Antiqua" w:eastAsia="等线" w:hAnsi="Book Antiqua" w:cs="Times New Roman"/>
          <w:b/>
          <w:color w:val="000000" w:themeColor="text1"/>
          <w:sz w:val="24"/>
          <w:szCs w:val="24"/>
          <w:lang w:eastAsia="zh-CN"/>
        </w:rPr>
        <w:t>MD, PhD,</w:t>
      </w:r>
      <w:r w:rsidRPr="00F4035A">
        <w:rPr>
          <w:rFonts w:ascii="Book Antiqua" w:hAnsi="Book Antiqua"/>
          <w:sz w:val="24"/>
          <w:szCs w:val="24"/>
        </w:rPr>
        <w:t xml:space="preserve"> Lecturer</w:t>
      </w:r>
      <w:r w:rsidRPr="00F4035A">
        <w:rPr>
          <w:rFonts w:ascii="Book Antiqua" w:eastAsia="等线" w:hAnsi="Book Antiqua"/>
          <w:sz w:val="24"/>
          <w:szCs w:val="24"/>
          <w:lang w:eastAsia="zh-CN"/>
        </w:rPr>
        <w:t xml:space="preserve">, </w:t>
      </w:r>
      <w:r w:rsidR="003567D3" w:rsidRPr="00F4035A">
        <w:rPr>
          <w:rFonts w:ascii="Book Antiqua" w:hAnsi="Book Antiqua" w:cs="Times New Roman"/>
          <w:color w:val="000000" w:themeColor="text1"/>
          <w:sz w:val="24"/>
          <w:szCs w:val="24"/>
        </w:rPr>
        <w:t xml:space="preserve">Division of Gastroenterology and Hepatology, Graduate School of Medical and Dental Sciences, </w:t>
      </w:r>
      <w:r w:rsidRPr="00F4035A">
        <w:rPr>
          <w:rFonts w:ascii="Book Antiqua" w:hAnsi="Book Antiqua" w:cs="Times New Roman"/>
          <w:color w:val="000000" w:themeColor="text1"/>
          <w:sz w:val="24"/>
          <w:szCs w:val="24"/>
        </w:rPr>
        <w:t>Niigata University</w:t>
      </w:r>
      <w:r w:rsidRPr="00F4035A">
        <w:rPr>
          <w:rFonts w:ascii="Book Antiqua" w:eastAsia="等线" w:hAnsi="Book Antiqua" w:cs="Times New Roman"/>
          <w:color w:val="000000" w:themeColor="text1"/>
          <w:sz w:val="24"/>
          <w:szCs w:val="24"/>
          <w:lang w:eastAsia="zh-CN"/>
        </w:rPr>
        <w:t xml:space="preserve">, </w:t>
      </w:r>
      <w:r w:rsidR="003567D3" w:rsidRPr="00F4035A">
        <w:rPr>
          <w:rFonts w:ascii="Book Antiqua" w:hAnsi="Book Antiqua" w:cs="Times New Roman"/>
          <w:color w:val="000000" w:themeColor="text1"/>
          <w:sz w:val="24"/>
          <w:szCs w:val="24"/>
        </w:rPr>
        <w:t>1–757 Asahimachi–dori, Chuo–ku, Niigata</w:t>
      </w:r>
      <w:r w:rsidRPr="00F4035A">
        <w:rPr>
          <w:rFonts w:ascii="Book Antiqua" w:eastAsia="等线" w:hAnsi="Book Antiqua" w:cs="Times New Roman"/>
          <w:color w:val="000000" w:themeColor="text1"/>
          <w:sz w:val="24"/>
          <w:szCs w:val="24"/>
          <w:lang w:eastAsia="zh-CN"/>
        </w:rPr>
        <w:t xml:space="preserve"> </w:t>
      </w:r>
      <w:r w:rsidRPr="00F4035A">
        <w:rPr>
          <w:rFonts w:ascii="Book Antiqua" w:hAnsi="Book Antiqua" w:cs="Times New Roman"/>
          <w:color w:val="000000" w:themeColor="text1"/>
          <w:sz w:val="24"/>
          <w:szCs w:val="24"/>
        </w:rPr>
        <w:t>951</w:t>
      </w:r>
      <w:r w:rsidR="005E68BD" w:rsidRPr="00F4035A">
        <w:rPr>
          <w:rFonts w:ascii="Book Antiqua" w:eastAsia="等线" w:hAnsi="Book Antiqua" w:cs="Times New Roman"/>
          <w:color w:val="000000" w:themeColor="text1"/>
          <w:sz w:val="24"/>
          <w:szCs w:val="24"/>
          <w:lang w:eastAsia="zh-CN"/>
        </w:rPr>
        <w:t>-</w:t>
      </w:r>
      <w:r w:rsidRPr="00F4035A">
        <w:rPr>
          <w:rFonts w:ascii="Book Antiqua" w:hAnsi="Book Antiqua" w:cs="Times New Roman"/>
          <w:color w:val="000000" w:themeColor="text1"/>
          <w:sz w:val="24"/>
          <w:szCs w:val="24"/>
        </w:rPr>
        <w:t>8510,</w:t>
      </w:r>
      <w:r w:rsidRPr="00F4035A">
        <w:rPr>
          <w:rFonts w:ascii="Book Antiqua" w:eastAsia="等线" w:hAnsi="Book Antiqua" w:cs="Times New Roman"/>
          <w:color w:val="000000" w:themeColor="text1"/>
          <w:sz w:val="24"/>
          <w:szCs w:val="24"/>
          <w:lang w:eastAsia="zh-CN"/>
        </w:rPr>
        <w:t xml:space="preserve"> </w:t>
      </w:r>
      <w:r w:rsidRPr="00F4035A">
        <w:rPr>
          <w:rFonts w:ascii="Book Antiqua" w:hAnsi="Book Antiqua" w:cs="Times New Roman"/>
          <w:color w:val="000000" w:themeColor="text1"/>
          <w:sz w:val="24"/>
          <w:szCs w:val="24"/>
        </w:rPr>
        <w:t>Japan</w:t>
      </w:r>
      <w:r w:rsidRPr="00F4035A">
        <w:rPr>
          <w:rFonts w:ascii="Book Antiqua" w:eastAsia="等线" w:hAnsi="Book Antiqua" w:cs="Times New Roman"/>
          <w:color w:val="000000" w:themeColor="text1"/>
          <w:sz w:val="24"/>
          <w:szCs w:val="24"/>
          <w:lang w:eastAsia="zh-CN"/>
        </w:rPr>
        <w:t>.</w:t>
      </w:r>
      <w:r w:rsidRPr="00F4035A">
        <w:rPr>
          <w:rFonts w:ascii="Book Antiqua" w:hAnsi="Book Antiqua"/>
          <w:color w:val="000000" w:themeColor="text1"/>
          <w:sz w:val="24"/>
          <w:szCs w:val="24"/>
        </w:rPr>
        <w:t xml:space="preserve"> </w:t>
      </w:r>
      <w:r w:rsidRPr="00F4035A">
        <w:rPr>
          <w:rFonts w:ascii="Book Antiqua" w:hAnsi="Book Antiqua" w:cs="Times New Roman"/>
          <w:sz w:val="24"/>
          <w:szCs w:val="24"/>
        </w:rPr>
        <w:t>kenya–k@med.niigata–u.ac.jp</w:t>
      </w:r>
    </w:p>
    <w:p w14:paraId="5F369F25" w14:textId="37AED237" w:rsidR="003567D3" w:rsidRPr="00F4035A" w:rsidRDefault="003567D3" w:rsidP="00476596">
      <w:pPr>
        <w:spacing w:line="360" w:lineRule="auto"/>
        <w:rPr>
          <w:rFonts w:ascii="Book Antiqua" w:hAnsi="Book Antiqua" w:cs="Times New Roman"/>
          <w:color w:val="000000" w:themeColor="text1"/>
          <w:sz w:val="24"/>
          <w:szCs w:val="24"/>
        </w:rPr>
      </w:pPr>
      <w:r w:rsidRPr="00F4035A">
        <w:rPr>
          <w:rFonts w:ascii="Book Antiqua" w:hAnsi="Book Antiqua" w:cs="Times New Roman"/>
          <w:b/>
          <w:color w:val="000000" w:themeColor="text1"/>
          <w:sz w:val="24"/>
          <w:szCs w:val="24"/>
        </w:rPr>
        <w:t>Telephone</w:t>
      </w:r>
      <w:r w:rsidR="000403EB" w:rsidRPr="00F4035A">
        <w:rPr>
          <w:rFonts w:ascii="Book Antiqua" w:hAnsi="Book Antiqua" w:cs="Times New Roman"/>
          <w:color w:val="000000" w:themeColor="text1"/>
          <w:sz w:val="24"/>
          <w:szCs w:val="24"/>
        </w:rPr>
        <w:t>: +81</w:t>
      </w:r>
      <w:r w:rsidR="000403EB" w:rsidRPr="00F4035A">
        <w:rPr>
          <w:rFonts w:ascii="Book Antiqua" w:eastAsia="等线" w:hAnsi="Book Antiqua" w:cs="Times New Roman"/>
          <w:color w:val="000000" w:themeColor="text1"/>
          <w:sz w:val="24"/>
          <w:szCs w:val="24"/>
          <w:lang w:eastAsia="zh-CN"/>
        </w:rPr>
        <w:t>-</w:t>
      </w:r>
      <w:r w:rsidR="000403EB" w:rsidRPr="00F4035A">
        <w:rPr>
          <w:rFonts w:ascii="Book Antiqua" w:hAnsi="Book Antiqua" w:cs="Times New Roman"/>
          <w:color w:val="000000" w:themeColor="text1"/>
          <w:sz w:val="24"/>
          <w:szCs w:val="24"/>
        </w:rPr>
        <w:t>25</w:t>
      </w:r>
      <w:r w:rsidR="000403EB" w:rsidRPr="00F4035A">
        <w:rPr>
          <w:rFonts w:ascii="Book Antiqua" w:eastAsia="等线" w:hAnsi="Book Antiqua" w:cs="Times New Roman"/>
          <w:color w:val="000000" w:themeColor="text1"/>
          <w:sz w:val="24"/>
          <w:szCs w:val="24"/>
          <w:lang w:eastAsia="zh-CN"/>
        </w:rPr>
        <w:t>-</w:t>
      </w:r>
      <w:r w:rsidR="000403EB" w:rsidRPr="00F4035A">
        <w:rPr>
          <w:rFonts w:ascii="Book Antiqua" w:hAnsi="Book Antiqua" w:cs="Times New Roman"/>
          <w:color w:val="000000" w:themeColor="text1"/>
          <w:sz w:val="24"/>
          <w:szCs w:val="24"/>
        </w:rPr>
        <w:t>227</w:t>
      </w:r>
      <w:r w:rsidRPr="00F4035A">
        <w:rPr>
          <w:rFonts w:ascii="Book Antiqua" w:hAnsi="Book Antiqua" w:cs="Times New Roman"/>
          <w:color w:val="000000" w:themeColor="text1"/>
          <w:sz w:val="24"/>
          <w:szCs w:val="24"/>
        </w:rPr>
        <w:t>2207</w:t>
      </w:r>
    </w:p>
    <w:p w14:paraId="4D842BE0" w14:textId="02A6EA16" w:rsidR="003567D3" w:rsidRPr="00F4035A" w:rsidRDefault="003567D3"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b/>
          <w:color w:val="000000" w:themeColor="text1"/>
          <w:sz w:val="24"/>
          <w:szCs w:val="24"/>
        </w:rPr>
        <w:t>Fax</w:t>
      </w:r>
      <w:r w:rsidR="000403EB" w:rsidRPr="00F4035A">
        <w:rPr>
          <w:rFonts w:ascii="Book Antiqua" w:hAnsi="Book Antiqua" w:cs="Times New Roman"/>
          <w:color w:val="000000" w:themeColor="text1"/>
          <w:sz w:val="24"/>
          <w:szCs w:val="24"/>
        </w:rPr>
        <w:t>: +81</w:t>
      </w:r>
      <w:r w:rsidR="000403EB" w:rsidRPr="00F4035A">
        <w:rPr>
          <w:rFonts w:ascii="Book Antiqua" w:eastAsia="等线" w:hAnsi="Book Antiqua" w:cs="Times New Roman"/>
          <w:color w:val="000000" w:themeColor="text1"/>
          <w:sz w:val="24"/>
          <w:szCs w:val="24"/>
          <w:lang w:eastAsia="zh-CN"/>
        </w:rPr>
        <w:t>-</w:t>
      </w:r>
      <w:r w:rsidR="000403EB" w:rsidRPr="00F4035A">
        <w:rPr>
          <w:rFonts w:ascii="Book Antiqua" w:hAnsi="Book Antiqua" w:cs="Times New Roman"/>
          <w:color w:val="000000" w:themeColor="text1"/>
          <w:sz w:val="24"/>
          <w:szCs w:val="24"/>
        </w:rPr>
        <w:t>25</w:t>
      </w:r>
      <w:r w:rsidR="000403EB" w:rsidRPr="00F4035A">
        <w:rPr>
          <w:rFonts w:ascii="Book Antiqua" w:eastAsia="等线" w:hAnsi="Book Antiqua" w:cs="Times New Roman"/>
          <w:color w:val="000000" w:themeColor="text1"/>
          <w:sz w:val="24"/>
          <w:szCs w:val="24"/>
          <w:lang w:eastAsia="zh-CN"/>
        </w:rPr>
        <w:t>-</w:t>
      </w:r>
      <w:r w:rsidR="000403EB" w:rsidRPr="00F4035A">
        <w:rPr>
          <w:rFonts w:ascii="Book Antiqua" w:hAnsi="Book Antiqua" w:cs="Times New Roman"/>
          <w:color w:val="000000" w:themeColor="text1"/>
          <w:sz w:val="24"/>
          <w:szCs w:val="24"/>
        </w:rPr>
        <w:t xml:space="preserve"> 227</w:t>
      </w:r>
      <w:r w:rsidRPr="00F4035A">
        <w:rPr>
          <w:rFonts w:ascii="Book Antiqua" w:hAnsi="Book Antiqua" w:cs="Times New Roman"/>
          <w:color w:val="000000" w:themeColor="text1"/>
          <w:sz w:val="24"/>
          <w:szCs w:val="24"/>
        </w:rPr>
        <w:t>0776</w:t>
      </w:r>
    </w:p>
    <w:p w14:paraId="2094CAB2" w14:textId="77777777" w:rsidR="005E68BD" w:rsidRPr="00F4035A" w:rsidRDefault="005E68BD" w:rsidP="00476596">
      <w:pPr>
        <w:spacing w:line="360" w:lineRule="auto"/>
        <w:rPr>
          <w:rFonts w:ascii="Book Antiqua" w:eastAsia="等线" w:hAnsi="Book Antiqua" w:cs="Times New Roman"/>
          <w:color w:val="000000" w:themeColor="text1"/>
          <w:sz w:val="24"/>
          <w:szCs w:val="24"/>
          <w:lang w:eastAsia="zh-CN"/>
        </w:rPr>
      </w:pPr>
    </w:p>
    <w:p w14:paraId="7477F20A" w14:textId="389CD092" w:rsidR="005E68BD" w:rsidRPr="00F4035A" w:rsidRDefault="005E68BD" w:rsidP="00476596">
      <w:pPr>
        <w:spacing w:line="360" w:lineRule="auto"/>
        <w:rPr>
          <w:rFonts w:ascii="Book Antiqua" w:hAnsi="Book Antiqua"/>
          <w:b/>
          <w:color w:val="000000"/>
          <w:sz w:val="24"/>
          <w:szCs w:val="24"/>
        </w:rPr>
      </w:pPr>
      <w:r w:rsidRPr="00F4035A">
        <w:rPr>
          <w:rFonts w:ascii="Book Antiqua" w:hAnsi="Book Antiqua"/>
          <w:b/>
          <w:color w:val="000000"/>
          <w:sz w:val="24"/>
          <w:szCs w:val="24"/>
        </w:rPr>
        <w:t xml:space="preserve">Received: </w:t>
      </w:r>
      <w:r w:rsidR="002B6926" w:rsidRPr="00F4035A">
        <w:rPr>
          <w:rFonts w:ascii="Book Antiqua" w:eastAsia="等线" w:hAnsi="Book Antiqua"/>
          <w:color w:val="000000"/>
          <w:sz w:val="24"/>
          <w:szCs w:val="24"/>
          <w:lang w:eastAsia="zh-CN"/>
        </w:rPr>
        <w:t>February 12</w:t>
      </w:r>
      <w:r w:rsidRPr="00F4035A">
        <w:rPr>
          <w:rFonts w:ascii="Book Antiqua" w:hAnsi="Book Antiqua"/>
          <w:color w:val="000000"/>
          <w:sz w:val="24"/>
          <w:szCs w:val="24"/>
        </w:rPr>
        <w:t>, 2019</w:t>
      </w:r>
    </w:p>
    <w:p w14:paraId="388D6C3C" w14:textId="1E127F0D" w:rsidR="005E68BD" w:rsidRPr="00F4035A" w:rsidRDefault="005E68BD" w:rsidP="00476596">
      <w:pPr>
        <w:spacing w:line="360" w:lineRule="auto"/>
        <w:rPr>
          <w:rFonts w:ascii="Book Antiqua" w:hAnsi="Book Antiqua"/>
          <w:b/>
          <w:color w:val="000000"/>
          <w:sz w:val="24"/>
          <w:szCs w:val="24"/>
        </w:rPr>
      </w:pPr>
      <w:r w:rsidRPr="00F4035A">
        <w:rPr>
          <w:rFonts w:ascii="Book Antiqua" w:hAnsi="Book Antiqua"/>
          <w:b/>
          <w:color w:val="000000"/>
          <w:sz w:val="24"/>
          <w:szCs w:val="24"/>
        </w:rPr>
        <w:t xml:space="preserve">Peer-review started: </w:t>
      </w:r>
      <w:r w:rsidR="002B6926" w:rsidRPr="00F4035A">
        <w:rPr>
          <w:rFonts w:ascii="Book Antiqua" w:eastAsia="等线" w:hAnsi="Book Antiqua"/>
          <w:color w:val="000000"/>
          <w:sz w:val="24"/>
          <w:szCs w:val="24"/>
          <w:lang w:eastAsia="zh-CN"/>
        </w:rPr>
        <w:t>February 15</w:t>
      </w:r>
      <w:r w:rsidR="002B6926" w:rsidRPr="00F4035A">
        <w:rPr>
          <w:rFonts w:ascii="Book Antiqua" w:hAnsi="Book Antiqua"/>
          <w:color w:val="000000"/>
          <w:sz w:val="24"/>
          <w:szCs w:val="24"/>
        </w:rPr>
        <w:t>, 2019</w:t>
      </w:r>
    </w:p>
    <w:p w14:paraId="247E045A" w14:textId="77777777" w:rsidR="005E68BD" w:rsidRPr="00F4035A" w:rsidRDefault="005E68BD" w:rsidP="00476596">
      <w:pPr>
        <w:spacing w:line="360" w:lineRule="auto"/>
        <w:rPr>
          <w:rFonts w:ascii="Book Antiqua" w:hAnsi="Book Antiqua"/>
          <w:b/>
          <w:color w:val="000000"/>
          <w:sz w:val="24"/>
          <w:szCs w:val="24"/>
        </w:rPr>
      </w:pPr>
      <w:r w:rsidRPr="00F4035A">
        <w:rPr>
          <w:rFonts w:ascii="Book Antiqua" w:hAnsi="Book Antiqua"/>
          <w:b/>
          <w:color w:val="000000"/>
          <w:sz w:val="24"/>
          <w:szCs w:val="24"/>
        </w:rPr>
        <w:t xml:space="preserve">First decision: </w:t>
      </w:r>
      <w:r w:rsidRPr="00F4035A">
        <w:rPr>
          <w:rFonts w:ascii="Book Antiqua" w:hAnsi="Book Antiqua"/>
          <w:color w:val="000000"/>
          <w:sz w:val="24"/>
          <w:szCs w:val="24"/>
        </w:rPr>
        <w:t>May 31, 2019</w:t>
      </w:r>
    </w:p>
    <w:p w14:paraId="1179C046" w14:textId="345CAA9A" w:rsidR="005E68BD" w:rsidRPr="00F4035A" w:rsidRDefault="005E68BD" w:rsidP="00476596">
      <w:pPr>
        <w:spacing w:line="360" w:lineRule="auto"/>
        <w:rPr>
          <w:rFonts w:ascii="Book Antiqua" w:hAnsi="Book Antiqua"/>
          <w:b/>
          <w:color w:val="000000"/>
          <w:sz w:val="24"/>
          <w:szCs w:val="24"/>
        </w:rPr>
      </w:pPr>
      <w:r w:rsidRPr="00F4035A">
        <w:rPr>
          <w:rFonts w:ascii="Book Antiqua" w:hAnsi="Book Antiqua"/>
          <w:b/>
          <w:color w:val="000000"/>
          <w:sz w:val="24"/>
          <w:szCs w:val="24"/>
        </w:rPr>
        <w:t xml:space="preserve">Revised: </w:t>
      </w:r>
      <w:r w:rsidRPr="00F4035A">
        <w:rPr>
          <w:rFonts w:ascii="Book Antiqua" w:hAnsi="Book Antiqua"/>
          <w:color w:val="000000"/>
          <w:sz w:val="24"/>
          <w:szCs w:val="24"/>
        </w:rPr>
        <w:t xml:space="preserve">June </w:t>
      </w:r>
      <w:r w:rsidR="002B6926" w:rsidRPr="00F4035A">
        <w:rPr>
          <w:rFonts w:ascii="Book Antiqua" w:eastAsia="等线" w:hAnsi="Book Antiqua"/>
          <w:color w:val="000000"/>
          <w:sz w:val="24"/>
          <w:szCs w:val="24"/>
          <w:lang w:eastAsia="zh-CN"/>
        </w:rPr>
        <w:t>19</w:t>
      </w:r>
      <w:r w:rsidRPr="00F4035A">
        <w:rPr>
          <w:rFonts w:ascii="Book Antiqua" w:hAnsi="Book Antiqua"/>
          <w:color w:val="000000"/>
          <w:sz w:val="24"/>
          <w:szCs w:val="24"/>
        </w:rPr>
        <w:t>, 2019</w:t>
      </w:r>
    </w:p>
    <w:p w14:paraId="06D1ED2A" w14:textId="53FAB6F0" w:rsidR="005E68BD" w:rsidRPr="00F4035A" w:rsidRDefault="005E68BD" w:rsidP="00476596">
      <w:pPr>
        <w:spacing w:line="360" w:lineRule="auto"/>
        <w:rPr>
          <w:rFonts w:ascii="Book Antiqua" w:hAnsi="Book Antiqua"/>
          <w:b/>
          <w:color w:val="000000"/>
          <w:sz w:val="24"/>
          <w:szCs w:val="24"/>
        </w:rPr>
      </w:pPr>
      <w:r w:rsidRPr="00F4035A">
        <w:rPr>
          <w:rFonts w:ascii="Book Antiqua" w:hAnsi="Book Antiqua"/>
          <w:b/>
          <w:color w:val="000000"/>
          <w:sz w:val="24"/>
          <w:szCs w:val="24"/>
        </w:rPr>
        <w:t>Accepted:</w:t>
      </w:r>
      <w:r w:rsidR="006105E1" w:rsidRPr="00F4035A">
        <w:t xml:space="preserve"> </w:t>
      </w:r>
      <w:r w:rsidR="006105E1" w:rsidRPr="00F4035A">
        <w:rPr>
          <w:rFonts w:ascii="Book Antiqua" w:hAnsi="Book Antiqua"/>
          <w:color w:val="000000"/>
          <w:sz w:val="24"/>
          <w:szCs w:val="24"/>
        </w:rPr>
        <w:t>July 27, 2019</w:t>
      </w:r>
      <w:r w:rsidRPr="00F4035A">
        <w:rPr>
          <w:rFonts w:ascii="Book Antiqua" w:hAnsi="Book Antiqua"/>
          <w:color w:val="000000"/>
          <w:sz w:val="24"/>
          <w:szCs w:val="24"/>
        </w:rPr>
        <w:t xml:space="preserve"> </w:t>
      </w:r>
    </w:p>
    <w:p w14:paraId="3E840C6B" w14:textId="1A994C9B" w:rsidR="005E68BD" w:rsidRPr="00F4035A" w:rsidRDefault="005E68BD" w:rsidP="00476596">
      <w:pPr>
        <w:spacing w:line="360" w:lineRule="auto"/>
        <w:rPr>
          <w:rFonts w:ascii="Book Antiqua" w:hAnsi="Book Antiqua"/>
          <w:b/>
          <w:color w:val="000000"/>
          <w:sz w:val="24"/>
          <w:szCs w:val="24"/>
        </w:rPr>
      </w:pPr>
      <w:r w:rsidRPr="00F4035A">
        <w:rPr>
          <w:rFonts w:ascii="Book Antiqua" w:hAnsi="Book Antiqua"/>
          <w:b/>
          <w:color w:val="000000"/>
          <w:sz w:val="24"/>
          <w:szCs w:val="24"/>
        </w:rPr>
        <w:t>Article in press:</w:t>
      </w:r>
      <w:r w:rsidR="00F4035A" w:rsidRPr="00F4035A">
        <w:rPr>
          <w:rFonts w:ascii="Book Antiqua" w:hAnsi="Book Antiqua"/>
          <w:color w:val="000000"/>
          <w:sz w:val="24"/>
          <w:szCs w:val="24"/>
        </w:rPr>
        <w:t xml:space="preserve"> July 27, 2019</w:t>
      </w:r>
    </w:p>
    <w:p w14:paraId="6ADD4C7F" w14:textId="63FF7F0D" w:rsidR="005E68BD" w:rsidRPr="00F4035A" w:rsidRDefault="005E68BD" w:rsidP="00476596">
      <w:pPr>
        <w:spacing w:line="360" w:lineRule="auto"/>
        <w:rPr>
          <w:rFonts w:ascii="Book Antiqua" w:hAnsi="Book Antiqua"/>
          <w:b/>
          <w:color w:val="000000"/>
          <w:sz w:val="24"/>
          <w:szCs w:val="24"/>
        </w:rPr>
      </w:pPr>
      <w:r w:rsidRPr="00F4035A">
        <w:rPr>
          <w:rFonts w:ascii="Book Antiqua" w:hAnsi="Book Antiqua"/>
          <w:b/>
          <w:color w:val="000000"/>
          <w:sz w:val="24"/>
          <w:szCs w:val="24"/>
        </w:rPr>
        <w:t>Published online:</w:t>
      </w:r>
      <w:r w:rsidR="00F4035A" w:rsidRPr="00F4035A">
        <w:t xml:space="preserve"> </w:t>
      </w:r>
      <w:r w:rsidR="00F4035A" w:rsidRPr="00F4035A">
        <w:rPr>
          <w:rFonts w:ascii="Book Antiqua" w:hAnsi="Book Antiqua"/>
          <w:color w:val="000000"/>
          <w:sz w:val="24"/>
          <w:szCs w:val="24"/>
        </w:rPr>
        <w:t>November 6, 2019</w:t>
      </w:r>
    </w:p>
    <w:p w14:paraId="0730C165" w14:textId="77777777" w:rsidR="005E68BD" w:rsidRPr="00F4035A" w:rsidRDefault="005E68BD" w:rsidP="00476596">
      <w:pPr>
        <w:spacing w:line="360" w:lineRule="auto"/>
        <w:rPr>
          <w:rFonts w:ascii="Book Antiqua" w:eastAsia="等线" w:hAnsi="Book Antiqua" w:cs="Times New Roman"/>
          <w:color w:val="000000" w:themeColor="text1"/>
          <w:sz w:val="24"/>
          <w:szCs w:val="24"/>
          <w:lang w:eastAsia="zh-CN"/>
        </w:rPr>
      </w:pPr>
    </w:p>
    <w:p w14:paraId="04E5EBE8" w14:textId="0EADC673" w:rsidR="00E039A1" w:rsidRPr="00F4035A" w:rsidRDefault="00E039A1" w:rsidP="00476596">
      <w:pPr>
        <w:widowControl/>
        <w:spacing w:line="360" w:lineRule="auto"/>
        <w:rPr>
          <w:rFonts w:ascii="Book Antiqua" w:hAnsi="Book Antiqua" w:cs="Times New Roman"/>
          <w:color w:val="000000" w:themeColor="text1"/>
          <w:sz w:val="24"/>
          <w:szCs w:val="24"/>
        </w:rPr>
      </w:pPr>
      <w:r w:rsidRPr="00F4035A">
        <w:rPr>
          <w:rFonts w:ascii="Book Antiqua" w:hAnsi="Book Antiqua" w:cs="Times New Roman"/>
          <w:color w:val="000000" w:themeColor="text1"/>
          <w:sz w:val="24"/>
          <w:szCs w:val="24"/>
        </w:rPr>
        <w:br w:type="page"/>
      </w:r>
    </w:p>
    <w:p w14:paraId="5D6590BC" w14:textId="2CD8DF0A" w:rsidR="00A635A5" w:rsidRPr="00F4035A" w:rsidRDefault="00A635A5" w:rsidP="00476596">
      <w:pPr>
        <w:widowControl/>
        <w:spacing w:line="360" w:lineRule="auto"/>
        <w:rPr>
          <w:rFonts w:ascii="Book Antiqua" w:eastAsia="MS Mincho" w:hAnsi="Book Antiqua"/>
          <w:b/>
          <w:color w:val="000000" w:themeColor="text1"/>
          <w:kern w:val="0"/>
          <w:sz w:val="24"/>
          <w:szCs w:val="24"/>
        </w:rPr>
      </w:pPr>
      <w:r w:rsidRPr="00F4035A">
        <w:rPr>
          <w:rFonts w:ascii="Book Antiqua" w:eastAsia="MS Mincho" w:hAnsi="Book Antiqua"/>
          <w:b/>
          <w:color w:val="000000" w:themeColor="text1"/>
          <w:kern w:val="0"/>
          <w:sz w:val="24"/>
          <w:szCs w:val="24"/>
        </w:rPr>
        <w:lastRenderedPageBreak/>
        <w:t>Abstract</w:t>
      </w:r>
    </w:p>
    <w:p w14:paraId="39E1C99A" w14:textId="29C05726" w:rsidR="008168EF" w:rsidRPr="00F4035A" w:rsidRDefault="002B6926" w:rsidP="00476596">
      <w:pPr>
        <w:widowControl/>
        <w:spacing w:line="360" w:lineRule="auto"/>
        <w:rPr>
          <w:rFonts w:ascii="Book Antiqua" w:eastAsia="MS Mincho" w:hAnsi="Book Antiqua" w:cs="Times New Roman"/>
          <w:b/>
          <w:bCs/>
          <w:i/>
          <w:color w:val="000000" w:themeColor="text1"/>
          <w:kern w:val="0"/>
          <w:sz w:val="24"/>
          <w:szCs w:val="24"/>
        </w:rPr>
      </w:pPr>
      <w:r w:rsidRPr="00F4035A">
        <w:rPr>
          <w:rFonts w:ascii="Book Antiqua" w:eastAsia="MS Mincho" w:hAnsi="Book Antiqua" w:cs="Times New Roman"/>
          <w:b/>
          <w:bCs/>
          <w:i/>
          <w:color w:val="000000" w:themeColor="text1"/>
          <w:kern w:val="0"/>
          <w:sz w:val="24"/>
          <w:szCs w:val="24"/>
        </w:rPr>
        <w:t>BACKGROUND</w:t>
      </w:r>
    </w:p>
    <w:p w14:paraId="7B83C938" w14:textId="60481631" w:rsidR="008168EF" w:rsidRPr="00F4035A" w:rsidRDefault="009A5437" w:rsidP="00476596">
      <w:pPr>
        <w:widowControl/>
        <w:spacing w:line="360" w:lineRule="auto"/>
        <w:rPr>
          <w:rFonts w:ascii="Book Antiqua" w:eastAsia="等线" w:hAnsi="Book Antiqua" w:cs="Times New Roman"/>
          <w:color w:val="000000" w:themeColor="text1"/>
          <w:kern w:val="0"/>
          <w:sz w:val="24"/>
          <w:szCs w:val="24"/>
          <w:lang w:eastAsia="zh-CN"/>
        </w:rPr>
      </w:pPr>
      <w:r w:rsidRPr="00F4035A">
        <w:rPr>
          <w:rFonts w:ascii="Book Antiqua" w:eastAsia="MS Mincho" w:hAnsi="Book Antiqua" w:cs="Times New Roman"/>
          <w:color w:val="000000" w:themeColor="text1"/>
          <w:kern w:val="0"/>
          <w:sz w:val="24"/>
          <w:szCs w:val="24"/>
        </w:rPr>
        <w:t xml:space="preserve">Immunosuppression </w:t>
      </w:r>
      <w:r w:rsidR="006C428A" w:rsidRPr="00F4035A">
        <w:rPr>
          <w:rFonts w:ascii="Book Antiqua" w:eastAsia="MS Mincho" w:hAnsi="Book Antiqua" w:cs="Times New Roman"/>
          <w:color w:val="000000" w:themeColor="text1"/>
          <w:kern w:val="0"/>
          <w:sz w:val="24"/>
          <w:szCs w:val="24"/>
        </w:rPr>
        <w:t xml:space="preserve">is effective </w:t>
      </w:r>
      <w:r w:rsidRPr="00F4035A">
        <w:rPr>
          <w:rFonts w:ascii="Book Antiqua" w:eastAsia="MS Mincho" w:hAnsi="Book Antiqua" w:cs="Times New Roman"/>
          <w:color w:val="000000" w:themeColor="text1"/>
          <w:kern w:val="0"/>
          <w:sz w:val="24"/>
          <w:szCs w:val="24"/>
        </w:rPr>
        <w:t xml:space="preserve">in </w:t>
      </w:r>
      <w:r w:rsidR="006C428A" w:rsidRPr="00F4035A">
        <w:rPr>
          <w:rFonts w:ascii="Book Antiqua" w:eastAsia="MS Mincho" w:hAnsi="Book Antiqua" w:cs="Times New Roman"/>
          <w:color w:val="000000" w:themeColor="text1"/>
          <w:kern w:val="0"/>
          <w:sz w:val="24"/>
          <w:szCs w:val="24"/>
        </w:rPr>
        <w:t xml:space="preserve">treating </w:t>
      </w:r>
      <w:r w:rsidRPr="00F4035A">
        <w:rPr>
          <w:rFonts w:ascii="Book Antiqua" w:eastAsia="MS Mincho" w:hAnsi="Book Antiqua" w:cs="Times New Roman"/>
          <w:color w:val="000000" w:themeColor="text1"/>
          <w:kern w:val="0"/>
          <w:sz w:val="24"/>
          <w:szCs w:val="24"/>
        </w:rPr>
        <w:t xml:space="preserve">a number of </w:t>
      </w:r>
      <w:r w:rsidR="006C428A" w:rsidRPr="00F4035A">
        <w:rPr>
          <w:rFonts w:ascii="Book Antiqua" w:eastAsia="MS Mincho" w:hAnsi="Book Antiqua" w:cs="Times New Roman"/>
          <w:color w:val="000000" w:themeColor="text1"/>
          <w:kern w:val="0"/>
          <w:sz w:val="24"/>
          <w:szCs w:val="24"/>
        </w:rPr>
        <w:t xml:space="preserve">diseases, </w:t>
      </w:r>
      <w:r w:rsidRPr="00F4035A">
        <w:rPr>
          <w:rFonts w:ascii="Book Antiqua" w:eastAsia="MS Mincho" w:hAnsi="Book Antiqua" w:cs="Times New Roman"/>
          <w:color w:val="000000" w:themeColor="text1"/>
          <w:kern w:val="0"/>
          <w:sz w:val="24"/>
          <w:szCs w:val="24"/>
        </w:rPr>
        <w:t xml:space="preserve">but adverse effects such as </w:t>
      </w:r>
      <w:r w:rsidR="006C428A" w:rsidRPr="00F4035A">
        <w:rPr>
          <w:rFonts w:ascii="Book Antiqua" w:eastAsia="MS Mincho" w:hAnsi="Book Antiqua" w:cs="Times New Roman"/>
          <w:color w:val="000000" w:themeColor="text1"/>
          <w:kern w:val="0"/>
          <w:sz w:val="24"/>
          <w:szCs w:val="24"/>
        </w:rPr>
        <w:t xml:space="preserve">bone marrow suppression, infection, and oncogenesis are </w:t>
      </w:r>
      <w:r w:rsidR="008639F3" w:rsidRPr="00F4035A">
        <w:rPr>
          <w:rFonts w:ascii="Book Antiqua" w:eastAsia="MS Mincho" w:hAnsi="Book Antiqua" w:cs="Times New Roman"/>
          <w:color w:val="000000" w:themeColor="text1"/>
          <w:kern w:val="0"/>
          <w:sz w:val="24"/>
          <w:szCs w:val="24"/>
        </w:rPr>
        <w:t xml:space="preserve">of </w:t>
      </w:r>
      <w:r w:rsidR="006C428A" w:rsidRPr="00F4035A">
        <w:rPr>
          <w:rFonts w:ascii="Book Antiqua" w:eastAsia="MS Mincho" w:hAnsi="Book Antiqua" w:cs="Times New Roman"/>
          <w:color w:val="000000" w:themeColor="text1"/>
          <w:kern w:val="0"/>
          <w:sz w:val="24"/>
          <w:szCs w:val="24"/>
        </w:rPr>
        <w:t xml:space="preserve">concern. </w:t>
      </w:r>
      <w:r w:rsidRPr="00F4035A">
        <w:rPr>
          <w:rFonts w:ascii="Book Antiqua" w:eastAsia="MS Mincho" w:hAnsi="Book Antiqua" w:cs="Times New Roman"/>
          <w:color w:val="000000" w:themeColor="text1"/>
          <w:kern w:val="0"/>
          <w:sz w:val="24"/>
          <w:szCs w:val="24"/>
        </w:rPr>
        <w:t>M</w:t>
      </w:r>
      <w:r w:rsidR="0059540F" w:rsidRPr="00F4035A">
        <w:rPr>
          <w:rFonts w:ascii="Book Antiqua" w:eastAsia="MS Mincho" w:hAnsi="Book Antiqua" w:cs="Times New Roman"/>
          <w:color w:val="000000" w:themeColor="text1"/>
          <w:kern w:val="0"/>
          <w:sz w:val="24"/>
          <w:szCs w:val="24"/>
        </w:rPr>
        <w:t xml:space="preserve">ethotrexate is a key </w:t>
      </w:r>
      <w:r w:rsidR="00CF2059" w:rsidRPr="00F4035A">
        <w:rPr>
          <w:rFonts w:ascii="Book Antiqua" w:eastAsia="MS Mincho" w:hAnsi="Book Antiqua" w:cs="Times New Roman"/>
          <w:color w:val="000000" w:themeColor="text1"/>
          <w:kern w:val="0"/>
          <w:sz w:val="24"/>
          <w:szCs w:val="24"/>
        </w:rPr>
        <w:t>immunosuppressant used to</w:t>
      </w:r>
      <w:r w:rsidR="008639F3" w:rsidRPr="00F4035A">
        <w:rPr>
          <w:rFonts w:ascii="Book Antiqua" w:eastAsia="MS Mincho" w:hAnsi="Book Antiqua" w:cs="Times New Roman"/>
          <w:color w:val="000000" w:themeColor="text1"/>
          <w:kern w:val="0"/>
          <w:sz w:val="24"/>
          <w:szCs w:val="24"/>
        </w:rPr>
        <w:t xml:space="preserve"> </w:t>
      </w:r>
      <w:r w:rsidR="0059540F" w:rsidRPr="00F4035A">
        <w:rPr>
          <w:rFonts w:ascii="Book Antiqua" w:eastAsia="MS Mincho" w:hAnsi="Book Antiqua" w:cs="Times New Roman"/>
          <w:color w:val="000000" w:themeColor="text1"/>
          <w:kern w:val="0"/>
          <w:sz w:val="24"/>
          <w:szCs w:val="24"/>
        </w:rPr>
        <w:t>treat rheumatoid arthritis</w:t>
      </w:r>
      <w:r w:rsidR="008639F3" w:rsidRPr="00F4035A">
        <w:rPr>
          <w:rFonts w:ascii="Book Antiqua" w:eastAsia="MS Mincho" w:hAnsi="Book Antiqua" w:cs="Times New Roman"/>
          <w:color w:val="000000" w:themeColor="text1"/>
          <w:kern w:val="0"/>
          <w:sz w:val="24"/>
          <w:szCs w:val="24"/>
        </w:rPr>
        <w:t>.</w:t>
      </w:r>
      <w:r w:rsidR="006C428A" w:rsidRPr="00F4035A">
        <w:rPr>
          <w:rFonts w:ascii="Book Antiqua" w:eastAsia="MS Mincho" w:hAnsi="Book Antiqua" w:cs="Times New Roman"/>
          <w:color w:val="000000" w:themeColor="text1"/>
          <w:kern w:val="0"/>
          <w:sz w:val="24"/>
          <w:szCs w:val="24"/>
        </w:rPr>
        <w:t xml:space="preserve"> </w:t>
      </w:r>
      <w:r w:rsidR="008639F3" w:rsidRPr="00F4035A">
        <w:rPr>
          <w:rFonts w:ascii="Book Antiqua" w:eastAsia="MS Mincho" w:hAnsi="Book Antiqua" w:cs="Times New Roman"/>
          <w:color w:val="000000" w:themeColor="text1"/>
          <w:kern w:val="0"/>
          <w:sz w:val="24"/>
          <w:szCs w:val="24"/>
        </w:rPr>
        <w:t>A</w:t>
      </w:r>
      <w:r w:rsidR="0059540F" w:rsidRPr="00F4035A">
        <w:rPr>
          <w:rFonts w:ascii="Book Antiqua" w:eastAsia="MS Mincho" w:hAnsi="Book Antiqua" w:cs="Times New Roman"/>
          <w:color w:val="000000" w:themeColor="text1"/>
          <w:kern w:val="0"/>
          <w:sz w:val="24"/>
          <w:szCs w:val="24"/>
        </w:rPr>
        <w:t xml:space="preserve">lthough it is effective </w:t>
      </w:r>
      <w:r w:rsidRPr="00F4035A">
        <w:rPr>
          <w:rFonts w:ascii="Book Antiqua" w:eastAsia="MS Mincho" w:hAnsi="Book Antiqua" w:cs="Times New Roman"/>
          <w:color w:val="000000" w:themeColor="text1"/>
          <w:kern w:val="0"/>
          <w:sz w:val="24"/>
          <w:szCs w:val="24"/>
        </w:rPr>
        <w:t xml:space="preserve">for </w:t>
      </w:r>
      <w:r w:rsidR="0059540F" w:rsidRPr="00F4035A">
        <w:rPr>
          <w:rFonts w:ascii="Book Antiqua" w:eastAsia="MS Mincho" w:hAnsi="Book Antiqua" w:cs="Times New Roman"/>
          <w:color w:val="000000" w:themeColor="text1"/>
          <w:kern w:val="0"/>
          <w:sz w:val="24"/>
          <w:szCs w:val="24"/>
        </w:rPr>
        <w:t>many patients, various side effects have been reported</w:t>
      </w:r>
      <w:r w:rsidRPr="00F4035A">
        <w:rPr>
          <w:rFonts w:ascii="Book Antiqua" w:eastAsia="MS Mincho" w:hAnsi="Book Antiqua" w:cs="Times New Roman"/>
          <w:color w:val="000000" w:themeColor="text1"/>
          <w:kern w:val="0"/>
          <w:sz w:val="24"/>
          <w:szCs w:val="24"/>
        </w:rPr>
        <w:t>, one of the most serious being</w:t>
      </w:r>
      <w:r w:rsidR="0059540F" w:rsidRPr="00F4035A">
        <w:rPr>
          <w:rFonts w:ascii="Book Antiqua" w:eastAsia="MS Mincho" w:hAnsi="Book Antiqua" w:cs="Times New Roman"/>
          <w:color w:val="000000" w:themeColor="text1"/>
          <w:kern w:val="0"/>
          <w:sz w:val="24"/>
          <w:szCs w:val="24"/>
        </w:rPr>
        <w:t xml:space="preserve"> </w:t>
      </w:r>
      <w:r w:rsidR="0073505D" w:rsidRPr="00F4035A">
        <w:rPr>
          <w:rFonts w:ascii="Book Antiqua" w:eastAsia="MS Mincho" w:hAnsi="Book Antiqua" w:cs="Times New Roman"/>
          <w:color w:val="000000" w:themeColor="text1"/>
          <w:kern w:val="0"/>
          <w:sz w:val="24"/>
          <w:szCs w:val="24"/>
        </w:rPr>
        <w:t>methotrexate</w:t>
      </w:r>
      <w:r w:rsidRPr="00F4035A">
        <w:rPr>
          <w:rFonts w:ascii="Book Antiqua" w:eastAsia="MS Mincho" w:hAnsi="Book Antiqua" w:cs="Times New Roman"/>
          <w:color w:val="000000" w:themeColor="text1"/>
          <w:kern w:val="0"/>
          <w:sz w:val="24"/>
          <w:szCs w:val="24"/>
        </w:rPr>
        <w:t>-</w:t>
      </w:r>
      <w:r w:rsidR="0059540F" w:rsidRPr="00F4035A">
        <w:rPr>
          <w:rFonts w:ascii="Book Antiqua" w:eastAsia="MS Mincho" w:hAnsi="Book Antiqua" w:cs="Times New Roman"/>
          <w:color w:val="000000" w:themeColor="text1"/>
          <w:kern w:val="0"/>
          <w:sz w:val="24"/>
          <w:szCs w:val="24"/>
        </w:rPr>
        <w:t>related lymphoproliferative disorder</w:t>
      </w:r>
      <w:r w:rsidRPr="00F4035A">
        <w:rPr>
          <w:rFonts w:ascii="Book Antiqua" w:eastAsia="MS Mincho" w:hAnsi="Book Antiqua" w:cs="Times New Roman"/>
          <w:color w:val="000000" w:themeColor="text1"/>
          <w:kern w:val="0"/>
          <w:sz w:val="24"/>
          <w:szCs w:val="24"/>
        </w:rPr>
        <w:t>.</w:t>
      </w:r>
      <w:r w:rsidR="0059540F" w:rsidRPr="00F4035A">
        <w:rPr>
          <w:rFonts w:ascii="Book Antiqua" w:eastAsia="MS Mincho" w:hAnsi="Book Antiqua" w:cs="Times New Roman"/>
          <w:color w:val="000000" w:themeColor="text1"/>
          <w:kern w:val="0"/>
          <w:sz w:val="24"/>
          <w:szCs w:val="24"/>
        </w:rPr>
        <w:t xml:space="preserve"> </w:t>
      </w:r>
      <w:r w:rsidRPr="00F4035A">
        <w:rPr>
          <w:rFonts w:ascii="Book Antiqua" w:eastAsia="MS Mincho" w:hAnsi="Book Antiqua" w:cs="Times New Roman"/>
          <w:color w:val="000000" w:themeColor="text1"/>
          <w:kern w:val="0"/>
          <w:sz w:val="24"/>
          <w:szCs w:val="24"/>
        </w:rPr>
        <w:t>While this may occur in</w:t>
      </w:r>
      <w:r w:rsidR="0059540F" w:rsidRPr="00F4035A">
        <w:rPr>
          <w:rFonts w:ascii="Book Antiqua" w:eastAsia="MS Mincho" w:hAnsi="Book Antiqua" w:cs="Times New Roman"/>
          <w:color w:val="000000" w:themeColor="text1"/>
          <w:kern w:val="0"/>
          <w:sz w:val="24"/>
          <w:szCs w:val="24"/>
        </w:rPr>
        <w:t xml:space="preserve"> various organs</w:t>
      </w:r>
      <w:r w:rsidR="0073505D" w:rsidRPr="00F4035A">
        <w:rPr>
          <w:rFonts w:ascii="Book Antiqua" w:eastAsia="MS Mincho" w:hAnsi="Book Antiqua" w:cs="Times New Roman"/>
          <w:color w:val="000000" w:themeColor="text1"/>
          <w:kern w:val="0"/>
          <w:sz w:val="24"/>
          <w:szCs w:val="24"/>
        </w:rPr>
        <w:t>,</w:t>
      </w:r>
      <w:r w:rsidR="0059540F" w:rsidRPr="00F4035A">
        <w:rPr>
          <w:rFonts w:ascii="Book Antiqua" w:eastAsia="MS Mincho" w:hAnsi="Book Antiqua" w:cs="Times New Roman"/>
          <w:color w:val="000000" w:themeColor="text1"/>
          <w:kern w:val="0"/>
          <w:sz w:val="24"/>
          <w:szCs w:val="24"/>
        </w:rPr>
        <w:t xml:space="preserve"> liver </w:t>
      </w:r>
      <w:r w:rsidR="008639F3" w:rsidRPr="00F4035A">
        <w:rPr>
          <w:rFonts w:ascii="Book Antiqua" w:eastAsia="MS Mincho" w:hAnsi="Book Antiqua" w:cs="Times New Roman"/>
          <w:color w:val="000000" w:themeColor="text1"/>
          <w:kern w:val="0"/>
          <w:sz w:val="24"/>
          <w:szCs w:val="24"/>
        </w:rPr>
        <w:t xml:space="preserve">involvement </w:t>
      </w:r>
      <w:r w:rsidR="0059540F" w:rsidRPr="00F4035A">
        <w:rPr>
          <w:rFonts w:ascii="Book Antiqua" w:eastAsia="MS Mincho" w:hAnsi="Book Antiqua" w:cs="Times New Roman"/>
          <w:color w:val="000000" w:themeColor="text1"/>
          <w:kern w:val="0"/>
          <w:sz w:val="24"/>
          <w:szCs w:val="24"/>
        </w:rPr>
        <w:t>is rare</w:t>
      </w:r>
      <w:r w:rsidRPr="00F4035A">
        <w:rPr>
          <w:rFonts w:ascii="Book Antiqua" w:eastAsia="MS Mincho" w:hAnsi="Book Antiqua" w:cs="Times New Roman"/>
          <w:color w:val="000000" w:themeColor="text1"/>
          <w:kern w:val="0"/>
          <w:sz w:val="24"/>
          <w:szCs w:val="24"/>
        </w:rPr>
        <w:t>.</w:t>
      </w:r>
      <w:r w:rsidR="0059540F" w:rsidRPr="00F4035A">
        <w:rPr>
          <w:rFonts w:ascii="Book Antiqua" w:eastAsia="MS Mincho" w:hAnsi="Book Antiqua" w:cs="Times New Roman"/>
          <w:color w:val="000000" w:themeColor="text1"/>
          <w:kern w:val="0"/>
          <w:sz w:val="24"/>
          <w:szCs w:val="24"/>
        </w:rPr>
        <w:t xml:space="preserve"> </w:t>
      </w:r>
      <w:r w:rsidR="00CF2059" w:rsidRPr="00F4035A">
        <w:rPr>
          <w:rFonts w:ascii="Book Antiqua" w:eastAsia="MS Mincho" w:hAnsi="Book Antiqua" w:cs="Times New Roman"/>
          <w:color w:val="000000" w:themeColor="text1"/>
          <w:kern w:val="0"/>
          <w:sz w:val="24"/>
          <w:szCs w:val="24"/>
        </w:rPr>
        <w:t>I</w:t>
      </w:r>
      <w:r w:rsidR="0059540F" w:rsidRPr="00F4035A">
        <w:rPr>
          <w:rFonts w:ascii="Book Antiqua" w:eastAsia="MS Mincho" w:hAnsi="Book Antiqua" w:cs="Times New Roman"/>
          <w:color w:val="000000" w:themeColor="text1"/>
          <w:kern w:val="0"/>
          <w:sz w:val="24"/>
          <w:szCs w:val="24"/>
        </w:rPr>
        <w:t>nformation</w:t>
      </w:r>
      <w:r w:rsidR="000709AB" w:rsidRPr="00F4035A">
        <w:rPr>
          <w:rFonts w:ascii="Book Antiqua" w:eastAsia="MS Mincho" w:hAnsi="Book Antiqua" w:cs="Times New Roman"/>
          <w:color w:val="000000" w:themeColor="text1"/>
          <w:kern w:val="0"/>
          <w:sz w:val="24"/>
          <w:szCs w:val="24"/>
        </w:rPr>
        <w:t xml:space="preserve"> on </w:t>
      </w:r>
      <w:r w:rsidR="00CF2059" w:rsidRPr="00F4035A">
        <w:rPr>
          <w:rFonts w:ascii="Book Antiqua" w:eastAsia="MS Mincho" w:hAnsi="Book Antiqua" w:cs="Times New Roman"/>
          <w:color w:val="000000" w:themeColor="text1"/>
          <w:kern w:val="0"/>
          <w:sz w:val="24"/>
          <w:szCs w:val="24"/>
        </w:rPr>
        <w:t>these liver lesions</w:t>
      </w:r>
      <w:r w:rsidRPr="00F4035A">
        <w:rPr>
          <w:rFonts w:ascii="Book Antiqua" w:eastAsia="MS Mincho" w:hAnsi="Book Antiqua" w:cs="Times New Roman"/>
          <w:color w:val="000000" w:themeColor="text1"/>
          <w:kern w:val="0"/>
          <w:sz w:val="24"/>
          <w:szCs w:val="24"/>
        </w:rPr>
        <w:t>,</w:t>
      </w:r>
      <w:r w:rsidR="0059540F" w:rsidRPr="00F4035A">
        <w:rPr>
          <w:rFonts w:ascii="Book Antiqua" w:eastAsia="MS Mincho" w:hAnsi="Book Antiqua" w:cs="Times New Roman"/>
          <w:color w:val="000000" w:themeColor="text1"/>
          <w:kern w:val="0"/>
          <w:sz w:val="24"/>
          <w:szCs w:val="24"/>
        </w:rPr>
        <w:t xml:space="preserve"> including </w:t>
      </w:r>
      <w:r w:rsidR="00CF2059" w:rsidRPr="00F4035A">
        <w:rPr>
          <w:rFonts w:ascii="Book Antiqua" w:eastAsia="MS Mincho" w:hAnsi="Book Antiqua" w:cs="Times New Roman"/>
          <w:color w:val="000000" w:themeColor="text1"/>
          <w:kern w:val="0"/>
          <w:sz w:val="24"/>
          <w:szCs w:val="24"/>
        </w:rPr>
        <w:t xml:space="preserve">clinical </w:t>
      </w:r>
      <w:r w:rsidR="0059540F" w:rsidRPr="00F4035A">
        <w:rPr>
          <w:rFonts w:ascii="Book Antiqua" w:eastAsia="MS Mincho" w:hAnsi="Book Antiqua" w:cs="Times New Roman"/>
          <w:color w:val="000000" w:themeColor="text1"/>
          <w:kern w:val="0"/>
          <w:sz w:val="24"/>
          <w:szCs w:val="24"/>
        </w:rPr>
        <w:t xml:space="preserve">characteristics, course, </w:t>
      </w:r>
      <w:r w:rsidRPr="00F4035A">
        <w:rPr>
          <w:rFonts w:ascii="Book Antiqua" w:eastAsia="MS Mincho" w:hAnsi="Book Antiqua" w:cs="Times New Roman"/>
          <w:color w:val="000000" w:themeColor="text1"/>
          <w:kern w:val="0"/>
          <w:sz w:val="24"/>
          <w:szCs w:val="24"/>
        </w:rPr>
        <w:t xml:space="preserve">and </w:t>
      </w:r>
      <w:r w:rsidR="0059540F" w:rsidRPr="00F4035A">
        <w:rPr>
          <w:rFonts w:ascii="Book Antiqua" w:eastAsia="MS Mincho" w:hAnsi="Book Antiqua" w:cs="Times New Roman"/>
          <w:color w:val="000000" w:themeColor="text1"/>
          <w:kern w:val="0"/>
          <w:sz w:val="24"/>
          <w:szCs w:val="24"/>
        </w:rPr>
        <w:t xml:space="preserve">imaging studies, </w:t>
      </w:r>
      <w:r w:rsidR="000709AB" w:rsidRPr="00F4035A">
        <w:rPr>
          <w:rFonts w:ascii="Book Antiqua" w:eastAsia="MS Mincho" w:hAnsi="Book Antiqua" w:cs="Times New Roman"/>
          <w:color w:val="000000" w:themeColor="text1"/>
          <w:kern w:val="0"/>
          <w:sz w:val="24"/>
          <w:szCs w:val="24"/>
        </w:rPr>
        <w:t xml:space="preserve">has </w:t>
      </w:r>
      <w:r w:rsidR="00ED69DA" w:rsidRPr="00F4035A">
        <w:rPr>
          <w:rFonts w:ascii="Book Antiqua" w:eastAsia="MS Mincho" w:hAnsi="Book Antiqua" w:cs="Times New Roman"/>
          <w:color w:val="000000" w:themeColor="text1"/>
          <w:kern w:val="0"/>
          <w:sz w:val="24"/>
          <w:szCs w:val="24"/>
        </w:rPr>
        <w:t>not been summarized</w:t>
      </w:r>
      <w:r w:rsidR="0073505D" w:rsidRPr="00F4035A">
        <w:rPr>
          <w:rFonts w:ascii="Book Antiqua" w:eastAsia="MS Mincho" w:hAnsi="Book Antiqua" w:cs="Times New Roman"/>
          <w:color w:val="000000" w:themeColor="text1"/>
          <w:kern w:val="0"/>
          <w:sz w:val="24"/>
          <w:szCs w:val="24"/>
        </w:rPr>
        <w:t xml:space="preserve"> to date</w:t>
      </w:r>
      <w:r w:rsidR="002B6926" w:rsidRPr="00F4035A">
        <w:rPr>
          <w:rFonts w:ascii="Book Antiqua" w:eastAsia="MS Mincho" w:hAnsi="Book Antiqua" w:cs="Times New Roman"/>
          <w:color w:val="000000" w:themeColor="text1"/>
          <w:kern w:val="0"/>
          <w:sz w:val="24"/>
          <w:szCs w:val="24"/>
        </w:rPr>
        <w:t>.</w:t>
      </w:r>
    </w:p>
    <w:p w14:paraId="48884B96" w14:textId="77777777" w:rsidR="002B6926" w:rsidRPr="00F4035A" w:rsidRDefault="002B6926" w:rsidP="00476596">
      <w:pPr>
        <w:widowControl/>
        <w:spacing w:line="360" w:lineRule="auto"/>
        <w:rPr>
          <w:rFonts w:ascii="Book Antiqua" w:eastAsia="等线" w:hAnsi="Book Antiqua" w:cs="Times New Roman"/>
          <w:color w:val="000000" w:themeColor="text1"/>
          <w:kern w:val="0"/>
          <w:sz w:val="24"/>
          <w:szCs w:val="24"/>
          <w:lang w:eastAsia="zh-CN"/>
        </w:rPr>
      </w:pPr>
    </w:p>
    <w:p w14:paraId="59134ED5" w14:textId="23ADAB02" w:rsidR="008168EF" w:rsidRPr="00F4035A" w:rsidRDefault="008168EF" w:rsidP="00476596">
      <w:pPr>
        <w:widowControl/>
        <w:spacing w:line="360" w:lineRule="auto"/>
        <w:rPr>
          <w:rFonts w:ascii="Book Antiqua" w:eastAsia="MS Mincho" w:hAnsi="Book Antiqua" w:cs="Times New Roman"/>
          <w:b/>
          <w:bCs/>
          <w:i/>
          <w:color w:val="000000" w:themeColor="text1"/>
          <w:kern w:val="0"/>
          <w:sz w:val="24"/>
          <w:szCs w:val="24"/>
        </w:rPr>
      </w:pPr>
      <w:r w:rsidRPr="00F4035A">
        <w:rPr>
          <w:rFonts w:ascii="Book Antiqua" w:eastAsia="MS Mincho" w:hAnsi="Book Antiqua" w:cs="Times New Roman"/>
          <w:b/>
          <w:bCs/>
          <w:i/>
          <w:color w:val="000000" w:themeColor="text1"/>
          <w:kern w:val="0"/>
          <w:sz w:val="24"/>
          <w:szCs w:val="24"/>
        </w:rPr>
        <w:t>CASE SUMMARY</w:t>
      </w:r>
    </w:p>
    <w:p w14:paraId="5DA88211" w14:textId="164B649C" w:rsidR="008168EF" w:rsidRPr="00F4035A" w:rsidRDefault="008168EF" w:rsidP="00476596">
      <w:pPr>
        <w:widowControl/>
        <w:spacing w:line="360" w:lineRule="auto"/>
        <w:rPr>
          <w:rStyle w:val="shorttext"/>
          <w:rFonts w:ascii="Book Antiqua" w:eastAsia="等线" w:hAnsi="Book Antiqua" w:cs="Times New Roman"/>
          <w:color w:val="000000" w:themeColor="text1"/>
          <w:sz w:val="24"/>
          <w:szCs w:val="24"/>
          <w:lang w:eastAsia="zh-CN"/>
        </w:rPr>
      </w:pPr>
      <w:r w:rsidRPr="00F4035A">
        <w:rPr>
          <w:rFonts w:ascii="Book Antiqua" w:hAnsi="Book Antiqua" w:cs="Times New Roman"/>
          <w:color w:val="000000" w:themeColor="text1"/>
          <w:sz w:val="24"/>
          <w:szCs w:val="24"/>
        </w:rPr>
        <w:t>We present a case of 70-year-old woman presented with a 2-</w:t>
      </w:r>
      <w:r w:rsidR="002B6926" w:rsidRPr="00F4035A">
        <w:rPr>
          <w:rFonts w:ascii="Book Antiqua" w:eastAsia="等线" w:hAnsi="Book Antiqua" w:cs="Times New Roman"/>
          <w:color w:val="000000" w:themeColor="text1"/>
          <w:sz w:val="24"/>
          <w:szCs w:val="24"/>
          <w:lang w:eastAsia="zh-CN"/>
        </w:rPr>
        <w:t>wk</w:t>
      </w:r>
      <w:r w:rsidRPr="00F4035A">
        <w:rPr>
          <w:rFonts w:ascii="Book Antiqua" w:hAnsi="Book Antiqua" w:cs="Times New Roman"/>
          <w:color w:val="000000" w:themeColor="text1"/>
          <w:sz w:val="24"/>
          <w:szCs w:val="24"/>
        </w:rPr>
        <w:t xml:space="preserve"> history of fever and abdominal pain. She had had r</w:t>
      </w:r>
      <w:r w:rsidRPr="00F4035A">
        <w:rPr>
          <w:rFonts w:ascii="Book Antiqua" w:eastAsia="MS Mincho" w:hAnsi="Book Antiqua" w:cs="Times New Roman"/>
          <w:color w:val="000000" w:themeColor="text1"/>
          <w:kern w:val="0"/>
          <w:sz w:val="24"/>
          <w:szCs w:val="24"/>
        </w:rPr>
        <w:t>heumatoid</w:t>
      </w:r>
      <w:r w:rsidRPr="00F4035A">
        <w:rPr>
          <w:rFonts w:ascii="Book Antiqua" w:hAnsi="Book Antiqua" w:cs="Times New Roman"/>
          <w:color w:val="000000" w:themeColor="text1"/>
          <w:sz w:val="24"/>
          <w:szCs w:val="24"/>
        </w:rPr>
        <w:t xml:space="preserve"> </w:t>
      </w:r>
      <w:r w:rsidRPr="00F4035A">
        <w:rPr>
          <w:rFonts w:ascii="Book Antiqua" w:eastAsia="MS Mincho" w:hAnsi="Book Antiqua" w:cs="Times New Roman"/>
          <w:color w:val="000000" w:themeColor="text1"/>
          <w:kern w:val="0"/>
          <w:sz w:val="24"/>
          <w:szCs w:val="24"/>
        </w:rPr>
        <w:t xml:space="preserve">arthritis </w:t>
      </w:r>
      <w:r w:rsidRPr="00F4035A">
        <w:rPr>
          <w:rFonts w:ascii="Book Antiqua" w:hAnsi="Book Antiqua" w:cs="Times New Roman"/>
          <w:color w:val="000000" w:themeColor="text1"/>
          <w:sz w:val="24"/>
          <w:szCs w:val="24"/>
        </w:rPr>
        <w:t>for 5 years and was being treated with medication including m</w:t>
      </w:r>
      <w:r w:rsidRPr="00F4035A">
        <w:rPr>
          <w:rFonts w:ascii="Book Antiqua" w:eastAsia="MS Mincho" w:hAnsi="Book Antiqua" w:cs="Times New Roman"/>
          <w:color w:val="000000" w:themeColor="text1"/>
          <w:kern w:val="0"/>
          <w:sz w:val="24"/>
          <w:szCs w:val="24"/>
        </w:rPr>
        <w:t>ethotrexate.</w:t>
      </w:r>
      <w:r w:rsidRPr="00F4035A">
        <w:rPr>
          <w:rFonts w:ascii="Book Antiqua" w:hAnsi="Book Antiqua" w:cs="Times New Roman"/>
          <w:color w:val="000000" w:themeColor="text1"/>
          <w:sz w:val="24"/>
          <w:szCs w:val="24"/>
        </w:rPr>
        <w:t xml:space="preserve"> Contrast-enhanced computed tomography revealed multiple low density tumors in the liver and the histological analyses showed significant proliferation of lymphocytes in masses that were positive on immunohistochemical staining for CD3, CD4, CD8, and CD79a but negative for CD20 and CD56. Staining for </w:t>
      </w:r>
      <w:r w:rsidR="00063E12" w:rsidRPr="00F4035A">
        <w:rPr>
          <w:rFonts w:ascii="Book Antiqua" w:eastAsia="Yu Mincho" w:hAnsi="Book Antiqua" w:cs="Times New Roman"/>
          <w:color w:val="000000" w:themeColor="text1"/>
          <w:sz w:val="24"/>
          <w:szCs w:val="24"/>
        </w:rPr>
        <w:t>Epstein-Barr virus</w:t>
      </w:r>
      <w:r w:rsidRPr="00F4035A">
        <w:rPr>
          <w:rFonts w:ascii="Book Antiqua" w:hAnsi="Book Antiqua" w:cs="Times New Roman"/>
          <w:color w:val="000000" w:themeColor="text1"/>
          <w:sz w:val="24"/>
          <w:szCs w:val="24"/>
        </w:rPr>
        <w:t>-encoded RNA was negative. And based on these findings, the liver tumors were diagnosed as Methotrexate-related lymphoproliferative disorders.</w:t>
      </w:r>
      <w:r w:rsidRPr="00F4035A">
        <w:rPr>
          <w:rStyle w:val="shorttext"/>
          <w:rFonts w:ascii="Book Antiqua" w:hAnsi="Book Antiqua" w:cs="Times New Roman"/>
          <w:color w:val="000000" w:themeColor="text1"/>
          <w:sz w:val="24"/>
          <w:szCs w:val="24"/>
        </w:rPr>
        <w:t xml:space="preserve"> A time-dependent </w:t>
      </w:r>
      <w:r w:rsidRPr="00F4035A">
        <w:rPr>
          <w:rFonts w:ascii="Book Antiqua" w:hAnsi="Book Antiqua" w:cs="Times New Roman"/>
          <w:color w:val="000000" w:themeColor="text1"/>
          <w:sz w:val="24"/>
          <w:szCs w:val="24"/>
        </w:rPr>
        <w:t xml:space="preserve">disappearance of the liver tumors </w:t>
      </w:r>
      <w:r w:rsidRPr="00F4035A">
        <w:rPr>
          <w:rStyle w:val="shorttext"/>
          <w:rFonts w:ascii="Book Antiqua" w:hAnsi="Book Antiqua" w:cs="Times New Roman"/>
          <w:color w:val="000000" w:themeColor="text1"/>
          <w:sz w:val="24"/>
          <w:szCs w:val="24"/>
        </w:rPr>
        <w:t>after stoppi</w:t>
      </w:r>
      <w:r w:rsidR="00D6576C" w:rsidRPr="00F4035A">
        <w:rPr>
          <w:rStyle w:val="shorttext"/>
          <w:rFonts w:ascii="Book Antiqua" w:hAnsi="Book Antiqua" w:cs="Times New Roman"/>
          <w:color w:val="000000" w:themeColor="text1"/>
          <w:sz w:val="24"/>
          <w:szCs w:val="24"/>
        </w:rPr>
        <w:t xml:space="preserve">ng </w:t>
      </w:r>
      <w:r w:rsidR="00063E12" w:rsidRPr="00F4035A">
        <w:rPr>
          <w:rFonts w:ascii="Book Antiqua" w:eastAsia="Yu Mincho" w:hAnsi="Book Antiqua" w:cs="Times New Roman"/>
          <w:color w:val="000000" w:themeColor="text1"/>
          <w:sz w:val="24"/>
          <w:szCs w:val="24"/>
        </w:rPr>
        <w:t xml:space="preserve">methotrexate </w:t>
      </w:r>
      <w:r w:rsidR="00D6576C" w:rsidRPr="00F4035A">
        <w:rPr>
          <w:rStyle w:val="shorttext"/>
          <w:rFonts w:ascii="Book Antiqua" w:hAnsi="Book Antiqua" w:cs="Times New Roman"/>
          <w:color w:val="000000" w:themeColor="text1"/>
          <w:sz w:val="24"/>
          <w:szCs w:val="24"/>
        </w:rPr>
        <w:t>supported the diagnoses.</w:t>
      </w:r>
    </w:p>
    <w:p w14:paraId="6AB23A5B" w14:textId="77777777" w:rsidR="00D6576C" w:rsidRPr="00F4035A" w:rsidRDefault="00D6576C" w:rsidP="00476596">
      <w:pPr>
        <w:widowControl/>
        <w:spacing w:line="360" w:lineRule="auto"/>
        <w:rPr>
          <w:rStyle w:val="shorttext"/>
          <w:rFonts w:ascii="Book Antiqua" w:eastAsia="等线" w:hAnsi="Book Antiqua" w:cs="Times New Roman"/>
          <w:color w:val="000000" w:themeColor="text1"/>
          <w:sz w:val="24"/>
          <w:szCs w:val="24"/>
          <w:lang w:eastAsia="zh-CN"/>
        </w:rPr>
      </w:pPr>
    </w:p>
    <w:p w14:paraId="288765D3" w14:textId="491D3075" w:rsidR="008168EF" w:rsidRPr="00F4035A" w:rsidRDefault="008168EF" w:rsidP="00476596">
      <w:pPr>
        <w:widowControl/>
        <w:spacing w:line="360" w:lineRule="auto"/>
        <w:rPr>
          <w:rFonts w:ascii="Book Antiqua" w:eastAsia="MS Mincho" w:hAnsi="Book Antiqua" w:cs="Times New Roman"/>
          <w:b/>
          <w:bCs/>
          <w:i/>
          <w:color w:val="000000" w:themeColor="text1"/>
          <w:kern w:val="0"/>
          <w:sz w:val="24"/>
          <w:szCs w:val="24"/>
        </w:rPr>
      </w:pPr>
      <w:r w:rsidRPr="00F4035A">
        <w:rPr>
          <w:rFonts w:ascii="Book Antiqua" w:eastAsia="MS Mincho" w:hAnsi="Book Antiqua" w:cs="Times New Roman"/>
          <w:b/>
          <w:bCs/>
          <w:i/>
          <w:color w:val="000000" w:themeColor="text1"/>
          <w:kern w:val="0"/>
          <w:sz w:val="24"/>
          <w:szCs w:val="24"/>
        </w:rPr>
        <w:lastRenderedPageBreak/>
        <w:t>CONCLUSION</w:t>
      </w:r>
    </w:p>
    <w:p w14:paraId="1C6E570A" w14:textId="703AACCB" w:rsidR="0059540F" w:rsidRPr="00F4035A" w:rsidRDefault="008168EF" w:rsidP="00476596">
      <w:pPr>
        <w:widowControl/>
        <w:spacing w:line="360" w:lineRule="auto"/>
        <w:rPr>
          <w:rFonts w:ascii="Book Antiqua" w:eastAsia="等线" w:hAnsi="Book Antiqua" w:cs="Times New Roman"/>
          <w:color w:val="000000" w:themeColor="text1"/>
          <w:kern w:val="0"/>
          <w:sz w:val="24"/>
          <w:szCs w:val="24"/>
          <w:lang w:eastAsia="zh-CN"/>
        </w:rPr>
      </w:pPr>
      <w:r w:rsidRPr="00F4035A">
        <w:rPr>
          <w:rFonts w:ascii="Book Antiqua" w:eastAsia="MS Mincho" w:hAnsi="Book Antiqua" w:cs="Times New Roman"/>
          <w:color w:val="000000" w:themeColor="text1"/>
          <w:kern w:val="0"/>
          <w:sz w:val="24"/>
          <w:szCs w:val="24"/>
        </w:rPr>
        <w:t>The information obtained from our case and a</w:t>
      </w:r>
      <w:r w:rsidR="009A5437" w:rsidRPr="00F4035A">
        <w:rPr>
          <w:rFonts w:ascii="Book Antiqua" w:eastAsia="MS Mincho" w:hAnsi="Book Antiqua" w:cs="Times New Roman"/>
          <w:color w:val="000000" w:themeColor="text1"/>
          <w:kern w:val="0"/>
          <w:sz w:val="24"/>
          <w:szCs w:val="24"/>
        </w:rPr>
        <w:t xml:space="preserve"> review </w:t>
      </w:r>
      <w:r w:rsidRPr="00F4035A">
        <w:rPr>
          <w:rFonts w:ascii="Book Antiqua" w:eastAsia="MS Mincho" w:hAnsi="Book Antiqua" w:cs="Times New Roman"/>
          <w:color w:val="000000" w:themeColor="text1"/>
          <w:kern w:val="0"/>
          <w:sz w:val="24"/>
          <w:szCs w:val="24"/>
        </w:rPr>
        <w:t xml:space="preserve">of </w:t>
      </w:r>
      <w:r w:rsidR="000709AB" w:rsidRPr="00F4035A">
        <w:rPr>
          <w:rFonts w:ascii="Book Antiqua" w:eastAsia="MS Mincho" w:hAnsi="Book Antiqua" w:cs="Times New Roman"/>
          <w:color w:val="000000" w:themeColor="text1"/>
          <w:kern w:val="0"/>
          <w:sz w:val="24"/>
          <w:szCs w:val="24"/>
        </w:rPr>
        <w:t xml:space="preserve">9 </w:t>
      </w:r>
      <w:r w:rsidRPr="00F4035A">
        <w:rPr>
          <w:rFonts w:ascii="Book Antiqua" w:eastAsia="MS Mincho" w:hAnsi="Book Antiqua" w:cs="Times New Roman"/>
          <w:color w:val="000000" w:themeColor="text1"/>
          <w:kern w:val="0"/>
          <w:sz w:val="24"/>
          <w:szCs w:val="24"/>
        </w:rPr>
        <w:t>additional cas</w:t>
      </w:r>
      <w:r w:rsidR="009A5437" w:rsidRPr="00F4035A">
        <w:rPr>
          <w:rFonts w:ascii="Book Antiqua" w:eastAsia="MS Mincho" w:hAnsi="Book Antiqua" w:cs="Times New Roman"/>
          <w:color w:val="000000" w:themeColor="text1"/>
          <w:kern w:val="0"/>
          <w:sz w:val="24"/>
          <w:szCs w:val="24"/>
        </w:rPr>
        <w:t xml:space="preserve">es reported thus far assist </w:t>
      </w:r>
      <w:r w:rsidR="00ED69DA" w:rsidRPr="00F4035A">
        <w:rPr>
          <w:rFonts w:ascii="Book Antiqua" w:eastAsia="MS Mincho" w:hAnsi="Book Antiqua" w:cs="Times New Roman"/>
          <w:color w:val="000000" w:themeColor="text1"/>
          <w:kern w:val="0"/>
          <w:sz w:val="24"/>
          <w:szCs w:val="24"/>
        </w:rPr>
        <w:t xml:space="preserve">physicians </w:t>
      </w:r>
      <w:r w:rsidR="009A5437" w:rsidRPr="00F4035A">
        <w:rPr>
          <w:rFonts w:ascii="Book Antiqua" w:eastAsia="MS Mincho" w:hAnsi="Book Antiqua" w:cs="Times New Roman"/>
          <w:color w:val="000000" w:themeColor="text1"/>
          <w:kern w:val="0"/>
          <w:sz w:val="24"/>
          <w:szCs w:val="24"/>
        </w:rPr>
        <w:t>who may face the challenge of diagnosing and managing this disorder</w:t>
      </w:r>
      <w:r w:rsidR="00ED69DA" w:rsidRPr="00F4035A">
        <w:rPr>
          <w:rFonts w:ascii="Book Antiqua" w:eastAsia="MS Mincho" w:hAnsi="Book Antiqua" w:cs="Times New Roman"/>
          <w:color w:val="000000" w:themeColor="text1"/>
          <w:kern w:val="0"/>
          <w:sz w:val="24"/>
          <w:szCs w:val="24"/>
        </w:rPr>
        <w:t>.</w:t>
      </w:r>
    </w:p>
    <w:p w14:paraId="3075681B" w14:textId="77777777" w:rsidR="00D6576C" w:rsidRPr="00F4035A" w:rsidRDefault="00D6576C" w:rsidP="00476596">
      <w:pPr>
        <w:widowControl/>
        <w:spacing w:line="360" w:lineRule="auto"/>
        <w:rPr>
          <w:rFonts w:ascii="Book Antiqua" w:eastAsia="等线" w:hAnsi="Book Antiqua" w:cs="Times New Roman"/>
          <w:color w:val="000000" w:themeColor="text1"/>
          <w:kern w:val="0"/>
          <w:sz w:val="24"/>
          <w:szCs w:val="24"/>
          <w:lang w:eastAsia="zh-CN"/>
        </w:rPr>
      </w:pPr>
    </w:p>
    <w:p w14:paraId="500DCCD6" w14:textId="6204E28E" w:rsidR="00A635A5" w:rsidRPr="00F4035A" w:rsidRDefault="00D6576C" w:rsidP="00476596">
      <w:pPr>
        <w:spacing w:line="360" w:lineRule="auto"/>
        <w:rPr>
          <w:rFonts w:ascii="Book Antiqua" w:eastAsia="等线" w:hAnsi="Book Antiqua" w:cs="Times New Roman"/>
          <w:color w:val="000000" w:themeColor="text1"/>
          <w:kern w:val="0"/>
          <w:sz w:val="24"/>
          <w:szCs w:val="24"/>
          <w:lang w:eastAsia="zh-CN"/>
        </w:rPr>
      </w:pPr>
      <w:r w:rsidRPr="00F4035A">
        <w:rPr>
          <w:rFonts w:ascii="Book Antiqua" w:eastAsia="MS Mincho" w:hAnsi="Book Antiqua" w:cs="Times New Roman"/>
          <w:b/>
          <w:color w:val="000000" w:themeColor="text1"/>
          <w:kern w:val="0"/>
          <w:sz w:val="24"/>
          <w:szCs w:val="24"/>
        </w:rPr>
        <w:t>Key</w:t>
      </w:r>
      <w:r w:rsidRPr="00F4035A">
        <w:rPr>
          <w:rFonts w:ascii="Book Antiqua" w:eastAsia="等线" w:hAnsi="Book Antiqua" w:cs="Times New Roman"/>
          <w:b/>
          <w:color w:val="000000" w:themeColor="text1"/>
          <w:kern w:val="0"/>
          <w:sz w:val="24"/>
          <w:szCs w:val="24"/>
          <w:lang w:eastAsia="zh-CN"/>
        </w:rPr>
        <w:t xml:space="preserve"> </w:t>
      </w:r>
      <w:r w:rsidR="00A635A5" w:rsidRPr="00F4035A">
        <w:rPr>
          <w:rFonts w:ascii="Book Antiqua" w:eastAsia="MS Mincho" w:hAnsi="Book Antiqua" w:cs="Times New Roman"/>
          <w:b/>
          <w:color w:val="000000" w:themeColor="text1"/>
          <w:kern w:val="0"/>
          <w:sz w:val="24"/>
          <w:szCs w:val="24"/>
        </w:rPr>
        <w:t xml:space="preserve">words: </w:t>
      </w:r>
      <w:r w:rsidR="00BB7C79" w:rsidRPr="00F4035A">
        <w:rPr>
          <w:rFonts w:ascii="Book Antiqua" w:eastAsia="MS Mincho" w:hAnsi="Book Antiqua" w:cs="Times New Roman"/>
          <w:color w:val="000000" w:themeColor="text1"/>
          <w:kern w:val="0"/>
          <w:sz w:val="24"/>
          <w:szCs w:val="24"/>
        </w:rPr>
        <w:t>A</w:t>
      </w:r>
      <w:r w:rsidR="008A0624" w:rsidRPr="00F4035A">
        <w:rPr>
          <w:rFonts w:ascii="Book Antiqua" w:eastAsia="MS Mincho" w:hAnsi="Book Antiqua" w:cs="Times New Roman"/>
          <w:color w:val="000000" w:themeColor="text1"/>
          <w:kern w:val="0"/>
          <w:sz w:val="24"/>
          <w:szCs w:val="24"/>
        </w:rPr>
        <w:t>rthritis</w:t>
      </w:r>
      <w:r w:rsidR="00FD6757" w:rsidRPr="00F4035A">
        <w:rPr>
          <w:rFonts w:ascii="Book Antiqua" w:eastAsia="MS Mincho" w:hAnsi="Book Antiqua" w:cs="Times New Roman"/>
          <w:color w:val="000000" w:themeColor="text1"/>
          <w:kern w:val="0"/>
          <w:sz w:val="24"/>
          <w:szCs w:val="24"/>
        </w:rPr>
        <w:t>;</w:t>
      </w:r>
      <w:r w:rsidR="008A0624" w:rsidRPr="00F4035A">
        <w:rPr>
          <w:rFonts w:ascii="Book Antiqua" w:eastAsia="MS Mincho" w:hAnsi="Book Antiqua" w:cs="Times New Roman"/>
          <w:color w:val="000000" w:themeColor="text1"/>
          <w:kern w:val="0"/>
          <w:sz w:val="24"/>
          <w:szCs w:val="24"/>
        </w:rPr>
        <w:t xml:space="preserve"> </w:t>
      </w:r>
      <w:r w:rsidR="00BB7C79" w:rsidRPr="00F4035A">
        <w:rPr>
          <w:rFonts w:ascii="Book Antiqua" w:eastAsia="MS Mincho" w:hAnsi="Book Antiqua" w:cs="Times New Roman"/>
          <w:color w:val="000000" w:themeColor="text1"/>
          <w:kern w:val="0"/>
          <w:sz w:val="24"/>
          <w:szCs w:val="24"/>
        </w:rPr>
        <w:t xml:space="preserve">Rheumatoid; </w:t>
      </w:r>
      <w:r w:rsidR="00FD6757" w:rsidRPr="00F4035A">
        <w:rPr>
          <w:rFonts w:ascii="Book Antiqua" w:eastAsia="MS Mincho" w:hAnsi="Book Antiqua" w:cs="Times New Roman"/>
          <w:color w:val="000000" w:themeColor="text1"/>
          <w:kern w:val="0"/>
          <w:sz w:val="24"/>
          <w:szCs w:val="24"/>
        </w:rPr>
        <w:t>M</w:t>
      </w:r>
      <w:r w:rsidR="008A0624" w:rsidRPr="00F4035A">
        <w:rPr>
          <w:rFonts w:ascii="Book Antiqua" w:eastAsia="MS Mincho" w:hAnsi="Book Antiqua" w:cs="Times New Roman"/>
          <w:color w:val="000000" w:themeColor="text1"/>
          <w:kern w:val="0"/>
          <w:sz w:val="24"/>
          <w:szCs w:val="24"/>
        </w:rPr>
        <w:t>ethotrexate</w:t>
      </w:r>
      <w:r w:rsidR="00FD6757" w:rsidRPr="00F4035A">
        <w:rPr>
          <w:rFonts w:ascii="Book Antiqua" w:eastAsia="MS Mincho" w:hAnsi="Book Antiqua" w:cs="Times New Roman"/>
          <w:color w:val="000000" w:themeColor="text1"/>
          <w:kern w:val="0"/>
          <w:sz w:val="24"/>
          <w:szCs w:val="24"/>
        </w:rPr>
        <w:t>;</w:t>
      </w:r>
      <w:r w:rsidR="008A0624" w:rsidRPr="00F4035A">
        <w:rPr>
          <w:rFonts w:ascii="Book Antiqua" w:eastAsia="MS Mincho" w:hAnsi="Book Antiqua" w:cs="Times New Roman"/>
          <w:color w:val="000000" w:themeColor="text1"/>
          <w:kern w:val="0"/>
          <w:sz w:val="24"/>
          <w:szCs w:val="24"/>
        </w:rPr>
        <w:t xml:space="preserve"> </w:t>
      </w:r>
      <w:r w:rsidR="00FD6757" w:rsidRPr="00F4035A">
        <w:rPr>
          <w:rFonts w:ascii="Book Antiqua" w:eastAsia="MS Mincho" w:hAnsi="Book Antiqua" w:cs="Times New Roman"/>
          <w:color w:val="000000" w:themeColor="text1"/>
          <w:kern w:val="0"/>
          <w:sz w:val="24"/>
          <w:szCs w:val="24"/>
        </w:rPr>
        <w:t>M</w:t>
      </w:r>
      <w:r w:rsidR="008A0624" w:rsidRPr="00F4035A">
        <w:rPr>
          <w:rFonts w:ascii="Book Antiqua" w:eastAsia="MS Mincho" w:hAnsi="Book Antiqua" w:cs="Times New Roman"/>
          <w:color w:val="000000" w:themeColor="text1"/>
          <w:kern w:val="0"/>
          <w:sz w:val="24"/>
          <w:szCs w:val="24"/>
        </w:rPr>
        <w:t>alignant lymphoma</w:t>
      </w:r>
      <w:r w:rsidRPr="00F4035A">
        <w:rPr>
          <w:rFonts w:ascii="Book Antiqua" w:eastAsia="等线" w:hAnsi="Book Antiqua" w:cs="Times New Roman"/>
          <w:color w:val="000000" w:themeColor="text1"/>
          <w:kern w:val="0"/>
          <w:sz w:val="24"/>
          <w:szCs w:val="24"/>
          <w:lang w:eastAsia="zh-CN"/>
        </w:rPr>
        <w:t>; Case report</w:t>
      </w:r>
    </w:p>
    <w:p w14:paraId="3C77FC0B" w14:textId="77777777" w:rsidR="00C85D9B" w:rsidRPr="00F4035A" w:rsidRDefault="00C85D9B" w:rsidP="00476596">
      <w:pPr>
        <w:spacing w:line="360" w:lineRule="auto"/>
        <w:rPr>
          <w:rFonts w:ascii="Book Antiqua" w:hAnsi="Book Antiqua" w:cs="Times New Roman"/>
          <w:b/>
          <w:color w:val="000000" w:themeColor="text1"/>
          <w:kern w:val="0"/>
          <w:sz w:val="24"/>
          <w:szCs w:val="24"/>
        </w:rPr>
      </w:pPr>
    </w:p>
    <w:p w14:paraId="270B2FDD" w14:textId="77777777" w:rsidR="00D6576C" w:rsidRPr="00F4035A" w:rsidRDefault="00D6576C" w:rsidP="00476596">
      <w:pPr>
        <w:adjustRightInd w:val="0"/>
        <w:snapToGrid w:val="0"/>
        <w:spacing w:line="360" w:lineRule="auto"/>
        <w:rPr>
          <w:rFonts w:ascii="Book Antiqua" w:hAnsi="Book Antiqua" w:cs="Garamond"/>
          <w:color w:val="000000"/>
          <w:sz w:val="24"/>
          <w:szCs w:val="24"/>
        </w:rPr>
      </w:pPr>
      <w:r w:rsidRPr="00F4035A">
        <w:rPr>
          <w:rFonts w:ascii="Book Antiqua" w:hAnsi="Book Antiqua" w:cs="Garamond"/>
          <w:b/>
          <w:color w:val="000000"/>
          <w:sz w:val="24"/>
          <w:szCs w:val="24"/>
        </w:rPr>
        <w:t>© The Author(s) 2019.</w:t>
      </w:r>
      <w:r w:rsidRPr="00F4035A">
        <w:rPr>
          <w:rFonts w:ascii="Book Antiqua" w:hAnsi="Book Antiqua" w:cs="Garamond"/>
          <w:color w:val="000000"/>
          <w:sz w:val="24"/>
          <w:szCs w:val="24"/>
        </w:rPr>
        <w:t xml:space="preserve"> Published by Baishideng Publishing Group Inc. All rights reserved.</w:t>
      </w:r>
    </w:p>
    <w:p w14:paraId="066A8BF0" w14:textId="77777777" w:rsidR="00D6576C" w:rsidRPr="00F4035A" w:rsidRDefault="00D6576C" w:rsidP="00476596">
      <w:pPr>
        <w:spacing w:line="360" w:lineRule="auto"/>
        <w:rPr>
          <w:rFonts w:ascii="Book Antiqua" w:eastAsia="等线" w:hAnsi="Book Antiqua" w:cs="Times New Roman"/>
          <w:b/>
          <w:color w:val="000000" w:themeColor="text1"/>
          <w:kern w:val="0"/>
          <w:sz w:val="24"/>
          <w:szCs w:val="24"/>
          <w:lang w:eastAsia="zh-CN"/>
        </w:rPr>
      </w:pPr>
    </w:p>
    <w:p w14:paraId="287ACEB4" w14:textId="28DB0EED" w:rsidR="006C428A" w:rsidRPr="00F4035A" w:rsidRDefault="00D6576C"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b/>
          <w:bCs/>
          <w:color w:val="000000" w:themeColor="text1"/>
          <w:sz w:val="24"/>
          <w:szCs w:val="24"/>
        </w:rPr>
        <w:t xml:space="preserve">Core tip: </w:t>
      </w:r>
      <w:r w:rsidR="006C428A" w:rsidRPr="00F4035A">
        <w:rPr>
          <w:rFonts w:ascii="Book Antiqua" w:hAnsi="Book Antiqua" w:cs="Times New Roman"/>
          <w:color w:val="000000" w:themeColor="text1"/>
          <w:sz w:val="24"/>
          <w:szCs w:val="24"/>
        </w:rPr>
        <w:t>Methotrexate</w:t>
      </w:r>
      <w:r w:rsidR="00663189" w:rsidRPr="00F4035A">
        <w:rPr>
          <w:rFonts w:ascii="Book Antiqua" w:hAnsi="Book Antiqua" w:cs="Times New Roman"/>
          <w:color w:val="000000" w:themeColor="text1"/>
          <w:sz w:val="24"/>
          <w:szCs w:val="24"/>
        </w:rPr>
        <w:t>-</w:t>
      </w:r>
      <w:r w:rsidR="006C428A" w:rsidRPr="00F4035A">
        <w:rPr>
          <w:rFonts w:ascii="Book Antiqua" w:hAnsi="Book Antiqua" w:cs="Times New Roman"/>
          <w:color w:val="000000" w:themeColor="text1"/>
          <w:sz w:val="24"/>
          <w:szCs w:val="24"/>
        </w:rPr>
        <w:t xml:space="preserve">related lymphoproliferative disorder is </w:t>
      </w:r>
      <w:r w:rsidR="00663189" w:rsidRPr="00F4035A">
        <w:rPr>
          <w:rFonts w:ascii="Book Antiqua" w:hAnsi="Book Antiqua" w:cs="Times New Roman"/>
          <w:color w:val="000000" w:themeColor="text1"/>
          <w:sz w:val="24"/>
          <w:szCs w:val="24"/>
        </w:rPr>
        <w:t>a</w:t>
      </w:r>
      <w:r w:rsidR="006C428A" w:rsidRPr="00F4035A">
        <w:rPr>
          <w:rFonts w:ascii="Book Antiqua" w:hAnsi="Book Antiqua" w:cs="Times New Roman"/>
          <w:color w:val="000000" w:themeColor="text1"/>
          <w:sz w:val="24"/>
          <w:szCs w:val="24"/>
        </w:rPr>
        <w:t xml:space="preserve"> severe adverse event </w:t>
      </w:r>
      <w:r w:rsidR="000709AB" w:rsidRPr="00F4035A">
        <w:rPr>
          <w:rFonts w:ascii="Book Antiqua" w:hAnsi="Book Antiqua" w:cs="Times New Roman"/>
          <w:color w:val="000000" w:themeColor="text1"/>
          <w:sz w:val="24"/>
          <w:szCs w:val="24"/>
        </w:rPr>
        <w:t>of</w:t>
      </w:r>
      <w:r w:rsidR="00795EFE" w:rsidRPr="00F4035A">
        <w:rPr>
          <w:rFonts w:ascii="Book Antiqua" w:hAnsi="Book Antiqua" w:cs="Times New Roman"/>
          <w:color w:val="000000" w:themeColor="text1"/>
          <w:sz w:val="24"/>
          <w:szCs w:val="24"/>
        </w:rPr>
        <w:t xml:space="preserve"> </w:t>
      </w:r>
      <w:r w:rsidR="000709AB" w:rsidRPr="00F4035A">
        <w:rPr>
          <w:rFonts w:ascii="Book Antiqua" w:hAnsi="Book Antiqua" w:cs="Times New Roman"/>
          <w:color w:val="000000" w:themeColor="text1"/>
          <w:sz w:val="24"/>
          <w:szCs w:val="24"/>
        </w:rPr>
        <w:t xml:space="preserve">immunosuppression in the </w:t>
      </w:r>
      <w:r w:rsidR="00154905" w:rsidRPr="00F4035A">
        <w:rPr>
          <w:rFonts w:ascii="Book Antiqua" w:hAnsi="Book Antiqua" w:cs="Times New Roman"/>
          <w:color w:val="000000" w:themeColor="text1"/>
          <w:sz w:val="24"/>
          <w:szCs w:val="24"/>
        </w:rPr>
        <w:t xml:space="preserve">treatment of </w:t>
      </w:r>
      <w:r w:rsidR="006C428A" w:rsidRPr="00F4035A">
        <w:rPr>
          <w:rFonts w:ascii="Book Antiqua" w:hAnsi="Book Antiqua" w:cs="Times New Roman"/>
          <w:color w:val="000000" w:themeColor="text1"/>
          <w:sz w:val="24"/>
          <w:szCs w:val="24"/>
        </w:rPr>
        <w:t xml:space="preserve">rheumatoid arthritis. </w:t>
      </w:r>
      <w:r w:rsidR="00154905" w:rsidRPr="00F4035A">
        <w:rPr>
          <w:rFonts w:ascii="Book Antiqua" w:hAnsi="Book Antiqua" w:cs="Times New Roman"/>
          <w:color w:val="000000" w:themeColor="text1"/>
          <w:sz w:val="24"/>
          <w:szCs w:val="24"/>
        </w:rPr>
        <w:t xml:space="preserve">Even if </w:t>
      </w:r>
      <w:r w:rsidR="006C428A" w:rsidRPr="00F4035A">
        <w:rPr>
          <w:rFonts w:ascii="Book Antiqua" w:hAnsi="Book Antiqua" w:cs="Times New Roman"/>
          <w:color w:val="000000" w:themeColor="text1"/>
          <w:sz w:val="24"/>
          <w:szCs w:val="24"/>
        </w:rPr>
        <w:t xml:space="preserve">the methotrexate </w:t>
      </w:r>
      <w:r w:rsidR="00154905" w:rsidRPr="00F4035A">
        <w:rPr>
          <w:rFonts w:ascii="Book Antiqua" w:hAnsi="Book Antiqua" w:cs="Times New Roman"/>
          <w:color w:val="000000" w:themeColor="text1"/>
          <w:sz w:val="24"/>
          <w:szCs w:val="24"/>
        </w:rPr>
        <w:t xml:space="preserve">is discontinued leading to resolution of the side effect, the disorder may </w:t>
      </w:r>
      <w:r w:rsidR="006C428A" w:rsidRPr="00F4035A">
        <w:rPr>
          <w:rFonts w:ascii="Book Antiqua" w:hAnsi="Book Antiqua" w:cs="Times New Roman"/>
          <w:color w:val="000000" w:themeColor="text1"/>
          <w:sz w:val="24"/>
          <w:szCs w:val="24"/>
        </w:rPr>
        <w:t>recur</w:t>
      </w:r>
      <w:r w:rsidR="00154905" w:rsidRPr="00F4035A">
        <w:rPr>
          <w:rFonts w:ascii="Book Antiqua" w:hAnsi="Book Antiqua" w:cs="Times New Roman"/>
          <w:color w:val="000000" w:themeColor="text1"/>
          <w:sz w:val="24"/>
          <w:szCs w:val="24"/>
        </w:rPr>
        <w:t>.</w:t>
      </w:r>
      <w:r w:rsidR="006C428A" w:rsidRPr="00F4035A">
        <w:rPr>
          <w:rFonts w:ascii="Book Antiqua" w:hAnsi="Book Antiqua" w:cs="Times New Roman"/>
          <w:color w:val="000000" w:themeColor="text1"/>
          <w:sz w:val="24"/>
          <w:szCs w:val="24"/>
        </w:rPr>
        <w:t xml:space="preserve"> </w:t>
      </w:r>
      <w:r w:rsidR="00154905" w:rsidRPr="00F4035A">
        <w:rPr>
          <w:rFonts w:ascii="Book Antiqua" w:hAnsi="Book Antiqua" w:cs="Times New Roman"/>
          <w:color w:val="000000" w:themeColor="text1"/>
          <w:sz w:val="24"/>
          <w:szCs w:val="24"/>
        </w:rPr>
        <w:t xml:space="preserve">Decisions </w:t>
      </w:r>
      <w:r w:rsidR="000709AB" w:rsidRPr="00F4035A">
        <w:rPr>
          <w:rFonts w:ascii="Book Antiqua" w:hAnsi="Book Antiqua" w:cs="Times New Roman"/>
          <w:color w:val="000000" w:themeColor="text1"/>
          <w:sz w:val="24"/>
          <w:szCs w:val="24"/>
        </w:rPr>
        <w:t xml:space="preserve">based </w:t>
      </w:r>
      <w:r w:rsidR="00154905" w:rsidRPr="00F4035A">
        <w:rPr>
          <w:rFonts w:ascii="Book Antiqua" w:hAnsi="Book Antiqua" w:cs="Times New Roman"/>
          <w:color w:val="000000" w:themeColor="text1"/>
          <w:sz w:val="24"/>
          <w:szCs w:val="24"/>
        </w:rPr>
        <w:t xml:space="preserve">on the patient’s disease status </w:t>
      </w:r>
      <w:r w:rsidR="00CF2059" w:rsidRPr="00F4035A">
        <w:rPr>
          <w:rFonts w:ascii="Book Antiqua" w:hAnsi="Book Antiqua" w:cs="Times New Roman"/>
          <w:color w:val="000000" w:themeColor="text1"/>
          <w:sz w:val="24"/>
          <w:szCs w:val="24"/>
        </w:rPr>
        <w:t xml:space="preserve">in </w:t>
      </w:r>
      <w:r w:rsidR="000709AB" w:rsidRPr="00F4035A">
        <w:rPr>
          <w:rFonts w:ascii="Book Antiqua" w:hAnsi="Book Antiqua" w:cs="Times New Roman"/>
          <w:color w:val="000000" w:themeColor="text1"/>
          <w:sz w:val="24"/>
          <w:szCs w:val="24"/>
        </w:rPr>
        <w:t>regard to</w:t>
      </w:r>
      <w:r w:rsidR="00154905" w:rsidRPr="00F4035A">
        <w:rPr>
          <w:rFonts w:ascii="Book Antiqua" w:hAnsi="Book Antiqua" w:cs="Times New Roman"/>
          <w:color w:val="000000" w:themeColor="text1"/>
          <w:sz w:val="24"/>
          <w:szCs w:val="24"/>
        </w:rPr>
        <w:t xml:space="preserve"> stopping or continuing administration of methotrexate are challenging</w:t>
      </w:r>
      <w:r w:rsidR="006C428A" w:rsidRPr="00F4035A">
        <w:rPr>
          <w:rFonts w:ascii="Book Antiqua" w:hAnsi="Book Antiqua" w:cs="Times New Roman"/>
          <w:color w:val="000000" w:themeColor="text1"/>
          <w:sz w:val="24"/>
          <w:szCs w:val="24"/>
        </w:rPr>
        <w:t xml:space="preserve">. </w:t>
      </w:r>
      <w:r w:rsidR="00154905" w:rsidRPr="00F4035A">
        <w:rPr>
          <w:rFonts w:ascii="Book Antiqua" w:hAnsi="Book Antiqua" w:cs="Times New Roman"/>
          <w:color w:val="000000" w:themeColor="text1"/>
          <w:sz w:val="24"/>
          <w:szCs w:val="24"/>
        </w:rPr>
        <w:t>M</w:t>
      </w:r>
      <w:r w:rsidR="006C428A" w:rsidRPr="00F4035A">
        <w:rPr>
          <w:rFonts w:ascii="Book Antiqua" w:hAnsi="Book Antiqua" w:cs="Times New Roman"/>
          <w:color w:val="000000" w:themeColor="text1"/>
          <w:sz w:val="24"/>
          <w:szCs w:val="24"/>
        </w:rPr>
        <w:t>ethotrexate</w:t>
      </w:r>
      <w:r w:rsidR="00154905" w:rsidRPr="00F4035A">
        <w:rPr>
          <w:rFonts w:ascii="Book Antiqua" w:hAnsi="Book Antiqua" w:cs="Times New Roman"/>
          <w:color w:val="000000" w:themeColor="text1"/>
          <w:sz w:val="24"/>
          <w:szCs w:val="24"/>
        </w:rPr>
        <w:t>-</w:t>
      </w:r>
      <w:r w:rsidR="006C428A" w:rsidRPr="00F4035A">
        <w:rPr>
          <w:rFonts w:ascii="Book Antiqua" w:hAnsi="Book Antiqua" w:cs="Times New Roman"/>
          <w:color w:val="000000" w:themeColor="text1"/>
          <w:sz w:val="24"/>
          <w:szCs w:val="24"/>
        </w:rPr>
        <w:t xml:space="preserve">related lymphoproliferative disorder </w:t>
      </w:r>
      <w:r w:rsidR="00154905" w:rsidRPr="00F4035A">
        <w:rPr>
          <w:rFonts w:ascii="Book Antiqua" w:hAnsi="Book Antiqua" w:cs="Times New Roman"/>
          <w:color w:val="000000" w:themeColor="text1"/>
          <w:sz w:val="24"/>
          <w:szCs w:val="24"/>
        </w:rPr>
        <w:t>has rarely caused tumors in the liver.</w:t>
      </w:r>
      <w:r w:rsidR="003258D1" w:rsidRPr="00F4035A">
        <w:rPr>
          <w:rFonts w:ascii="Book Antiqua" w:hAnsi="Book Antiqua" w:cs="Times New Roman"/>
          <w:color w:val="000000" w:themeColor="text1"/>
          <w:sz w:val="24"/>
          <w:szCs w:val="24"/>
        </w:rPr>
        <w:t xml:space="preserve"> Therefore, </w:t>
      </w:r>
      <w:r w:rsidR="00886C09" w:rsidRPr="00F4035A">
        <w:rPr>
          <w:rFonts w:ascii="Book Antiqua" w:hAnsi="Book Antiqua" w:cs="Times New Roman"/>
          <w:color w:val="000000" w:themeColor="text1"/>
          <w:sz w:val="24"/>
          <w:szCs w:val="24"/>
        </w:rPr>
        <w:t xml:space="preserve">little information has been reported on </w:t>
      </w:r>
      <w:r w:rsidR="006C428A" w:rsidRPr="00F4035A">
        <w:rPr>
          <w:rFonts w:ascii="Book Antiqua" w:hAnsi="Book Antiqua" w:cs="Times New Roman"/>
          <w:color w:val="000000" w:themeColor="text1"/>
          <w:sz w:val="24"/>
          <w:szCs w:val="24"/>
        </w:rPr>
        <w:t xml:space="preserve">clinical </w:t>
      </w:r>
      <w:r w:rsidR="00886C09" w:rsidRPr="00F4035A">
        <w:rPr>
          <w:rFonts w:ascii="Book Antiqua" w:hAnsi="Book Antiqua" w:cs="Times New Roman"/>
          <w:color w:val="000000" w:themeColor="text1"/>
          <w:sz w:val="24"/>
          <w:szCs w:val="24"/>
        </w:rPr>
        <w:t>findings</w:t>
      </w:r>
      <w:r w:rsidR="006C428A" w:rsidRPr="00F4035A">
        <w:rPr>
          <w:rFonts w:ascii="Book Antiqua" w:hAnsi="Book Antiqua" w:cs="Times New Roman"/>
          <w:color w:val="000000" w:themeColor="text1"/>
          <w:sz w:val="24"/>
          <w:szCs w:val="24"/>
        </w:rPr>
        <w:t xml:space="preserve">, </w:t>
      </w:r>
      <w:r w:rsidR="00154905" w:rsidRPr="00F4035A">
        <w:rPr>
          <w:rFonts w:ascii="Book Antiqua" w:hAnsi="Book Antiqua" w:cs="Times New Roman"/>
          <w:color w:val="000000" w:themeColor="text1"/>
          <w:sz w:val="24"/>
          <w:szCs w:val="24"/>
        </w:rPr>
        <w:t xml:space="preserve">imaging characteristics, and </w:t>
      </w:r>
      <w:r w:rsidR="006C428A" w:rsidRPr="00F4035A">
        <w:rPr>
          <w:rFonts w:ascii="Book Antiqua" w:hAnsi="Book Antiqua" w:cs="Times New Roman"/>
          <w:color w:val="000000" w:themeColor="text1"/>
          <w:sz w:val="24"/>
          <w:szCs w:val="24"/>
        </w:rPr>
        <w:t>treatment</w:t>
      </w:r>
      <w:r w:rsidR="000709AB" w:rsidRPr="00F4035A">
        <w:rPr>
          <w:rFonts w:ascii="Book Antiqua" w:hAnsi="Book Antiqua" w:cs="Times New Roman"/>
          <w:color w:val="000000" w:themeColor="text1"/>
          <w:sz w:val="24"/>
          <w:szCs w:val="24"/>
        </w:rPr>
        <w:t xml:space="preserve"> of this entity</w:t>
      </w:r>
      <w:r w:rsidR="006C428A" w:rsidRPr="00F4035A">
        <w:rPr>
          <w:rFonts w:ascii="Book Antiqua" w:hAnsi="Book Antiqua" w:cs="Times New Roman"/>
          <w:color w:val="000000" w:themeColor="text1"/>
          <w:sz w:val="24"/>
          <w:szCs w:val="24"/>
        </w:rPr>
        <w:t xml:space="preserve">. To </w:t>
      </w:r>
      <w:r w:rsidR="00886C09" w:rsidRPr="00F4035A">
        <w:rPr>
          <w:rFonts w:ascii="Book Antiqua" w:hAnsi="Book Antiqua" w:cs="Times New Roman"/>
          <w:color w:val="000000" w:themeColor="text1"/>
          <w:sz w:val="24"/>
          <w:szCs w:val="24"/>
        </w:rPr>
        <w:t>promote early diagnosis and appropriate treatment</w:t>
      </w:r>
      <w:r w:rsidR="006C428A" w:rsidRPr="00F4035A">
        <w:rPr>
          <w:rFonts w:ascii="Book Antiqua" w:hAnsi="Book Antiqua" w:cs="Times New Roman"/>
          <w:color w:val="000000" w:themeColor="text1"/>
          <w:sz w:val="24"/>
          <w:szCs w:val="24"/>
        </w:rPr>
        <w:t xml:space="preserve">, we </w:t>
      </w:r>
      <w:r w:rsidR="00886C09" w:rsidRPr="00F4035A">
        <w:rPr>
          <w:rFonts w:ascii="Book Antiqua" w:hAnsi="Book Antiqua" w:cs="Times New Roman"/>
          <w:color w:val="000000" w:themeColor="text1"/>
          <w:sz w:val="24"/>
          <w:szCs w:val="24"/>
        </w:rPr>
        <w:t xml:space="preserve">report a new case with multiple imaging studies and </w:t>
      </w:r>
      <w:r w:rsidR="006C428A" w:rsidRPr="00F4035A">
        <w:rPr>
          <w:rFonts w:ascii="Book Antiqua" w:hAnsi="Book Antiqua" w:cs="Times New Roman"/>
          <w:color w:val="000000" w:themeColor="text1"/>
          <w:sz w:val="24"/>
          <w:szCs w:val="24"/>
        </w:rPr>
        <w:t>summarize</w:t>
      </w:r>
      <w:r w:rsidR="00D41E80" w:rsidRPr="00F4035A">
        <w:rPr>
          <w:rFonts w:ascii="Book Antiqua" w:hAnsi="Book Antiqua" w:cs="Times New Roman"/>
          <w:color w:val="000000" w:themeColor="text1"/>
          <w:sz w:val="24"/>
          <w:szCs w:val="24"/>
        </w:rPr>
        <w:t>d</w:t>
      </w:r>
      <w:r w:rsidR="006C428A" w:rsidRPr="00F4035A">
        <w:rPr>
          <w:rFonts w:ascii="Book Antiqua" w:hAnsi="Book Antiqua" w:cs="Times New Roman"/>
          <w:color w:val="000000" w:themeColor="text1"/>
          <w:sz w:val="24"/>
          <w:szCs w:val="24"/>
        </w:rPr>
        <w:t xml:space="preserve"> </w:t>
      </w:r>
      <w:r w:rsidR="00886C09" w:rsidRPr="00F4035A">
        <w:rPr>
          <w:rFonts w:ascii="Book Antiqua" w:hAnsi="Book Antiqua" w:cs="Times New Roman"/>
          <w:color w:val="000000" w:themeColor="text1"/>
          <w:sz w:val="24"/>
          <w:szCs w:val="24"/>
        </w:rPr>
        <w:t xml:space="preserve">previously reported </w:t>
      </w:r>
      <w:r w:rsidRPr="00F4035A">
        <w:rPr>
          <w:rFonts w:ascii="Book Antiqua" w:hAnsi="Book Antiqua" w:cs="Times New Roman"/>
          <w:color w:val="000000" w:themeColor="text1"/>
          <w:sz w:val="24"/>
          <w:szCs w:val="24"/>
        </w:rPr>
        <w:t>cases.</w:t>
      </w:r>
    </w:p>
    <w:p w14:paraId="76D86AB8" w14:textId="77777777" w:rsidR="00D6576C" w:rsidRPr="00F4035A" w:rsidRDefault="00D6576C" w:rsidP="00476596">
      <w:pPr>
        <w:spacing w:line="360" w:lineRule="auto"/>
        <w:rPr>
          <w:rFonts w:ascii="Book Antiqua" w:eastAsia="等线" w:hAnsi="Book Antiqua" w:cs="Times New Roman"/>
          <w:color w:val="000000" w:themeColor="text1"/>
          <w:sz w:val="24"/>
          <w:szCs w:val="24"/>
          <w:lang w:eastAsia="zh-CN"/>
        </w:rPr>
      </w:pPr>
    </w:p>
    <w:p w14:paraId="6ECC23BA" w14:textId="28D074C8" w:rsidR="00063E12" w:rsidRPr="00F4035A" w:rsidRDefault="00063E12" w:rsidP="00476596">
      <w:pPr>
        <w:adjustRightInd w:val="0"/>
        <w:snapToGrid w:val="0"/>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color w:val="000000" w:themeColor="text1"/>
          <w:sz w:val="24"/>
          <w:szCs w:val="24"/>
        </w:rPr>
        <w:t>Mizusawa</w:t>
      </w:r>
      <w:r w:rsidRPr="00F4035A">
        <w:rPr>
          <w:rFonts w:ascii="Book Antiqua" w:eastAsia="等线" w:hAnsi="Book Antiqua" w:cs="Times New Roman"/>
          <w:color w:val="000000" w:themeColor="text1"/>
          <w:sz w:val="24"/>
          <w:szCs w:val="24"/>
          <w:lang w:eastAsia="zh-CN"/>
        </w:rPr>
        <w:t xml:space="preserve"> T</w:t>
      </w:r>
      <w:r w:rsidRPr="00F4035A">
        <w:rPr>
          <w:rFonts w:ascii="Book Antiqua" w:hAnsi="Book Antiqua" w:cs="Times New Roman"/>
          <w:color w:val="000000" w:themeColor="text1"/>
          <w:sz w:val="24"/>
          <w:szCs w:val="24"/>
        </w:rPr>
        <w:t>, Kamimura</w:t>
      </w:r>
      <w:r w:rsidRPr="00F4035A">
        <w:rPr>
          <w:rFonts w:ascii="Book Antiqua" w:eastAsia="等线" w:hAnsi="Book Antiqua" w:cs="Times New Roman"/>
          <w:color w:val="000000" w:themeColor="text1"/>
          <w:sz w:val="24"/>
          <w:szCs w:val="24"/>
          <w:lang w:eastAsia="zh-CN"/>
        </w:rPr>
        <w:t xml:space="preserve"> K</w:t>
      </w:r>
      <w:r w:rsidRPr="00F4035A">
        <w:rPr>
          <w:rFonts w:ascii="Book Antiqua" w:hAnsi="Book Antiqua" w:cs="Times New Roman"/>
          <w:color w:val="000000" w:themeColor="text1"/>
          <w:sz w:val="24"/>
          <w:szCs w:val="24"/>
        </w:rPr>
        <w:t>, Sato</w:t>
      </w:r>
      <w:r w:rsidRPr="00F4035A">
        <w:rPr>
          <w:rFonts w:ascii="Book Antiqua" w:eastAsia="等线" w:hAnsi="Book Antiqua" w:cs="Times New Roman"/>
          <w:color w:val="000000" w:themeColor="text1"/>
          <w:sz w:val="24"/>
          <w:szCs w:val="24"/>
          <w:lang w:eastAsia="zh-CN"/>
        </w:rPr>
        <w:t xml:space="preserve"> H</w:t>
      </w:r>
      <w:r w:rsidRPr="00F4035A">
        <w:rPr>
          <w:rFonts w:ascii="Book Antiqua" w:hAnsi="Book Antiqua" w:cs="Times New Roman"/>
          <w:color w:val="000000" w:themeColor="text1"/>
          <w:sz w:val="24"/>
          <w:szCs w:val="24"/>
        </w:rPr>
        <w:t>, Suda</w:t>
      </w:r>
      <w:r w:rsidRPr="00F4035A">
        <w:rPr>
          <w:rFonts w:ascii="Book Antiqua" w:eastAsia="等线" w:hAnsi="Book Antiqua" w:cs="Times New Roman"/>
          <w:color w:val="000000" w:themeColor="text1"/>
          <w:sz w:val="24"/>
          <w:szCs w:val="24"/>
          <w:lang w:eastAsia="zh-CN"/>
        </w:rPr>
        <w:t xml:space="preserve"> T</w:t>
      </w:r>
      <w:r w:rsidRPr="00F4035A">
        <w:rPr>
          <w:rFonts w:ascii="Book Antiqua" w:hAnsi="Book Antiqua" w:cs="Times New Roman"/>
          <w:color w:val="000000" w:themeColor="text1"/>
          <w:sz w:val="24"/>
          <w:szCs w:val="24"/>
        </w:rPr>
        <w:t>, Fukunari</w:t>
      </w:r>
      <w:r w:rsidRPr="00F4035A">
        <w:rPr>
          <w:rFonts w:ascii="Book Antiqua" w:eastAsia="等线" w:hAnsi="Book Antiqua" w:cs="Times New Roman"/>
          <w:color w:val="000000" w:themeColor="text1"/>
          <w:sz w:val="24"/>
          <w:szCs w:val="24"/>
          <w:lang w:eastAsia="zh-CN"/>
        </w:rPr>
        <w:t xml:space="preserve"> H</w:t>
      </w:r>
      <w:r w:rsidRPr="00F4035A">
        <w:rPr>
          <w:rFonts w:ascii="Book Antiqua" w:hAnsi="Book Antiqua" w:cs="Times New Roman"/>
          <w:color w:val="000000" w:themeColor="text1"/>
          <w:sz w:val="24"/>
          <w:szCs w:val="24"/>
        </w:rPr>
        <w:t>, Hasegawa</w:t>
      </w:r>
      <w:r w:rsidRPr="00F4035A">
        <w:rPr>
          <w:rFonts w:ascii="Book Antiqua" w:eastAsia="等线" w:hAnsi="Book Antiqua" w:cs="Times New Roman"/>
          <w:color w:val="000000" w:themeColor="text1"/>
          <w:sz w:val="24"/>
          <w:szCs w:val="24"/>
          <w:lang w:eastAsia="zh-CN"/>
        </w:rPr>
        <w:t xml:space="preserve"> G</w:t>
      </w:r>
      <w:r w:rsidRPr="00F4035A">
        <w:rPr>
          <w:rFonts w:ascii="Book Antiqua" w:hAnsi="Book Antiqua" w:cs="Times New Roman"/>
          <w:color w:val="000000" w:themeColor="text1"/>
          <w:sz w:val="24"/>
          <w:szCs w:val="24"/>
        </w:rPr>
        <w:t>, Shibata</w:t>
      </w:r>
      <w:r w:rsidRPr="00F4035A">
        <w:rPr>
          <w:rFonts w:ascii="Book Antiqua" w:eastAsia="等线" w:hAnsi="Book Antiqua" w:cs="Times New Roman"/>
          <w:color w:val="000000" w:themeColor="text1"/>
          <w:sz w:val="24"/>
          <w:szCs w:val="24"/>
          <w:lang w:eastAsia="zh-CN"/>
        </w:rPr>
        <w:t xml:space="preserve"> O</w:t>
      </w:r>
      <w:r w:rsidRPr="00F4035A">
        <w:rPr>
          <w:rFonts w:ascii="Book Antiqua" w:hAnsi="Book Antiqua" w:cs="Times New Roman"/>
          <w:color w:val="000000" w:themeColor="text1"/>
          <w:sz w:val="24"/>
          <w:szCs w:val="24"/>
        </w:rPr>
        <w:t>, Morita</w:t>
      </w:r>
      <w:r w:rsidRPr="00F4035A">
        <w:rPr>
          <w:rFonts w:ascii="Book Antiqua" w:eastAsia="等线" w:hAnsi="Book Antiqua" w:cs="Times New Roman"/>
          <w:color w:val="000000" w:themeColor="text1"/>
          <w:sz w:val="24"/>
          <w:szCs w:val="24"/>
          <w:lang w:eastAsia="zh-CN"/>
        </w:rPr>
        <w:t xml:space="preserve"> S</w:t>
      </w:r>
      <w:r w:rsidRPr="00F4035A">
        <w:rPr>
          <w:rFonts w:ascii="Book Antiqua" w:hAnsi="Book Antiqua" w:cs="Times New Roman"/>
          <w:color w:val="000000" w:themeColor="text1"/>
          <w:sz w:val="24"/>
          <w:szCs w:val="24"/>
        </w:rPr>
        <w:t>, Sakamaki</w:t>
      </w:r>
      <w:r w:rsidRPr="00F4035A">
        <w:rPr>
          <w:rFonts w:ascii="Book Antiqua" w:eastAsia="等线" w:hAnsi="Book Antiqua" w:cs="Times New Roman"/>
          <w:color w:val="000000" w:themeColor="text1"/>
          <w:sz w:val="24"/>
          <w:szCs w:val="24"/>
          <w:lang w:eastAsia="zh-CN"/>
        </w:rPr>
        <w:t xml:space="preserve"> A</w:t>
      </w:r>
      <w:r w:rsidRPr="00F4035A">
        <w:rPr>
          <w:rFonts w:ascii="Book Antiqua" w:hAnsi="Book Antiqua" w:cs="Times New Roman"/>
          <w:color w:val="000000" w:themeColor="text1"/>
          <w:sz w:val="24"/>
          <w:szCs w:val="24"/>
        </w:rPr>
        <w:t>, Yokoyama</w:t>
      </w:r>
      <w:r w:rsidRPr="00F4035A">
        <w:rPr>
          <w:rFonts w:ascii="Book Antiqua" w:eastAsia="等线" w:hAnsi="Book Antiqua" w:cs="Times New Roman"/>
          <w:color w:val="000000" w:themeColor="text1"/>
          <w:sz w:val="24"/>
          <w:szCs w:val="24"/>
          <w:lang w:eastAsia="zh-CN"/>
        </w:rPr>
        <w:t xml:space="preserve"> J</w:t>
      </w:r>
      <w:r w:rsidRPr="00F4035A">
        <w:rPr>
          <w:rFonts w:ascii="Book Antiqua" w:hAnsi="Book Antiqua" w:cs="Times New Roman"/>
          <w:color w:val="000000" w:themeColor="text1"/>
          <w:sz w:val="24"/>
          <w:szCs w:val="24"/>
        </w:rPr>
        <w:t>, Saito</w:t>
      </w:r>
      <w:r w:rsidRPr="00F4035A">
        <w:rPr>
          <w:rFonts w:ascii="Book Antiqua" w:eastAsia="等线" w:hAnsi="Book Antiqua" w:cs="Times New Roman"/>
          <w:color w:val="000000" w:themeColor="text1"/>
          <w:sz w:val="24"/>
          <w:szCs w:val="24"/>
          <w:lang w:eastAsia="zh-CN"/>
        </w:rPr>
        <w:t xml:space="preserve"> Y</w:t>
      </w:r>
      <w:r w:rsidRPr="00F4035A">
        <w:rPr>
          <w:rFonts w:ascii="Book Antiqua" w:hAnsi="Book Antiqua" w:cs="Times New Roman"/>
          <w:color w:val="000000" w:themeColor="text1"/>
          <w:sz w:val="24"/>
          <w:szCs w:val="24"/>
        </w:rPr>
        <w:t>, Hori</w:t>
      </w:r>
      <w:r w:rsidRPr="00F4035A">
        <w:rPr>
          <w:rFonts w:ascii="Book Antiqua" w:eastAsia="等线" w:hAnsi="Book Antiqua" w:cs="Times New Roman"/>
          <w:color w:val="000000" w:themeColor="text1"/>
          <w:sz w:val="24"/>
          <w:szCs w:val="24"/>
          <w:lang w:eastAsia="zh-CN"/>
        </w:rPr>
        <w:t xml:space="preserve"> Y</w:t>
      </w:r>
      <w:r w:rsidRPr="00F4035A">
        <w:rPr>
          <w:rFonts w:ascii="Book Antiqua" w:hAnsi="Book Antiqua" w:cs="Times New Roman"/>
          <w:color w:val="000000" w:themeColor="text1"/>
          <w:sz w:val="24"/>
          <w:szCs w:val="24"/>
        </w:rPr>
        <w:t>, Maruyama</w:t>
      </w:r>
      <w:r w:rsidRPr="00F4035A">
        <w:rPr>
          <w:rFonts w:ascii="Book Antiqua" w:eastAsia="等线" w:hAnsi="Book Antiqua" w:cs="Times New Roman"/>
          <w:color w:val="000000" w:themeColor="text1"/>
          <w:sz w:val="24"/>
          <w:szCs w:val="24"/>
          <w:lang w:eastAsia="zh-CN"/>
        </w:rPr>
        <w:t xml:space="preserve"> Y</w:t>
      </w:r>
      <w:r w:rsidRPr="00F4035A">
        <w:rPr>
          <w:rFonts w:ascii="Book Antiqua" w:hAnsi="Book Antiqua" w:cs="Times New Roman"/>
          <w:color w:val="000000" w:themeColor="text1"/>
          <w:sz w:val="24"/>
          <w:szCs w:val="24"/>
        </w:rPr>
        <w:t>, Yoshimine</w:t>
      </w:r>
      <w:r w:rsidRPr="00F4035A">
        <w:rPr>
          <w:rFonts w:ascii="Book Antiqua" w:eastAsia="等线" w:hAnsi="Book Antiqua" w:cs="Times New Roman"/>
          <w:color w:val="000000" w:themeColor="text1"/>
          <w:sz w:val="24"/>
          <w:szCs w:val="24"/>
          <w:lang w:eastAsia="zh-CN"/>
        </w:rPr>
        <w:t xml:space="preserve"> F</w:t>
      </w:r>
      <w:r w:rsidRPr="00F4035A">
        <w:rPr>
          <w:rFonts w:ascii="Book Antiqua" w:hAnsi="Book Antiqua" w:cs="Times New Roman"/>
          <w:color w:val="000000" w:themeColor="text1"/>
          <w:sz w:val="24"/>
          <w:szCs w:val="24"/>
        </w:rPr>
        <w:t>, Hoshi</w:t>
      </w:r>
      <w:r w:rsidRPr="00F4035A">
        <w:rPr>
          <w:rFonts w:ascii="Book Antiqua" w:eastAsia="等线" w:hAnsi="Book Antiqua" w:cs="Times New Roman"/>
          <w:color w:val="000000" w:themeColor="text1"/>
          <w:sz w:val="24"/>
          <w:szCs w:val="24"/>
          <w:lang w:eastAsia="zh-CN"/>
        </w:rPr>
        <w:t xml:space="preserve"> T</w:t>
      </w:r>
      <w:r w:rsidRPr="00F4035A">
        <w:rPr>
          <w:rFonts w:ascii="Book Antiqua" w:hAnsi="Book Antiqua" w:cs="Times New Roman"/>
          <w:color w:val="000000" w:themeColor="text1"/>
          <w:sz w:val="24"/>
          <w:szCs w:val="24"/>
        </w:rPr>
        <w:t>, Morita</w:t>
      </w:r>
      <w:r w:rsidRPr="00F4035A">
        <w:rPr>
          <w:rFonts w:ascii="Book Antiqua" w:eastAsia="等线" w:hAnsi="Book Antiqua" w:cs="Times New Roman"/>
          <w:color w:val="000000" w:themeColor="text1"/>
          <w:sz w:val="24"/>
          <w:szCs w:val="24"/>
          <w:lang w:eastAsia="zh-CN"/>
        </w:rPr>
        <w:t xml:space="preserve"> S</w:t>
      </w:r>
      <w:r w:rsidRPr="00F4035A">
        <w:rPr>
          <w:rFonts w:ascii="Book Antiqua" w:hAnsi="Book Antiqua" w:cs="Times New Roman"/>
          <w:color w:val="000000" w:themeColor="text1"/>
          <w:sz w:val="24"/>
          <w:szCs w:val="24"/>
        </w:rPr>
        <w:t>, Kanefuji</w:t>
      </w:r>
      <w:r w:rsidRPr="00F4035A">
        <w:rPr>
          <w:rFonts w:ascii="Book Antiqua" w:eastAsia="等线" w:hAnsi="Book Antiqua" w:cs="Times New Roman"/>
          <w:color w:val="000000" w:themeColor="text1"/>
          <w:sz w:val="24"/>
          <w:szCs w:val="24"/>
          <w:lang w:eastAsia="zh-CN"/>
        </w:rPr>
        <w:t xml:space="preserve"> T</w:t>
      </w:r>
      <w:r w:rsidRPr="00F4035A">
        <w:rPr>
          <w:rFonts w:ascii="Book Antiqua" w:hAnsi="Book Antiqua" w:cs="Times New Roman"/>
          <w:color w:val="000000" w:themeColor="text1"/>
          <w:sz w:val="24"/>
          <w:szCs w:val="24"/>
        </w:rPr>
        <w:t>, Kobayashi</w:t>
      </w:r>
      <w:r w:rsidRPr="00F4035A">
        <w:rPr>
          <w:rFonts w:ascii="Book Antiqua" w:eastAsia="等线" w:hAnsi="Book Antiqua" w:cs="Times New Roman"/>
          <w:color w:val="000000" w:themeColor="text1"/>
          <w:sz w:val="24"/>
          <w:szCs w:val="24"/>
          <w:lang w:eastAsia="zh-CN"/>
        </w:rPr>
        <w:t xml:space="preserve"> M</w:t>
      </w:r>
      <w:r w:rsidRPr="00F4035A">
        <w:rPr>
          <w:rFonts w:ascii="Book Antiqua" w:hAnsi="Book Antiqua" w:cs="Times New Roman"/>
          <w:color w:val="000000" w:themeColor="text1"/>
          <w:sz w:val="24"/>
          <w:szCs w:val="24"/>
        </w:rPr>
        <w:t>, Terai</w:t>
      </w:r>
      <w:r w:rsidRPr="00F4035A">
        <w:rPr>
          <w:rFonts w:ascii="Book Antiqua" w:eastAsia="等线" w:hAnsi="Book Antiqua" w:cs="Times New Roman"/>
          <w:color w:val="000000" w:themeColor="text1"/>
          <w:sz w:val="24"/>
          <w:szCs w:val="24"/>
          <w:lang w:eastAsia="zh-CN"/>
        </w:rPr>
        <w:t xml:space="preserve"> S. </w:t>
      </w:r>
      <w:r w:rsidRPr="00F4035A">
        <w:rPr>
          <w:rFonts w:ascii="Book Antiqua" w:hAnsi="Book Antiqua" w:cs="Times New Roman"/>
          <w:color w:val="000000" w:themeColor="text1"/>
          <w:sz w:val="24"/>
          <w:szCs w:val="24"/>
        </w:rPr>
        <w:t xml:space="preserve">Methotrexate-related </w:t>
      </w:r>
      <w:r w:rsidRPr="00F4035A">
        <w:rPr>
          <w:rFonts w:ascii="Book Antiqua" w:hAnsi="Book Antiqua" w:cs="Times New Roman"/>
          <w:color w:val="000000" w:themeColor="text1"/>
          <w:sz w:val="24"/>
          <w:szCs w:val="24"/>
        </w:rPr>
        <w:lastRenderedPageBreak/>
        <w:t>lymphoproliferative disorders in the liver: Case presentation and mini-review</w:t>
      </w:r>
      <w:r w:rsidRPr="00F4035A">
        <w:rPr>
          <w:rFonts w:ascii="Book Antiqua" w:eastAsia="等线" w:hAnsi="Book Antiqua" w:cs="Times New Roman"/>
          <w:color w:val="000000" w:themeColor="text1"/>
          <w:sz w:val="24"/>
          <w:szCs w:val="24"/>
          <w:lang w:eastAsia="zh-CN"/>
        </w:rPr>
        <w:t>.</w:t>
      </w:r>
      <w:r w:rsidRPr="00F4035A">
        <w:rPr>
          <w:rFonts w:ascii="Book Antiqua" w:hAnsi="Book Antiqua"/>
          <w:i/>
          <w:color w:val="000000"/>
          <w:sz w:val="24"/>
          <w:szCs w:val="24"/>
        </w:rPr>
        <w:t xml:space="preserve"> World J Clin Cases</w:t>
      </w:r>
      <w:r w:rsidRPr="00F4035A">
        <w:rPr>
          <w:rFonts w:ascii="Book Antiqua" w:hAnsi="Book Antiqua"/>
          <w:color w:val="000000"/>
          <w:sz w:val="24"/>
          <w:szCs w:val="24"/>
        </w:rPr>
        <w:t xml:space="preserve"> 2019; </w:t>
      </w:r>
      <w:r w:rsidR="00F4035A" w:rsidRPr="00F4035A">
        <w:rPr>
          <w:rFonts w:ascii="Book Antiqua" w:hAnsi="Book Antiqua"/>
          <w:color w:val="000000"/>
          <w:sz w:val="24"/>
          <w:szCs w:val="24"/>
        </w:rPr>
        <w:t xml:space="preserve">7(21): </w:t>
      </w:r>
      <w:r w:rsidR="00B434C1" w:rsidRPr="00B434C1">
        <w:rPr>
          <w:rFonts w:ascii="Book Antiqua" w:eastAsia="等线" w:hAnsi="Book Antiqua"/>
          <w:color w:val="000000"/>
          <w:sz w:val="24"/>
          <w:szCs w:val="24"/>
          <w:lang w:eastAsia="zh-CN"/>
        </w:rPr>
        <w:t>3553</w:t>
      </w:r>
      <w:r w:rsidR="00F4035A" w:rsidRPr="00F4035A">
        <w:rPr>
          <w:rFonts w:ascii="Book Antiqua" w:eastAsia="等线" w:hAnsi="Book Antiqua" w:hint="eastAsia"/>
          <w:color w:val="000000"/>
          <w:sz w:val="24"/>
          <w:szCs w:val="24"/>
          <w:lang w:eastAsia="zh-CN"/>
        </w:rPr>
        <w:t>-35</w:t>
      </w:r>
      <w:r w:rsidR="00B434C1">
        <w:rPr>
          <w:rFonts w:ascii="Book Antiqua" w:eastAsia="等线" w:hAnsi="Book Antiqua" w:hint="eastAsia"/>
          <w:color w:val="000000"/>
          <w:sz w:val="24"/>
          <w:szCs w:val="24"/>
          <w:lang w:eastAsia="zh-CN"/>
        </w:rPr>
        <w:t>61</w:t>
      </w:r>
      <w:bookmarkStart w:id="0" w:name="_GoBack"/>
      <w:bookmarkEnd w:id="0"/>
      <w:r w:rsidR="00F4035A" w:rsidRPr="00F4035A">
        <w:rPr>
          <w:rFonts w:ascii="Book Antiqua" w:hAnsi="Book Antiqua"/>
          <w:color w:val="000000"/>
          <w:sz w:val="24"/>
          <w:szCs w:val="24"/>
        </w:rPr>
        <w:t xml:space="preserve"> URL: https://www.wjgnet.com/2307-8960/full/v7/i21/</w:t>
      </w:r>
      <w:r w:rsidR="00B434C1" w:rsidRPr="00B434C1">
        <w:rPr>
          <w:rFonts w:ascii="Book Antiqua" w:eastAsia="等线" w:hAnsi="Book Antiqua"/>
          <w:color w:val="000000"/>
          <w:sz w:val="24"/>
          <w:szCs w:val="24"/>
          <w:lang w:eastAsia="zh-CN"/>
        </w:rPr>
        <w:t>3553</w:t>
      </w:r>
      <w:r w:rsidR="00F4035A" w:rsidRPr="00F4035A">
        <w:rPr>
          <w:rFonts w:ascii="Book Antiqua" w:eastAsia="等线" w:hAnsi="Book Antiqua" w:hint="eastAsia"/>
          <w:color w:val="000000"/>
          <w:sz w:val="24"/>
          <w:szCs w:val="24"/>
          <w:lang w:eastAsia="zh-CN"/>
        </w:rPr>
        <w:t>.</w:t>
      </w:r>
      <w:r w:rsidR="00F4035A" w:rsidRPr="00F4035A">
        <w:rPr>
          <w:rFonts w:ascii="Book Antiqua" w:hAnsi="Book Antiqua"/>
          <w:color w:val="000000"/>
          <w:sz w:val="24"/>
          <w:szCs w:val="24"/>
        </w:rPr>
        <w:t>htm DOI: https://dx.doi.org/10.12998/wjcc.v7.i21.</w:t>
      </w:r>
      <w:r w:rsidR="00B434C1" w:rsidRPr="00B434C1">
        <w:rPr>
          <w:rFonts w:ascii="Book Antiqua" w:eastAsia="等线" w:hAnsi="Book Antiqua"/>
          <w:color w:val="000000"/>
          <w:sz w:val="24"/>
          <w:szCs w:val="24"/>
          <w:lang w:eastAsia="zh-CN"/>
        </w:rPr>
        <w:t>3553</w:t>
      </w:r>
    </w:p>
    <w:p w14:paraId="7BC40889" w14:textId="77777777" w:rsidR="00063E12" w:rsidRPr="00F4035A" w:rsidRDefault="00063E12" w:rsidP="00476596">
      <w:pPr>
        <w:widowControl/>
        <w:spacing w:line="360" w:lineRule="auto"/>
        <w:rPr>
          <w:rFonts w:ascii="Book Antiqua" w:eastAsia="等线" w:hAnsi="Book Antiqua" w:cs="Times New Roman"/>
          <w:color w:val="000000" w:themeColor="text1"/>
          <w:sz w:val="24"/>
          <w:szCs w:val="24"/>
          <w:lang w:eastAsia="zh-CN"/>
        </w:rPr>
      </w:pPr>
      <w:r w:rsidRPr="00F4035A">
        <w:rPr>
          <w:rFonts w:ascii="Book Antiqua" w:eastAsia="等线" w:hAnsi="Book Antiqua" w:cs="Times New Roman"/>
          <w:color w:val="000000" w:themeColor="text1"/>
          <w:sz w:val="24"/>
          <w:szCs w:val="24"/>
          <w:lang w:eastAsia="zh-CN"/>
        </w:rPr>
        <w:br w:type="page"/>
      </w:r>
    </w:p>
    <w:p w14:paraId="01BDE385" w14:textId="5BD454BF" w:rsidR="00BF1AAC" w:rsidRPr="00F4035A" w:rsidRDefault="003724A9" w:rsidP="00476596">
      <w:pPr>
        <w:spacing w:line="360" w:lineRule="auto"/>
        <w:rPr>
          <w:rFonts w:ascii="Book Antiqua" w:hAnsi="Book Antiqua" w:cs="Times New Roman"/>
          <w:b/>
          <w:color w:val="000000" w:themeColor="text1"/>
          <w:sz w:val="24"/>
          <w:szCs w:val="24"/>
        </w:rPr>
      </w:pPr>
      <w:r w:rsidRPr="00F4035A">
        <w:rPr>
          <w:rFonts w:ascii="Book Antiqua" w:hAnsi="Book Antiqua" w:cs="Times New Roman"/>
          <w:b/>
          <w:color w:val="000000" w:themeColor="text1"/>
          <w:sz w:val="24"/>
          <w:szCs w:val="24"/>
        </w:rPr>
        <w:lastRenderedPageBreak/>
        <w:t>INTRODUCTION</w:t>
      </w:r>
    </w:p>
    <w:p w14:paraId="6CCE265A" w14:textId="7E53ECF9" w:rsidR="00DD16AB" w:rsidRPr="00F4035A" w:rsidRDefault="00886C09" w:rsidP="00476596">
      <w:pPr>
        <w:spacing w:line="360" w:lineRule="auto"/>
        <w:rPr>
          <w:rFonts w:ascii="Book Antiqua" w:eastAsia="MS Mincho" w:hAnsi="Book Antiqua" w:cs="Times New Roman"/>
          <w:color w:val="000000" w:themeColor="text1"/>
          <w:sz w:val="24"/>
          <w:szCs w:val="24"/>
        </w:rPr>
      </w:pPr>
      <w:r w:rsidRPr="00F4035A">
        <w:rPr>
          <w:rFonts w:ascii="Book Antiqua" w:eastAsia="Yu Mincho" w:hAnsi="Book Antiqua" w:cs="Times New Roman"/>
          <w:color w:val="000000" w:themeColor="text1"/>
          <w:sz w:val="24"/>
          <w:szCs w:val="24"/>
        </w:rPr>
        <w:t>Methotrexate (</w:t>
      </w:r>
      <w:r w:rsidR="00DD16AB" w:rsidRPr="00F4035A">
        <w:rPr>
          <w:rFonts w:ascii="Book Antiqua" w:eastAsia="Yu Mincho" w:hAnsi="Book Antiqua" w:cs="Times New Roman"/>
          <w:color w:val="000000" w:themeColor="text1"/>
          <w:sz w:val="24"/>
          <w:szCs w:val="24"/>
        </w:rPr>
        <w:t>MTX</w:t>
      </w:r>
      <w:r w:rsidRPr="00F4035A">
        <w:rPr>
          <w:rFonts w:ascii="Book Antiqua" w:eastAsia="Yu Mincho" w:hAnsi="Book Antiqua" w:cs="Times New Roman"/>
          <w:color w:val="000000" w:themeColor="text1"/>
          <w:sz w:val="24"/>
          <w:szCs w:val="24"/>
        </w:rPr>
        <w:t>)</w:t>
      </w:r>
      <w:r w:rsidR="00DD16AB" w:rsidRPr="00F4035A">
        <w:rPr>
          <w:rFonts w:ascii="Book Antiqua" w:eastAsia="Yu Mincho" w:hAnsi="Book Antiqua" w:cs="Times New Roman"/>
          <w:color w:val="000000" w:themeColor="text1"/>
          <w:sz w:val="24"/>
          <w:szCs w:val="24"/>
        </w:rPr>
        <w:t xml:space="preserve"> is a key drug </w:t>
      </w:r>
      <w:r w:rsidRPr="00F4035A">
        <w:rPr>
          <w:rFonts w:ascii="Book Antiqua" w:eastAsia="Yu Mincho" w:hAnsi="Book Antiqua" w:cs="Times New Roman"/>
          <w:color w:val="000000" w:themeColor="text1"/>
          <w:sz w:val="24"/>
          <w:szCs w:val="24"/>
        </w:rPr>
        <w:t xml:space="preserve">used </w:t>
      </w:r>
      <w:r w:rsidR="00CF2059" w:rsidRPr="00F4035A">
        <w:rPr>
          <w:rFonts w:ascii="Book Antiqua" w:eastAsia="Yu Mincho" w:hAnsi="Book Antiqua" w:cs="Times New Roman"/>
          <w:color w:val="000000" w:themeColor="text1"/>
          <w:sz w:val="24"/>
          <w:szCs w:val="24"/>
        </w:rPr>
        <w:t>in the</w:t>
      </w:r>
      <w:r w:rsidRPr="00F4035A">
        <w:rPr>
          <w:rFonts w:ascii="Book Antiqua" w:eastAsia="Yu Mincho" w:hAnsi="Book Antiqua" w:cs="Times New Roman"/>
          <w:color w:val="000000" w:themeColor="text1"/>
          <w:sz w:val="24"/>
          <w:szCs w:val="24"/>
        </w:rPr>
        <w:t xml:space="preserve"> manage</w:t>
      </w:r>
      <w:r w:rsidR="00CF2059" w:rsidRPr="00F4035A">
        <w:rPr>
          <w:rFonts w:ascii="Book Antiqua" w:eastAsia="Yu Mincho" w:hAnsi="Book Antiqua" w:cs="Times New Roman"/>
          <w:color w:val="000000" w:themeColor="text1"/>
          <w:sz w:val="24"/>
          <w:szCs w:val="24"/>
        </w:rPr>
        <w:t>ment</w:t>
      </w:r>
      <w:r w:rsidRPr="00F4035A">
        <w:rPr>
          <w:rFonts w:ascii="Book Antiqua" w:eastAsia="Yu Mincho" w:hAnsi="Book Antiqua" w:cs="Times New Roman"/>
          <w:color w:val="000000" w:themeColor="text1"/>
          <w:sz w:val="24"/>
          <w:szCs w:val="24"/>
        </w:rPr>
        <w:t xml:space="preserve"> of </w:t>
      </w:r>
      <w:r w:rsidR="00DD16AB" w:rsidRPr="00F4035A">
        <w:rPr>
          <w:rFonts w:ascii="Book Antiqua" w:eastAsia="Yu Mincho" w:hAnsi="Book Antiqua" w:cs="Times New Roman"/>
          <w:color w:val="000000" w:themeColor="text1"/>
          <w:sz w:val="24"/>
          <w:szCs w:val="24"/>
        </w:rPr>
        <w:t>rheumatoid arthritis (RA)</w:t>
      </w:r>
      <w:r w:rsidR="00DD16AB" w:rsidRPr="00F4035A">
        <w:rPr>
          <w:rFonts w:ascii="Book Antiqua" w:eastAsia="Yu Mincho" w:hAnsi="Book Antiqua" w:cs="Times New Roman"/>
          <w:color w:val="000000" w:themeColor="text1"/>
          <w:sz w:val="24"/>
          <w:szCs w:val="24"/>
          <w:vertAlign w:val="superscript"/>
        </w:rPr>
        <w:t>[1]</w:t>
      </w:r>
      <w:r w:rsidR="00DD16AB" w:rsidRPr="00F4035A">
        <w:rPr>
          <w:rFonts w:ascii="Book Antiqua" w:eastAsia="Yu Mincho" w:hAnsi="Book Antiqua" w:cs="Times New Roman"/>
          <w:color w:val="000000" w:themeColor="text1"/>
          <w:sz w:val="24"/>
          <w:szCs w:val="24"/>
        </w:rPr>
        <w:t xml:space="preserve">. Although it is </w:t>
      </w:r>
      <w:r w:rsidR="000709AB" w:rsidRPr="00F4035A">
        <w:rPr>
          <w:rFonts w:ascii="Book Antiqua" w:eastAsia="Yu Mincho" w:hAnsi="Book Antiqua" w:cs="Times New Roman"/>
          <w:color w:val="000000" w:themeColor="text1"/>
          <w:sz w:val="24"/>
          <w:szCs w:val="24"/>
        </w:rPr>
        <w:t xml:space="preserve">an </w:t>
      </w:r>
      <w:r w:rsidR="00DD16AB" w:rsidRPr="00F4035A">
        <w:rPr>
          <w:rFonts w:ascii="Book Antiqua" w:eastAsia="Yu Mincho" w:hAnsi="Book Antiqua" w:cs="Times New Roman"/>
          <w:color w:val="000000" w:themeColor="text1"/>
          <w:sz w:val="24"/>
          <w:szCs w:val="24"/>
        </w:rPr>
        <w:t xml:space="preserve">effective </w:t>
      </w:r>
      <w:r w:rsidR="000709AB" w:rsidRPr="00F4035A">
        <w:rPr>
          <w:rFonts w:ascii="Book Antiqua" w:eastAsia="Yu Mincho" w:hAnsi="Book Antiqua" w:cs="Times New Roman"/>
          <w:color w:val="000000" w:themeColor="text1"/>
          <w:sz w:val="24"/>
          <w:szCs w:val="24"/>
        </w:rPr>
        <w:t>treatment</w:t>
      </w:r>
      <w:r w:rsidR="00DD16AB" w:rsidRPr="00F4035A">
        <w:rPr>
          <w:rFonts w:ascii="Book Antiqua" w:eastAsia="Yu Mincho" w:hAnsi="Book Antiqua" w:cs="Times New Roman"/>
          <w:color w:val="000000" w:themeColor="text1"/>
          <w:sz w:val="24"/>
          <w:szCs w:val="24"/>
        </w:rPr>
        <w:t xml:space="preserve">, it has also been noted </w:t>
      </w:r>
      <w:r w:rsidRPr="00F4035A">
        <w:rPr>
          <w:rFonts w:ascii="Book Antiqua" w:eastAsia="Yu Mincho" w:hAnsi="Book Antiqua" w:cs="Times New Roman"/>
          <w:color w:val="000000" w:themeColor="text1"/>
          <w:sz w:val="24"/>
          <w:szCs w:val="24"/>
        </w:rPr>
        <w:t xml:space="preserve">to cause the severe adverse effect of </w:t>
      </w:r>
      <w:r w:rsidR="00DD16AB" w:rsidRPr="00F4035A">
        <w:rPr>
          <w:rFonts w:ascii="Book Antiqua" w:eastAsia="Yu Mincho" w:hAnsi="Book Antiqua" w:cs="Times New Roman"/>
          <w:color w:val="000000" w:themeColor="text1"/>
          <w:sz w:val="24"/>
          <w:szCs w:val="24"/>
        </w:rPr>
        <w:t>MTX-related lymphoproliferative disorder (MTX-LPD)</w:t>
      </w:r>
      <w:r w:rsidR="00DD16AB" w:rsidRPr="00F4035A">
        <w:rPr>
          <w:rFonts w:ascii="Book Antiqua" w:eastAsia="Yu Mincho" w:hAnsi="Book Antiqua" w:cs="Times New Roman"/>
          <w:color w:val="000000" w:themeColor="text1"/>
          <w:sz w:val="24"/>
          <w:szCs w:val="24"/>
          <w:vertAlign w:val="superscript"/>
        </w:rPr>
        <w:t>[2]</w:t>
      </w:r>
      <w:r w:rsidR="00DD16AB" w:rsidRPr="00F4035A">
        <w:rPr>
          <w:rFonts w:ascii="Book Antiqua" w:eastAsia="Yu Mincho" w:hAnsi="Book Antiqua" w:cs="Times New Roman"/>
          <w:color w:val="000000" w:themeColor="text1"/>
          <w:sz w:val="24"/>
          <w:szCs w:val="24"/>
        </w:rPr>
        <w:t xml:space="preserve">. This condition is categorized </w:t>
      </w:r>
      <w:r w:rsidRPr="00F4035A">
        <w:rPr>
          <w:rFonts w:ascii="Book Antiqua" w:eastAsia="Yu Mincho" w:hAnsi="Book Antiqua" w:cs="Times New Roman"/>
          <w:color w:val="000000" w:themeColor="text1"/>
          <w:sz w:val="24"/>
          <w:szCs w:val="24"/>
        </w:rPr>
        <w:t>as an</w:t>
      </w:r>
      <w:r w:rsidR="00DD16AB" w:rsidRPr="00F4035A">
        <w:rPr>
          <w:rFonts w:ascii="Book Antiqua" w:eastAsia="Yu Mincho" w:hAnsi="Book Antiqua" w:cs="Times New Roman"/>
          <w:color w:val="000000" w:themeColor="text1"/>
          <w:sz w:val="24"/>
          <w:szCs w:val="24"/>
        </w:rPr>
        <w:t xml:space="preserve"> iatrogenic immunodeficiency-related proliferative disease according to the </w:t>
      </w:r>
      <w:r w:rsidR="00063E12" w:rsidRPr="00F4035A">
        <w:rPr>
          <w:rFonts w:ascii="Book Antiqua" w:eastAsia="Yu Mincho" w:hAnsi="Book Antiqua" w:cs="Times New Roman"/>
          <w:color w:val="000000" w:themeColor="text1"/>
          <w:sz w:val="24"/>
          <w:szCs w:val="24"/>
        </w:rPr>
        <w:t xml:space="preserve">World Health Organization </w:t>
      </w:r>
      <w:r w:rsidR="00063E12" w:rsidRPr="00F4035A">
        <w:rPr>
          <w:rFonts w:ascii="Book Antiqua" w:eastAsia="等线" w:hAnsi="Book Antiqua" w:cs="Times New Roman"/>
          <w:color w:val="000000" w:themeColor="text1"/>
          <w:sz w:val="24"/>
          <w:szCs w:val="24"/>
          <w:lang w:eastAsia="zh-CN"/>
        </w:rPr>
        <w:t>(</w:t>
      </w:r>
      <w:r w:rsidRPr="00F4035A">
        <w:rPr>
          <w:rFonts w:ascii="Book Antiqua" w:eastAsia="Yu Mincho" w:hAnsi="Book Antiqua" w:cs="Times New Roman"/>
          <w:color w:val="000000" w:themeColor="text1"/>
          <w:sz w:val="24"/>
          <w:szCs w:val="24"/>
        </w:rPr>
        <w:t>WHO</w:t>
      </w:r>
      <w:r w:rsidR="00063E12" w:rsidRPr="00F4035A">
        <w:rPr>
          <w:rFonts w:ascii="Book Antiqua" w:eastAsia="等线" w:hAnsi="Book Antiqua" w:cs="Times New Roman"/>
          <w:color w:val="000000" w:themeColor="text1"/>
          <w:sz w:val="24"/>
          <w:szCs w:val="24"/>
          <w:lang w:eastAsia="zh-CN"/>
        </w:rPr>
        <w:t>)</w:t>
      </w:r>
      <w:r w:rsidRPr="00F4035A">
        <w:rPr>
          <w:rFonts w:ascii="Book Antiqua" w:eastAsia="Yu Mincho" w:hAnsi="Book Antiqua" w:cs="Times New Roman"/>
          <w:color w:val="000000" w:themeColor="text1"/>
          <w:sz w:val="24"/>
          <w:szCs w:val="24"/>
        </w:rPr>
        <w:t xml:space="preserve">’s </w:t>
      </w:r>
      <w:r w:rsidR="00DD16AB" w:rsidRPr="00F4035A">
        <w:rPr>
          <w:rFonts w:ascii="Book Antiqua" w:eastAsia="Yu Mincho" w:hAnsi="Book Antiqua" w:cs="Times New Roman"/>
          <w:color w:val="000000" w:themeColor="text1"/>
          <w:sz w:val="24"/>
          <w:szCs w:val="24"/>
        </w:rPr>
        <w:t>fourth edition of tissue classification of lymphoid tumors in 2008</w:t>
      </w:r>
      <w:r w:rsidR="00DD16AB" w:rsidRPr="00F4035A">
        <w:rPr>
          <w:rFonts w:ascii="Book Antiqua" w:eastAsia="Yu Mincho" w:hAnsi="Book Antiqua" w:cs="Times New Roman"/>
          <w:color w:val="000000" w:themeColor="text1"/>
          <w:sz w:val="24"/>
          <w:szCs w:val="24"/>
          <w:vertAlign w:val="superscript"/>
        </w:rPr>
        <w:t>[3]</w:t>
      </w:r>
      <w:r w:rsidR="00DD16AB" w:rsidRPr="00F4035A">
        <w:rPr>
          <w:rFonts w:ascii="Book Antiqua" w:eastAsia="Yu Mincho" w:hAnsi="Book Antiqua" w:cs="Times New Roman"/>
          <w:color w:val="000000" w:themeColor="text1"/>
          <w:sz w:val="24"/>
          <w:szCs w:val="24"/>
        </w:rPr>
        <w:t xml:space="preserve">. </w:t>
      </w:r>
      <w:r w:rsidR="009649ED" w:rsidRPr="00F4035A">
        <w:rPr>
          <w:rFonts w:ascii="Book Antiqua" w:eastAsia="Yu Mincho" w:hAnsi="Book Antiqua" w:cs="Times New Roman"/>
          <w:color w:val="000000" w:themeColor="text1"/>
          <w:sz w:val="24"/>
          <w:szCs w:val="24"/>
        </w:rPr>
        <w:t xml:space="preserve">Reported </w:t>
      </w:r>
      <w:r w:rsidR="00DD16AB" w:rsidRPr="00F4035A">
        <w:rPr>
          <w:rFonts w:ascii="Book Antiqua" w:eastAsia="Yu Mincho" w:hAnsi="Book Antiqua" w:cs="Times New Roman"/>
          <w:color w:val="000000" w:themeColor="text1"/>
          <w:sz w:val="24"/>
          <w:szCs w:val="24"/>
        </w:rPr>
        <w:t xml:space="preserve">MTX-LPD </w:t>
      </w:r>
      <w:r w:rsidR="009649ED" w:rsidRPr="00F4035A">
        <w:rPr>
          <w:rFonts w:ascii="Book Antiqua" w:eastAsia="Yu Mincho" w:hAnsi="Book Antiqua" w:cs="Times New Roman"/>
          <w:color w:val="000000" w:themeColor="text1"/>
          <w:sz w:val="24"/>
          <w:szCs w:val="24"/>
        </w:rPr>
        <w:t xml:space="preserve">pathology patterns </w:t>
      </w:r>
      <w:r w:rsidR="00DD16AB" w:rsidRPr="00F4035A">
        <w:rPr>
          <w:rFonts w:ascii="Book Antiqua" w:eastAsia="Yu Mincho" w:hAnsi="Book Antiqua" w:cs="Times New Roman"/>
          <w:color w:val="000000" w:themeColor="text1"/>
          <w:sz w:val="24"/>
          <w:szCs w:val="24"/>
        </w:rPr>
        <w:t>includ</w:t>
      </w:r>
      <w:r w:rsidR="009649ED" w:rsidRPr="00F4035A">
        <w:rPr>
          <w:rFonts w:ascii="Book Antiqua" w:eastAsia="Yu Mincho" w:hAnsi="Book Antiqua" w:cs="Times New Roman"/>
          <w:color w:val="000000" w:themeColor="text1"/>
          <w:sz w:val="24"/>
          <w:szCs w:val="24"/>
        </w:rPr>
        <w:t>e</w:t>
      </w:r>
      <w:r w:rsidR="00DD16AB" w:rsidRPr="00F4035A">
        <w:rPr>
          <w:rFonts w:ascii="Book Antiqua" w:eastAsia="Yu Mincho" w:hAnsi="Book Antiqua" w:cs="Times New Roman"/>
          <w:color w:val="000000" w:themeColor="text1"/>
          <w:sz w:val="24"/>
          <w:szCs w:val="24"/>
        </w:rPr>
        <w:t xml:space="preserve"> monoclonal expansion of B cells leading to diffuse large B-cell lymphoma, Hodgkin lymphoma, and polyclonal expansion of T and B cells</w:t>
      </w:r>
      <w:r w:rsidR="00DD16AB" w:rsidRPr="00F4035A">
        <w:rPr>
          <w:rFonts w:ascii="Book Antiqua" w:eastAsia="Yu Mincho" w:hAnsi="Book Antiqua" w:cs="Times New Roman"/>
          <w:color w:val="000000" w:themeColor="text1"/>
          <w:sz w:val="24"/>
          <w:szCs w:val="24"/>
          <w:vertAlign w:val="superscript"/>
        </w:rPr>
        <w:t>[</w:t>
      </w:r>
      <w:r w:rsidR="0002266D" w:rsidRPr="00F4035A">
        <w:rPr>
          <w:rFonts w:ascii="Book Antiqua" w:eastAsia="Yu Mincho" w:hAnsi="Book Antiqua" w:cs="Times New Roman"/>
          <w:color w:val="000000" w:themeColor="text1"/>
          <w:sz w:val="24"/>
          <w:szCs w:val="24"/>
          <w:vertAlign w:val="superscript"/>
        </w:rPr>
        <w:t>4</w:t>
      </w:r>
      <w:r w:rsidR="00DD16AB" w:rsidRPr="00F4035A">
        <w:rPr>
          <w:rFonts w:ascii="Book Antiqua" w:eastAsia="Yu Mincho" w:hAnsi="Book Antiqua" w:cs="Times New Roman"/>
          <w:color w:val="000000" w:themeColor="text1"/>
          <w:sz w:val="24"/>
          <w:szCs w:val="24"/>
          <w:vertAlign w:val="superscript"/>
        </w:rPr>
        <w:t>]</w:t>
      </w:r>
      <w:r w:rsidR="00DD16AB" w:rsidRPr="00F4035A">
        <w:rPr>
          <w:rFonts w:ascii="Book Antiqua" w:eastAsia="Yu Mincho" w:hAnsi="Book Antiqua" w:cs="Times New Roman"/>
          <w:color w:val="000000" w:themeColor="text1"/>
          <w:sz w:val="24"/>
          <w:szCs w:val="24"/>
        </w:rPr>
        <w:t xml:space="preserve">. Although </w:t>
      </w:r>
      <w:r w:rsidR="009649ED" w:rsidRPr="00F4035A">
        <w:rPr>
          <w:rFonts w:ascii="Book Antiqua" w:eastAsia="Yu Mincho" w:hAnsi="Book Antiqua" w:cs="Times New Roman"/>
          <w:color w:val="000000" w:themeColor="text1"/>
          <w:sz w:val="24"/>
          <w:szCs w:val="24"/>
        </w:rPr>
        <w:t xml:space="preserve">a </w:t>
      </w:r>
      <w:r w:rsidR="00DD16AB" w:rsidRPr="00F4035A">
        <w:rPr>
          <w:rFonts w:ascii="Book Antiqua" w:eastAsia="Yu Mincho" w:hAnsi="Book Antiqua" w:cs="Times New Roman"/>
          <w:color w:val="000000" w:themeColor="text1"/>
          <w:sz w:val="24"/>
          <w:szCs w:val="24"/>
        </w:rPr>
        <w:t xml:space="preserve">possible contribution of Epstein-Barr virus (EBV) infection was reported in </w:t>
      </w:r>
      <w:r w:rsidR="009649ED" w:rsidRPr="00F4035A">
        <w:rPr>
          <w:rFonts w:ascii="Book Antiqua" w:eastAsia="Yu Mincho" w:hAnsi="Book Antiqua" w:cs="Times New Roman"/>
          <w:color w:val="000000" w:themeColor="text1"/>
          <w:sz w:val="24"/>
          <w:szCs w:val="24"/>
        </w:rPr>
        <w:t xml:space="preserve">a case of </w:t>
      </w:r>
      <w:r w:rsidR="00DD16AB" w:rsidRPr="00F4035A">
        <w:rPr>
          <w:rFonts w:ascii="Book Antiqua" w:eastAsia="Yu Mincho" w:hAnsi="Book Antiqua" w:cs="Times New Roman"/>
          <w:color w:val="000000" w:themeColor="text1"/>
          <w:sz w:val="24"/>
          <w:szCs w:val="24"/>
        </w:rPr>
        <w:t>B</w:t>
      </w:r>
      <w:r w:rsidR="009649ED" w:rsidRPr="00F4035A">
        <w:rPr>
          <w:rFonts w:ascii="Book Antiqua" w:eastAsia="Yu Mincho" w:hAnsi="Book Antiqua" w:cs="Times New Roman"/>
          <w:color w:val="000000" w:themeColor="text1"/>
          <w:sz w:val="24"/>
          <w:szCs w:val="24"/>
        </w:rPr>
        <w:t>-</w:t>
      </w:r>
      <w:r w:rsidR="00DD16AB" w:rsidRPr="00F4035A">
        <w:rPr>
          <w:rFonts w:ascii="Book Antiqua" w:eastAsia="Yu Mincho" w:hAnsi="Book Antiqua" w:cs="Times New Roman"/>
          <w:color w:val="000000" w:themeColor="text1"/>
          <w:sz w:val="24"/>
          <w:szCs w:val="24"/>
        </w:rPr>
        <w:t>cell MTX-LPD</w:t>
      </w:r>
      <w:r w:rsidR="0002266D" w:rsidRPr="00F4035A">
        <w:rPr>
          <w:rFonts w:ascii="Book Antiqua" w:eastAsia="Yu Mincho" w:hAnsi="Book Antiqua" w:cs="Times New Roman"/>
          <w:color w:val="000000" w:themeColor="text1"/>
          <w:sz w:val="24"/>
          <w:szCs w:val="24"/>
          <w:vertAlign w:val="superscript"/>
        </w:rPr>
        <w:t>[</w:t>
      </w:r>
      <w:r w:rsidR="0002266D" w:rsidRPr="00F4035A">
        <w:rPr>
          <w:rFonts w:ascii="Book Antiqua" w:eastAsia="等线" w:hAnsi="Book Antiqua" w:cs="Times New Roman" w:hint="eastAsia"/>
          <w:color w:val="000000" w:themeColor="text1"/>
          <w:sz w:val="24"/>
          <w:szCs w:val="24"/>
          <w:vertAlign w:val="superscript"/>
          <w:lang w:eastAsia="zh-CN"/>
        </w:rPr>
        <w:t>5</w:t>
      </w:r>
      <w:r w:rsidR="0002266D" w:rsidRPr="00F4035A">
        <w:rPr>
          <w:rFonts w:ascii="Book Antiqua" w:eastAsia="Yu Mincho" w:hAnsi="Book Antiqua" w:cs="Times New Roman"/>
          <w:color w:val="000000" w:themeColor="text1"/>
          <w:sz w:val="24"/>
          <w:szCs w:val="24"/>
          <w:vertAlign w:val="superscript"/>
        </w:rPr>
        <w:t>,</w:t>
      </w:r>
      <w:r w:rsidR="0002266D" w:rsidRPr="00F4035A">
        <w:rPr>
          <w:rFonts w:ascii="Book Antiqua" w:eastAsia="等线" w:hAnsi="Book Antiqua" w:cs="Times New Roman" w:hint="eastAsia"/>
          <w:color w:val="000000" w:themeColor="text1"/>
          <w:sz w:val="24"/>
          <w:szCs w:val="24"/>
          <w:vertAlign w:val="superscript"/>
          <w:lang w:eastAsia="zh-CN"/>
        </w:rPr>
        <w:t>6</w:t>
      </w:r>
      <w:r w:rsidR="00DD16AB" w:rsidRPr="00F4035A">
        <w:rPr>
          <w:rFonts w:ascii="Book Antiqua" w:eastAsia="Yu Mincho" w:hAnsi="Book Antiqua" w:cs="Times New Roman"/>
          <w:color w:val="000000" w:themeColor="text1"/>
          <w:sz w:val="24"/>
          <w:szCs w:val="24"/>
          <w:vertAlign w:val="superscript"/>
        </w:rPr>
        <w:t>]</w:t>
      </w:r>
      <w:r w:rsidR="009649ED" w:rsidRPr="00F4035A">
        <w:rPr>
          <w:rFonts w:ascii="Book Antiqua" w:eastAsia="Yu Mincho" w:hAnsi="Book Antiqua" w:cs="Times New Roman"/>
          <w:color w:val="000000" w:themeColor="text1"/>
          <w:sz w:val="24"/>
          <w:szCs w:val="24"/>
        </w:rPr>
        <w:t>,</w:t>
      </w:r>
      <w:r w:rsidR="00DD16AB" w:rsidRPr="00F4035A">
        <w:rPr>
          <w:rFonts w:ascii="Book Antiqua" w:eastAsia="Yu Mincho" w:hAnsi="Book Antiqua" w:cs="Times New Roman"/>
          <w:color w:val="000000" w:themeColor="text1"/>
          <w:sz w:val="24"/>
          <w:szCs w:val="24"/>
        </w:rPr>
        <w:t xml:space="preserve"> </w:t>
      </w:r>
      <w:r w:rsidR="009649ED" w:rsidRPr="00F4035A">
        <w:rPr>
          <w:rFonts w:ascii="Book Antiqua" w:eastAsia="Yu Mincho" w:hAnsi="Book Antiqua" w:cs="Times New Roman"/>
          <w:color w:val="000000" w:themeColor="text1"/>
          <w:sz w:val="24"/>
          <w:szCs w:val="24"/>
        </w:rPr>
        <w:t>it is unclear if the virus had a causative role</w:t>
      </w:r>
      <w:r w:rsidR="00DD16AB" w:rsidRPr="00F4035A">
        <w:rPr>
          <w:rFonts w:ascii="Book Antiqua" w:eastAsia="Yu Mincho" w:hAnsi="Book Antiqua" w:cs="Times New Roman"/>
          <w:color w:val="000000" w:themeColor="text1"/>
          <w:sz w:val="24"/>
          <w:szCs w:val="24"/>
        </w:rPr>
        <w:t xml:space="preserve">. Currently, the therapeutic options </w:t>
      </w:r>
      <w:r w:rsidR="000709AB" w:rsidRPr="00F4035A">
        <w:rPr>
          <w:rFonts w:ascii="Book Antiqua" w:eastAsia="Yu Mincho" w:hAnsi="Book Antiqua" w:cs="Times New Roman"/>
          <w:color w:val="000000" w:themeColor="text1"/>
          <w:sz w:val="24"/>
          <w:szCs w:val="24"/>
        </w:rPr>
        <w:t xml:space="preserve">for MTX-LPD </w:t>
      </w:r>
      <w:r w:rsidR="00DD16AB" w:rsidRPr="00F4035A">
        <w:rPr>
          <w:rFonts w:ascii="Book Antiqua" w:eastAsia="Yu Mincho" w:hAnsi="Book Antiqua" w:cs="Times New Roman"/>
          <w:color w:val="000000" w:themeColor="text1"/>
          <w:sz w:val="24"/>
          <w:szCs w:val="24"/>
        </w:rPr>
        <w:t xml:space="preserve">include </w:t>
      </w:r>
      <w:r w:rsidR="009649ED" w:rsidRPr="00F4035A">
        <w:rPr>
          <w:rFonts w:ascii="Book Antiqua" w:eastAsia="Yu Mincho" w:hAnsi="Book Antiqua" w:cs="Times New Roman"/>
          <w:color w:val="000000" w:themeColor="text1"/>
          <w:sz w:val="24"/>
          <w:szCs w:val="24"/>
        </w:rPr>
        <w:t>discontinuing</w:t>
      </w:r>
      <w:r w:rsidR="00DD16AB" w:rsidRPr="00F4035A">
        <w:rPr>
          <w:rFonts w:ascii="Book Antiqua" w:eastAsia="Yu Mincho" w:hAnsi="Book Antiqua" w:cs="Times New Roman"/>
          <w:color w:val="000000" w:themeColor="text1"/>
          <w:sz w:val="24"/>
          <w:szCs w:val="24"/>
        </w:rPr>
        <w:t xml:space="preserve"> MTX</w:t>
      </w:r>
      <w:r w:rsidR="009649ED" w:rsidRPr="00F4035A">
        <w:rPr>
          <w:rFonts w:ascii="Book Antiqua" w:eastAsia="Yu Mincho" w:hAnsi="Book Antiqua" w:cs="Times New Roman"/>
          <w:color w:val="000000" w:themeColor="text1"/>
          <w:sz w:val="24"/>
          <w:szCs w:val="24"/>
        </w:rPr>
        <w:t>,</w:t>
      </w:r>
      <w:r w:rsidR="00DD16AB" w:rsidRPr="00F4035A">
        <w:rPr>
          <w:rFonts w:ascii="Book Antiqua" w:eastAsia="Yu Mincho" w:hAnsi="Book Antiqua" w:cs="Times New Roman"/>
          <w:color w:val="000000" w:themeColor="text1"/>
          <w:sz w:val="24"/>
          <w:szCs w:val="24"/>
        </w:rPr>
        <w:t xml:space="preserve"> which </w:t>
      </w:r>
      <w:r w:rsidR="009649ED" w:rsidRPr="00F4035A">
        <w:rPr>
          <w:rFonts w:ascii="Book Antiqua" w:eastAsia="Yu Mincho" w:hAnsi="Book Antiqua" w:cs="Times New Roman"/>
          <w:color w:val="000000" w:themeColor="text1"/>
          <w:sz w:val="24"/>
          <w:szCs w:val="24"/>
        </w:rPr>
        <w:t xml:space="preserve">had led to </w:t>
      </w:r>
      <w:r w:rsidR="00DD16AB" w:rsidRPr="00F4035A">
        <w:rPr>
          <w:rFonts w:ascii="Book Antiqua" w:eastAsia="Yu Mincho" w:hAnsi="Book Antiqua" w:cs="Times New Roman"/>
          <w:color w:val="000000" w:themeColor="text1"/>
          <w:sz w:val="24"/>
          <w:szCs w:val="24"/>
        </w:rPr>
        <w:t>improve</w:t>
      </w:r>
      <w:r w:rsidR="009649ED" w:rsidRPr="00F4035A">
        <w:rPr>
          <w:rFonts w:ascii="Book Antiqua" w:eastAsia="Yu Mincho" w:hAnsi="Book Antiqua" w:cs="Times New Roman"/>
          <w:color w:val="000000" w:themeColor="text1"/>
          <w:sz w:val="24"/>
          <w:szCs w:val="24"/>
        </w:rPr>
        <w:t>ment in</w:t>
      </w:r>
      <w:r w:rsidR="00DD16AB" w:rsidRPr="00F4035A">
        <w:rPr>
          <w:rFonts w:ascii="Book Antiqua" w:eastAsia="Yu Mincho" w:hAnsi="Book Antiqua" w:cs="Times New Roman"/>
          <w:color w:val="000000" w:themeColor="text1"/>
          <w:sz w:val="24"/>
          <w:szCs w:val="24"/>
        </w:rPr>
        <w:t xml:space="preserve"> 30% of all cases</w:t>
      </w:r>
      <w:r w:rsidR="0002266D" w:rsidRPr="00F4035A">
        <w:rPr>
          <w:rFonts w:ascii="Book Antiqua" w:eastAsia="Yu Mincho" w:hAnsi="Book Antiqua" w:cs="Times New Roman"/>
          <w:color w:val="000000" w:themeColor="text1"/>
          <w:sz w:val="24"/>
          <w:szCs w:val="24"/>
          <w:vertAlign w:val="superscript"/>
        </w:rPr>
        <w:t>[</w:t>
      </w:r>
      <w:r w:rsidR="0002266D" w:rsidRPr="00F4035A">
        <w:rPr>
          <w:rFonts w:ascii="Book Antiqua" w:eastAsia="等线" w:hAnsi="Book Antiqua" w:cs="Times New Roman" w:hint="eastAsia"/>
          <w:color w:val="000000" w:themeColor="text1"/>
          <w:sz w:val="24"/>
          <w:szCs w:val="24"/>
          <w:vertAlign w:val="superscript"/>
          <w:lang w:eastAsia="zh-CN"/>
        </w:rPr>
        <w:t>7</w:t>
      </w:r>
      <w:r w:rsidR="0002266D" w:rsidRPr="00F4035A">
        <w:rPr>
          <w:rFonts w:ascii="Book Antiqua" w:eastAsia="Yu Mincho" w:hAnsi="Book Antiqua" w:cs="Times New Roman"/>
          <w:color w:val="000000" w:themeColor="text1"/>
          <w:sz w:val="24"/>
          <w:szCs w:val="24"/>
          <w:vertAlign w:val="superscript"/>
        </w:rPr>
        <w:t>,</w:t>
      </w:r>
      <w:r w:rsidR="0002266D" w:rsidRPr="00F4035A">
        <w:rPr>
          <w:rFonts w:ascii="Book Antiqua" w:eastAsia="等线" w:hAnsi="Book Antiqua" w:cs="Times New Roman" w:hint="eastAsia"/>
          <w:color w:val="000000" w:themeColor="text1"/>
          <w:sz w:val="24"/>
          <w:szCs w:val="24"/>
          <w:vertAlign w:val="superscript"/>
          <w:lang w:eastAsia="zh-CN"/>
        </w:rPr>
        <w:t>8</w:t>
      </w:r>
      <w:r w:rsidR="00DD16AB" w:rsidRPr="00F4035A">
        <w:rPr>
          <w:rFonts w:ascii="Book Antiqua" w:eastAsia="Yu Mincho" w:hAnsi="Book Antiqua" w:cs="Times New Roman"/>
          <w:color w:val="000000" w:themeColor="text1"/>
          <w:sz w:val="24"/>
          <w:szCs w:val="24"/>
          <w:vertAlign w:val="superscript"/>
        </w:rPr>
        <w:t>]</w:t>
      </w:r>
      <w:r w:rsidR="00DD16AB" w:rsidRPr="00F4035A">
        <w:rPr>
          <w:rFonts w:ascii="Book Antiqua" w:eastAsia="Yu Mincho" w:hAnsi="Book Antiqua" w:cs="Times New Roman"/>
          <w:color w:val="000000" w:themeColor="text1"/>
          <w:sz w:val="24"/>
          <w:szCs w:val="24"/>
        </w:rPr>
        <w:t xml:space="preserve"> </w:t>
      </w:r>
      <w:r w:rsidR="000709AB" w:rsidRPr="00F4035A">
        <w:rPr>
          <w:rFonts w:ascii="Book Antiqua" w:eastAsia="Yu Mincho" w:hAnsi="Book Antiqua" w:cs="Times New Roman"/>
          <w:color w:val="000000" w:themeColor="text1"/>
          <w:sz w:val="24"/>
          <w:szCs w:val="24"/>
        </w:rPr>
        <w:t>and</w:t>
      </w:r>
      <w:r w:rsidR="009649ED" w:rsidRPr="00F4035A">
        <w:rPr>
          <w:rFonts w:ascii="Book Antiqua" w:eastAsia="Yu Mincho" w:hAnsi="Book Antiqua" w:cs="Times New Roman"/>
          <w:color w:val="000000" w:themeColor="text1"/>
          <w:sz w:val="24"/>
          <w:szCs w:val="24"/>
        </w:rPr>
        <w:t xml:space="preserve"> </w:t>
      </w:r>
      <w:r w:rsidR="00DD16AB" w:rsidRPr="00F4035A">
        <w:rPr>
          <w:rFonts w:ascii="Book Antiqua" w:eastAsia="Yu Mincho" w:hAnsi="Book Antiqua" w:cs="Times New Roman"/>
          <w:color w:val="000000" w:themeColor="text1"/>
          <w:sz w:val="24"/>
          <w:szCs w:val="24"/>
        </w:rPr>
        <w:t xml:space="preserve">chemotherapy for lymphoma </w:t>
      </w:r>
      <w:r w:rsidR="009649ED" w:rsidRPr="00F4035A">
        <w:rPr>
          <w:rFonts w:ascii="Book Antiqua" w:eastAsia="Yu Mincho" w:hAnsi="Book Antiqua" w:cs="Times New Roman"/>
          <w:color w:val="000000" w:themeColor="text1"/>
          <w:sz w:val="24"/>
          <w:szCs w:val="24"/>
        </w:rPr>
        <w:t>based on the proliferati</w:t>
      </w:r>
      <w:r w:rsidR="000709AB" w:rsidRPr="00F4035A">
        <w:rPr>
          <w:rFonts w:ascii="Book Antiqua" w:eastAsia="Yu Mincho" w:hAnsi="Book Antiqua" w:cs="Times New Roman"/>
          <w:color w:val="000000" w:themeColor="text1"/>
          <w:sz w:val="24"/>
          <w:szCs w:val="24"/>
        </w:rPr>
        <w:t>ng</w:t>
      </w:r>
      <w:r w:rsidR="009649ED" w:rsidRPr="00F4035A">
        <w:rPr>
          <w:rFonts w:ascii="Book Antiqua" w:eastAsia="Yu Mincho" w:hAnsi="Book Antiqua" w:cs="Times New Roman"/>
          <w:color w:val="000000" w:themeColor="text1"/>
          <w:sz w:val="24"/>
          <w:szCs w:val="24"/>
        </w:rPr>
        <w:t xml:space="preserve"> </w:t>
      </w:r>
      <w:r w:rsidR="00DD16AB" w:rsidRPr="00F4035A">
        <w:rPr>
          <w:rFonts w:ascii="Book Antiqua" w:eastAsia="Yu Mincho" w:hAnsi="Book Antiqua" w:cs="Times New Roman"/>
          <w:color w:val="000000" w:themeColor="text1"/>
          <w:sz w:val="24"/>
          <w:szCs w:val="24"/>
        </w:rPr>
        <w:t xml:space="preserve">cell type. </w:t>
      </w:r>
      <w:r w:rsidR="009649ED" w:rsidRPr="00F4035A">
        <w:rPr>
          <w:rFonts w:ascii="Book Antiqua" w:eastAsia="Yu Mincho" w:hAnsi="Book Antiqua" w:cs="Times New Roman"/>
          <w:color w:val="000000" w:themeColor="text1"/>
          <w:sz w:val="24"/>
          <w:szCs w:val="24"/>
        </w:rPr>
        <w:t xml:space="preserve">To date, only 9 cases of </w:t>
      </w:r>
      <w:r w:rsidR="00DD16AB" w:rsidRPr="00F4035A">
        <w:rPr>
          <w:rFonts w:ascii="Book Antiqua" w:eastAsia="Yu Mincho" w:hAnsi="Book Antiqua" w:cs="Times New Roman"/>
          <w:color w:val="000000" w:themeColor="text1"/>
          <w:sz w:val="24"/>
          <w:szCs w:val="24"/>
        </w:rPr>
        <w:t>MTX-LPD</w:t>
      </w:r>
      <w:r w:rsidR="009649ED" w:rsidRPr="00F4035A">
        <w:rPr>
          <w:rFonts w:ascii="Book Antiqua" w:eastAsia="Yu Mincho" w:hAnsi="Book Antiqua" w:cs="Times New Roman"/>
          <w:color w:val="000000" w:themeColor="text1"/>
          <w:sz w:val="24"/>
          <w:szCs w:val="24"/>
        </w:rPr>
        <w:t xml:space="preserve"> producing a</w:t>
      </w:r>
      <w:r w:rsidR="00DD16AB" w:rsidRPr="00F4035A">
        <w:rPr>
          <w:rFonts w:ascii="Book Antiqua" w:eastAsia="Yu Mincho" w:hAnsi="Book Antiqua" w:cs="Times New Roman"/>
          <w:color w:val="000000" w:themeColor="text1"/>
          <w:sz w:val="24"/>
          <w:szCs w:val="24"/>
        </w:rPr>
        <w:t xml:space="preserve"> tumor in the liver have been reported</w:t>
      </w:r>
      <w:r w:rsidR="0002266D" w:rsidRPr="00F4035A">
        <w:rPr>
          <w:rFonts w:ascii="Book Antiqua" w:eastAsia="Yu Mincho" w:hAnsi="Book Antiqua" w:cs="Times New Roman"/>
          <w:color w:val="000000" w:themeColor="text1"/>
          <w:sz w:val="24"/>
          <w:szCs w:val="24"/>
          <w:vertAlign w:val="superscript"/>
        </w:rPr>
        <w:t>[</w:t>
      </w:r>
      <w:r w:rsidR="0002266D" w:rsidRPr="00F4035A">
        <w:rPr>
          <w:rFonts w:ascii="Book Antiqua" w:eastAsia="等线" w:hAnsi="Book Antiqua" w:cs="Times New Roman" w:hint="eastAsia"/>
          <w:color w:val="000000" w:themeColor="text1"/>
          <w:sz w:val="24"/>
          <w:szCs w:val="24"/>
          <w:vertAlign w:val="superscript"/>
          <w:lang w:eastAsia="zh-CN"/>
        </w:rPr>
        <w:t>9</w:t>
      </w:r>
      <w:r w:rsidR="009649ED" w:rsidRPr="00F4035A">
        <w:rPr>
          <w:rFonts w:ascii="Book Antiqua" w:eastAsia="Yu Mincho" w:hAnsi="Book Antiqua" w:cs="Times New Roman"/>
          <w:color w:val="000000" w:themeColor="text1"/>
          <w:sz w:val="24"/>
          <w:szCs w:val="24"/>
          <w:vertAlign w:val="superscript"/>
        </w:rPr>
        <w:t>-1</w:t>
      </w:r>
      <w:r w:rsidR="0002266D" w:rsidRPr="00F4035A">
        <w:rPr>
          <w:rFonts w:ascii="Book Antiqua" w:eastAsia="等线" w:hAnsi="Book Antiqua" w:cs="Times New Roman" w:hint="eastAsia"/>
          <w:color w:val="000000" w:themeColor="text1"/>
          <w:sz w:val="24"/>
          <w:szCs w:val="24"/>
          <w:vertAlign w:val="superscript"/>
          <w:lang w:eastAsia="zh-CN"/>
        </w:rPr>
        <w:t>7</w:t>
      </w:r>
      <w:r w:rsidR="009649ED" w:rsidRPr="00F4035A">
        <w:rPr>
          <w:rFonts w:ascii="Book Antiqua" w:eastAsia="Yu Mincho" w:hAnsi="Book Antiqua" w:cs="Times New Roman"/>
          <w:color w:val="000000" w:themeColor="text1"/>
          <w:sz w:val="24"/>
          <w:szCs w:val="24"/>
          <w:vertAlign w:val="superscript"/>
        </w:rPr>
        <w:t>]</w:t>
      </w:r>
      <w:r w:rsidR="00DD16AB" w:rsidRPr="00F4035A">
        <w:rPr>
          <w:rFonts w:ascii="Book Antiqua" w:eastAsia="Yu Mincho" w:hAnsi="Book Antiqua" w:cs="Times New Roman"/>
          <w:color w:val="000000" w:themeColor="text1"/>
          <w:sz w:val="24"/>
          <w:szCs w:val="24"/>
        </w:rPr>
        <w:t xml:space="preserve">. </w:t>
      </w:r>
      <w:r w:rsidR="009649ED" w:rsidRPr="00F4035A">
        <w:rPr>
          <w:rFonts w:ascii="Book Antiqua" w:eastAsia="Yu Mincho" w:hAnsi="Book Antiqua" w:cs="Times New Roman"/>
          <w:color w:val="000000" w:themeColor="text1"/>
          <w:sz w:val="24"/>
          <w:szCs w:val="24"/>
        </w:rPr>
        <w:t xml:space="preserve">In this article, we report another case and then </w:t>
      </w:r>
      <w:r w:rsidR="00DD16AB" w:rsidRPr="00F4035A">
        <w:rPr>
          <w:rFonts w:ascii="Book Antiqua" w:eastAsia="Yu Mincho" w:hAnsi="Book Antiqua" w:cs="Times New Roman"/>
          <w:color w:val="000000" w:themeColor="text1"/>
          <w:sz w:val="24"/>
          <w:szCs w:val="24"/>
        </w:rPr>
        <w:t>summarize</w:t>
      </w:r>
      <w:r w:rsidR="009649ED" w:rsidRPr="00F4035A">
        <w:rPr>
          <w:rFonts w:ascii="Book Antiqua" w:eastAsia="Yu Mincho" w:hAnsi="Book Antiqua" w:cs="Times New Roman"/>
          <w:color w:val="000000" w:themeColor="text1"/>
          <w:sz w:val="24"/>
          <w:szCs w:val="24"/>
        </w:rPr>
        <w:t xml:space="preserve"> all</w:t>
      </w:r>
      <w:r w:rsidR="00DD16AB" w:rsidRPr="00F4035A">
        <w:rPr>
          <w:rFonts w:ascii="Book Antiqua" w:eastAsia="Yu Mincho" w:hAnsi="Book Antiqua" w:cs="Times New Roman"/>
          <w:color w:val="000000" w:themeColor="text1"/>
          <w:sz w:val="24"/>
          <w:szCs w:val="24"/>
        </w:rPr>
        <w:t xml:space="preserve"> 10 cases</w:t>
      </w:r>
      <w:r w:rsidR="009649ED" w:rsidRPr="00F4035A">
        <w:rPr>
          <w:rFonts w:ascii="Book Antiqua" w:eastAsia="Yu Mincho" w:hAnsi="Book Antiqua" w:cs="Times New Roman"/>
          <w:color w:val="000000" w:themeColor="text1"/>
          <w:sz w:val="24"/>
          <w:szCs w:val="24"/>
        </w:rPr>
        <w:t>, reviewing the</w:t>
      </w:r>
      <w:r w:rsidR="00DD16AB" w:rsidRPr="00F4035A">
        <w:rPr>
          <w:rFonts w:ascii="Book Antiqua" w:eastAsia="Yu Mincho" w:hAnsi="Book Antiqua" w:cs="Times New Roman"/>
          <w:color w:val="000000" w:themeColor="text1"/>
          <w:sz w:val="24"/>
          <w:szCs w:val="24"/>
        </w:rPr>
        <w:t xml:space="preserve"> clinical </w:t>
      </w:r>
      <w:r w:rsidR="009649ED" w:rsidRPr="00F4035A">
        <w:rPr>
          <w:rFonts w:ascii="Book Antiqua" w:eastAsia="Yu Mincho" w:hAnsi="Book Antiqua" w:cs="Times New Roman"/>
          <w:color w:val="000000" w:themeColor="text1"/>
          <w:sz w:val="24"/>
          <w:szCs w:val="24"/>
        </w:rPr>
        <w:t>findings</w:t>
      </w:r>
      <w:r w:rsidR="00DD16AB" w:rsidRPr="00F4035A">
        <w:rPr>
          <w:rFonts w:ascii="Book Antiqua" w:eastAsia="Yu Mincho" w:hAnsi="Book Antiqua" w:cs="Times New Roman"/>
          <w:color w:val="000000" w:themeColor="text1"/>
          <w:sz w:val="24"/>
          <w:szCs w:val="24"/>
        </w:rPr>
        <w:t xml:space="preserve">, imaging characteristics, response to therapy, and </w:t>
      </w:r>
      <w:r w:rsidR="009649ED" w:rsidRPr="00F4035A">
        <w:rPr>
          <w:rFonts w:ascii="Book Antiqua" w:eastAsia="Yu Mincho" w:hAnsi="Book Antiqua" w:cs="Times New Roman"/>
          <w:color w:val="000000" w:themeColor="text1"/>
          <w:sz w:val="24"/>
          <w:szCs w:val="24"/>
        </w:rPr>
        <w:t>outcome</w:t>
      </w:r>
      <w:r w:rsidR="00DD16AB" w:rsidRPr="00F4035A">
        <w:rPr>
          <w:rFonts w:ascii="Book Antiqua" w:eastAsia="Yu Mincho" w:hAnsi="Book Antiqua" w:cs="Times New Roman"/>
          <w:color w:val="000000" w:themeColor="text1"/>
          <w:sz w:val="24"/>
          <w:szCs w:val="24"/>
        </w:rPr>
        <w:t>.</w:t>
      </w:r>
      <w:r w:rsidR="009649ED" w:rsidRPr="00F4035A">
        <w:rPr>
          <w:rFonts w:ascii="Book Antiqua" w:eastAsia="Yu Mincho" w:hAnsi="Book Antiqua" w:cs="Times New Roman"/>
          <w:color w:val="000000" w:themeColor="text1"/>
          <w:sz w:val="24"/>
          <w:szCs w:val="24"/>
        </w:rPr>
        <w:t xml:space="preserve"> I</w:t>
      </w:r>
      <w:r w:rsidR="00DD16AB" w:rsidRPr="00F4035A">
        <w:rPr>
          <w:rFonts w:ascii="Book Antiqua" w:eastAsia="Yu Mincho" w:hAnsi="Book Antiqua" w:cs="Times New Roman"/>
          <w:color w:val="000000" w:themeColor="text1"/>
          <w:sz w:val="24"/>
          <w:szCs w:val="24"/>
        </w:rPr>
        <w:t>maging show</w:t>
      </w:r>
      <w:r w:rsidR="003A1DE1" w:rsidRPr="00F4035A">
        <w:rPr>
          <w:rFonts w:ascii="Book Antiqua" w:eastAsia="Yu Mincho" w:hAnsi="Book Antiqua" w:cs="Times New Roman"/>
          <w:color w:val="000000" w:themeColor="text1"/>
          <w:sz w:val="24"/>
          <w:szCs w:val="24"/>
        </w:rPr>
        <w:t>ed</w:t>
      </w:r>
      <w:r w:rsidR="00DD16AB" w:rsidRPr="00F4035A">
        <w:rPr>
          <w:rFonts w:ascii="Book Antiqua" w:eastAsia="Yu Mincho" w:hAnsi="Book Antiqua" w:cs="Times New Roman"/>
          <w:color w:val="000000" w:themeColor="text1"/>
          <w:sz w:val="24"/>
          <w:szCs w:val="24"/>
        </w:rPr>
        <w:t xml:space="preserve"> small</w:t>
      </w:r>
      <w:r w:rsidR="009E22A9" w:rsidRPr="00F4035A">
        <w:rPr>
          <w:rFonts w:ascii="Book Antiqua" w:eastAsia="Yu Mincho" w:hAnsi="Book Antiqua" w:cs="Times New Roman"/>
          <w:color w:val="000000" w:themeColor="text1"/>
          <w:sz w:val="24"/>
          <w:szCs w:val="24"/>
        </w:rPr>
        <w:t>,</w:t>
      </w:r>
      <w:r w:rsidR="00DD16AB" w:rsidRPr="00F4035A">
        <w:rPr>
          <w:rFonts w:ascii="Book Antiqua" w:eastAsia="Yu Mincho" w:hAnsi="Book Antiqua" w:cs="Times New Roman"/>
          <w:color w:val="000000" w:themeColor="text1"/>
          <w:sz w:val="24"/>
          <w:szCs w:val="24"/>
        </w:rPr>
        <w:t xml:space="preserve"> </w:t>
      </w:r>
      <w:r w:rsidR="009E22A9" w:rsidRPr="00F4035A">
        <w:rPr>
          <w:rFonts w:ascii="Book Antiqua" w:eastAsia="Yu Mincho" w:hAnsi="Book Antiqua" w:cs="Times New Roman"/>
          <w:color w:val="000000" w:themeColor="text1"/>
          <w:sz w:val="24"/>
          <w:szCs w:val="24"/>
        </w:rPr>
        <w:t>low</w:t>
      </w:r>
      <w:r w:rsidR="009E3B5E" w:rsidRPr="00F4035A">
        <w:rPr>
          <w:rFonts w:ascii="Book Antiqua" w:eastAsia="Yu Mincho" w:hAnsi="Book Antiqua" w:cs="Times New Roman"/>
          <w:color w:val="000000" w:themeColor="text1"/>
          <w:sz w:val="24"/>
          <w:szCs w:val="24"/>
        </w:rPr>
        <w:t xml:space="preserve"> density</w:t>
      </w:r>
      <w:r w:rsidR="009E22A9" w:rsidRPr="00F4035A">
        <w:rPr>
          <w:rFonts w:ascii="Book Antiqua" w:eastAsia="Yu Mincho" w:hAnsi="Book Antiqua" w:cs="Times New Roman"/>
          <w:color w:val="000000" w:themeColor="text1"/>
          <w:sz w:val="24"/>
          <w:szCs w:val="24"/>
        </w:rPr>
        <w:t xml:space="preserve"> </w:t>
      </w:r>
      <w:r w:rsidR="00DD16AB" w:rsidRPr="00F4035A">
        <w:rPr>
          <w:rFonts w:ascii="Book Antiqua" w:eastAsia="Yu Mincho" w:hAnsi="Book Antiqua" w:cs="Times New Roman"/>
          <w:color w:val="000000" w:themeColor="text1"/>
          <w:sz w:val="24"/>
          <w:szCs w:val="24"/>
        </w:rPr>
        <w:t xml:space="preserve">masses </w:t>
      </w:r>
      <w:r w:rsidR="009649ED" w:rsidRPr="00F4035A">
        <w:rPr>
          <w:rFonts w:ascii="Book Antiqua" w:eastAsia="Yu Mincho" w:hAnsi="Book Antiqua" w:cs="Times New Roman"/>
          <w:color w:val="000000" w:themeColor="text1"/>
          <w:sz w:val="24"/>
          <w:szCs w:val="24"/>
        </w:rPr>
        <w:t xml:space="preserve">on </w:t>
      </w:r>
      <w:r w:rsidR="00DD16AB" w:rsidRPr="00F4035A">
        <w:rPr>
          <w:rFonts w:ascii="Book Antiqua" w:eastAsia="Yu Mincho" w:hAnsi="Book Antiqua" w:cs="Times New Roman"/>
          <w:color w:val="000000" w:themeColor="text1"/>
          <w:sz w:val="24"/>
          <w:szCs w:val="24"/>
        </w:rPr>
        <w:t>computed tomography (CT)</w:t>
      </w:r>
      <w:r w:rsidR="003A1DE1" w:rsidRPr="00F4035A">
        <w:rPr>
          <w:rFonts w:ascii="Book Antiqua" w:eastAsia="Yu Mincho" w:hAnsi="Book Antiqua" w:cs="Times New Roman"/>
          <w:color w:val="000000" w:themeColor="text1"/>
          <w:sz w:val="24"/>
          <w:szCs w:val="24"/>
        </w:rPr>
        <w:t>;</w:t>
      </w:r>
      <w:r w:rsidR="00DD16AB" w:rsidRPr="00F4035A">
        <w:rPr>
          <w:rFonts w:ascii="Book Antiqua" w:eastAsia="Yu Mincho" w:hAnsi="Book Antiqua" w:cs="Times New Roman"/>
          <w:color w:val="000000" w:themeColor="text1"/>
          <w:sz w:val="24"/>
          <w:szCs w:val="24"/>
        </w:rPr>
        <w:t xml:space="preserve"> low signal intensity in T1 images</w:t>
      </w:r>
      <w:r w:rsidR="009E22A9" w:rsidRPr="00F4035A">
        <w:rPr>
          <w:rFonts w:ascii="Book Antiqua" w:eastAsia="Yu Mincho" w:hAnsi="Book Antiqua" w:cs="Times New Roman"/>
          <w:color w:val="000000" w:themeColor="text1"/>
          <w:sz w:val="24"/>
          <w:szCs w:val="24"/>
        </w:rPr>
        <w:t xml:space="preserve"> and </w:t>
      </w:r>
      <w:r w:rsidR="00DD16AB" w:rsidRPr="00F4035A">
        <w:rPr>
          <w:rFonts w:ascii="Book Antiqua" w:eastAsia="Yu Mincho" w:hAnsi="Book Antiqua" w:cs="Times New Roman"/>
          <w:color w:val="000000" w:themeColor="text1"/>
          <w:sz w:val="24"/>
          <w:szCs w:val="24"/>
        </w:rPr>
        <w:t xml:space="preserve">high signal intensity in T2 </w:t>
      </w:r>
      <w:r w:rsidR="009E22A9" w:rsidRPr="00F4035A">
        <w:rPr>
          <w:rFonts w:ascii="Book Antiqua" w:eastAsia="Yu Mincho" w:hAnsi="Book Antiqua" w:cs="Times New Roman"/>
          <w:color w:val="000000" w:themeColor="text1"/>
          <w:sz w:val="24"/>
          <w:szCs w:val="24"/>
        </w:rPr>
        <w:t>and</w:t>
      </w:r>
      <w:r w:rsidR="00DD16AB" w:rsidRPr="00F4035A">
        <w:rPr>
          <w:rFonts w:ascii="Book Antiqua" w:eastAsia="Yu Mincho" w:hAnsi="Book Antiqua" w:cs="Times New Roman"/>
          <w:color w:val="000000" w:themeColor="text1"/>
          <w:sz w:val="24"/>
          <w:szCs w:val="24"/>
        </w:rPr>
        <w:t xml:space="preserve"> diffusion image</w:t>
      </w:r>
      <w:r w:rsidR="003A1DE1" w:rsidRPr="00F4035A">
        <w:rPr>
          <w:rFonts w:ascii="Book Antiqua" w:eastAsia="Yu Mincho" w:hAnsi="Book Antiqua" w:cs="Times New Roman"/>
          <w:color w:val="000000" w:themeColor="text1"/>
          <w:sz w:val="24"/>
          <w:szCs w:val="24"/>
        </w:rPr>
        <w:t>s</w:t>
      </w:r>
      <w:r w:rsidR="00DD16AB" w:rsidRPr="00F4035A">
        <w:rPr>
          <w:rFonts w:ascii="Book Antiqua" w:eastAsia="Yu Mincho" w:hAnsi="Book Antiqua" w:cs="Times New Roman"/>
          <w:color w:val="000000" w:themeColor="text1"/>
          <w:sz w:val="24"/>
          <w:szCs w:val="24"/>
        </w:rPr>
        <w:t xml:space="preserve"> </w:t>
      </w:r>
      <w:r w:rsidR="009E22A9" w:rsidRPr="00F4035A">
        <w:rPr>
          <w:rFonts w:ascii="Book Antiqua" w:eastAsia="Yu Mincho" w:hAnsi="Book Antiqua" w:cs="Times New Roman"/>
          <w:color w:val="000000" w:themeColor="text1"/>
          <w:sz w:val="24"/>
          <w:szCs w:val="24"/>
        </w:rPr>
        <w:t xml:space="preserve">on </w:t>
      </w:r>
      <w:r w:rsidR="00DD16AB" w:rsidRPr="00F4035A">
        <w:rPr>
          <w:rFonts w:ascii="Book Antiqua" w:eastAsia="Yu Mincho" w:hAnsi="Book Antiqua" w:cs="Times New Roman"/>
          <w:color w:val="000000" w:themeColor="text1"/>
          <w:sz w:val="24"/>
          <w:szCs w:val="24"/>
        </w:rPr>
        <w:t>magnetic resonance imaging (MRI)</w:t>
      </w:r>
      <w:r w:rsidR="003A1DE1" w:rsidRPr="00F4035A">
        <w:rPr>
          <w:rFonts w:ascii="Book Antiqua" w:eastAsia="Yu Mincho" w:hAnsi="Book Antiqua" w:cs="Times New Roman"/>
          <w:color w:val="000000" w:themeColor="text1"/>
          <w:sz w:val="24"/>
          <w:szCs w:val="24"/>
        </w:rPr>
        <w:t>;</w:t>
      </w:r>
      <w:r w:rsidR="00DD16AB" w:rsidRPr="00F4035A">
        <w:rPr>
          <w:rFonts w:ascii="Book Antiqua" w:eastAsia="Yu Mincho" w:hAnsi="Book Antiqua" w:cs="Times New Roman"/>
          <w:color w:val="000000" w:themeColor="text1"/>
          <w:sz w:val="24"/>
          <w:szCs w:val="24"/>
        </w:rPr>
        <w:t xml:space="preserve"> high uptake </w:t>
      </w:r>
      <w:r w:rsidR="003A1DE1" w:rsidRPr="00F4035A">
        <w:rPr>
          <w:rFonts w:ascii="Book Antiqua" w:eastAsia="Yu Mincho" w:hAnsi="Book Antiqua" w:cs="Times New Roman"/>
          <w:color w:val="000000" w:themeColor="text1"/>
          <w:sz w:val="24"/>
          <w:szCs w:val="24"/>
        </w:rPr>
        <w:t xml:space="preserve">on </w:t>
      </w:r>
      <w:r w:rsidR="00DD16AB" w:rsidRPr="00F4035A">
        <w:rPr>
          <w:rFonts w:ascii="Book Antiqua" w:eastAsia="Yu Mincho" w:hAnsi="Book Antiqua" w:cs="Times New Roman"/>
          <w:color w:val="000000" w:themeColor="text1"/>
          <w:sz w:val="24"/>
          <w:szCs w:val="24"/>
        </w:rPr>
        <w:t>positron emission tomography</w:t>
      </w:r>
      <w:r w:rsidR="003A1DE1" w:rsidRPr="00F4035A">
        <w:rPr>
          <w:rFonts w:ascii="Book Antiqua" w:eastAsia="Yu Mincho" w:hAnsi="Book Antiqua" w:cs="Times New Roman"/>
          <w:color w:val="000000" w:themeColor="text1"/>
          <w:sz w:val="24"/>
          <w:szCs w:val="24"/>
        </w:rPr>
        <w:t>;</w:t>
      </w:r>
      <w:r w:rsidR="00DD16AB" w:rsidRPr="00F4035A">
        <w:rPr>
          <w:rFonts w:ascii="Book Antiqua" w:eastAsia="Yu Mincho" w:hAnsi="Book Antiqua" w:cs="Times New Roman"/>
          <w:color w:val="000000" w:themeColor="text1"/>
          <w:sz w:val="24"/>
          <w:szCs w:val="24"/>
        </w:rPr>
        <w:t xml:space="preserve"> and </w:t>
      </w:r>
      <w:r w:rsidR="003A1DE1" w:rsidRPr="00F4035A">
        <w:rPr>
          <w:rFonts w:ascii="Book Antiqua" w:eastAsia="Yu Mincho" w:hAnsi="Book Antiqua" w:cs="Times New Roman"/>
          <w:color w:val="000000" w:themeColor="text1"/>
          <w:sz w:val="24"/>
          <w:szCs w:val="24"/>
        </w:rPr>
        <w:t xml:space="preserve">a </w:t>
      </w:r>
      <w:r w:rsidR="00DD16AB" w:rsidRPr="00F4035A">
        <w:rPr>
          <w:rFonts w:ascii="Book Antiqua" w:eastAsia="Yu Mincho" w:hAnsi="Book Antiqua" w:cs="Times New Roman"/>
          <w:color w:val="000000" w:themeColor="text1"/>
          <w:sz w:val="24"/>
          <w:szCs w:val="24"/>
        </w:rPr>
        <w:t xml:space="preserve">hypoechoic </w:t>
      </w:r>
      <w:r w:rsidR="003A1DE1" w:rsidRPr="00F4035A">
        <w:rPr>
          <w:rFonts w:ascii="Book Antiqua" w:eastAsia="Yu Mincho" w:hAnsi="Book Antiqua" w:cs="Times New Roman"/>
          <w:color w:val="000000" w:themeColor="text1"/>
          <w:sz w:val="24"/>
          <w:szCs w:val="24"/>
        </w:rPr>
        <w:t>ultrasound</w:t>
      </w:r>
      <w:r w:rsidR="00DD16AB" w:rsidRPr="00F4035A">
        <w:rPr>
          <w:rFonts w:ascii="Book Antiqua" w:eastAsia="Yu Mincho" w:hAnsi="Book Antiqua" w:cs="Times New Roman"/>
          <w:color w:val="000000" w:themeColor="text1"/>
          <w:sz w:val="24"/>
          <w:szCs w:val="24"/>
        </w:rPr>
        <w:t xml:space="preserve"> (US)</w:t>
      </w:r>
      <w:r w:rsidR="003A1DE1" w:rsidRPr="00F4035A">
        <w:rPr>
          <w:rFonts w:ascii="Book Antiqua" w:eastAsia="Yu Mincho" w:hAnsi="Book Antiqua" w:cs="Times New Roman"/>
          <w:color w:val="000000" w:themeColor="text1"/>
          <w:sz w:val="24"/>
          <w:szCs w:val="24"/>
        </w:rPr>
        <w:t xml:space="preserve"> appearance</w:t>
      </w:r>
      <w:r w:rsidR="00DD16AB" w:rsidRPr="00F4035A">
        <w:rPr>
          <w:rFonts w:ascii="Book Antiqua" w:eastAsia="Yu Mincho" w:hAnsi="Book Antiqua" w:cs="Times New Roman"/>
          <w:color w:val="000000" w:themeColor="text1"/>
          <w:sz w:val="24"/>
          <w:szCs w:val="24"/>
        </w:rPr>
        <w:t xml:space="preserve">. Most cases </w:t>
      </w:r>
      <w:r w:rsidR="003A1DE1" w:rsidRPr="00F4035A">
        <w:rPr>
          <w:rFonts w:ascii="Book Antiqua" w:eastAsia="Yu Mincho" w:hAnsi="Book Antiqua" w:cs="Times New Roman"/>
          <w:color w:val="000000" w:themeColor="text1"/>
          <w:sz w:val="24"/>
          <w:szCs w:val="24"/>
        </w:rPr>
        <w:t xml:space="preserve">had </w:t>
      </w:r>
      <w:r w:rsidR="00DD16AB" w:rsidRPr="00F4035A">
        <w:rPr>
          <w:rFonts w:ascii="Book Antiqua" w:eastAsia="Yu Mincho" w:hAnsi="Book Antiqua" w:cs="Times New Roman"/>
          <w:color w:val="000000" w:themeColor="text1"/>
          <w:sz w:val="24"/>
          <w:szCs w:val="24"/>
        </w:rPr>
        <w:t xml:space="preserve">poor or </w:t>
      </w:r>
      <w:r w:rsidR="003A1DE1" w:rsidRPr="00F4035A">
        <w:rPr>
          <w:rFonts w:ascii="Book Antiqua" w:eastAsia="Yu Mincho" w:hAnsi="Book Antiqua" w:cs="Times New Roman"/>
          <w:color w:val="000000" w:themeColor="text1"/>
          <w:sz w:val="24"/>
          <w:szCs w:val="24"/>
        </w:rPr>
        <w:t xml:space="preserve">only </w:t>
      </w:r>
      <w:r w:rsidR="00DD16AB" w:rsidRPr="00F4035A">
        <w:rPr>
          <w:rFonts w:ascii="Book Antiqua" w:eastAsia="Yu Mincho" w:hAnsi="Book Antiqua" w:cs="Times New Roman"/>
          <w:color w:val="000000" w:themeColor="text1"/>
          <w:sz w:val="24"/>
          <w:szCs w:val="24"/>
        </w:rPr>
        <w:t xml:space="preserve">mild enhancement </w:t>
      </w:r>
      <w:r w:rsidR="003A1DE1" w:rsidRPr="00F4035A">
        <w:rPr>
          <w:rFonts w:ascii="Book Antiqua" w:eastAsia="Yu Mincho" w:hAnsi="Book Antiqua" w:cs="Times New Roman"/>
          <w:color w:val="000000" w:themeColor="text1"/>
          <w:sz w:val="24"/>
          <w:szCs w:val="24"/>
        </w:rPr>
        <w:t>on</w:t>
      </w:r>
      <w:r w:rsidR="00DD16AB" w:rsidRPr="00F4035A">
        <w:rPr>
          <w:rFonts w:ascii="Book Antiqua" w:eastAsia="Yu Mincho" w:hAnsi="Book Antiqua" w:cs="Times New Roman"/>
          <w:color w:val="000000" w:themeColor="text1"/>
          <w:sz w:val="24"/>
          <w:szCs w:val="24"/>
        </w:rPr>
        <w:t xml:space="preserve"> CT, MRI, or US. These results suggest imaging </w:t>
      </w:r>
      <w:r w:rsidR="00CF2059" w:rsidRPr="00F4035A">
        <w:rPr>
          <w:rFonts w:ascii="Book Antiqua" w:eastAsia="Yu Mincho" w:hAnsi="Book Antiqua" w:cs="Times New Roman"/>
          <w:color w:val="000000" w:themeColor="text1"/>
          <w:sz w:val="24"/>
          <w:szCs w:val="24"/>
        </w:rPr>
        <w:t>findings</w:t>
      </w:r>
      <w:r w:rsidR="003A1DE1" w:rsidRPr="00F4035A">
        <w:rPr>
          <w:rFonts w:ascii="Book Antiqua" w:eastAsia="Yu Mincho" w:hAnsi="Book Antiqua" w:cs="Times New Roman"/>
          <w:color w:val="000000" w:themeColor="text1"/>
          <w:sz w:val="24"/>
          <w:szCs w:val="24"/>
        </w:rPr>
        <w:t xml:space="preserve"> </w:t>
      </w:r>
      <w:r w:rsidR="00DD16AB" w:rsidRPr="00F4035A">
        <w:rPr>
          <w:rFonts w:ascii="Book Antiqua" w:eastAsia="Yu Mincho" w:hAnsi="Book Antiqua" w:cs="Times New Roman"/>
          <w:color w:val="000000" w:themeColor="text1"/>
          <w:sz w:val="24"/>
          <w:szCs w:val="24"/>
        </w:rPr>
        <w:t xml:space="preserve">similar </w:t>
      </w:r>
      <w:r w:rsidR="003A1DE1" w:rsidRPr="00F4035A">
        <w:rPr>
          <w:rFonts w:ascii="Book Antiqua" w:eastAsia="Yu Mincho" w:hAnsi="Book Antiqua" w:cs="Times New Roman"/>
          <w:color w:val="000000" w:themeColor="text1"/>
          <w:sz w:val="24"/>
          <w:szCs w:val="24"/>
        </w:rPr>
        <w:t>to those seen in</w:t>
      </w:r>
      <w:r w:rsidR="00DD16AB" w:rsidRPr="00F4035A">
        <w:rPr>
          <w:rFonts w:ascii="Book Antiqua" w:eastAsia="Yu Mincho" w:hAnsi="Book Antiqua" w:cs="Times New Roman"/>
          <w:color w:val="000000" w:themeColor="text1"/>
          <w:sz w:val="24"/>
          <w:szCs w:val="24"/>
        </w:rPr>
        <w:t xml:space="preserve"> hepatic lymphoma</w:t>
      </w:r>
      <w:r w:rsidR="003A1DE1" w:rsidRPr="00F4035A">
        <w:rPr>
          <w:rFonts w:ascii="Book Antiqua" w:eastAsia="Yu Mincho" w:hAnsi="Book Antiqua" w:cs="Times New Roman"/>
          <w:color w:val="000000" w:themeColor="text1"/>
          <w:sz w:val="24"/>
          <w:szCs w:val="24"/>
        </w:rPr>
        <w:t>.</w:t>
      </w:r>
      <w:r w:rsidR="00DD16AB" w:rsidRPr="00F4035A">
        <w:rPr>
          <w:rFonts w:ascii="Book Antiqua" w:eastAsia="Yu Mincho" w:hAnsi="Book Antiqua" w:cs="Times New Roman"/>
          <w:color w:val="000000" w:themeColor="text1"/>
          <w:sz w:val="24"/>
          <w:szCs w:val="24"/>
        </w:rPr>
        <w:t xml:space="preserve"> </w:t>
      </w:r>
      <w:r w:rsidR="003A1DE1" w:rsidRPr="00F4035A">
        <w:rPr>
          <w:rFonts w:ascii="Book Antiqua" w:eastAsia="Yu Mincho" w:hAnsi="Book Antiqua" w:cs="Times New Roman"/>
          <w:color w:val="000000" w:themeColor="text1"/>
          <w:sz w:val="24"/>
          <w:szCs w:val="24"/>
        </w:rPr>
        <w:t xml:space="preserve">Particular </w:t>
      </w:r>
      <w:r w:rsidR="00DD16AB" w:rsidRPr="00F4035A">
        <w:rPr>
          <w:rFonts w:ascii="Book Antiqua" w:eastAsia="Yu Mincho" w:hAnsi="Book Antiqua" w:cs="Times New Roman"/>
          <w:color w:val="000000" w:themeColor="text1"/>
          <w:sz w:val="24"/>
          <w:szCs w:val="24"/>
        </w:rPr>
        <w:t xml:space="preserve">modalities to detect the tumor </w:t>
      </w:r>
      <w:r w:rsidR="00DD16AB" w:rsidRPr="00F4035A">
        <w:rPr>
          <w:rFonts w:ascii="Book Antiqua" w:eastAsia="Yu Mincho" w:hAnsi="Book Antiqua" w:cs="Times New Roman"/>
          <w:color w:val="000000" w:themeColor="text1"/>
          <w:sz w:val="24"/>
          <w:szCs w:val="24"/>
        </w:rPr>
        <w:lastRenderedPageBreak/>
        <w:t xml:space="preserve">and assess hypovascularity might </w:t>
      </w:r>
      <w:r w:rsidR="003A1DE1" w:rsidRPr="00F4035A">
        <w:rPr>
          <w:rFonts w:ascii="Book Antiqua" w:eastAsia="Yu Mincho" w:hAnsi="Book Antiqua" w:cs="Times New Roman"/>
          <w:color w:val="000000" w:themeColor="text1"/>
          <w:sz w:val="24"/>
          <w:szCs w:val="24"/>
        </w:rPr>
        <w:t xml:space="preserve">thus </w:t>
      </w:r>
      <w:r w:rsidR="00DD16AB" w:rsidRPr="00F4035A">
        <w:rPr>
          <w:rFonts w:ascii="Book Antiqua" w:eastAsia="Yu Mincho" w:hAnsi="Book Antiqua" w:cs="Times New Roman"/>
          <w:color w:val="000000" w:themeColor="text1"/>
          <w:sz w:val="24"/>
          <w:szCs w:val="24"/>
        </w:rPr>
        <w:t>be useful</w:t>
      </w:r>
      <w:r w:rsidR="003A1DE1" w:rsidRPr="00F4035A">
        <w:rPr>
          <w:rFonts w:ascii="Book Antiqua" w:eastAsia="Yu Mincho" w:hAnsi="Book Antiqua" w:cs="Times New Roman"/>
          <w:color w:val="000000" w:themeColor="text1"/>
          <w:sz w:val="24"/>
          <w:szCs w:val="24"/>
        </w:rPr>
        <w:t>.</w:t>
      </w:r>
      <w:r w:rsidR="00DD16AB" w:rsidRPr="00F4035A">
        <w:rPr>
          <w:rFonts w:ascii="Book Antiqua" w:eastAsia="Yu Mincho" w:hAnsi="Book Antiqua" w:cs="Times New Roman"/>
          <w:color w:val="000000" w:themeColor="text1"/>
          <w:sz w:val="24"/>
          <w:szCs w:val="24"/>
        </w:rPr>
        <w:t xml:space="preserve"> </w:t>
      </w:r>
      <w:r w:rsidR="003A1DE1" w:rsidRPr="00F4035A">
        <w:rPr>
          <w:rFonts w:ascii="Book Antiqua" w:eastAsia="Yu Mincho" w:hAnsi="Book Antiqua" w:cs="Times New Roman"/>
          <w:color w:val="000000" w:themeColor="text1"/>
          <w:sz w:val="24"/>
          <w:szCs w:val="24"/>
        </w:rPr>
        <w:t>However</w:t>
      </w:r>
      <w:r w:rsidR="00DD16AB" w:rsidRPr="00F4035A">
        <w:rPr>
          <w:rFonts w:ascii="Book Antiqua" w:eastAsia="Yu Mincho" w:hAnsi="Book Antiqua" w:cs="Times New Roman"/>
          <w:color w:val="000000" w:themeColor="text1"/>
          <w:sz w:val="24"/>
          <w:szCs w:val="24"/>
        </w:rPr>
        <w:t xml:space="preserve">, </w:t>
      </w:r>
      <w:r w:rsidR="003A1DE1" w:rsidRPr="00F4035A">
        <w:rPr>
          <w:rFonts w:ascii="Book Antiqua" w:eastAsia="Yu Mincho" w:hAnsi="Book Antiqua" w:cs="Times New Roman"/>
          <w:color w:val="000000" w:themeColor="text1"/>
          <w:sz w:val="24"/>
          <w:szCs w:val="24"/>
        </w:rPr>
        <w:t>differentiating this entity</w:t>
      </w:r>
      <w:r w:rsidR="00DD16AB" w:rsidRPr="00F4035A">
        <w:rPr>
          <w:rFonts w:ascii="Book Antiqua" w:eastAsia="Yu Mincho" w:hAnsi="Book Antiqua" w:cs="Times New Roman"/>
          <w:color w:val="000000" w:themeColor="text1"/>
          <w:sz w:val="24"/>
          <w:szCs w:val="24"/>
        </w:rPr>
        <w:t xml:space="preserve"> from other </w:t>
      </w:r>
      <w:r w:rsidR="00CF2059" w:rsidRPr="00F4035A">
        <w:rPr>
          <w:rFonts w:ascii="Book Antiqua" w:eastAsia="Yu Mincho" w:hAnsi="Book Antiqua" w:cs="Times New Roman"/>
          <w:color w:val="000000" w:themeColor="text1"/>
          <w:sz w:val="24"/>
          <w:szCs w:val="24"/>
        </w:rPr>
        <w:t xml:space="preserve">liver </w:t>
      </w:r>
      <w:r w:rsidR="00DD16AB" w:rsidRPr="00F4035A">
        <w:rPr>
          <w:rFonts w:ascii="Book Antiqua" w:eastAsia="Yu Mincho" w:hAnsi="Book Antiqua" w:cs="Times New Roman"/>
          <w:color w:val="000000" w:themeColor="text1"/>
          <w:sz w:val="24"/>
          <w:szCs w:val="24"/>
        </w:rPr>
        <w:t>tumor</w:t>
      </w:r>
      <w:r w:rsidR="003A1DE1" w:rsidRPr="00F4035A">
        <w:rPr>
          <w:rFonts w:ascii="Book Antiqua" w:eastAsia="Yu Mincho" w:hAnsi="Book Antiqua" w:cs="Times New Roman"/>
          <w:color w:val="000000" w:themeColor="text1"/>
          <w:sz w:val="24"/>
          <w:szCs w:val="24"/>
        </w:rPr>
        <w:t>s</w:t>
      </w:r>
      <w:r w:rsidR="00DD16AB" w:rsidRPr="00F4035A">
        <w:rPr>
          <w:rFonts w:ascii="Book Antiqua" w:eastAsia="Yu Mincho" w:hAnsi="Book Antiqua" w:cs="Times New Roman"/>
          <w:color w:val="000000" w:themeColor="text1"/>
          <w:sz w:val="24"/>
          <w:szCs w:val="24"/>
        </w:rPr>
        <w:t xml:space="preserve"> is difficult</w:t>
      </w:r>
      <w:r w:rsidR="009E22A9" w:rsidRPr="00F4035A">
        <w:rPr>
          <w:rFonts w:ascii="Book Antiqua" w:eastAsia="Yu Mincho" w:hAnsi="Book Antiqua" w:cs="Times New Roman"/>
          <w:color w:val="000000" w:themeColor="text1"/>
          <w:sz w:val="24"/>
          <w:szCs w:val="24"/>
        </w:rPr>
        <w:t>,</w:t>
      </w:r>
      <w:r w:rsidR="00DD16AB" w:rsidRPr="00F4035A">
        <w:rPr>
          <w:rFonts w:ascii="Book Antiqua" w:eastAsia="Yu Mincho" w:hAnsi="Book Antiqua" w:cs="Times New Roman"/>
          <w:color w:val="000000" w:themeColor="text1"/>
          <w:sz w:val="24"/>
          <w:szCs w:val="24"/>
        </w:rPr>
        <w:t xml:space="preserve"> </w:t>
      </w:r>
      <w:r w:rsidR="009E22A9" w:rsidRPr="00F4035A">
        <w:rPr>
          <w:rFonts w:ascii="Book Antiqua" w:eastAsia="Yu Mincho" w:hAnsi="Book Antiqua" w:cs="Times New Roman"/>
          <w:color w:val="000000" w:themeColor="text1"/>
          <w:sz w:val="24"/>
          <w:szCs w:val="24"/>
        </w:rPr>
        <w:t xml:space="preserve">so </w:t>
      </w:r>
      <w:r w:rsidR="00DD16AB" w:rsidRPr="00F4035A">
        <w:rPr>
          <w:rFonts w:ascii="Book Antiqua" w:eastAsia="Yu Mincho" w:hAnsi="Book Antiqua" w:cs="Times New Roman"/>
          <w:color w:val="000000" w:themeColor="text1"/>
          <w:sz w:val="24"/>
          <w:szCs w:val="24"/>
        </w:rPr>
        <w:t xml:space="preserve">histologic diagnosis is essential. The information summarized here from </w:t>
      </w:r>
      <w:r w:rsidR="003A1DE1" w:rsidRPr="00F4035A">
        <w:rPr>
          <w:rFonts w:ascii="Book Antiqua" w:eastAsia="Yu Mincho" w:hAnsi="Book Antiqua" w:cs="Times New Roman"/>
          <w:color w:val="000000" w:themeColor="text1"/>
          <w:sz w:val="24"/>
          <w:szCs w:val="24"/>
        </w:rPr>
        <w:t xml:space="preserve">the </w:t>
      </w:r>
      <w:r w:rsidR="00DD16AB" w:rsidRPr="00F4035A">
        <w:rPr>
          <w:rFonts w:ascii="Book Antiqua" w:eastAsia="Yu Mincho" w:hAnsi="Book Antiqua" w:cs="Times New Roman"/>
          <w:color w:val="000000" w:themeColor="text1"/>
          <w:sz w:val="24"/>
          <w:szCs w:val="24"/>
        </w:rPr>
        <w:t xml:space="preserve">10 </w:t>
      </w:r>
      <w:r w:rsidR="003A1DE1" w:rsidRPr="00F4035A">
        <w:rPr>
          <w:rFonts w:ascii="Book Antiqua" w:eastAsia="Yu Mincho" w:hAnsi="Book Antiqua" w:cs="Times New Roman"/>
          <w:color w:val="000000" w:themeColor="text1"/>
          <w:sz w:val="24"/>
          <w:szCs w:val="24"/>
        </w:rPr>
        <w:t xml:space="preserve">reported </w:t>
      </w:r>
      <w:r w:rsidR="00DD16AB" w:rsidRPr="00F4035A">
        <w:rPr>
          <w:rFonts w:ascii="Book Antiqua" w:eastAsia="Yu Mincho" w:hAnsi="Book Antiqua" w:cs="Times New Roman"/>
          <w:color w:val="000000" w:themeColor="text1"/>
          <w:sz w:val="24"/>
          <w:szCs w:val="24"/>
        </w:rPr>
        <w:t xml:space="preserve">cases will </w:t>
      </w:r>
      <w:r w:rsidR="00DD16AB" w:rsidRPr="00F4035A">
        <w:rPr>
          <w:rFonts w:ascii="Book Antiqua" w:eastAsia="MS Mincho" w:hAnsi="Book Antiqua" w:cs="Times New Roman"/>
          <w:color w:val="000000" w:themeColor="text1"/>
          <w:sz w:val="24"/>
          <w:szCs w:val="24"/>
        </w:rPr>
        <w:t xml:space="preserve">be of help to physicians </w:t>
      </w:r>
      <w:r w:rsidR="003A1DE1" w:rsidRPr="00F4035A">
        <w:rPr>
          <w:rFonts w:ascii="Book Antiqua" w:eastAsia="MS Mincho" w:hAnsi="Book Antiqua" w:cs="Times New Roman"/>
          <w:color w:val="000000" w:themeColor="text1"/>
          <w:sz w:val="24"/>
          <w:szCs w:val="24"/>
        </w:rPr>
        <w:t>in managing patients taking MTX who are found to have</w:t>
      </w:r>
      <w:r w:rsidR="00DD16AB" w:rsidRPr="00F4035A">
        <w:rPr>
          <w:rFonts w:ascii="Book Antiqua" w:eastAsia="MS Mincho" w:hAnsi="Book Antiqua" w:cs="Times New Roman"/>
          <w:color w:val="000000" w:themeColor="text1"/>
          <w:sz w:val="24"/>
          <w:szCs w:val="24"/>
        </w:rPr>
        <w:t xml:space="preserve"> liver tumors</w:t>
      </w:r>
      <w:r w:rsidR="003A1DE1" w:rsidRPr="00F4035A">
        <w:rPr>
          <w:rFonts w:ascii="Book Antiqua" w:eastAsia="MS Mincho" w:hAnsi="Book Antiqua" w:cs="Times New Roman"/>
          <w:color w:val="000000" w:themeColor="text1"/>
          <w:sz w:val="24"/>
          <w:szCs w:val="24"/>
        </w:rPr>
        <w:t>. It may alert them to consider the possibility of MTX-LPD</w:t>
      </w:r>
      <w:r w:rsidR="00DD16AB" w:rsidRPr="00F4035A">
        <w:rPr>
          <w:rFonts w:ascii="Book Antiqua" w:eastAsia="MS Mincho" w:hAnsi="Book Antiqua" w:cs="Times New Roman"/>
          <w:color w:val="000000" w:themeColor="text1"/>
          <w:sz w:val="24"/>
          <w:szCs w:val="24"/>
        </w:rPr>
        <w:t xml:space="preserve">. </w:t>
      </w:r>
    </w:p>
    <w:p w14:paraId="3BA23E03" w14:textId="77777777" w:rsidR="00BF1AAC" w:rsidRPr="00F4035A" w:rsidRDefault="00BF1AAC" w:rsidP="00476596">
      <w:pPr>
        <w:spacing w:line="360" w:lineRule="auto"/>
        <w:rPr>
          <w:rFonts w:ascii="Book Antiqua" w:hAnsi="Book Antiqua" w:cs="Times New Roman"/>
          <w:color w:val="000000" w:themeColor="text1"/>
          <w:kern w:val="0"/>
          <w:sz w:val="24"/>
          <w:szCs w:val="24"/>
        </w:rPr>
      </w:pPr>
    </w:p>
    <w:p w14:paraId="5A31D879" w14:textId="65E0E6A7" w:rsidR="00875491" w:rsidRPr="00F4035A" w:rsidRDefault="003724A9" w:rsidP="00476596">
      <w:pPr>
        <w:spacing w:line="360" w:lineRule="auto"/>
        <w:rPr>
          <w:rFonts w:ascii="Book Antiqua" w:hAnsi="Book Antiqua" w:cs="Times New Roman"/>
          <w:b/>
          <w:color w:val="000000" w:themeColor="text1"/>
          <w:sz w:val="24"/>
          <w:szCs w:val="24"/>
        </w:rPr>
      </w:pPr>
      <w:bookmarkStart w:id="1" w:name="_Hlk532827618"/>
      <w:r w:rsidRPr="00F4035A">
        <w:rPr>
          <w:rFonts w:ascii="Book Antiqua" w:hAnsi="Book Antiqua" w:cs="Times New Roman"/>
          <w:b/>
          <w:color w:val="000000" w:themeColor="text1"/>
          <w:sz w:val="24"/>
          <w:szCs w:val="24"/>
        </w:rPr>
        <w:t>CASE PRESENTATION</w:t>
      </w:r>
    </w:p>
    <w:p w14:paraId="27DADCB0" w14:textId="7553FC74" w:rsidR="003D5DF2" w:rsidRPr="00F4035A" w:rsidRDefault="003D5DF2" w:rsidP="00476596">
      <w:pPr>
        <w:spacing w:line="360" w:lineRule="auto"/>
        <w:rPr>
          <w:rFonts w:ascii="Book Antiqua" w:hAnsi="Book Antiqua" w:cs="Times New Roman"/>
          <w:b/>
          <w:i/>
          <w:color w:val="000000" w:themeColor="text1"/>
          <w:sz w:val="24"/>
          <w:szCs w:val="24"/>
        </w:rPr>
      </w:pPr>
      <w:r w:rsidRPr="00F4035A">
        <w:rPr>
          <w:rFonts w:ascii="Book Antiqua" w:hAnsi="Book Antiqua" w:cs="Times New Roman"/>
          <w:b/>
          <w:i/>
          <w:color w:val="000000" w:themeColor="text1"/>
          <w:sz w:val="24"/>
          <w:szCs w:val="24"/>
        </w:rPr>
        <w:t>Chief complaints and history of present illness</w:t>
      </w:r>
    </w:p>
    <w:p w14:paraId="6A2A8930" w14:textId="15BBEDA2" w:rsidR="003D5DF2" w:rsidRPr="00F4035A" w:rsidRDefault="00875491"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color w:val="000000" w:themeColor="text1"/>
          <w:sz w:val="24"/>
          <w:szCs w:val="24"/>
        </w:rPr>
        <w:t xml:space="preserve">A 70-year-old woman </w:t>
      </w:r>
      <w:r w:rsidR="003A1DE1" w:rsidRPr="00F4035A">
        <w:rPr>
          <w:rFonts w:ascii="Book Antiqua" w:hAnsi="Book Antiqua" w:cs="Times New Roman"/>
          <w:color w:val="000000" w:themeColor="text1"/>
          <w:sz w:val="24"/>
          <w:szCs w:val="24"/>
        </w:rPr>
        <w:t>presented with</w:t>
      </w:r>
      <w:r w:rsidRPr="00F4035A">
        <w:rPr>
          <w:rFonts w:ascii="Book Antiqua" w:hAnsi="Book Antiqua" w:cs="Times New Roman"/>
          <w:color w:val="000000" w:themeColor="text1"/>
          <w:sz w:val="24"/>
          <w:szCs w:val="24"/>
        </w:rPr>
        <w:t xml:space="preserve"> a 2-</w:t>
      </w:r>
      <w:r w:rsidR="00063E12" w:rsidRPr="00F4035A">
        <w:rPr>
          <w:rFonts w:ascii="Book Antiqua" w:eastAsia="等线" w:hAnsi="Book Antiqua" w:cs="Times New Roman"/>
          <w:color w:val="000000" w:themeColor="text1"/>
          <w:sz w:val="24"/>
          <w:szCs w:val="24"/>
          <w:lang w:eastAsia="zh-CN"/>
        </w:rPr>
        <w:t>wk</w:t>
      </w:r>
      <w:r w:rsidRPr="00F4035A">
        <w:rPr>
          <w:rFonts w:ascii="Book Antiqua" w:hAnsi="Book Antiqua" w:cs="Times New Roman"/>
          <w:color w:val="000000" w:themeColor="text1"/>
          <w:sz w:val="24"/>
          <w:szCs w:val="24"/>
        </w:rPr>
        <w:t xml:space="preserve"> histo</w:t>
      </w:r>
      <w:r w:rsidR="00063E12" w:rsidRPr="00F4035A">
        <w:rPr>
          <w:rFonts w:ascii="Book Antiqua" w:hAnsi="Book Antiqua" w:cs="Times New Roman"/>
          <w:color w:val="000000" w:themeColor="text1"/>
          <w:sz w:val="24"/>
          <w:szCs w:val="24"/>
        </w:rPr>
        <w:t>ry of fever and abdominal pain.</w:t>
      </w:r>
    </w:p>
    <w:p w14:paraId="55CF2A02" w14:textId="77777777" w:rsidR="00063E12" w:rsidRPr="00F4035A" w:rsidRDefault="00063E12" w:rsidP="00476596">
      <w:pPr>
        <w:spacing w:line="360" w:lineRule="auto"/>
        <w:rPr>
          <w:rFonts w:ascii="Book Antiqua" w:eastAsia="等线" w:hAnsi="Book Antiqua" w:cs="Times New Roman"/>
          <w:color w:val="000000" w:themeColor="text1"/>
          <w:sz w:val="24"/>
          <w:szCs w:val="24"/>
          <w:lang w:eastAsia="zh-CN"/>
        </w:rPr>
      </w:pPr>
    </w:p>
    <w:p w14:paraId="0570C1F9" w14:textId="77777777" w:rsidR="003D5DF2" w:rsidRPr="00F4035A" w:rsidRDefault="003D5DF2" w:rsidP="00476596">
      <w:pPr>
        <w:spacing w:line="360" w:lineRule="auto"/>
        <w:rPr>
          <w:rFonts w:ascii="Book Antiqua" w:hAnsi="Book Antiqua" w:cs="Times New Roman"/>
          <w:b/>
          <w:i/>
          <w:color w:val="000000" w:themeColor="text1"/>
          <w:sz w:val="24"/>
          <w:szCs w:val="24"/>
        </w:rPr>
      </w:pPr>
      <w:r w:rsidRPr="00F4035A">
        <w:rPr>
          <w:rFonts w:ascii="Book Antiqua" w:hAnsi="Book Antiqua" w:cs="Times New Roman"/>
          <w:b/>
          <w:i/>
          <w:color w:val="000000" w:themeColor="text1"/>
          <w:sz w:val="24"/>
          <w:szCs w:val="24"/>
        </w:rPr>
        <w:t>History of past illness</w:t>
      </w:r>
    </w:p>
    <w:p w14:paraId="6E3686F2" w14:textId="4D2A6ED9" w:rsidR="003D5DF2" w:rsidRPr="00F4035A" w:rsidRDefault="00875491"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color w:val="000000" w:themeColor="text1"/>
          <w:sz w:val="24"/>
          <w:szCs w:val="24"/>
        </w:rPr>
        <w:t xml:space="preserve">She </w:t>
      </w:r>
      <w:r w:rsidR="003A1DE1" w:rsidRPr="00F4035A">
        <w:rPr>
          <w:rFonts w:ascii="Book Antiqua" w:hAnsi="Book Antiqua" w:cs="Times New Roman"/>
          <w:color w:val="000000" w:themeColor="text1"/>
          <w:sz w:val="24"/>
          <w:szCs w:val="24"/>
        </w:rPr>
        <w:t xml:space="preserve">had </w:t>
      </w:r>
      <w:r w:rsidRPr="00F4035A">
        <w:rPr>
          <w:rFonts w:ascii="Book Antiqua" w:hAnsi="Book Antiqua" w:cs="Times New Roman"/>
          <w:color w:val="000000" w:themeColor="text1"/>
          <w:sz w:val="24"/>
          <w:szCs w:val="24"/>
        </w:rPr>
        <w:t xml:space="preserve">had RA </w:t>
      </w:r>
      <w:r w:rsidR="003A1DE1" w:rsidRPr="00F4035A">
        <w:rPr>
          <w:rFonts w:ascii="Book Antiqua" w:hAnsi="Book Antiqua" w:cs="Times New Roman"/>
          <w:color w:val="000000" w:themeColor="text1"/>
          <w:sz w:val="24"/>
          <w:szCs w:val="24"/>
        </w:rPr>
        <w:t xml:space="preserve">for 5 years </w:t>
      </w:r>
      <w:r w:rsidR="009E22A9" w:rsidRPr="00F4035A">
        <w:rPr>
          <w:rFonts w:ascii="Book Antiqua" w:hAnsi="Book Antiqua" w:cs="Times New Roman"/>
          <w:color w:val="000000" w:themeColor="text1"/>
          <w:sz w:val="24"/>
          <w:szCs w:val="24"/>
        </w:rPr>
        <w:t xml:space="preserve">and was being </w:t>
      </w:r>
      <w:r w:rsidRPr="00F4035A">
        <w:rPr>
          <w:rFonts w:ascii="Book Antiqua" w:hAnsi="Book Antiqua" w:cs="Times New Roman"/>
          <w:color w:val="000000" w:themeColor="text1"/>
          <w:sz w:val="24"/>
          <w:szCs w:val="24"/>
        </w:rPr>
        <w:t>treated with MTX (8 mg/</w:t>
      </w:r>
      <w:r w:rsidR="00063E12" w:rsidRPr="00F4035A">
        <w:rPr>
          <w:rFonts w:ascii="Book Antiqua" w:eastAsia="等线" w:hAnsi="Book Antiqua" w:cs="Times New Roman"/>
          <w:color w:val="000000" w:themeColor="text1"/>
          <w:sz w:val="24"/>
          <w:szCs w:val="24"/>
          <w:lang w:eastAsia="zh-CN"/>
        </w:rPr>
        <w:t>wk</w:t>
      </w:r>
      <w:r w:rsidRPr="00F4035A">
        <w:rPr>
          <w:rFonts w:ascii="Book Antiqua" w:hAnsi="Book Antiqua" w:cs="Times New Roman"/>
          <w:color w:val="000000" w:themeColor="text1"/>
          <w:sz w:val="24"/>
          <w:szCs w:val="24"/>
        </w:rPr>
        <w:t>), prednisolone (5 mg/</w:t>
      </w:r>
      <w:r w:rsidR="00063E12" w:rsidRPr="00F4035A">
        <w:rPr>
          <w:rFonts w:ascii="Book Antiqua" w:eastAsia="等线" w:hAnsi="Book Antiqua" w:cs="Times New Roman"/>
          <w:color w:val="000000" w:themeColor="text1"/>
          <w:sz w:val="24"/>
          <w:szCs w:val="24"/>
          <w:lang w:eastAsia="zh-CN"/>
        </w:rPr>
        <w:t>d</w:t>
      </w:r>
      <w:r w:rsidRPr="00F4035A">
        <w:rPr>
          <w:rFonts w:ascii="Book Antiqua" w:hAnsi="Book Antiqua" w:cs="Times New Roman"/>
          <w:color w:val="000000" w:themeColor="text1"/>
          <w:sz w:val="24"/>
          <w:szCs w:val="24"/>
        </w:rPr>
        <w:t xml:space="preserve">), and </w:t>
      </w:r>
      <w:r w:rsidR="00BF1AAC" w:rsidRPr="00F4035A">
        <w:rPr>
          <w:rFonts w:ascii="Book Antiqua" w:hAnsi="Book Antiqua" w:cs="Times New Roman"/>
          <w:color w:val="000000" w:themeColor="text1"/>
          <w:sz w:val="24"/>
          <w:szCs w:val="24"/>
        </w:rPr>
        <w:t>golimumab</w:t>
      </w:r>
      <w:r w:rsidR="00063E12" w:rsidRPr="00F4035A">
        <w:rPr>
          <w:rFonts w:ascii="Book Antiqua" w:hAnsi="Book Antiqua" w:cs="Times New Roman"/>
          <w:color w:val="000000" w:themeColor="text1"/>
          <w:sz w:val="24"/>
          <w:szCs w:val="24"/>
        </w:rPr>
        <w:t xml:space="preserve"> (50 mg/</w:t>
      </w:r>
      <w:r w:rsidR="00063E12" w:rsidRPr="00F4035A">
        <w:rPr>
          <w:rFonts w:ascii="Book Antiqua" w:eastAsia="等线" w:hAnsi="Book Antiqua" w:cs="Times New Roman"/>
          <w:color w:val="000000" w:themeColor="text1"/>
          <w:sz w:val="24"/>
          <w:szCs w:val="24"/>
          <w:lang w:eastAsia="zh-CN"/>
        </w:rPr>
        <w:t>mo</w:t>
      </w:r>
      <w:r w:rsidR="00063E12" w:rsidRPr="00F4035A">
        <w:rPr>
          <w:rFonts w:ascii="Book Antiqua" w:hAnsi="Book Antiqua" w:cs="Times New Roman"/>
          <w:color w:val="000000" w:themeColor="text1"/>
          <w:sz w:val="24"/>
          <w:szCs w:val="24"/>
        </w:rPr>
        <w:t>).</w:t>
      </w:r>
    </w:p>
    <w:p w14:paraId="6C20BB7C" w14:textId="77777777" w:rsidR="00063E12" w:rsidRPr="00F4035A" w:rsidRDefault="00063E12" w:rsidP="00476596">
      <w:pPr>
        <w:spacing w:line="360" w:lineRule="auto"/>
        <w:rPr>
          <w:rFonts w:ascii="Book Antiqua" w:eastAsia="等线" w:hAnsi="Book Antiqua" w:cs="Times New Roman"/>
          <w:color w:val="000000" w:themeColor="text1"/>
          <w:sz w:val="24"/>
          <w:szCs w:val="24"/>
          <w:lang w:eastAsia="zh-CN"/>
        </w:rPr>
      </w:pPr>
    </w:p>
    <w:p w14:paraId="106A539C" w14:textId="0F38D510" w:rsidR="003D5DF2" w:rsidRPr="00F4035A" w:rsidRDefault="003D5DF2" w:rsidP="00476596">
      <w:pPr>
        <w:spacing w:line="360" w:lineRule="auto"/>
        <w:rPr>
          <w:rFonts w:ascii="Book Antiqua" w:hAnsi="Book Antiqua" w:cs="Times New Roman"/>
          <w:b/>
          <w:i/>
          <w:color w:val="000000" w:themeColor="text1"/>
          <w:sz w:val="24"/>
          <w:szCs w:val="24"/>
        </w:rPr>
      </w:pPr>
      <w:r w:rsidRPr="00F4035A">
        <w:rPr>
          <w:rFonts w:ascii="Book Antiqua" w:hAnsi="Book Antiqua" w:cs="Times New Roman"/>
          <w:b/>
          <w:i/>
          <w:color w:val="000000" w:themeColor="text1"/>
          <w:sz w:val="24"/>
          <w:szCs w:val="24"/>
        </w:rPr>
        <w:t>Personal and family history</w:t>
      </w:r>
    </w:p>
    <w:p w14:paraId="1252707A" w14:textId="5FD85CE9" w:rsidR="003D5DF2" w:rsidRPr="00F4035A" w:rsidRDefault="003D5DF2"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color w:val="000000" w:themeColor="text1"/>
          <w:sz w:val="24"/>
          <w:szCs w:val="24"/>
        </w:rPr>
        <w:t xml:space="preserve">No remarkable personal and family </w:t>
      </w:r>
      <w:r w:rsidR="00063E12" w:rsidRPr="00F4035A">
        <w:rPr>
          <w:rFonts w:ascii="Book Antiqua" w:hAnsi="Book Antiqua" w:cs="Times New Roman"/>
          <w:color w:val="000000" w:themeColor="text1"/>
          <w:sz w:val="24"/>
          <w:szCs w:val="24"/>
        </w:rPr>
        <w:t>histories were</w:t>
      </w:r>
      <w:r w:rsidRPr="00F4035A">
        <w:rPr>
          <w:rFonts w:ascii="Book Antiqua" w:hAnsi="Book Antiqua" w:cs="Times New Roman"/>
          <w:color w:val="000000" w:themeColor="text1"/>
          <w:sz w:val="24"/>
          <w:szCs w:val="24"/>
        </w:rPr>
        <w:t xml:space="preserve"> marked.</w:t>
      </w:r>
    </w:p>
    <w:p w14:paraId="6FEB5E42" w14:textId="77777777" w:rsidR="00063E12" w:rsidRPr="00F4035A" w:rsidRDefault="00063E12" w:rsidP="00476596">
      <w:pPr>
        <w:spacing w:line="360" w:lineRule="auto"/>
        <w:rPr>
          <w:rFonts w:ascii="Book Antiqua" w:eastAsia="等线" w:hAnsi="Book Antiqua" w:cs="Times New Roman"/>
          <w:color w:val="000000" w:themeColor="text1"/>
          <w:sz w:val="24"/>
          <w:szCs w:val="24"/>
          <w:lang w:eastAsia="zh-CN"/>
        </w:rPr>
      </w:pPr>
    </w:p>
    <w:p w14:paraId="0D722AA6" w14:textId="165800FB" w:rsidR="003D5DF2" w:rsidRPr="00F4035A" w:rsidRDefault="003D5DF2" w:rsidP="00476596">
      <w:pPr>
        <w:spacing w:line="360" w:lineRule="auto"/>
        <w:rPr>
          <w:rFonts w:ascii="Book Antiqua" w:hAnsi="Book Antiqua" w:cs="Times New Roman"/>
          <w:b/>
          <w:i/>
          <w:color w:val="000000" w:themeColor="text1"/>
          <w:sz w:val="24"/>
          <w:szCs w:val="24"/>
        </w:rPr>
      </w:pPr>
      <w:r w:rsidRPr="00F4035A">
        <w:rPr>
          <w:rFonts w:ascii="Book Antiqua" w:hAnsi="Book Antiqua" w:cs="Times New Roman"/>
          <w:b/>
          <w:i/>
          <w:color w:val="000000" w:themeColor="text1"/>
          <w:sz w:val="24"/>
          <w:szCs w:val="24"/>
        </w:rPr>
        <w:t>Physical examination upon admission</w:t>
      </w:r>
    </w:p>
    <w:p w14:paraId="4436C9CC" w14:textId="38711C44" w:rsidR="003D5DF2" w:rsidRPr="00F4035A" w:rsidRDefault="003D5DF2"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color w:val="000000" w:themeColor="text1"/>
          <w:sz w:val="24"/>
          <w:szCs w:val="24"/>
        </w:rPr>
        <w:t>On physical examination of the abdomen, there was mild r</w:t>
      </w:r>
      <w:r w:rsidR="00063E12" w:rsidRPr="00F4035A">
        <w:rPr>
          <w:rFonts w:ascii="Book Antiqua" w:hAnsi="Book Antiqua" w:cs="Times New Roman"/>
          <w:color w:val="000000" w:themeColor="text1"/>
          <w:sz w:val="24"/>
          <w:szCs w:val="24"/>
        </w:rPr>
        <w:t>ight upper quadrant tenderness.</w:t>
      </w:r>
    </w:p>
    <w:p w14:paraId="665620D0" w14:textId="77777777" w:rsidR="00063E12" w:rsidRPr="00F4035A" w:rsidRDefault="00063E12" w:rsidP="00476596">
      <w:pPr>
        <w:spacing w:line="360" w:lineRule="auto"/>
        <w:rPr>
          <w:rFonts w:ascii="Book Antiqua" w:eastAsia="等线" w:hAnsi="Book Antiqua" w:cs="Times New Roman"/>
          <w:color w:val="000000" w:themeColor="text1"/>
          <w:sz w:val="24"/>
          <w:szCs w:val="24"/>
          <w:lang w:eastAsia="zh-CN"/>
        </w:rPr>
      </w:pPr>
    </w:p>
    <w:p w14:paraId="6416CDE3" w14:textId="362AD2CE" w:rsidR="003D5DF2" w:rsidRPr="00F4035A" w:rsidRDefault="003D5DF2" w:rsidP="00476596">
      <w:pPr>
        <w:spacing w:line="360" w:lineRule="auto"/>
        <w:rPr>
          <w:rFonts w:ascii="Book Antiqua" w:hAnsi="Book Antiqua" w:cs="Times New Roman"/>
          <w:b/>
          <w:i/>
          <w:color w:val="000000" w:themeColor="text1"/>
          <w:sz w:val="24"/>
          <w:szCs w:val="24"/>
        </w:rPr>
      </w:pPr>
      <w:r w:rsidRPr="00F4035A">
        <w:rPr>
          <w:rFonts w:ascii="Book Antiqua" w:hAnsi="Book Antiqua" w:cs="Times New Roman"/>
          <w:b/>
          <w:i/>
          <w:color w:val="000000" w:themeColor="text1"/>
          <w:sz w:val="24"/>
          <w:szCs w:val="24"/>
        </w:rPr>
        <w:t>Laboratory examinations</w:t>
      </w:r>
    </w:p>
    <w:p w14:paraId="47389898" w14:textId="6C970983" w:rsidR="003D5DF2" w:rsidRPr="00F4035A" w:rsidRDefault="00054EFA"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color w:val="000000" w:themeColor="text1"/>
          <w:sz w:val="24"/>
          <w:szCs w:val="24"/>
        </w:rPr>
        <w:t>L</w:t>
      </w:r>
      <w:r w:rsidR="00875491" w:rsidRPr="00F4035A">
        <w:rPr>
          <w:rFonts w:ascii="Book Antiqua" w:hAnsi="Book Antiqua" w:cs="Times New Roman"/>
          <w:color w:val="000000" w:themeColor="text1"/>
          <w:sz w:val="24"/>
          <w:szCs w:val="24"/>
        </w:rPr>
        <w:t xml:space="preserve">aboratory examination showed </w:t>
      </w:r>
      <w:r w:rsidRPr="00F4035A">
        <w:rPr>
          <w:rFonts w:ascii="Book Antiqua" w:hAnsi="Book Antiqua" w:cs="Times New Roman"/>
          <w:color w:val="000000" w:themeColor="text1"/>
          <w:sz w:val="24"/>
          <w:szCs w:val="24"/>
        </w:rPr>
        <w:t xml:space="preserve">evidence of inflammation with </w:t>
      </w:r>
      <w:r w:rsidR="00875491" w:rsidRPr="00F4035A">
        <w:rPr>
          <w:rFonts w:ascii="Book Antiqua" w:hAnsi="Book Antiqua" w:cs="Times New Roman"/>
          <w:color w:val="000000" w:themeColor="text1"/>
          <w:sz w:val="24"/>
          <w:szCs w:val="24"/>
        </w:rPr>
        <w:t xml:space="preserve">peripheral </w:t>
      </w:r>
      <w:r w:rsidRPr="00F4035A">
        <w:rPr>
          <w:rFonts w:ascii="Book Antiqua" w:hAnsi="Book Antiqua" w:cs="Times New Roman"/>
          <w:color w:val="000000" w:themeColor="text1"/>
          <w:sz w:val="24"/>
          <w:szCs w:val="24"/>
        </w:rPr>
        <w:lastRenderedPageBreak/>
        <w:t>leukocytosis</w:t>
      </w:r>
      <w:r w:rsidR="00875491" w:rsidRPr="00F4035A">
        <w:rPr>
          <w:rFonts w:ascii="Book Antiqua" w:hAnsi="Book Antiqua" w:cs="Times New Roman"/>
          <w:color w:val="000000" w:themeColor="text1"/>
          <w:sz w:val="24"/>
          <w:szCs w:val="24"/>
        </w:rPr>
        <w:t xml:space="preserve"> (13900/µL)</w:t>
      </w:r>
      <w:r w:rsidRPr="00F4035A">
        <w:rPr>
          <w:rFonts w:ascii="Book Antiqua" w:hAnsi="Book Antiqua" w:cs="Times New Roman"/>
          <w:color w:val="000000" w:themeColor="text1"/>
          <w:sz w:val="24"/>
          <w:szCs w:val="24"/>
        </w:rPr>
        <w:t>;</w:t>
      </w:r>
      <w:r w:rsidR="00875491" w:rsidRPr="00F4035A">
        <w:rPr>
          <w:rFonts w:ascii="Book Antiqua" w:hAnsi="Book Antiqua" w:cs="Times New Roman"/>
          <w:color w:val="000000" w:themeColor="text1"/>
          <w:sz w:val="24"/>
          <w:szCs w:val="24"/>
        </w:rPr>
        <w:t xml:space="preserve"> CRP (18.7 mg/dL</w:t>
      </w:r>
      <w:r w:rsidRPr="00F4035A">
        <w:rPr>
          <w:rFonts w:ascii="Book Antiqua" w:hAnsi="Book Antiqua" w:cs="Times New Roman"/>
          <w:color w:val="000000" w:themeColor="text1"/>
          <w:sz w:val="24"/>
          <w:szCs w:val="24"/>
        </w:rPr>
        <w:t xml:space="preserve">); </w:t>
      </w:r>
      <w:r w:rsidR="00875491" w:rsidRPr="00F4035A">
        <w:rPr>
          <w:rFonts w:ascii="Book Antiqua" w:hAnsi="Book Antiqua" w:cs="Times New Roman"/>
          <w:color w:val="000000" w:themeColor="text1"/>
          <w:sz w:val="24"/>
          <w:szCs w:val="24"/>
        </w:rPr>
        <w:t>LDH (2844 IU/L</w:t>
      </w:r>
      <w:r w:rsidRPr="00F4035A">
        <w:rPr>
          <w:rFonts w:ascii="Book Antiqua" w:hAnsi="Book Antiqua" w:cs="Times New Roman"/>
          <w:color w:val="000000" w:themeColor="text1"/>
          <w:sz w:val="24"/>
          <w:szCs w:val="24"/>
        </w:rPr>
        <w:t xml:space="preserve">); elevated levels of </w:t>
      </w:r>
      <w:r w:rsidR="00056AA0" w:rsidRPr="00F4035A">
        <w:rPr>
          <w:rFonts w:ascii="Book Antiqua" w:hAnsi="Book Antiqua" w:cs="Times New Roman"/>
          <w:color w:val="000000" w:themeColor="text1"/>
          <w:sz w:val="24"/>
          <w:szCs w:val="24"/>
        </w:rPr>
        <w:t xml:space="preserve">hepatobiliary </w:t>
      </w:r>
      <w:r w:rsidR="00875491" w:rsidRPr="00F4035A">
        <w:rPr>
          <w:rFonts w:ascii="Book Antiqua" w:hAnsi="Book Antiqua" w:cs="Times New Roman"/>
          <w:color w:val="000000" w:themeColor="text1"/>
          <w:sz w:val="24"/>
          <w:szCs w:val="24"/>
        </w:rPr>
        <w:t xml:space="preserve">enzymes </w:t>
      </w:r>
      <w:r w:rsidRPr="00F4035A">
        <w:rPr>
          <w:rFonts w:ascii="Book Antiqua" w:hAnsi="Book Antiqua" w:cs="Times New Roman"/>
          <w:color w:val="000000" w:themeColor="text1"/>
          <w:sz w:val="24"/>
          <w:szCs w:val="24"/>
        </w:rPr>
        <w:t xml:space="preserve">with </w:t>
      </w:r>
      <w:r w:rsidR="00875491" w:rsidRPr="00F4035A">
        <w:rPr>
          <w:rFonts w:ascii="Book Antiqua" w:hAnsi="Book Antiqua" w:cs="Times New Roman"/>
          <w:color w:val="000000" w:themeColor="text1"/>
          <w:sz w:val="24"/>
          <w:szCs w:val="24"/>
        </w:rPr>
        <w:t>AST (316 IU/L)</w:t>
      </w:r>
      <w:r w:rsidRPr="00F4035A">
        <w:rPr>
          <w:rFonts w:ascii="Book Antiqua" w:hAnsi="Book Antiqua" w:cs="Times New Roman"/>
          <w:color w:val="000000" w:themeColor="text1"/>
          <w:sz w:val="24"/>
          <w:szCs w:val="24"/>
        </w:rPr>
        <w:t>,</w:t>
      </w:r>
      <w:r w:rsidR="00875491" w:rsidRPr="00F4035A">
        <w:rPr>
          <w:rFonts w:ascii="Book Antiqua" w:hAnsi="Book Antiqua" w:cs="Times New Roman"/>
          <w:color w:val="000000" w:themeColor="text1"/>
          <w:sz w:val="24"/>
          <w:szCs w:val="24"/>
        </w:rPr>
        <w:t xml:space="preserve"> ALT (370 IU/L), </w:t>
      </w:r>
      <w:r w:rsidR="00056AA0" w:rsidRPr="00F4035A">
        <w:rPr>
          <w:rFonts w:ascii="Book Antiqua" w:hAnsi="Book Antiqua" w:cs="Times New Roman"/>
          <w:color w:val="000000" w:themeColor="text1"/>
          <w:sz w:val="24"/>
          <w:szCs w:val="24"/>
        </w:rPr>
        <w:t>ALP (</w:t>
      </w:r>
      <w:r w:rsidR="00F3723F" w:rsidRPr="00F4035A">
        <w:rPr>
          <w:rFonts w:ascii="Book Antiqua" w:hAnsi="Book Antiqua" w:cs="Times New Roman"/>
          <w:color w:val="000000" w:themeColor="text1"/>
          <w:sz w:val="24"/>
          <w:szCs w:val="24"/>
        </w:rPr>
        <w:t>2006 IU/L</w:t>
      </w:r>
      <w:r w:rsidR="00056AA0" w:rsidRPr="00F4035A">
        <w:rPr>
          <w:rFonts w:ascii="Book Antiqua" w:hAnsi="Book Antiqua" w:cs="Times New Roman"/>
          <w:color w:val="000000" w:themeColor="text1"/>
          <w:sz w:val="24"/>
          <w:szCs w:val="24"/>
        </w:rPr>
        <w:t>)</w:t>
      </w:r>
      <w:r w:rsidR="00F3723F" w:rsidRPr="00F4035A">
        <w:rPr>
          <w:rFonts w:ascii="Book Antiqua" w:hAnsi="Book Antiqua" w:cs="Times New Roman"/>
          <w:color w:val="000000" w:themeColor="text1"/>
          <w:sz w:val="24"/>
          <w:szCs w:val="24"/>
        </w:rPr>
        <w:t xml:space="preserve">, </w:t>
      </w:r>
      <w:r w:rsidRPr="00F4035A">
        <w:rPr>
          <w:rFonts w:ascii="Book Antiqua" w:hAnsi="Book Antiqua" w:cs="Times New Roman"/>
          <w:color w:val="000000" w:themeColor="text1"/>
          <w:sz w:val="24"/>
          <w:szCs w:val="24"/>
        </w:rPr>
        <w:t xml:space="preserve">and </w:t>
      </w:r>
      <w:r w:rsidR="00F3723F" w:rsidRPr="00F4035A">
        <w:rPr>
          <w:rFonts w:ascii="Book Antiqua" w:hAnsi="Book Antiqua" w:cs="Times New Roman"/>
          <w:color w:val="000000" w:themeColor="text1"/>
          <w:sz w:val="24"/>
          <w:szCs w:val="24"/>
        </w:rPr>
        <w:t>γ-GTP (1300 IU/L)</w:t>
      </w:r>
      <w:r w:rsidRPr="00F4035A">
        <w:rPr>
          <w:rFonts w:ascii="Book Antiqua" w:hAnsi="Book Antiqua" w:cs="Times New Roman"/>
          <w:color w:val="000000" w:themeColor="text1"/>
          <w:sz w:val="24"/>
          <w:szCs w:val="24"/>
        </w:rPr>
        <w:t>;</w:t>
      </w:r>
      <w:r w:rsidR="00056AA0" w:rsidRPr="00F4035A">
        <w:rPr>
          <w:rFonts w:ascii="Book Antiqua" w:hAnsi="Book Antiqua" w:cs="Times New Roman"/>
          <w:color w:val="000000" w:themeColor="text1"/>
          <w:sz w:val="24"/>
          <w:szCs w:val="24"/>
        </w:rPr>
        <w:t xml:space="preserve"> </w:t>
      </w:r>
      <w:r w:rsidR="00F3723F" w:rsidRPr="00F4035A">
        <w:rPr>
          <w:rFonts w:ascii="Book Antiqua" w:hAnsi="Book Antiqua" w:cs="Times New Roman"/>
          <w:color w:val="000000" w:themeColor="text1"/>
          <w:sz w:val="24"/>
          <w:szCs w:val="24"/>
        </w:rPr>
        <w:t>T-Bil (2.51 mg/dL)</w:t>
      </w:r>
      <w:r w:rsidRPr="00F4035A">
        <w:rPr>
          <w:rFonts w:ascii="Book Antiqua" w:hAnsi="Book Antiqua" w:cs="Times New Roman"/>
          <w:color w:val="000000" w:themeColor="text1"/>
          <w:sz w:val="24"/>
          <w:szCs w:val="24"/>
        </w:rPr>
        <w:t>;</w:t>
      </w:r>
      <w:r w:rsidR="00F3723F" w:rsidRPr="00F4035A">
        <w:rPr>
          <w:rFonts w:ascii="Book Antiqua" w:hAnsi="Book Antiqua" w:cs="Times New Roman"/>
          <w:color w:val="000000" w:themeColor="text1"/>
          <w:sz w:val="24"/>
          <w:szCs w:val="24"/>
        </w:rPr>
        <w:t xml:space="preserve"> </w:t>
      </w:r>
      <w:r w:rsidR="00875491" w:rsidRPr="00F4035A">
        <w:rPr>
          <w:rFonts w:ascii="Book Antiqua" w:hAnsi="Book Antiqua" w:cs="Times New Roman"/>
          <w:color w:val="000000" w:themeColor="text1"/>
          <w:sz w:val="24"/>
          <w:szCs w:val="24"/>
        </w:rPr>
        <w:t xml:space="preserve">and </w:t>
      </w:r>
      <w:r w:rsidR="00875491" w:rsidRPr="00F4035A">
        <w:rPr>
          <w:rStyle w:val="tlid-translation"/>
          <w:rFonts w:ascii="Book Antiqua" w:hAnsi="Book Antiqua" w:cs="Times New Roman"/>
          <w:color w:val="000000" w:themeColor="text1"/>
          <w:sz w:val="24"/>
          <w:szCs w:val="24"/>
        </w:rPr>
        <w:t xml:space="preserve">sIL-2R (2120 IU/mL). </w:t>
      </w:r>
      <w:r w:rsidR="009E22A9" w:rsidRPr="00F4035A">
        <w:rPr>
          <w:rFonts w:ascii="Book Antiqua" w:hAnsi="Book Antiqua" w:cs="Times New Roman"/>
          <w:color w:val="000000" w:themeColor="text1"/>
          <w:sz w:val="24"/>
          <w:szCs w:val="24"/>
        </w:rPr>
        <w:t>Levels of</w:t>
      </w:r>
      <w:r w:rsidR="00875491" w:rsidRPr="00F4035A">
        <w:rPr>
          <w:rFonts w:ascii="Book Antiqua" w:hAnsi="Book Antiqua" w:cs="Times New Roman"/>
          <w:color w:val="000000" w:themeColor="text1"/>
          <w:sz w:val="24"/>
          <w:szCs w:val="24"/>
        </w:rPr>
        <w:t xml:space="preserve"> </w:t>
      </w:r>
      <w:r w:rsidR="00A91405" w:rsidRPr="00F4035A">
        <w:rPr>
          <w:rFonts w:ascii="Book Antiqua" w:hAnsi="Book Antiqua" w:cs="Times New Roman"/>
          <w:color w:val="000000" w:themeColor="text1"/>
          <w:sz w:val="24"/>
          <w:szCs w:val="24"/>
        </w:rPr>
        <w:t>other</w:t>
      </w:r>
      <w:r w:rsidR="00875491" w:rsidRPr="00F4035A">
        <w:rPr>
          <w:rFonts w:ascii="Book Antiqua" w:hAnsi="Book Antiqua" w:cs="Times New Roman"/>
          <w:color w:val="000000" w:themeColor="text1"/>
          <w:sz w:val="24"/>
          <w:szCs w:val="24"/>
        </w:rPr>
        <w:t xml:space="preserve"> tumor markers</w:t>
      </w:r>
      <w:r w:rsidR="00CF2059" w:rsidRPr="00F4035A">
        <w:rPr>
          <w:rFonts w:ascii="Book Antiqua" w:hAnsi="Book Antiqua" w:cs="Times New Roman"/>
          <w:color w:val="000000" w:themeColor="text1"/>
          <w:sz w:val="24"/>
          <w:szCs w:val="24"/>
        </w:rPr>
        <w:t>—</w:t>
      </w:r>
      <w:r w:rsidR="00875491" w:rsidRPr="00F4035A">
        <w:rPr>
          <w:rFonts w:ascii="Book Antiqua" w:hAnsi="Book Antiqua" w:cs="Times New Roman"/>
          <w:color w:val="000000" w:themeColor="text1"/>
          <w:sz w:val="24"/>
          <w:szCs w:val="24"/>
        </w:rPr>
        <w:t>CEA (</w:t>
      </w:r>
      <w:r w:rsidR="00012459" w:rsidRPr="00F4035A">
        <w:rPr>
          <w:rFonts w:ascii="Book Antiqua" w:hAnsi="Book Antiqua" w:cs="Times New Roman"/>
          <w:color w:val="000000" w:themeColor="text1"/>
          <w:sz w:val="24"/>
          <w:szCs w:val="24"/>
        </w:rPr>
        <w:t>1.5 ng/mL</w:t>
      </w:r>
      <w:r w:rsidR="00875491" w:rsidRPr="00F4035A">
        <w:rPr>
          <w:rFonts w:ascii="Book Antiqua" w:hAnsi="Book Antiqua" w:cs="Times New Roman"/>
          <w:color w:val="000000" w:themeColor="text1"/>
          <w:sz w:val="24"/>
          <w:szCs w:val="24"/>
        </w:rPr>
        <w:t>), CA19-9 (</w:t>
      </w:r>
      <w:r w:rsidR="00012459" w:rsidRPr="00F4035A">
        <w:rPr>
          <w:rFonts w:ascii="Book Antiqua" w:hAnsi="Book Antiqua" w:cs="Times New Roman"/>
          <w:color w:val="000000" w:themeColor="text1"/>
          <w:sz w:val="24"/>
          <w:szCs w:val="24"/>
        </w:rPr>
        <w:t>4.0 U/mL</w:t>
      </w:r>
      <w:r w:rsidR="00875491" w:rsidRPr="00F4035A">
        <w:rPr>
          <w:rFonts w:ascii="Book Antiqua" w:hAnsi="Book Antiqua" w:cs="Times New Roman"/>
          <w:color w:val="000000" w:themeColor="text1"/>
          <w:sz w:val="24"/>
          <w:szCs w:val="24"/>
        </w:rPr>
        <w:t xml:space="preserve">), </w:t>
      </w:r>
      <w:r w:rsidR="00012459" w:rsidRPr="00F4035A">
        <w:rPr>
          <w:rFonts w:ascii="Book Antiqua" w:hAnsi="Book Antiqua" w:cs="Times New Roman"/>
          <w:color w:val="000000" w:themeColor="text1"/>
          <w:sz w:val="24"/>
          <w:szCs w:val="24"/>
        </w:rPr>
        <w:t>AFP (2.0 ng/mL), and PIVKA-</w:t>
      </w:r>
      <w:r w:rsidR="00056AA0" w:rsidRPr="00F4035A">
        <w:rPr>
          <w:rFonts w:ascii="Book Antiqua" w:hAnsi="Book Antiqua" w:cs="Times New Roman"/>
          <w:color w:val="000000" w:themeColor="text1"/>
          <w:sz w:val="24"/>
          <w:szCs w:val="24"/>
        </w:rPr>
        <w:t xml:space="preserve">II </w:t>
      </w:r>
      <w:r w:rsidR="00012459" w:rsidRPr="00F4035A">
        <w:rPr>
          <w:rFonts w:ascii="Book Antiqua" w:hAnsi="Book Antiqua" w:cs="Times New Roman"/>
          <w:color w:val="000000" w:themeColor="text1"/>
          <w:sz w:val="24"/>
          <w:szCs w:val="24"/>
        </w:rPr>
        <w:t>(16 mAU/mL</w:t>
      </w:r>
      <w:r w:rsidR="00063E12" w:rsidRPr="00F4035A">
        <w:rPr>
          <w:rFonts w:ascii="Book Antiqua" w:hAnsi="Book Antiqua" w:cs="Times New Roman"/>
          <w:color w:val="000000" w:themeColor="text1"/>
          <w:sz w:val="24"/>
          <w:szCs w:val="24"/>
        </w:rPr>
        <w:t>)</w:t>
      </w:r>
      <w:r w:rsidR="00063E12" w:rsidRPr="00F4035A">
        <w:rPr>
          <w:rFonts w:ascii="Book Antiqua" w:eastAsia="等线" w:hAnsi="Book Antiqua" w:cs="Times New Roman"/>
          <w:color w:val="000000" w:themeColor="text1"/>
          <w:sz w:val="24"/>
          <w:szCs w:val="24"/>
          <w:lang w:eastAsia="zh-CN"/>
        </w:rPr>
        <w:t xml:space="preserve"> </w:t>
      </w:r>
      <w:r w:rsidR="009E22A9" w:rsidRPr="00F4035A">
        <w:rPr>
          <w:rFonts w:ascii="Book Antiqua" w:hAnsi="Book Antiqua" w:cs="Times New Roman"/>
          <w:color w:val="000000" w:themeColor="text1"/>
          <w:sz w:val="24"/>
          <w:szCs w:val="24"/>
        </w:rPr>
        <w:t xml:space="preserve">were within normal limits </w:t>
      </w:r>
      <w:r w:rsidR="00875491" w:rsidRPr="00F4035A">
        <w:rPr>
          <w:rFonts w:ascii="Book Antiqua" w:hAnsi="Book Antiqua" w:cs="Times New Roman"/>
          <w:color w:val="000000" w:themeColor="text1"/>
          <w:sz w:val="24"/>
          <w:szCs w:val="24"/>
        </w:rPr>
        <w:t xml:space="preserve">(Table 1). </w:t>
      </w:r>
    </w:p>
    <w:p w14:paraId="7954CA2B" w14:textId="77777777" w:rsidR="00063E12" w:rsidRPr="00F4035A" w:rsidRDefault="00063E12" w:rsidP="00476596">
      <w:pPr>
        <w:spacing w:line="360" w:lineRule="auto"/>
        <w:rPr>
          <w:rFonts w:ascii="Book Antiqua" w:eastAsia="等线" w:hAnsi="Book Antiqua" w:cs="Times New Roman"/>
          <w:color w:val="000000" w:themeColor="text1"/>
          <w:sz w:val="24"/>
          <w:szCs w:val="24"/>
          <w:lang w:eastAsia="zh-CN"/>
        </w:rPr>
      </w:pPr>
    </w:p>
    <w:p w14:paraId="5A6BBEB1" w14:textId="1635EB0A" w:rsidR="003D5DF2" w:rsidRPr="00F4035A" w:rsidRDefault="003D5DF2" w:rsidP="00476596">
      <w:pPr>
        <w:spacing w:line="360" w:lineRule="auto"/>
        <w:rPr>
          <w:rFonts w:ascii="Book Antiqua" w:hAnsi="Book Antiqua" w:cs="Times New Roman"/>
          <w:b/>
          <w:i/>
          <w:color w:val="000000" w:themeColor="text1"/>
          <w:sz w:val="24"/>
          <w:szCs w:val="24"/>
        </w:rPr>
      </w:pPr>
      <w:r w:rsidRPr="00F4035A">
        <w:rPr>
          <w:rFonts w:ascii="Book Antiqua" w:hAnsi="Book Antiqua" w:cs="Times New Roman"/>
          <w:b/>
          <w:i/>
          <w:color w:val="000000" w:themeColor="text1"/>
          <w:sz w:val="24"/>
          <w:szCs w:val="24"/>
        </w:rPr>
        <w:t>Imaging examinations</w:t>
      </w:r>
    </w:p>
    <w:p w14:paraId="0D897254" w14:textId="2BF1C291" w:rsidR="00750FFA" w:rsidRPr="00F4035A" w:rsidRDefault="00875491"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color w:val="000000" w:themeColor="text1"/>
          <w:sz w:val="24"/>
          <w:szCs w:val="24"/>
        </w:rPr>
        <w:t xml:space="preserve">Contrast-enhanced CT revealed multiple low density </w:t>
      </w:r>
      <w:r w:rsidR="00A91405" w:rsidRPr="00F4035A">
        <w:rPr>
          <w:rFonts w:ascii="Book Antiqua" w:hAnsi="Book Antiqua" w:cs="Times New Roman"/>
          <w:color w:val="000000" w:themeColor="text1"/>
          <w:sz w:val="24"/>
          <w:szCs w:val="24"/>
        </w:rPr>
        <w:t xml:space="preserve">tumors in the </w:t>
      </w:r>
      <w:r w:rsidR="002248B9" w:rsidRPr="00F4035A">
        <w:rPr>
          <w:rFonts w:ascii="Book Antiqua" w:hAnsi="Book Antiqua" w:cs="Times New Roman"/>
          <w:color w:val="000000" w:themeColor="text1"/>
          <w:sz w:val="24"/>
          <w:szCs w:val="24"/>
        </w:rPr>
        <w:t>liver and sple</w:t>
      </w:r>
      <w:r w:rsidR="00A91405" w:rsidRPr="00F4035A">
        <w:rPr>
          <w:rFonts w:ascii="Book Antiqua" w:hAnsi="Book Antiqua" w:cs="Times New Roman"/>
          <w:color w:val="000000" w:themeColor="text1"/>
          <w:sz w:val="24"/>
          <w:szCs w:val="24"/>
        </w:rPr>
        <w:t>e</w:t>
      </w:r>
      <w:r w:rsidR="002248B9" w:rsidRPr="00F4035A">
        <w:rPr>
          <w:rFonts w:ascii="Book Antiqua" w:hAnsi="Book Antiqua" w:cs="Times New Roman"/>
          <w:color w:val="000000" w:themeColor="text1"/>
          <w:sz w:val="24"/>
          <w:szCs w:val="24"/>
        </w:rPr>
        <w:t>n</w:t>
      </w:r>
      <w:r w:rsidR="00A91405" w:rsidRPr="00F4035A">
        <w:rPr>
          <w:rFonts w:ascii="Book Antiqua" w:hAnsi="Book Antiqua" w:cs="Times New Roman"/>
          <w:color w:val="000000" w:themeColor="text1"/>
          <w:sz w:val="24"/>
          <w:szCs w:val="24"/>
        </w:rPr>
        <w:t xml:space="preserve"> </w:t>
      </w:r>
      <w:r w:rsidRPr="00F4035A">
        <w:rPr>
          <w:rFonts w:ascii="Book Antiqua" w:hAnsi="Book Antiqua" w:cs="Times New Roman"/>
          <w:color w:val="000000" w:themeColor="text1"/>
          <w:sz w:val="24"/>
          <w:szCs w:val="24"/>
        </w:rPr>
        <w:t xml:space="preserve">with </w:t>
      </w:r>
      <w:r w:rsidR="00A91405" w:rsidRPr="00F4035A">
        <w:rPr>
          <w:rFonts w:ascii="Book Antiqua" w:hAnsi="Book Antiqua" w:cs="Times New Roman"/>
          <w:color w:val="000000" w:themeColor="text1"/>
          <w:sz w:val="24"/>
          <w:szCs w:val="24"/>
        </w:rPr>
        <w:t xml:space="preserve">no significant enhancement other than </w:t>
      </w:r>
      <w:r w:rsidRPr="00F4035A">
        <w:rPr>
          <w:rFonts w:ascii="Book Antiqua" w:hAnsi="Book Antiqua" w:cs="Times New Roman"/>
          <w:color w:val="000000" w:themeColor="text1"/>
          <w:sz w:val="24"/>
          <w:szCs w:val="24"/>
        </w:rPr>
        <w:t xml:space="preserve">mild ring </w:t>
      </w:r>
      <w:r w:rsidR="00652BC2" w:rsidRPr="00F4035A">
        <w:rPr>
          <w:rFonts w:ascii="Book Antiqua" w:hAnsi="Book Antiqua" w:cs="Times New Roman"/>
          <w:color w:val="000000" w:themeColor="text1"/>
          <w:sz w:val="24"/>
          <w:szCs w:val="24"/>
        </w:rPr>
        <w:t>enhancement</w:t>
      </w:r>
      <w:r w:rsidRPr="00F4035A">
        <w:rPr>
          <w:rFonts w:ascii="Book Antiqua" w:hAnsi="Book Antiqua" w:cs="Times New Roman"/>
          <w:color w:val="000000" w:themeColor="text1"/>
          <w:sz w:val="24"/>
          <w:szCs w:val="24"/>
        </w:rPr>
        <w:t xml:space="preserve"> in the late phase</w:t>
      </w:r>
      <w:r w:rsidRPr="00F4035A">
        <w:rPr>
          <w:rFonts w:ascii="Book Antiqua" w:hAnsi="Book Antiqua" w:cs="Times New Roman"/>
          <w:b/>
          <w:color w:val="000000" w:themeColor="text1"/>
          <w:sz w:val="24"/>
          <w:szCs w:val="24"/>
        </w:rPr>
        <w:t xml:space="preserve"> </w:t>
      </w:r>
      <w:r w:rsidRPr="00F4035A">
        <w:rPr>
          <w:rFonts w:ascii="Book Antiqua" w:hAnsi="Book Antiqua" w:cs="Times New Roman"/>
          <w:color w:val="000000" w:themeColor="text1"/>
          <w:sz w:val="24"/>
          <w:szCs w:val="24"/>
        </w:rPr>
        <w:t xml:space="preserve">(Figure </w:t>
      </w:r>
      <w:r w:rsidR="00012459" w:rsidRPr="00F4035A">
        <w:rPr>
          <w:rFonts w:ascii="Book Antiqua" w:hAnsi="Book Antiqua" w:cs="Times New Roman"/>
          <w:color w:val="000000" w:themeColor="text1"/>
          <w:sz w:val="24"/>
          <w:szCs w:val="24"/>
        </w:rPr>
        <w:t>1</w:t>
      </w:r>
      <w:r w:rsidRPr="00F4035A">
        <w:rPr>
          <w:rFonts w:ascii="Book Antiqua" w:hAnsi="Book Antiqua" w:cs="Times New Roman"/>
          <w:color w:val="000000" w:themeColor="text1"/>
          <w:sz w:val="24"/>
          <w:szCs w:val="24"/>
        </w:rPr>
        <w:t>).</w:t>
      </w:r>
      <w:r w:rsidRPr="00F4035A">
        <w:rPr>
          <w:rFonts w:ascii="Book Antiqua" w:hAnsi="Book Antiqua" w:cs="Times New Roman"/>
          <w:b/>
          <w:color w:val="000000" w:themeColor="text1"/>
          <w:sz w:val="24"/>
          <w:szCs w:val="24"/>
        </w:rPr>
        <w:t xml:space="preserve"> </w:t>
      </w:r>
      <w:r w:rsidR="00DE443C" w:rsidRPr="00F4035A">
        <w:rPr>
          <w:rFonts w:ascii="Book Antiqua" w:hAnsi="Book Antiqua" w:cs="Times New Roman"/>
          <w:color w:val="000000" w:themeColor="text1"/>
          <w:sz w:val="24"/>
          <w:szCs w:val="24"/>
        </w:rPr>
        <w:t>On MRI, the l</w:t>
      </w:r>
      <w:r w:rsidR="00A91405" w:rsidRPr="00F4035A">
        <w:rPr>
          <w:rFonts w:ascii="Book Antiqua" w:hAnsi="Book Antiqua" w:cs="Times New Roman"/>
          <w:color w:val="000000" w:themeColor="text1"/>
          <w:sz w:val="24"/>
          <w:szCs w:val="24"/>
        </w:rPr>
        <w:t xml:space="preserve">iver tumors </w:t>
      </w:r>
      <w:r w:rsidR="00DE443C" w:rsidRPr="00F4035A">
        <w:rPr>
          <w:rFonts w:ascii="Book Antiqua" w:hAnsi="Book Antiqua" w:cs="Times New Roman"/>
          <w:color w:val="000000" w:themeColor="text1"/>
          <w:sz w:val="24"/>
          <w:szCs w:val="24"/>
        </w:rPr>
        <w:t xml:space="preserve">had </w:t>
      </w:r>
      <w:r w:rsidRPr="00F4035A">
        <w:rPr>
          <w:rFonts w:ascii="Book Antiqua" w:hAnsi="Book Antiqua" w:cs="Times New Roman"/>
          <w:color w:val="000000" w:themeColor="text1"/>
          <w:sz w:val="24"/>
          <w:szCs w:val="24"/>
        </w:rPr>
        <w:t>low signal intensity in T1-weighted image</w:t>
      </w:r>
      <w:r w:rsidR="00DE443C" w:rsidRPr="00F4035A">
        <w:rPr>
          <w:rFonts w:ascii="Book Antiqua" w:hAnsi="Book Antiqua" w:cs="Times New Roman"/>
          <w:color w:val="000000" w:themeColor="text1"/>
          <w:sz w:val="24"/>
          <w:szCs w:val="24"/>
        </w:rPr>
        <w:t>s</w:t>
      </w:r>
      <w:r w:rsidRPr="00F4035A">
        <w:rPr>
          <w:rFonts w:ascii="Book Antiqua" w:hAnsi="Book Antiqua" w:cs="Times New Roman"/>
          <w:color w:val="000000" w:themeColor="text1"/>
          <w:sz w:val="24"/>
          <w:szCs w:val="24"/>
        </w:rPr>
        <w:t xml:space="preserve"> and high signal intensity in T2-weighted image</w:t>
      </w:r>
      <w:r w:rsidR="00DE443C" w:rsidRPr="00F4035A">
        <w:rPr>
          <w:rFonts w:ascii="Book Antiqua" w:hAnsi="Book Antiqua" w:cs="Times New Roman"/>
          <w:color w:val="000000" w:themeColor="text1"/>
          <w:sz w:val="24"/>
          <w:szCs w:val="24"/>
        </w:rPr>
        <w:t>s</w:t>
      </w:r>
      <w:r w:rsidRPr="00F4035A">
        <w:rPr>
          <w:rFonts w:ascii="Book Antiqua" w:hAnsi="Book Antiqua" w:cs="Times New Roman"/>
          <w:color w:val="000000" w:themeColor="text1"/>
          <w:sz w:val="24"/>
          <w:szCs w:val="24"/>
        </w:rPr>
        <w:t xml:space="preserve">. </w:t>
      </w:r>
      <w:r w:rsidR="00DE443C" w:rsidRPr="00F4035A">
        <w:rPr>
          <w:rFonts w:ascii="Book Antiqua" w:hAnsi="Book Antiqua" w:cs="Times New Roman"/>
          <w:color w:val="000000" w:themeColor="text1"/>
          <w:sz w:val="24"/>
          <w:szCs w:val="24"/>
        </w:rPr>
        <w:t>US</w:t>
      </w:r>
      <w:r w:rsidR="00DE443C" w:rsidRPr="00F4035A">
        <w:rPr>
          <w:rStyle w:val="shorttext"/>
          <w:rFonts w:ascii="Book Antiqua" w:hAnsi="Book Antiqua" w:cs="Times New Roman"/>
          <w:color w:val="000000" w:themeColor="text1"/>
          <w:sz w:val="24"/>
          <w:szCs w:val="24"/>
        </w:rPr>
        <w:t xml:space="preserve"> </w:t>
      </w:r>
      <w:r w:rsidRPr="00F4035A">
        <w:rPr>
          <w:rFonts w:ascii="Book Antiqua" w:hAnsi="Book Antiqua" w:cs="Times New Roman"/>
          <w:color w:val="000000" w:themeColor="text1"/>
          <w:sz w:val="24"/>
          <w:szCs w:val="24"/>
        </w:rPr>
        <w:t xml:space="preserve">revealed multiple </w:t>
      </w:r>
      <w:r w:rsidR="00DE443C" w:rsidRPr="00F4035A">
        <w:rPr>
          <w:rFonts w:ascii="Book Antiqua" w:hAnsi="Book Antiqua" w:cs="Times New Roman"/>
          <w:color w:val="000000" w:themeColor="text1"/>
          <w:sz w:val="24"/>
          <w:szCs w:val="24"/>
        </w:rPr>
        <w:t>hypo</w:t>
      </w:r>
      <w:r w:rsidRPr="00F4035A">
        <w:rPr>
          <w:rFonts w:ascii="Book Antiqua" w:hAnsi="Book Antiqua" w:cs="Times New Roman"/>
          <w:color w:val="000000" w:themeColor="text1"/>
          <w:sz w:val="24"/>
          <w:szCs w:val="24"/>
        </w:rPr>
        <w:t xml:space="preserve">echoic tumors </w:t>
      </w:r>
      <w:r w:rsidR="00A91405" w:rsidRPr="00F4035A">
        <w:rPr>
          <w:rFonts w:ascii="Book Antiqua" w:hAnsi="Book Antiqua" w:cs="Times New Roman"/>
          <w:color w:val="000000" w:themeColor="text1"/>
          <w:sz w:val="24"/>
          <w:szCs w:val="24"/>
        </w:rPr>
        <w:t>in the liver</w:t>
      </w:r>
      <w:r w:rsidR="00DE443C" w:rsidRPr="00F4035A">
        <w:rPr>
          <w:rFonts w:ascii="Book Antiqua" w:hAnsi="Book Antiqua" w:cs="Times New Roman"/>
          <w:color w:val="000000" w:themeColor="text1"/>
          <w:sz w:val="24"/>
          <w:szCs w:val="24"/>
        </w:rPr>
        <w:t>,</w:t>
      </w:r>
      <w:r w:rsidR="001D56CF" w:rsidRPr="00F4035A">
        <w:rPr>
          <w:rFonts w:ascii="Book Antiqua" w:hAnsi="Book Antiqua" w:cs="Times New Roman"/>
          <w:b/>
          <w:color w:val="000000" w:themeColor="text1"/>
          <w:sz w:val="24"/>
          <w:szCs w:val="24"/>
        </w:rPr>
        <w:t xml:space="preserve"> </w:t>
      </w:r>
      <w:r w:rsidRPr="00F4035A">
        <w:rPr>
          <w:rFonts w:ascii="Book Antiqua" w:hAnsi="Book Antiqua" w:cs="Times New Roman"/>
          <w:color w:val="000000" w:themeColor="text1"/>
          <w:sz w:val="24"/>
          <w:szCs w:val="24"/>
        </w:rPr>
        <w:t>and contrast</w:t>
      </w:r>
      <w:r w:rsidR="00DE443C" w:rsidRPr="00F4035A">
        <w:rPr>
          <w:rFonts w:ascii="Book Antiqua" w:hAnsi="Book Antiqua" w:cs="Times New Roman"/>
          <w:color w:val="000000" w:themeColor="text1"/>
          <w:sz w:val="24"/>
          <w:szCs w:val="24"/>
        </w:rPr>
        <w:t>-</w:t>
      </w:r>
      <w:r w:rsidRPr="00F4035A">
        <w:rPr>
          <w:rFonts w:ascii="Book Antiqua" w:hAnsi="Book Antiqua" w:cs="Times New Roman"/>
          <w:color w:val="000000" w:themeColor="text1"/>
          <w:sz w:val="24"/>
          <w:szCs w:val="24"/>
        </w:rPr>
        <w:t xml:space="preserve">enhanced </w:t>
      </w:r>
      <w:bookmarkStart w:id="2" w:name="_Hlk530831498"/>
      <w:r w:rsidR="00DE443C" w:rsidRPr="00F4035A">
        <w:rPr>
          <w:rStyle w:val="shorttext"/>
          <w:rFonts w:ascii="Book Antiqua" w:hAnsi="Book Antiqua" w:cs="Times New Roman"/>
          <w:color w:val="000000" w:themeColor="text1"/>
          <w:sz w:val="24"/>
          <w:szCs w:val="24"/>
        </w:rPr>
        <w:t>US</w:t>
      </w:r>
      <w:r w:rsidR="00DE443C" w:rsidRPr="00F4035A">
        <w:rPr>
          <w:rFonts w:ascii="Book Antiqua" w:hAnsi="Book Antiqua" w:cs="Times New Roman"/>
          <w:color w:val="000000" w:themeColor="text1"/>
          <w:sz w:val="24"/>
          <w:szCs w:val="24"/>
        </w:rPr>
        <w:t xml:space="preserve"> </w:t>
      </w:r>
      <w:r w:rsidRPr="00F4035A">
        <w:rPr>
          <w:rFonts w:ascii="Book Antiqua" w:hAnsi="Book Antiqua" w:cs="Times New Roman"/>
          <w:color w:val="000000" w:themeColor="text1"/>
          <w:sz w:val="24"/>
          <w:szCs w:val="24"/>
        </w:rPr>
        <w:t xml:space="preserve">(CEUS) revealed </w:t>
      </w:r>
      <w:r w:rsidR="00A91405" w:rsidRPr="00F4035A">
        <w:rPr>
          <w:rFonts w:ascii="Book Antiqua" w:hAnsi="Book Antiqua" w:cs="Times New Roman"/>
          <w:color w:val="000000" w:themeColor="text1"/>
          <w:sz w:val="24"/>
          <w:szCs w:val="24"/>
        </w:rPr>
        <w:t xml:space="preserve">poor enhancement in the early phase followed by </w:t>
      </w:r>
      <w:r w:rsidR="00DE443C" w:rsidRPr="00F4035A">
        <w:rPr>
          <w:rFonts w:ascii="Book Antiqua" w:hAnsi="Book Antiqua" w:cs="Times New Roman"/>
          <w:color w:val="000000" w:themeColor="text1"/>
          <w:sz w:val="24"/>
          <w:szCs w:val="24"/>
        </w:rPr>
        <w:t xml:space="preserve">a </w:t>
      </w:r>
      <w:r w:rsidR="00A91405" w:rsidRPr="00F4035A">
        <w:rPr>
          <w:rFonts w:ascii="Book Antiqua" w:hAnsi="Book Antiqua" w:cs="Times New Roman"/>
          <w:color w:val="000000" w:themeColor="text1"/>
          <w:sz w:val="24"/>
          <w:szCs w:val="24"/>
        </w:rPr>
        <w:t xml:space="preserve">hypoechoic pattern in the </w:t>
      </w:r>
      <w:r w:rsidR="00DE443C" w:rsidRPr="00F4035A">
        <w:rPr>
          <w:rFonts w:ascii="Book Antiqua" w:hAnsi="Book Antiqua" w:cs="Times New Roman"/>
          <w:color w:val="000000" w:themeColor="text1"/>
          <w:sz w:val="24"/>
          <w:szCs w:val="24"/>
        </w:rPr>
        <w:t>K</w:t>
      </w:r>
      <w:r w:rsidR="00A91405" w:rsidRPr="00F4035A">
        <w:rPr>
          <w:rFonts w:ascii="Book Antiqua" w:hAnsi="Book Antiqua" w:cs="Times New Roman"/>
          <w:color w:val="000000" w:themeColor="text1"/>
          <w:sz w:val="24"/>
          <w:szCs w:val="24"/>
        </w:rPr>
        <w:t xml:space="preserve">upffer phase. </w:t>
      </w:r>
      <w:r w:rsidR="00DE443C" w:rsidRPr="00F4035A">
        <w:rPr>
          <w:rFonts w:ascii="Book Antiqua" w:hAnsi="Book Antiqua" w:cs="Times New Roman"/>
          <w:color w:val="000000" w:themeColor="text1"/>
          <w:sz w:val="24"/>
          <w:szCs w:val="24"/>
        </w:rPr>
        <w:t xml:space="preserve">Given this clear view, </w:t>
      </w:r>
      <w:r w:rsidRPr="00F4035A">
        <w:rPr>
          <w:rFonts w:ascii="Book Antiqua" w:hAnsi="Book Antiqua" w:cs="Times New Roman"/>
          <w:color w:val="000000" w:themeColor="text1"/>
          <w:sz w:val="24"/>
          <w:szCs w:val="24"/>
        </w:rPr>
        <w:t>CEUS-guided fine-needle biopsy</w:t>
      </w:r>
      <w:bookmarkEnd w:id="2"/>
      <w:r w:rsidRPr="00F4035A">
        <w:rPr>
          <w:rFonts w:ascii="Book Antiqua" w:hAnsi="Book Antiqua" w:cs="Times New Roman"/>
          <w:color w:val="000000" w:themeColor="text1"/>
          <w:sz w:val="24"/>
          <w:szCs w:val="24"/>
        </w:rPr>
        <w:t xml:space="preserve"> of </w:t>
      </w:r>
      <w:r w:rsidR="00DE443C" w:rsidRPr="00F4035A">
        <w:rPr>
          <w:rFonts w:ascii="Book Antiqua" w:hAnsi="Book Antiqua" w:cs="Times New Roman"/>
          <w:color w:val="000000" w:themeColor="text1"/>
          <w:sz w:val="24"/>
          <w:szCs w:val="24"/>
        </w:rPr>
        <w:t xml:space="preserve">a </w:t>
      </w:r>
      <w:r w:rsidRPr="00F4035A">
        <w:rPr>
          <w:rFonts w:ascii="Book Antiqua" w:hAnsi="Book Antiqua" w:cs="Times New Roman"/>
          <w:color w:val="000000" w:themeColor="text1"/>
          <w:sz w:val="24"/>
          <w:szCs w:val="24"/>
        </w:rPr>
        <w:t xml:space="preserve">liver tumor was performed for histologic </w:t>
      </w:r>
      <w:r w:rsidR="00DE443C" w:rsidRPr="00F4035A">
        <w:rPr>
          <w:rFonts w:ascii="Book Antiqua" w:hAnsi="Book Antiqua" w:cs="Times New Roman"/>
          <w:color w:val="000000" w:themeColor="text1"/>
          <w:sz w:val="24"/>
          <w:szCs w:val="24"/>
        </w:rPr>
        <w:t>analysis</w:t>
      </w:r>
      <w:r w:rsidRPr="00F4035A">
        <w:rPr>
          <w:rFonts w:ascii="Book Antiqua" w:hAnsi="Book Antiqua" w:cs="Times New Roman"/>
          <w:color w:val="000000" w:themeColor="text1"/>
          <w:sz w:val="24"/>
          <w:szCs w:val="24"/>
        </w:rPr>
        <w:t xml:space="preserve">. Hematoxylin and eosin staining showed significant proliferation of lymphocytes in masses </w:t>
      </w:r>
      <w:r w:rsidR="007E6CF4" w:rsidRPr="00F4035A">
        <w:rPr>
          <w:rFonts w:ascii="Book Antiqua" w:hAnsi="Book Antiqua" w:cs="Times New Roman"/>
          <w:color w:val="000000" w:themeColor="text1"/>
          <w:sz w:val="24"/>
          <w:szCs w:val="24"/>
        </w:rPr>
        <w:t xml:space="preserve">(Figure </w:t>
      </w:r>
      <w:r w:rsidR="00D50743" w:rsidRPr="00F4035A">
        <w:rPr>
          <w:rFonts w:ascii="Book Antiqua" w:hAnsi="Book Antiqua" w:cs="Times New Roman"/>
          <w:color w:val="000000" w:themeColor="text1"/>
          <w:sz w:val="24"/>
          <w:szCs w:val="24"/>
        </w:rPr>
        <w:t>2</w:t>
      </w:r>
      <w:r w:rsidR="007D443D" w:rsidRPr="00F4035A">
        <w:rPr>
          <w:rFonts w:ascii="Book Antiqua" w:hAnsi="Book Antiqua" w:cs="Times New Roman"/>
          <w:color w:val="000000" w:themeColor="text1"/>
          <w:sz w:val="24"/>
          <w:szCs w:val="24"/>
        </w:rPr>
        <w:t>A</w:t>
      </w:r>
      <w:r w:rsidR="007E6CF4" w:rsidRPr="00F4035A">
        <w:rPr>
          <w:rFonts w:ascii="Book Antiqua" w:hAnsi="Book Antiqua" w:cs="Times New Roman"/>
          <w:color w:val="000000" w:themeColor="text1"/>
          <w:sz w:val="24"/>
          <w:szCs w:val="24"/>
        </w:rPr>
        <w:t xml:space="preserve">) </w:t>
      </w:r>
      <w:r w:rsidR="00CF2059" w:rsidRPr="00F4035A">
        <w:rPr>
          <w:rFonts w:ascii="Book Antiqua" w:hAnsi="Book Antiqua" w:cs="Times New Roman"/>
          <w:color w:val="000000" w:themeColor="text1"/>
          <w:sz w:val="24"/>
          <w:szCs w:val="24"/>
        </w:rPr>
        <w:t xml:space="preserve">that </w:t>
      </w:r>
      <w:r w:rsidRPr="00F4035A">
        <w:rPr>
          <w:rFonts w:ascii="Book Antiqua" w:hAnsi="Book Antiqua" w:cs="Times New Roman"/>
          <w:color w:val="000000" w:themeColor="text1"/>
          <w:sz w:val="24"/>
          <w:szCs w:val="24"/>
        </w:rPr>
        <w:t xml:space="preserve">were </w:t>
      </w:r>
      <w:r w:rsidR="007E4E13" w:rsidRPr="00F4035A">
        <w:rPr>
          <w:rFonts w:ascii="Book Antiqua" w:hAnsi="Book Antiqua" w:cs="Times New Roman"/>
          <w:color w:val="000000" w:themeColor="text1"/>
          <w:sz w:val="24"/>
          <w:szCs w:val="24"/>
        </w:rPr>
        <w:t xml:space="preserve">positive on immunohistochemical staining </w:t>
      </w:r>
      <w:r w:rsidRPr="00F4035A">
        <w:rPr>
          <w:rFonts w:ascii="Book Antiqua" w:hAnsi="Book Antiqua" w:cs="Times New Roman"/>
          <w:color w:val="000000" w:themeColor="text1"/>
          <w:sz w:val="24"/>
          <w:szCs w:val="24"/>
        </w:rPr>
        <w:t>for CD3</w:t>
      </w:r>
      <w:r w:rsidR="007E6CF4" w:rsidRPr="00F4035A">
        <w:rPr>
          <w:rFonts w:ascii="Book Antiqua" w:hAnsi="Book Antiqua" w:cs="Times New Roman"/>
          <w:color w:val="000000" w:themeColor="text1"/>
          <w:sz w:val="24"/>
          <w:szCs w:val="24"/>
        </w:rPr>
        <w:t xml:space="preserve"> (Figure </w:t>
      </w:r>
      <w:r w:rsidR="00D50743" w:rsidRPr="00F4035A">
        <w:rPr>
          <w:rFonts w:ascii="Book Antiqua" w:hAnsi="Book Antiqua" w:cs="Times New Roman"/>
          <w:color w:val="000000" w:themeColor="text1"/>
          <w:sz w:val="24"/>
          <w:szCs w:val="24"/>
        </w:rPr>
        <w:t>2</w:t>
      </w:r>
      <w:r w:rsidR="007D443D" w:rsidRPr="00F4035A">
        <w:rPr>
          <w:rFonts w:ascii="Book Antiqua" w:hAnsi="Book Antiqua" w:cs="Times New Roman"/>
          <w:color w:val="000000" w:themeColor="text1"/>
          <w:sz w:val="24"/>
          <w:szCs w:val="24"/>
        </w:rPr>
        <w:t>B</w:t>
      </w:r>
      <w:r w:rsidR="007E6CF4" w:rsidRPr="00F4035A">
        <w:rPr>
          <w:rFonts w:ascii="Book Antiqua" w:hAnsi="Book Antiqua" w:cs="Times New Roman"/>
          <w:color w:val="000000" w:themeColor="text1"/>
          <w:sz w:val="24"/>
          <w:szCs w:val="24"/>
        </w:rPr>
        <w:t>)</w:t>
      </w:r>
      <w:r w:rsidRPr="00F4035A">
        <w:rPr>
          <w:rFonts w:ascii="Book Antiqua" w:hAnsi="Book Antiqua" w:cs="Times New Roman"/>
          <w:color w:val="000000" w:themeColor="text1"/>
          <w:sz w:val="24"/>
          <w:szCs w:val="24"/>
        </w:rPr>
        <w:t>, CD4</w:t>
      </w:r>
      <w:r w:rsidR="007E6CF4" w:rsidRPr="00F4035A">
        <w:rPr>
          <w:rFonts w:ascii="Book Antiqua" w:hAnsi="Book Antiqua" w:cs="Times New Roman"/>
          <w:color w:val="000000" w:themeColor="text1"/>
          <w:sz w:val="24"/>
          <w:szCs w:val="24"/>
        </w:rPr>
        <w:t xml:space="preserve"> (Figure </w:t>
      </w:r>
      <w:r w:rsidR="00D50743" w:rsidRPr="00F4035A">
        <w:rPr>
          <w:rFonts w:ascii="Book Antiqua" w:hAnsi="Book Antiqua" w:cs="Times New Roman"/>
          <w:color w:val="000000" w:themeColor="text1"/>
          <w:sz w:val="24"/>
          <w:szCs w:val="24"/>
        </w:rPr>
        <w:t>2</w:t>
      </w:r>
      <w:r w:rsidR="007D443D" w:rsidRPr="00F4035A">
        <w:rPr>
          <w:rFonts w:ascii="Book Antiqua" w:hAnsi="Book Antiqua" w:cs="Times New Roman"/>
          <w:color w:val="000000" w:themeColor="text1"/>
          <w:sz w:val="24"/>
          <w:szCs w:val="24"/>
        </w:rPr>
        <w:t>C</w:t>
      </w:r>
      <w:r w:rsidR="007E6CF4" w:rsidRPr="00F4035A">
        <w:rPr>
          <w:rFonts w:ascii="Book Antiqua" w:hAnsi="Book Antiqua" w:cs="Times New Roman"/>
          <w:color w:val="000000" w:themeColor="text1"/>
          <w:sz w:val="24"/>
          <w:szCs w:val="24"/>
        </w:rPr>
        <w:t xml:space="preserve">), CD8 (Figure </w:t>
      </w:r>
      <w:r w:rsidR="00D50743" w:rsidRPr="00F4035A">
        <w:rPr>
          <w:rFonts w:ascii="Book Antiqua" w:hAnsi="Book Antiqua" w:cs="Times New Roman"/>
          <w:color w:val="000000" w:themeColor="text1"/>
          <w:sz w:val="24"/>
          <w:szCs w:val="24"/>
        </w:rPr>
        <w:t>2</w:t>
      </w:r>
      <w:r w:rsidR="007D443D" w:rsidRPr="00F4035A">
        <w:rPr>
          <w:rFonts w:ascii="Book Antiqua" w:hAnsi="Book Antiqua" w:cs="Times New Roman"/>
          <w:color w:val="000000" w:themeColor="text1"/>
          <w:sz w:val="24"/>
          <w:szCs w:val="24"/>
        </w:rPr>
        <w:t>D</w:t>
      </w:r>
      <w:r w:rsidR="007E6CF4" w:rsidRPr="00F4035A">
        <w:rPr>
          <w:rFonts w:ascii="Book Antiqua" w:hAnsi="Book Antiqua" w:cs="Times New Roman"/>
          <w:color w:val="000000" w:themeColor="text1"/>
          <w:sz w:val="24"/>
          <w:szCs w:val="24"/>
        </w:rPr>
        <w:t xml:space="preserve">) </w:t>
      </w:r>
      <w:r w:rsidRPr="00F4035A">
        <w:rPr>
          <w:rFonts w:ascii="Book Antiqua" w:hAnsi="Book Antiqua" w:cs="Times New Roman"/>
          <w:color w:val="000000" w:themeColor="text1"/>
          <w:sz w:val="24"/>
          <w:szCs w:val="24"/>
        </w:rPr>
        <w:t>and CD79a</w:t>
      </w:r>
      <w:r w:rsidR="007E6CF4" w:rsidRPr="00F4035A">
        <w:rPr>
          <w:rFonts w:ascii="Book Antiqua" w:hAnsi="Book Antiqua" w:cs="Times New Roman"/>
          <w:color w:val="000000" w:themeColor="text1"/>
          <w:sz w:val="24"/>
          <w:szCs w:val="24"/>
        </w:rPr>
        <w:t xml:space="preserve"> (Figure </w:t>
      </w:r>
      <w:r w:rsidR="00D50743" w:rsidRPr="00F4035A">
        <w:rPr>
          <w:rFonts w:ascii="Book Antiqua" w:hAnsi="Book Antiqua" w:cs="Times New Roman"/>
          <w:color w:val="000000" w:themeColor="text1"/>
          <w:sz w:val="24"/>
          <w:szCs w:val="24"/>
        </w:rPr>
        <w:t>2</w:t>
      </w:r>
      <w:r w:rsidR="007D443D" w:rsidRPr="00F4035A">
        <w:rPr>
          <w:rFonts w:ascii="Book Antiqua" w:hAnsi="Book Antiqua" w:cs="Times New Roman"/>
          <w:color w:val="000000" w:themeColor="text1"/>
          <w:sz w:val="24"/>
          <w:szCs w:val="24"/>
        </w:rPr>
        <w:t>E</w:t>
      </w:r>
      <w:r w:rsidR="007E6CF4" w:rsidRPr="00F4035A">
        <w:rPr>
          <w:rFonts w:ascii="Book Antiqua" w:hAnsi="Book Antiqua" w:cs="Times New Roman"/>
          <w:color w:val="000000" w:themeColor="text1"/>
          <w:sz w:val="24"/>
          <w:szCs w:val="24"/>
        </w:rPr>
        <w:t>)</w:t>
      </w:r>
      <w:r w:rsidRPr="00F4035A">
        <w:rPr>
          <w:rFonts w:ascii="Book Antiqua" w:hAnsi="Book Antiqua" w:cs="Times New Roman"/>
          <w:color w:val="000000" w:themeColor="text1"/>
          <w:sz w:val="24"/>
          <w:szCs w:val="24"/>
        </w:rPr>
        <w:t xml:space="preserve"> but negative for CD20</w:t>
      </w:r>
      <w:r w:rsidR="007E6CF4" w:rsidRPr="00F4035A">
        <w:rPr>
          <w:rFonts w:ascii="Book Antiqua" w:hAnsi="Book Antiqua" w:cs="Times New Roman"/>
          <w:color w:val="000000" w:themeColor="text1"/>
          <w:sz w:val="24"/>
          <w:szCs w:val="24"/>
        </w:rPr>
        <w:t xml:space="preserve"> (Figure </w:t>
      </w:r>
      <w:r w:rsidR="00D50743" w:rsidRPr="00F4035A">
        <w:rPr>
          <w:rFonts w:ascii="Book Antiqua" w:hAnsi="Book Antiqua" w:cs="Times New Roman"/>
          <w:color w:val="000000" w:themeColor="text1"/>
          <w:sz w:val="24"/>
          <w:szCs w:val="24"/>
        </w:rPr>
        <w:t>2</w:t>
      </w:r>
      <w:r w:rsidR="007D443D" w:rsidRPr="00F4035A">
        <w:rPr>
          <w:rFonts w:ascii="Book Antiqua" w:hAnsi="Book Antiqua" w:cs="Times New Roman"/>
          <w:color w:val="000000" w:themeColor="text1"/>
          <w:sz w:val="24"/>
          <w:szCs w:val="24"/>
        </w:rPr>
        <w:t>F</w:t>
      </w:r>
      <w:r w:rsidR="007E6CF4" w:rsidRPr="00F4035A">
        <w:rPr>
          <w:rFonts w:ascii="Book Antiqua" w:hAnsi="Book Antiqua" w:cs="Times New Roman"/>
          <w:color w:val="000000" w:themeColor="text1"/>
          <w:sz w:val="24"/>
          <w:szCs w:val="24"/>
        </w:rPr>
        <w:t>)</w:t>
      </w:r>
      <w:r w:rsidRPr="00F4035A">
        <w:rPr>
          <w:rFonts w:ascii="Book Antiqua" w:hAnsi="Book Antiqua" w:cs="Times New Roman"/>
          <w:color w:val="000000" w:themeColor="text1"/>
          <w:sz w:val="24"/>
          <w:szCs w:val="24"/>
        </w:rPr>
        <w:t xml:space="preserve"> and CD56 </w:t>
      </w:r>
      <w:r w:rsidR="007E6CF4" w:rsidRPr="00F4035A">
        <w:rPr>
          <w:rFonts w:ascii="Book Antiqua" w:hAnsi="Book Antiqua" w:cs="Times New Roman"/>
          <w:color w:val="000000" w:themeColor="text1"/>
          <w:sz w:val="24"/>
          <w:szCs w:val="24"/>
        </w:rPr>
        <w:t xml:space="preserve">(Figure </w:t>
      </w:r>
      <w:r w:rsidR="00D50743" w:rsidRPr="00F4035A">
        <w:rPr>
          <w:rFonts w:ascii="Book Antiqua" w:hAnsi="Book Antiqua" w:cs="Times New Roman"/>
          <w:color w:val="000000" w:themeColor="text1"/>
          <w:sz w:val="24"/>
          <w:szCs w:val="24"/>
        </w:rPr>
        <w:t>2</w:t>
      </w:r>
      <w:r w:rsidR="007D443D" w:rsidRPr="00F4035A">
        <w:rPr>
          <w:rFonts w:ascii="Book Antiqua" w:hAnsi="Book Antiqua" w:cs="Times New Roman"/>
          <w:color w:val="000000" w:themeColor="text1"/>
          <w:sz w:val="24"/>
          <w:szCs w:val="24"/>
        </w:rPr>
        <w:t>G</w:t>
      </w:r>
      <w:r w:rsidR="007E6CF4" w:rsidRPr="00F4035A">
        <w:rPr>
          <w:rFonts w:ascii="Book Antiqua" w:hAnsi="Book Antiqua" w:cs="Times New Roman"/>
          <w:color w:val="000000" w:themeColor="text1"/>
          <w:sz w:val="24"/>
          <w:szCs w:val="24"/>
        </w:rPr>
        <w:t>)</w:t>
      </w:r>
      <w:r w:rsidRPr="00F4035A">
        <w:rPr>
          <w:rFonts w:ascii="Book Antiqua" w:hAnsi="Book Antiqua" w:cs="Times New Roman"/>
          <w:color w:val="000000" w:themeColor="text1"/>
          <w:sz w:val="24"/>
          <w:szCs w:val="24"/>
        </w:rPr>
        <w:t xml:space="preserve">. </w:t>
      </w:r>
      <w:r w:rsidR="007E4E13" w:rsidRPr="00F4035A">
        <w:rPr>
          <w:rFonts w:ascii="Book Antiqua" w:hAnsi="Book Antiqua" w:cs="Times New Roman"/>
          <w:color w:val="000000" w:themeColor="text1"/>
          <w:sz w:val="24"/>
          <w:szCs w:val="24"/>
        </w:rPr>
        <w:t>S</w:t>
      </w:r>
      <w:r w:rsidRPr="00F4035A">
        <w:rPr>
          <w:rFonts w:ascii="Book Antiqua" w:hAnsi="Book Antiqua" w:cs="Times New Roman"/>
          <w:color w:val="000000" w:themeColor="text1"/>
          <w:sz w:val="24"/>
          <w:szCs w:val="24"/>
        </w:rPr>
        <w:t xml:space="preserve">taining </w:t>
      </w:r>
      <w:r w:rsidR="007E4E13" w:rsidRPr="00F4035A">
        <w:rPr>
          <w:rFonts w:ascii="Book Antiqua" w:hAnsi="Book Antiqua" w:cs="Times New Roman"/>
          <w:color w:val="000000" w:themeColor="text1"/>
          <w:sz w:val="24"/>
          <w:szCs w:val="24"/>
        </w:rPr>
        <w:t xml:space="preserve">for </w:t>
      </w:r>
      <w:r w:rsidR="009E22A9" w:rsidRPr="00F4035A">
        <w:rPr>
          <w:rFonts w:ascii="Book Antiqua" w:hAnsi="Book Antiqua" w:cs="Times New Roman"/>
          <w:color w:val="000000" w:themeColor="text1"/>
          <w:sz w:val="24"/>
          <w:szCs w:val="24"/>
        </w:rPr>
        <w:t>EBV</w:t>
      </w:r>
      <w:r w:rsidRPr="00F4035A">
        <w:rPr>
          <w:rFonts w:ascii="Book Antiqua" w:hAnsi="Book Antiqua" w:cs="Times New Roman"/>
          <w:color w:val="000000" w:themeColor="text1"/>
          <w:sz w:val="24"/>
          <w:szCs w:val="24"/>
        </w:rPr>
        <w:t xml:space="preserve">-encoded RNA </w:t>
      </w:r>
      <w:r w:rsidR="007E4E13" w:rsidRPr="00F4035A">
        <w:rPr>
          <w:rFonts w:ascii="Book Antiqua" w:hAnsi="Book Antiqua" w:cs="Times New Roman"/>
          <w:color w:val="000000" w:themeColor="text1"/>
          <w:sz w:val="24"/>
          <w:szCs w:val="24"/>
        </w:rPr>
        <w:t xml:space="preserve">was </w:t>
      </w:r>
      <w:r w:rsidR="00063E12" w:rsidRPr="00F4035A">
        <w:rPr>
          <w:rFonts w:ascii="Book Antiqua" w:hAnsi="Book Antiqua" w:cs="Times New Roman"/>
          <w:color w:val="000000" w:themeColor="text1"/>
          <w:sz w:val="24"/>
          <w:szCs w:val="24"/>
        </w:rPr>
        <w:t>negative</w:t>
      </w:r>
      <w:r w:rsidR="007E6CF4" w:rsidRPr="00F4035A">
        <w:rPr>
          <w:rFonts w:ascii="Book Antiqua" w:hAnsi="Book Antiqua" w:cs="Times New Roman"/>
          <w:color w:val="000000" w:themeColor="text1"/>
          <w:sz w:val="24"/>
          <w:szCs w:val="24"/>
        </w:rPr>
        <w:t xml:space="preserve"> (Figure </w:t>
      </w:r>
      <w:r w:rsidR="00D50743" w:rsidRPr="00F4035A">
        <w:rPr>
          <w:rFonts w:ascii="Book Antiqua" w:hAnsi="Book Antiqua" w:cs="Times New Roman"/>
          <w:color w:val="000000" w:themeColor="text1"/>
          <w:sz w:val="24"/>
          <w:szCs w:val="24"/>
        </w:rPr>
        <w:t>2</w:t>
      </w:r>
      <w:r w:rsidR="007D443D" w:rsidRPr="00F4035A">
        <w:rPr>
          <w:rFonts w:ascii="Book Antiqua" w:hAnsi="Book Antiqua" w:cs="Times New Roman"/>
          <w:color w:val="000000" w:themeColor="text1"/>
          <w:sz w:val="24"/>
          <w:szCs w:val="24"/>
        </w:rPr>
        <w:t>H</w:t>
      </w:r>
      <w:r w:rsidR="007E6CF4" w:rsidRPr="00F4035A">
        <w:rPr>
          <w:rFonts w:ascii="Book Antiqua" w:hAnsi="Book Antiqua" w:cs="Times New Roman"/>
          <w:color w:val="000000" w:themeColor="text1"/>
          <w:sz w:val="24"/>
          <w:szCs w:val="24"/>
        </w:rPr>
        <w:t>)</w:t>
      </w:r>
      <w:r w:rsidR="00063E12" w:rsidRPr="00F4035A">
        <w:rPr>
          <w:rFonts w:ascii="Book Antiqua" w:eastAsia="等线" w:hAnsi="Book Antiqua" w:cs="Times New Roman"/>
          <w:color w:val="000000" w:themeColor="text1"/>
          <w:sz w:val="24"/>
          <w:szCs w:val="24"/>
          <w:lang w:eastAsia="zh-CN"/>
        </w:rPr>
        <w:t>.</w:t>
      </w:r>
    </w:p>
    <w:p w14:paraId="74C2043F" w14:textId="77777777" w:rsidR="00063E12" w:rsidRPr="00F4035A" w:rsidRDefault="00063E12" w:rsidP="00476596">
      <w:pPr>
        <w:spacing w:line="360" w:lineRule="auto"/>
        <w:rPr>
          <w:rFonts w:ascii="Book Antiqua" w:eastAsia="等线" w:hAnsi="Book Antiqua" w:cs="Times New Roman"/>
          <w:color w:val="000000" w:themeColor="text1"/>
          <w:sz w:val="24"/>
          <w:szCs w:val="24"/>
          <w:lang w:eastAsia="zh-CN"/>
        </w:rPr>
      </w:pPr>
    </w:p>
    <w:p w14:paraId="5DB718A6" w14:textId="1DF6D73B" w:rsidR="00750FFA" w:rsidRPr="00F4035A" w:rsidRDefault="00063E12" w:rsidP="00476596">
      <w:pPr>
        <w:spacing w:line="360" w:lineRule="auto"/>
        <w:rPr>
          <w:rFonts w:ascii="Book Antiqua" w:hAnsi="Book Antiqua" w:cs="Times New Roman"/>
          <w:b/>
          <w:color w:val="000000" w:themeColor="text1"/>
          <w:sz w:val="24"/>
          <w:szCs w:val="24"/>
        </w:rPr>
      </w:pPr>
      <w:r w:rsidRPr="00F4035A">
        <w:rPr>
          <w:rFonts w:ascii="Book Antiqua" w:hAnsi="Book Antiqua" w:cs="Times New Roman"/>
          <w:b/>
          <w:color w:val="000000" w:themeColor="text1"/>
          <w:sz w:val="24"/>
          <w:szCs w:val="24"/>
        </w:rPr>
        <w:t>FINAL DIAGNOSIS</w:t>
      </w:r>
    </w:p>
    <w:p w14:paraId="4154D6AE" w14:textId="6C6D3318" w:rsidR="00063E12" w:rsidRPr="00F4035A" w:rsidRDefault="00875491" w:rsidP="00476596">
      <w:pPr>
        <w:spacing w:line="360" w:lineRule="auto"/>
        <w:rPr>
          <w:rStyle w:val="shorttext"/>
          <w:rFonts w:ascii="Book Antiqua" w:eastAsia="等线" w:hAnsi="Book Antiqua" w:cs="Times New Roman"/>
          <w:color w:val="000000" w:themeColor="text1"/>
          <w:sz w:val="24"/>
          <w:szCs w:val="24"/>
          <w:lang w:eastAsia="zh-CN"/>
        </w:rPr>
      </w:pPr>
      <w:r w:rsidRPr="00F4035A">
        <w:rPr>
          <w:rFonts w:ascii="Book Antiqua" w:hAnsi="Book Antiqua" w:cs="Times New Roman"/>
          <w:color w:val="000000" w:themeColor="text1"/>
          <w:sz w:val="24"/>
          <w:szCs w:val="24"/>
        </w:rPr>
        <w:t>Based on these findings</w:t>
      </w:r>
      <w:r w:rsidR="00063E12" w:rsidRPr="00F4035A">
        <w:rPr>
          <w:rFonts w:ascii="Book Antiqua" w:eastAsia="等线" w:hAnsi="Book Antiqua" w:cs="Times New Roman"/>
          <w:color w:val="000000" w:themeColor="text1"/>
          <w:sz w:val="24"/>
          <w:szCs w:val="24"/>
          <w:lang w:eastAsia="zh-CN"/>
        </w:rPr>
        <w:t xml:space="preserve"> above</w:t>
      </w:r>
      <w:r w:rsidRPr="00F4035A">
        <w:rPr>
          <w:rFonts w:ascii="Book Antiqua" w:hAnsi="Book Antiqua" w:cs="Times New Roman"/>
          <w:color w:val="000000" w:themeColor="text1"/>
          <w:sz w:val="24"/>
          <w:szCs w:val="24"/>
        </w:rPr>
        <w:t xml:space="preserve">, the </w:t>
      </w:r>
      <w:r w:rsidR="00CF6029" w:rsidRPr="00F4035A">
        <w:rPr>
          <w:rFonts w:ascii="Book Antiqua" w:hAnsi="Book Antiqua" w:cs="Times New Roman"/>
          <w:color w:val="000000" w:themeColor="text1"/>
          <w:sz w:val="24"/>
          <w:szCs w:val="24"/>
        </w:rPr>
        <w:t>liver tumor</w:t>
      </w:r>
      <w:r w:rsidR="007E4E13" w:rsidRPr="00F4035A">
        <w:rPr>
          <w:rFonts w:ascii="Book Antiqua" w:hAnsi="Book Antiqua" w:cs="Times New Roman"/>
          <w:color w:val="000000" w:themeColor="text1"/>
          <w:sz w:val="24"/>
          <w:szCs w:val="24"/>
        </w:rPr>
        <w:t>s</w:t>
      </w:r>
      <w:r w:rsidR="00CF6029" w:rsidRPr="00F4035A">
        <w:rPr>
          <w:rFonts w:ascii="Book Antiqua" w:hAnsi="Book Antiqua" w:cs="Times New Roman"/>
          <w:color w:val="000000" w:themeColor="text1"/>
          <w:sz w:val="24"/>
          <w:szCs w:val="24"/>
        </w:rPr>
        <w:t xml:space="preserve"> </w:t>
      </w:r>
      <w:r w:rsidR="007E4E13" w:rsidRPr="00F4035A">
        <w:rPr>
          <w:rFonts w:ascii="Book Antiqua" w:hAnsi="Book Antiqua" w:cs="Times New Roman"/>
          <w:color w:val="000000" w:themeColor="text1"/>
          <w:sz w:val="24"/>
          <w:szCs w:val="24"/>
        </w:rPr>
        <w:t xml:space="preserve">were </w:t>
      </w:r>
      <w:r w:rsidRPr="00F4035A">
        <w:rPr>
          <w:rFonts w:ascii="Book Antiqua" w:hAnsi="Book Antiqua" w:cs="Times New Roman"/>
          <w:color w:val="000000" w:themeColor="text1"/>
          <w:sz w:val="24"/>
          <w:szCs w:val="24"/>
        </w:rPr>
        <w:t xml:space="preserve">diagnosed </w:t>
      </w:r>
      <w:r w:rsidR="007E4E13" w:rsidRPr="00F4035A">
        <w:rPr>
          <w:rFonts w:ascii="Book Antiqua" w:hAnsi="Book Antiqua" w:cs="Times New Roman"/>
          <w:color w:val="000000" w:themeColor="text1"/>
          <w:sz w:val="24"/>
          <w:szCs w:val="24"/>
        </w:rPr>
        <w:t xml:space="preserve">as </w:t>
      </w:r>
      <w:r w:rsidRPr="00F4035A">
        <w:rPr>
          <w:rStyle w:val="shorttext"/>
          <w:rFonts w:ascii="Book Antiqua" w:hAnsi="Book Antiqua" w:cs="Times New Roman"/>
          <w:color w:val="000000" w:themeColor="text1"/>
          <w:sz w:val="24"/>
          <w:szCs w:val="24"/>
        </w:rPr>
        <w:t>MTX-LPD</w:t>
      </w:r>
      <w:r w:rsidR="007E4E13" w:rsidRPr="00F4035A">
        <w:rPr>
          <w:rStyle w:val="shorttext"/>
          <w:rFonts w:ascii="Book Antiqua" w:hAnsi="Book Antiqua" w:cs="Times New Roman"/>
          <w:color w:val="000000" w:themeColor="text1"/>
          <w:sz w:val="24"/>
          <w:szCs w:val="24"/>
        </w:rPr>
        <w:t>,</w:t>
      </w:r>
      <w:r w:rsidRPr="00F4035A">
        <w:rPr>
          <w:rStyle w:val="shorttext"/>
          <w:rFonts w:ascii="Book Antiqua" w:hAnsi="Book Antiqua" w:cs="Times New Roman"/>
          <w:color w:val="000000" w:themeColor="text1"/>
          <w:sz w:val="24"/>
          <w:szCs w:val="24"/>
        </w:rPr>
        <w:t xml:space="preserve"> and MTX was discontinued</w:t>
      </w:r>
      <w:r w:rsidR="00CF6029" w:rsidRPr="00F4035A">
        <w:rPr>
          <w:rStyle w:val="shorttext"/>
          <w:rFonts w:ascii="Book Antiqua" w:hAnsi="Book Antiqua" w:cs="Times New Roman"/>
          <w:color w:val="000000" w:themeColor="text1"/>
          <w:sz w:val="24"/>
          <w:szCs w:val="24"/>
        </w:rPr>
        <w:t>.</w:t>
      </w:r>
    </w:p>
    <w:p w14:paraId="55123961" w14:textId="77777777" w:rsidR="00063E12" w:rsidRPr="00F4035A" w:rsidRDefault="00063E12" w:rsidP="00476596">
      <w:pPr>
        <w:spacing w:line="360" w:lineRule="auto"/>
        <w:rPr>
          <w:rStyle w:val="shorttext"/>
          <w:rFonts w:ascii="Book Antiqua" w:eastAsia="等线" w:hAnsi="Book Antiqua" w:cs="Times New Roman"/>
          <w:color w:val="000000" w:themeColor="text1"/>
          <w:sz w:val="24"/>
          <w:szCs w:val="24"/>
          <w:lang w:eastAsia="zh-CN"/>
        </w:rPr>
      </w:pPr>
    </w:p>
    <w:p w14:paraId="0C44CEF0" w14:textId="6EBC9E4F" w:rsidR="00063E12" w:rsidRPr="00F4035A" w:rsidRDefault="00063E12" w:rsidP="00476596">
      <w:pPr>
        <w:spacing w:line="360" w:lineRule="auto"/>
        <w:rPr>
          <w:rFonts w:ascii="Book Antiqua" w:eastAsia="等线" w:hAnsi="Book Antiqua" w:cs="Times New Roman"/>
          <w:color w:val="000000" w:themeColor="text1"/>
          <w:sz w:val="24"/>
          <w:szCs w:val="24"/>
          <w:lang w:eastAsia="zh-CN"/>
        </w:rPr>
      </w:pPr>
      <w:r w:rsidRPr="00F4035A">
        <w:rPr>
          <w:rFonts w:ascii="Book Antiqua" w:hAnsi="Book Antiqua" w:cs="Times New Roman"/>
          <w:b/>
          <w:color w:val="000000" w:themeColor="text1"/>
          <w:sz w:val="24"/>
          <w:szCs w:val="24"/>
        </w:rPr>
        <w:t>TREATMENT</w:t>
      </w:r>
    </w:p>
    <w:p w14:paraId="4B36AD91" w14:textId="67BF15E9" w:rsidR="00750FFA" w:rsidRPr="00F4035A" w:rsidRDefault="00CF6029" w:rsidP="00476596">
      <w:pPr>
        <w:spacing w:line="360" w:lineRule="auto"/>
        <w:rPr>
          <w:rFonts w:ascii="Book Antiqua" w:eastAsia="等线" w:hAnsi="Book Antiqua" w:cs="Times New Roman"/>
          <w:color w:val="000000" w:themeColor="text1"/>
          <w:sz w:val="24"/>
          <w:szCs w:val="24"/>
          <w:lang w:eastAsia="zh-CN"/>
        </w:rPr>
      </w:pPr>
      <w:r w:rsidRPr="00F4035A">
        <w:rPr>
          <w:rStyle w:val="shorttext"/>
          <w:rFonts w:ascii="Book Antiqua" w:hAnsi="Book Antiqua" w:cs="Times New Roman"/>
          <w:color w:val="000000" w:themeColor="text1"/>
          <w:sz w:val="24"/>
          <w:szCs w:val="24"/>
        </w:rPr>
        <w:t>T</w:t>
      </w:r>
      <w:r w:rsidR="00875491" w:rsidRPr="00F4035A">
        <w:rPr>
          <w:rStyle w:val="shorttext"/>
          <w:rFonts w:ascii="Book Antiqua" w:hAnsi="Book Antiqua" w:cs="Times New Roman"/>
          <w:color w:val="000000" w:themeColor="text1"/>
          <w:sz w:val="24"/>
          <w:szCs w:val="24"/>
        </w:rPr>
        <w:t xml:space="preserve">he </w:t>
      </w:r>
      <w:r w:rsidR="007E4E13" w:rsidRPr="00F4035A">
        <w:rPr>
          <w:rStyle w:val="shorttext"/>
          <w:rFonts w:ascii="Book Antiqua" w:hAnsi="Book Antiqua" w:cs="Times New Roman"/>
          <w:color w:val="000000" w:themeColor="text1"/>
          <w:sz w:val="24"/>
          <w:szCs w:val="24"/>
        </w:rPr>
        <w:t>patient’s</w:t>
      </w:r>
      <w:r w:rsidR="00875491" w:rsidRPr="00F4035A">
        <w:rPr>
          <w:rStyle w:val="shorttext"/>
          <w:rFonts w:ascii="Book Antiqua" w:hAnsi="Book Antiqua" w:cs="Times New Roman"/>
          <w:color w:val="000000" w:themeColor="text1"/>
          <w:sz w:val="24"/>
          <w:szCs w:val="24"/>
        </w:rPr>
        <w:t xml:space="preserve"> abdominal pain </w:t>
      </w:r>
      <w:r w:rsidR="007E4E13" w:rsidRPr="00F4035A">
        <w:rPr>
          <w:rStyle w:val="shorttext"/>
          <w:rFonts w:ascii="Book Antiqua" w:hAnsi="Book Antiqua" w:cs="Times New Roman"/>
          <w:color w:val="000000" w:themeColor="text1"/>
          <w:sz w:val="24"/>
          <w:szCs w:val="24"/>
        </w:rPr>
        <w:t xml:space="preserve">resolved </w:t>
      </w:r>
      <w:r w:rsidR="00875491" w:rsidRPr="00F4035A">
        <w:rPr>
          <w:rStyle w:val="shorttext"/>
          <w:rFonts w:ascii="Book Antiqua" w:hAnsi="Book Antiqua" w:cs="Times New Roman"/>
          <w:color w:val="000000" w:themeColor="text1"/>
          <w:sz w:val="24"/>
          <w:szCs w:val="24"/>
        </w:rPr>
        <w:t xml:space="preserve">within </w:t>
      </w:r>
      <w:r w:rsidR="00012459" w:rsidRPr="00F4035A">
        <w:rPr>
          <w:rStyle w:val="shorttext"/>
          <w:rFonts w:ascii="Book Antiqua" w:hAnsi="Book Antiqua" w:cs="Times New Roman"/>
          <w:color w:val="000000" w:themeColor="text1"/>
          <w:sz w:val="24"/>
          <w:szCs w:val="24"/>
        </w:rPr>
        <w:t>a few</w:t>
      </w:r>
      <w:r w:rsidR="00875491" w:rsidRPr="00F4035A">
        <w:rPr>
          <w:rStyle w:val="shorttext"/>
          <w:rFonts w:ascii="Book Antiqua" w:hAnsi="Book Antiqua" w:cs="Times New Roman"/>
          <w:color w:val="000000" w:themeColor="text1"/>
          <w:sz w:val="24"/>
          <w:szCs w:val="24"/>
        </w:rPr>
        <w:t xml:space="preserve"> days</w:t>
      </w:r>
      <w:r w:rsidR="006B535C" w:rsidRPr="00F4035A">
        <w:rPr>
          <w:rStyle w:val="shorttext"/>
          <w:rFonts w:ascii="Book Antiqua" w:hAnsi="Book Antiqua" w:cs="Times New Roman"/>
          <w:color w:val="000000" w:themeColor="text1"/>
          <w:sz w:val="24"/>
          <w:szCs w:val="24"/>
        </w:rPr>
        <w:t xml:space="preserve"> after that</w:t>
      </w:r>
      <w:r w:rsidR="00875491" w:rsidRPr="00F4035A">
        <w:rPr>
          <w:rStyle w:val="shorttext"/>
          <w:rFonts w:ascii="Book Antiqua" w:hAnsi="Book Antiqua" w:cs="Times New Roman"/>
          <w:color w:val="000000" w:themeColor="text1"/>
          <w:sz w:val="24"/>
          <w:szCs w:val="24"/>
        </w:rPr>
        <w:t xml:space="preserve">, and the WBC, AST, ALT, LDH, </w:t>
      </w:r>
      <w:r w:rsidR="007E4E13" w:rsidRPr="00F4035A">
        <w:rPr>
          <w:rStyle w:val="shorttext"/>
          <w:rFonts w:ascii="Book Antiqua" w:hAnsi="Book Antiqua" w:cs="Times New Roman"/>
          <w:color w:val="000000" w:themeColor="text1"/>
          <w:sz w:val="24"/>
          <w:szCs w:val="24"/>
        </w:rPr>
        <w:t xml:space="preserve">and </w:t>
      </w:r>
      <w:r w:rsidR="00875491" w:rsidRPr="00F4035A">
        <w:rPr>
          <w:rStyle w:val="shorttext"/>
          <w:rFonts w:ascii="Book Antiqua" w:hAnsi="Book Antiqua" w:cs="Times New Roman"/>
          <w:color w:val="000000" w:themeColor="text1"/>
          <w:sz w:val="24"/>
          <w:szCs w:val="24"/>
        </w:rPr>
        <w:t xml:space="preserve">sIL-2R returned to the normal range within </w:t>
      </w:r>
      <w:r w:rsidR="00B75757" w:rsidRPr="00F4035A">
        <w:rPr>
          <w:rStyle w:val="shorttext"/>
          <w:rFonts w:ascii="Book Antiqua" w:hAnsi="Book Antiqua" w:cs="Times New Roman"/>
          <w:color w:val="000000" w:themeColor="text1"/>
          <w:sz w:val="24"/>
          <w:szCs w:val="24"/>
        </w:rPr>
        <w:t>3</w:t>
      </w:r>
      <w:r w:rsidR="00875491" w:rsidRPr="00F4035A">
        <w:rPr>
          <w:rStyle w:val="shorttext"/>
          <w:rFonts w:ascii="Book Antiqua" w:hAnsi="Book Antiqua" w:cs="Times New Roman"/>
          <w:color w:val="000000" w:themeColor="text1"/>
          <w:sz w:val="24"/>
          <w:szCs w:val="24"/>
        </w:rPr>
        <w:t xml:space="preserve"> mo. </w:t>
      </w:r>
      <w:r w:rsidRPr="00F4035A">
        <w:rPr>
          <w:rStyle w:val="shorttext"/>
          <w:rFonts w:ascii="Book Antiqua" w:hAnsi="Book Antiqua" w:cs="Times New Roman"/>
          <w:color w:val="000000" w:themeColor="text1"/>
          <w:sz w:val="24"/>
          <w:szCs w:val="24"/>
        </w:rPr>
        <w:t xml:space="preserve">CT images </w:t>
      </w:r>
      <w:r w:rsidR="007E4E13" w:rsidRPr="00F4035A">
        <w:rPr>
          <w:rStyle w:val="shorttext"/>
          <w:rFonts w:ascii="Book Antiqua" w:hAnsi="Book Antiqua" w:cs="Times New Roman"/>
          <w:color w:val="000000" w:themeColor="text1"/>
          <w:sz w:val="24"/>
          <w:szCs w:val="24"/>
        </w:rPr>
        <w:t xml:space="preserve">2 </w:t>
      </w:r>
      <w:r w:rsidR="000029C6" w:rsidRPr="00F4035A">
        <w:rPr>
          <w:rStyle w:val="shorttext"/>
          <w:rFonts w:ascii="Book Antiqua" w:eastAsia="等线" w:hAnsi="Book Antiqua" w:cs="Times New Roman"/>
          <w:color w:val="000000" w:themeColor="text1"/>
          <w:sz w:val="24"/>
          <w:szCs w:val="24"/>
          <w:lang w:eastAsia="zh-CN"/>
        </w:rPr>
        <w:t>wk</w:t>
      </w:r>
      <w:r w:rsidRPr="00F4035A">
        <w:rPr>
          <w:rStyle w:val="shorttext"/>
          <w:rFonts w:ascii="Book Antiqua" w:hAnsi="Book Antiqua" w:cs="Times New Roman"/>
          <w:color w:val="000000" w:themeColor="text1"/>
          <w:sz w:val="24"/>
          <w:szCs w:val="24"/>
        </w:rPr>
        <w:t xml:space="preserve"> (Figure </w:t>
      </w:r>
      <w:r w:rsidR="00D50743" w:rsidRPr="00F4035A">
        <w:rPr>
          <w:rStyle w:val="shorttext"/>
          <w:rFonts w:ascii="Book Antiqua" w:hAnsi="Book Antiqua" w:cs="Times New Roman"/>
          <w:color w:val="000000" w:themeColor="text1"/>
          <w:sz w:val="24"/>
          <w:szCs w:val="24"/>
        </w:rPr>
        <w:t>1</w:t>
      </w:r>
      <w:r w:rsidR="007D443D" w:rsidRPr="00F4035A">
        <w:rPr>
          <w:rStyle w:val="shorttext"/>
          <w:rFonts w:ascii="Book Antiqua" w:hAnsi="Book Antiqua" w:cs="Times New Roman"/>
          <w:color w:val="000000" w:themeColor="text1"/>
          <w:sz w:val="24"/>
          <w:szCs w:val="24"/>
        </w:rPr>
        <w:t>B</w:t>
      </w:r>
      <w:r w:rsidRPr="00F4035A">
        <w:rPr>
          <w:rStyle w:val="shorttext"/>
          <w:rFonts w:ascii="Book Antiqua" w:hAnsi="Book Antiqua" w:cs="Times New Roman"/>
          <w:color w:val="000000" w:themeColor="text1"/>
          <w:sz w:val="24"/>
          <w:szCs w:val="24"/>
        </w:rPr>
        <w:t xml:space="preserve">), </w:t>
      </w:r>
      <w:r w:rsidR="007E4E13" w:rsidRPr="00F4035A">
        <w:rPr>
          <w:rStyle w:val="shorttext"/>
          <w:rFonts w:ascii="Book Antiqua" w:hAnsi="Book Antiqua" w:cs="Times New Roman"/>
          <w:color w:val="000000" w:themeColor="text1"/>
          <w:sz w:val="24"/>
          <w:szCs w:val="24"/>
        </w:rPr>
        <w:t xml:space="preserve">1 </w:t>
      </w:r>
      <w:r w:rsidR="000029C6" w:rsidRPr="00F4035A">
        <w:rPr>
          <w:rStyle w:val="shorttext"/>
          <w:rFonts w:ascii="Book Antiqua" w:eastAsia="等线" w:hAnsi="Book Antiqua" w:cs="Times New Roman"/>
          <w:color w:val="000000" w:themeColor="text1"/>
          <w:sz w:val="24"/>
          <w:szCs w:val="24"/>
          <w:lang w:eastAsia="zh-CN"/>
        </w:rPr>
        <w:t>mo</w:t>
      </w:r>
      <w:r w:rsidR="00C77C7B" w:rsidRPr="00F4035A">
        <w:rPr>
          <w:rStyle w:val="shorttext"/>
          <w:rFonts w:ascii="Book Antiqua" w:hAnsi="Book Antiqua" w:cs="Times New Roman"/>
          <w:color w:val="000000" w:themeColor="text1"/>
          <w:sz w:val="24"/>
          <w:szCs w:val="24"/>
        </w:rPr>
        <w:t xml:space="preserve"> (Figure </w:t>
      </w:r>
      <w:r w:rsidR="00D50743" w:rsidRPr="00F4035A">
        <w:rPr>
          <w:rStyle w:val="shorttext"/>
          <w:rFonts w:ascii="Book Antiqua" w:hAnsi="Book Antiqua" w:cs="Times New Roman"/>
          <w:color w:val="000000" w:themeColor="text1"/>
          <w:sz w:val="24"/>
          <w:szCs w:val="24"/>
        </w:rPr>
        <w:t>1</w:t>
      </w:r>
      <w:r w:rsidR="007D443D" w:rsidRPr="00F4035A">
        <w:rPr>
          <w:rStyle w:val="shorttext"/>
          <w:rFonts w:ascii="Book Antiqua" w:hAnsi="Book Antiqua" w:cs="Times New Roman"/>
          <w:color w:val="000000" w:themeColor="text1"/>
          <w:sz w:val="24"/>
          <w:szCs w:val="24"/>
        </w:rPr>
        <w:t>C</w:t>
      </w:r>
      <w:r w:rsidR="00C77C7B" w:rsidRPr="00F4035A">
        <w:rPr>
          <w:rStyle w:val="shorttext"/>
          <w:rFonts w:ascii="Book Antiqua" w:hAnsi="Book Antiqua" w:cs="Times New Roman"/>
          <w:color w:val="000000" w:themeColor="text1"/>
          <w:sz w:val="24"/>
          <w:szCs w:val="24"/>
        </w:rPr>
        <w:t>)</w:t>
      </w:r>
      <w:r w:rsidRPr="00F4035A">
        <w:rPr>
          <w:rStyle w:val="shorttext"/>
          <w:rFonts w:ascii="Book Antiqua" w:hAnsi="Book Antiqua" w:cs="Times New Roman"/>
          <w:color w:val="000000" w:themeColor="text1"/>
          <w:sz w:val="24"/>
          <w:szCs w:val="24"/>
        </w:rPr>
        <w:t xml:space="preserve">, and </w:t>
      </w:r>
      <w:r w:rsidR="007E4E13" w:rsidRPr="00F4035A">
        <w:rPr>
          <w:rStyle w:val="shorttext"/>
          <w:rFonts w:ascii="Book Antiqua" w:hAnsi="Book Antiqua" w:cs="Times New Roman"/>
          <w:color w:val="000000" w:themeColor="text1"/>
          <w:sz w:val="24"/>
          <w:szCs w:val="24"/>
        </w:rPr>
        <w:t xml:space="preserve">2 </w:t>
      </w:r>
      <w:r w:rsidR="000029C6" w:rsidRPr="00F4035A">
        <w:rPr>
          <w:rStyle w:val="shorttext"/>
          <w:rFonts w:ascii="Book Antiqua" w:eastAsia="等线" w:hAnsi="Book Antiqua" w:cs="Times New Roman"/>
          <w:color w:val="000000" w:themeColor="text1"/>
          <w:sz w:val="24"/>
          <w:szCs w:val="24"/>
          <w:lang w:eastAsia="zh-CN"/>
        </w:rPr>
        <w:t>mo</w:t>
      </w:r>
      <w:r w:rsidRPr="00F4035A">
        <w:rPr>
          <w:rStyle w:val="shorttext"/>
          <w:rFonts w:ascii="Book Antiqua" w:hAnsi="Book Antiqua" w:cs="Times New Roman"/>
          <w:color w:val="000000" w:themeColor="text1"/>
          <w:sz w:val="24"/>
          <w:szCs w:val="24"/>
        </w:rPr>
        <w:t xml:space="preserve"> </w:t>
      </w:r>
      <w:r w:rsidR="00C77C7B" w:rsidRPr="00F4035A">
        <w:rPr>
          <w:rStyle w:val="shorttext"/>
          <w:rFonts w:ascii="Book Antiqua" w:hAnsi="Book Antiqua" w:cs="Times New Roman"/>
          <w:color w:val="000000" w:themeColor="text1"/>
          <w:sz w:val="24"/>
          <w:szCs w:val="24"/>
        </w:rPr>
        <w:t xml:space="preserve">(Figure </w:t>
      </w:r>
      <w:r w:rsidR="00D50743" w:rsidRPr="00F4035A">
        <w:rPr>
          <w:rStyle w:val="shorttext"/>
          <w:rFonts w:ascii="Book Antiqua" w:hAnsi="Book Antiqua" w:cs="Times New Roman"/>
          <w:color w:val="000000" w:themeColor="text1"/>
          <w:sz w:val="24"/>
          <w:szCs w:val="24"/>
        </w:rPr>
        <w:t>1</w:t>
      </w:r>
      <w:r w:rsidR="007D443D" w:rsidRPr="00F4035A">
        <w:rPr>
          <w:rStyle w:val="shorttext"/>
          <w:rFonts w:ascii="Book Antiqua" w:hAnsi="Book Antiqua" w:cs="Times New Roman"/>
          <w:color w:val="000000" w:themeColor="text1"/>
          <w:sz w:val="24"/>
          <w:szCs w:val="24"/>
        </w:rPr>
        <w:t>D</w:t>
      </w:r>
      <w:r w:rsidR="00C77C7B" w:rsidRPr="00F4035A">
        <w:rPr>
          <w:rStyle w:val="shorttext"/>
          <w:rFonts w:ascii="Book Antiqua" w:hAnsi="Book Antiqua" w:cs="Times New Roman"/>
          <w:color w:val="000000" w:themeColor="text1"/>
          <w:sz w:val="24"/>
          <w:szCs w:val="24"/>
        </w:rPr>
        <w:t xml:space="preserve">) </w:t>
      </w:r>
      <w:r w:rsidRPr="00F4035A">
        <w:rPr>
          <w:rStyle w:val="shorttext"/>
          <w:rFonts w:ascii="Book Antiqua" w:hAnsi="Book Antiqua" w:cs="Times New Roman"/>
          <w:color w:val="000000" w:themeColor="text1"/>
          <w:sz w:val="24"/>
          <w:szCs w:val="24"/>
        </w:rPr>
        <w:t xml:space="preserve">after </w:t>
      </w:r>
      <w:r w:rsidR="007E4E13" w:rsidRPr="00F4035A">
        <w:rPr>
          <w:rStyle w:val="shorttext"/>
          <w:rFonts w:ascii="Book Antiqua" w:hAnsi="Book Antiqua" w:cs="Times New Roman"/>
          <w:color w:val="000000" w:themeColor="text1"/>
          <w:sz w:val="24"/>
          <w:szCs w:val="24"/>
        </w:rPr>
        <w:t xml:space="preserve">stopping MTX </w:t>
      </w:r>
      <w:r w:rsidRPr="00F4035A">
        <w:rPr>
          <w:rStyle w:val="shorttext"/>
          <w:rFonts w:ascii="Book Antiqua" w:hAnsi="Book Antiqua" w:cs="Times New Roman"/>
          <w:color w:val="000000" w:themeColor="text1"/>
          <w:sz w:val="24"/>
          <w:szCs w:val="24"/>
        </w:rPr>
        <w:t>showed time</w:t>
      </w:r>
      <w:r w:rsidR="007E4E13" w:rsidRPr="00F4035A">
        <w:rPr>
          <w:rStyle w:val="shorttext"/>
          <w:rFonts w:ascii="Book Antiqua" w:hAnsi="Book Antiqua" w:cs="Times New Roman"/>
          <w:color w:val="000000" w:themeColor="text1"/>
          <w:sz w:val="24"/>
          <w:szCs w:val="24"/>
        </w:rPr>
        <w:t>-</w:t>
      </w:r>
      <w:r w:rsidRPr="00F4035A">
        <w:rPr>
          <w:rStyle w:val="shorttext"/>
          <w:rFonts w:ascii="Book Antiqua" w:hAnsi="Book Antiqua" w:cs="Times New Roman"/>
          <w:color w:val="000000" w:themeColor="text1"/>
          <w:sz w:val="24"/>
          <w:szCs w:val="24"/>
        </w:rPr>
        <w:t xml:space="preserve">dependent </w:t>
      </w:r>
      <w:r w:rsidRPr="00F4035A">
        <w:rPr>
          <w:rFonts w:ascii="Book Antiqua" w:hAnsi="Book Antiqua" w:cs="Times New Roman"/>
          <w:color w:val="000000" w:themeColor="text1"/>
          <w:sz w:val="24"/>
          <w:szCs w:val="24"/>
        </w:rPr>
        <w:t xml:space="preserve">disappearance of </w:t>
      </w:r>
      <w:r w:rsidR="007E4E13" w:rsidRPr="00F4035A">
        <w:rPr>
          <w:rFonts w:ascii="Book Antiqua" w:hAnsi="Book Antiqua" w:cs="Times New Roman"/>
          <w:color w:val="000000" w:themeColor="text1"/>
          <w:sz w:val="24"/>
          <w:szCs w:val="24"/>
        </w:rPr>
        <w:t xml:space="preserve">the </w:t>
      </w:r>
      <w:r w:rsidRPr="00F4035A">
        <w:rPr>
          <w:rFonts w:ascii="Book Antiqua" w:hAnsi="Book Antiqua" w:cs="Times New Roman"/>
          <w:color w:val="000000" w:themeColor="text1"/>
          <w:sz w:val="24"/>
          <w:szCs w:val="24"/>
        </w:rPr>
        <w:t>liver and splenic tumors</w:t>
      </w:r>
      <w:r w:rsidR="007E4E13" w:rsidRPr="00F4035A">
        <w:rPr>
          <w:rFonts w:ascii="Book Antiqua" w:hAnsi="Book Antiqua" w:cs="Times New Roman"/>
          <w:color w:val="000000" w:themeColor="text1"/>
          <w:sz w:val="24"/>
          <w:szCs w:val="24"/>
        </w:rPr>
        <w:t>.</w:t>
      </w:r>
      <w:r w:rsidRPr="00F4035A">
        <w:rPr>
          <w:rFonts w:ascii="Book Antiqua" w:hAnsi="Book Antiqua" w:cs="Times New Roman"/>
          <w:color w:val="000000" w:themeColor="text1"/>
          <w:sz w:val="24"/>
          <w:szCs w:val="24"/>
        </w:rPr>
        <w:t xml:space="preserve"> </w:t>
      </w:r>
      <w:r w:rsidR="007E4E13" w:rsidRPr="00F4035A">
        <w:rPr>
          <w:rFonts w:ascii="Book Antiqua" w:hAnsi="Book Antiqua" w:cs="Times New Roman"/>
          <w:color w:val="000000" w:themeColor="text1"/>
          <w:sz w:val="24"/>
          <w:szCs w:val="24"/>
        </w:rPr>
        <w:t xml:space="preserve">There has been </w:t>
      </w:r>
      <w:r w:rsidRPr="00F4035A">
        <w:rPr>
          <w:rFonts w:ascii="Book Antiqua" w:hAnsi="Book Antiqua" w:cs="Times New Roman"/>
          <w:color w:val="000000" w:themeColor="text1"/>
          <w:sz w:val="24"/>
          <w:szCs w:val="24"/>
        </w:rPr>
        <w:t xml:space="preserve">no sign of recurrence for </w:t>
      </w:r>
      <w:r w:rsidR="007E4E13" w:rsidRPr="00F4035A">
        <w:rPr>
          <w:rFonts w:ascii="Book Antiqua" w:hAnsi="Book Antiqua" w:cs="Times New Roman"/>
          <w:color w:val="000000" w:themeColor="text1"/>
          <w:sz w:val="24"/>
          <w:szCs w:val="24"/>
        </w:rPr>
        <w:t xml:space="preserve">2 </w:t>
      </w:r>
      <w:r w:rsidRPr="00F4035A">
        <w:rPr>
          <w:rFonts w:ascii="Book Antiqua" w:hAnsi="Book Antiqua" w:cs="Times New Roman"/>
          <w:color w:val="000000" w:themeColor="text1"/>
          <w:sz w:val="24"/>
          <w:szCs w:val="24"/>
        </w:rPr>
        <w:t>years.</w:t>
      </w:r>
    </w:p>
    <w:p w14:paraId="158BDD48" w14:textId="77777777" w:rsidR="000029C6" w:rsidRPr="00F4035A" w:rsidRDefault="000029C6" w:rsidP="00476596">
      <w:pPr>
        <w:spacing w:line="360" w:lineRule="auto"/>
        <w:rPr>
          <w:rFonts w:ascii="Book Antiqua" w:eastAsia="等线" w:hAnsi="Book Antiqua" w:cs="Times New Roman"/>
          <w:color w:val="000000" w:themeColor="text1"/>
          <w:sz w:val="24"/>
          <w:szCs w:val="24"/>
          <w:lang w:eastAsia="zh-CN"/>
        </w:rPr>
      </w:pPr>
    </w:p>
    <w:p w14:paraId="1A2671E8" w14:textId="76276950" w:rsidR="00750FFA" w:rsidRPr="00F4035A" w:rsidRDefault="000029C6" w:rsidP="00476596">
      <w:pPr>
        <w:spacing w:line="360" w:lineRule="auto"/>
        <w:rPr>
          <w:rFonts w:ascii="Book Antiqua" w:hAnsi="Book Antiqua" w:cs="Times New Roman"/>
          <w:b/>
          <w:color w:val="000000" w:themeColor="text1"/>
          <w:sz w:val="24"/>
          <w:szCs w:val="24"/>
        </w:rPr>
      </w:pPr>
      <w:r w:rsidRPr="00F4035A">
        <w:rPr>
          <w:rFonts w:ascii="Book Antiqua" w:hAnsi="Book Antiqua" w:cs="Times New Roman"/>
          <w:b/>
          <w:color w:val="000000" w:themeColor="text1"/>
          <w:sz w:val="24"/>
          <w:szCs w:val="24"/>
        </w:rPr>
        <w:t>OUTCOME AND FOLLOW-UP</w:t>
      </w:r>
    </w:p>
    <w:p w14:paraId="454A7C90" w14:textId="0BAD807A" w:rsidR="00875491" w:rsidRPr="00F4035A" w:rsidRDefault="00E176CF" w:rsidP="00476596">
      <w:pPr>
        <w:spacing w:line="360" w:lineRule="auto"/>
        <w:rPr>
          <w:rFonts w:ascii="Book Antiqua" w:hAnsi="Book Antiqua" w:cs="Times New Roman"/>
          <w:color w:val="000000" w:themeColor="text1"/>
          <w:sz w:val="24"/>
          <w:szCs w:val="24"/>
        </w:rPr>
      </w:pPr>
      <w:r w:rsidRPr="00F4035A">
        <w:rPr>
          <w:rFonts w:ascii="Book Antiqua" w:hAnsi="Book Antiqua" w:cs="Times New Roman"/>
          <w:color w:val="000000" w:themeColor="text1"/>
          <w:sz w:val="24"/>
          <w:szCs w:val="24"/>
        </w:rPr>
        <w:t xml:space="preserve">Based on </w:t>
      </w:r>
      <w:r w:rsidR="007E4E13" w:rsidRPr="00F4035A">
        <w:rPr>
          <w:rFonts w:ascii="Book Antiqua" w:hAnsi="Book Antiqua" w:cs="Times New Roman"/>
          <w:color w:val="000000" w:themeColor="text1"/>
          <w:sz w:val="24"/>
          <w:szCs w:val="24"/>
        </w:rPr>
        <w:t xml:space="preserve">this </w:t>
      </w:r>
      <w:r w:rsidR="006B535C" w:rsidRPr="00F4035A">
        <w:rPr>
          <w:rFonts w:ascii="Book Antiqua" w:hAnsi="Book Antiqua" w:cs="Times New Roman"/>
          <w:color w:val="000000" w:themeColor="text1"/>
          <w:sz w:val="24"/>
          <w:szCs w:val="24"/>
        </w:rPr>
        <w:t>sequence of events</w:t>
      </w:r>
      <w:r w:rsidRPr="00F4035A">
        <w:rPr>
          <w:rFonts w:ascii="Book Antiqua" w:hAnsi="Book Antiqua" w:cs="Times New Roman"/>
          <w:color w:val="000000" w:themeColor="text1"/>
          <w:sz w:val="24"/>
          <w:szCs w:val="24"/>
        </w:rPr>
        <w:t xml:space="preserve">, </w:t>
      </w:r>
      <w:r w:rsidR="007E4E13" w:rsidRPr="00F4035A">
        <w:rPr>
          <w:rFonts w:ascii="Book Antiqua" w:hAnsi="Book Antiqua" w:cs="Times New Roman"/>
          <w:color w:val="000000" w:themeColor="text1"/>
          <w:sz w:val="24"/>
          <w:szCs w:val="24"/>
        </w:rPr>
        <w:t xml:space="preserve">the diagnosis of </w:t>
      </w:r>
      <w:r w:rsidRPr="00F4035A">
        <w:rPr>
          <w:rFonts w:ascii="Book Antiqua" w:hAnsi="Book Antiqua" w:cs="Times New Roman"/>
          <w:color w:val="000000" w:themeColor="text1"/>
          <w:sz w:val="24"/>
          <w:szCs w:val="24"/>
        </w:rPr>
        <w:t>MTX-LPD in the liver and the spleen</w:t>
      </w:r>
      <w:r w:rsidR="007E4E13" w:rsidRPr="00F4035A">
        <w:rPr>
          <w:rFonts w:ascii="Book Antiqua" w:hAnsi="Book Antiqua" w:cs="Times New Roman"/>
          <w:color w:val="000000" w:themeColor="text1"/>
          <w:sz w:val="24"/>
          <w:szCs w:val="24"/>
        </w:rPr>
        <w:t xml:space="preserve"> is confirmed</w:t>
      </w:r>
      <w:r w:rsidRPr="00F4035A">
        <w:rPr>
          <w:rFonts w:ascii="Book Antiqua" w:hAnsi="Book Antiqua" w:cs="Times New Roman"/>
          <w:color w:val="000000" w:themeColor="text1"/>
          <w:sz w:val="24"/>
          <w:szCs w:val="24"/>
        </w:rPr>
        <w:t xml:space="preserve">. </w:t>
      </w:r>
      <w:r w:rsidR="00875491" w:rsidRPr="00F4035A">
        <w:rPr>
          <w:rStyle w:val="shorttext"/>
          <w:rFonts w:ascii="Book Antiqua" w:hAnsi="Book Antiqua" w:cs="Times New Roman"/>
          <w:color w:val="000000" w:themeColor="text1"/>
          <w:sz w:val="24"/>
          <w:szCs w:val="24"/>
        </w:rPr>
        <w:t xml:space="preserve">The </w:t>
      </w:r>
      <w:r w:rsidR="007E4E13" w:rsidRPr="00F4035A">
        <w:rPr>
          <w:rStyle w:val="shorttext"/>
          <w:rFonts w:ascii="Book Antiqua" w:hAnsi="Book Antiqua" w:cs="Times New Roman"/>
          <w:color w:val="000000" w:themeColor="text1"/>
          <w:sz w:val="24"/>
          <w:szCs w:val="24"/>
        </w:rPr>
        <w:t>patient’s</w:t>
      </w:r>
      <w:r w:rsidRPr="00F4035A">
        <w:rPr>
          <w:rStyle w:val="shorttext"/>
          <w:rFonts w:ascii="Book Antiqua" w:hAnsi="Book Antiqua" w:cs="Times New Roman"/>
          <w:color w:val="000000" w:themeColor="text1"/>
          <w:sz w:val="24"/>
          <w:szCs w:val="24"/>
        </w:rPr>
        <w:t xml:space="preserve"> </w:t>
      </w:r>
      <w:r w:rsidR="00875491" w:rsidRPr="00F4035A">
        <w:rPr>
          <w:rStyle w:val="shorttext"/>
          <w:rFonts w:ascii="Book Antiqua" w:hAnsi="Book Antiqua" w:cs="Times New Roman"/>
          <w:color w:val="000000" w:themeColor="text1"/>
          <w:sz w:val="24"/>
          <w:szCs w:val="24"/>
        </w:rPr>
        <w:t xml:space="preserve">RA </w:t>
      </w:r>
      <w:r w:rsidRPr="00F4035A">
        <w:rPr>
          <w:rStyle w:val="shorttext"/>
          <w:rFonts w:ascii="Book Antiqua" w:hAnsi="Book Antiqua" w:cs="Times New Roman"/>
          <w:color w:val="000000" w:themeColor="text1"/>
          <w:sz w:val="24"/>
          <w:szCs w:val="24"/>
        </w:rPr>
        <w:t xml:space="preserve">has </w:t>
      </w:r>
      <w:r w:rsidR="007E4E13" w:rsidRPr="00F4035A">
        <w:rPr>
          <w:rStyle w:val="shorttext"/>
          <w:rFonts w:ascii="Book Antiqua" w:hAnsi="Book Antiqua" w:cs="Times New Roman"/>
          <w:color w:val="000000" w:themeColor="text1"/>
          <w:sz w:val="24"/>
          <w:szCs w:val="24"/>
        </w:rPr>
        <w:t xml:space="preserve">since </w:t>
      </w:r>
      <w:r w:rsidRPr="00F4035A">
        <w:rPr>
          <w:rStyle w:val="shorttext"/>
          <w:rFonts w:ascii="Book Antiqua" w:hAnsi="Book Antiqua" w:cs="Times New Roman"/>
          <w:color w:val="000000" w:themeColor="text1"/>
          <w:sz w:val="24"/>
          <w:szCs w:val="24"/>
        </w:rPr>
        <w:t xml:space="preserve">been managed mainly </w:t>
      </w:r>
      <w:r w:rsidR="007E4E13" w:rsidRPr="00F4035A">
        <w:rPr>
          <w:rStyle w:val="shorttext"/>
          <w:rFonts w:ascii="Book Antiqua" w:hAnsi="Book Antiqua" w:cs="Times New Roman"/>
          <w:color w:val="000000" w:themeColor="text1"/>
          <w:sz w:val="24"/>
          <w:szCs w:val="24"/>
        </w:rPr>
        <w:t>with prednisolone</w:t>
      </w:r>
      <w:r w:rsidRPr="00F4035A">
        <w:rPr>
          <w:rStyle w:val="shorttext"/>
          <w:rFonts w:ascii="Book Antiqua" w:hAnsi="Book Antiqua" w:cs="Times New Roman"/>
          <w:color w:val="000000" w:themeColor="text1"/>
          <w:sz w:val="24"/>
          <w:szCs w:val="24"/>
        </w:rPr>
        <w:t>.</w:t>
      </w:r>
      <w:r w:rsidR="00875491" w:rsidRPr="00F4035A">
        <w:rPr>
          <w:rFonts w:ascii="Book Antiqua" w:hAnsi="Book Antiqua" w:cs="Times New Roman"/>
          <w:color w:val="000000" w:themeColor="text1"/>
          <w:sz w:val="24"/>
          <w:szCs w:val="24"/>
        </w:rPr>
        <w:t xml:space="preserve"> </w:t>
      </w:r>
    </w:p>
    <w:p w14:paraId="55997BA6" w14:textId="77777777" w:rsidR="00875491" w:rsidRPr="00F4035A" w:rsidRDefault="00875491" w:rsidP="00476596">
      <w:pPr>
        <w:spacing w:line="360" w:lineRule="auto"/>
        <w:rPr>
          <w:rFonts w:ascii="Book Antiqua" w:hAnsi="Book Antiqua" w:cs="Times New Roman"/>
          <w:b/>
          <w:color w:val="000000" w:themeColor="text1"/>
          <w:sz w:val="24"/>
          <w:szCs w:val="24"/>
        </w:rPr>
      </w:pPr>
    </w:p>
    <w:p w14:paraId="7C297940" w14:textId="38D5BF47" w:rsidR="00362889" w:rsidRPr="00F4035A" w:rsidRDefault="003724A9" w:rsidP="00476596">
      <w:pPr>
        <w:spacing w:line="360" w:lineRule="auto"/>
        <w:rPr>
          <w:rFonts w:ascii="Book Antiqua" w:hAnsi="Book Antiqua" w:cs="Times New Roman"/>
          <w:b/>
          <w:color w:val="000000" w:themeColor="text1"/>
          <w:sz w:val="24"/>
          <w:szCs w:val="24"/>
        </w:rPr>
      </w:pPr>
      <w:r w:rsidRPr="00F4035A">
        <w:rPr>
          <w:rFonts w:ascii="Book Antiqua" w:hAnsi="Book Antiqua" w:cs="Times New Roman"/>
          <w:b/>
          <w:color w:val="000000" w:themeColor="text1"/>
          <w:sz w:val="24"/>
          <w:szCs w:val="24"/>
        </w:rPr>
        <w:t>DISCUSSION</w:t>
      </w:r>
    </w:p>
    <w:bookmarkEnd w:id="1"/>
    <w:p w14:paraId="5E1D864F" w14:textId="35050A93" w:rsidR="005A0F84" w:rsidRPr="00F4035A" w:rsidRDefault="00901400" w:rsidP="00476596">
      <w:pPr>
        <w:spacing w:line="360" w:lineRule="auto"/>
        <w:rPr>
          <w:rStyle w:val="tlid-translation"/>
          <w:rFonts w:ascii="Book Antiqua" w:hAnsi="Book Antiqua" w:cs="Times New Roman"/>
          <w:strike/>
          <w:color w:val="000000" w:themeColor="text1"/>
          <w:sz w:val="24"/>
          <w:szCs w:val="24"/>
        </w:rPr>
      </w:pPr>
      <w:r w:rsidRPr="00F4035A">
        <w:rPr>
          <w:rFonts w:ascii="Book Antiqua" w:hAnsi="Book Antiqua" w:cs="Times New Roman"/>
          <w:color w:val="000000" w:themeColor="text1"/>
          <w:sz w:val="24"/>
          <w:szCs w:val="24"/>
        </w:rPr>
        <w:t xml:space="preserve">Currently, MTX </w:t>
      </w:r>
      <w:r w:rsidR="00E7264F" w:rsidRPr="00F4035A">
        <w:rPr>
          <w:rFonts w:ascii="Book Antiqua" w:hAnsi="Book Antiqua" w:cs="Times New Roman"/>
          <w:color w:val="000000" w:themeColor="text1"/>
          <w:sz w:val="24"/>
          <w:szCs w:val="24"/>
        </w:rPr>
        <w:t xml:space="preserve">is </w:t>
      </w:r>
      <w:r w:rsidRPr="00F4035A">
        <w:rPr>
          <w:rFonts w:ascii="Book Antiqua" w:hAnsi="Book Antiqua" w:cs="Times New Roman"/>
          <w:color w:val="000000" w:themeColor="text1"/>
          <w:sz w:val="24"/>
          <w:szCs w:val="24"/>
        </w:rPr>
        <w:t>a</w:t>
      </w:r>
      <w:r w:rsidR="00E7264F" w:rsidRPr="00F4035A">
        <w:rPr>
          <w:rFonts w:ascii="Book Antiqua" w:hAnsi="Book Antiqua" w:cs="Times New Roman"/>
          <w:color w:val="000000" w:themeColor="text1"/>
          <w:sz w:val="24"/>
          <w:szCs w:val="24"/>
        </w:rPr>
        <w:t xml:space="preserve"> key dru</w:t>
      </w:r>
      <w:r w:rsidRPr="00F4035A">
        <w:rPr>
          <w:rFonts w:ascii="Book Antiqua" w:hAnsi="Book Antiqua" w:cs="Times New Roman"/>
          <w:color w:val="000000" w:themeColor="text1"/>
          <w:sz w:val="24"/>
          <w:szCs w:val="24"/>
        </w:rPr>
        <w:t xml:space="preserve">g </w:t>
      </w:r>
      <w:r w:rsidR="00E7264F" w:rsidRPr="00F4035A">
        <w:rPr>
          <w:rFonts w:ascii="Book Antiqua" w:hAnsi="Book Antiqua" w:cs="Times New Roman"/>
          <w:color w:val="000000" w:themeColor="text1"/>
          <w:sz w:val="24"/>
          <w:szCs w:val="24"/>
        </w:rPr>
        <w:t xml:space="preserve">for </w:t>
      </w:r>
      <w:r w:rsidR="00F30D76" w:rsidRPr="00F4035A">
        <w:rPr>
          <w:rFonts w:ascii="Book Antiqua" w:hAnsi="Book Antiqua" w:cs="Times New Roman"/>
          <w:color w:val="000000" w:themeColor="text1"/>
          <w:sz w:val="24"/>
          <w:szCs w:val="24"/>
        </w:rPr>
        <w:t xml:space="preserve">treating </w:t>
      </w:r>
      <w:r w:rsidR="00E7264F" w:rsidRPr="00F4035A">
        <w:rPr>
          <w:rFonts w:ascii="Book Antiqua" w:hAnsi="Book Antiqua" w:cs="Times New Roman"/>
          <w:color w:val="000000" w:themeColor="text1"/>
          <w:sz w:val="24"/>
          <w:szCs w:val="24"/>
        </w:rPr>
        <w:t>RA</w:t>
      </w:r>
      <w:r w:rsidR="00F30D76" w:rsidRPr="00F4035A">
        <w:rPr>
          <w:rFonts w:ascii="Book Antiqua" w:hAnsi="Book Antiqua" w:cs="Times New Roman"/>
          <w:color w:val="000000" w:themeColor="text1"/>
          <w:sz w:val="24"/>
          <w:szCs w:val="24"/>
        </w:rPr>
        <w:t>,</w:t>
      </w:r>
      <w:r w:rsidR="00E7264F" w:rsidRPr="00F4035A">
        <w:rPr>
          <w:rFonts w:ascii="Book Antiqua" w:hAnsi="Book Antiqua" w:cs="Times New Roman"/>
          <w:color w:val="000000" w:themeColor="text1"/>
          <w:sz w:val="24"/>
          <w:szCs w:val="24"/>
        </w:rPr>
        <w:t xml:space="preserve"> </w:t>
      </w:r>
      <w:r w:rsidR="00F30D76" w:rsidRPr="00F4035A">
        <w:rPr>
          <w:rFonts w:ascii="Book Antiqua" w:hAnsi="Book Antiqua" w:cs="Times New Roman"/>
          <w:color w:val="000000" w:themeColor="text1"/>
          <w:sz w:val="24"/>
          <w:szCs w:val="24"/>
        </w:rPr>
        <w:t xml:space="preserve">with </w:t>
      </w:r>
      <w:r w:rsidR="00E7264F" w:rsidRPr="00F4035A">
        <w:rPr>
          <w:rFonts w:ascii="Book Antiqua" w:hAnsi="Book Antiqua" w:cs="Times New Roman"/>
          <w:color w:val="000000" w:themeColor="text1"/>
          <w:sz w:val="24"/>
          <w:szCs w:val="24"/>
        </w:rPr>
        <w:t xml:space="preserve">approximately </w:t>
      </w:r>
      <w:r w:rsidRPr="00F4035A">
        <w:rPr>
          <w:rFonts w:ascii="Book Antiqua" w:hAnsi="Book Antiqua" w:cs="Times New Roman"/>
          <w:color w:val="000000" w:themeColor="text1"/>
          <w:sz w:val="24"/>
          <w:szCs w:val="24"/>
        </w:rPr>
        <w:t xml:space="preserve">70 million people </w:t>
      </w:r>
      <w:r w:rsidR="00F30D76" w:rsidRPr="00F4035A">
        <w:rPr>
          <w:rFonts w:ascii="Book Antiqua" w:hAnsi="Book Antiqua" w:cs="Times New Roman"/>
          <w:color w:val="000000" w:themeColor="text1"/>
          <w:sz w:val="24"/>
          <w:szCs w:val="24"/>
        </w:rPr>
        <w:t xml:space="preserve">using it </w:t>
      </w:r>
      <w:r w:rsidRPr="00F4035A">
        <w:rPr>
          <w:rFonts w:ascii="Book Antiqua" w:hAnsi="Book Antiqua" w:cs="Times New Roman"/>
          <w:color w:val="000000" w:themeColor="text1"/>
          <w:sz w:val="24"/>
          <w:szCs w:val="24"/>
        </w:rPr>
        <w:t>worldwide</w:t>
      </w:r>
      <w:r w:rsidRPr="00F4035A">
        <w:rPr>
          <w:rFonts w:ascii="Book Antiqua" w:hAnsi="Book Antiqua" w:cs="Times New Roman"/>
          <w:color w:val="000000" w:themeColor="text1"/>
          <w:sz w:val="24"/>
          <w:szCs w:val="24"/>
          <w:vertAlign w:val="superscript"/>
        </w:rPr>
        <w:t>[1]</w:t>
      </w:r>
      <w:r w:rsidRPr="00F4035A">
        <w:rPr>
          <w:rFonts w:ascii="Book Antiqua" w:hAnsi="Book Antiqua" w:cs="Times New Roman"/>
          <w:color w:val="000000" w:themeColor="text1"/>
          <w:sz w:val="24"/>
          <w:szCs w:val="24"/>
        </w:rPr>
        <w:t xml:space="preserve">. </w:t>
      </w:r>
      <w:r w:rsidR="00E7264F" w:rsidRPr="00F4035A">
        <w:rPr>
          <w:rFonts w:ascii="Book Antiqua" w:hAnsi="Book Antiqua" w:cs="Times New Roman"/>
          <w:color w:val="000000" w:themeColor="text1"/>
          <w:sz w:val="24"/>
          <w:szCs w:val="24"/>
        </w:rPr>
        <w:t>Although it is effective</w:t>
      </w:r>
      <w:r w:rsidR="00F30D76" w:rsidRPr="00F4035A">
        <w:rPr>
          <w:rFonts w:ascii="Book Antiqua" w:hAnsi="Book Antiqua" w:cs="Times New Roman"/>
          <w:color w:val="000000" w:themeColor="text1"/>
          <w:sz w:val="24"/>
          <w:szCs w:val="24"/>
        </w:rPr>
        <w:t xml:space="preserve">, it has substantial possible </w:t>
      </w:r>
      <w:r w:rsidR="00E7264F" w:rsidRPr="00F4035A">
        <w:rPr>
          <w:rFonts w:ascii="Book Antiqua" w:hAnsi="Book Antiqua" w:cs="Times New Roman"/>
          <w:color w:val="000000" w:themeColor="text1"/>
          <w:sz w:val="24"/>
          <w:szCs w:val="24"/>
        </w:rPr>
        <w:t>side effects</w:t>
      </w:r>
      <w:r w:rsidR="00F30D76" w:rsidRPr="00F4035A">
        <w:rPr>
          <w:rFonts w:ascii="Book Antiqua" w:hAnsi="Book Antiqua" w:cs="Times New Roman"/>
          <w:color w:val="000000" w:themeColor="text1"/>
          <w:sz w:val="24"/>
          <w:szCs w:val="24"/>
        </w:rPr>
        <w:t>, including</w:t>
      </w:r>
      <w:r w:rsidR="00E7264F" w:rsidRPr="00F4035A">
        <w:rPr>
          <w:rFonts w:ascii="Book Antiqua" w:hAnsi="Book Antiqua" w:cs="Times New Roman"/>
          <w:color w:val="000000" w:themeColor="text1"/>
          <w:sz w:val="24"/>
          <w:szCs w:val="24"/>
        </w:rPr>
        <w:t xml:space="preserve"> </w:t>
      </w:r>
      <w:r w:rsidR="00061770" w:rsidRPr="00F4035A">
        <w:rPr>
          <w:rFonts w:ascii="Book Antiqua" w:hAnsi="Book Antiqua" w:cs="Times New Roman"/>
          <w:color w:val="000000" w:themeColor="text1"/>
          <w:sz w:val="24"/>
          <w:szCs w:val="24"/>
        </w:rPr>
        <w:t>liver dysfunction</w:t>
      </w:r>
      <w:r w:rsidR="00E7264F" w:rsidRPr="00F4035A">
        <w:rPr>
          <w:rFonts w:ascii="Book Antiqua" w:hAnsi="Book Antiqua" w:cs="Times New Roman"/>
          <w:color w:val="000000" w:themeColor="text1"/>
          <w:sz w:val="24"/>
          <w:szCs w:val="24"/>
        </w:rPr>
        <w:t xml:space="preserve">, </w:t>
      </w:r>
      <w:r w:rsidR="00061770" w:rsidRPr="00F4035A">
        <w:rPr>
          <w:rFonts w:ascii="Book Antiqua" w:hAnsi="Book Antiqua" w:cs="Times New Roman"/>
          <w:color w:val="000000" w:themeColor="text1"/>
          <w:sz w:val="24"/>
          <w:szCs w:val="24"/>
        </w:rPr>
        <w:t>renal dysfunction</w:t>
      </w:r>
      <w:r w:rsidR="00E7264F" w:rsidRPr="00F4035A">
        <w:rPr>
          <w:rFonts w:ascii="Book Antiqua" w:hAnsi="Book Antiqua" w:cs="Times New Roman"/>
          <w:color w:val="000000" w:themeColor="text1"/>
          <w:sz w:val="24"/>
          <w:szCs w:val="24"/>
        </w:rPr>
        <w:t xml:space="preserve">, </w:t>
      </w:r>
      <w:r w:rsidR="00061770" w:rsidRPr="00F4035A">
        <w:rPr>
          <w:rFonts w:ascii="Book Antiqua" w:hAnsi="Book Antiqua" w:cs="Times New Roman"/>
          <w:color w:val="000000" w:themeColor="text1"/>
          <w:sz w:val="24"/>
          <w:szCs w:val="24"/>
        </w:rPr>
        <w:t>myelosuppression</w:t>
      </w:r>
      <w:r w:rsidR="00E7264F" w:rsidRPr="00F4035A">
        <w:rPr>
          <w:rFonts w:ascii="Book Antiqua" w:hAnsi="Book Antiqua" w:cs="Times New Roman"/>
          <w:color w:val="000000" w:themeColor="text1"/>
          <w:sz w:val="24"/>
          <w:szCs w:val="24"/>
        </w:rPr>
        <w:t xml:space="preserve">, </w:t>
      </w:r>
      <w:r w:rsidR="00061770" w:rsidRPr="00F4035A">
        <w:rPr>
          <w:rFonts w:ascii="Book Antiqua" w:hAnsi="Book Antiqua" w:cs="Times New Roman"/>
          <w:color w:val="000000" w:themeColor="text1"/>
          <w:sz w:val="24"/>
          <w:szCs w:val="24"/>
        </w:rPr>
        <w:t>infection</w:t>
      </w:r>
      <w:r w:rsidR="00E7264F" w:rsidRPr="00F4035A">
        <w:rPr>
          <w:rFonts w:ascii="Book Antiqua" w:hAnsi="Book Antiqua" w:cs="Times New Roman"/>
          <w:color w:val="000000" w:themeColor="text1"/>
          <w:sz w:val="24"/>
          <w:szCs w:val="24"/>
        </w:rPr>
        <w:t xml:space="preserve">, and </w:t>
      </w:r>
      <w:r w:rsidR="00061770" w:rsidRPr="00F4035A">
        <w:rPr>
          <w:rFonts w:ascii="Book Antiqua" w:hAnsi="Book Antiqua" w:cs="Times New Roman"/>
          <w:color w:val="000000" w:themeColor="text1"/>
          <w:sz w:val="24"/>
          <w:szCs w:val="24"/>
        </w:rPr>
        <w:t>i</w:t>
      </w:r>
      <w:r w:rsidR="00581771" w:rsidRPr="00F4035A">
        <w:rPr>
          <w:rFonts w:ascii="Book Antiqua" w:hAnsi="Book Antiqua" w:cs="Times New Roman"/>
          <w:color w:val="000000" w:themeColor="text1"/>
          <w:sz w:val="24"/>
          <w:szCs w:val="24"/>
        </w:rPr>
        <w:t>nterstitial pneumonia</w:t>
      </w:r>
      <w:r w:rsidR="00E7264F" w:rsidRPr="00F4035A">
        <w:rPr>
          <w:rFonts w:ascii="Book Antiqua" w:hAnsi="Book Antiqua" w:cs="Times New Roman"/>
          <w:color w:val="000000" w:themeColor="text1"/>
          <w:sz w:val="24"/>
          <w:szCs w:val="24"/>
        </w:rPr>
        <w:t xml:space="preserve">. </w:t>
      </w:r>
      <w:r w:rsidR="006B535C" w:rsidRPr="00F4035A">
        <w:rPr>
          <w:rFonts w:ascii="Book Antiqua" w:hAnsi="Book Antiqua" w:cs="Times New Roman"/>
          <w:color w:val="000000" w:themeColor="text1"/>
          <w:sz w:val="24"/>
          <w:szCs w:val="24"/>
        </w:rPr>
        <w:t>T</w:t>
      </w:r>
      <w:r w:rsidR="00E7264F" w:rsidRPr="00F4035A">
        <w:rPr>
          <w:rFonts w:ascii="Book Antiqua" w:hAnsi="Book Antiqua" w:cs="Times New Roman"/>
          <w:color w:val="000000" w:themeColor="text1"/>
          <w:sz w:val="24"/>
          <w:szCs w:val="24"/>
        </w:rPr>
        <w:t xml:space="preserve">he number of </w:t>
      </w:r>
      <w:r w:rsidR="00F30D76" w:rsidRPr="00F4035A">
        <w:rPr>
          <w:rFonts w:ascii="Book Antiqua" w:hAnsi="Book Antiqua" w:cs="Times New Roman"/>
          <w:color w:val="000000" w:themeColor="text1"/>
          <w:sz w:val="24"/>
          <w:szCs w:val="24"/>
        </w:rPr>
        <w:t xml:space="preserve">patients </w:t>
      </w:r>
      <w:r w:rsidR="00E7264F" w:rsidRPr="00F4035A">
        <w:rPr>
          <w:rFonts w:ascii="Book Antiqua" w:hAnsi="Book Antiqua" w:cs="Times New Roman"/>
          <w:color w:val="000000" w:themeColor="text1"/>
          <w:sz w:val="24"/>
          <w:szCs w:val="24"/>
        </w:rPr>
        <w:t xml:space="preserve">diagnosed with </w:t>
      </w:r>
      <w:r w:rsidRPr="00F4035A">
        <w:rPr>
          <w:rStyle w:val="alt-edited2"/>
          <w:rFonts w:ascii="Book Antiqua" w:hAnsi="Book Antiqua" w:cs="Times New Roman"/>
          <w:color w:val="000000" w:themeColor="text1"/>
          <w:sz w:val="24"/>
          <w:szCs w:val="24"/>
        </w:rPr>
        <w:t xml:space="preserve">MTX-LPD </w:t>
      </w:r>
      <w:r w:rsidR="00F30D76" w:rsidRPr="00F4035A">
        <w:rPr>
          <w:rStyle w:val="alt-edited2"/>
          <w:rFonts w:ascii="Book Antiqua" w:hAnsi="Book Antiqua" w:cs="Times New Roman"/>
          <w:color w:val="000000" w:themeColor="text1"/>
          <w:sz w:val="24"/>
          <w:szCs w:val="24"/>
        </w:rPr>
        <w:t xml:space="preserve">has been </w:t>
      </w:r>
      <w:r w:rsidR="00E7264F" w:rsidRPr="00F4035A">
        <w:rPr>
          <w:rStyle w:val="alt-edited2"/>
          <w:rFonts w:ascii="Book Antiqua" w:hAnsi="Book Antiqua" w:cs="Times New Roman"/>
          <w:color w:val="000000" w:themeColor="text1"/>
          <w:sz w:val="24"/>
          <w:szCs w:val="24"/>
        </w:rPr>
        <w:t xml:space="preserve">increasing since its </w:t>
      </w:r>
      <w:r w:rsidRPr="00F4035A">
        <w:rPr>
          <w:rStyle w:val="alt-edited2"/>
          <w:rFonts w:ascii="Book Antiqua" w:hAnsi="Book Antiqua" w:cs="Times New Roman"/>
          <w:color w:val="000000" w:themeColor="text1"/>
          <w:sz w:val="24"/>
          <w:szCs w:val="24"/>
        </w:rPr>
        <w:t>first report in 199</w:t>
      </w:r>
      <w:r w:rsidR="00F336FC" w:rsidRPr="00F4035A">
        <w:rPr>
          <w:rStyle w:val="alt-edited2"/>
          <w:rFonts w:ascii="Book Antiqua" w:hAnsi="Book Antiqua" w:cs="Times New Roman"/>
          <w:color w:val="000000" w:themeColor="text1"/>
          <w:sz w:val="24"/>
          <w:szCs w:val="24"/>
        </w:rPr>
        <w:t>1</w:t>
      </w:r>
      <w:r w:rsidRPr="00F4035A">
        <w:rPr>
          <w:rStyle w:val="alt-edited2"/>
          <w:rFonts w:ascii="Book Antiqua" w:hAnsi="Book Antiqua" w:cs="Times New Roman"/>
          <w:color w:val="000000" w:themeColor="text1"/>
          <w:sz w:val="24"/>
          <w:szCs w:val="24"/>
          <w:vertAlign w:val="superscript"/>
        </w:rPr>
        <w:t>[2]</w:t>
      </w:r>
      <w:r w:rsidR="00E7264F" w:rsidRPr="00F4035A">
        <w:rPr>
          <w:rStyle w:val="alt-edited2"/>
          <w:rFonts w:ascii="Book Antiqua" w:hAnsi="Book Antiqua" w:cs="Times New Roman"/>
          <w:color w:val="000000" w:themeColor="text1"/>
          <w:sz w:val="24"/>
          <w:szCs w:val="24"/>
        </w:rPr>
        <w:t xml:space="preserve">. It is categorized </w:t>
      </w:r>
      <w:r w:rsidR="00F30D76" w:rsidRPr="00F4035A">
        <w:rPr>
          <w:rStyle w:val="alt-edited2"/>
          <w:rFonts w:ascii="Book Antiqua" w:hAnsi="Book Antiqua" w:cs="Times New Roman"/>
          <w:color w:val="000000" w:themeColor="text1"/>
          <w:sz w:val="24"/>
          <w:szCs w:val="24"/>
        </w:rPr>
        <w:t xml:space="preserve">as an </w:t>
      </w:r>
      <w:r w:rsidR="00E7264F" w:rsidRPr="00F4035A">
        <w:rPr>
          <w:rStyle w:val="alt-edited2"/>
          <w:rFonts w:ascii="Book Antiqua" w:hAnsi="Book Antiqua" w:cs="Times New Roman"/>
          <w:color w:val="000000" w:themeColor="text1"/>
          <w:sz w:val="24"/>
          <w:szCs w:val="24"/>
        </w:rPr>
        <w:t xml:space="preserve">iatrogenic </w:t>
      </w:r>
      <w:r w:rsidR="00E7264F" w:rsidRPr="00F4035A">
        <w:rPr>
          <w:rStyle w:val="tlid-translation"/>
          <w:rFonts w:ascii="Book Antiqua" w:hAnsi="Book Antiqua" w:cs="Times New Roman"/>
          <w:color w:val="000000" w:themeColor="text1"/>
          <w:sz w:val="24"/>
          <w:szCs w:val="24"/>
        </w:rPr>
        <w:t xml:space="preserve">immunodeficiency-related proliferative disease according to </w:t>
      </w:r>
      <w:r w:rsidR="00F30D76" w:rsidRPr="00F4035A">
        <w:rPr>
          <w:rStyle w:val="tlid-translation"/>
          <w:rFonts w:ascii="Book Antiqua" w:hAnsi="Book Antiqua" w:cs="Times New Roman"/>
          <w:color w:val="000000" w:themeColor="text1"/>
          <w:sz w:val="24"/>
          <w:szCs w:val="24"/>
        </w:rPr>
        <w:t xml:space="preserve">WHO’s </w:t>
      </w:r>
      <w:r w:rsidR="00E7264F" w:rsidRPr="00F4035A">
        <w:rPr>
          <w:rStyle w:val="tlid-translation"/>
          <w:rFonts w:ascii="Book Antiqua" w:hAnsi="Book Antiqua" w:cs="Times New Roman"/>
          <w:color w:val="000000" w:themeColor="text1"/>
          <w:sz w:val="24"/>
          <w:szCs w:val="24"/>
        </w:rPr>
        <w:t>fourth edition of tissue classification of lymphoid tumors in 2008</w:t>
      </w:r>
      <w:r w:rsidR="00E7264F" w:rsidRPr="00F4035A">
        <w:rPr>
          <w:rStyle w:val="tlid-translation"/>
          <w:rFonts w:ascii="Book Antiqua" w:hAnsi="Book Antiqua" w:cs="Times New Roman"/>
          <w:color w:val="000000" w:themeColor="text1"/>
          <w:sz w:val="24"/>
          <w:szCs w:val="24"/>
          <w:vertAlign w:val="superscript"/>
        </w:rPr>
        <w:t>[3]</w:t>
      </w:r>
      <w:r w:rsidR="00E7264F" w:rsidRPr="00F4035A">
        <w:rPr>
          <w:rStyle w:val="tlid-translation"/>
          <w:rFonts w:ascii="Book Antiqua" w:hAnsi="Book Antiqua" w:cs="Times New Roman"/>
          <w:color w:val="000000" w:themeColor="text1"/>
          <w:sz w:val="24"/>
          <w:szCs w:val="24"/>
        </w:rPr>
        <w:t xml:space="preserve">. </w:t>
      </w:r>
      <w:r w:rsidR="00F30D76" w:rsidRPr="00F4035A">
        <w:rPr>
          <w:rStyle w:val="tlid-translation"/>
          <w:rFonts w:ascii="Book Antiqua" w:hAnsi="Book Antiqua" w:cs="Times New Roman"/>
          <w:color w:val="000000" w:themeColor="text1"/>
          <w:sz w:val="24"/>
          <w:szCs w:val="24"/>
        </w:rPr>
        <w:t xml:space="preserve">There are </w:t>
      </w:r>
      <w:r w:rsidR="009E3B5E" w:rsidRPr="00F4035A">
        <w:rPr>
          <w:rStyle w:val="tlid-translation"/>
          <w:rFonts w:ascii="Book Antiqua" w:hAnsi="Book Antiqua" w:cs="Times New Roman"/>
          <w:color w:val="000000" w:themeColor="text1"/>
          <w:sz w:val="24"/>
          <w:szCs w:val="24"/>
        </w:rPr>
        <w:t>3</w:t>
      </w:r>
      <w:r w:rsidR="00E7264F" w:rsidRPr="00F4035A">
        <w:rPr>
          <w:rStyle w:val="tlid-translation"/>
          <w:rFonts w:ascii="Book Antiqua" w:hAnsi="Book Antiqua" w:cs="Times New Roman"/>
          <w:color w:val="000000" w:themeColor="text1"/>
          <w:sz w:val="24"/>
          <w:szCs w:val="24"/>
        </w:rPr>
        <w:t xml:space="preserve"> major types of</w:t>
      </w:r>
      <w:r w:rsidR="00F30D76" w:rsidRPr="00F4035A">
        <w:rPr>
          <w:rStyle w:val="tlid-translation"/>
          <w:rFonts w:ascii="Book Antiqua" w:hAnsi="Book Antiqua" w:cs="Times New Roman"/>
          <w:color w:val="000000" w:themeColor="text1"/>
          <w:sz w:val="24"/>
          <w:szCs w:val="24"/>
        </w:rPr>
        <w:t xml:space="preserve"> MTX-LPD, </w:t>
      </w:r>
      <w:r w:rsidR="00E7264F" w:rsidRPr="00F4035A">
        <w:rPr>
          <w:rStyle w:val="tlid-translation"/>
          <w:rFonts w:ascii="Book Antiqua" w:hAnsi="Book Antiqua" w:cs="Times New Roman"/>
          <w:color w:val="000000" w:themeColor="text1"/>
          <w:sz w:val="24"/>
          <w:szCs w:val="24"/>
        </w:rPr>
        <w:t>malignant lymphoma</w:t>
      </w:r>
      <w:r w:rsidR="00F30D76" w:rsidRPr="00F4035A">
        <w:rPr>
          <w:rStyle w:val="tlid-translation"/>
          <w:rFonts w:ascii="Book Antiqua" w:hAnsi="Book Antiqua" w:cs="Times New Roman"/>
          <w:color w:val="000000" w:themeColor="text1"/>
          <w:sz w:val="24"/>
          <w:szCs w:val="24"/>
        </w:rPr>
        <w:t>,</w:t>
      </w:r>
      <w:r w:rsidR="00E7264F" w:rsidRPr="00F4035A">
        <w:rPr>
          <w:rStyle w:val="tlid-translation"/>
          <w:rFonts w:ascii="Book Antiqua" w:hAnsi="Book Antiqua" w:cs="Times New Roman"/>
          <w:color w:val="000000" w:themeColor="text1"/>
          <w:sz w:val="24"/>
          <w:szCs w:val="24"/>
        </w:rPr>
        <w:t xml:space="preserve"> </w:t>
      </w:r>
      <w:r w:rsidR="00F30D76" w:rsidRPr="00F4035A">
        <w:rPr>
          <w:rStyle w:val="tlid-translation"/>
          <w:rFonts w:ascii="Book Antiqua" w:hAnsi="Book Antiqua" w:cs="Times New Roman"/>
          <w:color w:val="000000" w:themeColor="text1"/>
          <w:sz w:val="24"/>
          <w:szCs w:val="24"/>
        </w:rPr>
        <w:t>benign</w:t>
      </w:r>
      <w:r w:rsidR="00E7264F" w:rsidRPr="00F4035A">
        <w:rPr>
          <w:rStyle w:val="tlid-translation"/>
          <w:rFonts w:ascii="Book Antiqua" w:hAnsi="Book Antiqua" w:cs="Times New Roman"/>
          <w:color w:val="000000" w:themeColor="text1"/>
          <w:sz w:val="24"/>
          <w:szCs w:val="24"/>
        </w:rPr>
        <w:t xml:space="preserve"> reactive hyperplasia</w:t>
      </w:r>
      <w:r w:rsidR="00F30D76" w:rsidRPr="00F4035A">
        <w:rPr>
          <w:rStyle w:val="tlid-translation"/>
          <w:rFonts w:ascii="Book Antiqua" w:hAnsi="Book Antiqua" w:cs="Times New Roman"/>
          <w:color w:val="000000" w:themeColor="text1"/>
          <w:sz w:val="24"/>
          <w:szCs w:val="24"/>
        </w:rPr>
        <w:t>,</w:t>
      </w:r>
      <w:r w:rsidR="00E7264F" w:rsidRPr="00F4035A">
        <w:rPr>
          <w:rStyle w:val="tlid-translation"/>
          <w:rFonts w:ascii="Book Antiqua" w:hAnsi="Book Antiqua" w:cs="Times New Roman"/>
          <w:color w:val="000000" w:themeColor="text1"/>
          <w:sz w:val="24"/>
          <w:szCs w:val="24"/>
        </w:rPr>
        <w:t xml:space="preserve"> and </w:t>
      </w:r>
      <w:r w:rsidR="00F30D76" w:rsidRPr="00F4035A">
        <w:rPr>
          <w:rStyle w:val="tlid-translation"/>
          <w:rFonts w:ascii="Book Antiqua" w:hAnsi="Book Antiqua" w:cs="Times New Roman"/>
          <w:color w:val="000000" w:themeColor="text1"/>
          <w:sz w:val="24"/>
          <w:szCs w:val="24"/>
        </w:rPr>
        <w:t xml:space="preserve">cases </w:t>
      </w:r>
      <w:r w:rsidR="00D00FC6" w:rsidRPr="00F4035A">
        <w:rPr>
          <w:rStyle w:val="tlid-translation"/>
          <w:rFonts w:ascii="Book Antiqua" w:hAnsi="Book Antiqua" w:cs="Times New Roman"/>
          <w:color w:val="000000" w:themeColor="text1"/>
          <w:sz w:val="24"/>
          <w:szCs w:val="24"/>
        </w:rPr>
        <w:t xml:space="preserve">intermediate </w:t>
      </w:r>
      <w:r w:rsidR="00F30D76" w:rsidRPr="00F4035A">
        <w:rPr>
          <w:rStyle w:val="tlid-translation"/>
          <w:rFonts w:ascii="Book Antiqua" w:hAnsi="Book Antiqua" w:cs="Times New Roman"/>
          <w:color w:val="000000" w:themeColor="text1"/>
          <w:sz w:val="24"/>
          <w:szCs w:val="24"/>
        </w:rPr>
        <w:t xml:space="preserve">between the </w:t>
      </w:r>
      <w:r w:rsidR="00F336FC" w:rsidRPr="00F4035A">
        <w:rPr>
          <w:rStyle w:val="tlid-translation"/>
          <w:rFonts w:ascii="Book Antiqua" w:hAnsi="Book Antiqua" w:cs="Times New Roman"/>
          <w:color w:val="000000" w:themeColor="text1"/>
          <w:sz w:val="24"/>
          <w:szCs w:val="24"/>
        </w:rPr>
        <w:t>two</w:t>
      </w:r>
      <w:r w:rsidR="00D00FC6" w:rsidRPr="00F4035A">
        <w:rPr>
          <w:rStyle w:val="tlid-translation"/>
          <w:rFonts w:ascii="Book Antiqua" w:hAnsi="Book Antiqua" w:cs="Times New Roman"/>
          <w:color w:val="000000" w:themeColor="text1"/>
          <w:sz w:val="24"/>
          <w:szCs w:val="24"/>
        </w:rPr>
        <w:t xml:space="preserve">. Generally, </w:t>
      </w:r>
      <w:r w:rsidRPr="00F4035A">
        <w:rPr>
          <w:rStyle w:val="tlid-translation"/>
          <w:rFonts w:ascii="Book Antiqua" w:hAnsi="Book Antiqua" w:cs="Times New Roman"/>
          <w:color w:val="000000" w:themeColor="text1"/>
          <w:sz w:val="24"/>
          <w:szCs w:val="24"/>
        </w:rPr>
        <w:t xml:space="preserve">the </w:t>
      </w:r>
      <w:r w:rsidR="00D00FC6" w:rsidRPr="00F4035A">
        <w:rPr>
          <w:rStyle w:val="tlid-translation"/>
          <w:rFonts w:ascii="Book Antiqua" w:hAnsi="Book Antiqua" w:cs="Times New Roman"/>
          <w:color w:val="000000" w:themeColor="text1"/>
          <w:sz w:val="24"/>
          <w:szCs w:val="24"/>
        </w:rPr>
        <w:t xml:space="preserve">average </w:t>
      </w:r>
      <w:r w:rsidR="00D64E37" w:rsidRPr="00F4035A">
        <w:rPr>
          <w:rStyle w:val="tlid-translation"/>
          <w:rFonts w:ascii="Book Antiqua" w:hAnsi="Book Antiqua" w:cs="Times New Roman"/>
          <w:color w:val="000000" w:themeColor="text1"/>
          <w:sz w:val="24"/>
          <w:szCs w:val="24"/>
        </w:rPr>
        <w:t>age of patients is 67 (34</w:t>
      </w:r>
      <w:r w:rsidR="00285169" w:rsidRPr="00F4035A">
        <w:rPr>
          <w:rStyle w:val="tlid-translation"/>
          <w:rFonts w:ascii="Book Antiqua" w:hAnsi="Book Antiqua" w:cs="Times New Roman"/>
          <w:color w:val="000000" w:themeColor="text1"/>
          <w:sz w:val="24"/>
          <w:szCs w:val="24"/>
        </w:rPr>
        <w:t>–</w:t>
      </w:r>
      <w:r w:rsidRPr="00F4035A">
        <w:rPr>
          <w:rStyle w:val="tlid-translation"/>
          <w:rFonts w:ascii="Book Antiqua" w:hAnsi="Book Antiqua" w:cs="Times New Roman"/>
          <w:color w:val="000000" w:themeColor="text1"/>
          <w:sz w:val="24"/>
          <w:szCs w:val="24"/>
        </w:rPr>
        <w:t xml:space="preserve">87) years, </w:t>
      </w:r>
      <w:r w:rsidR="0089395F" w:rsidRPr="00F4035A">
        <w:rPr>
          <w:rFonts w:ascii="Book Antiqua" w:hAnsi="Book Antiqua" w:cs="Times New Roman"/>
          <w:color w:val="000000" w:themeColor="text1"/>
          <w:sz w:val="24"/>
          <w:szCs w:val="24"/>
        </w:rPr>
        <w:t>and</w:t>
      </w:r>
      <w:r w:rsidR="00F336FC" w:rsidRPr="00F4035A">
        <w:rPr>
          <w:rFonts w:ascii="Book Antiqua" w:hAnsi="Book Antiqua" w:cs="Times New Roman"/>
          <w:color w:val="000000" w:themeColor="text1"/>
          <w:sz w:val="24"/>
          <w:szCs w:val="24"/>
        </w:rPr>
        <w:t xml:space="preserve"> the disease </w:t>
      </w:r>
      <w:r w:rsidR="0089395F" w:rsidRPr="00F4035A">
        <w:rPr>
          <w:rFonts w:ascii="Book Antiqua" w:hAnsi="Book Antiqua" w:cs="Times New Roman"/>
          <w:color w:val="000000" w:themeColor="text1"/>
          <w:sz w:val="24"/>
          <w:szCs w:val="24"/>
        </w:rPr>
        <w:t xml:space="preserve">occurs in twice as many </w:t>
      </w:r>
      <w:r w:rsidR="0089395F" w:rsidRPr="00F4035A">
        <w:rPr>
          <w:rFonts w:ascii="Book Antiqua" w:hAnsi="Book Antiqua" w:cs="Times New Roman"/>
          <w:color w:val="000000" w:themeColor="text1"/>
          <w:sz w:val="24"/>
          <w:szCs w:val="24"/>
        </w:rPr>
        <w:lastRenderedPageBreak/>
        <w:t>women as men</w:t>
      </w:r>
      <w:r w:rsidR="00D64E37" w:rsidRPr="00F4035A">
        <w:rPr>
          <w:rStyle w:val="tlid-translation"/>
          <w:rFonts w:ascii="Book Antiqua" w:hAnsi="Book Antiqua" w:cs="Times New Roman"/>
          <w:color w:val="000000" w:themeColor="text1"/>
          <w:sz w:val="24"/>
          <w:szCs w:val="24"/>
        </w:rPr>
        <w:t xml:space="preserve">. </w:t>
      </w:r>
      <w:r w:rsidR="00285169" w:rsidRPr="00F4035A">
        <w:rPr>
          <w:rStyle w:val="tlid-translation"/>
          <w:rFonts w:ascii="Book Antiqua" w:hAnsi="Book Antiqua" w:cs="Times New Roman"/>
          <w:color w:val="000000" w:themeColor="text1"/>
          <w:sz w:val="24"/>
          <w:szCs w:val="24"/>
        </w:rPr>
        <w:t>MTX-LPD</w:t>
      </w:r>
      <w:r w:rsidR="009F318B" w:rsidRPr="00F4035A">
        <w:rPr>
          <w:rStyle w:val="tlid-translation"/>
          <w:rFonts w:ascii="Book Antiqua" w:hAnsi="Book Antiqua" w:cs="Times New Roman"/>
          <w:color w:val="000000" w:themeColor="text1"/>
          <w:sz w:val="24"/>
          <w:szCs w:val="24"/>
        </w:rPr>
        <w:t xml:space="preserve"> reported</w:t>
      </w:r>
      <w:r w:rsidR="00285169" w:rsidRPr="00F4035A">
        <w:rPr>
          <w:rStyle w:val="tlid-translation"/>
          <w:rFonts w:ascii="Book Antiqua" w:hAnsi="Book Antiqua" w:cs="Times New Roman"/>
          <w:color w:val="000000" w:themeColor="text1"/>
          <w:sz w:val="24"/>
          <w:szCs w:val="24"/>
        </w:rPr>
        <w:t>ly occurs</w:t>
      </w:r>
      <w:r w:rsidR="009F318B" w:rsidRPr="00F4035A">
        <w:rPr>
          <w:rStyle w:val="tlid-translation"/>
          <w:rFonts w:ascii="Book Antiqua" w:hAnsi="Book Antiqua" w:cs="Times New Roman"/>
          <w:color w:val="000000" w:themeColor="text1"/>
          <w:sz w:val="24"/>
          <w:szCs w:val="24"/>
        </w:rPr>
        <w:t xml:space="preserve"> </w:t>
      </w:r>
      <w:r w:rsidR="00285169" w:rsidRPr="00F4035A">
        <w:rPr>
          <w:rStyle w:val="tlid-translation"/>
          <w:rFonts w:ascii="Book Antiqua" w:hAnsi="Book Antiqua" w:cs="Times New Roman"/>
          <w:color w:val="000000" w:themeColor="text1"/>
          <w:sz w:val="24"/>
          <w:szCs w:val="24"/>
        </w:rPr>
        <w:t>after</w:t>
      </w:r>
      <w:r w:rsidR="009F318B" w:rsidRPr="00F4035A">
        <w:rPr>
          <w:rStyle w:val="tlid-translation"/>
          <w:rFonts w:ascii="Book Antiqua" w:hAnsi="Book Antiqua" w:cs="Times New Roman"/>
          <w:color w:val="000000" w:themeColor="text1"/>
          <w:sz w:val="24"/>
          <w:szCs w:val="24"/>
        </w:rPr>
        <w:t xml:space="preserve"> about 5 years</w:t>
      </w:r>
      <w:r w:rsidR="00285169" w:rsidRPr="00F4035A">
        <w:rPr>
          <w:rStyle w:val="tlid-translation"/>
          <w:rFonts w:ascii="Book Antiqua" w:hAnsi="Book Antiqua" w:cs="Times New Roman"/>
          <w:color w:val="000000" w:themeColor="text1"/>
          <w:sz w:val="24"/>
          <w:szCs w:val="24"/>
        </w:rPr>
        <w:t xml:space="preserve"> of treatment with the drug</w:t>
      </w:r>
      <w:r w:rsidRPr="00F4035A">
        <w:rPr>
          <w:rStyle w:val="tlid-translation"/>
          <w:rFonts w:ascii="Book Antiqua" w:hAnsi="Book Antiqua" w:cs="Times New Roman"/>
          <w:color w:val="000000" w:themeColor="text1"/>
          <w:sz w:val="24"/>
          <w:szCs w:val="24"/>
          <w:vertAlign w:val="superscript"/>
        </w:rPr>
        <w:t>[4]</w:t>
      </w:r>
      <w:r w:rsidRPr="00F4035A">
        <w:rPr>
          <w:rStyle w:val="tlid-translation"/>
          <w:rFonts w:ascii="Book Antiqua" w:hAnsi="Book Antiqua" w:cs="Times New Roman"/>
          <w:color w:val="000000" w:themeColor="text1"/>
          <w:sz w:val="24"/>
          <w:szCs w:val="24"/>
        </w:rPr>
        <w:t xml:space="preserve">. </w:t>
      </w:r>
      <w:r w:rsidR="00D338BA" w:rsidRPr="00F4035A">
        <w:rPr>
          <w:rStyle w:val="tlid-translation"/>
          <w:rFonts w:ascii="Book Antiqua" w:hAnsi="Book Antiqua" w:cs="Times New Roman"/>
          <w:color w:val="000000" w:themeColor="text1"/>
          <w:sz w:val="24"/>
          <w:szCs w:val="24"/>
        </w:rPr>
        <w:t xml:space="preserve">Although the </w:t>
      </w:r>
      <w:r w:rsidR="00285169" w:rsidRPr="00F4035A">
        <w:rPr>
          <w:rStyle w:val="tlid-translation"/>
          <w:rFonts w:ascii="Book Antiqua" w:hAnsi="Book Antiqua" w:cs="Times New Roman"/>
          <w:color w:val="000000" w:themeColor="text1"/>
          <w:sz w:val="24"/>
          <w:szCs w:val="24"/>
        </w:rPr>
        <w:t xml:space="preserve">pathology </w:t>
      </w:r>
      <w:r w:rsidR="00D338BA" w:rsidRPr="00F4035A">
        <w:rPr>
          <w:rStyle w:val="tlid-translation"/>
          <w:rFonts w:ascii="Book Antiqua" w:hAnsi="Book Antiqua" w:cs="Times New Roman"/>
          <w:color w:val="000000" w:themeColor="text1"/>
          <w:sz w:val="24"/>
          <w:szCs w:val="24"/>
        </w:rPr>
        <w:t xml:space="preserve">patterns </w:t>
      </w:r>
      <w:r w:rsidR="00285169" w:rsidRPr="00F4035A">
        <w:rPr>
          <w:rStyle w:val="tlid-translation"/>
          <w:rFonts w:ascii="Book Antiqua" w:hAnsi="Book Antiqua" w:cs="Times New Roman"/>
          <w:color w:val="000000" w:themeColor="text1"/>
          <w:sz w:val="24"/>
          <w:szCs w:val="24"/>
        </w:rPr>
        <w:t>vary</w:t>
      </w:r>
      <w:r w:rsidR="00D338BA" w:rsidRPr="00F4035A">
        <w:rPr>
          <w:rStyle w:val="tlid-translation"/>
          <w:rFonts w:ascii="Book Antiqua" w:hAnsi="Book Antiqua" w:cs="Times New Roman"/>
          <w:color w:val="000000" w:themeColor="text1"/>
          <w:sz w:val="24"/>
          <w:szCs w:val="24"/>
        </w:rPr>
        <w:t xml:space="preserve">, monoclonal expansion of B cells leading to </w:t>
      </w:r>
      <w:r w:rsidRPr="00F4035A">
        <w:rPr>
          <w:rStyle w:val="tlid-translation"/>
          <w:rFonts w:ascii="Book Antiqua" w:hAnsi="Book Antiqua" w:cs="Times New Roman"/>
          <w:color w:val="000000" w:themeColor="text1"/>
          <w:sz w:val="24"/>
          <w:szCs w:val="24"/>
        </w:rPr>
        <w:t xml:space="preserve">diffuse large B-cell lymphoma </w:t>
      </w:r>
      <w:r w:rsidR="00285169" w:rsidRPr="00F4035A">
        <w:rPr>
          <w:rStyle w:val="tlid-translation"/>
          <w:rFonts w:ascii="Book Antiqua" w:hAnsi="Book Antiqua" w:cs="Times New Roman"/>
          <w:color w:val="000000" w:themeColor="text1"/>
          <w:sz w:val="24"/>
          <w:szCs w:val="24"/>
        </w:rPr>
        <w:t xml:space="preserve">is </w:t>
      </w:r>
      <w:r w:rsidRPr="00F4035A">
        <w:rPr>
          <w:rStyle w:val="tlid-translation"/>
          <w:rFonts w:ascii="Book Antiqua" w:hAnsi="Book Antiqua" w:cs="Times New Roman"/>
          <w:color w:val="000000" w:themeColor="text1"/>
          <w:sz w:val="24"/>
          <w:szCs w:val="24"/>
        </w:rPr>
        <w:t xml:space="preserve">the most common </w:t>
      </w:r>
      <w:r w:rsidR="00D338BA" w:rsidRPr="00F4035A">
        <w:rPr>
          <w:rStyle w:val="tlid-translation"/>
          <w:rFonts w:ascii="Book Antiqua" w:hAnsi="Book Antiqua" w:cs="Times New Roman"/>
          <w:color w:val="000000" w:themeColor="text1"/>
          <w:sz w:val="24"/>
          <w:szCs w:val="24"/>
        </w:rPr>
        <w:t>type</w:t>
      </w:r>
      <w:r w:rsidR="00285169" w:rsidRPr="00F4035A">
        <w:rPr>
          <w:rStyle w:val="tlid-translation"/>
          <w:rFonts w:ascii="Book Antiqua" w:hAnsi="Book Antiqua" w:cs="Times New Roman"/>
          <w:color w:val="000000" w:themeColor="text1"/>
          <w:sz w:val="24"/>
          <w:szCs w:val="24"/>
        </w:rPr>
        <w:t>,</w:t>
      </w:r>
      <w:r w:rsidR="00D338BA" w:rsidRPr="00F4035A">
        <w:rPr>
          <w:rStyle w:val="tlid-translation"/>
          <w:rFonts w:ascii="Book Antiqua" w:hAnsi="Book Antiqua" w:cs="Times New Roman"/>
          <w:color w:val="000000" w:themeColor="text1"/>
          <w:sz w:val="24"/>
          <w:szCs w:val="24"/>
        </w:rPr>
        <w:t xml:space="preserve"> </w:t>
      </w:r>
      <w:r w:rsidR="00285169" w:rsidRPr="00F4035A">
        <w:rPr>
          <w:rStyle w:val="tlid-translation"/>
          <w:rFonts w:ascii="Book Antiqua" w:hAnsi="Book Antiqua" w:cs="Times New Roman"/>
          <w:color w:val="000000" w:themeColor="text1"/>
          <w:sz w:val="24"/>
          <w:szCs w:val="24"/>
        </w:rPr>
        <w:t xml:space="preserve">accounting </w:t>
      </w:r>
      <w:r w:rsidRPr="00F4035A">
        <w:rPr>
          <w:rStyle w:val="tlid-translation"/>
          <w:rFonts w:ascii="Book Antiqua" w:hAnsi="Book Antiqua" w:cs="Times New Roman"/>
          <w:color w:val="000000" w:themeColor="text1"/>
          <w:sz w:val="24"/>
          <w:szCs w:val="24"/>
        </w:rPr>
        <w:t>for 35</w:t>
      </w:r>
      <w:r w:rsidR="00285169" w:rsidRPr="00F4035A">
        <w:rPr>
          <w:rStyle w:val="tlid-translation"/>
          <w:rFonts w:ascii="Book Antiqua" w:hAnsi="Book Antiqua" w:cs="Times New Roman"/>
          <w:color w:val="000000" w:themeColor="text1"/>
          <w:sz w:val="24"/>
          <w:szCs w:val="24"/>
        </w:rPr>
        <w:t>%</w:t>
      </w:r>
      <w:r w:rsidRPr="00F4035A">
        <w:rPr>
          <w:rStyle w:val="tlid-translation"/>
          <w:rFonts w:ascii="Book Antiqua" w:hAnsi="Book Antiqua" w:cs="Times New Roman"/>
          <w:color w:val="000000" w:themeColor="text1"/>
          <w:sz w:val="24"/>
          <w:szCs w:val="24"/>
        </w:rPr>
        <w:t xml:space="preserve"> to 60% of </w:t>
      </w:r>
      <w:r w:rsidR="00285169" w:rsidRPr="00F4035A">
        <w:rPr>
          <w:rStyle w:val="tlid-translation"/>
          <w:rFonts w:ascii="Book Antiqua" w:hAnsi="Book Antiqua" w:cs="Times New Roman"/>
          <w:color w:val="000000" w:themeColor="text1"/>
          <w:sz w:val="24"/>
          <w:szCs w:val="24"/>
        </w:rPr>
        <w:t xml:space="preserve">all </w:t>
      </w:r>
      <w:r w:rsidR="00D338BA" w:rsidRPr="00F4035A">
        <w:rPr>
          <w:rStyle w:val="tlid-translation"/>
          <w:rFonts w:ascii="Book Antiqua" w:hAnsi="Book Antiqua" w:cs="Times New Roman"/>
          <w:color w:val="000000" w:themeColor="text1"/>
          <w:sz w:val="24"/>
          <w:szCs w:val="24"/>
        </w:rPr>
        <w:t>MTX-LPD</w:t>
      </w:r>
      <w:r w:rsidR="00285169" w:rsidRPr="00F4035A">
        <w:rPr>
          <w:rStyle w:val="tlid-translation"/>
          <w:rFonts w:ascii="Book Antiqua" w:hAnsi="Book Antiqua" w:cs="Times New Roman"/>
          <w:color w:val="000000" w:themeColor="text1"/>
          <w:sz w:val="24"/>
          <w:szCs w:val="24"/>
        </w:rPr>
        <w:t>s,</w:t>
      </w:r>
      <w:r w:rsidRPr="00F4035A">
        <w:rPr>
          <w:rStyle w:val="tlid-translation"/>
          <w:rFonts w:ascii="Book Antiqua" w:hAnsi="Book Antiqua" w:cs="Times New Roman"/>
          <w:color w:val="000000" w:themeColor="text1"/>
          <w:sz w:val="24"/>
          <w:szCs w:val="24"/>
        </w:rPr>
        <w:t xml:space="preserve"> followed by Hodgkin lymphoma </w:t>
      </w:r>
      <w:r w:rsidR="00285169" w:rsidRPr="00F4035A">
        <w:rPr>
          <w:rStyle w:val="tlid-translation"/>
          <w:rFonts w:ascii="Book Antiqua" w:hAnsi="Book Antiqua" w:cs="Times New Roman"/>
          <w:color w:val="000000" w:themeColor="text1"/>
          <w:sz w:val="24"/>
          <w:szCs w:val="24"/>
        </w:rPr>
        <w:t>in</w:t>
      </w:r>
      <w:r w:rsidR="00D338BA" w:rsidRPr="00F4035A">
        <w:rPr>
          <w:rStyle w:val="tlid-translation"/>
          <w:rFonts w:ascii="Book Antiqua" w:hAnsi="Book Antiqua" w:cs="Times New Roman"/>
          <w:color w:val="000000" w:themeColor="text1"/>
          <w:sz w:val="24"/>
          <w:szCs w:val="24"/>
        </w:rPr>
        <w:t xml:space="preserve"> </w:t>
      </w:r>
      <w:r w:rsidRPr="00F4035A">
        <w:rPr>
          <w:rStyle w:val="tlid-translation"/>
          <w:rFonts w:ascii="Book Antiqua" w:hAnsi="Book Antiqua" w:cs="Times New Roman"/>
          <w:color w:val="000000" w:themeColor="text1"/>
          <w:sz w:val="24"/>
          <w:szCs w:val="24"/>
        </w:rPr>
        <w:t>12</w:t>
      </w:r>
      <w:r w:rsidR="00285169" w:rsidRPr="00F4035A">
        <w:rPr>
          <w:rStyle w:val="tlid-translation"/>
          <w:rFonts w:ascii="Book Antiqua" w:hAnsi="Book Antiqua" w:cs="Times New Roman"/>
          <w:color w:val="000000" w:themeColor="text1"/>
          <w:sz w:val="24"/>
          <w:szCs w:val="24"/>
        </w:rPr>
        <w:t>%</w:t>
      </w:r>
      <w:r w:rsidRPr="00F4035A">
        <w:rPr>
          <w:rStyle w:val="tlid-translation"/>
          <w:rFonts w:ascii="Book Antiqua" w:hAnsi="Book Antiqua" w:cs="Times New Roman"/>
          <w:color w:val="000000" w:themeColor="text1"/>
          <w:sz w:val="24"/>
          <w:szCs w:val="24"/>
        </w:rPr>
        <w:t xml:space="preserve"> to 25%</w:t>
      </w:r>
      <w:r w:rsidR="00285169" w:rsidRPr="00F4035A">
        <w:rPr>
          <w:rStyle w:val="tlid-translation"/>
          <w:rFonts w:ascii="Book Antiqua" w:hAnsi="Book Antiqua" w:cs="Times New Roman"/>
          <w:color w:val="000000" w:themeColor="text1"/>
          <w:sz w:val="24"/>
          <w:szCs w:val="24"/>
        </w:rPr>
        <w:t>,</w:t>
      </w:r>
      <w:r w:rsidRPr="00F4035A">
        <w:rPr>
          <w:rStyle w:val="tlid-translation"/>
          <w:rFonts w:ascii="Book Antiqua" w:hAnsi="Book Antiqua" w:cs="Times New Roman"/>
          <w:color w:val="000000" w:themeColor="text1"/>
          <w:sz w:val="24"/>
          <w:szCs w:val="24"/>
        </w:rPr>
        <w:t xml:space="preserve"> </w:t>
      </w:r>
      <w:r w:rsidR="00D338BA" w:rsidRPr="00F4035A">
        <w:rPr>
          <w:rStyle w:val="tlid-translation"/>
          <w:rFonts w:ascii="Book Antiqua" w:hAnsi="Book Antiqua" w:cs="Times New Roman"/>
          <w:color w:val="000000" w:themeColor="text1"/>
          <w:sz w:val="24"/>
          <w:szCs w:val="24"/>
        </w:rPr>
        <w:t>and mixed T and B</w:t>
      </w:r>
      <w:r w:rsidR="009E3B5E" w:rsidRPr="00F4035A">
        <w:rPr>
          <w:rStyle w:val="tlid-translation"/>
          <w:rFonts w:ascii="Book Antiqua" w:hAnsi="Book Antiqua" w:cs="Times New Roman"/>
          <w:color w:val="000000" w:themeColor="text1"/>
          <w:sz w:val="24"/>
          <w:szCs w:val="24"/>
        </w:rPr>
        <w:t>-cell</w:t>
      </w:r>
      <w:r w:rsidR="00285169" w:rsidRPr="00F4035A">
        <w:rPr>
          <w:rStyle w:val="tlid-translation"/>
          <w:rFonts w:ascii="Book Antiqua" w:hAnsi="Book Antiqua" w:cs="Times New Roman"/>
          <w:color w:val="000000" w:themeColor="text1"/>
          <w:sz w:val="24"/>
          <w:szCs w:val="24"/>
        </w:rPr>
        <w:t xml:space="preserve"> lesions</w:t>
      </w:r>
      <w:r w:rsidR="00D338BA" w:rsidRPr="00F4035A">
        <w:rPr>
          <w:rStyle w:val="tlid-translation"/>
          <w:rFonts w:ascii="Book Antiqua" w:hAnsi="Book Antiqua" w:cs="Times New Roman"/>
          <w:color w:val="000000" w:themeColor="text1"/>
          <w:sz w:val="24"/>
          <w:szCs w:val="24"/>
          <w:vertAlign w:val="superscript"/>
        </w:rPr>
        <w:t>[</w:t>
      </w:r>
      <w:r w:rsidR="0002266D" w:rsidRPr="00F4035A">
        <w:rPr>
          <w:rStyle w:val="tlid-translation"/>
          <w:rFonts w:ascii="Book Antiqua" w:eastAsia="等线" w:hAnsi="Book Antiqua" w:cs="Times New Roman" w:hint="eastAsia"/>
          <w:color w:val="000000" w:themeColor="text1"/>
          <w:sz w:val="24"/>
          <w:szCs w:val="24"/>
          <w:vertAlign w:val="superscript"/>
          <w:lang w:eastAsia="zh-CN"/>
        </w:rPr>
        <w:t>4</w:t>
      </w:r>
      <w:r w:rsidR="00D338BA" w:rsidRPr="00F4035A">
        <w:rPr>
          <w:rStyle w:val="tlid-translation"/>
          <w:rFonts w:ascii="Book Antiqua" w:hAnsi="Book Antiqua" w:cs="Times New Roman"/>
          <w:color w:val="000000" w:themeColor="text1"/>
          <w:sz w:val="24"/>
          <w:szCs w:val="24"/>
          <w:vertAlign w:val="superscript"/>
        </w:rPr>
        <w:t>]</w:t>
      </w:r>
      <w:r w:rsidRPr="00F4035A">
        <w:rPr>
          <w:rStyle w:val="tlid-translation"/>
          <w:rFonts w:ascii="Book Antiqua" w:hAnsi="Book Antiqua" w:cs="Times New Roman"/>
          <w:color w:val="000000" w:themeColor="text1"/>
          <w:sz w:val="24"/>
          <w:szCs w:val="24"/>
        </w:rPr>
        <w:t>.</w:t>
      </w:r>
      <w:r w:rsidR="00473D27" w:rsidRPr="00F4035A">
        <w:rPr>
          <w:rStyle w:val="tlid-translation"/>
          <w:rFonts w:ascii="Book Antiqua" w:hAnsi="Book Antiqua" w:cs="Times New Roman"/>
          <w:color w:val="000000" w:themeColor="text1"/>
          <w:sz w:val="24"/>
          <w:szCs w:val="24"/>
        </w:rPr>
        <w:t xml:space="preserve"> </w:t>
      </w:r>
      <w:r w:rsidR="00285169" w:rsidRPr="00F4035A">
        <w:rPr>
          <w:rStyle w:val="tlid-translation"/>
          <w:rFonts w:ascii="Book Antiqua" w:hAnsi="Book Antiqua" w:cs="Times New Roman"/>
          <w:color w:val="000000" w:themeColor="text1"/>
          <w:sz w:val="24"/>
          <w:szCs w:val="24"/>
        </w:rPr>
        <w:t>The pathogenesis had</w:t>
      </w:r>
      <w:r w:rsidR="002B3613" w:rsidRPr="00F4035A">
        <w:rPr>
          <w:rStyle w:val="tlid-translation"/>
          <w:rFonts w:ascii="Book Antiqua" w:hAnsi="Book Antiqua" w:cs="Times New Roman"/>
          <w:color w:val="000000" w:themeColor="text1"/>
          <w:sz w:val="24"/>
          <w:szCs w:val="24"/>
        </w:rPr>
        <w:t xml:space="preserve"> not been clearly demonstrated to date, </w:t>
      </w:r>
      <w:r w:rsidR="00285169" w:rsidRPr="00F4035A">
        <w:rPr>
          <w:rStyle w:val="tlid-translation"/>
          <w:rFonts w:ascii="Book Antiqua" w:hAnsi="Book Antiqua" w:cs="Times New Roman"/>
          <w:color w:val="000000" w:themeColor="text1"/>
          <w:sz w:val="24"/>
          <w:szCs w:val="24"/>
        </w:rPr>
        <w:t>although a</w:t>
      </w:r>
      <w:r w:rsidR="002B3613" w:rsidRPr="00F4035A">
        <w:rPr>
          <w:rStyle w:val="tlid-translation"/>
          <w:rFonts w:ascii="Book Antiqua" w:hAnsi="Book Antiqua" w:cs="Times New Roman"/>
          <w:color w:val="000000" w:themeColor="text1"/>
          <w:sz w:val="24"/>
          <w:szCs w:val="24"/>
        </w:rPr>
        <w:t xml:space="preserve"> </w:t>
      </w:r>
      <w:r w:rsidR="001745CF" w:rsidRPr="00F4035A">
        <w:rPr>
          <w:rStyle w:val="tlid-translation"/>
          <w:rFonts w:ascii="Book Antiqua" w:hAnsi="Book Antiqua" w:cs="Times New Roman"/>
          <w:color w:val="000000" w:themeColor="text1"/>
          <w:sz w:val="24"/>
          <w:szCs w:val="24"/>
        </w:rPr>
        <w:t xml:space="preserve">possible contribution of </w:t>
      </w:r>
      <w:r w:rsidR="00B9235A" w:rsidRPr="00F4035A">
        <w:rPr>
          <w:rStyle w:val="tlid-translation"/>
          <w:rFonts w:ascii="Book Antiqua" w:hAnsi="Book Antiqua" w:cs="Times New Roman"/>
          <w:color w:val="000000" w:themeColor="text1"/>
          <w:sz w:val="24"/>
          <w:szCs w:val="24"/>
        </w:rPr>
        <w:t xml:space="preserve">EBV </w:t>
      </w:r>
      <w:r w:rsidR="00473D27" w:rsidRPr="00F4035A">
        <w:rPr>
          <w:rStyle w:val="tlid-translation"/>
          <w:rFonts w:ascii="Book Antiqua" w:hAnsi="Book Antiqua" w:cs="Times New Roman"/>
          <w:color w:val="000000" w:themeColor="text1"/>
          <w:sz w:val="24"/>
          <w:szCs w:val="24"/>
        </w:rPr>
        <w:t xml:space="preserve">infection was </w:t>
      </w:r>
      <w:r w:rsidR="001745CF" w:rsidRPr="00F4035A">
        <w:rPr>
          <w:rStyle w:val="tlid-translation"/>
          <w:rFonts w:ascii="Book Antiqua" w:hAnsi="Book Antiqua" w:cs="Times New Roman"/>
          <w:color w:val="000000" w:themeColor="text1"/>
          <w:sz w:val="24"/>
          <w:szCs w:val="24"/>
        </w:rPr>
        <w:t xml:space="preserve">reported in </w:t>
      </w:r>
      <w:r w:rsidR="00285169" w:rsidRPr="00F4035A">
        <w:rPr>
          <w:rStyle w:val="tlid-translation"/>
          <w:rFonts w:ascii="Book Antiqua" w:hAnsi="Book Antiqua" w:cs="Times New Roman"/>
          <w:color w:val="000000" w:themeColor="text1"/>
          <w:sz w:val="24"/>
          <w:szCs w:val="24"/>
        </w:rPr>
        <w:t xml:space="preserve">a case of </w:t>
      </w:r>
      <w:r w:rsidR="001745CF" w:rsidRPr="00F4035A">
        <w:rPr>
          <w:rStyle w:val="tlid-translation"/>
          <w:rFonts w:ascii="Book Antiqua" w:hAnsi="Book Antiqua" w:cs="Times New Roman"/>
          <w:color w:val="000000" w:themeColor="text1"/>
          <w:sz w:val="24"/>
          <w:szCs w:val="24"/>
        </w:rPr>
        <w:t>B</w:t>
      </w:r>
      <w:r w:rsidR="00285169" w:rsidRPr="00F4035A">
        <w:rPr>
          <w:rStyle w:val="tlid-translation"/>
          <w:rFonts w:ascii="Book Antiqua" w:hAnsi="Book Antiqua" w:cs="Times New Roman"/>
          <w:color w:val="000000" w:themeColor="text1"/>
          <w:sz w:val="24"/>
          <w:szCs w:val="24"/>
        </w:rPr>
        <w:t>-</w:t>
      </w:r>
      <w:r w:rsidR="001745CF" w:rsidRPr="00F4035A">
        <w:rPr>
          <w:rStyle w:val="tlid-translation"/>
          <w:rFonts w:ascii="Book Antiqua" w:hAnsi="Book Antiqua" w:cs="Times New Roman"/>
          <w:color w:val="000000" w:themeColor="text1"/>
          <w:sz w:val="24"/>
          <w:szCs w:val="24"/>
        </w:rPr>
        <w:t>cell MTX-LPD</w:t>
      </w:r>
      <w:r w:rsidR="001745CF" w:rsidRPr="00F4035A">
        <w:rPr>
          <w:rStyle w:val="tlid-translation"/>
          <w:rFonts w:ascii="Book Antiqua" w:hAnsi="Book Antiqua" w:cs="Times New Roman"/>
          <w:color w:val="000000" w:themeColor="text1"/>
          <w:sz w:val="24"/>
          <w:szCs w:val="24"/>
          <w:vertAlign w:val="superscript"/>
        </w:rPr>
        <w:t>[</w:t>
      </w:r>
      <w:r w:rsidR="0002266D" w:rsidRPr="00F4035A">
        <w:rPr>
          <w:rStyle w:val="tlid-translation"/>
          <w:rFonts w:ascii="Book Antiqua" w:eastAsia="等线" w:hAnsi="Book Antiqua" w:cs="Times New Roman" w:hint="eastAsia"/>
          <w:color w:val="000000" w:themeColor="text1"/>
          <w:sz w:val="24"/>
          <w:szCs w:val="24"/>
          <w:vertAlign w:val="superscript"/>
          <w:lang w:eastAsia="zh-CN"/>
        </w:rPr>
        <w:t>5</w:t>
      </w:r>
      <w:r w:rsidR="001745CF" w:rsidRPr="00F4035A">
        <w:rPr>
          <w:rStyle w:val="tlid-translation"/>
          <w:rFonts w:ascii="Book Antiqua" w:hAnsi="Book Antiqua" w:cs="Times New Roman"/>
          <w:color w:val="000000" w:themeColor="text1"/>
          <w:sz w:val="24"/>
          <w:szCs w:val="24"/>
          <w:vertAlign w:val="superscript"/>
        </w:rPr>
        <w:t>]</w:t>
      </w:r>
      <w:r w:rsidR="001745CF" w:rsidRPr="00F4035A">
        <w:rPr>
          <w:rStyle w:val="tlid-translation"/>
          <w:rFonts w:ascii="Book Antiqua" w:hAnsi="Book Antiqua" w:cs="Times New Roman"/>
          <w:color w:val="000000" w:themeColor="text1"/>
          <w:sz w:val="24"/>
          <w:szCs w:val="24"/>
        </w:rPr>
        <w:t xml:space="preserve">. </w:t>
      </w:r>
      <w:r w:rsidR="003F5001" w:rsidRPr="00F4035A">
        <w:rPr>
          <w:rStyle w:val="tlid-translation"/>
          <w:rFonts w:ascii="Book Antiqua" w:hAnsi="Book Antiqua" w:cs="Times New Roman"/>
          <w:color w:val="000000" w:themeColor="text1"/>
          <w:sz w:val="24"/>
          <w:szCs w:val="24"/>
        </w:rPr>
        <w:t>M</w:t>
      </w:r>
      <w:r w:rsidR="001745CF" w:rsidRPr="00F4035A">
        <w:rPr>
          <w:rStyle w:val="tlid-translation"/>
          <w:rFonts w:ascii="Book Antiqua" w:hAnsi="Book Antiqua" w:cs="Times New Roman"/>
          <w:color w:val="000000" w:themeColor="text1"/>
          <w:sz w:val="24"/>
          <w:szCs w:val="24"/>
        </w:rPr>
        <w:t>olecular mechanism</w:t>
      </w:r>
      <w:r w:rsidR="00285169" w:rsidRPr="00F4035A">
        <w:rPr>
          <w:rStyle w:val="tlid-translation"/>
          <w:rFonts w:ascii="Book Antiqua" w:hAnsi="Book Antiqua" w:cs="Times New Roman"/>
          <w:color w:val="000000" w:themeColor="text1"/>
          <w:sz w:val="24"/>
          <w:szCs w:val="24"/>
        </w:rPr>
        <w:t>s</w:t>
      </w:r>
      <w:r w:rsidR="001745CF" w:rsidRPr="00F4035A">
        <w:rPr>
          <w:rStyle w:val="tlid-translation"/>
          <w:rFonts w:ascii="Book Antiqua" w:hAnsi="Book Antiqua" w:cs="Times New Roman"/>
          <w:color w:val="000000" w:themeColor="text1"/>
          <w:sz w:val="24"/>
          <w:szCs w:val="24"/>
        </w:rPr>
        <w:t xml:space="preserve"> </w:t>
      </w:r>
      <w:r w:rsidR="003F5001" w:rsidRPr="00F4035A">
        <w:rPr>
          <w:rStyle w:val="tlid-translation"/>
          <w:rFonts w:ascii="Book Antiqua" w:hAnsi="Book Antiqua" w:cs="Times New Roman"/>
          <w:color w:val="000000" w:themeColor="text1"/>
          <w:sz w:val="24"/>
          <w:szCs w:val="24"/>
        </w:rPr>
        <w:t xml:space="preserve">seen in other LPDs associated with EBV </w:t>
      </w:r>
      <w:r w:rsidR="001745CF" w:rsidRPr="00F4035A">
        <w:rPr>
          <w:rStyle w:val="tlid-translation"/>
          <w:rFonts w:ascii="Book Antiqua" w:hAnsi="Book Antiqua" w:cs="Times New Roman"/>
          <w:color w:val="000000" w:themeColor="text1"/>
          <w:sz w:val="24"/>
          <w:szCs w:val="24"/>
        </w:rPr>
        <w:t xml:space="preserve">include the activation of growth factors, transcription factors, and apoptosis inhibitory factors leading to lymphoblastic changes </w:t>
      </w:r>
      <w:r w:rsidR="003F5001" w:rsidRPr="00F4035A">
        <w:rPr>
          <w:rStyle w:val="tlid-translation"/>
          <w:rFonts w:ascii="Book Antiqua" w:hAnsi="Book Antiqua" w:cs="Times New Roman"/>
          <w:color w:val="000000" w:themeColor="text1"/>
          <w:sz w:val="24"/>
          <w:szCs w:val="24"/>
        </w:rPr>
        <w:t xml:space="preserve">in </w:t>
      </w:r>
      <w:r w:rsidR="001745CF" w:rsidRPr="00F4035A">
        <w:rPr>
          <w:rStyle w:val="tlid-translation"/>
          <w:rFonts w:ascii="Book Antiqua" w:hAnsi="Book Antiqua" w:cs="Times New Roman"/>
          <w:color w:val="000000" w:themeColor="text1"/>
          <w:sz w:val="24"/>
          <w:szCs w:val="24"/>
        </w:rPr>
        <w:t xml:space="preserve">B cells and </w:t>
      </w:r>
      <w:r w:rsidR="00B9235A" w:rsidRPr="00F4035A">
        <w:rPr>
          <w:rStyle w:val="tlid-translation"/>
          <w:rFonts w:ascii="Book Antiqua" w:hAnsi="Book Antiqua" w:cs="Times New Roman"/>
          <w:color w:val="000000" w:themeColor="text1"/>
          <w:sz w:val="24"/>
          <w:szCs w:val="24"/>
        </w:rPr>
        <w:t>tumorigenesis</w:t>
      </w:r>
      <w:r w:rsidR="00B9235A" w:rsidRPr="00F4035A">
        <w:rPr>
          <w:rStyle w:val="tlid-translation"/>
          <w:rFonts w:ascii="Book Antiqua" w:hAnsi="Book Antiqua" w:cs="Times New Roman"/>
          <w:color w:val="000000" w:themeColor="text1"/>
          <w:sz w:val="24"/>
          <w:szCs w:val="24"/>
          <w:vertAlign w:val="superscript"/>
        </w:rPr>
        <w:t>[</w:t>
      </w:r>
      <w:r w:rsidR="0002266D" w:rsidRPr="00F4035A">
        <w:rPr>
          <w:rStyle w:val="tlid-translation"/>
          <w:rFonts w:ascii="Book Antiqua" w:eastAsia="等线" w:hAnsi="Book Antiqua" w:cs="Times New Roman" w:hint="eastAsia"/>
          <w:color w:val="000000" w:themeColor="text1"/>
          <w:sz w:val="24"/>
          <w:szCs w:val="24"/>
          <w:vertAlign w:val="superscript"/>
          <w:lang w:eastAsia="zh-CN"/>
        </w:rPr>
        <w:t>6</w:t>
      </w:r>
      <w:r w:rsidR="00B9235A" w:rsidRPr="00F4035A">
        <w:rPr>
          <w:rStyle w:val="tlid-translation"/>
          <w:rFonts w:ascii="Book Antiqua" w:hAnsi="Book Antiqua" w:cs="Times New Roman"/>
          <w:color w:val="000000" w:themeColor="text1"/>
          <w:sz w:val="24"/>
          <w:szCs w:val="24"/>
          <w:vertAlign w:val="superscript"/>
        </w:rPr>
        <w:t>]</w:t>
      </w:r>
      <w:r w:rsidR="00B9235A" w:rsidRPr="00F4035A">
        <w:rPr>
          <w:rStyle w:val="tlid-translation"/>
          <w:rFonts w:ascii="Book Antiqua" w:hAnsi="Book Antiqua" w:cs="Times New Roman"/>
          <w:color w:val="000000" w:themeColor="text1"/>
          <w:sz w:val="24"/>
          <w:szCs w:val="24"/>
        </w:rPr>
        <w:t xml:space="preserve">. </w:t>
      </w:r>
      <w:r w:rsidR="00033C89" w:rsidRPr="00F4035A">
        <w:rPr>
          <w:rStyle w:val="tlid-translation"/>
          <w:rFonts w:ascii="Book Antiqua" w:hAnsi="Book Antiqua" w:cs="Times New Roman"/>
          <w:color w:val="000000" w:themeColor="text1"/>
          <w:sz w:val="24"/>
          <w:szCs w:val="24"/>
        </w:rPr>
        <w:t xml:space="preserve">Currently, </w:t>
      </w:r>
      <w:r w:rsidR="009F7E07" w:rsidRPr="00F4035A">
        <w:rPr>
          <w:rStyle w:val="tlid-translation"/>
          <w:rFonts w:ascii="Book Antiqua" w:hAnsi="Book Antiqua" w:cs="Times New Roman"/>
          <w:color w:val="000000" w:themeColor="text1"/>
          <w:sz w:val="24"/>
          <w:szCs w:val="24"/>
        </w:rPr>
        <w:t xml:space="preserve">MTX-LPD is treated by stopping the </w:t>
      </w:r>
      <w:r w:rsidR="00380C18" w:rsidRPr="00F4035A">
        <w:rPr>
          <w:rStyle w:val="tlid-translation"/>
          <w:rFonts w:ascii="Book Antiqua" w:hAnsi="Book Antiqua" w:cs="Times New Roman"/>
          <w:color w:val="000000" w:themeColor="text1"/>
          <w:sz w:val="24"/>
          <w:szCs w:val="24"/>
        </w:rPr>
        <w:t>MTX</w:t>
      </w:r>
      <w:r w:rsidR="006B535C" w:rsidRPr="00F4035A">
        <w:rPr>
          <w:rStyle w:val="tlid-translation"/>
          <w:rFonts w:ascii="Book Antiqua" w:hAnsi="Book Antiqua" w:cs="Times New Roman"/>
          <w:color w:val="000000" w:themeColor="text1"/>
          <w:sz w:val="24"/>
          <w:szCs w:val="24"/>
        </w:rPr>
        <w:t>,</w:t>
      </w:r>
      <w:r w:rsidR="00380C18" w:rsidRPr="00F4035A">
        <w:rPr>
          <w:rStyle w:val="tlid-translation"/>
          <w:rFonts w:ascii="Book Antiqua" w:hAnsi="Book Antiqua" w:cs="Times New Roman"/>
          <w:color w:val="000000" w:themeColor="text1"/>
          <w:sz w:val="24"/>
          <w:szCs w:val="24"/>
        </w:rPr>
        <w:t xml:space="preserve"> </w:t>
      </w:r>
      <w:r w:rsidR="007A3801" w:rsidRPr="00F4035A">
        <w:rPr>
          <w:rStyle w:val="tlid-translation"/>
          <w:rFonts w:ascii="Book Antiqua" w:hAnsi="Book Antiqua" w:cs="Times New Roman"/>
          <w:color w:val="000000" w:themeColor="text1"/>
          <w:sz w:val="24"/>
          <w:szCs w:val="24"/>
        </w:rPr>
        <w:t xml:space="preserve">which </w:t>
      </w:r>
      <w:r w:rsidR="009F7E07" w:rsidRPr="00F4035A">
        <w:rPr>
          <w:rStyle w:val="tlid-translation"/>
          <w:rFonts w:ascii="Book Antiqua" w:hAnsi="Book Antiqua" w:cs="Times New Roman"/>
          <w:color w:val="000000" w:themeColor="text1"/>
          <w:sz w:val="24"/>
          <w:szCs w:val="24"/>
        </w:rPr>
        <w:t xml:space="preserve">leads to </w:t>
      </w:r>
      <w:r w:rsidR="007A3801" w:rsidRPr="00F4035A">
        <w:rPr>
          <w:rStyle w:val="tlid-translation"/>
          <w:rFonts w:ascii="Book Antiqua" w:hAnsi="Book Antiqua" w:cs="Times New Roman"/>
          <w:color w:val="000000" w:themeColor="text1"/>
          <w:sz w:val="24"/>
          <w:szCs w:val="24"/>
        </w:rPr>
        <w:t>improve</w:t>
      </w:r>
      <w:r w:rsidR="009F7E07" w:rsidRPr="00F4035A">
        <w:rPr>
          <w:rStyle w:val="tlid-translation"/>
          <w:rFonts w:ascii="Book Antiqua" w:hAnsi="Book Antiqua" w:cs="Times New Roman"/>
          <w:color w:val="000000" w:themeColor="text1"/>
          <w:sz w:val="24"/>
          <w:szCs w:val="24"/>
        </w:rPr>
        <w:t>ment in</w:t>
      </w:r>
      <w:r w:rsidR="007A3801" w:rsidRPr="00F4035A">
        <w:rPr>
          <w:rStyle w:val="tlid-translation"/>
          <w:rFonts w:ascii="Book Antiqua" w:hAnsi="Book Antiqua" w:cs="Times New Roman"/>
          <w:color w:val="000000" w:themeColor="text1"/>
          <w:sz w:val="24"/>
          <w:szCs w:val="24"/>
        </w:rPr>
        <w:t xml:space="preserve"> 30% of all cases</w:t>
      </w:r>
      <w:r w:rsidR="007A3801" w:rsidRPr="00F4035A">
        <w:rPr>
          <w:rStyle w:val="tlid-translation"/>
          <w:rFonts w:ascii="Book Antiqua" w:hAnsi="Book Antiqua" w:cs="Times New Roman"/>
          <w:color w:val="000000" w:themeColor="text1"/>
          <w:sz w:val="24"/>
          <w:szCs w:val="24"/>
          <w:vertAlign w:val="superscript"/>
        </w:rPr>
        <w:t>[</w:t>
      </w:r>
      <w:r w:rsidR="0002266D" w:rsidRPr="00F4035A">
        <w:rPr>
          <w:rStyle w:val="tlid-translation"/>
          <w:rFonts w:ascii="Book Antiqua" w:eastAsia="等线" w:hAnsi="Book Antiqua" w:cs="Times New Roman" w:hint="eastAsia"/>
          <w:color w:val="000000" w:themeColor="text1"/>
          <w:sz w:val="24"/>
          <w:szCs w:val="24"/>
          <w:vertAlign w:val="superscript"/>
          <w:lang w:eastAsia="zh-CN"/>
        </w:rPr>
        <w:t>7</w:t>
      </w:r>
      <w:r w:rsidR="007A3801" w:rsidRPr="00F4035A">
        <w:rPr>
          <w:rStyle w:val="tlid-translation"/>
          <w:rFonts w:ascii="Book Antiqua" w:hAnsi="Book Antiqua" w:cs="Times New Roman"/>
          <w:color w:val="000000" w:themeColor="text1"/>
          <w:sz w:val="24"/>
          <w:szCs w:val="24"/>
          <w:vertAlign w:val="superscript"/>
        </w:rPr>
        <w:t>]</w:t>
      </w:r>
      <w:r w:rsidR="00C45F2D" w:rsidRPr="00F4035A">
        <w:rPr>
          <w:rStyle w:val="tlid-translation"/>
          <w:rFonts w:ascii="Book Antiqua" w:hAnsi="Book Antiqua" w:cs="Times New Roman"/>
          <w:color w:val="000000" w:themeColor="text1"/>
          <w:sz w:val="24"/>
          <w:szCs w:val="24"/>
        </w:rPr>
        <w:t xml:space="preserve"> </w:t>
      </w:r>
      <w:r w:rsidR="000873AF" w:rsidRPr="00F4035A">
        <w:rPr>
          <w:rStyle w:val="tlid-translation"/>
          <w:rFonts w:ascii="Book Antiqua" w:hAnsi="Book Antiqua" w:cs="Times New Roman"/>
          <w:color w:val="000000" w:themeColor="text1"/>
          <w:sz w:val="24"/>
          <w:szCs w:val="24"/>
        </w:rPr>
        <w:t xml:space="preserve">and when </w:t>
      </w:r>
      <w:r w:rsidR="00C45F2D" w:rsidRPr="00F4035A">
        <w:rPr>
          <w:rStyle w:val="tlid-translation"/>
          <w:rFonts w:ascii="Book Antiqua" w:hAnsi="Book Antiqua" w:cs="Times New Roman"/>
          <w:color w:val="000000" w:themeColor="text1"/>
          <w:sz w:val="24"/>
          <w:szCs w:val="24"/>
        </w:rPr>
        <w:t xml:space="preserve">no response </w:t>
      </w:r>
      <w:r w:rsidR="009F7E07" w:rsidRPr="00F4035A">
        <w:rPr>
          <w:rStyle w:val="tlid-translation"/>
          <w:rFonts w:ascii="Book Antiqua" w:hAnsi="Book Antiqua" w:cs="Times New Roman"/>
          <w:color w:val="000000" w:themeColor="text1"/>
          <w:sz w:val="24"/>
          <w:szCs w:val="24"/>
        </w:rPr>
        <w:t>is seen</w:t>
      </w:r>
      <w:r w:rsidR="00C45F2D" w:rsidRPr="00F4035A">
        <w:rPr>
          <w:rStyle w:val="tlid-translation"/>
          <w:rFonts w:ascii="Book Antiqua" w:hAnsi="Book Antiqua" w:cs="Times New Roman"/>
          <w:color w:val="000000" w:themeColor="text1"/>
          <w:sz w:val="24"/>
          <w:szCs w:val="24"/>
        </w:rPr>
        <w:t xml:space="preserve">, chemotherapy is </w:t>
      </w:r>
      <w:r w:rsidR="009F7E07" w:rsidRPr="00F4035A">
        <w:rPr>
          <w:rStyle w:val="tlid-translation"/>
          <w:rFonts w:ascii="Book Antiqua" w:hAnsi="Book Antiqua" w:cs="Times New Roman"/>
          <w:color w:val="000000" w:themeColor="text1"/>
          <w:sz w:val="24"/>
          <w:szCs w:val="24"/>
        </w:rPr>
        <w:t>begun</w:t>
      </w:r>
      <w:r w:rsidR="00F12E9B" w:rsidRPr="00F4035A">
        <w:rPr>
          <w:rStyle w:val="tlid-translation"/>
          <w:rFonts w:ascii="Book Antiqua" w:hAnsi="Book Antiqua" w:cs="Times New Roman"/>
          <w:color w:val="000000" w:themeColor="text1"/>
          <w:sz w:val="24"/>
          <w:szCs w:val="24"/>
        </w:rPr>
        <w:t xml:space="preserve">. </w:t>
      </w:r>
      <w:r w:rsidR="000873AF" w:rsidRPr="00F4035A">
        <w:rPr>
          <w:rStyle w:val="tlid-translation"/>
          <w:rFonts w:ascii="Book Antiqua" w:hAnsi="Book Antiqua" w:cs="Times New Roman"/>
          <w:color w:val="000000" w:themeColor="text1"/>
          <w:sz w:val="24"/>
          <w:szCs w:val="24"/>
        </w:rPr>
        <w:t>C</w:t>
      </w:r>
      <w:r w:rsidR="00A70014" w:rsidRPr="00F4035A">
        <w:rPr>
          <w:rStyle w:val="tlid-translation"/>
          <w:rFonts w:ascii="Book Antiqua" w:hAnsi="Book Antiqua" w:cs="Times New Roman"/>
          <w:color w:val="000000" w:themeColor="text1"/>
          <w:sz w:val="24"/>
          <w:szCs w:val="24"/>
        </w:rPr>
        <w:t>areful follow</w:t>
      </w:r>
      <w:r w:rsidR="009F7E07" w:rsidRPr="00F4035A">
        <w:rPr>
          <w:rStyle w:val="tlid-translation"/>
          <w:rFonts w:ascii="Book Antiqua" w:hAnsi="Book Antiqua" w:cs="Times New Roman"/>
          <w:color w:val="000000" w:themeColor="text1"/>
          <w:sz w:val="24"/>
          <w:szCs w:val="24"/>
        </w:rPr>
        <w:t>-up</w:t>
      </w:r>
      <w:r w:rsidR="00A70014" w:rsidRPr="00F4035A">
        <w:rPr>
          <w:rStyle w:val="tlid-translation"/>
          <w:rFonts w:ascii="Book Antiqua" w:hAnsi="Book Antiqua" w:cs="Times New Roman"/>
          <w:color w:val="000000" w:themeColor="text1"/>
          <w:sz w:val="24"/>
          <w:szCs w:val="24"/>
        </w:rPr>
        <w:t xml:space="preserve"> is essential </w:t>
      </w:r>
      <w:r w:rsidR="00F12E9B" w:rsidRPr="00F4035A">
        <w:rPr>
          <w:rStyle w:val="tlid-translation"/>
          <w:rFonts w:ascii="Book Antiqua" w:hAnsi="Book Antiqua" w:cs="Times New Roman"/>
          <w:color w:val="000000" w:themeColor="text1"/>
          <w:sz w:val="24"/>
          <w:szCs w:val="24"/>
        </w:rPr>
        <w:t>even</w:t>
      </w:r>
      <w:r w:rsidR="00F12E9B" w:rsidRPr="00F4035A">
        <w:rPr>
          <w:rStyle w:val="tlid-translation"/>
          <w:rFonts w:ascii="Book Antiqua" w:eastAsia="等线" w:hAnsi="Book Antiqua" w:cs="Times New Roman"/>
          <w:color w:val="000000" w:themeColor="text1"/>
          <w:sz w:val="24"/>
          <w:szCs w:val="24"/>
          <w:lang w:eastAsia="zh-CN"/>
        </w:rPr>
        <w:t xml:space="preserve"> </w:t>
      </w:r>
      <w:r w:rsidR="009F7E07" w:rsidRPr="00F4035A">
        <w:rPr>
          <w:rStyle w:val="tlid-translation"/>
          <w:rFonts w:ascii="Book Antiqua" w:hAnsi="Book Antiqua" w:cs="Times New Roman"/>
          <w:color w:val="000000" w:themeColor="text1"/>
          <w:sz w:val="24"/>
          <w:szCs w:val="24"/>
        </w:rPr>
        <w:t>resulted in a good response</w:t>
      </w:r>
      <w:r w:rsidR="004B36AA" w:rsidRPr="00F4035A">
        <w:rPr>
          <w:rStyle w:val="tlid-translation"/>
          <w:rFonts w:ascii="Book Antiqua" w:hAnsi="Book Antiqua" w:cs="Times New Roman"/>
          <w:color w:val="000000" w:themeColor="text1"/>
          <w:sz w:val="24"/>
          <w:szCs w:val="24"/>
          <w:vertAlign w:val="superscript"/>
        </w:rPr>
        <w:t>[</w:t>
      </w:r>
      <w:r w:rsidR="0002266D" w:rsidRPr="00F4035A">
        <w:rPr>
          <w:rStyle w:val="tlid-translation"/>
          <w:rFonts w:ascii="Book Antiqua" w:eastAsia="等线" w:hAnsi="Book Antiqua" w:cs="Times New Roman" w:hint="eastAsia"/>
          <w:color w:val="000000" w:themeColor="text1"/>
          <w:sz w:val="24"/>
          <w:szCs w:val="24"/>
          <w:vertAlign w:val="superscript"/>
          <w:lang w:eastAsia="zh-CN"/>
        </w:rPr>
        <w:t>4</w:t>
      </w:r>
      <w:r w:rsidR="004B36AA" w:rsidRPr="00F4035A">
        <w:rPr>
          <w:rStyle w:val="tlid-translation"/>
          <w:rFonts w:ascii="Book Antiqua" w:hAnsi="Book Antiqua" w:cs="Times New Roman"/>
          <w:color w:val="000000" w:themeColor="text1"/>
          <w:sz w:val="24"/>
          <w:szCs w:val="24"/>
          <w:vertAlign w:val="superscript"/>
        </w:rPr>
        <w:t>]</w:t>
      </w:r>
      <w:r w:rsidR="000873AF" w:rsidRPr="00F4035A">
        <w:rPr>
          <w:rStyle w:val="tlid-translation"/>
          <w:rFonts w:ascii="Book Antiqua" w:hAnsi="Book Antiqua" w:cs="Times New Roman"/>
          <w:color w:val="000000" w:themeColor="text1"/>
          <w:sz w:val="24"/>
          <w:szCs w:val="24"/>
        </w:rPr>
        <w:t>, as 50% of patients have been found to have recurrence of the MTX-LPD.</w:t>
      </w:r>
      <w:r w:rsidR="00ED3157" w:rsidRPr="00F4035A">
        <w:rPr>
          <w:rStyle w:val="tlid-translation"/>
          <w:rFonts w:ascii="Book Antiqua" w:hAnsi="Book Antiqua" w:cs="Times New Roman"/>
          <w:color w:val="000000" w:themeColor="text1"/>
          <w:sz w:val="24"/>
          <w:szCs w:val="24"/>
        </w:rPr>
        <w:t xml:space="preserve"> </w:t>
      </w:r>
      <w:r w:rsidR="00E80AE6" w:rsidRPr="00F4035A">
        <w:rPr>
          <w:rStyle w:val="tlid-translation"/>
          <w:rFonts w:ascii="Book Antiqua" w:hAnsi="Book Antiqua" w:cs="Times New Roman"/>
          <w:color w:val="000000" w:themeColor="text1"/>
          <w:sz w:val="24"/>
          <w:szCs w:val="24"/>
        </w:rPr>
        <w:t xml:space="preserve">MTX-LPD is further classified </w:t>
      </w:r>
      <w:r w:rsidR="009F7E07" w:rsidRPr="00F4035A">
        <w:rPr>
          <w:rStyle w:val="tlid-translation"/>
          <w:rFonts w:ascii="Book Antiqua" w:hAnsi="Book Antiqua" w:cs="Times New Roman"/>
          <w:color w:val="000000" w:themeColor="text1"/>
          <w:sz w:val="24"/>
          <w:szCs w:val="24"/>
        </w:rPr>
        <w:t>as</w:t>
      </w:r>
      <w:r w:rsidR="00E80AE6" w:rsidRPr="00F4035A">
        <w:rPr>
          <w:rStyle w:val="tlid-translation"/>
          <w:rFonts w:ascii="Book Antiqua" w:hAnsi="Book Antiqua" w:cs="Times New Roman"/>
          <w:color w:val="000000" w:themeColor="text1"/>
          <w:sz w:val="24"/>
          <w:szCs w:val="24"/>
        </w:rPr>
        <w:t xml:space="preserve"> </w:t>
      </w:r>
      <w:r w:rsidR="00E80AE6" w:rsidRPr="00F4035A">
        <w:rPr>
          <w:rStyle w:val="tlid-translation"/>
          <w:rFonts w:ascii="Book Antiqua" w:hAnsi="Book Antiqua"/>
          <w:color w:val="000000" w:themeColor="text1"/>
          <w:sz w:val="24"/>
          <w:szCs w:val="24"/>
        </w:rPr>
        <w:t>regressive</w:t>
      </w:r>
      <w:r w:rsidR="00E80AE6" w:rsidRPr="00F4035A">
        <w:rPr>
          <w:rStyle w:val="tlid-translation"/>
          <w:rFonts w:ascii="Book Antiqua" w:hAnsi="Book Antiqua" w:cs="Times New Roman"/>
          <w:color w:val="000000" w:themeColor="text1"/>
          <w:sz w:val="24"/>
          <w:szCs w:val="24"/>
        </w:rPr>
        <w:t xml:space="preserve"> </w:t>
      </w:r>
      <w:r w:rsidR="006B535C" w:rsidRPr="00F4035A">
        <w:rPr>
          <w:rStyle w:val="tlid-translation"/>
          <w:rFonts w:ascii="Book Antiqua" w:hAnsi="Book Antiqua" w:cs="Times New Roman"/>
          <w:color w:val="000000" w:themeColor="text1"/>
          <w:sz w:val="24"/>
          <w:szCs w:val="24"/>
        </w:rPr>
        <w:t xml:space="preserve">if </w:t>
      </w:r>
      <w:r w:rsidR="00E80AE6" w:rsidRPr="00F4035A">
        <w:rPr>
          <w:rStyle w:val="tlid-translation"/>
          <w:rFonts w:ascii="Book Antiqua" w:hAnsi="Book Antiqua" w:cs="Times New Roman"/>
          <w:color w:val="000000" w:themeColor="text1"/>
          <w:sz w:val="24"/>
          <w:szCs w:val="24"/>
        </w:rPr>
        <w:t xml:space="preserve">the tumor </w:t>
      </w:r>
      <w:r w:rsidR="006B535C" w:rsidRPr="00F4035A">
        <w:rPr>
          <w:rStyle w:val="tlid-translation"/>
          <w:rFonts w:ascii="Book Antiqua" w:hAnsi="Book Antiqua" w:cs="Times New Roman"/>
          <w:color w:val="000000" w:themeColor="text1"/>
          <w:sz w:val="24"/>
          <w:szCs w:val="24"/>
        </w:rPr>
        <w:t xml:space="preserve">disappears </w:t>
      </w:r>
      <w:r w:rsidR="00E80AE6" w:rsidRPr="00F4035A">
        <w:rPr>
          <w:rStyle w:val="tlid-translation"/>
          <w:rFonts w:ascii="Book Antiqua" w:hAnsi="Book Antiqua" w:cs="Times New Roman"/>
          <w:color w:val="000000" w:themeColor="text1"/>
          <w:sz w:val="24"/>
          <w:szCs w:val="24"/>
        </w:rPr>
        <w:t xml:space="preserve">after </w:t>
      </w:r>
      <w:r w:rsidR="009F7E07" w:rsidRPr="00F4035A">
        <w:rPr>
          <w:rStyle w:val="tlid-translation"/>
          <w:rFonts w:ascii="Book Antiqua" w:hAnsi="Book Antiqua" w:cs="Times New Roman"/>
          <w:color w:val="000000" w:themeColor="text1"/>
          <w:sz w:val="24"/>
          <w:szCs w:val="24"/>
        </w:rPr>
        <w:t>discontinuing</w:t>
      </w:r>
      <w:r w:rsidR="00E80AE6" w:rsidRPr="00F4035A">
        <w:rPr>
          <w:rStyle w:val="tlid-translation"/>
          <w:rFonts w:ascii="Book Antiqua" w:hAnsi="Book Antiqua" w:cs="Times New Roman"/>
          <w:color w:val="000000" w:themeColor="text1"/>
          <w:sz w:val="24"/>
          <w:szCs w:val="24"/>
        </w:rPr>
        <w:t xml:space="preserve"> MTX</w:t>
      </w:r>
      <w:r w:rsidR="009F7E07" w:rsidRPr="00F4035A">
        <w:rPr>
          <w:rStyle w:val="tlid-translation"/>
          <w:rFonts w:ascii="Book Antiqua" w:hAnsi="Book Antiqua" w:cs="Times New Roman"/>
          <w:color w:val="000000" w:themeColor="text1"/>
          <w:sz w:val="24"/>
          <w:szCs w:val="24"/>
        </w:rPr>
        <w:t>,</w:t>
      </w:r>
      <w:r w:rsidR="00E80AE6" w:rsidRPr="00F4035A">
        <w:rPr>
          <w:rStyle w:val="tlid-translation"/>
          <w:rFonts w:ascii="Book Antiqua" w:hAnsi="Book Antiqua" w:cs="Times New Roman"/>
          <w:color w:val="000000" w:themeColor="text1"/>
          <w:sz w:val="24"/>
          <w:szCs w:val="24"/>
        </w:rPr>
        <w:t xml:space="preserve"> </w:t>
      </w:r>
      <w:r w:rsidR="00E80AE6" w:rsidRPr="00F4035A">
        <w:rPr>
          <w:rStyle w:val="tlid-translation"/>
          <w:rFonts w:ascii="Book Antiqua" w:hAnsi="Book Antiqua"/>
          <w:color w:val="000000" w:themeColor="text1"/>
          <w:sz w:val="24"/>
          <w:szCs w:val="24"/>
        </w:rPr>
        <w:t>persistent</w:t>
      </w:r>
      <w:r w:rsidR="00E80AE6" w:rsidRPr="00F4035A">
        <w:rPr>
          <w:rStyle w:val="tlid-translation"/>
          <w:rFonts w:ascii="Book Antiqua" w:hAnsi="Book Antiqua" w:cs="Times New Roman"/>
          <w:color w:val="000000" w:themeColor="text1"/>
          <w:sz w:val="24"/>
          <w:szCs w:val="24"/>
        </w:rPr>
        <w:t xml:space="preserve"> </w:t>
      </w:r>
      <w:r w:rsidR="009F7E07" w:rsidRPr="00F4035A">
        <w:rPr>
          <w:rStyle w:val="tlid-translation"/>
          <w:rFonts w:ascii="Book Antiqua" w:hAnsi="Book Antiqua" w:cs="Times New Roman"/>
          <w:color w:val="000000" w:themeColor="text1"/>
          <w:sz w:val="24"/>
          <w:szCs w:val="24"/>
        </w:rPr>
        <w:t xml:space="preserve">if there is </w:t>
      </w:r>
      <w:r w:rsidR="00E80AE6" w:rsidRPr="00F4035A">
        <w:rPr>
          <w:rStyle w:val="tlid-translation"/>
          <w:rFonts w:ascii="Book Antiqua" w:hAnsi="Book Antiqua" w:cs="Times New Roman"/>
          <w:color w:val="000000" w:themeColor="text1"/>
          <w:sz w:val="24"/>
          <w:szCs w:val="24"/>
        </w:rPr>
        <w:t xml:space="preserve">no response to </w:t>
      </w:r>
      <w:r w:rsidR="009F7E07" w:rsidRPr="00F4035A">
        <w:rPr>
          <w:rStyle w:val="tlid-translation"/>
          <w:rFonts w:ascii="Book Antiqua" w:hAnsi="Book Antiqua" w:cs="Times New Roman"/>
          <w:color w:val="000000" w:themeColor="text1"/>
          <w:sz w:val="24"/>
          <w:szCs w:val="24"/>
        </w:rPr>
        <w:t>stopping the MTX</w:t>
      </w:r>
      <w:r w:rsidR="00E80AE6" w:rsidRPr="00F4035A">
        <w:rPr>
          <w:rStyle w:val="tlid-translation"/>
          <w:rFonts w:ascii="Book Antiqua" w:hAnsi="Book Antiqua" w:cs="Times New Roman"/>
          <w:color w:val="000000" w:themeColor="text1"/>
          <w:sz w:val="24"/>
          <w:szCs w:val="24"/>
        </w:rPr>
        <w:t xml:space="preserve"> and </w:t>
      </w:r>
      <w:r w:rsidR="009F7E07" w:rsidRPr="00F4035A">
        <w:rPr>
          <w:rStyle w:val="tlid-translation"/>
          <w:rFonts w:ascii="Book Antiqua" w:hAnsi="Book Antiqua" w:cs="Times New Roman"/>
          <w:color w:val="000000" w:themeColor="text1"/>
          <w:sz w:val="24"/>
          <w:szCs w:val="24"/>
        </w:rPr>
        <w:t xml:space="preserve">administering </w:t>
      </w:r>
      <w:r w:rsidR="00E80AE6" w:rsidRPr="00F4035A">
        <w:rPr>
          <w:rStyle w:val="tlid-translation"/>
          <w:rFonts w:ascii="Book Antiqua" w:hAnsi="Book Antiqua" w:cs="Times New Roman"/>
          <w:color w:val="000000" w:themeColor="text1"/>
          <w:sz w:val="24"/>
          <w:szCs w:val="24"/>
        </w:rPr>
        <w:t>chemotherapy</w:t>
      </w:r>
      <w:r w:rsidR="009F7E07" w:rsidRPr="00F4035A">
        <w:rPr>
          <w:rStyle w:val="tlid-translation"/>
          <w:rFonts w:ascii="Book Antiqua" w:hAnsi="Book Antiqua" w:cs="Times New Roman"/>
          <w:color w:val="000000" w:themeColor="text1"/>
          <w:sz w:val="24"/>
          <w:szCs w:val="24"/>
        </w:rPr>
        <w:t>,</w:t>
      </w:r>
      <w:r w:rsidR="00E80AE6" w:rsidRPr="00F4035A">
        <w:rPr>
          <w:rStyle w:val="tlid-translation"/>
          <w:rFonts w:ascii="Book Antiqua" w:hAnsi="Book Antiqua" w:cs="Times New Roman"/>
          <w:color w:val="000000" w:themeColor="text1"/>
          <w:sz w:val="24"/>
          <w:szCs w:val="24"/>
        </w:rPr>
        <w:t xml:space="preserve"> and </w:t>
      </w:r>
      <w:r w:rsidR="00E80AE6" w:rsidRPr="00F4035A">
        <w:rPr>
          <w:rStyle w:val="tlid-translation"/>
          <w:rFonts w:ascii="Book Antiqua" w:hAnsi="Book Antiqua"/>
          <w:color w:val="000000" w:themeColor="text1"/>
          <w:sz w:val="24"/>
          <w:szCs w:val="24"/>
        </w:rPr>
        <w:t>other</w:t>
      </w:r>
      <w:r w:rsidR="009F7E07" w:rsidRPr="00F4035A">
        <w:rPr>
          <w:rStyle w:val="tlid-translation"/>
          <w:rFonts w:ascii="Book Antiqua" w:hAnsi="Book Antiqua" w:cs="Times New Roman"/>
          <w:color w:val="000000" w:themeColor="text1"/>
          <w:sz w:val="24"/>
          <w:szCs w:val="24"/>
        </w:rPr>
        <w:t xml:space="preserve"> in cases where </w:t>
      </w:r>
      <w:r w:rsidR="00B726DD" w:rsidRPr="00F4035A">
        <w:rPr>
          <w:rStyle w:val="tlid-translation"/>
          <w:rFonts w:ascii="Book Antiqua" w:hAnsi="Book Antiqua" w:cs="Times New Roman"/>
          <w:color w:val="000000" w:themeColor="text1"/>
          <w:sz w:val="24"/>
          <w:szCs w:val="24"/>
        </w:rPr>
        <w:t xml:space="preserve">MTX </w:t>
      </w:r>
      <w:r w:rsidR="00055B1E" w:rsidRPr="00F4035A">
        <w:rPr>
          <w:rStyle w:val="tlid-translation"/>
          <w:rFonts w:ascii="Book Antiqua" w:hAnsi="Book Antiqua" w:cs="Times New Roman"/>
          <w:color w:val="000000" w:themeColor="text1"/>
          <w:sz w:val="24"/>
          <w:szCs w:val="24"/>
        </w:rPr>
        <w:t xml:space="preserve">had been administered previously but the </w:t>
      </w:r>
      <w:r w:rsidR="00B726DD" w:rsidRPr="00F4035A">
        <w:rPr>
          <w:rStyle w:val="tlid-translation"/>
          <w:rFonts w:ascii="Book Antiqua" w:hAnsi="Book Antiqua" w:cs="Times New Roman"/>
          <w:color w:val="000000" w:themeColor="text1"/>
          <w:sz w:val="24"/>
          <w:szCs w:val="24"/>
        </w:rPr>
        <w:t xml:space="preserve">LPD </w:t>
      </w:r>
      <w:r w:rsidR="00055B1E" w:rsidRPr="00F4035A">
        <w:rPr>
          <w:rStyle w:val="tlid-translation"/>
          <w:rFonts w:ascii="Book Antiqua" w:hAnsi="Book Antiqua" w:cs="Times New Roman"/>
          <w:color w:val="000000" w:themeColor="text1"/>
          <w:sz w:val="24"/>
          <w:szCs w:val="24"/>
        </w:rPr>
        <w:t xml:space="preserve">developed </w:t>
      </w:r>
      <w:r w:rsidR="00B726DD" w:rsidRPr="00F4035A">
        <w:rPr>
          <w:rStyle w:val="tlid-translation"/>
          <w:rFonts w:ascii="Book Antiqua" w:hAnsi="Book Antiqua" w:cs="Times New Roman"/>
          <w:color w:val="000000" w:themeColor="text1"/>
          <w:sz w:val="24"/>
          <w:szCs w:val="24"/>
        </w:rPr>
        <w:t xml:space="preserve">during </w:t>
      </w:r>
      <w:r w:rsidR="00055B1E" w:rsidRPr="00F4035A">
        <w:rPr>
          <w:rStyle w:val="tlid-translation"/>
          <w:rFonts w:ascii="Book Antiqua" w:hAnsi="Book Antiqua" w:cs="Times New Roman"/>
          <w:color w:val="000000" w:themeColor="text1"/>
          <w:sz w:val="24"/>
          <w:szCs w:val="24"/>
        </w:rPr>
        <w:t>treatment</w:t>
      </w:r>
      <w:r w:rsidR="00FE7077" w:rsidRPr="00F4035A">
        <w:rPr>
          <w:rStyle w:val="tlid-translation"/>
          <w:rFonts w:ascii="Book Antiqua" w:hAnsi="Book Antiqua" w:cs="Times New Roman"/>
          <w:color w:val="000000" w:themeColor="text1"/>
          <w:sz w:val="24"/>
          <w:szCs w:val="24"/>
        </w:rPr>
        <w:t xml:space="preserve"> with </w:t>
      </w:r>
      <w:r w:rsidR="00B726DD" w:rsidRPr="00F4035A">
        <w:rPr>
          <w:rStyle w:val="tlid-translation"/>
          <w:rFonts w:ascii="Book Antiqua" w:hAnsi="Book Antiqua" w:cs="Times New Roman"/>
          <w:color w:val="000000" w:themeColor="text1"/>
          <w:sz w:val="24"/>
          <w:szCs w:val="24"/>
        </w:rPr>
        <w:t>other antirheumatic drug</w:t>
      </w:r>
      <w:r w:rsidR="00FE7077" w:rsidRPr="00F4035A">
        <w:rPr>
          <w:rStyle w:val="tlid-translation"/>
          <w:rFonts w:ascii="Book Antiqua" w:hAnsi="Book Antiqua" w:cs="Times New Roman"/>
          <w:color w:val="000000" w:themeColor="text1"/>
          <w:sz w:val="24"/>
          <w:szCs w:val="24"/>
        </w:rPr>
        <w:t>s</w:t>
      </w:r>
      <w:r w:rsidR="00B726DD" w:rsidRPr="00F4035A">
        <w:rPr>
          <w:rStyle w:val="tlid-translation"/>
          <w:rFonts w:ascii="Book Antiqua" w:hAnsi="Book Antiqua" w:cs="Times New Roman"/>
          <w:color w:val="000000" w:themeColor="text1"/>
          <w:sz w:val="24"/>
          <w:szCs w:val="24"/>
        </w:rPr>
        <w:t xml:space="preserve">. </w:t>
      </w:r>
      <w:r w:rsidR="005A0F84" w:rsidRPr="00F4035A">
        <w:rPr>
          <w:rStyle w:val="tlid-translation"/>
          <w:rFonts w:ascii="Book Antiqua" w:hAnsi="Book Antiqua" w:cs="Times New Roman"/>
          <w:color w:val="000000" w:themeColor="text1"/>
          <w:sz w:val="24"/>
          <w:szCs w:val="24"/>
        </w:rPr>
        <w:t>LDH, CRP</w:t>
      </w:r>
      <w:r w:rsidR="00055B1E" w:rsidRPr="00F4035A">
        <w:rPr>
          <w:rStyle w:val="tlid-translation"/>
          <w:rFonts w:ascii="Book Antiqua" w:hAnsi="Book Antiqua" w:cs="Times New Roman"/>
          <w:color w:val="000000" w:themeColor="text1"/>
          <w:sz w:val="24"/>
          <w:szCs w:val="24"/>
        </w:rPr>
        <w:t>,</w:t>
      </w:r>
      <w:r w:rsidR="005A0F84" w:rsidRPr="00F4035A">
        <w:rPr>
          <w:rStyle w:val="tlid-translation"/>
          <w:rFonts w:ascii="Book Antiqua" w:hAnsi="Book Antiqua" w:cs="Times New Roman"/>
          <w:color w:val="000000" w:themeColor="text1"/>
          <w:sz w:val="24"/>
          <w:szCs w:val="24"/>
        </w:rPr>
        <w:t xml:space="preserve"> and sIL-2</w:t>
      </w:r>
      <w:r w:rsidR="00055B1E" w:rsidRPr="00F4035A">
        <w:rPr>
          <w:rStyle w:val="tlid-translation"/>
          <w:rFonts w:ascii="Book Antiqua" w:hAnsi="Book Antiqua" w:cs="Times New Roman"/>
          <w:color w:val="000000" w:themeColor="text1"/>
          <w:sz w:val="24"/>
          <w:szCs w:val="24"/>
        </w:rPr>
        <w:t xml:space="preserve"> are all</w:t>
      </w:r>
      <w:r w:rsidR="005A0F84" w:rsidRPr="00F4035A">
        <w:rPr>
          <w:rStyle w:val="tlid-translation"/>
          <w:rFonts w:ascii="Book Antiqua" w:hAnsi="Book Antiqua" w:cs="Times New Roman"/>
          <w:color w:val="000000" w:themeColor="text1"/>
          <w:sz w:val="24"/>
          <w:szCs w:val="24"/>
        </w:rPr>
        <w:t xml:space="preserve"> markers of </w:t>
      </w:r>
      <w:r w:rsidR="00055B1E" w:rsidRPr="00F4035A">
        <w:rPr>
          <w:rStyle w:val="tlid-translation"/>
          <w:rFonts w:ascii="Book Antiqua" w:hAnsi="Book Antiqua" w:cs="Times New Roman"/>
          <w:color w:val="000000" w:themeColor="text1"/>
          <w:sz w:val="24"/>
          <w:szCs w:val="24"/>
        </w:rPr>
        <w:t xml:space="preserve">the </w:t>
      </w:r>
      <w:r w:rsidR="005A0F84" w:rsidRPr="00F4035A">
        <w:rPr>
          <w:rStyle w:val="tlid-translation"/>
          <w:rFonts w:ascii="Book Antiqua" w:hAnsi="Book Antiqua" w:cs="Times New Roman"/>
          <w:color w:val="000000" w:themeColor="text1"/>
          <w:sz w:val="24"/>
          <w:szCs w:val="24"/>
        </w:rPr>
        <w:t>malignant potential for LPD</w:t>
      </w:r>
      <w:r w:rsidR="006B535C" w:rsidRPr="00F4035A">
        <w:rPr>
          <w:rStyle w:val="tlid-translation"/>
          <w:rFonts w:ascii="Book Antiqua" w:hAnsi="Book Antiqua" w:cs="Times New Roman"/>
          <w:color w:val="000000" w:themeColor="text1"/>
          <w:sz w:val="24"/>
          <w:szCs w:val="24"/>
        </w:rPr>
        <w:t>.</w:t>
      </w:r>
      <w:r w:rsidR="00055B1E" w:rsidRPr="00F4035A">
        <w:rPr>
          <w:rStyle w:val="tlid-translation"/>
          <w:rFonts w:ascii="Book Antiqua" w:hAnsi="Book Antiqua" w:cs="Times New Roman"/>
          <w:color w:val="000000" w:themeColor="text1"/>
          <w:sz w:val="24"/>
          <w:szCs w:val="24"/>
        </w:rPr>
        <w:t xml:space="preserve"> </w:t>
      </w:r>
      <w:r w:rsidR="0088038E" w:rsidRPr="00F4035A">
        <w:rPr>
          <w:rStyle w:val="tlid-translation"/>
          <w:rFonts w:ascii="Book Antiqua" w:hAnsi="Book Antiqua" w:cs="Times New Roman"/>
          <w:color w:val="000000" w:themeColor="text1"/>
          <w:sz w:val="24"/>
          <w:szCs w:val="24"/>
        </w:rPr>
        <w:t>These have reportedly been higher in patients with</w:t>
      </w:r>
      <w:r w:rsidR="005A0F84" w:rsidRPr="00F4035A">
        <w:rPr>
          <w:rStyle w:val="tlid-translation"/>
          <w:rFonts w:ascii="Book Antiqua" w:hAnsi="Book Antiqua" w:cs="Times New Roman"/>
          <w:color w:val="000000" w:themeColor="text1"/>
          <w:sz w:val="24"/>
          <w:szCs w:val="24"/>
        </w:rPr>
        <w:t xml:space="preserve"> MTX-LPD</w:t>
      </w:r>
      <w:r w:rsidR="00055B1E" w:rsidRPr="00F4035A">
        <w:rPr>
          <w:rStyle w:val="tlid-translation"/>
          <w:rFonts w:ascii="Book Antiqua" w:hAnsi="Book Antiqua" w:cs="Times New Roman"/>
          <w:color w:val="000000" w:themeColor="text1"/>
          <w:sz w:val="24"/>
          <w:szCs w:val="24"/>
        </w:rPr>
        <w:t xml:space="preserve"> </w:t>
      </w:r>
      <w:r w:rsidR="0088038E" w:rsidRPr="00F4035A">
        <w:rPr>
          <w:rStyle w:val="tlid-translation"/>
          <w:rFonts w:ascii="Book Antiqua" w:hAnsi="Book Antiqua" w:cs="Times New Roman"/>
          <w:color w:val="000000" w:themeColor="text1"/>
          <w:sz w:val="24"/>
          <w:szCs w:val="24"/>
        </w:rPr>
        <w:t xml:space="preserve">classified as persistent or other rather than </w:t>
      </w:r>
      <w:r w:rsidR="005A0F84" w:rsidRPr="00F4035A">
        <w:rPr>
          <w:rStyle w:val="tlid-translation"/>
          <w:rFonts w:ascii="Book Antiqua" w:hAnsi="Book Antiqua" w:cs="Times New Roman"/>
          <w:color w:val="000000" w:themeColor="text1"/>
          <w:sz w:val="24"/>
          <w:szCs w:val="24"/>
        </w:rPr>
        <w:t>regressive</w:t>
      </w:r>
      <w:r w:rsidR="005A0F84" w:rsidRPr="00F4035A">
        <w:rPr>
          <w:rStyle w:val="tlid-translation"/>
          <w:rFonts w:ascii="Book Antiqua" w:hAnsi="Book Antiqua" w:cs="Times New Roman"/>
          <w:color w:val="000000" w:themeColor="text1"/>
          <w:sz w:val="24"/>
          <w:szCs w:val="24"/>
          <w:vertAlign w:val="superscript"/>
        </w:rPr>
        <w:t>[</w:t>
      </w:r>
      <w:r w:rsidR="0002266D" w:rsidRPr="00F4035A">
        <w:rPr>
          <w:rStyle w:val="tlid-translation"/>
          <w:rFonts w:ascii="Book Antiqua" w:eastAsia="等线" w:hAnsi="Book Antiqua" w:cs="Times New Roman" w:hint="eastAsia"/>
          <w:color w:val="000000" w:themeColor="text1"/>
          <w:sz w:val="24"/>
          <w:szCs w:val="24"/>
          <w:vertAlign w:val="superscript"/>
          <w:lang w:eastAsia="zh-CN"/>
        </w:rPr>
        <w:t>8</w:t>
      </w:r>
      <w:r w:rsidR="005A0F84" w:rsidRPr="00F4035A">
        <w:rPr>
          <w:rStyle w:val="tlid-translation"/>
          <w:rFonts w:ascii="Book Antiqua" w:hAnsi="Book Antiqua" w:cs="Times New Roman"/>
          <w:color w:val="000000" w:themeColor="text1"/>
          <w:sz w:val="24"/>
          <w:szCs w:val="24"/>
          <w:vertAlign w:val="superscript"/>
        </w:rPr>
        <w:t>]</w:t>
      </w:r>
      <w:r w:rsidR="005A0F84" w:rsidRPr="00F4035A">
        <w:rPr>
          <w:rStyle w:val="tlid-translation"/>
          <w:rFonts w:ascii="Book Antiqua" w:hAnsi="Book Antiqua" w:cs="Times New Roman"/>
          <w:color w:val="000000" w:themeColor="text1"/>
          <w:sz w:val="24"/>
          <w:szCs w:val="24"/>
        </w:rPr>
        <w:t xml:space="preserve">. </w:t>
      </w:r>
    </w:p>
    <w:p w14:paraId="47BA6CCA" w14:textId="13202149" w:rsidR="00904F85" w:rsidRPr="00F4035A" w:rsidRDefault="003A1672" w:rsidP="00476596">
      <w:pPr>
        <w:spacing w:line="360" w:lineRule="auto"/>
        <w:ind w:firstLineChars="100" w:firstLine="240"/>
        <w:rPr>
          <w:rStyle w:val="tlid-translation"/>
          <w:rFonts w:ascii="Book Antiqua" w:eastAsia="等线" w:hAnsi="Book Antiqua" w:cs="Times New Roman"/>
          <w:color w:val="000000" w:themeColor="text1"/>
          <w:sz w:val="24"/>
          <w:szCs w:val="24"/>
          <w:lang w:eastAsia="zh-CN"/>
        </w:rPr>
      </w:pPr>
      <w:r w:rsidRPr="00F4035A">
        <w:rPr>
          <w:rStyle w:val="tlid-translation"/>
          <w:rFonts w:ascii="Book Antiqua" w:hAnsi="Book Antiqua" w:cs="Times New Roman"/>
          <w:color w:val="000000" w:themeColor="text1"/>
          <w:sz w:val="24"/>
          <w:szCs w:val="24"/>
        </w:rPr>
        <w:t>MTX-LPD</w:t>
      </w:r>
      <w:r w:rsidR="003B7D61" w:rsidRPr="00F4035A">
        <w:rPr>
          <w:rStyle w:val="tlid-translation"/>
          <w:rFonts w:ascii="Book Antiqua" w:hAnsi="Book Antiqua" w:cs="Times New Roman"/>
          <w:color w:val="000000" w:themeColor="text1"/>
          <w:sz w:val="24"/>
          <w:szCs w:val="24"/>
        </w:rPr>
        <w:t xml:space="preserve"> in the live</w:t>
      </w:r>
      <w:r w:rsidR="007E29E1" w:rsidRPr="00F4035A">
        <w:rPr>
          <w:rStyle w:val="tlid-translation"/>
          <w:rFonts w:ascii="Book Antiqua" w:hAnsi="Book Antiqua" w:cs="Times New Roman"/>
          <w:color w:val="000000" w:themeColor="text1"/>
          <w:sz w:val="24"/>
          <w:szCs w:val="24"/>
        </w:rPr>
        <w:t>r</w:t>
      </w:r>
      <w:r w:rsidR="003B7D61" w:rsidRPr="00F4035A">
        <w:rPr>
          <w:rStyle w:val="tlid-translation"/>
          <w:rFonts w:ascii="Book Antiqua" w:hAnsi="Book Antiqua" w:cs="Times New Roman"/>
          <w:color w:val="000000" w:themeColor="text1"/>
          <w:sz w:val="24"/>
          <w:szCs w:val="24"/>
        </w:rPr>
        <w:t xml:space="preserve"> is </w:t>
      </w:r>
      <w:r w:rsidR="007E29E1" w:rsidRPr="00F4035A">
        <w:rPr>
          <w:rStyle w:val="tlid-translation"/>
          <w:rFonts w:ascii="Book Antiqua" w:hAnsi="Book Antiqua" w:cs="Times New Roman"/>
          <w:color w:val="000000" w:themeColor="text1"/>
          <w:sz w:val="24"/>
          <w:szCs w:val="24"/>
        </w:rPr>
        <w:t xml:space="preserve">quite </w:t>
      </w:r>
      <w:r w:rsidR="003B7D61" w:rsidRPr="00F4035A">
        <w:rPr>
          <w:rStyle w:val="tlid-translation"/>
          <w:rFonts w:ascii="Book Antiqua" w:hAnsi="Book Antiqua" w:cs="Times New Roman"/>
          <w:color w:val="000000" w:themeColor="text1"/>
          <w:sz w:val="24"/>
          <w:szCs w:val="24"/>
        </w:rPr>
        <w:t>rare</w:t>
      </w:r>
      <w:r w:rsidR="007E29E1" w:rsidRPr="00F4035A">
        <w:rPr>
          <w:rStyle w:val="tlid-translation"/>
          <w:rFonts w:ascii="Book Antiqua" w:hAnsi="Book Antiqua" w:cs="Times New Roman"/>
          <w:color w:val="000000" w:themeColor="text1"/>
          <w:sz w:val="24"/>
          <w:szCs w:val="24"/>
        </w:rPr>
        <w:t>, with</w:t>
      </w:r>
      <w:r w:rsidR="003B7D61" w:rsidRPr="00F4035A">
        <w:rPr>
          <w:rStyle w:val="tlid-translation"/>
          <w:rFonts w:ascii="Book Antiqua" w:hAnsi="Book Antiqua" w:cs="Times New Roman"/>
          <w:color w:val="000000" w:themeColor="text1"/>
          <w:sz w:val="24"/>
          <w:szCs w:val="24"/>
        </w:rPr>
        <w:t xml:space="preserve"> only a few </w:t>
      </w:r>
      <w:r w:rsidR="007E29E1" w:rsidRPr="00F4035A">
        <w:rPr>
          <w:rStyle w:val="tlid-translation"/>
          <w:rFonts w:ascii="Book Antiqua" w:hAnsi="Book Antiqua" w:cs="Times New Roman"/>
          <w:color w:val="000000" w:themeColor="text1"/>
          <w:sz w:val="24"/>
          <w:szCs w:val="24"/>
        </w:rPr>
        <w:t xml:space="preserve">reported </w:t>
      </w:r>
      <w:r w:rsidR="003B7D61" w:rsidRPr="00F4035A">
        <w:rPr>
          <w:rStyle w:val="tlid-translation"/>
          <w:rFonts w:ascii="Book Antiqua" w:hAnsi="Book Antiqua" w:cs="Times New Roman"/>
          <w:color w:val="000000" w:themeColor="text1"/>
          <w:sz w:val="24"/>
          <w:szCs w:val="24"/>
        </w:rPr>
        <w:t xml:space="preserve">cases </w:t>
      </w:r>
      <w:r w:rsidR="007E29E1" w:rsidRPr="00F4035A">
        <w:rPr>
          <w:rStyle w:val="tlid-translation"/>
          <w:rFonts w:ascii="Book Antiqua" w:hAnsi="Book Antiqua" w:cs="Times New Roman"/>
          <w:color w:val="000000" w:themeColor="text1"/>
          <w:sz w:val="24"/>
          <w:szCs w:val="24"/>
        </w:rPr>
        <w:t>with</w:t>
      </w:r>
      <w:r w:rsidR="003B7D61" w:rsidRPr="00F4035A">
        <w:rPr>
          <w:rStyle w:val="tlid-translation"/>
          <w:rFonts w:ascii="Book Antiqua" w:hAnsi="Book Antiqua" w:cs="Times New Roman"/>
          <w:color w:val="000000" w:themeColor="text1"/>
          <w:sz w:val="24"/>
          <w:szCs w:val="24"/>
        </w:rPr>
        <w:t xml:space="preserve"> clinical information </w:t>
      </w:r>
      <w:r w:rsidR="007E29E1" w:rsidRPr="00F4035A">
        <w:rPr>
          <w:rStyle w:val="tlid-translation"/>
          <w:rFonts w:ascii="Book Antiqua" w:hAnsi="Book Antiqua" w:cs="Times New Roman"/>
          <w:color w:val="000000" w:themeColor="text1"/>
          <w:sz w:val="24"/>
          <w:szCs w:val="24"/>
        </w:rPr>
        <w:t>available. This includes some cases where the</w:t>
      </w:r>
      <w:r w:rsidRPr="00F4035A">
        <w:rPr>
          <w:rStyle w:val="tlid-translation"/>
          <w:rFonts w:ascii="Book Antiqua" w:hAnsi="Book Antiqua" w:cs="Times New Roman"/>
          <w:color w:val="000000" w:themeColor="text1"/>
          <w:sz w:val="24"/>
          <w:szCs w:val="24"/>
        </w:rPr>
        <w:t xml:space="preserve"> </w:t>
      </w:r>
      <w:r w:rsidR="003B7D61" w:rsidRPr="00F4035A">
        <w:rPr>
          <w:rStyle w:val="tlid-translation"/>
          <w:rFonts w:ascii="Book Antiqua" w:hAnsi="Book Antiqua" w:cs="Times New Roman"/>
          <w:color w:val="000000" w:themeColor="text1"/>
          <w:sz w:val="24"/>
          <w:szCs w:val="24"/>
        </w:rPr>
        <w:t xml:space="preserve">disease entity </w:t>
      </w:r>
      <w:r w:rsidR="007E29E1" w:rsidRPr="00F4035A">
        <w:rPr>
          <w:rStyle w:val="tlid-translation"/>
          <w:rFonts w:ascii="Book Antiqua" w:hAnsi="Book Antiqua" w:cs="Times New Roman"/>
          <w:color w:val="000000" w:themeColor="text1"/>
          <w:sz w:val="24"/>
          <w:szCs w:val="24"/>
        </w:rPr>
        <w:t>is called</w:t>
      </w:r>
      <w:r w:rsidRPr="00F4035A">
        <w:rPr>
          <w:rStyle w:val="tlid-translation"/>
          <w:rFonts w:ascii="Book Antiqua" w:hAnsi="Book Antiqua" w:cs="Times New Roman"/>
          <w:color w:val="000000" w:themeColor="text1"/>
          <w:sz w:val="24"/>
          <w:szCs w:val="24"/>
        </w:rPr>
        <w:t xml:space="preserve"> MTX</w:t>
      </w:r>
      <w:r w:rsidR="007E29E1" w:rsidRPr="00F4035A">
        <w:rPr>
          <w:rStyle w:val="tlid-translation"/>
          <w:rFonts w:ascii="Book Antiqua" w:hAnsi="Book Antiqua" w:cs="Times New Roman"/>
          <w:color w:val="000000" w:themeColor="text1"/>
          <w:sz w:val="24"/>
          <w:szCs w:val="24"/>
        </w:rPr>
        <w:t>-</w:t>
      </w:r>
      <w:r w:rsidRPr="00F4035A">
        <w:rPr>
          <w:rStyle w:val="tlid-translation"/>
          <w:rFonts w:ascii="Book Antiqua" w:hAnsi="Book Antiqua" w:cs="Times New Roman"/>
          <w:color w:val="000000" w:themeColor="text1"/>
          <w:sz w:val="24"/>
          <w:szCs w:val="24"/>
        </w:rPr>
        <w:t xml:space="preserve">related primary hepatic lymphoma (MTX-PHL). We have summarized 10 cases </w:t>
      </w:r>
      <w:r w:rsidR="003B7D61" w:rsidRPr="00F4035A">
        <w:rPr>
          <w:rStyle w:val="tlid-translation"/>
          <w:rFonts w:ascii="Book Antiqua" w:hAnsi="Book Antiqua" w:cs="Times New Roman"/>
          <w:color w:val="000000" w:themeColor="text1"/>
          <w:sz w:val="24"/>
          <w:szCs w:val="24"/>
        </w:rPr>
        <w:t>of MTX-LPD in the liver</w:t>
      </w:r>
      <w:r w:rsidR="00304D8B" w:rsidRPr="00F4035A">
        <w:rPr>
          <w:rStyle w:val="tlid-translation"/>
          <w:rFonts w:ascii="Book Antiqua" w:hAnsi="Book Antiqua" w:cs="Times New Roman"/>
          <w:color w:val="000000" w:themeColor="text1"/>
          <w:sz w:val="24"/>
          <w:szCs w:val="24"/>
        </w:rPr>
        <w:t>,</w:t>
      </w:r>
      <w:r w:rsidR="003B7D61" w:rsidRPr="00F4035A">
        <w:rPr>
          <w:rStyle w:val="tlid-translation"/>
          <w:rFonts w:ascii="Book Antiqua" w:hAnsi="Book Antiqua" w:cs="Times New Roman"/>
          <w:color w:val="000000" w:themeColor="text1"/>
          <w:sz w:val="24"/>
          <w:szCs w:val="24"/>
        </w:rPr>
        <w:t xml:space="preserve"> </w:t>
      </w:r>
      <w:r w:rsidRPr="00F4035A">
        <w:rPr>
          <w:rStyle w:val="tlid-translation"/>
          <w:rFonts w:ascii="Book Antiqua" w:hAnsi="Book Antiqua" w:cs="Times New Roman"/>
          <w:color w:val="000000" w:themeColor="text1"/>
          <w:sz w:val="24"/>
          <w:szCs w:val="24"/>
        </w:rPr>
        <w:t xml:space="preserve">including our </w:t>
      </w:r>
      <w:r w:rsidR="0088038E" w:rsidRPr="00F4035A">
        <w:rPr>
          <w:rStyle w:val="tlid-translation"/>
          <w:rFonts w:ascii="Book Antiqua" w:hAnsi="Book Antiqua" w:cs="Times New Roman"/>
          <w:color w:val="000000" w:themeColor="text1"/>
          <w:sz w:val="24"/>
          <w:szCs w:val="24"/>
        </w:rPr>
        <w:t xml:space="preserve">own </w:t>
      </w:r>
      <w:r w:rsidRPr="00F4035A">
        <w:rPr>
          <w:rStyle w:val="tlid-translation"/>
          <w:rFonts w:ascii="Book Antiqua" w:hAnsi="Book Antiqua" w:cs="Times New Roman"/>
          <w:color w:val="000000" w:themeColor="text1"/>
          <w:sz w:val="24"/>
          <w:szCs w:val="24"/>
        </w:rPr>
        <w:t xml:space="preserve">case </w:t>
      </w:r>
      <w:r w:rsidR="00304D8B" w:rsidRPr="00F4035A">
        <w:rPr>
          <w:rStyle w:val="tlid-translation"/>
          <w:rFonts w:ascii="Book Antiqua" w:hAnsi="Book Antiqua" w:cs="Times New Roman"/>
          <w:color w:val="000000" w:themeColor="text1"/>
          <w:sz w:val="24"/>
          <w:szCs w:val="24"/>
        </w:rPr>
        <w:t xml:space="preserve">along </w:t>
      </w:r>
      <w:r w:rsidR="00304D8B" w:rsidRPr="00F4035A">
        <w:rPr>
          <w:rStyle w:val="tlid-translation"/>
          <w:rFonts w:ascii="Book Antiqua" w:hAnsi="Book Antiqua" w:cs="Times New Roman"/>
          <w:color w:val="000000" w:themeColor="text1"/>
          <w:sz w:val="24"/>
          <w:szCs w:val="24"/>
        </w:rPr>
        <w:lastRenderedPageBreak/>
        <w:t xml:space="preserve">with 9 </w:t>
      </w:r>
      <w:r w:rsidR="0088038E" w:rsidRPr="00F4035A">
        <w:rPr>
          <w:rStyle w:val="tlid-translation"/>
          <w:rFonts w:ascii="Book Antiqua" w:hAnsi="Book Antiqua" w:cs="Times New Roman"/>
          <w:color w:val="000000" w:themeColor="text1"/>
          <w:sz w:val="24"/>
          <w:szCs w:val="24"/>
        </w:rPr>
        <w:t xml:space="preserve">that were </w:t>
      </w:r>
      <w:r w:rsidR="00443873" w:rsidRPr="00F4035A">
        <w:rPr>
          <w:rStyle w:val="tlid-translation"/>
          <w:rFonts w:ascii="Book Antiqua" w:hAnsi="Book Antiqua" w:cs="Times New Roman"/>
          <w:color w:val="000000" w:themeColor="text1"/>
          <w:sz w:val="24"/>
          <w:szCs w:val="24"/>
        </w:rPr>
        <w:t>previously reported</w:t>
      </w:r>
      <w:r w:rsidR="00CE02C1" w:rsidRPr="00F4035A">
        <w:rPr>
          <w:rStyle w:val="tlid-translation"/>
          <w:rFonts w:ascii="Book Antiqua" w:hAnsi="Book Antiqua" w:cs="Times New Roman"/>
          <w:color w:val="000000" w:themeColor="text1"/>
          <w:sz w:val="24"/>
          <w:szCs w:val="24"/>
          <w:vertAlign w:val="superscript"/>
        </w:rPr>
        <w:t>[</w:t>
      </w:r>
      <w:r w:rsidR="0002266D" w:rsidRPr="00F4035A">
        <w:rPr>
          <w:rStyle w:val="tlid-translation"/>
          <w:rFonts w:ascii="Book Antiqua" w:eastAsia="等线" w:hAnsi="Book Antiqua" w:cs="Times New Roman" w:hint="eastAsia"/>
          <w:color w:val="000000" w:themeColor="text1"/>
          <w:sz w:val="24"/>
          <w:szCs w:val="24"/>
          <w:vertAlign w:val="superscript"/>
          <w:lang w:eastAsia="zh-CN"/>
        </w:rPr>
        <w:t>9</w:t>
      </w:r>
      <w:r w:rsidR="00CE02C1" w:rsidRPr="00F4035A">
        <w:rPr>
          <w:rStyle w:val="tlid-translation"/>
          <w:rFonts w:ascii="Book Antiqua" w:hAnsi="Book Antiqua" w:cs="Times New Roman"/>
          <w:color w:val="000000" w:themeColor="text1"/>
          <w:sz w:val="24"/>
          <w:szCs w:val="24"/>
          <w:vertAlign w:val="superscript"/>
        </w:rPr>
        <w:t>-</w:t>
      </w:r>
      <w:r w:rsidR="0002266D" w:rsidRPr="00F4035A">
        <w:rPr>
          <w:rStyle w:val="tlid-translation"/>
          <w:rFonts w:ascii="Book Antiqua" w:eastAsia="等线" w:hAnsi="Book Antiqua" w:cs="Times New Roman" w:hint="eastAsia"/>
          <w:color w:val="000000" w:themeColor="text1"/>
          <w:sz w:val="24"/>
          <w:szCs w:val="24"/>
          <w:vertAlign w:val="superscript"/>
          <w:lang w:eastAsia="zh-CN"/>
        </w:rPr>
        <w:t>17</w:t>
      </w:r>
      <w:r w:rsidR="00CE02C1" w:rsidRPr="00F4035A">
        <w:rPr>
          <w:rStyle w:val="tlid-translation"/>
          <w:rFonts w:ascii="Book Antiqua" w:hAnsi="Book Antiqua" w:cs="Times New Roman"/>
          <w:color w:val="000000" w:themeColor="text1"/>
          <w:sz w:val="24"/>
          <w:szCs w:val="24"/>
          <w:vertAlign w:val="superscript"/>
        </w:rPr>
        <w:t>]</w:t>
      </w:r>
      <w:r w:rsidR="00CE02C1" w:rsidRPr="00F4035A">
        <w:rPr>
          <w:rStyle w:val="tlid-translation"/>
          <w:rFonts w:ascii="Book Antiqua" w:hAnsi="Book Antiqua" w:cs="Times New Roman"/>
          <w:color w:val="000000" w:themeColor="text1"/>
          <w:sz w:val="24"/>
          <w:szCs w:val="24"/>
        </w:rPr>
        <w:t xml:space="preserve"> </w:t>
      </w:r>
      <w:r w:rsidRPr="00F4035A">
        <w:rPr>
          <w:rStyle w:val="tlid-translation"/>
          <w:rFonts w:ascii="Book Antiqua" w:hAnsi="Book Antiqua" w:cs="Times New Roman"/>
          <w:color w:val="000000" w:themeColor="text1"/>
          <w:sz w:val="24"/>
          <w:szCs w:val="24"/>
        </w:rPr>
        <w:t xml:space="preserve">(Table </w:t>
      </w:r>
      <w:r w:rsidR="00304D8B" w:rsidRPr="00F4035A">
        <w:rPr>
          <w:rStyle w:val="tlid-translation"/>
          <w:rFonts w:ascii="Book Antiqua" w:hAnsi="Book Antiqua" w:cs="Times New Roman"/>
          <w:color w:val="000000" w:themeColor="text1"/>
          <w:sz w:val="24"/>
          <w:szCs w:val="24"/>
        </w:rPr>
        <w:t>2</w:t>
      </w:r>
      <w:r w:rsidRPr="00F4035A">
        <w:rPr>
          <w:rStyle w:val="tlid-translation"/>
          <w:rFonts w:ascii="Book Antiqua" w:hAnsi="Book Antiqua" w:cs="Times New Roman"/>
          <w:color w:val="000000" w:themeColor="text1"/>
          <w:sz w:val="24"/>
          <w:szCs w:val="24"/>
        </w:rPr>
        <w:t>)</w:t>
      </w:r>
      <w:r w:rsidR="00CE02C1" w:rsidRPr="00F4035A">
        <w:rPr>
          <w:rStyle w:val="tlid-translation"/>
          <w:rFonts w:ascii="Book Antiqua" w:hAnsi="Book Antiqua" w:cs="Times New Roman"/>
          <w:color w:val="000000" w:themeColor="text1"/>
          <w:sz w:val="24"/>
          <w:szCs w:val="24"/>
        </w:rPr>
        <w:t>.</w:t>
      </w:r>
      <w:r w:rsidR="00814A43" w:rsidRPr="00F4035A">
        <w:rPr>
          <w:rStyle w:val="tlid-translation"/>
          <w:rFonts w:ascii="Book Antiqua" w:hAnsi="Book Antiqua" w:cs="Times New Roman"/>
          <w:color w:val="000000" w:themeColor="text1"/>
          <w:sz w:val="24"/>
          <w:szCs w:val="24"/>
        </w:rPr>
        <w:t xml:space="preserve"> </w:t>
      </w:r>
      <w:r w:rsidR="00CF2059" w:rsidRPr="00F4035A">
        <w:rPr>
          <w:rStyle w:val="tlid-translation"/>
          <w:rFonts w:ascii="Book Antiqua" w:hAnsi="Book Antiqua" w:cs="Times New Roman"/>
          <w:color w:val="000000" w:themeColor="text1"/>
          <w:sz w:val="24"/>
          <w:szCs w:val="24"/>
        </w:rPr>
        <w:t>P</w:t>
      </w:r>
      <w:r w:rsidR="00304D8B" w:rsidRPr="00F4035A">
        <w:rPr>
          <w:rStyle w:val="tlid-translation"/>
          <w:rFonts w:ascii="Book Antiqua" w:hAnsi="Book Antiqua" w:cs="Times New Roman"/>
          <w:color w:val="000000" w:themeColor="text1"/>
          <w:sz w:val="24"/>
          <w:szCs w:val="24"/>
        </w:rPr>
        <w:t xml:space="preserve">atients </w:t>
      </w:r>
      <w:r w:rsidR="00CF2059" w:rsidRPr="00F4035A">
        <w:rPr>
          <w:rStyle w:val="tlid-translation"/>
          <w:rFonts w:ascii="Book Antiqua" w:hAnsi="Book Antiqua" w:cs="Times New Roman"/>
          <w:color w:val="000000" w:themeColor="text1"/>
          <w:sz w:val="24"/>
          <w:szCs w:val="24"/>
        </w:rPr>
        <w:t xml:space="preserve">had a median age of </w:t>
      </w:r>
      <w:r w:rsidR="00814A43" w:rsidRPr="00F4035A">
        <w:rPr>
          <w:rStyle w:val="tlid-translation"/>
          <w:rFonts w:ascii="Book Antiqua" w:hAnsi="Book Antiqua" w:cs="Times New Roman"/>
          <w:color w:val="000000" w:themeColor="text1"/>
          <w:sz w:val="24"/>
          <w:szCs w:val="24"/>
        </w:rPr>
        <w:t>67.5 (56</w:t>
      </w:r>
      <w:r w:rsidR="00304D8B" w:rsidRPr="00F4035A">
        <w:rPr>
          <w:rStyle w:val="tlid-translation"/>
          <w:rFonts w:ascii="Book Antiqua" w:hAnsi="Book Antiqua" w:cs="Times New Roman"/>
          <w:color w:val="000000" w:themeColor="text1"/>
          <w:sz w:val="24"/>
          <w:szCs w:val="24"/>
        </w:rPr>
        <w:t>–</w:t>
      </w:r>
      <w:r w:rsidR="00814A43" w:rsidRPr="00F4035A">
        <w:rPr>
          <w:rStyle w:val="tlid-translation"/>
          <w:rFonts w:ascii="Book Antiqua" w:hAnsi="Book Antiqua" w:cs="Times New Roman"/>
          <w:color w:val="000000" w:themeColor="text1"/>
          <w:sz w:val="24"/>
          <w:szCs w:val="24"/>
        </w:rPr>
        <w:t>76)</w:t>
      </w:r>
      <w:r w:rsidR="00304D8B" w:rsidRPr="00F4035A">
        <w:rPr>
          <w:rStyle w:val="tlid-translation"/>
          <w:rFonts w:ascii="Book Antiqua" w:hAnsi="Book Antiqua" w:cs="Times New Roman"/>
          <w:color w:val="000000" w:themeColor="text1"/>
          <w:sz w:val="24"/>
          <w:szCs w:val="24"/>
        </w:rPr>
        <w:t xml:space="preserve"> years</w:t>
      </w:r>
      <w:r w:rsidR="00CF2059" w:rsidRPr="00F4035A">
        <w:rPr>
          <w:rStyle w:val="tlid-translation"/>
          <w:rFonts w:ascii="Book Antiqua" w:hAnsi="Book Antiqua" w:cs="Times New Roman"/>
          <w:color w:val="000000" w:themeColor="text1"/>
          <w:sz w:val="24"/>
          <w:szCs w:val="24"/>
        </w:rPr>
        <w:t xml:space="preserve"> and</w:t>
      </w:r>
      <w:r w:rsidR="00814A43" w:rsidRPr="00F4035A">
        <w:rPr>
          <w:rStyle w:val="tlid-translation"/>
          <w:rFonts w:ascii="Book Antiqua" w:hAnsi="Book Antiqua" w:cs="Times New Roman"/>
          <w:color w:val="000000" w:themeColor="text1"/>
          <w:sz w:val="24"/>
          <w:szCs w:val="24"/>
        </w:rPr>
        <w:t xml:space="preserve"> </w:t>
      </w:r>
      <w:r w:rsidR="00304D8B" w:rsidRPr="00F4035A">
        <w:rPr>
          <w:rStyle w:val="tlid-translation"/>
          <w:rFonts w:ascii="Book Antiqua" w:hAnsi="Book Antiqua" w:cs="Times New Roman"/>
          <w:color w:val="000000" w:themeColor="text1"/>
          <w:sz w:val="24"/>
          <w:szCs w:val="24"/>
        </w:rPr>
        <w:t>includ</w:t>
      </w:r>
      <w:r w:rsidR="00CF2059" w:rsidRPr="00F4035A">
        <w:rPr>
          <w:rStyle w:val="tlid-translation"/>
          <w:rFonts w:ascii="Book Antiqua" w:hAnsi="Book Antiqua" w:cs="Times New Roman"/>
          <w:color w:val="000000" w:themeColor="text1"/>
          <w:sz w:val="24"/>
          <w:szCs w:val="24"/>
        </w:rPr>
        <w:t>ed</w:t>
      </w:r>
      <w:r w:rsidR="00304D8B" w:rsidRPr="00F4035A">
        <w:rPr>
          <w:rStyle w:val="tlid-translation"/>
          <w:rFonts w:ascii="Book Antiqua" w:hAnsi="Book Antiqua" w:cs="Times New Roman"/>
          <w:color w:val="000000" w:themeColor="text1"/>
          <w:sz w:val="24"/>
          <w:szCs w:val="24"/>
        </w:rPr>
        <w:t xml:space="preserve"> 3 men and 7 women. This ratio is </w:t>
      </w:r>
      <w:r w:rsidR="00814A43" w:rsidRPr="00F4035A">
        <w:rPr>
          <w:rStyle w:val="tlid-translation"/>
          <w:rFonts w:ascii="Book Antiqua" w:hAnsi="Book Antiqua" w:cs="Times New Roman"/>
          <w:color w:val="000000" w:themeColor="text1"/>
          <w:sz w:val="24"/>
          <w:szCs w:val="24"/>
        </w:rPr>
        <w:t xml:space="preserve">similar to the </w:t>
      </w:r>
      <w:r w:rsidR="00F336FC" w:rsidRPr="00F4035A">
        <w:rPr>
          <w:rStyle w:val="tlid-translation"/>
          <w:rFonts w:ascii="Book Antiqua" w:hAnsi="Book Antiqua" w:cs="Times New Roman"/>
          <w:color w:val="000000" w:themeColor="text1"/>
          <w:sz w:val="24"/>
          <w:szCs w:val="24"/>
        </w:rPr>
        <w:t xml:space="preserve">ratio reported for all the </w:t>
      </w:r>
      <w:r w:rsidR="003B7D61" w:rsidRPr="00F4035A">
        <w:rPr>
          <w:rStyle w:val="tlid-translation"/>
          <w:rFonts w:ascii="Book Antiqua" w:hAnsi="Book Antiqua" w:cs="Times New Roman"/>
          <w:color w:val="000000" w:themeColor="text1"/>
          <w:sz w:val="24"/>
          <w:szCs w:val="24"/>
        </w:rPr>
        <w:t xml:space="preserve">cases of </w:t>
      </w:r>
      <w:r w:rsidR="00814A43" w:rsidRPr="00F4035A">
        <w:rPr>
          <w:rStyle w:val="tlid-translation"/>
          <w:rFonts w:ascii="Book Antiqua" w:hAnsi="Book Antiqua" w:cs="Times New Roman"/>
          <w:color w:val="000000" w:themeColor="text1"/>
          <w:sz w:val="24"/>
          <w:szCs w:val="24"/>
        </w:rPr>
        <w:t xml:space="preserve">MTX-LPD. </w:t>
      </w:r>
      <w:r w:rsidR="00CE02C1" w:rsidRPr="00F4035A">
        <w:rPr>
          <w:rStyle w:val="tlid-translation"/>
          <w:rFonts w:ascii="Book Antiqua" w:hAnsi="Book Antiqua" w:cs="Times New Roman"/>
          <w:color w:val="000000" w:themeColor="text1"/>
          <w:sz w:val="24"/>
          <w:szCs w:val="24"/>
        </w:rPr>
        <w:t xml:space="preserve">MTX </w:t>
      </w:r>
      <w:r w:rsidR="00304D8B" w:rsidRPr="00F4035A">
        <w:rPr>
          <w:rStyle w:val="tlid-translation"/>
          <w:rFonts w:ascii="Book Antiqua" w:hAnsi="Book Antiqua" w:cs="Times New Roman"/>
          <w:color w:val="000000" w:themeColor="text1"/>
          <w:sz w:val="24"/>
          <w:szCs w:val="24"/>
        </w:rPr>
        <w:t xml:space="preserve">had been given for </w:t>
      </w:r>
      <w:r w:rsidR="00CE02C1" w:rsidRPr="00F4035A">
        <w:rPr>
          <w:rStyle w:val="tlid-translation"/>
          <w:rFonts w:ascii="Book Antiqua" w:hAnsi="Book Antiqua" w:cs="Times New Roman"/>
          <w:color w:val="000000" w:themeColor="text1"/>
          <w:sz w:val="24"/>
          <w:szCs w:val="24"/>
        </w:rPr>
        <w:t>2</w:t>
      </w:r>
      <w:r w:rsidR="00304D8B" w:rsidRPr="00F4035A">
        <w:rPr>
          <w:rStyle w:val="tlid-translation"/>
          <w:rFonts w:ascii="Book Antiqua" w:hAnsi="Book Antiqua" w:cs="Times New Roman"/>
          <w:color w:val="000000" w:themeColor="text1"/>
          <w:sz w:val="24"/>
          <w:szCs w:val="24"/>
        </w:rPr>
        <w:t xml:space="preserve"> to </w:t>
      </w:r>
      <w:r w:rsidR="00CE02C1" w:rsidRPr="00F4035A">
        <w:rPr>
          <w:rStyle w:val="tlid-translation"/>
          <w:rFonts w:ascii="Book Antiqua" w:hAnsi="Book Antiqua" w:cs="Times New Roman"/>
          <w:color w:val="000000" w:themeColor="text1"/>
          <w:sz w:val="24"/>
          <w:szCs w:val="24"/>
        </w:rPr>
        <w:t>10 years</w:t>
      </w:r>
      <w:r w:rsidR="00304D8B" w:rsidRPr="00F4035A">
        <w:rPr>
          <w:rStyle w:val="tlid-translation"/>
          <w:rFonts w:ascii="Book Antiqua" w:hAnsi="Book Antiqua" w:cs="Times New Roman"/>
          <w:color w:val="000000" w:themeColor="text1"/>
          <w:sz w:val="24"/>
          <w:szCs w:val="24"/>
        </w:rPr>
        <w:t>.</w:t>
      </w:r>
      <w:r w:rsidR="00CE02C1" w:rsidRPr="00F4035A">
        <w:rPr>
          <w:rStyle w:val="tlid-translation"/>
          <w:rFonts w:ascii="Book Antiqua" w:hAnsi="Book Antiqua" w:cs="Times New Roman"/>
          <w:color w:val="000000" w:themeColor="text1"/>
          <w:sz w:val="24"/>
          <w:szCs w:val="24"/>
        </w:rPr>
        <w:t xml:space="preserve"> </w:t>
      </w:r>
      <w:r w:rsidR="00304D8B" w:rsidRPr="00F4035A">
        <w:rPr>
          <w:rStyle w:val="tlid-translation"/>
          <w:rFonts w:ascii="Book Antiqua" w:hAnsi="Book Antiqua" w:cs="Times New Roman"/>
          <w:color w:val="000000" w:themeColor="text1"/>
          <w:sz w:val="24"/>
          <w:szCs w:val="24"/>
        </w:rPr>
        <w:t>S</w:t>
      </w:r>
      <w:r w:rsidR="00814A43" w:rsidRPr="00F4035A">
        <w:rPr>
          <w:rStyle w:val="tlid-translation"/>
          <w:rFonts w:ascii="Book Antiqua" w:hAnsi="Book Antiqua" w:cs="Times New Roman"/>
          <w:color w:val="000000" w:themeColor="text1"/>
          <w:sz w:val="24"/>
          <w:szCs w:val="24"/>
        </w:rPr>
        <w:t xml:space="preserve">ymptoms at onset </w:t>
      </w:r>
      <w:r w:rsidR="00CE02C1" w:rsidRPr="00F4035A">
        <w:rPr>
          <w:rStyle w:val="tlid-translation"/>
          <w:rFonts w:ascii="Book Antiqua" w:hAnsi="Book Antiqua" w:cs="Times New Roman"/>
          <w:color w:val="000000" w:themeColor="text1"/>
          <w:sz w:val="24"/>
          <w:szCs w:val="24"/>
        </w:rPr>
        <w:t>include</w:t>
      </w:r>
      <w:r w:rsidR="00304D8B" w:rsidRPr="00F4035A">
        <w:rPr>
          <w:rStyle w:val="tlid-translation"/>
          <w:rFonts w:ascii="Book Antiqua" w:hAnsi="Book Antiqua" w:cs="Times New Roman"/>
          <w:color w:val="000000" w:themeColor="text1"/>
          <w:sz w:val="24"/>
          <w:szCs w:val="24"/>
        </w:rPr>
        <w:t>d</w:t>
      </w:r>
      <w:r w:rsidR="00CE02C1" w:rsidRPr="00F4035A">
        <w:rPr>
          <w:rStyle w:val="tlid-translation"/>
          <w:rFonts w:ascii="Book Antiqua" w:hAnsi="Book Antiqua" w:cs="Times New Roman"/>
          <w:color w:val="000000" w:themeColor="text1"/>
          <w:sz w:val="24"/>
          <w:szCs w:val="24"/>
        </w:rPr>
        <w:t xml:space="preserve"> </w:t>
      </w:r>
      <w:r w:rsidR="00814A43" w:rsidRPr="00F4035A">
        <w:rPr>
          <w:rStyle w:val="tlid-translation"/>
          <w:rFonts w:ascii="Book Antiqua" w:hAnsi="Book Antiqua" w:cs="Times New Roman"/>
          <w:color w:val="000000" w:themeColor="text1"/>
          <w:sz w:val="24"/>
          <w:szCs w:val="24"/>
        </w:rPr>
        <w:t>abdominal pain</w:t>
      </w:r>
      <w:r w:rsidR="00CE02C1" w:rsidRPr="00F4035A">
        <w:rPr>
          <w:rStyle w:val="tlid-translation"/>
          <w:rFonts w:ascii="Book Antiqua" w:hAnsi="Book Antiqua" w:cs="Times New Roman"/>
          <w:color w:val="000000" w:themeColor="text1"/>
          <w:sz w:val="24"/>
          <w:szCs w:val="24"/>
        </w:rPr>
        <w:t xml:space="preserve"> (</w:t>
      </w:r>
      <w:r w:rsidR="00433EEC" w:rsidRPr="00F4035A">
        <w:rPr>
          <w:rStyle w:val="tlid-translation"/>
          <w:rFonts w:ascii="Book Antiqua" w:hAnsi="Book Antiqua" w:cs="Times New Roman"/>
          <w:color w:val="000000" w:themeColor="text1"/>
          <w:sz w:val="24"/>
          <w:szCs w:val="24"/>
        </w:rPr>
        <w:t>in 5 patients</w:t>
      </w:r>
      <w:r w:rsidR="00CE02C1" w:rsidRPr="00F4035A">
        <w:rPr>
          <w:rStyle w:val="tlid-translation"/>
          <w:rFonts w:ascii="Book Antiqua" w:hAnsi="Book Antiqua" w:cs="Times New Roman"/>
          <w:color w:val="000000" w:themeColor="text1"/>
          <w:sz w:val="24"/>
          <w:szCs w:val="24"/>
        </w:rPr>
        <w:t>)</w:t>
      </w:r>
      <w:r w:rsidR="00814A43" w:rsidRPr="00F4035A">
        <w:rPr>
          <w:rStyle w:val="tlid-translation"/>
          <w:rFonts w:ascii="Book Antiqua" w:hAnsi="Book Antiqua" w:cs="Times New Roman"/>
          <w:color w:val="000000" w:themeColor="text1"/>
          <w:sz w:val="24"/>
          <w:szCs w:val="24"/>
        </w:rPr>
        <w:t>, fever</w:t>
      </w:r>
      <w:r w:rsidR="00CE02C1" w:rsidRPr="00F4035A">
        <w:rPr>
          <w:rStyle w:val="tlid-translation"/>
          <w:rFonts w:ascii="Book Antiqua" w:hAnsi="Book Antiqua" w:cs="Times New Roman"/>
          <w:color w:val="000000" w:themeColor="text1"/>
          <w:sz w:val="24"/>
          <w:szCs w:val="24"/>
        </w:rPr>
        <w:t xml:space="preserve"> (</w:t>
      </w:r>
      <w:r w:rsidR="00433EEC" w:rsidRPr="00F4035A">
        <w:rPr>
          <w:rStyle w:val="tlid-translation"/>
          <w:rFonts w:ascii="Book Antiqua" w:hAnsi="Book Antiqua" w:cs="Times New Roman"/>
          <w:color w:val="000000" w:themeColor="text1"/>
          <w:sz w:val="24"/>
          <w:szCs w:val="24"/>
        </w:rPr>
        <w:t>in 4</w:t>
      </w:r>
      <w:r w:rsidR="00CE02C1" w:rsidRPr="00F4035A">
        <w:rPr>
          <w:rStyle w:val="tlid-translation"/>
          <w:rFonts w:ascii="Book Antiqua" w:hAnsi="Book Antiqua" w:cs="Times New Roman"/>
          <w:color w:val="000000" w:themeColor="text1"/>
          <w:sz w:val="24"/>
          <w:szCs w:val="24"/>
        </w:rPr>
        <w:t>)</w:t>
      </w:r>
      <w:r w:rsidR="00814A43" w:rsidRPr="00F4035A">
        <w:rPr>
          <w:rStyle w:val="tlid-translation"/>
          <w:rFonts w:ascii="Book Antiqua" w:hAnsi="Book Antiqua" w:cs="Times New Roman"/>
          <w:color w:val="000000" w:themeColor="text1"/>
          <w:sz w:val="24"/>
          <w:szCs w:val="24"/>
        </w:rPr>
        <w:t xml:space="preserve">, malaise </w:t>
      </w:r>
      <w:r w:rsidR="00CE02C1" w:rsidRPr="00F4035A">
        <w:rPr>
          <w:rStyle w:val="tlid-translation"/>
          <w:rFonts w:ascii="Book Antiqua" w:hAnsi="Book Antiqua" w:cs="Times New Roman"/>
          <w:color w:val="000000" w:themeColor="text1"/>
          <w:sz w:val="24"/>
          <w:szCs w:val="24"/>
        </w:rPr>
        <w:t>(</w:t>
      </w:r>
      <w:r w:rsidR="00433EEC" w:rsidRPr="00F4035A">
        <w:rPr>
          <w:rStyle w:val="tlid-translation"/>
          <w:rFonts w:ascii="Book Antiqua" w:hAnsi="Book Antiqua" w:cs="Times New Roman"/>
          <w:color w:val="000000" w:themeColor="text1"/>
          <w:sz w:val="24"/>
          <w:szCs w:val="24"/>
        </w:rPr>
        <w:t xml:space="preserve">in </w:t>
      </w:r>
      <w:r w:rsidR="00CE02C1" w:rsidRPr="00F4035A">
        <w:rPr>
          <w:rStyle w:val="tlid-translation"/>
          <w:rFonts w:ascii="Book Antiqua" w:hAnsi="Book Antiqua" w:cs="Times New Roman"/>
          <w:color w:val="000000" w:themeColor="text1"/>
          <w:sz w:val="24"/>
          <w:szCs w:val="24"/>
        </w:rPr>
        <w:t>1)</w:t>
      </w:r>
      <w:r w:rsidR="00304D8B" w:rsidRPr="00F4035A">
        <w:rPr>
          <w:rStyle w:val="tlid-translation"/>
          <w:rFonts w:ascii="Book Antiqua" w:hAnsi="Book Antiqua" w:cs="Times New Roman"/>
          <w:color w:val="000000" w:themeColor="text1"/>
          <w:sz w:val="24"/>
          <w:szCs w:val="24"/>
        </w:rPr>
        <w:t>,</w:t>
      </w:r>
      <w:r w:rsidR="00CE02C1" w:rsidRPr="00F4035A">
        <w:rPr>
          <w:rStyle w:val="tlid-translation"/>
          <w:rFonts w:ascii="Book Antiqua" w:hAnsi="Book Antiqua" w:cs="Times New Roman"/>
          <w:color w:val="000000" w:themeColor="text1"/>
          <w:sz w:val="24"/>
          <w:szCs w:val="24"/>
        </w:rPr>
        <w:t xml:space="preserve"> </w:t>
      </w:r>
      <w:r w:rsidR="00814A43" w:rsidRPr="00F4035A">
        <w:rPr>
          <w:rStyle w:val="tlid-translation"/>
          <w:rFonts w:ascii="Book Antiqua" w:hAnsi="Book Antiqua" w:cs="Times New Roman"/>
          <w:color w:val="000000" w:themeColor="text1"/>
          <w:sz w:val="24"/>
          <w:szCs w:val="24"/>
        </w:rPr>
        <w:t xml:space="preserve">and anorexia </w:t>
      </w:r>
      <w:r w:rsidR="00CE02C1" w:rsidRPr="00F4035A">
        <w:rPr>
          <w:rStyle w:val="tlid-translation"/>
          <w:rFonts w:ascii="Book Antiqua" w:hAnsi="Book Antiqua" w:cs="Times New Roman"/>
          <w:color w:val="000000" w:themeColor="text1"/>
          <w:sz w:val="24"/>
          <w:szCs w:val="24"/>
        </w:rPr>
        <w:t>(</w:t>
      </w:r>
      <w:r w:rsidR="00433EEC" w:rsidRPr="00F4035A">
        <w:rPr>
          <w:rStyle w:val="tlid-translation"/>
          <w:rFonts w:ascii="Book Antiqua" w:hAnsi="Book Antiqua" w:cs="Times New Roman"/>
          <w:color w:val="000000" w:themeColor="text1"/>
          <w:sz w:val="24"/>
          <w:szCs w:val="24"/>
        </w:rPr>
        <w:t xml:space="preserve">in </w:t>
      </w:r>
      <w:r w:rsidR="00CE02C1" w:rsidRPr="00F4035A">
        <w:rPr>
          <w:rStyle w:val="tlid-translation"/>
          <w:rFonts w:ascii="Book Antiqua" w:hAnsi="Book Antiqua" w:cs="Times New Roman"/>
          <w:color w:val="000000" w:themeColor="text1"/>
          <w:sz w:val="24"/>
          <w:szCs w:val="24"/>
        </w:rPr>
        <w:t>1)</w:t>
      </w:r>
      <w:r w:rsidR="00814A43" w:rsidRPr="00F4035A">
        <w:rPr>
          <w:rStyle w:val="tlid-translation"/>
          <w:rFonts w:ascii="Book Antiqua" w:hAnsi="Book Antiqua" w:cs="Times New Roman"/>
          <w:color w:val="000000" w:themeColor="text1"/>
          <w:sz w:val="24"/>
          <w:szCs w:val="24"/>
        </w:rPr>
        <w:t xml:space="preserve">. </w:t>
      </w:r>
      <w:r w:rsidR="00CE02C1" w:rsidRPr="00F4035A">
        <w:rPr>
          <w:rStyle w:val="tlid-translation"/>
          <w:rFonts w:ascii="Book Antiqua" w:hAnsi="Book Antiqua" w:cs="Times New Roman"/>
          <w:color w:val="000000" w:themeColor="text1"/>
          <w:sz w:val="24"/>
          <w:szCs w:val="24"/>
        </w:rPr>
        <w:t>The</w:t>
      </w:r>
      <w:r w:rsidR="00304D8B" w:rsidRPr="00F4035A">
        <w:rPr>
          <w:rStyle w:val="tlid-translation"/>
          <w:rFonts w:ascii="Book Antiqua" w:hAnsi="Book Antiqua" w:cs="Times New Roman"/>
          <w:color w:val="000000" w:themeColor="text1"/>
          <w:sz w:val="24"/>
          <w:szCs w:val="24"/>
        </w:rPr>
        <w:t>se are likely all attributable to the local progression o</w:t>
      </w:r>
      <w:r w:rsidR="00F336FC" w:rsidRPr="00F4035A">
        <w:rPr>
          <w:rStyle w:val="tlid-translation"/>
          <w:rFonts w:ascii="Book Antiqua" w:hAnsi="Book Antiqua" w:cs="Times New Roman"/>
          <w:color w:val="000000" w:themeColor="text1"/>
          <w:sz w:val="24"/>
          <w:szCs w:val="24"/>
        </w:rPr>
        <w:t>f</w:t>
      </w:r>
      <w:r w:rsidR="00304D8B" w:rsidRPr="00F4035A">
        <w:rPr>
          <w:rStyle w:val="tlid-translation"/>
          <w:rFonts w:ascii="Book Antiqua" w:hAnsi="Book Antiqua" w:cs="Times New Roman"/>
          <w:color w:val="000000" w:themeColor="text1"/>
          <w:sz w:val="24"/>
          <w:szCs w:val="24"/>
        </w:rPr>
        <w:t xml:space="preserve"> the disorder in the liver.</w:t>
      </w:r>
      <w:r w:rsidR="00CE02C1" w:rsidRPr="00F4035A">
        <w:rPr>
          <w:rStyle w:val="tlid-translation"/>
          <w:rFonts w:ascii="Book Antiqua" w:hAnsi="Book Antiqua" w:cs="Times New Roman"/>
          <w:color w:val="000000" w:themeColor="text1"/>
          <w:sz w:val="24"/>
          <w:szCs w:val="24"/>
        </w:rPr>
        <w:t xml:space="preserve"> </w:t>
      </w:r>
      <w:r w:rsidR="00304D8B" w:rsidRPr="00F4035A">
        <w:rPr>
          <w:rStyle w:val="tlid-translation"/>
          <w:rFonts w:ascii="Book Antiqua" w:hAnsi="Book Antiqua" w:cs="Times New Roman"/>
          <w:color w:val="000000" w:themeColor="text1"/>
          <w:sz w:val="24"/>
          <w:szCs w:val="24"/>
        </w:rPr>
        <w:t xml:space="preserve">Multiple lesions were present in </w:t>
      </w:r>
      <w:r w:rsidR="005E002D" w:rsidRPr="00F4035A">
        <w:rPr>
          <w:rStyle w:val="tlid-translation"/>
          <w:rFonts w:ascii="Book Antiqua" w:hAnsi="Book Antiqua" w:cs="Times New Roman"/>
          <w:color w:val="000000" w:themeColor="text1"/>
          <w:sz w:val="24"/>
          <w:szCs w:val="24"/>
        </w:rPr>
        <w:t>7</w:t>
      </w:r>
      <w:r w:rsidR="0088038E" w:rsidRPr="00F4035A">
        <w:rPr>
          <w:rStyle w:val="tlid-translation"/>
          <w:rFonts w:ascii="Book Antiqua" w:hAnsi="Book Antiqua" w:cs="Times New Roman"/>
          <w:color w:val="000000" w:themeColor="text1"/>
          <w:sz w:val="24"/>
          <w:szCs w:val="24"/>
        </w:rPr>
        <w:t xml:space="preserve"> patients</w:t>
      </w:r>
      <w:r w:rsidR="005E002D" w:rsidRPr="00F4035A">
        <w:rPr>
          <w:rStyle w:val="tlid-translation"/>
          <w:rFonts w:ascii="Book Antiqua" w:hAnsi="Book Antiqua" w:cs="Times New Roman"/>
          <w:color w:val="000000" w:themeColor="text1"/>
          <w:sz w:val="24"/>
          <w:szCs w:val="24"/>
        </w:rPr>
        <w:t>.</w:t>
      </w:r>
      <w:r w:rsidR="00814A43" w:rsidRPr="00F4035A">
        <w:rPr>
          <w:rStyle w:val="tlid-translation"/>
          <w:rFonts w:ascii="Book Antiqua" w:hAnsi="Book Antiqua" w:cs="Times New Roman"/>
          <w:color w:val="000000" w:themeColor="text1"/>
          <w:sz w:val="24"/>
          <w:szCs w:val="24"/>
        </w:rPr>
        <w:t xml:space="preserve"> </w:t>
      </w:r>
      <w:r w:rsidR="00304D8B" w:rsidRPr="00F4035A">
        <w:rPr>
          <w:rStyle w:val="tlid-translation"/>
          <w:rFonts w:ascii="Book Antiqua" w:hAnsi="Book Antiqua" w:cs="Times New Roman"/>
          <w:color w:val="000000" w:themeColor="text1"/>
          <w:sz w:val="24"/>
          <w:szCs w:val="24"/>
        </w:rPr>
        <w:t xml:space="preserve">On plain CT, the lesions appeared as </w:t>
      </w:r>
      <w:r w:rsidR="006D5238" w:rsidRPr="00F4035A">
        <w:rPr>
          <w:rStyle w:val="tlid-translation"/>
          <w:rFonts w:ascii="Book Antiqua" w:hAnsi="Book Antiqua" w:cs="Times New Roman"/>
          <w:color w:val="000000" w:themeColor="text1"/>
          <w:sz w:val="24"/>
          <w:szCs w:val="24"/>
        </w:rPr>
        <w:t>low density areas</w:t>
      </w:r>
      <w:r w:rsidR="00304D8B" w:rsidRPr="00F4035A">
        <w:rPr>
          <w:rStyle w:val="tlid-translation"/>
          <w:rFonts w:ascii="Book Antiqua" w:hAnsi="Book Antiqua" w:cs="Times New Roman"/>
          <w:color w:val="000000" w:themeColor="text1"/>
          <w:sz w:val="24"/>
          <w:szCs w:val="24"/>
        </w:rPr>
        <w:t xml:space="preserve">. The tumors </w:t>
      </w:r>
      <w:r w:rsidR="0088038E" w:rsidRPr="00F4035A">
        <w:rPr>
          <w:rStyle w:val="tlid-translation"/>
          <w:rFonts w:ascii="Book Antiqua" w:hAnsi="Book Antiqua" w:cs="Times New Roman"/>
          <w:color w:val="000000" w:themeColor="text1"/>
          <w:sz w:val="24"/>
          <w:szCs w:val="24"/>
        </w:rPr>
        <w:t>were</w:t>
      </w:r>
      <w:r w:rsidR="006D5238" w:rsidRPr="00F4035A">
        <w:rPr>
          <w:rStyle w:val="tlid-translation"/>
          <w:rFonts w:ascii="Book Antiqua" w:hAnsi="Book Antiqua" w:cs="Times New Roman"/>
          <w:color w:val="000000" w:themeColor="text1"/>
          <w:sz w:val="24"/>
          <w:szCs w:val="24"/>
        </w:rPr>
        <w:t xml:space="preserve"> </w:t>
      </w:r>
      <w:r w:rsidR="005E002D" w:rsidRPr="00F4035A">
        <w:rPr>
          <w:rStyle w:val="tlid-translation"/>
          <w:rFonts w:ascii="Book Antiqua" w:hAnsi="Book Antiqua" w:cs="Times New Roman"/>
          <w:color w:val="000000" w:themeColor="text1"/>
          <w:sz w:val="24"/>
          <w:szCs w:val="24"/>
        </w:rPr>
        <w:t xml:space="preserve">hypovascular in </w:t>
      </w:r>
      <w:r w:rsidR="006D5238" w:rsidRPr="00F4035A">
        <w:rPr>
          <w:rStyle w:val="tlid-translation"/>
          <w:rFonts w:ascii="Book Antiqua" w:hAnsi="Book Antiqua" w:cs="Times New Roman"/>
          <w:color w:val="000000" w:themeColor="text1"/>
          <w:sz w:val="24"/>
          <w:szCs w:val="24"/>
        </w:rPr>
        <w:t>contrast</w:t>
      </w:r>
      <w:r w:rsidR="00304D8B" w:rsidRPr="00F4035A">
        <w:rPr>
          <w:rStyle w:val="tlid-translation"/>
          <w:rFonts w:ascii="Book Antiqua" w:hAnsi="Book Antiqua" w:cs="Times New Roman"/>
          <w:color w:val="000000" w:themeColor="text1"/>
          <w:sz w:val="24"/>
          <w:szCs w:val="24"/>
        </w:rPr>
        <w:t>-</w:t>
      </w:r>
      <w:r w:rsidR="006D5238" w:rsidRPr="00F4035A">
        <w:rPr>
          <w:rStyle w:val="tlid-translation"/>
          <w:rFonts w:ascii="Book Antiqua" w:hAnsi="Book Antiqua" w:cs="Times New Roman"/>
          <w:color w:val="000000" w:themeColor="text1"/>
          <w:sz w:val="24"/>
          <w:szCs w:val="24"/>
        </w:rPr>
        <w:t xml:space="preserve">enhanced </w:t>
      </w:r>
      <w:r w:rsidR="005E002D" w:rsidRPr="00F4035A">
        <w:rPr>
          <w:rStyle w:val="tlid-translation"/>
          <w:rFonts w:ascii="Book Antiqua" w:hAnsi="Book Antiqua" w:cs="Times New Roman"/>
          <w:color w:val="000000" w:themeColor="text1"/>
          <w:sz w:val="24"/>
          <w:szCs w:val="24"/>
        </w:rPr>
        <w:t xml:space="preserve">CT </w:t>
      </w:r>
      <w:r w:rsidR="00304D8B" w:rsidRPr="00F4035A">
        <w:rPr>
          <w:rStyle w:val="tlid-translation"/>
          <w:rFonts w:ascii="Book Antiqua" w:hAnsi="Book Antiqua" w:cs="Times New Roman"/>
          <w:color w:val="000000" w:themeColor="text1"/>
          <w:sz w:val="24"/>
          <w:szCs w:val="24"/>
        </w:rPr>
        <w:t xml:space="preserve">images </w:t>
      </w:r>
      <w:r w:rsidR="005E002D" w:rsidRPr="00F4035A">
        <w:rPr>
          <w:rStyle w:val="tlid-translation"/>
          <w:rFonts w:ascii="Book Antiqua" w:hAnsi="Book Antiqua" w:cs="Times New Roman"/>
          <w:color w:val="000000" w:themeColor="text1"/>
          <w:sz w:val="24"/>
          <w:szCs w:val="24"/>
        </w:rPr>
        <w:t xml:space="preserve">in </w:t>
      </w:r>
      <w:r w:rsidR="00304D8B" w:rsidRPr="00F4035A">
        <w:rPr>
          <w:rStyle w:val="tlid-translation"/>
          <w:rFonts w:ascii="Book Antiqua" w:hAnsi="Book Antiqua" w:cs="Times New Roman"/>
          <w:color w:val="000000" w:themeColor="text1"/>
          <w:sz w:val="24"/>
          <w:szCs w:val="24"/>
        </w:rPr>
        <w:t>8</w:t>
      </w:r>
      <w:r w:rsidR="005E002D" w:rsidRPr="00F4035A">
        <w:rPr>
          <w:rStyle w:val="tlid-translation"/>
          <w:rFonts w:ascii="Book Antiqua" w:hAnsi="Book Antiqua" w:cs="Times New Roman"/>
          <w:color w:val="000000" w:themeColor="text1"/>
          <w:sz w:val="24"/>
          <w:szCs w:val="24"/>
        </w:rPr>
        <w:t xml:space="preserve"> cases</w:t>
      </w:r>
      <w:r w:rsidR="00304D8B" w:rsidRPr="00F4035A">
        <w:rPr>
          <w:rStyle w:val="tlid-translation"/>
          <w:rFonts w:ascii="Book Antiqua" w:hAnsi="Book Antiqua" w:cs="Times New Roman"/>
          <w:color w:val="000000" w:themeColor="text1"/>
          <w:sz w:val="24"/>
          <w:szCs w:val="24"/>
        </w:rPr>
        <w:t>, while the other 2</w:t>
      </w:r>
      <w:r w:rsidR="0088038E" w:rsidRPr="00F4035A">
        <w:rPr>
          <w:rStyle w:val="tlid-translation"/>
          <w:rFonts w:ascii="Book Antiqua" w:hAnsi="Book Antiqua" w:cs="Times New Roman"/>
          <w:color w:val="000000" w:themeColor="text1"/>
          <w:sz w:val="24"/>
          <w:szCs w:val="24"/>
        </w:rPr>
        <w:t xml:space="preserve"> </w:t>
      </w:r>
      <w:r w:rsidR="00304D8B" w:rsidRPr="00F4035A">
        <w:rPr>
          <w:rStyle w:val="tlid-translation"/>
          <w:rFonts w:ascii="Book Antiqua" w:hAnsi="Book Antiqua" w:cs="Times New Roman"/>
          <w:color w:val="000000" w:themeColor="text1"/>
          <w:sz w:val="24"/>
          <w:szCs w:val="24"/>
        </w:rPr>
        <w:t>had</w:t>
      </w:r>
      <w:r w:rsidR="005E002D" w:rsidRPr="00F4035A">
        <w:rPr>
          <w:rStyle w:val="tlid-translation"/>
          <w:rFonts w:ascii="Book Antiqua" w:hAnsi="Book Antiqua" w:cs="Times New Roman"/>
          <w:color w:val="000000" w:themeColor="text1"/>
          <w:sz w:val="24"/>
          <w:szCs w:val="24"/>
        </w:rPr>
        <w:t xml:space="preserve"> mild </w:t>
      </w:r>
      <w:r w:rsidR="00304D8B" w:rsidRPr="00F4035A">
        <w:rPr>
          <w:rStyle w:val="tlid-translation"/>
          <w:rFonts w:ascii="Book Antiqua" w:hAnsi="Book Antiqua" w:cs="Times New Roman"/>
          <w:color w:val="000000" w:themeColor="text1"/>
          <w:sz w:val="24"/>
          <w:szCs w:val="24"/>
        </w:rPr>
        <w:t xml:space="preserve">ring </w:t>
      </w:r>
      <w:r w:rsidR="005E002D" w:rsidRPr="00F4035A">
        <w:rPr>
          <w:rStyle w:val="tlid-translation"/>
          <w:rFonts w:ascii="Book Antiqua" w:hAnsi="Book Antiqua" w:cs="Times New Roman"/>
          <w:color w:val="000000" w:themeColor="text1"/>
          <w:sz w:val="24"/>
          <w:szCs w:val="24"/>
        </w:rPr>
        <w:t>enhancement.</w:t>
      </w:r>
      <w:r w:rsidR="0090077A" w:rsidRPr="00F4035A">
        <w:rPr>
          <w:rStyle w:val="tlid-translation"/>
          <w:rFonts w:ascii="Book Antiqua" w:hAnsi="Book Antiqua" w:cs="Times New Roman"/>
          <w:color w:val="000000" w:themeColor="text1"/>
          <w:sz w:val="24"/>
          <w:szCs w:val="24"/>
        </w:rPr>
        <w:t xml:space="preserve"> </w:t>
      </w:r>
      <w:r w:rsidR="00304D8B" w:rsidRPr="00F4035A">
        <w:rPr>
          <w:rStyle w:val="tlid-translation"/>
          <w:rFonts w:ascii="Book Antiqua" w:hAnsi="Book Antiqua" w:cs="Times New Roman"/>
          <w:color w:val="000000" w:themeColor="text1"/>
          <w:sz w:val="24"/>
          <w:szCs w:val="24"/>
        </w:rPr>
        <w:t xml:space="preserve">On </w:t>
      </w:r>
      <w:r w:rsidR="0090077A" w:rsidRPr="00F4035A">
        <w:rPr>
          <w:rStyle w:val="tlid-translation"/>
          <w:rFonts w:ascii="Book Antiqua" w:hAnsi="Book Antiqua" w:cs="Times New Roman"/>
          <w:color w:val="000000" w:themeColor="text1"/>
          <w:sz w:val="24"/>
          <w:szCs w:val="24"/>
        </w:rPr>
        <w:t>MRI</w:t>
      </w:r>
      <w:r w:rsidR="00304D8B" w:rsidRPr="00F4035A">
        <w:rPr>
          <w:rStyle w:val="tlid-translation"/>
          <w:rFonts w:ascii="Book Antiqua" w:hAnsi="Book Antiqua" w:cs="Times New Roman"/>
          <w:color w:val="000000" w:themeColor="text1"/>
          <w:sz w:val="24"/>
          <w:szCs w:val="24"/>
        </w:rPr>
        <w:t>, the lesions had</w:t>
      </w:r>
      <w:r w:rsidR="0090077A" w:rsidRPr="00F4035A">
        <w:rPr>
          <w:rStyle w:val="tlid-translation"/>
          <w:rFonts w:ascii="Book Antiqua" w:hAnsi="Book Antiqua" w:cs="Times New Roman"/>
          <w:color w:val="000000" w:themeColor="text1"/>
          <w:sz w:val="24"/>
          <w:szCs w:val="24"/>
        </w:rPr>
        <w:t xml:space="preserve"> low signal intensity in T1 images</w:t>
      </w:r>
      <w:r w:rsidR="0087556D" w:rsidRPr="00F4035A">
        <w:rPr>
          <w:rStyle w:val="tlid-translation"/>
          <w:rFonts w:ascii="Book Antiqua" w:hAnsi="Book Antiqua" w:cs="Times New Roman"/>
          <w:color w:val="000000" w:themeColor="text1"/>
          <w:sz w:val="24"/>
          <w:szCs w:val="24"/>
        </w:rPr>
        <w:t xml:space="preserve"> and</w:t>
      </w:r>
      <w:r w:rsidR="0090077A" w:rsidRPr="00F4035A">
        <w:rPr>
          <w:rStyle w:val="tlid-translation"/>
          <w:rFonts w:ascii="Book Antiqua" w:hAnsi="Book Antiqua" w:cs="Times New Roman"/>
          <w:color w:val="000000" w:themeColor="text1"/>
          <w:sz w:val="24"/>
          <w:szCs w:val="24"/>
        </w:rPr>
        <w:t xml:space="preserve"> high signal intensity in </w:t>
      </w:r>
      <w:r w:rsidR="0087556D" w:rsidRPr="00F4035A">
        <w:rPr>
          <w:rStyle w:val="tlid-translation"/>
          <w:rFonts w:ascii="Book Antiqua" w:hAnsi="Book Antiqua" w:cs="Times New Roman"/>
          <w:color w:val="000000" w:themeColor="text1"/>
          <w:sz w:val="24"/>
          <w:szCs w:val="24"/>
        </w:rPr>
        <w:t xml:space="preserve">both </w:t>
      </w:r>
      <w:r w:rsidR="0090077A" w:rsidRPr="00F4035A">
        <w:rPr>
          <w:rStyle w:val="tlid-translation"/>
          <w:rFonts w:ascii="Book Antiqua" w:hAnsi="Book Antiqua" w:cs="Times New Roman"/>
          <w:color w:val="000000" w:themeColor="text1"/>
          <w:sz w:val="24"/>
          <w:szCs w:val="24"/>
        </w:rPr>
        <w:t xml:space="preserve">T2 </w:t>
      </w:r>
      <w:r w:rsidR="0087556D" w:rsidRPr="00F4035A">
        <w:rPr>
          <w:rStyle w:val="tlid-translation"/>
          <w:rFonts w:ascii="Book Antiqua" w:hAnsi="Book Antiqua" w:cs="Times New Roman"/>
          <w:color w:val="000000" w:themeColor="text1"/>
          <w:sz w:val="24"/>
          <w:szCs w:val="24"/>
        </w:rPr>
        <w:t>and</w:t>
      </w:r>
      <w:r w:rsidR="0090077A" w:rsidRPr="00F4035A">
        <w:rPr>
          <w:rStyle w:val="tlid-translation"/>
          <w:rFonts w:ascii="Book Antiqua" w:hAnsi="Book Antiqua" w:cs="Times New Roman"/>
          <w:color w:val="000000" w:themeColor="text1"/>
          <w:sz w:val="24"/>
          <w:szCs w:val="24"/>
        </w:rPr>
        <w:t xml:space="preserve"> diffusion image</w:t>
      </w:r>
      <w:r w:rsidR="0087556D" w:rsidRPr="00F4035A">
        <w:rPr>
          <w:rStyle w:val="tlid-translation"/>
          <w:rFonts w:ascii="Book Antiqua" w:hAnsi="Book Antiqua" w:cs="Times New Roman"/>
          <w:color w:val="000000" w:themeColor="text1"/>
          <w:sz w:val="24"/>
          <w:szCs w:val="24"/>
        </w:rPr>
        <w:t>s, just like the appearance</w:t>
      </w:r>
      <w:r w:rsidR="0090077A" w:rsidRPr="00F4035A">
        <w:rPr>
          <w:rStyle w:val="tlid-translation"/>
          <w:rFonts w:ascii="Book Antiqua" w:hAnsi="Book Antiqua" w:cs="Times New Roman"/>
          <w:color w:val="000000" w:themeColor="text1"/>
          <w:sz w:val="24"/>
          <w:szCs w:val="24"/>
        </w:rPr>
        <w:t xml:space="preserve"> in </w:t>
      </w:r>
      <w:r w:rsidR="0088038E" w:rsidRPr="00F4035A">
        <w:rPr>
          <w:rStyle w:val="tlid-translation"/>
          <w:rFonts w:ascii="Book Antiqua" w:hAnsi="Book Antiqua" w:cs="Times New Roman"/>
          <w:color w:val="000000" w:themeColor="text1"/>
          <w:sz w:val="24"/>
          <w:szCs w:val="24"/>
        </w:rPr>
        <w:t xml:space="preserve">our </w:t>
      </w:r>
      <w:r w:rsidR="0090077A" w:rsidRPr="00F4035A">
        <w:rPr>
          <w:rStyle w:val="tlid-translation"/>
          <w:rFonts w:ascii="Book Antiqua" w:hAnsi="Book Antiqua" w:cs="Times New Roman"/>
          <w:color w:val="000000" w:themeColor="text1"/>
          <w:sz w:val="24"/>
          <w:szCs w:val="24"/>
        </w:rPr>
        <w:t xml:space="preserve">case. </w:t>
      </w:r>
      <w:r w:rsidR="0087556D" w:rsidRPr="00F4035A">
        <w:rPr>
          <w:rStyle w:val="tlid-translation"/>
          <w:rFonts w:ascii="Book Antiqua" w:hAnsi="Book Antiqua" w:cs="Times New Roman"/>
          <w:color w:val="000000" w:themeColor="text1"/>
          <w:sz w:val="24"/>
          <w:szCs w:val="24"/>
        </w:rPr>
        <w:t>The tumors had high uptake on p</w:t>
      </w:r>
      <w:r w:rsidR="00B7371A" w:rsidRPr="00F4035A">
        <w:rPr>
          <w:rStyle w:val="tlid-translation"/>
          <w:rFonts w:ascii="Book Antiqua" w:hAnsi="Book Antiqua" w:cs="Times New Roman"/>
          <w:color w:val="000000" w:themeColor="text1"/>
          <w:sz w:val="24"/>
          <w:szCs w:val="24"/>
        </w:rPr>
        <w:t>ositron emission tomography</w:t>
      </w:r>
      <w:r w:rsidR="0087556D" w:rsidRPr="00F4035A">
        <w:rPr>
          <w:rStyle w:val="tlid-translation"/>
          <w:rFonts w:ascii="Book Antiqua" w:hAnsi="Book Antiqua" w:cs="Times New Roman"/>
          <w:color w:val="000000" w:themeColor="text1"/>
          <w:sz w:val="24"/>
          <w:szCs w:val="24"/>
        </w:rPr>
        <w:t>,</w:t>
      </w:r>
      <w:r w:rsidR="00B7371A" w:rsidRPr="00F4035A">
        <w:rPr>
          <w:rStyle w:val="tlid-translation"/>
          <w:rFonts w:ascii="Book Antiqua" w:hAnsi="Book Antiqua" w:cs="Times New Roman"/>
          <w:color w:val="000000" w:themeColor="text1"/>
          <w:sz w:val="24"/>
          <w:szCs w:val="24"/>
        </w:rPr>
        <w:t xml:space="preserve"> </w:t>
      </w:r>
      <w:r w:rsidR="006953F1" w:rsidRPr="00F4035A">
        <w:rPr>
          <w:rStyle w:val="tlid-translation"/>
          <w:rFonts w:ascii="Book Antiqua" w:hAnsi="Book Antiqua" w:cs="Times New Roman"/>
          <w:color w:val="000000" w:themeColor="text1"/>
          <w:sz w:val="24"/>
          <w:szCs w:val="24"/>
        </w:rPr>
        <w:t xml:space="preserve">and </w:t>
      </w:r>
      <w:r w:rsidR="0087556D" w:rsidRPr="00F4035A">
        <w:rPr>
          <w:rStyle w:val="tlid-translation"/>
          <w:rFonts w:ascii="Book Antiqua" w:hAnsi="Book Antiqua" w:cs="Times New Roman"/>
          <w:color w:val="000000" w:themeColor="text1"/>
          <w:sz w:val="24"/>
          <w:szCs w:val="24"/>
        </w:rPr>
        <w:t xml:space="preserve">they were </w:t>
      </w:r>
      <w:r w:rsidR="0062451B" w:rsidRPr="00F4035A">
        <w:rPr>
          <w:rStyle w:val="tlid-translation"/>
          <w:rFonts w:ascii="Book Antiqua" w:hAnsi="Book Antiqua" w:cs="Times New Roman"/>
          <w:color w:val="000000" w:themeColor="text1"/>
          <w:sz w:val="24"/>
          <w:szCs w:val="24"/>
        </w:rPr>
        <w:t xml:space="preserve">hypoechoic </w:t>
      </w:r>
      <w:r w:rsidR="0087556D" w:rsidRPr="00F4035A">
        <w:rPr>
          <w:rStyle w:val="tlid-translation"/>
          <w:rFonts w:ascii="Book Antiqua" w:hAnsi="Book Antiqua" w:cs="Times New Roman"/>
          <w:color w:val="000000" w:themeColor="text1"/>
          <w:sz w:val="24"/>
          <w:szCs w:val="24"/>
        </w:rPr>
        <w:t>on</w:t>
      </w:r>
      <w:r w:rsidR="0062451B" w:rsidRPr="00F4035A">
        <w:rPr>
          <w:rStyle w:val="tlid-translation"/>
          <w:rFonts w:ascii="Book Antiqua" w:hAnsi="Book Antiqua" w:cs="Times New Roman"/>
          <w:color w:val="000000" w:themeColor="text1"/>
          <w:sz w:val="24"/>
          <w:szCs w:val="24"/>
        </w:rPr>
        <w:t xml:space="preserve"> B-mode</w:t>
      </w:r>
      <w:r w:rsidR="0087556D" w:rsidRPr="00F4035A">
        <w:rPr>
          <w:rStyle w:val="tlid-translation"/>
          <w:rFonts w:ascii="Book Antiqua" w:hAnsi="Book Antiqua" w:cs="Times New Roman"/>
          <w:color w:val="000000" w:themeColor="text1"/>
          <w:sz w:val="24"/>
          <w:szCs w:val="24"/>
        </w:rPr>
        <w:t xml:space="preserve"> US</w:t>
      </w:r>
      <w:r w:rsidR="006953F1" w:rsidRPr="00F4035A">
        <w:rPr>
          <w:rStyle w:val="tlid-translation"/>
          <w:rFonts w:ascii="Book Antiqua" w:hAnsi="Book Antiqua" w:cs="Times New Roman"/>
          <w:color w:val="000000" w:themeColor="text1"/>
          <w:sz w:val="24"/>
          <w:szCs w:val="24"/>
        </w:rPr>
        <w:t>.</w:t>
      </w:r>
      <w:r w:rsidR="0062451B" w:rsidRPr="00F4035A">
        <w:rPr>
          <w:rStyle w:val="tlid-translation"/>
          <w:rFonts w:ascii="Book Antiqua" w:hAnsi="Book Antiqua" w:cs="Times New Roman"/>
          <w:color w:val="000000" w:themeColor="text1"/>
          <w:sz w:val="24"/>
          <w:szCs w:val="24"/>
        </w:rPr>
        <w:t xml:space="preserve"> </w:t>
      </w:r>
      <w:r w:rsidR="0087556D" w:rsidRPr="00F4035A">
        <w:rPr>
          <w:rStyle w:val="tlid-translation"/>
          <w:rFonts w:ascii="Book Antiqua" w:hAnsi="Book Antiqua" w:cs="Times New Roman"/>
          <w:color w:val="000000" w:themeColor="text1"/>
          <w:sz w:val="24"/>
          <w:szCs w:val="24"/>
        </w:rPr>
        <w:t>CEUS</w:t>
      </w:r>
      <w:r w:rsidR="006953F1" w:rsidRPr="00F4035A">
        <w:rPr>
          <w:rStyle w:val="tlid-translation"/>
          <w:rFonts w:ascii="Book Antiqua" w:hAnsi="Book Antiqua" w:cs="Times New Roman"/>
          <w:color w:val="000000" w:themeColor="text1"/>
          <w:sz w:val="24"/>
          <w:szCs w:val="24"/>
          <w:vertAlign w:val="superscript"/>
        </w:rPr>
        <w:t>[</w:t>
      </w:r>
      <w:r w:rsidR="00040DE0" w:rsidRPr="00F4035A">
        <w:rPr>
          <w:rStyle w:val="tlid-translation"/>
          <w:rFonts w:ascii="Book Antiqua" w:eastAsia="等线" w:hAnsi="Book Antiqua" w:cs="Times New Roman" w:hint="eastAsia"/>
          <w:color w:val="000000" w:themeColor="text1"/>
          <w:sz w:val="24"/>
          <w:szCs w:val="24"/>
          <w:vertAlign w:val="superscript"/>
          <w:lang w:eastAsia="zh-CN"/>
        </w:rPr>
        <w:t>18</w:t>
      </w:r>
      <w:r w:rsidR="006953F1" w:rsidRPr="00F4035A">
        <w:rPr>
          <w:rStyle w:val="tlid-translation"/>
          <w:rFonts w:ascii="Book Antiqua" w:hAnsi="Book Antiqua" w:cs="Times New Roman"/>
          <w:color w:val="000000" w:themeColor="text1"/>
          <w:sz w:val="24"/>
          <w:szCs w:val="24"/>
          <w:vertAlign w:val="superscript"/>
        </w:rPr>
        <w:t>]</w:t>
      </w:r>
      <w:r w:rsidR="00433EEC" w:rsidRPr="00F4035A">
        <w:rPr>
          <w:rStyle w:val="tlid-translation"/>
          <w:rFonts w:ascii="Book Antiqua" w:hAnsi="Book Antiqua" w:cs="Times New Roman"/>
          <w:color w:val="000000" w:themeColor="text1"/>
          <w:sz w:val="24"/>
          <w:szCs w:val="24"/>
        </w:rPr>
        <w:t xml:space="preserve"> </w:t>
      </w:r>
      <w:r w:rsidR="0062451B" w:rsidRPr="00F4035A">
        <w:rPr>
          <w:rStyle w:val="tlid-translation"/>
          <w:rFonts w:ascii="Book Antiqua" w:hAnsi="Book Antiqua" w:cs="Times New Roman"/>
          <w:color w:val="000000" w:themeColor="text1"/>
          <w:sz w:val="24"/>
          <w:szCs w:val="24"/>
        </w:rPr>
        <w:t xml:space="preserve">revealed </w:t>
      </w:r>
      <w:r w:rsidR="00433EEC" w:rsidRPr="00F4035A">
        <w:rPr>
          <w:rStyle w:val="tlid-translation"/>
          <w:rFonts w:ascii="Book Antiqua" w:hAnsi="Book Antiqua" w:cs="Times New Roman"/>
          <w:color w:val="000000" w:themeColor="text1"/>
          <w:sz w:val="24"/>
          <w:szCs w:val="24"/>
        </w:rPr>
        <w:t xml:space="preserve">tumor </w:t>
      </w:r>
      <w:r w:rsidR="0062451B" w:rsidRPr="00F4035A">
        <w:rPr>
          <w:rStyle w:val="tlid-translation"/>
          <w:rFonts w:ascii="Book Antiqua" w:hAnsi="Book Antiqua" w:cs="Times New Roman"/>
          <w:color w:val="000000" w:themeColor="text1"/>
          <w:sz w:val="24"/>
          <w:szCs w:val="24"/>
        </w:rPr>
        <w:t>hypovascular</w:t>
      </w:r>
      <w:r w:rsidR="0035178F" w:rsidRPr="00F4035A">
        <w:rPr>
          <w:rStyle w:val="tlid-translation"/>
          <w:rFonts w:ascii="Book Antiqua" w:hAnsi="Book Antiqua" w:cs="Times New Roman"/>
          <w:color w:val="000000" w:themeColor="text1"/>
          <w:sz w:val="24"/>
          <w:szCs w:val="24"/>
        </w:rPr>
        <w:t xml:space="preserve">ity </w:t>
      </w:r>
      <w:r w:rsidR="00433EEC" w:rsidRPr="00F4035A">
        <w:rPr>
          <w:rStyle w:val="tlid-translation"/>
          <w:rFonts w:ascii="Book Antiqua" w:hAnsi="Book Antiqua" w:cs="Times New Roman"/>
          <w:color w:val="000000" w:themeColor="text1"/>
          <w:sz w:val="24"/>
          <w:szCs w:val="24"/>
        </w:rPr>
        <w:t>in our patient</w:t>
      </w:r>
      <w:r w:rsidR="0062451B" w:rsidRPr="00F4035A">
        <w:rPr>
          <w:rStyle w:val="tlid-translation"/>
          <w:rFonts w:ascii="Book Antiqua" w:hAnsi="Book Antiqua" w:cs="Times New Roman"/>
          <w:color w:val="000000" w:themeColor="text1"/>
          <w:sz w:val="24"/>
          <w:szCs w:val="24"/>
        </w:rPr>
        <w:t>.</w:t>
      </w:r>
      <w:r w:rsidR="006953F1" w:rsidRPr="00F4035A">
        <w:rPr>
          <w:rStyle w:val="tlid-translation"/>
          <w:rFonts w:ascii="Book Antiqua" w:hAnsi="Book Antiqua" w:cs="Times New Roman"/>
          <w:color w:val="000000" w:themeColor="text1"/>
          <w:sz w:val="24"/>
          <w:szCs w:val="24"/>
        </w:rPr>
        <w:t xml:space="preserve"> These imaging </w:t>
      </w:r>
      <w:r w:rsidR="00433EEC" w:rsidRPr="00F4035A">
        <w:rPr>
          <w:rStyle w:val="tlid-translation"/>
          <w:rFonts w:ascii="Book Antiqua" w:hAnsi="Book Antiqua" w:cs="Times New Roman"/>
          <w:color w:val="000000" w:themeColor="text1"/>
          <w:sz w:val="24"/>
          <w:szCs w:val="24"/>
        </w:rPr>
        <w:t xml:space="preserve">characteristics are </w:t>
      </w:r>
      <w:r w:rsidR="006953F1" w:rsidRPr="00F4035A">
        <w:rPr>
          <w:rStyle w:val="tlid-translation"/>
          <w:rFonts w:ascii="Book Antiqua" w:hAnsi="Book Antiqua" w:cs="Times New Roman"/>
          <w:color w:val="000000" w:themeColor="text1"/>
          <w:sz w:val="24"/>
          <w:szCs w:val="24"/>
        </w:rPr>
        <w:t xml:space="preserve">similar </w:t>
      </w:r>
      <w:r w:rsidR="00433EEC" w:rsidRPr="00F4035A">
        <w:rPr>
          <w:rStyle w:val="tlid-translation"/>
          <w:rFonts w:ascii="Book Antiqua" w:hAnsi="Book Antiqua" w:cs="Times New Roman"/>
          <w:color w:val="000000" w:themeColor="text1"/>
          <w:sz w:val="24"/>
          <w:szCs w:val="24"/>
        </w:rPr>
        <w:t>to those seen in</w:t>
      </w:r>
      <w:r w:rsidR="006953F1" w:rsidRPr="00F4035A">
        <w:rPr>
          <w:rStyle w:val="tlid-translation"/>
          <w:rFonts w:ascii="Book Antiqua" w:hAnsi="Book Antiqua" w:cs="Times New Roman"/>
          <w:color w:val="000000" w:themeColor="text1"/>
          <w:sz w:val="24"/>
          <w:szCs w:val="24"/>
        </w:rPr>
        <w:t xml:space="preserve"> hepatic lymphoma, </w:t>
      </w:r>
      <w:r w:rsidR="00433EEC" w:rsidRPr="00F4035A">
        <w:rPr>
          <w:rStyle w:val="tlid-translation"/>
          <w:rFonts w:ascii="Book Antiqua" w:hAnsi="Book Antiqua" w:cs="Times New Roman"/>
          <w:color w:val="000000" w:themeColor="text1"/>
          <w:sz w:val="24"/>
          <w:szCs w:val="24"/>
        </w:rPr>
        <w:t xml:space="preserve">confirming the utility of </w:t>
      </w:r>
      <w:r w:rsidR="006953F1" w:rsidRPr="00F4035A">
        <w:rPr>
          <w:rStyle w:val="tlid-translation"/>
          <w:rFonts w:ascii="Book Antiqua" w:hAnsi="Book Antiqua" w:cs="Times New Roman"/>
          <w:color w:val="000000" w:themeColor="text1"/>
          <w:sz w:val="24"/>
          <w:szCs w:val="24"/>
        </w:rPr>
        <w:t xml:space="preserve">hypovascularity </w:t>
      </w:r>
      <w:r w:rsidR="00433EEC" w:rsidRPr="00F4035A">
        <w:rPr>
          <w:rStyle w:val="tlid-translation"/>
          <w:rFonts w:ascii="Book Antiqua" w:hAnsi="Book Antiqua" w:cs="Times New Roman"/>
          <w:color w:val="000000" w:themeColor="text1"/>
          <w:sz w:val="24"/>
          <w:szCs w:val="24"/>
        </w:rPr>
        <w:t xml:space="preserve">in suggesting the diagnosis. However, </w:t>
      </w:r>
      <w:r w:rsidR="006953F1" w:rsidRPr="00F4035A">
        <w:rPr>
          <w:rStyle w:val="tlid-translation"/>
          <w:rFonts w:ascii="Book Antiqua" w:hAnsi="Book Antiqua" w:cs="Times New Roman"/>
          <w:color w:val="000000" w:themeColor="text1"/>
          <w:sz w:val="24"/>
          <w:szCs w:val="24"/>
        </w:rPr>
        <w:t xml:space="preserve">histologic diagnosis is </w:t>
      </w:r>
      <w:r w:rsidR="00433EEC" w:rsidRPr="00F4035A">
        <w:rPr>
          <w:rStyle w:val="tlid-translation"/>
          <w:rFonts w:ascii="Book Antiqua" w:hAnsi="Book Antiqua" w:cs="Times New Roman"/>
          <w:color w:val="000000" w:themeColor="text1"/>
          <w:sz w:val="24"/>
          <w:szCs w:val="24"/>
        </w:rPr>
        <w:t xml:space="preserve">still </w:t>
      </w:r>
      <w:r w:rsidR="006953F1" w:rsidRPr="00F4035A">
        <w:rPr>
          <w:rStyle w:val="tlid-translation"/>
          <w:rFonts w:ascii="Book Antiqua" w:hAnsi="Book Antiqua" w:cs="Times New Roman"/>
          <w:color w:val="000000" w:themeColor="text1"/>
          <w:sz w:val="24"/>
          <w:szCs w:val="24"/>
        </w:rPr>
        <w:t>essential.</w:t>
      </w:r>
      <w:r w:rsidR="005E002D" w:rsidRPr="00F4035A">
        <w:rPr>
          <w:rStyle w:val="tlid-translation"/>
          <w:rFonts w:ascii="Book Antiqua" w:hAnsi="Book Antiqua" w:cs="Times New Roman"/>
          <w:color w:val="000000" w:themeColor="text1"/>
          <w:sz w:val="24"/>
          <w:szCs w:val="24"/>
        </w:rPr>
        <w:t xml:space="preserve"> </w:t>
      </w:r>
      <w:r w:rsidR="00433EEC" w:rsidRPr="00F4035A">
        <w:rPr>
          <w:rStyle w:val="tlid-translation"/>
          <w:rFonts w:ascii="Book Antiqua" w:hAnsi="Book Antiqua" w:cs="Times New Roman"/>
          <w:color w:val="000000" w:themeColor="text1"/>
          <w:sz w:val="24"/>
          <w:szCs w:val="24"/>
        </w:rPr>
        <w:t>T</w:t>
      </w:r>
      <w:r w:rsidR="006111C1" w:rsidRPr="00F4035A">
        <w:rPr>
          <w:rStyle w:val="tlid-translation"/>
          <w:rFonts w:ascii="Book Antiqua" w:hAnsi="Book Antiqua" w:cs="Times New Roman"/>
          <w:color w:val="000000" w:themeColor="text1"/>
          <w:sz w:val="24"/>
          <w:szCs w:val="24"/>
        </w:rPr>
        <w:t xml:space="preserve">issue </w:t>
      </w:r>
      <w:r w:rsidR="00433EEC" w:rsidRPr="00F4035A">
        <w:rPr>
          <w:rStyle w:val="tlid-translation"/>
          <w:rFonts w:ascii="Book Antiqua" w:hAnsi="Book Antiqua" w:cs="Times New Roman"/>
          <w:color w:val="000000" w:themeColor="text1"/>
          <w:sz w:val="24"/>
          <w:szCs w:val="24"/>
        </w:rPr>
        <w:t xml:space="preserve">for histology was collected </w:t>
      </w:r>
      <w:r w:rsidR="006111C1" w:rsidRPr="00F4035A">
        <w:rPr>
          <w:rStyle w:val="tlid-translation"/>
          <w:rFonts w:ascii="Book Antiqua" w:hAnsi="Book Antiqua" w:cs="Times New Roman"/>
          <w:color w:val="000000" w:themeColor="text1"/>
          <w:sz w:val="24"/>
          <w:szCs w:val="24"/>
        </w:rPr>
        <w:t>percutaneous</w:t>
      </w:r>
      <w:r w:rsidR="00433EEC" w:rsidRPr="00F4035A">
        <w:rPr>
          <w:rStyle w:val="tlid-translation"/>
          <w:rFonts w:ascii="Book Antiqua" w:hAnsi="Book Antiqua" w:cs="Times New Roman"/>
          <w:color w:val="000000" w:themeColor="text1"/>
          <w:sz w:val="24"/>
          <w:szCs w:val="24"/>
        </w:rPr>
        <w:t>ly in 7</w:t>
      </w:r>
      <w:r w:rsidR="006111C1" w:rsidRPr="00F4035A">
        <w:rPr>
          <w:rStyle w:val="tlid-translation"/>
          <w:rFonts w:ascii="Book Antiqua" w:hAnsi="Book Antiqua" w:cs="Times New Roman"/>
          <w:color w:val="000000" w:themeColor="text1"/>
          <w:sz w:val="24"/>
          <w:szCs w:val="24"/>
        </w:rPr>
        <w:t xml:space="preserve"> cases </w:t>
      </w:r>
      <w:r w:rsidR="00433EEC" w:rsidRPr="00F4035A">
        <w:rPr>
          <w:rStyle w:val="tlid-translation"/>
          <w:rFonts w:ascii="Book Antiqua" w:hAnsi="Book Antiqua" w:cs="Times New Roman"/>
          <w:color w:val="000000" w:themeColor="text1"/>
          <w:sz w:val="24"/>
          <w:szCs w:val="24"/>
        </w:rPr>
        <w:t xml:space="preserve">and </w:t>
      </w:r>
      <w:r w:rsidR="006111C1" w:rsidRPr="00F4035A">
        <w:rPr>
          <w:rStyle w:val="tlid-translation"/>
          <w:rFonts w:ascii="Book Antiqua" w:hAnsi="Book Antiqua" w:cs="Times New Roman"/>
          <w:color w:val="000000" w:themeColor="text1"/>
          <w:sz w:val="24"/>
          <w:szCs w:val="24"/>
        </w:rPr>
        <w:t>surgical</w:t>
      </w:r>
      <w:r w:rsidR="00433EEC" w:rsidRPr="00F4035A">
        <w:rPr>
          <w:rStyle w:val="tlid-translation"/>
          <w:rFonts w:ascii="Book Antiqua" w:hAnsi="Book Antiqua" w:cs="Times New Roman"/>
          <w:color w:val="000000" w:themeColor="text1"/>
          <w:sz w:val="24"/>
          <w:szCs w:val="24"/>
        </w:rPr>
        <w:t>ly</w:t>
      </w:r>
      <w:r w:rsidR="006111C1" w:rsidRPr="00F4035A">
        <w:rPr>
          <w:rStyle w:val="tlid-translation"/>
          <w:rFonts w:ascii="Book Antiqua" w:hAnsi="Book Antiqua" w:cs="Times New Roman"/>
          <w:color w:val="000000" w:themeColor="text1"/>
          <w:sz w:val="24"/>
          <w:szCs w:val="24"/>
        </w:rPr>
        <w:t xml:space="preserve"> in </w:t>
      </w:r>
      <w:r w:rsidR="00433EEC" w:rsidRPr="00F4035A">
        <w:rPr>
          <w:rStyle w:val="tlid-translation"/>
          <w:rFonts w:ascii="Book Antiqua" w:hAnsi="Book Antiqua" w:cs="Times New Roman"/>
          <w:color w:val="000000" w:themeColor="text1"/>
          <w:sz w:val="24"/>
          <w:szCs w:val="24"/>
        </w:rPr>
        <w:t xml:space="preserve">the other </w:t>
      </w:r>
      <w:r w:rsidR="006111C1" w:rsidRPr="00F4035A">
        <w:rPr>
          <w:rStyle w:val="tlid-translation"/>
          <w:rFonts w:ascii="Book Antiqua" w:hAnsi="Book Antiqua" w:cs="Times New Roman"/>
          <w:color w:val="000000" w:themeColor="text1"/>
          <w:sz w:val="24"/>
          <w:szCs w:val="24"/>
        </w:rPr>
        <w:t>3</w:t>
      </w:r>
      <w:r w:rsidR="00D07905" w:rsidRPr="00F4035A">
        <w:rPr>
          <w:rStyle w:val="tlid-translation"/>
          <w:rFonts w:ascii="Book Antiqua" w:hAnsi="Book Antiqua" w:cs="Times New Roman"/>
          <w:color w:val="000000" w:themeColor="text1"/>
          <w:sz w:val="24"/>
          <w:szCs w:val="24"/>
        </w:rPr>
        <w:t xml:space="preserve"> (Table </w:t>
      </w:r>
      <w:r w:rsidR="00433EEC" w:rsidRPr="00F4035A">
        <w:rPr>
          <w:rStyle w:val="tlid-translation"/>
          <w:rFonts w:ascii="Book Antiqua" w:hAnsi="Book Antiqua" w:cs="Times New Roman"/>
          <w:color w:val="000000" w:themeColor="text1"/>
          <w:sz w:val="24"/>
          <w:szCs w:val="24"/>
        </w:rPr>
        <w:t>2</w:t>
      </w:r>
      <w:r w:rsidR="00D07905" w:rsidRPr="00F4035A">
        <w:rPr>
          <w:rStyle w:val="tlid-translation"/>
          <w:rFonts w:ascii="Book Antiqua" w:hAnsi="Book Antiqua" w:cs="Times New Roman"/>
          <w:color w:val="000000" w:themeColor="text1"/>
          <w:sz w:val="24"/>
          <w:szCs w:val="24"/>
        </w:rPr>
        <w:t>)</w:t>
      </w:r>
      <w:r w:rsidR="006111C1" w:rsidRPr="00F4035A">
        <w:rPr>
          <w:rStyle w:val="tlid-translation"/>
          <w:rFonts w:ascii="Book Antiqua" w:hAnsi="Book Antiqua" w:cs="Times New Roman"/>
          <w:color w:val="000000" w:themeColor="text1"/>
          <w:sz w:val="24"/>
          <w:szCs w:val="24"/>
        </w:rPr>
        <w:t xml:space="preserve">. </w:t>
      </w:r>
      <w:r w:rsidR="00433EEC" w:rsidRPr="00F4035A">
        <w:rPr>
          <w:rStyle w:val="tlid-translation"/>
          <w:rFonts w:ascii="Book Antiqua" w:hAnsi="Book Antiqua" w:cs="Times New Roman"/>
          <w:color w:val="000000" w:themeColor="text1"/>
          <w:sz w:val="24"/>
          <w:szCs w:val="24"/>
        </w:rPr>
        <w:t xml:space="preserve">There was </w:t>
      </w:r>
      <w:r w:rsidR="00777F4F" w:rsidRPr="00F4035A">
        <w:rPr>
          <w:rStyle w:val="tlid-translation"/>
          <w:rFonts w:ascii="Book Antiqua" w:hAnsi="Book Antiqua" w:cs="Times New Roman"/>
          <w:color w:val="000000" w:themeColor="text1"/>
          <w:sz w:val="24"/>
          <w:szCs w:val="24"/>
        </w:rPr>
        <w:t xml:space="preserve">proliferation </w:t>
      </w:r>
      <w:r w:rsidR="00CF2059" w:rsidRPr="00F4035A">
        <w:rPr>
          <w:rStyle w:val="tlid-translation"/>
          <w:rFonts w:ascii="Book Antiqua" w:hAnsi="Book Antiqua" w:cs="Times New Roman"/>
          <w:color w:val="000000" w:themeColor="text1"/>
          <w:sz w:val="24"/>
          <w:szCs w:val="24"/>
        </w:rPr>
        <w:t xml:space="preserve">of </w:t>
      </w:r>
      <w:r w:rsidR="00777F4F" w:rsidRPr="00F4035A">
        <w:rPr>
          <w:rStyle w:val="tlid-translation"/>
          <w:rFonts w:ascii="Book Antiqua" w:hAnsi="Book Antiqua" w:cs="Times New Roman"/>
          <w:color w:val="000000" w:themeColor="text1"/>
          <w:sz w:val="24"/>
          <w:szCs w:val="24"/>
        </w:rPr>
        <w:t>B</w:t>
      </w:r>
      <w:r w:rsidR="00CF2059" w:rsidRPr="00F4035A">
        <w:rPr>
          <w:rStyle w:val="tlid-translation"/>
          <w:rFonts w:ascii="Book Antiqua" w:hAnsi="Book Antiqua" w:cs="Times New Roman"/>
          <w:color w:val="000000" w:themeColor="text1"/>
          <w:sz w:val="24"/>
          <w:szCs w:val="24"/>
        </w:rPr>
        <w:t xml:space="preserve"> </w:t>
      </w:r>
      <w:r w:rsidR="00777F4F" w:rsidRPr="00F4035A">
        <w:rPr>
          <w:rStyle w:val="tlid-translation"/>
          <w:rFonts w:ascii="Book Antiqua" w:hAnsi="Book Antiqua" w:cs="Times New Roman"/>
          <w:color w:val="000000" w:themeColor="text1"/>
          <w:sz w:val="24"/>
          <w:szCs w:val="24"/>
        </w:rPr>
        <w:t>cells in 6 cases, T cells in 1, T and B cell</w:t>
      </w:r>
      <w:r w:rsidR="00433EEC" w:rsidRPr="00F4035A">
        <w:rPr>
          <w:rStyle w:val="tlid-translation"/>
          <w:rFonts w:ascii="Book Antiqua" w:hAnsi="Book Antiqua" w:cs="Times New Roman"/>
          <w:color w:val="000000" w:themeColor="text1"/>
          <w:sz w:val="24"/>
          <w:szCs w:val="24"/>
        </w:rPr>
        <w:t>s</w:t>
      </w:r>
      <w:r w:rsidR="00777F4F" w:rsidRPr="00F4035A">
        <w:rPr>
          <w:rStyle w:val="tlid-translation"/>
          <w:rFonts w:ascii="Book Antiqua" w:hAnsi="Book Antiqua" w:cs="Times New Roman"/>
          <w:color w:val="000000" w:themeColor="text1"/>
          <w:sz w:val="24"/>
          <w:szCs w:val="24"/>
        </w:rPr>
        <w:t xml:space="preserve"> in </w:t>
      </w:r>
      <w:r w:rsidR="0089395F" w:rsidRPr="00F4035A">
        <w:rPr>
          <w:rStyle w:val="tlid-translation"/>
          <w:rFonts w:ascii="Book Antiqua" w:hAnsi="Book Antiqua" w:cs="Times New Roman"/>
          <w:color w:val="000000" w:themeColor="text1"/>
          <w:sz w:val="24"/>
          <w:szCs w:val="24"/>
        </w:rPr>
        <w:t>2</w:t>
      </w:r>
      <w:r w:rsidR="00777F4F" w:rsidRPr="00F4035A">
        <w:rPr>
          <w:rStyle w:val="tlid-translation"/>
          <w:rFonts w:ascii="Book Antiqua" w:hAnsi="Book Antiqua" w:cs="Times New Roman"/>
          <w:color w:val="000000" w:themeColor="text1"/>
          <w:sz w:val="24"/>
          <w:szCs w:val="24"/>
        </w:rPr>
        <w:t>, and Hodgkin lymphoma cells in 1.</w:t>
      </w:r>
      <w:r w:rsidR="00904F85" w:rsidRPr="00F4035A">
        <w:rPr>
          <w:rStyle w:val="tlid-translation"/>
          <w:rFonts w:ascii="Book Antiqua" w:hAnsi="Book Antiqua" w:cs="Times New Roman"/>
          <w:color w:val="000000" w:themeColor="text1"/>
          <w:sz w:val="24"/>
          <w:szCs w:val="24"/>
        </w:rPr>
        <w:t xml:space="preserve"> </w:t>
      </w:r>
      <w:r w:rsidR="003B7D61" w:rsidRPr="00F4035A">
        <w:rPr>
          <w:rStyle w:val="tlid-translation"/>
          <w:rFonts w:ascii="Book Antiqua" w:hAnsi="Book Antiqua" w:cs="Times New Roman"/>
          <w:color w:val="000000" w:themeColor="text1"/>
          <w:sz w:val="24"/>
          <w:szCs w:val="24"/>
        </w:rPr>
        <w:t xml:space="preserve">Based on the histologic </w:t>
      </w:r>
      <w:r w:rsidR="0088038E" w:rsidRPr="00F4035A">
        <w:rPr>
          <w:rStyle w:val="tlid-translation"/>
          <w:rFonts w:ascii="Book Antiqua" w:hAnsi="Book Antiqua" w:cs="Times New Roman"/>
          <w:color w:val="000000" w:themeColor="text1"/>
          <w:sz w:val="24"/>
          <w:szCs w:val="24"/>
        </w:rPr>
        <w:t>analysis</w:t>
      </w:r>
      <w:r w:rsidR="003B7D61" w:rsidRPr="00F4035A">
        <w:rPr>
          <w:rStyle w:val="tlid-translation"/>
          <w:rFonts w:ascii="Book Antiqua" w:hAnsi="Book Antiqua" w:cs="Times New Roman"/>
          <w:color w:val="000000" w:themeColor="text1"/>
          <w:sz w:val="24"/>
          <w:szCs w:val="24"/>
        </w:rPr>
        <w:t>, cases 1</w:t>
      </w:r>
      <w:r w:rsidR="004518AF" w:rsidRPr="00F4035A">
        <w:rPr>
          <w:rStyle w:val="tlid-translation"/>
          <w:rFonts w:ascii="Book Antiqua" w:hAnsi="Book Antiqua" w:cs="Times New Roman"/>
          <w:color w:val="000000" w:themeColor="text1"/>
          <w:sz w:val="24"/>
          <w:szCs w:val="24"/>
        </w:rPr>
        <w:t xml:space="preserve"> to </w:t>
      </w:r>
      <w:r w:rsidR="003B7D61" w:rsidRPr="00F4035A">
        <w:rPr>
          <w:rStyle w:val="tlid-translation"/>
          <w:rFonts w:ascii="Book Antiqua" w:hAnsi="Book Antiqua" w:cs="Times New Roman"/>
          <w:color w:val="000000" w:themeColor="text1"/>
          <w:sz w:val="24"/>
          <w:szCs w:val="24"/>
        </w:rPr>
        <w:t xml:space="preserve">6 are considered to be MTX-PHL. </w:t>
      </w:r>
      <w:r w:rsidR="007B18B4" w:rsidRPr="00F4035A">
        <w:rPr>
          <w:rStyle w:val="tlid-translation"/>
          <w:rFonts w:ascii="Book Antiqua" w:hAnsi="Book Antiqua" w:cs="Times New Roman"/>
          <w:color w:val="000000" w:themeColor="text1"/>
          <w:sz w:val="24"/>
          <w:szCs w:val="24"/>
        </w:rPr>
        <w:t xml:space="preserve">Other than the </w:t>
      </w:r>
      <w:r w:rsidR="004518AF" w:rsidRPr="00F4035A">
        <w:rPr>
          <w:rStyle w:val="tlid-translation"/>
          <w:rFonts w:ascii="Book Antiqua" w:hAnsi="Book Antiqua" w:cs="Times New Roman"/>
          <w:color w:val="000000" w:themeColor="text1"/>
          <w:sz w:val="24"/>
          <w:szCs w:val="24"/>
        </w:rPr>
        <w:t xml:space="preserve">patient </w:t>
      </w:r>
      <w:r w:rsidR="007B18B4" w:rsidRPr="00F4035A">
        <w:rPr>
          <w:rStyle w:val="tlid-translation"/>
          <w:rFonts w:ascii="Book Antiqua" w:hAnsi="Book Antiqua" w:cs="Times New Roman"/>
          <w:color w:val="000000" w:themeColor="text1"/>
          <w:sz w:val="24"/>
          <w:szCs w:val="24"/>
        </w:rPr>
        <w:t xml:space="preserve">with Hodgkin lymphoma, all </w:t>
      </w:r>
      <w:r w:rsidR="004518AF" w:rsidRPr="00F4035A">
        <w:rPr>
          <w:rStyle w:val="tlid-translation"/>
          <w:rFonts w:ascii="Book Antiqua" w:hAnsi="Book Antiqua" w:cs="Times New Roman"/>
          <w:color w:val="000000" w:themeColor="text1"/>
          <w:sz w:val="24"/>
          <w:szCs w:val="24"/>
        </w:rPr>
        <w:t xml:space="preserve">others responded to treatment. These included </w:t>
      </w:r>
      <w:r w:rsidR="007B18B4" w:rsidRPr="00F4035A">
        <w:rPr>
          <w:rStyle w:val="tlid-translation"/>
          <w:rFonts w:ascii="Book Antiqua" w:hAnsi="Book Antiqua" w:cs="Times New Roman"/>
          <w:color w:val="000000" w:themeColor="text1"/>
          <w:sz w:val="24"/>
          <w:szCs w:val="24"/>
        </w:rPr>
        <w:t xml:space="preserve">response to </w:t>
      </w:r>
      <w:r w:rsidR="004518AF" w:rsidRPr="00F4035A">
        <w:rPr>
          <w:rStyle w:val="tlid-translation"/>
          <w:rFonts w:ascii="Book Antiqua" w:hAnsi="Book Antiqua" w:cs="Times New Roman"/>
          <w:color w:val="000000" w:themeColor="text1"/>
          <w:sz w:val="24"/>
          <w:szCs w:val="24"/>
        </w:rPr>
        <w:t>discontinuation</w:t>
      </w:r>
      <w:r w:rsidR="007B18B4" w:rsidRPr="00F4035A">
        <w:rPr>
          <w:rStyle w:val="tlid-translation"/>
          <w:rFonts w:ascii="Book Antiqua" w:hAnsi="Book Antiqua" w:cs="Times New Roman"/>
          <w:color w:val="000000" w:themeColor="text1"/>
          <w:sz w:val="24"/>
          <w:szCs w:val="24"/>
        </w:rPr>
        <w:t xml:space="preserve"> of MTX</w:t>
      </w:r>
      <w:r w:rsidR="00D27259" w:rsidRPr="00F4035A">
        <w:rPr>
          <w:rStyle w:val="tlid-translation"/>
          <w:rFonts w:ascii="Book Antiqua" w:hAnsi="Book Antiqua" w:cs="Times New Roman"/>
          <w:color w:val="000000" w:themeColor="text1"/>
          <w:sz w:val="24"/>
          <w:szCs w:val="24"/>
        </w:rPr>
        <w:t xml:space="preserve"> </w:t>
      </w:r>
      <w:r w:rsidR="004518AF" w:rsidRPr="00F4035A">
        <w:rPr>
          <w:rStyle w:val="tlid-translation"/>
          <w:rFonts w:ascii="Book Antiqua" w:hAnsi="Book Antiqua" w:cs="Times New Roman"/>
          <w:color w:val="000000" w:themeColor="text1"/>
          <w:sz w:val="24"/>
          <w:szCs w:val="24"/>
        </w:rPr>
        <w:t>in 3</w:t>
      </w:r>
      <w:r w:rsidR="007B18B4" w:rsidRPr="00F4035A">
        <w:rPr>
          <w:rStyle w:val="tlid-translation"/>
          <w:rFonts w:ascii="Book Antiqua" w:hAnsi="Book Antiqua" w:cs="Times New Roman"/>
          <w:color w:val="000000" w:themeColor="text1"/>
          <w:sz w:val="24"/>
          <w:szCs w:val="24"/>
        </w:rPr>
        <w:t xml:space="preserve">, </w:t>
      </w:r>
      <w:r w:rsidR="004518AF" w:rsidRPr="00F4035A">
        <w:rPr>
          <w:rStyle w:val="tlid-translation"/>
          <w:rFonts w:ascii="Book Antiqua" w:hAnsi="Book Antiqua" w:cs="Times New Roman"/>
          <w:color w:val="000000" w:themeColor="text1"/>
          <w:sz w:val="24"/>
          <w:szCs w:val="24"/>
        </w:rPr>
        <w:t>surgery and stopping of MTX in 3</w:t>
      </w:r>
      <w:r w:rsidR="007B18B4" w:rsidRPr="00F4035A">
        <w:rPr>
          <w:rStyle w:val="tlid-translation"/>
          <w:rFonts w:ascii="Book Antiqua" w:hAnsi="Book Antiqua" w:cs="Times New Roman"/>
          <w:color w:val="000000" w:themeColor="text1"/>
          <w:sz w:val="24"/>
          <w:szCs w:val="24"/>
        </w:rPr>
        <w:t>, and chemotherapy including R-CHOP and R-THP-</w:t>
      </w:r>
      <w:r w:rsidR="00D27259" w:rsidRPr="00F4035A">
        <w:rPr>
          <w:rStyle w:val="tlid-translation"/>
          <w:rFonts w:ascii="Book Antiqua" w:hAnsi="Book Antiqua" w:cs="Times New Roman"/>
          <w:color w:val="000000" w:themeColor="text1"/>
          <w:sz w:val="24"/>
          <w:szCs w:val="24"/>
        </w:rPr>
        <w:t>COP</w:t>
      </w:r>
      <w:r w:rsidR="0096073B" w:rsidRPr="00F4035A">
        <w:rPr>
          <w:rStyle w:val="tlid-translation"/>
          <w:rFonts w:ascii="Book Antiqua" w:hAnsi="Book Antiqua" w:cs="Times New Roman"/>
          <w:color w:val="000000" w:themeColor="text1"/>
          <w:sz w:val="24"/>
          <w:szCs w:val="24"/>
        </w:rPr>
        <w:t xml:space="preserve"> </w:t>
      </w:r>
      <w:r w:rsidR="004518AF" w:rsidRPr="00F4035A">
        <w:rPr>
          <w:rStyle w:val="tlid-translation"/>
          <w:rFonts w:ascii="Book Antiqua" w:hAnsi="Book Antiqua" w:cs="Times New Roman"/>
          <w:color w:val="000000" w:themeColor="text1"/>
          <w:sz w:val="24"/>
          <w:szCs w:val="24"/>
        </w:rPr>
        <w:t>in 3</w:t>
      </w:r>
      <w:r w:rsidR="00D27259" w:rsidRPr="00F4035A">
        <w:rPr>
          <w:rStyle w:val="tlid-translation"/>
          <w:rFonts w:ascii="Book Antiqua" w:hAnsi="Book Antiqua" w:cs="Times New Roman"/>
          <w:color w:val="000000" w:themeColor="text1"/>
          <w:sz w:val="24"/>
          <w:szCs w:val="24"/>
        </w:rPr>
        <w:t>.</w:t>
      </w:r>
      <w:r w:rsidR="0096073B" w:rsidRPr="00F4035A">
        <w:rPr>
          <w:rStyle w:val="tlid-translation"/>
          <w:rFonts w:ascii="Book Antiqua" w:hAnsi="Book Antiqua" w:cs="Times New Roman"/>
          <w:color w:val="000000" w:themeColor="text1"/>
          <w:sz w:val="24"/>
          <w:szCs w:val="24"/>
        </w:rPr>
        <w:t xml:space="preserve"> No recurrence </w:t>
      </w:r>
      <w:r w:rsidR="004518AF" w:rsidRPr="00F4035A">
        <w:rPr>
          <w:rStyle w:val="tlid-translation"/>
          <w:rFonts w:ascii="Book Antiqua" w:hAnsi="Book Antiqua" w:cs="Times New Roman"/>
          <w:color w:val="000000" w:themeColor="text1"/>
          <w:sz w:val="24"/>
          <w:szCs w:val="24"/>
        </w:rPr>
        <w:t xml:space="preserve">had been </w:t>
      </w:r>
      <w:r w:rsidR="0096073B" w:rsidRPr="00F4035A">
        <w:rPr>
          <w:rStyle w:val="tlid-translation"/>
          <w:rFonts w:ascii="Book Antiqua" w:hAnsi="Book Antiqua" w:cs="Times New Roman"/>
          <w:color w:val="000000" w:themeColor="text1"/>
          <w:sz w:val="24"/>
          <w:szCs w:val="24"/>
        </w:rPr>
        <w:t xml:space="preserve">seen in these cases </w:t>
      </w:r>
      <w:r w:rsidR="004518AF" w:rsidRPr="00F4035A">
        <w:rPr>
          <w:rStyle w:val="tlid-translation"/>
          <w:rFonts w:ascii="Book Antiqua" w:hAnsi="Book Antiqua" w:cs="Times New Roman"/>
          <w:color w:val="000000" w:themeColor="text1"/>
          <w:sz w:val="24"/>
          <w:szCs w:val="24"/>
        </w:rPr>
        <w:t>at the time they were reported</w:t>
      </w:r>
      <w:r w:rsidR="0096073B" w:rsidRPr="00F4035A">
        <w:rPr>
          <w:rStyle w:val="tlid-translation"/>
          <w:rFonts w:ascii="Book Antiqua" w:hAnsi="Book Antiqua" w:cs="Times New Roman"/>
          <w:color w:val="000000" w:themeColor="text1"/>
          <w:sz w:val="24"/>
          <w:szCs w:val="24"/>
        </w:rPr>
        <w:t xml:space="preserve"> (Table </w:t>
      </w:r>
      <w:r w:rsidR="004518AF" w:rsidRPr="00F4035A">
        <w:rPr>
          <w:rStyle w:val="tlid-translation"/>
          <w:rFonts w:ascii="Book Antiqua" w:hAnsi="Book Antiqua" w:cs="Times New Roman"/>
          <w:color w:val="000000" w:themeColor="text1"/>
          <w:sz w:val="24"/>
          <w:szCs w:val="24"/>
        </w:rPr>
        <w:t>2</w:t>
      </w:r>
      <w:r w:rsidR="0096073B" w:rsidRPr="00F4035A">
        <w:rPr>
          <w:rStyle w:val="tlid-translation"/>
          <w:rFonts w:ascii="Book Antiqua" w:hAnsi="Book Antiqua" w:cs="Times New Roman"/>
          <w:color w:val="000000" w:themeColor="text1"/>
          <w:sz w:val="24"/>
          <w:szCs w:val="24"/>
        </w:rPr>
        <w:t xml:space="preserve">). </w:t>
      </w:r>
      <w:r w:rsidR="003B7D61" w:rsidRPr="00F4035A">
        <w:rPr>
          <w:rStyle w:val="tlid-translation"/>
          <w:rFonts w:ascii="Book Antiqua" w:hAnsi="Book Antiqua" w:cs="Times New Roman"/>
          <w:color w:val="000000" w:themeColor="text1"/>
          <w:sz w:val="24"/>
          <w:szCs w:val="24"/>
        </w:rPr>
        <w:t xml:space="preserve">Further </w:t>
      </w:r>
      <w:r w:rsidR="004518AF" w:rsidRPr="00F4035A">
        <w:rPr>
          <w:rStyle w:val="tlid-translation"/>
          <w:rFonts w:ascii="Book Antiqua" w:hAnsi="Book Antiqua" w:cs="Times New Roman"/>
          <w:color w:val="000000" w:themeColor="text1"/>
          <w:sz w:val="24"/>
          <w:szCs w:val="24"/>
        </w:rPr>
        <w:t xml:space="preserve">analysis </w:t>
      </w:r>
      <w:r w:rsidR="003B7D61" w:rsidRPr="00F4035A">
        <w:rPr>
          <w:rStyle w:val="tlid-translation"/>
          <w:rFonts w:ascii="Book Antiqua" w:hAnsi="Book Antiqua" w:cs="Times New Roman"/>
          <w:color w:val="000000" w:themeColor="text1"/>
          <w:sz w:val="24"/>
          <w:szCs w:val="24"/>
        </w:rPr>
        <w:t>and follow</w:t>
      </w:r>
      <w:r w:rsidR="004518AF" w:rsidRPr="00F4035A">
        <w:rPr>
          <w:rStyle w:val="tlid-translation"/>
          <w:rFonts w:ascii="Book Antiqua" w:hAnsi="Book Antiqua" w:cs="Times New Roman"/>
          <w:color w:val="000000" w:themeColor="text1"/>
          <w:sz w:val="24"/>
          <w:szCs w:val="24"/>
        </w:rPr>
        <w:t>-</w:t>
      </w:r>
      <w:r w:rsidR="003B7D61" w:rsidRPr="00F4035A">
        <w:rPr>
          <w:rStyle w:val="tlid-translation"/>
          <w:rFonts w:ascii="Book Antiqua" w:hAnsi="Book Antiqua" w:cs="Times New Roman"/>
          <w:color w:val="000000" w:themeColor="text1"/>
          <w:sz w:val="24"/>
          <w:szCs w:val="24"/>
        </w:rPr>
        <w:t xml:space="preserve">up </w:t>
      </w:r>
      <w:r w:rsidR="004518AF" w:rsidRPr="00F4035A">
        <w:rPr>
          <w:rStyle w:val="tlid-translation"/>
          <w:rFonts w:ascii="Book Antiqua" w:hAnsi="Book Antiqua" w:cs="Times New Roman"/>
          <w:color w:val="000000" w:themeColor="text1"/>
          <w:sz w:val="24"/>
          <w:szCs w:val="24"/>
        </w:rPr>
        <w:t xml:space="preserve">is </w:t>
      </w:r>
      <w:r w:rsidR="003B7D61" w:rsidRPr="00F4035A">
        <w:rPr>
          <w:rStyle w:val="tlid-translation"/>
          <w:rFonts w:ascii="Book Antiqua" w:hAnsi="Book Antiqua" w:cs="Times New Roman"/>
          <w:color w:val="000000" w:themeColor="text1"/>
          <w:sz w:val="24"/>
          <w:szCs w:val="24"/>
        </w:rPr>
        <w:t xml:space="preserve">necessary to clarify the differences in the monoclonal </w:t>
      </w:r>
      <w:r w:rsidR="003B7D61" w:rsidRPr="00F4035A">
        <w:rPr>
          <w:rStyle w:val="tlid-translation"/>
          <w:rFonts w:ascii="Book Antiqua" w:hAnsi="Book Antiqua" w:cs="Times New Roman"/>
          <w:color w:val="000000" w:themeColor="text1"/>
          <w:sz w:val="24"/>
          <w:szCs w:val="24"/>
        </w:rPr>
        <w:lastRenderedPageBreak/>
        <w:t>cell proliferation pattern (MTX-PHL)</w:t>
      </w:r>
      <w:r w:rsidR="00D27259" w:rsidRPr="00F4035A">
        <w:rPr>
          <w:rStyle w:val="tlid-translation"/>
          <w:rFonts w:ascii="Book Antiqua" w:hAnsi="Book Antiqua" w:cs="Times New Roman"/>
          <w:color w:val="000000" w:themeColor="text1"/>
          <w:sz w:val="24"/>
          <w:szCs w:val="24"/>
        </w:rPr>
        <w:t xml:space="preserve"> </w:t>
      </w:r>
      <w:r w:rsidR="003B7D61" w:rsidRPr="00F4035A">
        <w:rPr>
          <w:rStyle w:val="tlid-translation"/>
          <w:rFonts w:ascii="Book Antiqua" w:hAnsi="Book Antiqua" w:cs="Times New Roman"/>
          <w:color w:val="000000" w:themeColor="text1"/>
          <w:sz w:val="24"/>
          <w:szCs w:val="24"/>
        </w:rPr>
        <w:t>and other cases of MTX-LPD in the liver.</w:t>
      </w:r>
      <w:r w:rsidR="007B18B4" w:rsidRPr="00F4035A">
        <w:rPr>
          <w:rStyle w:val="tlid-translation"/>
          <w:rFonts w:ascii="Book Antiqua" w:hAnsi="Book Antiqua" w:cs="Times New Roman"/>
          <w:color w:val="000000" w:themeColor="text1"/>
          <w:sz w:val="24"/>
          <w:szCs w:val="24"/>
        </w:rPr>
        <w:t xml:space="preserve"> </w:t>
      </w:r>
      <w:r w:rsidR="008342F1" w:rsidRPr="00F4035A">
        <w:rPr>
          <w:rStyle w:val="tlid-translation"/>
          <w:rFonts w:ascii="Book Antiqua" w:hAnsi="Book Antiqua" w:cs="Times New Roman"/>
          <w:color w:val="000000" w:themeColor="text1"/>
          <w:sz w:val="24"/>
          <w:szCs w:val="24"/>
        </w:rPr>
        <w:t xml:space="preserve">The characteristics of MTX-LPD </w:t>
      </w:r>
      <w:r w:rsidR="008342F1" w:rsidRPr="00F4035A">
        <w:rPr>
          <w:rStyle w:val="tlid-translation"/>
          <w:rFonts w:ascii="Book Antiqua" w:hAnsi="Book Antiqua" w:cs="Times New Roman"/>
          <w:b/>
          <w:color w:val="000000" w:themeColor="text1"/>
          <w:sz w:val="24"/>
          <w:szCs w:val="24"/>
        </w:rPr>
        <w:t>(</w:t>
      </w:r>
      <w:r w:rsidR="008342F1" w:rsidRPr="00F4035A">
        <w:rPr>
          <w:rStyle w:val="tlid-translation"/>
          <w:rFonts w:ascii="Book Antiqua" w:hAnsi="Book Antiqua" w:cs="Times New Roman"/>
          <w:color w:val="000000" w:themeColor="text1"/>
          <w:sz w:val="24"/>
          <w:szCs w:val="24"/>
        </w:rPr>
        <w:t xml:space="preserve">Table 3) and </w:t>
      </w:r>
      <w:r w:rsidR="00704F4B" w:rsidRPr="00F4035A">
        <w:rPr>
          <w:rStyle w:val="tlid-translation"/>
          <w:rFonts w:ascii="Book Antiqua" w:hAnsi="Book Antiqua" w:cs="Times New Roman"/>
          <w:color w:val="000000" w:themeColor="text1"/>
          <w:sz w:val="24"/>
          <w:szCs w:val="24"/>
        </w:rPr>
        <w:t>c</w:t>
      </w:r>
      <w:r w:rsidR="00704F4B" w:rsidRPr="00F4035A">
        <w:rPr>
          <w:rFonts w:ascii="Book Antiqua" w:hAnsi="Book Antiqua" w:cs="Times New Roman"/>
          <w:color w:val="000000" w:themeColor="text1"/>
          <w:sz w:val="24"/>
          <w:szCs w:val="24"/>
        </w:rPr>
        <w:t>haracteristic of the image of MTX-LPD in the liver (Table 4) have been summarized in Tables.</w:t>
      </w:r>
      <w:r w:rsidR="00412793" w:rsidRPr="00F4035A">
        <w:rPr>
          <w:rFonts w:ascii="Book Antiqua" w:hAnsi="Book Antiqua" w:cs="Times New Roman"/>
          <w:color w:val="000000" w:themeColor="text1"/>
          <w:sz w:val="24"/>
          <w:szCs w:val="24"/>
        </w:rPr>
        <w:t xml:space="preserve"> As the MTX is effective to treat the posttransplant lymphoproliferative disorder which is generally associated with Epstein-Barr virus infection</w:t>
      </w:r>
      <w:r w:rsidR="00412793" w:rsidRPr="00F4035A">
        <w:rPr>
          <w:rFonts w:ascii="Book Antiqua" w:hAnsi="Book Antiqua" w:cs="Times New Roman"/>
          <w:color w:val="000000" w:themeColor="text1"/>
          <w:sz w:val="24"/>
          <w:szCs w:val="24"/>
          <w:vertAlign w:val="superscript"/>
        </w:rPr>
        <w:t>[</w:t>
      </w:r>
      <w:r w:rsidR="00040DE0" w:rsidRPr="00F4035A">
        <w:rPr>
          <w:rFonts w:ascii="Book Antiqua" w:eastAsia="等线" w:hAnsi="Book Antiqua" w:cs="Times New Roman" w:hint="eastAsia"/>
          <w:color w:val="000000" w:themeColor="text1"/>
          <w:sz w:val="24"/>
          <w:szCs w:val="24"/>
          <w:vertAlign w:val="superscript"/>
          <w:lang w:eastAsia="zh-CN"/>
        </w:rPr>
        <w:t>19</w:t>
      </w:r>
      <w:r w:rsidR="00412793" w:rsidRPr="00F4035A">
        <w:rPr>
          <w:rFonts w:ascii="Book Antiqua" w:hAnsi="Book Antiqua" w:cs="Times New Roman"/>
          <w:color w:val="000000" w:themeColor="text1"/>
          <w:sz w:val="24"/>
          <w:szCs w:val="24"/>
          <w:vertAlign w:val="superscript"/>
        </w:rPr>
        <w:t>]</w:t>
      </w:r>
      <w:r w:rsidR="00412793" w:rsidRPr="00F4035A">
        <w:rPr>
          <w:rFonts w:ascii="Book Antiqua" w:hAnsi="Book Antiqua" w:cs="Times New Roman"/>
          <w:color w:val="000000" w:themeColor="text1"/>
          <w:sz w:val="24"/>
          <w:szCs w:val="24"/>
        </w:rPr>
        <w:t>, further molecular analyses to clarify the mechanisms of carcinogenesis and the immunologic interactions in the conditions.</w:t>
      </w:r>
    </w:p>
    <w:p w14:paraId="55EC5321" w14:textId="77777777" w:rsidR="0096073B" w:rsidRPr="00F4035A" w:rsidRDefault="0096073B" w:rsidP="00476596">
      <w:pPr>
        <w:spacing w:line="360" w:lineRule="auto"/>
        <w:outlineLvl w:val="0"/>
        <w:rPr>
          <w:rFonts w:ascii="Book Antiqua" w:eastAsia="MS Mincho" w:hAnsi="Book Antiqua" w:cs="Times New Roman"/>
          <w:b/>
          <w:color w:val="000000" w:themeColor="text1"/>
          <w:kern w:val="0"/>
          <w:sz w:val="24"/>
          <w:szCs w:val="24"/>
        </w:rPr>
      </w:pPr>
    </w:p>
    <w:p w14:paraId="663DF958" w14:textId="5DF4B9D1" w:rsidR="0096073B" w:rsidRPr="00F4035A" w:rsidRDefault="003724A9" w:rsidP="00476596">
      <w:pPr>
        <w:spacing w:line="360" w:lineRule="auto"/>
        <w:outlineLvl w:val="0"/>
        <w:rPr>
          <w:rFonts w:ascii="Book Antiqua" w:eastAsia="MS Mincho" w:hAnsi="Book Antiqua" w:cs="Times New Roman"/>
          <w:b/>
          <w:color w:val="000000" w:themeColor="text1"/>
          <w:kern w:val="0"/>
          <w:sz w:val="24"/>
          <w:szCs w:val="24"/>
        </w:rPr>
      </w:pPr>
      <w:r w:rsidRPr="00F4035A">
        <w:rPr>
          <w:rFonts w:ascii="Book Antiqua" w:eastAsia="MS Mincho" w:hAnsi="Book Antiqua" w:cs="Times New Roman"/>
          <w:b/>
          <w:color w:val="000000" w:themeColor="text1"/>
          <w:kern w:val="0"/>
          <w:sz w:val="24"/>
          <w:szCs w:val="24"/>
        </w:rPr>
        <w:t>CONCLUSION</w:t>
      </w:r>
    </w:p>
    <w:p w14:paraId="6A0ABE64" w14:textId="77777777" w:rsidR="00F12E9B" w:rsidRPr="00F4035A" w:rsidRDefault="0096073B" w:rsidP="00476596">
      <w:pPr>
        <w:spacing w:line="360" w:lineRule="auto"/>
        <w:rPr>
          <w:rStyle w:val="tlid-translation"/>
          <w:rFonts w:ascii="Book Antiqua" w:eastAsia="等线" w:hAnsi="Book Antiqua" w:cs="Times New Roman"/>
          <w:color w:val="000000" w:themeColor="text1"/>
          <w:sz w:val="24"/>
          <w:szCs w:val="24"/>
          <w:lang w:eastAsia="zh-CN"/>
        </w:rPr>
      </w:pPr>
      <w:r w:rsidRPr="00F4035A">
        <w:rPr>
          <w:rStyle w:val="tlid-translation"/>
          <w:rFonts w:ascii="Book Antiqua" w:hAnsi="Book Antiqua" w:cs="Times New Roman"/>
          <w:color w:val="000000" w:themeColor="text1"/>
          <w:sz w:val="24"/>
          <w:szCs w:val="24"/>
        </w:rPr>
        <w:t xml:space="preserve">As a key drug </w:t>
      </w:r>
      <w:r w:rsidR="004518AF" w:rsidRPr="00F4035A">
        <w:rPr>
          <w:rStyle w:val="tlid-translation"/>
          <w:rFonts w:ascii="Book Antiqua" w:hAnsi="Book Antiqua" w:cs="Times New Roman"/>
          <w:color w:val="000000" w:themeColor="text1"/>
          <w:sz w:val="24"/>
          <w:szCs w:val="24"/>
        </w:rPr>
        <w:t xml:space="preserve">used </w:t>
      </w:r>
      <w:r w:rsidRPr="00F4035A">
        <w:rPr>
          <w:rStyle w:val="tlid-translation"/>
          <w:rFonts w:ascii="Book Antiqua" w:hAnsi="Book Antiqua" w:cs="Times New Roman"/>
          <w:color w:val="000000" w:themeColor="text1"/>
          <w:sz w:val="24"/>
          <w:szCs w:val="24"/>
        </w:rPr>
        <w:t xml:space="preserve">to treat RA, MTX </w:t>
      </w:r>
      <w:r w:rsidR="004518AF" w:rsidRPr="00F4035A">
        <w:rPr>
          <w:rStyle w:val="tlid-translation"/>
          <w:rFonts w:ascii="Book Antiqua" w:hAnsi="Book Antiqua" w:cs="Times New Roman"/>
          <w:color w:val="000000" w:themeColor="text1"/>
          <w:sz w:val="24"/>
          <w:szCs w:val="24"/>
        </w:rPr>
        <w:t xml:space="preserve">has been very effective, but </w:t>
      </w:r>
      <w:r w:rsidR="00D55A45" w:rsidRPr="00F4035A">
        <w:rPr>
          <w:rStyle w:val="tlid-translation"/>
          <w:rFonts w:ascii="Book Antiqua" w:hAnsi="Book Antiqua" w:cs="Times New Roman"/>
          <w:color w:val="000000" w:themeColor="text1"/>
          <w:sz w:val="24"/>
          <w:szCs w:val="24"/>
        </w:rPr>
        <w:t xml:space="preserve">proper </w:t>
      </w:r>
      <w:r w:rsidRPr="00F4035A">
        <w:rPr>
          <w:rStyle w:val="tlid-translation"/>
          <w:rFonts w:ascii="Book Antiqua" w:hAnsi="Book Antiqua" w:cs="Times New Roman"/>
          <w:color w:val="000000" w:themeColor="text1"/>
          <w:sz w:val="24"/>
          <w:szCs w:val="24"/>
        </w:rPr>
        <w:t xml:space="preserve">diagnosis and management of adverse events </w:t>
      </w:r>
      <w:r w:rsidR="00D55A45" w:rsidRPr="00F4035A">
        <w:rPr>
          <w:rStyle w:val="tlid-translation"/>
          <w:rFonts w:ascii="Book Antiqua" w:hAnsi="Book Antiqua" w:cs="Times New Roman"/>
          <w:color w:val="000000" w:themeColor="text1"/>
          <w:sz w:val="24"/>
          <w:szCs w:val="24"/>
        </w:rPr>
        <w:t xml:space="preserve">associated with it </w:t>
      </w:r>
      <w:r w:rsidRPr="00F4035A">
        <w:rPr>
          <w:rStyle w:val="tlid-translation"/>
          <w:rFonts w:ascii="Book Antiqua" w:hAnsi="Book Antiqua" w:cs="Times New Roman"/>
          <w:color w:val="000000" w:themeColor="text1"/>
          <w:sz w:val="24"/>
          <w:szCs w:val="24"/>
        </w:rPr>
        <w:t xml:space="preserve">are essential. We have reported </w:t>
      </w:r>
      <w:r w:rsidR="00D55A45" w:rsidRPr="00F4035A">
        <w:rPr>
          <w:rStyle w:val="tlid-translation"/>
          <w:rFonts w:ascii="Book Antiqua" w:hAnsi="Book Antiqua" w:cs="Times New Roman"/>
          <w:color w:val="000000" w:themeColor="text1"/>
          <w:sz w:val="24"/>
          <w:szCs w:val="24"/>
        </w:rPr>
        <w:t>a</w:t>
      </w:r>
      <w:r w:rsidRPr="00F4035A">
        <w:rPr>
          <w:rStyle w:val="tlid-translation"/>
          <w:rFonts w:ascii="Book Antiqua" w:hAnsi="Book Antiqua" w:cs="Times New Roman"/>
          <w:color w:val="000000" w:themeColor="text1"/>
          <w:sz w:val="24"/>
          <w:szCs w:val="24"/>
        </w:rPr>
        <w:t xml:space="preserve"> rare case of MTX-LPD in the liver </w:t>
      </w:r>
      <w:r w:rsidR="003B7D61" w:rsidRPr="00F4035A">
        <w:rPr>
          <w:rStyle w:val="tlid-translation"/>
          <w:rFonts w:ascii="Book Antiqua" w:hAnsi="Book Antiqua" w:cs="Times New Roman"/>
          <w:color w:val="000000" w:themeColor="text1"/>
          <w:sz w:val="24"/>
          <w:szCs w:val="24"/>
        </w:rPr>
        <w:t xml:space="preserve">and spleen </w:t>
      </w:r>
      <w:r w:rsidRPr="00F4035A">
        <w:rPr>
          <w:rStyle w:val="tlid-translation"/>
          <w:rFonts w:ascii="Book Antiqua" w:hAnsi="Book Antiqua" w:cs="Times New Roman"/>
          <w:color w:val="000000" w:themeColor="text1"/>
          <w:sz w:val="24"/>
          <w:szCs w:val="24"/>
        </w:rPr>
        <w:t xml:space="preserve">and summarized the clinical information of </w:t>
      </w:r>
      <w:r w:rsidR="00D55A45" w:rsidRPr="00F4035A">
        <w:rPr>
          <w:rStyle w:val="tlid-translation"/>
          <w:rFonts w:ascii="Book Antiqua" w:hAnsi="Book Antiqua" w:cs="Times New Roman"/>
          <w:color w:val="000000" w:themeColor="text1"/>
          <w:sz w:val="24"/>
          <w:szCs w:val="24"/>
        </w:rPr>
        <w:t xml:space="preserve">the 9 other </w:t>
      </w:r>
      <w:r w:rsidRPr="00F4035A">
        <w:rPr>
          <w:rStyle w:val="tlid-translation"/>
          <w:rFonts w:ascii="Book Antiqua" w:hAnsi="Book Antiqua" w:cs="Times New Roman"/>
          <w:color w:val="000000" w:themeColor="text1"/>
          <w:sz w:val="24"/>
          <w:szCs w:val="24"/>
        </w:rPr>
        <w:t xml:space="preserve">cases reported to date. </w:t>
      </w:r>
      <w:r w:rsidR="00D55A45" w:rsidRPr="00F4035A">
        <w:rPr>
          <w:rStyle w:val="tlid-translation"/>
          <w:rFonts w:ascii="Book Antiqua" w:hAnsi="Book Antiqua" w:cs="Times New Roman"/>
          <w:color w:val="000000" w:themeColor="text1"/>
          <w:sz w:val="24"/>
          <w:szCs w:val="24"/>
        </w:rPr>
        <w:t>A</w:t>
      </w:r>
      <w:r w:rsidRPr="00F4035A">
        <w:rPr>
          <w:rStyle w:val="tlid-translation"/>
          <w:rFonts w:ascii="Book Antiqua" w:hAnsi="Book Antiqua" w:cs="Times New Roman"/>
          <w:color w:val="000000" w:themeColor="text1"/>
          <w:sz w:val="24"/>
          <w:szCs w:val="24"/>
        </w:rPr>
        <w:t>lthough imaging modalities are useful</w:t>
      </w:r>
      <w:r w:rsidR="00D55A45" w:rsidRPr="00F4035A">
        <w:rPr>
          <w:rStyle w:val="tlid-translation"/>
          <w:rFonts w:ascii="Book Antiqua" w:hAnsi="Book Antiqua" w:cs="Times New Roman"/>
          <w:color w:val="000000" w:themeColor="text1"/>
          <w:sz w:val="24"/>
          <w:szCs w:val="24"/>
        </w:rPr>
        <w:t xml:space="preserve"> in suggesting the diagnosis</w:t>
      </w:r>
      <w:r w:rsidRPr="00F4035A">
        <w:rPr>
          <w:rStyle w:val="tlid-translation"/>
          <w:rFonts w:ascii="Book Antiqua" w:hAnsi="Book Antiqua" w:cs="Times New Roman"/>
          <w:color w:val="000000" w:themeColor="text1"/>
          <w:sz w:val="24"/>
          <w:szCs w:val="24"/>
        </w:rPr>
        <w:t xml:space="preserve">, histologic analysis is </w:t>
      </w:r>
      <w:r w:rsidR="00D55A45" w:rsidRPr="00F4035A">
        <w:rPr>
          <w:rStyle w:val="tlid-translation"/>
          <w:rFonts w:ascii="Book Antiqua" w:hAnsi="Book Antiqua" w:cs="Times New Roman"/>
          <w:color w:val="000000" w:themeColor="text1"/>
          <w:sz w:val="24"/>
          <w:szCs w:val="24"/>
        </w:rPr>
        <w:t xml:space="preserve">required to confirm </w:t>
      </w:r>
      <w:r w:rsidR="0088038E" w:rsidRPr="00F4035A">
        <w:rPr>
          <w:rStyle w:val="tlid-translation"/>
          <w:rFonts w:ascii="Book Antiqua" w:hAnsi="Book Antiqua" w:cs="Times New Roman"/>
          <w:color w:val="000000" w:themeColor="text1"/>
          <w:sz w:val="24"/>
          <w:szCs w:val="24"/>
        </w:rPr>
        <w:t>it</w:t>
      </w:r>
      <w:r w:rsidR="00D55A45" w:rsidRPr="00F4035A">
        <w:rPr>
          <w:rStyle w:val="tlid-translation"/>
          <w:rFonts w:ascii="Book Antiqua" w:hAnsi="Book Antiqua" w:cs="Times New Roman"/>
          <w:color w:val="000000" w:themeColor="text1"/>
          <w:sz w:val="24"/>
          <w:szCs w:val="24"/>
        </w:rPr>
        <w:t>. Treatment includes stopping the MTX and administering</w:t>
      </w:r>
      <w:r w:rsidRPr="00F4035A">
        <w:rPr>
          <w:rStyle w:val="tlid-translation"/>
          <w:rFonts w:ascii="Book Antiqua" w:hAnsi="Book Antiqua" w:cs="Times New Roman"/>
          <w:color w:val="000000" w:themeColor="text1"/>
          <w:sz w:val="24"/>
          <w:szCs w:val="24"/>
        </w:rPr>
        <w:t xml:space="preserve"> chemotherapy</w:t>
      </w:r>
      <w:r w:rsidR="0088038E" w:rsidRPr="00F4035A">
        <w:rPr>
          <w:rStyle w:val="tlid-translation"/>
          <w:rFonts w:ascii="Book Antiqua" w:hAnsi="Book Antiqua" w:cs="Times New Roman"/>
          <w:color w:val="000000" w:themeColor="text1"/>
          <w:sz w:val="24"/>
          <w:szCs w:val="24"/>
        </w:rPr>
        <w:t xml:space="preserve"> or performing </w:t>
      </w:r>
      <w:r w:rsidRPr="00F4035A">
        <w:rPr>
          <w:rStyle w:val="tlid-translation"/>
          <w:rFonts w:ascii="Book Antiqua" w:hAnsi="Book Antiqua" w:cs="Times New Roman"/>
          <w:color w:val="000000" w:themeColor="text1"/>
          <w:sz w:val="24"/>
          <w:szCs w:val="24"/>
        </w:rPr>
        <w:t>surgery</w:t>
      </w:r>
      <w:r w:rsidR="00D55A45" w:rsidRPr="00F4035A">
        <w:rPr>
          <w:rStyle w:val="tlid-translation"/>
          <w:rFonts w:ascii="Book Antiqua" w:hAnsi="Book Antiqua" w:cs="Times New Roman"/>
          <w:color w:val="000000" w:themeColor="text1"/>
          <w:sz w:val="24"/>
          <w:szCs w:val="24"/>
        </w:rPr>
        <w:t xml:space="preserve"> in some cases</w:t>
      </w:r>
      <w:r w:rsidR="002C3A68" w:rsidRPr="00F4035A">
        <w:rPr>
          <w:rStyle w:val="tlid-translation"/>
          <w:rFonts w:ascii="Book Antiqua" w:hAnsi="Book Antiqua" w:cs="Times New Roman"/>
          <w:color w:val="000000" w:themeColor="text1"/>
          <w:sz w:val="24"/>
          <w:szCs w:val="24"/>
        </w:rPr>
        <w:t>.</w:t>
      </w:r>
      <w:r w:rsidRPr="00F4035A">
        <w:rPr>
          <w:rStyle w:val="tlid-translation"/>
          <w:rFonts w:ascii="Book Antiqua" w:hAnsi="Book Antiqua" w:cs="Times New Roman"/>
          <w:color w:val="000000" w:themeColor="text1"/>
          <w:sz w:val="24"/>
          <w:szCs w:val="24"/>
        </w:rPr>
        <w:t xml:space="preserve"> </w:t>
      </w:r>
      <w:r w:rsidR="002C3A68" w:rsidRPr="00F4035A">
        <w:rPr>
          <w:rStyle w:val="tlid-translation"/>
          <w:rFonts w:ascii="Book Antiqua" w:hAnsi="Book Antiqua" w:cs="Times New Roman"/>
          <w:color w:val="000000" w:themeColor="text1"/>
          <w:sz w:val="24"/>
          <w:szCs w:val="24"/>
        </w:rPr>
        <w:t xml:space="preserve">The information summarized here will help physicians </w:t>
      </w:r>
      <w:r w:rsidR="00C807A8" w:rsidRPr="00F4035A">
        <w:rPr>
          <w:rStyle w:val="tlid-translation"/>
          <w:rFonts w:ascii="Book Antiqua" w:hAnsi="Book Antiqua" w:cs="Times New Roman"/>
          <w:color w:val="000000" w:themeColor="text1"/>
          <w:sz w:val="24"/>
          <w:szCs w:val="24"/>
        </w:rPr>
        <w:t xml:space="preserve">who are </w:t>
      </w:r>
      <w:r w:rsidR="00D55A45" w:rsidRPr="00F4035A">
        <w:rPr>
          <w:rStyle w:val="tlid-translation"/>
          <w:rFonts w:ascii="Book Antiqua" w:hAnsi="Book Antiqua" w:cs="Times New Roman"/>
          <w:color w:val="000000" w:themeColor="text1"/>
          <w:sz w:val="24"/>
          <w:szCs w:val="24"/>
        </w:rPr>
        <w:t xml:space="preserve">assessing liver tumors in patients treated with MTX and will alert them to </w:t>
      </w:r>
      <w:r w:rsidR="00AF505A" w:rsidRPr="00F4035A">
        <w:rPr>
          <w:rStyle w:val="tlid-translation"/>
          <w:rFonts w:ascii="Book Antiqua" w:hAnsi="Book Antiqua" w:cs="Times New Roman"/>
          <w:color w:val="000000" w:themeColor="text1"/>
          <w:sz w:val="24"/>
          <w:szCs w:val="24"/>
        </w:rPr>
        <w:t>consider</w:t>
      </w:r>
      <w:r w:rsidR="00D55A45" w:rsidRPr="00F4035A">
        <w:rPr>
          <w:rStyle w:val="tlid-translation"/>
          <w:rFonts w:ascii="Book Antiqua" w:hAnsi="Book Antiqua" w:cs="Times New Roman"/>
          <w:color w:val="000000" w:themeColor="text1"/>
          <w:sz w:val="24"/>
          <w:szCs w:val="24"/>
        </w:rPr>
        <w:t>ing a diagnosis of</w:t>
      </w:r>
      <w:r w:rsidR="00AF505A" w:rsidRPr="00F4035A">
        <w:rPr>
          <w:rStyle w:val="tlid-translation"/>
          <w:rFonts w:ascii="Book Antiqua" w:hAnsi="Book Antiqua" w:cs="Times New Roman"/>
          <w:color w:val="000000" w:themeColor="text1"/>
          <w:sz w:val="24"/>
          <w:szCs w:val="24"/>
        </w:rPr>
        <w:t xml:space="preserve"> MTX-</w:t>
      </w:r>
      <w:r w:rsidR="002C3A68" w:rsidRPr="00F4035A">
        <w:rPr>
          <w:rStyle w:val="tlid-translation"/>
          <w:rFonts w:ascii="Book Antiqua" w:hAnsi="Book Antiqua" w:cs="Times New Roman"/>
          <w:color w:val="000000" w:themeColor="text1"/>
          <w:sz w:val="24"/>
          <w:szCs w:val="24"/>
        </w:rPr>
        <w:t xml:space="preserve">LPD. </w:t>
      </w:r>
    </w:p>
    <w:p w14:paraId="0B6F2F5A" w14:textId="77777777" w:rsidR="00F12E9B" w:rsidRPr="00F4035A" w:rsidRDefault="00F12E9B" w:rsidP="00476596">
      <w:pPr>
        <w:spacing w:line="360" w:lineRule="auto"/>
        <w:rPr>
          <w:rStyle w:val="tlid-translation"/>
          <w:rFonts w:ascii="Book Antiqua" w:eastAsia="等线" w:hAnsi="Book Antiqua" w:cs="Times New Roman"/>
          <w:color w:val="000000" w:themeColor="text1"/>
          <w:sz w:val="24"/>
          <w:szCs w:val="24"/>
          <w:lang w:eastAsia="zh-CN"/>
        </w:rPr>
      </w:pPr>
    </w:p>
    <w:p w14:paraId="6AC40AE0" w14:textId="3936EEAD" w:rsidR="00677C59" w:rsidRPr="00F4035A" w:rsidRDefault="003724A9" w:rsidP="00476596">
      <w:pPr>
        <w:spacing w:line="360" w:lineRule="auto"/>
        <w:rPr>
          <w:rFonts w:ascii="Book Antiqua" w:hAnsi="Book Antiqua" w:cs="Times New Roman"/>
          <w:b/>
          <w:color w:val="000000" w:themeColor="text1"/>
          <w:sz w:val="24"/>
          <w:szCs w:val="24"/>
        </w:rPr>
      </w:pPr>
      <w:r w:rsidRPr="00F4035A">
        <w:rPr>
          <w:rFonts w:ascii="Book Antiqua" w:hAnsi="Book Antiqua" w:cs="Times New Roman"/>
          <w:b/>
          <w:color w:val="000000" w:themeColor="text1"/>
          <w:sz w:val="24"/>
          <w:szCs w:val="24"/>
        </w:rPr>
        <w:t>REFERENCES</w:t>
      </w:r>
    </w:p>
    <w:p w14:paraId="696500B0" w14:textId="77777777" w:rsidR="00476596" w:rsidRPr="00F4035A" w:rsidRDefault="00476596" w:rsidP="00476596">
      <w:pPr>
        <w:spacing w:line="360" w:lineRule="auto"/>
        <w:rPr>
          <w:rFonts w:ascii="Book Antiqua" w:hAnsi="Book Antiqua"/>
          <w:sz w:val="24"/>
          <w:szCs w:val="24"/>
        </w:rPr>
      </w:pPr>
      <w:r w:rsidRPr="00F4035A">
        <w:rPr>
          <w:rFonts w:ascii="Book Antiqua" w:hAnsi="Book Antiqua"/>
          <w:sz w:val="24"/>
          <w:szCs w:val="24"/>
        </w:rPr>
        <w:t xml:space="preserve">1 </w:t>
      </w:r>
      <w:r w:rsidRPr="00F4035A">
        <w:rPr>
          <w:rFonts w:ascii="Book Antiqua" w:hAnsi="Book Antiqua"/>
          <w:b/>
          <w:sz w:val="24"/>
          <w:szCs w:val="24"/>
        </w:rPr>
        <w:t>Braun J</w:t>
      </w:r>
      <w:r w:rsidRPr="00F4035A">
        <w:rPr>
          <w:rFonts w:ascii="Book Antiqua" w:hAnsi="Book Antiqua"/>
          <w:sz w:val="24"/>
          <w:szCs w:val="24"/>
        </w:rPr>
        <w:t xml:space="preserve">. Methotrexate: optimizing the efficacy in rheumatoid arthritis. </w:t>
      </w:r>
      <w:r w:rsidRPr="00F4035A">
        <w:rPr>
          <w:rFonts w:ascii="Book Antiqua" w:hAnsi="Book Antiqua"/>
          <w:i/>
          <w:sz w:val="24"/>
          <w:szCs w:val="24"/>
        </w:rPr>
        <w:t>Ther Adv Musculoskelet Dis</w:t>
      </w:r>
      <w:r w:rsidRPr="00F4035A">
        <w:rPr>
          <w:rFonts w:ascii="Book Antiqua" w:hAnsi="Book Antiqua"/>
          <w:sz w:val="24"/>
          <w:szCs w:val="24"/>
        </w:rPr>
        <w:t xml:space="preserve"> 2011; </w:t>
      </w:r>
      <w:r w:rsidRPr="00F4035A">
        <w:rPr>
          <w:rFonts w:ascii="Book Antiqua" w:hAnsi="Book Antiqua"/>
          <w:b/>
          <w:sz w:val="24"/>
          <w:szCs w:val="24"/>
        </w:rPr>
        <w:t>3</w:t>
      </w:r>
      <w:r w:rsidRPr="00F4035A">
        <w:rPr>
          <w:rFonts w:ascii="Book Antiqua" w:hAnsi="Book Antiqua"/>
          <w:sz w:val="24"/>
          <w:szCs w:val="24"/>
        </w:rPr>
        <w:t>: 151-158 [PMID: 22870474 DOI: 10.1177/1759720X11408635]</w:t>
      </w:r>
    </w:p>
    <w:p w14:paraId="62D8538D" w14:textId="77777777" w:rsidR="00476596" w:rsidRPr="00F4035A" w:rsidRDefault="00476596" w:rsidP="00476596">
      <w:pPr>
        <w:spacing w:line="360" w:lineRule="auto"/>
        <w:rPr>
          <w:rFonts w:ascii="Book Antiqua" w:hAnsi="Book Antiqua"/>
          <w:sz w:val="24"/>
          <w:szCs w:val="24"/>
        </w:rPr>
      </w:pPr>
      <w:r w:rsidRPr="00F4035A">
        <w:rPr>
          <w:rFonts w:ascii="Book Antiqua" w:hAnsi="Book Antiqua"/>
          <w:sz w:val="24"/>
          <w:szCs w:val="24"/>
        </w:rPr>
        <w:lastRenderedPageBreak/>
        <w:t xml:space="preserve">2 </w:t>
      </w:r>
      <w:r w:rsidRPr="00F4035A">
        <w:rPr>
          <w:rFonts w:ascii="Book Antiqua" w:hAnsi="Book Antiqua"/>
          <w:b/>
          <w:sz w:val="24"/>
          <w:szCs w:val="24"/>
        </w:rPr>
        <w:t>Ellman MH</w:t>
      </w:r>
      <w:r w:rsidRPr="00F4035A">
        <w:rPr>
          <w:rFonts w:ascii="Book Antiqua" w:hAnsi="Book Antiqua"/>
          <w:sz w:val="24"/>
          <w:szCs w:val="24"/>
        </w:rPr>
        <w:t xml:space="preserve">, Hurwitz H, Thomas C, Kozloff M. Lymphoma developing in a patient with rheumatoid arthritis taking low dose weekly methotrexate. </w:t>
      </w:r>
      <w:r w:rsidRPr="00F4035A">
        <w:rPr>
          <w:rFonts w:ascii="Book Antiqua" w:hAnsi="Book Antiqua"/>
          <w:i/>
          <w:sz w:val="24"/>
          <w:szCs w:val="24"/>
        </w:rPr>
        <w:t>J Rheumatol</w:t>
      </w:r>
      <w:r w:rsidRPr="00F4035A">
        <w:rPr>
          <w:rFonts w:ascii="Book Antiqua" w:hAnsi="Book Antiqua"/>
          <w:sz w:val="24"/>
          <w:szCs w:val="24"/>
        </w:rPr>
        <w:t xml:space="preserve"> 1991; </w:t>
      </w:r>
      <w:r w:rsidRPr="00F4035A">
        <w:rPr>
          <w:rFonts w:ascii="Book Antiqua" w:hAnsi="Book Antiqua"/>
          <w:b/>
          <w:sz w:val="24"/>
          <w:szCs w:val="24"/>
        </w:rPr>
        <w:t>18</w:t>
      </w:r>
      <w:r w:rsidRPr="00F4035A">
        <w:rPr>
          <w:rFonts w:ascii="Book Antiqua" w:hAnsi="Book Antiqua"/>
          <w:sz w:val="24"/>
          <w:szCs w:val="24"/>
        </w:rPr>
        <w:t>: 1741-1743 [PMID: 1787499]</w:t>
      </w:r>
    </w:p>
    <w:p w14:paraId="200A2C7B" w14:textId="2FA8AA07" w:rsidR="00476596" w:rsidRPr="00F4035A" w:rsidRDefault="00476596" w:rsidP="00476596">
      <w:pPr>
        <w:spacing w:line="360" w:lineRule="auto"/>
        <w:rPr>
          <w:rFonts w:ascii="Book Antiqua" w:eastAsia="等线" w:hAnsi="Book Antiqua"/>
          <w:sz w:val="24"/>
          <w:szCs w:val="24"/>
          <w:lang w:eastAsia="zh-CN"/>
        </w:rPr>
      </w:pPr>
      <w:r w:rsidRPr="00F4035A">
        <w:rPr>
          <w:rFonts w:ascii="Book Antiqua" w:hAnsi="Book Antiqua"/>
          <w:sz w:val="24"/>
          <w:szCs w:val="24"/>
        </w:rPr>
        <w:t xml:space="preserve">3 </w:t>
      </w:r>
      <w:r w:rsidRPr="00F4035A">
        <w:rPr>
          <w:rFonts w:ascii="Book Antiqua" w:hAnsi="Book Antiqua"/>
          <w:b/>
          <w:sz w:val="24"/>
          <w:szCs w:val="24"/>
        </w:rPr>
        <w:t xml:space="preserve">Gaulard P. </w:t>
      </w:r>
      <w:r w:rsidRPr="00F4035A">
        <w:rPr>
          <w:rFonts w:ascii="Book Antiqua" w:hAnsi="Book Antiqua"/>
          <w:sz w:val="24"/>
          <w:szCs w:val="24"/>
        </w:rPr>
        <w:t xml:space="preserve">Other iatrogenic immunodeficiency-associated lymphoproliferative disorders. </w:t>
      </w:r>
      <w:r w:rsidRPr="00F4035A">
        <w:rPr>
          <w:rFonts w:ascii="Book Antiqua" w:eastAsia="等线" w:hAnsi="Book Antiqua" w:hint="eastAsia"/>
          <w:sz w:val="24"/>
          <w:szCs w:val="24"/>
          <w:lang w:eastAsia="zh-CN"/>
        </w:rPr>
        <w:t xml:space="preserve">In: </w:t>
      </w:r>
      <w:r w:rsidRPr="00F4035A">
        <w:rPr>
          <w:rFonts w:ascii="Book Antiqua" w:hAnsi="Book Antiqua"/>
          <w:sz w:val="24"/>
          <w:szCs w:val="24"/>
        </w:rPr>
        <w:t>Swerdlow SH</w:t>
      </w:r>
      <w:r w:rsidRPr="00F4035A">
        <w:rPr>
          <w:rFonts w:ascii="Book Antiqua" w:eastAsia="等线" w:hAnsi="Book Antiqua" w:hint="eastAsia"/>
          <w:sz w:val="24"/>
          <w:szCs w:val="24"/>
          <w:lang w:eastAsia="zh-CN"/>
        </w:rPr>
        <w:t xml:space="preserve">, editor. </w:t>
      </w:r>
      <w:r w:rsidRPr="00F4035A">
        <w:rPr>
          <w:rFonts w:ascii="Book Antiqua" w:hAnsi="Book Antiqua"/>
          <w:sz w:val="24"/>
          <w:szCs w:val="24"/>
        </w:rPr>
        <w:t>WHO classification of tumours of haematopoietic and lymphoid tissues. IARC Press, 2008: 350-351</w:t>
      </w:r>
    </w:p>
    <w:p w14:paraId="41591F82" w14:textId="77777777" w:rsidR="00476596" w:rsidRPr="00F4035A" w:rsidRDefault="00476596" w:rsidP="00476596">
      <w:pPr>
        <w:spacing w:line="360" w:lineRule="auto"/>
        <w:rPr>
          <w:rFonts w:ascii="Book Antiqua" w:hAnsi="Book Antiqua"/>
          <w:sz w:val="24"/>
          <w:szCs w:val="24"/>
        </w:rPr>
      </w:pPr>
      <w:r w:rsidRPr="00F4035A">
        <w:rPr>
          <w:rFonts w:ascii="Book Antiqua" w:hAnsi="Book Antiqua"/>
          <w:sz w:val="24"/>
          <w:szCs w:val="24"/>
        </w:rPr>
        <w:t xml:space="preserve">4 </w:t>
      </w:r>
      <w:r w:rsidRPr="00F4035A">
        <w:rPr>
          <w:rFonts w:ascii="Book Antiqua" w:hAnsi="Book Antiqua"/>
          <w:b/>
          <w:sz w:val="24"/>
          <w:szCs w:val="24"/>
        </w:rPr>
        <w:t>Hoshida Y</w:t>
      </w:r>
      <w:r w:rsidRPr="00F4035A">
        <w:rPr>
          <w:rFonts w:ascii="Book Antiqua" w:hAnsi="Book Antiqua"/>
          <w:sz w:val="24"/>
          <w:szCs w:val="24"/>
        </w:rPr>
        <w:t xml:space="preserve">, Xu JX, Fujita S, Nakamichi I, Ikeda J, Tomita Y, Nakatsuka S, Tamaru J, Iizuka A, Takeuchi T, Aozasa K. Lymphoproliferative disorders in rheumatoid arthritis: clinicopathological analysis of 76 cases in relation to methotrexate medication. </w:t>
      </w:r>
      <w:r w:rsidRPr="00F4035A">
        <w:rPr>
          <w:rFonts w:ascii="Book Antiqua" w:hAnsi="Book Antiqua"/>
          <w:i/>
          <w:sz w:val="24"/>
          <w:szCs w:val="24"/>
        </w:rPr>
        <w:t>J Rheumatol</w:t>
      </w:r>
      <w:r w:rsidRPr="00F4035A">
        <w:rPr>
          <w:rFonts w:ascii="Book Antiqua" w:hAnsi="Book Antiqua"/>
          <w:sz w:val="24"/>
          <w:szCs w:val="24"/>
        </w:rPr>
        <w:t xml:space="preserve"> 2007; </w:t>
      </w:r>
      <w:r w:rsidRPr="00F4035A">
        <w:rPr>
          <w:rFonts w:ascii="Book Antiqua" w:hAnsi="Book Antiqua"/>
          <w:b/>
          <w:sz w:val="24"/>
          <w:szCs w:val="24"/>
        </w:rPr>
        <w:t>34</w:t>
      </w:r>
      <w:r w:rsidRPr="00F4035A">
        <w:rPr>
          <w:rFonts w:ascii="Book Antiqua" w:hAnsi="Book Antiqua"/>
          <w:sz w:val="24"/>
          <w:szCs w:val="24"/>
        </w:rPr>
        <w:t>: 322-331 [PMID: 17117491]</w:t>
      </w:r>
    </w:p>
    <w:p w14:paraId="7E9BF218" w14:textId="2C21F94D" w:rsidR="00476596" w:rsidRPr="00F4035A" w:rsidRDefault="0058132C" w:rsidP="00476596">
      <w:pPr>
        <w:spacing w:line="360" w:lineRule="auto"/>
        <w:rPr>
          <w:rFonts w:ascii="Book Antiqua" w:hAnsi="Book Antiqua"/>
          <w:sz w:val="24"/>
          <w:szCs w:val="24"/>
        </w:rPr>
      </w:pPr>
      <w:r w:rsidRPr="00F4035A">
        <w:rPr>
          <w:rFonts w:ascii="Book Antiqua" w:eastAsia="等线" w:hAnsi="Book Antiqua" w:hint="eastAsia"/>
          <w:sz w:val="24"/>
          <w:szCs w:val="24"/>
          <w:lang w:eastAsia="zh-CN"/>
        </w:rPr>
        <w:t>5</w:t>
      </w:r>
      <w:r w:rsidR="00476596" w:rsidRPr="00F4035A">
        <w:rPr>
          <w:rFonts w:ascii="Book Antiqua" w:hAnsi="Book Antiqua"/>
          <w:sz w:val="24"/>
          <w:szCs w:val="24"/>
        </w:rPr>
        <w:t xml:space="preserve"> </w:t>
      </w:r>
      <w:r w:rsidR="00476596" w:rsidRPr="00F4035A">
        <w:rPr>
          <w:rFonts w:ascii="Book Antiqua" w:hAnsi="Book Antiqua"/>
          <w:b/>
          <w:sz w:val="24"/>
          <w:szCs w:val="24"/>
        </w:rPr>
        <w:t>Kikuchi K</w:t>
      </w:r>
      <w:r w:rsidR="00476596" w:rsidRPr="00F4035A">
        <w:rPr>
          <w:rFonts w:ascii="Book Antiqua" w:hAnsi="Book Antiqua"/>
          <w:sz w:val="24"/>
          <w:szCs w:val="24"/>
        </w:rPr>
        <w:t xml:space="preserve">, Miyazaki Y, Tanaka A, Shigematu H, Kojima M, Sakashita H, Kusama K. Methotrexate-related Epstein-Barr Virus (EBV)-associated lymphoproliferative disorder--so-called "Hodgkin-like lesion"--of the oral cavity in a patient with rheumatoid arthritis. </w:t>
      </w:r>
      <w:r w:rsidR="00476596" w:rsidRPr="00F4035A">
        <w:rPr>
          <w:rFonts w:ascii="Book Antiqua" w:hAnsi="Book Antiqua"/>
          <w:i/>
          <w:sz w:val="24"/>
          <w:szCs w:val="24"/>
        </w:rPr>
        <w:t>Head Neck Pathol</w:t>
      </w:r>
      <w:r w:rsidR="00476596" w:rsidRPr="00F4035A">
        <w:rPr>
          <w:rFonts w:ascii="Book Antiqua" w:hAnsi="Book Antiqua"/>
          <w:sz w:val="24"/>
          <w:szCs w:val="24"/>
        </w:rPr>
        <w:t xml:space="preserve"> 2010; </w:t>
      </w:r>
      <w:r w:rsidR="00476596" w:rsidRPr="00F4035A">
        <w:rPr>
          <w:rFonts w:ascii="Book Antiqua" w:hAnsi="Book Antiqua"/>
          <w:b/>
          <w:sz w:val="24"/>
          <w:szCs w:val="24"/>
        </w:rPr>
        <w:t>4</w:t>
      </w:r>
      <w:r w:rsidR="00476596" w:rsidRPr="00F4035A">
        <w:rPr>
          <w:rFonts w:ascii="Book Antiqua" w:hAnsi="Book Antiqua"/>
          <w:sz w:val="24"/>
          <w:szCs w:val="24"/>
        </w:rPr>
        <w:t>: 305-311 [PMID: 20676828 DOI: 10.1007/s12105-010-0202-6]</w:t>
      </w:r>
    </w:p>
    <w:p w14:paraId="3FA37E0D" w14:textId="1255AB18" w:rsidR="00476596" w:rsidRPr="00F4035A" w:rsidRDefault="0058132C" w:rsidP="00476596">
      <w:pPr>
        <w:spacing w:line="360" w:lineRule="auto"/>
        <w:rPr>
          <w:rFonts w:ascii="Book Antiqua" w:hAnsi="Book Antiqua"/>
          <w:sz w:val="24"/>
          <w:szCs w:val="24"/>
        </w:rPr>
      </w:pPr>
      <w:r w:rsidRPr="00F4035A">
        <w:rPr>
          <w:rFonts w:ascii="Book Antiqua" w:eastAsia="等线" w:hAnsi="Book Antiqua" w:hint="eastAsia"/>
          <w:sz w:val="24"/>
          <w:szCs w:val="24"/>
          <w:lang w:eastAsia="zh-CN"/>
        </w:rPr>
        <w:t>6</w:t>
      </w:r>
      <w:r w:rsidR="00476596" w:rsidRPr="00F4035A">
        <w:rPr>
          <w:rFonts w:ascii="Book Antiqua" w:hAnsi="Book Antiqua"/>
          <w:sz w:val="24"/>
          <w:szCs w:val="24"/>
        </w:rPr>
        <w:t xml:space="preserve"> </w:t>
      </w:r>
      <w:r w:rsidR="00476596" w:rsidRPr="00F4035A">
        <w:rPr>
          <w:rFonts w:ascii="Book Antiqua" w:hAnsi="Book Antiqua"/>
          <w:b/>
          <w:sz w:val="24"/>
          <w:szCs w:val="24"/>
        </w:rPr>
        <w:t>Grywalska E</w:t>
      </w:r>
      <w:r w:rsidR="00476596" w:rsidRPr="00F4035A">
        <w:rPr>
          <w:rFonts w:ascii="Book Antiqua" w:hAnsi="Book Antiqua"/>
          <w:sz w:val="24"/>
          <w:szCs w:val="24"/>
        </w:rPr>
        <w:t xml:space="preserve">, Markowicz J, Grabarczyk P, Pasiarski M, Roliński J. Epstein-Barr virus-associated lymphoproliferative disorders. </w:t>
      </w:r>
      <w:r w:rsidR="00476596" w:rsidRPr="00F4035A">
        <w:rPr>
          <w:rFonts w:ascii="Book Antiqua" w:hAnsi="Book Antiqua"/>
          <w:i/>
          <w:sz w:val="24"/>
          <w:szCs w:val="24"/>
        </w:rPr>
        <w:t>Postepy Hig Med Dosw (Online)</w:t>
      </w:r>
      <w:r w:rsidR="00476596" w:rsidRPr="00F4035A">
        <w:rPr>
          <w:rFonts w:ascii="Book Antiqua" w:hAnsi="Book Antiqua"/>
          <w:sz w:val="24"/>
          <w:szCs w:val="24"/>
        </w:rPr>
        <w:t xml:space="preserve"> 2013; </w:t>
      </w:r>
      <w:r w:rsidR="00476596" w:rsidRPr="00F4035A">
        <w:rPr>
          <w:rFonts w:ascii="Book Antiqua" w:hAnsi="Book Antiqua"/>
          <w:b/>
          <w:sz w:val="24"/>
          <w:szCs w:val="24"/>
        </w:rPr>
        <w:t>67</w:t>
      </w:r>
      <w:r w:rsidR="00476596" w:rsidRPr="00F4035A">
        <w:rPr>
          <w:rFonts w:ascii="Book Antiqua" w:hAnsi="Book Antiqua"/>
          <w:sz w:val="24"/>
          <w:szCs w:val="24"/>
        </w:rPr>
        <w:t>: 481-490 [PMID: 23752600]</w:t>
      </w:r>
    </w:p>
    <w:p w14:paraId="7E2791CF" w14:textId="159C0566" w:rsidR="00476596" w:rsidRPr="00F4035A" w:rsidRDefault="0058132C" w:rsidP="00476596">
      <w:pPr>
        <w:spacing w:line="360" w:lineRule="auto"/>
        <w:rPr>
          <w:rFonts w:ascii="Book Antiqua" w:hAnsi="Book Antiqua"/>
          <w:sz w:val="24"/>
          <w:szCs w:val="24"/>
        </w:rPr>
      </w:pPr>
      <w:r w:rsidRPr="00F4035A">
        <w:rPr>
          <w:rFonts w:ascii="Book Antiqua" w:eastAsia="等线" w:hAnsi="Book Antiqua" w:hint="eastAsia"/>
          <w:sz w:val="24"/>
          <w:szCs w:val="24"/>
          <w:lang w:eastAsia="zh-CN"/>
        </w:rPr>
        <w:t>7</w:t>
      </w:r>
      <w:r w:rsidR="00476596" w:rsidRPr="00F4035A">
        <w:rPr>
          <w:rFonts w:ascii="Book Antiqua" w:hAnsi="Book Antiqua"/>
          <w:sz w:val="24"/>
          <w:szCs w:val="24"/>
        </w:rPr>
        <w:t xml:space="preserve"> </w:t>
      </w:r>
      <w:r w:rsidR="00476596" w:rsidRPr="00F4035A">
        <w:rPr>
          <w:rFonts w:ascii="Book Antiqua" w:hAnsi="Book Antiqua"/>
          <w:b/>
          <w:sz w:val="24"/>
          <w:szCs w:val="24"/>
        </w:rPr>
        <w:t>Yamakawa N</w:t>
      </w:r>
      <w:r w:rsidR="00476596" w:rsidRPr="00F4035A">
        <w:rPr>
          <w:rFonts w:ascii="Book Antiqua" w:hAnsi="Book Antiqua"/>
          <w:sz w:val="24"/>
          <w:szCs w:val="24"/>
        </w:rPr>
        <w:t xml:space="preserve">, Fujimoto M, Kawabata D, Terao C, Nishikori M, Nakashima R, Imura Y, Yukawa N, Yoshifuji H, Ohmura K, Fujii T, Kitano T, Kondo T, Yurugi K, Miura Y, Maekawa T, Saji H, Takaori-Kondo A, Matsuda F, Haga H, Mimori T. A clinical, pathological, and genetic characterization of methotrexate-associated lymphoproliferative disorders. </w:t>
      </w:r>
      <w:r w:rsidR="00476596" w:rsidRPr="00F4035A">
        <w:rPr>
          <w:rFonts w:ascii="Book Antiqua" w:hAnsi="Book Antiqua"/>
          <w:i/>
          <w:sz w:val="24"/>
          <w:szCs w:val="24"/>
        </w:rPr>
        <w:t>J Rheumatol</w:t>
      </w:r>
      <w:r w:rsidR="00476596" w:rsidRPr="00F4035A">
        <w:rPr>
          <w:rFonts w:ascii="Book Antiqua" w:hAnsi="Book Antiqua"/>
          <w:sz w:val="24"/>
          <w:szCs w:val="24"/>
        </w:rPr>
        <w:t xml:space="preserve"> 2014; </w:t>
      </w:r>
      <w:r w:rsidR="00476596" w:rsidRPr="00F4035A">
        <w:rPr>
          <w:rFonts w:ascii="Book Antiqua" w:hAnsi="Book Antiqua"/>
          <w:b/>
          <w:sz w:val="24"/>
          <w:szCs w:val="24"/>
        </w:rPr>
        <w:t>41</w:t>
      </w:r>
      <w:r w:rsidR="00476596" w:rsidRPr="00F4035A">
        <w:rPr>
          <w:rFonts w:ascii="Book Antiqua" w:hAnsi="Book Antiqua"/>
          <w:sz w:val="24"/>
          <w:szCs w:val="24"/>
        </w:rPr>
        <w:t>: 293-299 [PMID: 24334644 DOI: 10.3899/jrheum.130270]</w:t>
      </w:r>
    </w:p>
    <w:p w14:paraId="4F11B147" w14:textId="7EBF223F" w:rsidR="00476596" w:rsidRPr="00F4035A" w:rsidRDefault="0058132C" w:rsidP="00476596">
      <w:pPr>
        <w:spacing w:line="360" w:lineRule="auto"/>
        <w:rPr>
          <w:rFonts w:ascii="Book Antiqua" w:hAnsi="Book Antiqua"/>
          <w:sz w:val="24"/>
          <w:szCs w:val="24"/>
        </w:rPr>
      </w:pPr>
      <w:r w:rsidRPr="00F4035A">
        <w:rPr>
          <w:rFonts w:ascii="Book Antiqua" w:eastAsia="等线" w:hAnsi="Book Antiqua" w:hint="eastAsia"/>
          <w:sz w:val="24"/>
          <w:szCs w:val="24"/>
          <w:lang w:eastAsia="zh-CN"/>
        </w:rPr>
        <w:lastRenderedPageBreak/>
        <w:t>8</w:t>
      </w:r>
      <w:r w:rsidR="00476596" w:rsidRPr="00F4035A">
        <w:rPr>
          <w:rFonts w:ascii="Book Antiqua" w:hAnsi="Book Antiqua"/>
          <w:sz w:val="24"/>
          <w:szCs w:val="24"/>
        </w:rPr>
        <w:t xml:space="preserve"> </w:t>
      </w:r>
      <w:r w:rsidR="00476596" w:rsidRPr="00F4035A">
        <w:rPr>
          <w:rFonts w:ascii="Book Antiqua" w:hAnsi="Book Antiqua"/>
          <w:b/>
          <w:sz w:val="24"/>
          <w:szCs w:val="24"/>
        </w:rPr>
        <w:t>Tokuhira M</w:t>
      </w:r>
      <w:r w:rsidR="00476596" w:rsidRPr="00F4035A">
        <w:rPr>
          <w:rFonts w:ascii="Book Antiqua" w:hAnsi="Book Antiqua"/>
          <w:sz w:val="24"/>
          <w:szCs w:val="24"/>
        </w:rPr>
        <w:t xml:space="preserve">, Watanabe R, Nemoto T, Sagawa M, Tomikawa T, Tamaru J, Itoyama S, Nagasawa H, Amano K, Kameda H, Takeuchi T, Mori S, Kizaki M. Clinicopathological analyses in patients with other iatrogenic immunodeficiency-associated lymphoproliferative diseases and rheumatoid arthritis. </w:t>
      </w:r>
      <w:r w:rsidR="00476596" w:rsidRPr="00F4035A">
        <w:rPr>
          <w:rFonts w:ascii="Book Antiqua" w:hAnsi="Book Antiqua"/>
          <w:i/>
          <w:sz w:val="24"/>
          <w:szCs w:val="24"/>
        </w:rPr>
        <w:t>Leuk Lymphoma</w:t>
      </w:r>
      <w:r w:rsidR="00476596" w:rsidRPr="00F4035A">
        <w:rPr>
          <w:rFonts w:ascii="Book Antiqua" w:hAnsi="Book Antiqua"/>
          <w:sz w:val="24"/>
          <w:szCs w:val="24"/>
        </w:rPr>
        <w:t xml:space="preserve"> 2012; </w:t>
      </w:r>
      <w:r w:rsidR="00476596" w:rsidRPr="00F4035A">
        <w:rPr>
          <w:rFonts w:ascii="Book Antiqua" w:hAnsi="Book Antiqua"/>
          <w:b/>
          <w:sz w:val="24"/>
          <w:szCs w:val="24"/>
        </w:rPr>
        <w:t>53</w:t>
      </w:r>
      <w:r w:rsidR="00476596" w:rsidRPr="00F4035A">
        <w:rPr>
          <w:rFonts w:ascii="Book Antiqua" w:hAnsi="Book Antiqua"/>
          <w:sz w:val="24"/>
          <w:szCs w:val="24"/>
        </w:rPr>
        <w:t>: 616-623 [PMID: 21933041 DOI: 10.3109/10428194.2011.625101]</w:t>
      </w:r>
    </w:p>
    <w:p w14:paraId="74CACD07" w14:textId="44264EBE" w:rsidR="00476596" w:rsidRPr="00F4035A" w:rsidRDefault="0058132C" w:rsidP="00476596">
      <w:pPr>
        <w:spacing w:line="360" w:lineRule="auto"/>
        <w:rPr>
          <w:rFonts w:ascii="Book Antiqua" w:hAnsi="Book Antiqua"/>
          <w:sz w:val="24"/>
          <w:szCs w:val="24"/>
        </w:rPr>
      </w:pPr>
      <w:r w:rsidRPr="00F4035A">
        <w:rPr>
          <w:rFonts w:ascii="Book Antiqua" w:eastAsia="等线" w:hAnsi="Book Antiqua" w:hint="eastAsia"/>
          <w:sz w:val="24"/>
          <w:szCs w:val="24"/>
          <w:lang w:eastAsia="zh-CN"/>
        </w:rPr>
        <w:t>9</w:t>
      </w:r>
      <w:r w:rsidR="00476596" w:rsidRPr="00F4035A">
        <w:rPr>
          <w:rFonts w:ascii="Book Antiqua" w:hAnsi="Book Antiqua"/>
          <w:sz w:val="24"/>
          <w:szCs w:val="24"/>
        </w:rPr>
        <w:t xml:space="preserve"> </w:t>
      </w:r>
      <w:r w:rsidR="00476596" w:rsidRPr="00F4035A">
        <w:rPr>
          <w:rFonts w:ascii="Book Antiqua" w:hAnsi="Book Antiqua"/>
          <w:b/>
          <w:sz w:val="24"/>
          <w:szCs w:val="24"/>
        </w:rPr>
        <w:t>Takasumi M</w:t>
      </w:r>
      <w:r w:rsidR="00476596" w:rsidRPr="00F4035A">
        <w:rPr>
          <w:rFonts w:ascii="Book Antiqua" w:hAnsi="Book Antiqua"/>
          <w:sz w:val="24"/>
          <w:szCs w:val="24"/>
        </w:rPr>
        <w:t xml:space="preserve">, Okai K, Asano T, Kanno Y, Abe K, Takahashi A, Kobayashi H, Hashimoto Y, Watanabe H, Ohira H. [A case of methotrexate-associated lymphoproliferative disorder diagnosed by liver biopsy]. </w:t>
      </w:r>
      <w:r w:rsidR="00476596" w:rsidRPr="00F4035A">
        <w:rPr>
          <w:rFonts w:ascii="Book Antiqua" w:hAnsi="Book Antiqua"/>
          <w:i/>
          <w:sz w:val="24"/>
          <w:szCs w:val="24"/>
        </w:rPr>
        <w:t>Nihon Shokakibyo Gakkai Zasshi</w:t>
      </w:r>
      <w:r w:rsidR="00476596" w:rsidRPr="00F4035A">
        <w:rPr>
          <w:rFonts w:ascii="Book Antiqua" w:hAnsi="Book Antiqua"/>
          <w:sz w:val="24"/>
          <w:szCs w:val="24"/>
        </w:rPr>
        <w:t xml:space="preserve"> 2015; </w:t>
      </w:r>
      <w:r w:rsidR="00476596" w:rsidRPr="00F4035A">
        <w:rPr>
          <w:rFonts w:ascii="Book Antiqua" w:hAnsi="Book Antiqua"/>
          <w:b/>
          <w:sz w:val="24"/>
          <w:szCs w:val="24"/>
        </w:rPr>
        <w:t>112</w:t>
      </w:r>
      <w:r w:rsidR="00476596" w:rsidRPr="00F4035A">
        <w:rPr>
          <w:rFonts w:ascii="Book Antiqua" w:hAnsi="Book Antiqua"/>
          <w:sz w:val="24"/>
          <w:szCs w:val="24"/>
        </w:rPr>
        <w:t>: 115-122 [PMID: 25744928 DOI: 10.11405/nisshoshi.112.115]</w:t>
      </w:r>
    </w:p>
    <w:p w14:paraId="23287663" w14:textId="0DECCF2E" w:rsidR="00476596" w:rsidRPr="00F4035A" w:rsidRDefault="0058132C" w:rsidP="00476596">
      <w:pPr>
        <w:spacing w:line="360" w:lineRule="auto"/>
        <w:rPr>
          <w:rFonts w:ascii="Book Antiqua" w:eastAsia="等线" w:hAnsi="Book Antiqua"/>
          <w:sz w:val="24"/>
          <w:szCs w:val="24"/>
          <w:lang w:eastAsia="zh-CN"/>
        </w:rPr>
      </w:pPr>
      <w:r w:rsidRPr="00F4035A">
        <w:rPr>
          <w:rFonts w:ascii="Book Antiqua" w:eastAsia="等线" w:hAnsi="Book Antiqua" w:hint="eastAsia"/>
          <w:sz w:val="24"/>
          <w:szCs w:val="24"/>
          <w:lang w:eastAsia="zh-CN"/>
        </w:rPr>
        <w:t>10</w:t>
      </w:r>
      <w:r w:rsidR="00476596" w:rsidRPr="00F4035A">
        <w:rPr>
          <w:rFonts w:ascii="Book Antiqua" w:hAnsi="Book Antiqua"/>
          <w:sz w:val="24"/>
          <w:szCs w:val="24"/>
        </w:rPr>
        <w:t xml:space="preserve"> </w:t>
      </w:r>
      <w:r w:rsidR="00476596" w:rsidRPr="00F4035A">
        <w:rPr>
          <w:rFonts w:ascii="Book Antiqua" w:hAnsi="Book Antiqua"/>
          <w:b/>
          <w:sz w:val="24"/>
          <w:szCs w:val="24"/>
        </w:rPr>
        <w:t>Matsuura Y,</w:t>
      </w:r>
      <w:r w:rsidRPr="00F4035A">
        <w:rPr>
          <w:rFonts w:ascii="Book Antiqua" w:hAnsi="Book Antiqua"/>
          <w:sz w:val="24"/>
          <w:szCs w:val="24"/>
        </w:rPr>
        <w:t xml:space="preserve"> </w:t>
      </w:r>
      <w:r w:rsidR="00476596" w:rsidRPr="00F4035A">
        <w:rPr>
          <w:rFonts w:ascii="Book Antiqua" w:hAnsi="Book Antiqua"/>
          <w:sz w:val="24"/>
          <w:szCs w:val="24"/>
        </w:rPr>
        <w:t xml:space="preserve">Mizuno S, Hibino M, Hirata A, Tamauchi T. Liver tumor associated with amethotrexate-associated lympholiferative disorder. </w:t>
      </w:r>
      <w:r w:rsidRPr="00F4035A">
        <w:rPr>
          <w:rFonts w:ascii="Book Antiqua" w:eastAsia="等线" w:hAnsi="Book Antiqua"/>
          <w:i/>
          <w:sz w:val="24"/>
          <w:szCs w:val="24"/>
          <w:lang w:eastAsia="zh-CN"/>
        </w:rPr>
        <w:t xml:space="preserve">Nihon Rinsho Geka Gakkai Zasshi </w:t>
      </w:r>
      <w:r w:rsidR="00476596" w:rsidRPr="00F4035A">
        <w:rPr>
          <w:rFonts w:ascii="Book Antiqua" w:hAnsi="Book Antiqua"/>
          <w:sz w:val="24"/>
          <w:szCs w:val="24"/>
        </w:rPr>
        <w:t xml:space="preserve">2015; </w:t>
      </w:r>
      <w:r w:rsidR="00476596" w:rsidRPr="00F4035A">
        <w:rPr>
          <w:rFonts w:ascii="Book Antiqua" w:hAnsi="Book Antiqua"/>
          <w:b/>
          <w:sz w:val="24"/>
          <w:szCs w:val="24"/>
        </w:rPr>
        <w:t>70</w:t>
      </w:r>
      <w:r w:rsidRPr="00F4035A">
        <w:rPr>
          <w:rFonts w:ascii="Book Antiqua" w:hAnsi="Book Antiqua"/>
          <w:sz w:val="24"/>
          <w:szCs w:val="24"/>
        </w:rPr>
        <w:t>: 1015-1020</w:t>
      </w:r>
    </w:p>
    <w:p w14:paraId="62527C92" w14:textId="134CCEE4" w:rsidR="00476596" w:rsidRPr="00F4035A" w:rsidRDefault="0058132C" w:rsidP="00476596">
      <w:pPr>
        <w:spacing w:line="360" w:lineRule="auto"/>
        <w:rPr>
          <w:rFonts w:ascii="Book Antiqua" w:hAnsi="Book Antiqua"/>
          <w:sz w:val="24"/>
          <w:szCs w:val="24"/>
        </w:rPr>
      </w:pPr>
      <w:r w:rsidRPr="00F4035A">
        <w:rPr>
          <w:rFonts w:ascii="Book Antiqua" w:eastAsia="等线" w:hAnsi="Book Antiqua" w:hint="eastAsia"/>
          <w:sz w:val="24"/>
          <w:szCs w:val="24"/>
          <w:lang w:eastAsia="zh-CN"/>
        </w:rPr>
        <w:t>11</w:t>
      </w:r>
      <w:r w:rsidR="00476596" w:rsidRPr="00F4035A">
        <w:rPr>
          <w:rFonts w:ascii="Book Antiqua" w:hAnsi="Book Antiqua"/>
          <w:sz w:val="24"/>
          <w:szCs w:val="24"/>
        </w:rPr>
        <w:t xml:space="preserve"> </w:t>
      </w:r>
      <w:r w:rsidR="00476596" w:rsidRPr="00F4035A">
        <w:rPr>
          <w:rFonts w:ascii="Book Antiqua" w:hAnsi="Book Antiqua"/>
          <w:b/>
          <w:sz w:val="24"/>
          <w:szCs w:val="24"/>
        </w:rPr>
        <w:t>Tatsumi G</w:t>
      </w:r>
      <w:r w:rsidR="00476596" w:rsidRPr="00F4035A">
        <w:rPr>
          <w:rFonts w:ascii="Book Antiqua" w:hAnsi="Book Antiqua"/>
          <w:sz w:val="24"/>
          <w:szCs w:val="24"/>
        </w:rPr>
        <w:t xml:space="preserve">, Ukyo N, Hirata H, Tsudo M. Primary hepatic lymphoma in a patient with rheumatoid arthritis treated with methotrexate. </w:t>
      </w:r>
      <w:r w:rsidR="00476596" w:rsidRPr="00F4035A">
        <w:rPr>
          <w:rFonts w:ascii="Book Antiqua" w:hAnsi="Book Antiqua"/>
          <w:i/>
          <w:sz w:val="24"/>
          <w:szCs w:val="24"/>
        </w:rPr>
        <w:t>Case Rep Hematol</w:t>
      </w:r>
      <w:r w:rsidR="00476596" w:rsidRPr="00F4035A">
        <w:rPr>
          <w:rFonts w:ascii="Book Antiqua" w:hAnsi="Book Antiqua"/>
          <w:sz w:val="24"/>
          <w:szCs w:val="24"/>
        </w:rPr>
        <w:t xml:space="preserve"> 2014; </w:t>
      </w:r>
      <w:r w:rsidR="00476596" w:rsidRPr="00F4035A">
        <w:rPr>
          <w:rFonts w:ascii="Book Antiqua" w:hAnsi="Book Antiqua"/>
          <w:b/>
          <w:sz w:val="24"/>
          <w:szCs w:val="24"/>
        </w:rPr>
        <w:t>2014</w:t>
      </w:r>
      <w:r w:rsidR="00476596" w:rsidRPr="00F4035A">
        <w:rPr>
          <w:rFonts w:ascii="Book Antiqua" w:hAnsi="Book Antiqua"/>
          <w:sz w:val="24"/>
          <w:szCs w:val="24"/>
        </w:rPr>
        <w:t>: 460574 [PMID: 25610674 DOI: 10.1155/2014/460574]</w:t>
      </w:r>
    </w:p>
    <w:p w14:paraId="1181C742" w14:textId="4F6FCDB6" w:rsidR="00476596" w:rsidRPr="00F4035A" w:rsidRDefault="0058132C" w:rsidP="00476596">
      <w:pPr>
        <w:spacing w:line="360" w:lineRule="auto"/>
        <w:rPr>
          <w:rFonts w:ascii="Book Antiqua" w:hAnsi="Book Antiqua"/>
          <w:sz w:val="24"/>
          <w:szCs w:val="24"/>
        </w:rPr>
      </w:pPr>
      <w:r w:rsidRPr="00F4035A">
        <w:rPr>
          <w:rFonts w:ascii="Book Antiqua" w:eastAsia="等线" w:hAnsi="Book Antiqua" w:hint="eastAsia"/>
          <w:sz w:val="24"/>
          <w:szCs w:val="24"/>
          <w:lang w:eastAsia="zh-CN"/>
        </w:rPr>
        <w:t>12</w:t>
      </w:r>
      <w:r w:rsidR="00476596" w:rsidRPr="00F4035A">
        <w:rPr>
          <w:rFonts w:ascii="Book Antiqua" w:hAnsi="Book Antiqua"/>
          <w:sz w:val="24"/>
          <w:szCs w:val="24"/>
        </w:rPr>
        <w:t xml:space="preserve"> </w:t>
      </w:r>
      <w:r w:rsidR="00476596" w:rsidRPr="00F4035A">
        <w:rPr>
          <w:rFonts w:ascii="Book Antiqua" w:hAnsi="Book Antiqua"/>
          <w:b/>
          <w:sz w:val="24"/>
          <w:szCs w:val="24"/>
        </w:rPr>
        <w:t>Miyagawa K</w:t>
      </w:r>
      <w:r w:rsidR="00476596" w:rsidRPr="00F4035A">
        <w:rPr>
          <w:rFonts w:ascii="Book Antiqua" w:hAnsi="Book Antiqua"/>
          <w:sz w:val="24"/>
          <w:szCs w:val="24"/>
        </w:rPr>
        <w:t xml:space="preserve">, Shibata M, Noguchi H, Hayashi T, Oe S, Hiura M, Abe S, Harada M. Methotrexate-related primary hepatic lymphoma in a patient with rheumatoid arthritis. </w:t>
      </w:r>
      <w:r w:rsidR="00476596" w:rsidRPr="00F4035A">
        <w:rPr>
          <w:rFonts w:ascii="Book Antiqua" w:hAnsi="Book Antiqua"/>
          <w:i/>
          <w:sz w:val="24"/>
          <w:szCs w:val="24"/>
        </w:rPr>
        <w:t>Intern Med</w:t>
      </w:r>
      <w:r w:rsidR="00476596" w:rsidRPr="00F4035A">
        <w:rPr>
          <w:rFonts w:ascii="Book Antiqua" w:hAnsi="Book Antiqua"/>
          <w:sz w:val="24"/>
          <w:szCs w:val="24"/>
        </w:rPr>
        <w:t xml:space="preserve"> 2015; </w:t>
      </w:r>
      <w:r w:rsidR="00476596" w:rsidRPr="00F4035A">
        <w:rPr>
          <w:rFonts w:ascii="Book Antiqua" w:hAnsi="Book Antiqua"/>
          <w:b/>
          <w:sz w:val="24"/>
          <w:szCs w:val="24"/>
        </w:rPr>
        <w:t>54</w:t>
      </w:r>
      <w:r w:rsidR="00476596" w:rsidRPr="00F4035A">
        <w:rPr>
          <w:rFonts w:ascii="Book Antiqua" w:hAnsi="Book Antiqua"/>
          <w:sz w:val="24"/>
          <w:szCs w:val="24"/>
        </w:rPr>
        <w:t>: 401-405 [PMID: 25748956 DOI: 10.2169/internalmedicine.54.3361]</w:t>
      </w:r>
    </w:p>
    <w:p w14:paraId="3AC5D6C4" w14:textId="50F5530C" w:rsidR="00476596" w:rsidRPr="00F4035A" w:rsidRDefault="0058132C" w:rsidP="00476596">
      <w:pPr>
        <w:spacing w:line="360" w:lineRule="auto"/>
        <w:rPr>
          <w:rFonts w:ascii="Book Antiqua" w:hAnsi="Book Antiqua"/>
          <w:sz w:val="24"/>
          <w:szCs w:val="24"/>
        </w:rPr>
      </w:pPr>
      <w:r w:rsidRPr="00F4035A">
        <w:rPr>
          <w:rFonts w:ascii="Book Antiqua" w:eastAsia="等线" w:hAnsi="Book Antiqua" w:hint="eastAsia"/>
          <w:sz w:val="24"/>
          <w:szCs w:val="24"/>
          <w:lang w:eastAsia="zh-CN"/>
        </w:rPr>
        <w:t>13</w:t>
      </w:r>
      <w:r w:rsidR="00476596" w:rsidRPr="00F4035A">
        <w:rPr>
          <w:rFonts w:ascii="Book Antiqua" w:hAnsi="Book Antiqua"/>
          <w:sz w:val="24"/>
          <w:szCs w:val="24"/>
        </w:rPr>
        <w:t xml:space="preserve"> </w:t>
      </w:r>
      <w:r w:rsidR="00476596" w:rsidRPr="00F4035A">
        <w:rPr>
          <w:rFonts w:ascii="Book Antiqua" w:hAnsi="Book Antiqua"/>
          <w:b/>
          <w:sz w:val="24"/>
          <w:szCs w:val="24"/>
        </w:rPr>
        <w:t>Kawahara A</w:t>
      </w:r>
      <w:r w:rsidR="00476596" w:rsidRPr="00F4035A">
        <w:rPr>
          <w:rFonts w:ascii="Book Antiqua" w:hAnsi="Book Antiqua"/>
          <w:sz w:val="24"/>
          <w:szCs w:val="24"/>
        </w:rPr>
        <w:t xml:space="preserve">, Tsukada J, Yamaguchi T, Katsuragi T, Higashi T. Reversible methotrexate-associated lymphoma of the liver in rheumatoid arthritis: a unique case of primary hepatic lymphoma. </w:t>
      </w:r>
      <w:r w:rsidR="00476596" w:rsidRPr="00F4035A">
        <w:rPr>
          <w:rFonts w:ascii="Book Antiqua" w:hAnsi="Book Antiqua"/>
          <w:i/>
          <w:sz w:val="24"/>
          <w:szCs w:val="24"/>
        </w:rPr>
        <w:t>Biomark Res</w:t>
      </w:r>
      <w:r w:rsidR="00476596" w:rsidRPr="00F4035A">
        <w:rPr>
          <w:rFonts w:ascii="Book Antiqua" w:hAnsi="Book Antiqua"/>
          <w:sz w:val="24"/>
          <w:szCs w:val="24"/>
        </w:rPr>
        <w:t xml:space="preserve"> 2015; </w:t>
      </w:r>
      <w:r w:rsidR="00476596" w:rsidRPr="00F4035A">
        <w:rPr>
          <w:rFonts w:ascii="Book Antiqua" w:hAnsi="Book Antiqua"/>
          <w:b/>
          <w:sz w:val="24"/>
          <w:szCs w:val="24"/>
        </w:rPr>
        <w:t>3</w:t>
      </w:r>
      <w:r w:rsidR="00476596" w:rsidRPr="00F4035A">
        <w:rPr>
          <w:rFonts w:ascii="Book Antiqua" w:hAnsi="Book Antiqua"/>
          <w:sz w:val="24"/>
          <w:szCs w:val="24"/>
        </w:rPr>
        <w:t xml:space="preserve">: 10 [PMID: </w:t>
      </w:r>
      <w:r w:rsidR="00476596" w:rsidRPr="00F4035A">
        <w:rPr>
          <w:rFonts w:ascii="Book Antiqua" w:hAnsi="Book Antiqua"/>
          <w:sz w:val="24"/>
          <w:szCs w:val="24"/>
        </w:rPr>
        <w:lastRenderedPageBreak/>
        <w:t>25964853 DOI: 10.1186/s40364-015-0035-2]</w:t>
      </w:r>
    </w:p>
    <w:p w14:paraId="52CCE1FD" w14:textId="0E66FC04" w:rsidR="00476596" w:rsidRPr="00F4035A" w:rsidRDefault="0058132C" w:rsidP="00476596">
      <w:pPr>
        <w:spacing w:line="360" w:lineRule="auto"/>
        <w:rPr>
          <w:rFonts w:ascii="Book Antiqua" w:hAnsi="Book Antiqua"/>
          <w:sz w:val="24"/>
          <w:szCs w:val="24"/>
        </w:rPr>
      </w:pPr>
      <w:r w:rsidRPr="00F4035A">
        <w:rPr>
          <w:rFonts w:ascii="Book Antiqua" w:eastAsia="等线" w:hAnsi="Book Antiqua" w:hint="eastAsia"/>
          <w:sz w:val="24"/>
          <w:szCs w:val="24"/>
          <w:lang w:eastAsia="zh-CN"/>
        </w:rPr>
        <w:t>14</w:t>
      </w:r>
      <w:r w:rsidR="00476596" w:rsidRPr="00F4035A">
        <w:rPr>
          <w:rFonts w:ascii="Book Antiqua" w:hAnsi="Book Antiqua"/>
          <w:sz w:val="24"/>
          <w:szCs w:val="24"/>
        </w:rPr>
        <w:t xml:space="preserve"> </w:t>
      </w:r>
      <w:r w:rsidR="00476596" w:rsidRPr="00F4035A">
        <w:rPr>
          <w:rFonts w:ascii="Book Antiqua" w:hAnsi="Book Antiqua"/>
          <w:b/>
          <w:sz w:val="24"/>
          <w:szCs w:val="24"/>
        </w:rPr>
        <w:t>Takei D</w:t>
      </w:r>
      <w:r w:rsidR="00476596" w:rsidRPr="00F4035A">
        <w:rPr>
          <w:rFonts w:ascii="Book Antiqua" w:hAnsi="Book Antiqua"/>
          <w:sz w:val="24"/>
          <w:szCs w:val="24"/>
        </w:rPr>
        <w:t xml:space="preserve">, Abe T, Amano H, Hirano N, Kobayashi T, Ohdan H, Kondo T, Nakahara M, Noriyuki T. Methotrexate-associated primary hepatic malignant lymphoma following hepatectomy: A case report. </w:t>
      </w:r>
      <w:r w:rsidR="00476596" w:rsidRPr="00F4035A">
        <w:rPr>
          <w:rFonts w:ascii="Book Antiqua" w:hAnsi="Book Antiqua"/>
          <w:i/>
          <w:sz w:val="24"/>
          <w:szCs w:val="24"/>
        </w:rPr>
        <w:t>Int J Surg Case Rep</w:t>
      </w:r>
      <w:r w:rsidR="00476596" w:rsidRPr="00F4035A">
        <w:rPr>
          <w:rFonts w:ascii="Book Antiqua" w:hAnsi="Book Antiqua"/>
          <w:sz w:val="24"/>
          <w:szCs w:val="24"/>
        </w:rPr>
        <w:t xml:space="preserve"> 2017; </w:t>
      </w:r>
      <w:r w:rsidR="00476596" w:rsidRPr="00F4035A">
        <w:rPr>
          <w:rFonts w:ascii="Book Antiqua" w:hAnsi="Book Antiqua"/>
          <w:b/>
          <w:sz w:val="24"/>
          <w:szCs w:val="24"/>
        </w:rPr>
        <w:t>31</w:t>
      </w:r>
      <w:r w:rsidR="00476596" w:rsidRPr="00F4035A">
        <w:rPr>
          <w:rFonts w:ascii="Book Antiqua" w:hAnsi="Book Antiqua"/>
          <w:sz w:val="24"/>
          <w:szCs w:val="24"/>
        </w:rPr>
        <w:t>: 5-9 [PMID: 28076752 DOI: 10.1016/j.ijscr.2016.12.012]</w:t>
      </w:r>
    </w:p>
    <w:p w14:paraId="19067703" w14:textId="2406D320" w:rsidR="00476596" w:rsidRPr="00F4035A" w:rsidRDefault="0058132C" w:rsidP="00476596">
      <w:pPr>
        <w:spacing w:line="360" w:lineRule="auto"/>
        <w:rPr>
          <w:rFonts w:ascii="Book Antiqua" w:eastAsia="等线" w:hAnsi="Book Antiqua"/>
          <w:sz w:val="24"/>
          <w:szCs w:val="24"/>
          <w:lang w:eastAsia="zh-CN"/>
        </w:rPr>
      </w:pPr>
      <w:r w:rsidRPr="00F4035A">
        <w:rPr>
          <w:rFonts w:ascii="Book Antiqua" w:eastAsia="等线" w:hAnsi="Book Antiqua" w:hint="eastAsia"/>
          <w:sz w:val="24"/>
          <w:szCs w:val="24"/>
          <w:lang w:eastAsia="zh-CN"/>
        </w:rPr>
        <w:t>15</w:t>
      </w:r>
      <w:r w:rsidR="00476596" w:rsidRPr="00F4035A">
        <w:rPr>
          <w:rFonts w:ascii="Book Antiqua" w:hAnsi="Book Antiqua"/>
          <w:sz w:val="24"/>
          <w:szCs w:val="24"/>
        </w:rPr>
        <w:t xml:space="preserve"> </w:t>
      </w:r>
      <w:r w:rsidR="00476596" w:rsidRPr="00F4035A">
        <w:rPr>
          <w:rFonts w:ascii="Book Antiqua" w:hAnsi="Book Antiqua"/>
          <w:b/>
          <w:sz w:val="24"/>
          <w:szCs w:val="24"/>
        </w:rPr>
        <w:t>Omori T,</w:t>
      </w:r>
      <w:r w:rsidR="007C5CF4" w:rsidRPr="00F4035A">
        <w:rPr>
          <w:rFonts w:ascii="Book Antiqua" w:hAnsi="Book Antiqua"/>
          <w:sz w:val="24"/>
          <w:szCs w:val="24"/>
        </w:rPr>
        <w:t xml:space="preserve"> </w:t>
      </w:r>
      <w:r w:rsidR="00476596" w:rsidRPr="00F4035A">
        <w:rPr>
          <w:rFonts w:ascii="Book Antiqua" w:hAnsi="Book Antiqua"/>
          <w:sz w:val="24"/>
          <w:szCs w:val="24"/>
        </w:rPr>
        <w:t>Takigawa M, Taguchi C, Hirakawa K, Irie K. A case report of MTX-LPD (methotrexate-associated lymphoproliferative disorders) of the liver</w:t>
      </w:r>
      <w:r w:rsidR="00476596" w:rsidRPr="00F4035A">
        <w:rPr>
          <w:rFonts w:ascii="Book Antiqua" w:hAnsi="Book Antiqua"/>
          <w:sz w:val="24"/>
          <w:szCs w:val="24"/>
        </w:rPr>
        <w:t>．</w:t>
      </w:r>
      <w:r w:rsidR="00476596" w:rsidRPr="00F4035A">
        <w:rPr>
          <w:rFonts w:ascii="Book Antiqua" w:hAnsi="Book Antiqua"/>
          <w:sz w:val="24"/>
          <w:szCs w:val="24"/>
        </w:rPr>
        <w:t xml:space="preserve"> </w:t>
      </w:r>
      <w:r w:rsidR="00476596" w:rsidRPr="00F4035A">
        <w:rPr>
          <w:rFonts w:ascii="Book Antiqua" w:hAnsi="Book Antiqua"/>
          <w:i/>
          <w:sz w:val="24"/>
          <w:szCs w:val="24"/>
        </w:rPr>
        <w:t xml:space="preserve">Japan J </w:t>
      </w:r>
      <w:r w:rsidR="007C5CF4" w:rsidRPr="00F4035A">
        <w:rPr>
          <w:rFonts w:ascii="Book Antiqua" w:hAnsi="Book Antiqua"/>
          <w:i/>
          <w:sz w:val="24"/>
          <w:szCs w:val="24"/>
        </w:rPr>
        <w:t xml:space="preserve">Clin Radiol </w:t>
      </w:r>
      <w:r w:rsidR="007C5CF4" w:rsidRPr="00F4035A">
        <w:rPr>
          <w:rFonts w:ascii="Book Antiqua" w:hAnsi="Book Antiqua"/>
          <w:sz w:val="24"/>
          <w:szCs w:val="24"/>
        </w:rPr>
        <w:t xml:space="preserve">2017; </w:t>
      </w:r>
      <w:r w:rsidR="007C5CF4" w:rsidRPr="00F4035A">
        <w:rPr>
          <w:rFonts w:ascii="Book Antiqua" w:hAnsi="Book Antiqua"/>
          <w:b/>
          <w:sz w:val="24"/>
          <w:szCs w:val="24"/>
        </w:rPr>
        <w:t>62</w:t>
      </w:r>
      <w:r w:rsidR="007C5CF4" w:rsidRPr="00F4035A">
        <w:rPr>
          <w:rFonts w:ascii="Book Antiqua" w:hAnsi="Book Antiqua"/>
          <w:sz w:val="24"/>
          <w:szCs w:val="24"/>
        </w:rPr>
        <w:t>: 803-809</w:t>
      </w:r>
    </w:p>
    <w:p w14:paraId="2810683C" w14:textId="5A6BC0C4" w:rsidR="00476596" w:rsidRPr="00F4035A" w:rsidRDefault="007C5CF4" w:rsidP="00476596">
      <w:pPr>
        <w:spacing w:line="360" w:lineRule="auto"/>
        <w:rPr>
          <w:rFonts w:ascii="Book Antiqua" w:eastAsia="等线" w:hAnsi="Book Antiqua"/>
          <w:sz w:val="24"/>
          <w:szCs w:val="24"/>
          <w:lang w:eastAsia="zh-CN"/>
        </w:rPr>
      </w:pPr>
      <w:r w:rsidRPr="00F4035A">
        <w:rPr>
          <w:rFonts w:ascii="Book Antiqua" w:eastAsia="等线" w:hAnsi="Book Antiqua" w:hint="eastAsia"/>
          <w:sz w:val="24"/>
          <w:szCs w:val="24"/>
          <w:lang w:eastAsia="zh-CN"/>
        </w:rPr>
        <w:t>16</w:t>
      </w:r>
      <w:r w:rsidR="00476596" w:rsidRPr="00F4035A">
        <w:rPr>
          <w:rFonts w:ascii="Book Antiqua" w:hAnsi="Book Antiqua"/>
          <w:sz w:val="24"/>
          <w:szCs w:val="24"/>
        </w:rPr>
        <w:t xml:space="preserve"> </w:t>
      </w:r>
      <w:r w:rsidR="00476596" w:rsidRPr="00F4035A">
        <w:rPr>
          <w:rFonts w:ascii="Book Antiqua" w:hAnsi="Book Antiqua"/>
          <w:b/>
          <w:sz w:val="24"/>
          <w:szCs w:val="24"/>
        </w:rPr>
        <w:t>Kawakami M,</w:t>
      </w:r>
      <w:r w:rsidRPr="00F4035A">
        <w:rPr>
          <w:rFonts w:ascii="Book Antiqua" w:hAnsi="Book Antiqua"/>
          <w:sz w:val="24"/>
          <w:szCs w:val="24"/>
        </w:rPr>
        <w:t xml:space="preserve"> </w:t>
      </w:r>
      <w:r w:rsidR="00476596" w:rsidRPr="00F4035A">
        <w:rPr>
          <w:rFonts w:ascii="Book Antiqua" w:hAnsi="Book Antiqua"/>
          <w:sz w:val="24"/>
          <w:szCs w:val="24"/>
        </w:rPr>
        <w:t xml:space="preserve">Ikeda N. </w:t>
      </w:r>
      <w:r w:rsidRPr="00F4035A">
        <w:rPr>
          <w:rFonts w:ascii="Book Antiqua" w:hAnsi="Book Antiqua"/>
          <w:sz w:val="24"/>
          <w:szCs w:val="24"/>
        </w:rPr>
        <w:t xml:space="preserve">Case </w:t>
      </w:r>
      <w:r w:rsidR="00476596" w:rsidRPr="00F4035A">
        <w:rPr>
          <w:rFonts w:ascii="Book Antiqua" w:hAnsi="Book Antiqua"/>
          <w:sz w:val="24"/>
          <w:szCs w:val="24"/>
        </w:rPr>
        <w:t>presented in JAPANESE</w:t>
      </w:r>
      <w:r w:rsidRPr="00F4035A">
        <w:rPr>
          <w:rFonts w:ascii="Book Antiqua" w:eastAsia="等线" w:hAnsi="Book Antiqua" w:hint="eastAsia"/>
          <w:sz w:val="24"/>
          <w:szCs w:val="24"/>
          <w:lang w:eastAsia="zh-CN"/>
        </w:rPr>
        <w:t>.</w:t>
      </w:r>
      <w:r w:rsidRPr="00F4035A">
        <w:rPr>
          <w:rFonts w:ascii="Book Antiqua" w:eastAsia="等线" w:hAnsi="Book Antiqua" w:hint="eastAsia"/>
          <w:i/>
          <w:sz w:val="24"/>
          <w:szCs w:val="24"/>
          <w:lang w:eastAsia="zh-CN"/>
        </w:rPr>
        <w:t xml:space="preserve"> J</w:t>
      </w:r>
      <w:r w:rsidRPr="00F4035A">
        <w:rPr>
          <w:rFonts w:ascii="Book Antiqua" w:eastAsia="等线" w:hAnsi="Book Antiqua" w:hint="eastAsia"/>
          <w:sz w:val="24"/>
          <w:szCs w:val="24"/>
          <w:lang w:eastAsia="zh-CN"/>
        </w:rPr>
        <w:t xml:space="preserve"> </w:t>
      </w:r>
      <w:r w:rsidR="00476596" w:rsidRPr="00F4035A">
        <w:rPr>
          <w:rFonts w:ascii="Book Antiqua" w:hAnsi="Book Antiqua"/>
          <w:i/>
          <w:sz w:val="24"/>
          <w:szCs w:val="24"/>
        </w:rPr>
        <w:t>Shimane Medical Association</w:t>
      </w:r>
      <w:r w:rsidRPr="00F4035A">
        <w:rPr>
          <w:rFonts w:ascii="Book Antiqua" w:hAnsi="Book Antiqua"/>
          <w:sz w:val="24"/>
          <w:szCs w:val="24"/>
        </w:rPr>
        <w:t xml:space="preserve"> 2018; </w:t>
      </w:r>
      <w:r w:rsidRPr="00F4035A">
        <w:rPr>
          <w:rFonts w:ascii="Book Antiqua" w:hAnsi="Book Antiqua"/>
          <w:b/>
          <w:sz w:val="24"/>
          <w:szCs w:val="24"/>
        </w:rPr>
        <w:t>38</w:t>
      </w:r>
      <w:r w:rsidRPr="00F4035A">
        <w:rPr>
          <w:rFonts w:ascii="Book Antiqua" w:hAnsi="Book Antiqua"/>
          <w:sz w:val="24"/>
          <w:szCs w:val="24"/>
        </w:rPr>
        <w:t>: 39-42</w:t>
      </w:r>
    </w:p>
    <w:p w14:paraId="187B9DD7" w14:textId="18DE1BDD" w:rsidR="00476596" w:rsidRPr="00F4035A" w:rsidRDefault="007C5CF4" w:rsidP="00476596">
      <w:pPr>
        <w:spacing w:line="360" w:lineRule="auto"/>
        <w:rPr>
          <w:rFonts w:ascii="Book Antiqua" w:hAnsi="Book Antiqua"/>
          <w:sz w:val="24"/>
          <w:szCs w:val="24"/>
        </w:rPr>
      </w:pPr>
      <w:r w:rsidRPr="00F4035A">
        <w:rPr>
          <w:rFonts w:ascii="Book Antiqua" w:eastAsia="等线" w:hAnsi="Book Antiqua" w:hint="eastAsia"/>
          <w:sz w:val="24"/>
          <w:szCs w:val="24"/>
          <w:lang w:eastAsia="zh-CN"/>
        </w:rPr>
        <w:t>17</w:t>
      </w:r>
      <w:r w:rsidR="00476596" w:rsidRPr="00F4035A">
        <w:rPr>
          <w:rFonts w:ascii="Book Antiqua" w:hAnsi="Book Antiqua"/>
          <w:sz w:val="24"/>
          <w:szCs w:val="24"/>
        </w:rPr>
        <w:t xml:space="preserve"> </w:t>
      </w:r>
      <w:r w:rsidR="00476596" w:rsidRPr="00F4035A">
        <w:rPr>
          <w:rFonts w:ascii="Book Antiqua" w:hAnsi="Book Antiqua"/>
          <w:b/>
          <w:sz w:val="24"/>
          <w:szCs w:val="24"/>
        </w:rPr>
        <w:t>Matsumoto R</w:t>
      </w:r>
      <w:r w:rsidR="00476596" w:rsidRPr="00F4035A">
        <w:rPr>
          <w:rFonts w:ascii="Book Antiqua" w:hAnsi="Book Antiqua"/>
          <w:sz w:val="24"/>
          <w:szCs w:val="24"/>
        </w:rPr>
        <w:t xml:space="preserve">, Numata K, Doba N, Hara K, Chuma M, Fukuda H, Nozaki A, Tanaka K, Ishii Y, Maeda S. A case of multiple hepatic lesions associated with methotrexate-associated lymphoproliferative disorder. </w:t>
      </w:r>
      <w:r w:rsidR="00476596" w:rsidRPr="00F4035A">
        <w:rPr>
          <w:rFonts w:ascii="Book Antiqua" w:hAnsi="Book Antiqua"/>
          <w:i/>
          <w:sz w:val="24"/>
          <w:szCs w:val="24"/>
        </w:rPr>
        <w:t>J Med Ultrason (2001)</w:t>
      </w:r>
      <w:r w:rsidR="00476596" w:rsidRPr="00F4035A">
        <w:rPr>
          <w:rFonts w:ascii="Book Antiqua" w:hAnsi="Book Antiqua"/>
          <w:sz w:val="24"/>
          <w:szCs w:val="24"/>
        </w:rPr>
        <w:t xml:space="preserve"> 2016; </w:t>
      </w:r>
      <w:r w:rsidR="00476596" w:rsidRPr="00F4035A">
        <w:rPr>
          <w:rFonts w:ascii="Book Antiqua" w:hAnsi="Book Antiqua"/>
          <w:b/>
          <w:sz w:val="24"/>
          <w:szCs w:val="24"/>
        </w:rPr>
        <w:t>43</w:t>
      </w:r>
      <w:r w:rsidR="00476596" w:rsidRPr="00F4035A">
        <w:rPr>
          <w:rFonts w:ascii="Book Antiqua" w:hAnsi="Book Antiqua"/>
          <w:sz w:val="24"/>
          <w:szCs w:val="24"/>
        </w:rPr>
        <w:t>: 545-551 [PMID: 27577564 DOI: 10.1007/s10396-016-0740-y]</w:t>
      </w:r>
    </w:p>
    <w:p w14:paraId="596304FD" w14:textId="356E57AA" w:rsidR="00476596" w:rsidRPr="00F4035A" w:rsidRDefault="007C5CF4" w:rsidP="00476596">
      <w:pPr>
        <w:spacing w:line="360" w:lineRule="auto"/>
        <w:rPr>
          <w:rFonts w:ascii="Book Antiqua" w:hAnsi="Book Antiqua"/>
          <w:sz w:val="24"/>
          <w:szCs w:val="24"/>
        </w:rPr>
      </w:pPr>
      <w:r w:rsidRPr="00F4035A">
        <w:rPr>
          <w:rFonts w:ascii="Book Antiqua" w:eastAsia="等线" w:hAnsi="Book Antiqua" w:hint="eastAsia"/>
          <w:sz w:val="24"/>
          <w:szCs w:val="24"/>
          <w:lang w:eastAsia="zh-CN"/>
        </w:rPr>
        <w:t>18</w:t>
      </w:r>
      <w:r w:rsidR="00476596" w:rsidRPr="00F4035A">
        <w:rPr>
          <w:rFonts w:ascii="Book Antiqua" w:hAnsi="Book Antiqua"/>
          <w:sz w:val="24"/>
          <w:szCs w:val="24"/>
        </w:rPr>
        <w:t xml:space="preserve"> </w:t>
      </w:r>
      <w:r w:rsidR="00476596" w:rsidRPr="00F4035A">
        <w:rPr>
          <w:rFonts w:ascii="Book Antiqua" w:hAnsi="Book Antiqua"/>
          <w:b/>
          <w:sz w:val="24"/>
          <w:szCs w:val="24"/>
        </w:rPr>
        <w:t>Kudo M</w:t>
      </w:r>
      <w:r w:rsidR="00476596" w:rsidRPr="00F4035A">
        <w:rPr>
          <w:rFonts w:ascii="Book Antiqua" w:hAnsi="Book Antiqua"/>
          <w:sz w:val="24"/>
          <w:szCs w:val="24"/>
        </w:rPr>
        <w:t xml:space="preserve">, Hatanaka K, Maekawa K. Newly developed novel ultrasound technique, defect reperfusion ultrasound imaging, using sonazoid in the management of hepatocellular carcinoma. </w:t>
      </w:r>
      <w:r w:rsidR="00476596" w:rsidRPr="00F4035A">
        <w:rPr>
          <w:rFonts w:ascii="Book Antiqua" w:hAnsi="Book Antiqua"/>
          <w:i/>
          <w:sz w:val="24"/>
          <w:szCs w:val="24"/>
        </w:rPr>
        <w:t>Oncology</w:t>
      </w:r>
      <w:r w:rsidR="00476596" w:rsidRPr="00F4035A">
        <w:rPr>
          <w:rFonts w:ascii="Book Antiqua" w:hAnsi="Book Antiqua"/>
          <w:sz w:val="24"/>
          <w:szCs w:val="24"/>
        </w:rPr>
        <w:t xml:space="preserve"> 2010; </w:t>
      </w:r>
      <w:r w:rsidR="00476596" w:rsidRPr="00F4035A">
        <w:rPr>
          <w:rFonts w:ascii="Book Antiqua" w:hAnsi="Book Antiqua"/>
          <w:b/>
          <w:sz w:val="24"/>
          <w:szCs w:val="24"/>
        </w:rPr>
        <w:t>78 Suppl 1</w:t>
      </w:r>
      <w:r w:rsidR="00476596" w:rsidRPr="00F4035A">
        <w:rPr>
          <w:rFonts w:ascii="Book Antiqua" w:hAnsi="Book Antiqua"/>
          <w:sz w:val="24"/>
          <w:szCs w:val="24"/>
        </w:rPr>
        <w:t>: 40-45 [PMID: 20616583]</w:t>
      </w:r>
    </w:p>
    <w:p w14:paraId="7C9E3E17" w14:textId="77777777" w:rsidR="003714B8" w:rsidRPr="00F4035A" w:rsidRDefault="007C5CF4" w:rsidP="003714B8">
      <w:pPr>
        <w:spacing w:line="360" w:lineRule="auto"/>
        <w:rPr>
          <w:rFonts w:ascii="Book Antiqua" w:eastAsia="等线" w:hAnsi="Book Antiqua"/>
          <w:sz w:val="24"/>
          <w:szCs w:val="24"/>
          <w:lang w:eastAsia="zh-CN"/>
        </w:rPr>
      </w:pPr>
      <w:r w:rsidRPr="00F4035A">
        <w:rPr>
          <w:rFonts w:ascii="Book Antiqua" w:eastAsia="等线" w:hAnsi="Book Antiqua" w:hint="eastAsia"/>
          <w:sz w:val="24"/>
          <w:szCs w:val="24"/>
          <w:lang w:eastAsia="zh-CN"/>
        </w:rPr>
        <w:t>19</w:t>
      </w:r>
      <w:r w:rsidR="00476596" w:rsidRPr="00F4035A">
        <w:rPr>
          <w:rFonts w:ascii="Book Antiqua" w:hAnsi="Book Antiqua"/>
          <w:sz w:val="24"/>
          <w:szCs w:val="24"/>
        </w:rPr>
        <w:t xml:space="preserve"> </w:t>
      </w:r>
      <w:r w:rsidR="00476596" w:rsidRPr="00F4035A">
        <w:rPr>
          <w:rFonts w:ascii="Book Antiqua" w:hAnsi="Book Antiqua"/>
          <w:b/>
          <w:sz w:val="24"/>
          <w:szCs w:val="24"/>
        </w:rPr>
        <w:t>Nabors LB,</w:t>
      </w:r>
      <w:r w:rsidR="0002266D" w:rsidRPr="00F4035A">
        <w:rPr>
          <w:rFonts w:ascii="Book Antiqua" w:eastAsia="等线" w:hAnsi="Book Antiqua" w:hint="eastAsia"/>
          <w:b/>
          <w:sz w:val="24"/>
          <w:szCs w:val="24"/>
          <w:lang w:eastAsia="zh-CN"/>
        </w:rPr>
        <w:t xml:space="preserve"> </w:t>
      </w:r>
      <w:r w:rsidR="00476596" w:rsidRPr="00F4035A">
        <w:rPr>
          <w:rFonts w:ascii="Book Antiqua" w:hAnsi="Book Antiqua"/>
          <w:sz w:val="24"/>
          <w:szCs w:val="24"/>
        </w:rPr>
        <w:t>Palmer CA, Julian BA, Przekwas AM, Kew CE. Isolated central nervous system posttransplant lymphoproliferative disorder treated with high-dose intravenou</w:t>
      </w:r>
      <w:r w:rsidRPr="00F4035A">
        <w:rPr>
          <w:rFonts w:ascii="Book Antiqua" w:hAnsi="Book Antiqua"/>
          <w:sz w:val="24"/>
          <w:szCs w:val="24"/>
        </w:rPr>
        <w:t xml:space="preserve">s methotrexate. </w:t>
      </w:r>
      <w:r w:rsidRPr="00F4035A">
        <w:rPr>
          <w:rFonts w:ascii="Book Antiqua" w:hAnsi="Book Antiqua"/>
          <w:i/>
          <w:sz w:val="24"/>
          <w:szCs w:val="24"/>
        </w:rPr>
        <w:t>Am J Transplant</w:t>
      </w:r>
      <w:r w:rsidRPr="00F4035A">
        <w:rPr>
          <w:rFonts w:ascii="Book Antiqua" w:hAnsi="Book Antiqua"/>
          <w:sz w:val="24"/>
          <w:szCs w:val="24"/>
        </w:rPr>
        <w:t xml:space="preserve"> 2009; </w:t>
      </w:r>
      <w:r w:rsidRPr="00F4035A">
        <w:rPr>
          <w:rFonts w:ascii="Book Antiqua" w:hAnsi="Book Antiqua"/>
          <w:b/>
          <w:sz w:val="24"/>
          <w:szCs w:val="24"/>
        </w:rPr>
        <w:t>9</w:t>
      </w:r>
      <w:r w:rsidRPr="00F4035A">
        <w:rPr>
          <w:rFonts w:ascii="Book Antiqua" w:hAnsi="Book Antiqua"/>
          <w:sz w:val="24"/>
          <w:szCs w:val="24"/>
        </w:rPr>
        <w:t>: 1243-124</w:t>
      </w:r>
      <w:r w:rsidR="00476596" w:rsidRPr="00F4035A">
        <w:rPr>
          <w:rFonts w:ascii="Book Antiqua" w:hAnsi="Book Antiqua"/>
          <w:sz w:val="24"/>
          <w:szCs w:val="24"/>
        </w:rPr>
        <w:t xml:space="preserve"> [PMID</w:t>
      </w:r>
      <w:r w:rsidRPr="00F4035A">
        <w:rPr>
          <w:rFonts w:ascii="Book Antiqua" w:eastAsia="等线" w:hAnsi="Book Antiqua" w:hint="eastAsia"/>
          <w:sz w:val="24"/>
          <w:szCs w:val="24"/>
          <w:lang w:eastAsia="zh-CN"/>
        </w:rPr>
        <w:t>:</w:t>
      </w:r>
      <w:r w:rsidR="00476596" w:rsidRPr="00F4035A">
        <w:rPr>
          <w:rFonts w:ascii="Book Antiqua" w:hAnsi="Book Antiqua"/>
          <w:sz w:val="24"/>
          <w:szCs w:val="24"/>
        </w:rPr>
        <w:t xml:space="preserve"> 19422350 DOI: 10.1111/j.1600-6143.2009.02598.x]</w:t>
      </w:r>
    </w:p>
    <w:p w14:paraId="16C2C11C" w14:textId="3AC7E183" w:rsidR="00F12E9B" w:rsidRPr="00F4035A" w:rsidRDefault="00F12E9B" w:rsidP="003714B8">
      <w:pPr>
        <w:spacing w:line="360" w:lineRule="auto"/>
        <w:jc w:val="right"/>
        <w:rPr>
          <w:rFonts w:ascii="Book Antiqua" w:eastAsia="等线" w:hAnsi="Book Antiqua"/>
          <w:sz w:val="24"/>
          <w:szCs w:val="24"/>
          <w:lang w:eastAsia="zh-CN"/>
        </w:rPr>
      </w:pPr>
      <w:r w:rsidRPr="00F4035A">
        <w:rPr>
          <w:rFonts w:ascii="Book Antiqua" w:hAnsi="Book Antiqua"/>
          <w:b/>
          <w:color w:val="000000"/>
          <w:sz w:val="24"/>
          <w:szCs w:val="24"/>
        </w:rPr>
        <w:t xml:space="preserve">P-Reviewer: </w:t>
      </w:r>
      <w:r w:rsidR="000F1B57" w:rsidRPr="00F4035A">
        <w:rPr>
          <w:rFonts w:ascii="Book Antiqua" w:hAnsi="Book Antiqua"/>
          <w:sz w:val="24"/>
          <w:szCs w:val="24"/>
        </w:rPr>
        <w:t>Bramhall</w:t>
      </w:r>
      <w:r w:rsidR="000F1B57" w:rsidRPr="00F4035A">
        <w:rPr>
          <w:rFonts w:ascii="Book Antiqua" w:eastAsia="等线" w:hAnsi="Book Antiqua"/>
          <w:sz w:val="24"/>
          <w:szCs w:val="24"/>
          <w:lang w:eastAsia="zh-CN"/>
        </w:rPr>
        <w:t xml:space="preserve"> S, </w:t>
      </w:r>
      <w:r w:rsidR="000F1B57" w:rsidRPr="00F4035A">
        <w:rPr>
          <w:rFonts w:ascii="Book Antiqua" w:hAnsi="Book Antiqua"/>
          <w:sz w:val="24"/>
          <w:szCs w:val="24"/>
        </w:rPr>
        <w:t>Cerwenka</w:t>
      </w:r>
      <w:r w:rsidR="000F1B57" w:rsidRPr="00F4035A">
        <w:rPr>
          <w:rFonts w:ascii="Book Antiqua" w:eastAsia="等线" w:hAnsi="Book Antiqua"/>
          <w:sz w:val="24"/>
          <w:szCs w:val="24"/>
          <w:lang w:eastAsia="zh-CN"/>
        </w:rPr>
        <w:t xml:space="preserve"> H, </w:t>
      </w:r>
      <w:r w:rsidR="000F1B57" w:rsidRPr="00F4035A">
        <w:rPr>
          <w:rFonts w:ascii="Book Antiqua" w:hAnsi="Book Antiqua"/>
          <w:sz w:val="24"/>
          <w:szCs w:val="24"/>
        </w:rPr>
        <w:t>Chiu</w:t>
      </w:r>
      <w:r w:rsidR="000F1B57" w:rsidRPr="00F4035A">
        <w:rPr>
          <w:rFonts w:ascii="Book Antiqua" w:eastAsia="等线" w:hAnsi="Book Antiqua"/>
          <w:sz w:val="24"/>
          <w:szCs w:val="24"/>
          <w:lang w:eastAsia="zh-CN"/>
        </w:rPr>
        <w:t xml:space="preserve"> KW, </w:t>
      </w:r>
      <w:r w:rsidR="000F1B57" w:rsidRPr="00F4035A">
        <w:rPr>
          <w:rFonts w:ascii="Book Antiqua" w:hAnsi="Book Antiqua"/>
          <w:sz w:val="24"/>
          <w:szCs w:val="24"/>
        </w:rPr>
        <w:t>Sergi</w:t>
      </w:r>
      <w:r w:rsidR="000F1B57" w:rsidRPr="00F4035A">
        <w:rPr>
          <w:rFonts w:ascii="Book Antiqua" w:eastAsia="等线" w:hAnsi="Book Antiqua"/>
          <w:sz w:val="24"/>
          <w:szCs w:val="24"/>
          <w:lang w:eastAsia="zh-CN"/>
        </w:rPr>
        <w:t xml:space="preserve"> C</w:t>
      </w:r>
      <w:r w:rsidR="003714B8" w:rsidRPr="00F4035A">
        <w:rPr>
          <w:rFonts w:ascii="Book Antiqua" w:eastAsia="等线" w:hAnsi="Book Antiqua"/>
          <w:sz w:val="24"/>
          <w:szCs w:val="24"/>
          <w:lang w:eastAsia="zh-CN"/>
        </w:rPr>
        <w:t xml:space="preserve"> </w:t>
      </w:r>
      <w:r w:rsidRPr="00F4035A">
        <w:rPr>
          <w:rFonts w:ascii="Book Antiqua" w:hAnsi="Book Antiqua"/>
          <w:b/>
          <w:color w:val="000000"/>
          <w:sz w:val="24"/>
          <w:szCs w:val="24"/>
        </w:rPr>
        <w:t xml:space="preserve">S-Editor: </w:t>
      </w:r>
      <w:r w:rsidRPr="00F4035A">
        <w:rPr>
          <w:rFonts w:ascii="Book Antiqua" w:hAnsi="Book Antiqua"/>
          <w:color w:val="000000"/>
          <w:sz w:val="24"/>
          <w:szCs w:val="24"/>
        </w:rPr>
        <w:t>Wang JL</w:t>
      </w:r>
      <w:r w:rsidRPr="00F4035A">
        <w:rPr>
          <w:rFonts w:ascii="Book Antiqua" w:hAnsi="Book Antiqua"/>
          <w:b/>
          <w:color w:val="000000"/>
          <w:sz w:val="24"/>
          <w:szCs w:val="24"/>
        </w:rPr>
        <w:t xml:space="preserve"> L-Editor:</w:t>
      </w:r>
      <w:r w:rsidR="00F4035A">
        <w:rPr>
          <w:rFonts w:ascii="Book Antiqua" w:eastAsia="等线" w:hAnsi="Book Antiqua" w:hint="eastAsia"/>
          <w:b/>
          <w:color w:val="000000"/>
          <w:sz w:val="24"/>
          <w:szCs w:val="24"/>
          <w:lang w:eastAsia="zh-CN"/>
        </w:rPr>
        <w:t xml:space="preserve"> </w:t>
      </w:r>
      <w:r w:rsidR="00F4035A" w:rsidRPr="00F4035A">
        <w:rPr>
          <w:rFonts w:ascii="Book Antiqua" w:eastAsia="等线" w:hAnsi="Book Antiqua" w:hint="eastAsia"/>
          <w:color w:val="000000"/>
          <w:sz w:val="24"/>
          <w:szCs w:val="24"/>
          <w:lang w:eastAsia="zh-CN"/>
        </w:rPr>
        <w:t>A</w:t>
      </w:r>
      <w:r w:rsidRPr="00F4035A">
        <w:rPr>
          <w:rFonts w:ascii="Book Antiqua" w:hAnsi="Book Antiqua"/>
          <w:b/>
          <w:color w:val="000000"/>
          <w:sz w:val="24"/>
          <w:szCs w:val="24"/>
        </w:rPr>
        <w:t xml:space="preserve"> E-Editor:</w:t>
      </w:r>
      <w:r w:rsidR="00F4035A" w:rsidRPr="00F4035A">
        <w:rPr>
          <w:rFonts w:ascii="Book Antiqua" w:hAnsi="Book Antiqua"/>
          <w:b/>
          <w:color w:val="000000"/>
          <w:sz w:val="24"/>
          <w:szCs w:val="24"/>
        </w:rPr>
        <w:t xml:space="preserve"> </w:t>
      </w:r>
      <w:r w:rsidR="00F4035A" w:rsidRPr="00F4035A">
        <w:rPr>
          <w:rFonts w:ascii="Book Antiqua" w:hAnsi="Book Antiqua"/>
          <w:color w:val="000000"/>
          <w:sz w:val="24"/>
          <w:szCs w:val="24"/>
        </w:rPr>
        <w:t>Xing YX</w:t>
      </w:r>
    </w:p>
    <w:p w14:paraId="4877124F" w14:textId="77777777" w:rsidR="00F12E9B" w:rsidRPr="00F4035A" w:rsidRDefault="00F12E9B" w:rsidP="00476596">
      <w:pPr>
        <w:pStyle w:val="af"/>
        <w:spacing w:line="360" w:lineRule="auto"/>
        <w:jc w:val="right"/>
        <w:rPr>
          <w:rFonts w:ascii="Book Antiqua" w:hAnsi="Book Antiqua"/>
          <w:b/>
          <w:color w:val="000000"/>
          <w:sz w:val="24"/>
          <w:szCs w:val="24"/>
        </w:rPr>
      </w:pPr>
      <w:r w:rsidRPr="00F4035A">
        <w:rPr>
          <w:rFonts w:ascii="Book Antiqua" w:hAnsi="Book Antiqua"/>
          <w:b/>
          <w:color w:val="000000"/>
          <w:sz w:val="24"/>
          <w:szCs w:val="24"/>
        </w:rPr>
        <w:lastRenderedPageBreak/>
        <w:t xml:space="preserve"> </w:t>
      </w:r>
    </w:p>
    <w:p w14:paraId="1B0630F3" w14:textId="77777777" w:rsidR="00F12E9B" w:rsidRPr="00F4035A" w:rsidRDefault="00F12E9B" w:rsidP="00476596">
      <w:pPr>
        <w:snapToGrid w:val="0"/>
        <w:spacing w:line="360" w:lineRule="auto"/>
        <w:rPr>
          <w:rFonts w:ascii="Book Antiqua" w:hAnsi="Book Antiqua" w:cs="Helvetica"/>
          <w:b/>
          <w:color w:val="000000"/>
          <w:sz w:val="24"/>
          <w:szCs w:val="24"/>
        </w:rPr>
      </w:pPr>
      <w:r w:rsidRPr="00F4035A">
        <w:rPr>
          <w:rFonts w:ascii="Book Antiqua" w:hAnsi="Book Antiqua" w:cs="Helvetica"/>
          <w:b/>
          <w:color w:val="000000"/>
          <w:sz w:val="24"/>
          <w:szCs w:val="24"/>
        </w:rPr>
        <w:t xml:space="preserve">Specialty type: </w:t>
      </w:r>
      <w:r w:rsidRPr="00F4035A">
        <w:rPr>
          <w:rFonts w:ascii="Book Antiqua" w:eastAsia="微软雅黑" w:hAnsi="Book Antiqua"/>
          <w:color w:val="000000"/>
          <w:sz w:val="24"/>
          <w:szCs w:val="24"/>
        </w:rPr>
        <w:t>Medicine, research and experimental</w:t>
      </w:r>
    </w:p>
    <w:p w14:paraId="5790A25B" w14:textId="02BD2AF8" w:rsidR="00F12E9B" w:rsidRPr="00F4035A" w:rsidRDefault="00F12E9B" w:rsidP="00476596">
      <w:pPr>
        <w:snapToGrid w:val="0"/>
        <w:spacing w:line="360" w:lineRule="auto"/>
        <w:rPr>
          <w:rFonts w:ascii="Book Antiqua" w:eastAsia="等线" w:hAnsi="Book Antiqua" w:cs="Helvetica"/>
          <w:b/>
          <w:color w:val="000000"/>
          <w:sz w:val="24"/>
          <w:szCs w:val="24"/>
          <w:lang w:eastAsia="zh-CN"/>
        </w:rPr>
      </w:pPr>
      <w:r w:rsidRPr="00F4035A">
        <w:rPr>
          <w:rFonts w:ascii="Book Antiqua" w:hAnsi="Book Antiqua" w:cs="Helvetica"/>
          <w:b/>
          <w:color w:val="000000"/>
          <w:sz w:val="24"/>
          <w:szCs w:val="24"/>
        </w:rPr>
        <w:t xml:space="preserve">Country of origin: </w:t>
      </w:r>
      <w:r w:rsidR="008324C7" w:rsidRPr="00F4035A">
        <w:rPr>
          <w:rFonts w:ascii="Book Antiqua" w:eastAsia="等线" w:hAnsi="Book Antiqua"/>
          <w:color w:val="000000"/>
          <w:sz w:val="24"/>
          <w:szCs w:val="24"/>
          <w:lang w:eastAsia="zh-CN"/>
        </w:rPr>
        <w:t>Japan</w:t>
      </w:r>
    </w:p>
    <w:p w14:paraId="62B17338" w14:textId="77777777" w:rsidR="00F12E9B" w:rsidRPr="00F4035A" w:rsidRDefault="00F12E9B" w:rsidP="00476596">
      <w:pPr>
        <w:snapToGrid w:val="0"/>
        <w:spacing w:line="360" w:lineRule="auto"/>
        <w:rPr>
          <w:rFonts w:ascii="Book Antiqua" w:hAnsi="Book Antiqua" w:cs="Helvetica"/>
          <w:b/>
          <w:color w:val="000000"/>
          <w:sz w:val="24"/>
          <w:szCs w:val="24"/>
        </w:rPr>
      </w:pPr>
      <w:r w:rsidRPr="00F4035A">
        <w:rPr>
          <w:rFonts w:ascii="Book Antiqua" w:hAnsi="Book Antiqua" w:cs="Helvetica"/>
          <w:b/>
          <w:color w:val="000000"/>
          <w:sz w:val="24"/>
          <w:szCs w:val="24"/>
        </w:rPr>
        <w:t>Peer-review report classification</w:t>
      </w:r>
    </w:p>
    <w:p w14:paraId="4C9E1657" w14:textId="414A5DF5" w:rsidR="00F12E9B" w:rsidRPr="00F4035A" w:rsidRDefault="000F1B57" w:rsidP="00476596">
      <w:pPr>
        <w:snapToGrid w:val="0"/>
        <w:spacing w:line="360" w:lineRule="auto"/>
        <w:rPr>
          <w:rFonts w:ascii="Book Antiqua" w:eastAsia="等线" w:hAnsi="Book Antiqua" w:cs="Helvetica"/>
          <w:color w:val="000000"/>
          <w:sz w:val="24"/>
          <w:szCs w:val="24"/>
          <w:lang w:eastAsia="zh-CN"/>
        </w:rPr>
      </w:pPr>
      <w:r w:rsidRPr="00F4035A">
        <w:rPr>
          <w:rFonts w:ascii="Book Antiqua" w:hAnsi="Book Antiqua" w:cs="Helvetica"/>
          <w:color w:val="000000"/>
          <w:sz w:val="24"/>
          <w:szCs w:val="24"/>
        </w:rPr>
        <w:t xml:space="preserve">Grade A (Excellent): </w:t>
      </w:r>
      <w:r w:rsidRPr="00F4035A">
        <w:rPr>
          <w:rFonts w:ascii="Book Antiqua" w:eastAsia="等线" w:hAnsi="Book Antiqua" w:cs="Helvetica"/>
          <w:color w:val="000000"/>
          <w:sz w:val="24"/>
          <w:szCs w:val="24"/>
          <w:lang w:eastAsia="zh-CN"/>
        </w:rPr>
        <w:t>0</w:t>
      </w:r>
    </w:p>
    <w:p w14:paraId="67CBF021" w14:textId="60B8E51F" w:rsidR="00F12E9B" w:rsidRPr="00F4035A" w:rsidRDefault="000F1B57" w:rsidP="00476596">
      <w:pPr>
        <w:snapToGrid w:val="0"/>
        <w:spacing w:line="360" w:lineRule="auto"/>
        <w:rPr>
          <w:rFonts w:ascii="Book Antiqua" w:eastAsia="等线" w:hAnsi="Book Antiqua" w:cs="Helvetica"/>
          <w:color w:val="000000"/>
          <w:sz w:val="24"/>
          <w:szCs w:val="24"/>
          <w:lang w:eastAsia="zh-CN"/>
        </w:rPr>
      </w:pPr>
      <w:r w:rsidRPr="00F4035A">
        <w:rPr>
          <w:rFonts w:ascii="Book Antiqua" w:hAnsi="Book Antiqua" w:cs="Helvetica"/>
          <w:color w:val="000000"/>
          <w:sz w:val="24"/>
          <w:szCs w:val="24"/>
        </w:rPr>
        <w:t xml:space="preserve">Grade B (Very good): </w:t>
      </w:r>
      <w:r w:rsidRPr="00F4035A">
        <w:rPr>
          <w:rFonts w:ascii="Book Antiqua" w:eastAsia="等线" w:hAnsi="Book Antiqua" w:cs="Helvetica"/>
          <w:color w:val="000000"/>
          <w:sz w:val="24"/>
          <w:szCs w:val="24"/>
          <w:lang w:eastAsia="zh-CN"/>
        </w:rPr>
        <w:t>0</w:t>
      </w:r>
    </w:p>
    <w:p w14:paraId="15C80ABE" w14:textId="10445640" w:rsidR="00F12E9B" w:rsidRPr="00F4035A" w:rsidRDefault="000F1B57" w:rsidP="00476596">
      <w:pPr>
        <w:snapToGrid w:val="0"/>
        <w:spacing w:line="360" w:lineRule="auto"/>
        <w:rPr>
          <w:rFonts w:ascii="Book Antiqua" w:eastAsia="等线" w:hAnsi="Book Antiqua" w:cs="Helvetica"/>
          <w:color w:val="000000"/>
          <w:sz w:val="24"/>
          <w:szCs w:val="24"/>
          <w:lang w:eastAsia="zh-CN"/>
        </w:rPr>
      </w:pPr>
      <w:r w:rsidRPr="00F4035A">
        <w:rPr>
          <w:rFonts w:ascii="Book Antiqua" w:hAnsi="Book Antiqua" w:cs="Helvetica"/>
          <w:color w:val="000000"/>
          <w:sz w:val="24"/>
          <w:szCs w:val="24"/>
        </w:rPr>
        <w:t xml:space="preserve">Grade C (Good): </w:t>
      </w:r>
      <w:r w:rsidRPr="00F4035A">
        <w:rPr>
          <w:rFonts w:ascii="Book Antiqua" w:eastAsia="等线" w:hAnsi="Book Antiqua" w:cs="Helvetica"/>
          <w:color w:val="000000"/>
          <w:sz w:val="24"/>
          <w:szCs w:val="24"/>
          <w:lang w:eastAsia="zh-CN"/>
        </w:rPr>
        <w:t>C, C, C</w:t>
      </w:r>
    </w:p>
    <w:p w14:paraId="3650CBF4" w14:textId="567F67D0" w:rsidR="00F12E9B" w:rsidRPr="00F4035A" w:rsidRDefault="000F1B57" w:rsidP="00476596">
      <w:pPr>
        <w:snapToGrid w:val="0"/>
        <w:spacing w:line="360" w:lineRule="auto"/>
        <w:rPr>
          <w:rFonts w:ascii="Book Antiqua" w:eastAsia="等线" w:hAnsi="Book Antiqua" w:cs="Helvetica"/>
          <w:color w:val="000000"/>
          <w:sz w:val="24"/>
          <w:szCs w:val="24"/>
          <w:lang w:eastAsia="zh-CN"/>
        </w:rPr>
      </w:pPr>
      <w:r w:rsidRPr="00F4035A">
        <w:rPr>
          <w:rFonts w:ascii="Book Antiqua" w:hAnsi="Book Antiqua" w:cs="Helvetica"/>
          <w:color w:val="000000"/>
          <w:sz w:val="24"/>
          <w:szCs w:val="24"/>
        </w:rPr>
        <w:t xml:space="preserve">Grade D (Fair): </w:t>
      </w:r>
      <w:r w:rsidRPr="00F4035A">
        <w:rPr>
          <w:rFonts w:ascii="Book Antiqua" w:eastAsia="等线" w:hAnsi="Book Antiqua" w:cs="Helvetica"/>
          <w:color w:val="000000"/>
          <w:sz w:val="24"/>
          <w:szCs w:val="24"/>
          <w:lang w:eastAsia="zh-CN"/>
        </w:rPr>
        <w:t>D</w:t>
      </w:r>
    </w:p>
    <w:p w14:paraId="54AD1A91" w14:textId="77777777" w:rsidR="00F12E9B" w:rsidRPr="00F4035A" w:rsidRDefault="00F12E9B" w:rsidP="00476596">
      <w:pPr>
        <w:snapToGrid w:val="0"/>
        <w:spacing w:line="360" w:lineRule="auto"/>
        <w:rPr>
          <w:rFonts w:ascii="Book Antiqua" w:hAnsi="Book Antiqua" w:cs="Helvetica"/>
          <w:color w:val="000000"/>
          <w:sz w:val="24"/>
          <w:szCs w:val="24"/>
        </w:rPr>
      </w:pPr>
      <w:r w:rsidRPr="00F4035A">
        <w:rPr>
          <w:rFonts w:ascii="Book Antiqua" w:hAnsi="Book Antiqua" w:cs="Helvetica"/>
          <w:color w:val="000000"/>
          <w:sz w:val="24"/>
          <w:szCs w:val="24"/>
        </w:rPr>
        <w:t>Grade E (Poor): 0</w:t>
      </w:r>
    </w:p>
    <w:p w14:paraId="48193661" w14:textId="77777777" w:rsidR="00875491" w:rsidRPr="00F4035A" w:rsidRDefault="00875491" w:rsidP="00476596">
      <w:pPr>
        <w:spacing w:line="360" w:lineRule="auto"/>
        <w:rPr>
          <w:rFonts w:ascii="Book Antiqua" w:eastAsia="Yu Mincho" w:hAnsi="Book Antiqua" w:cs="Times New Roman"/>
          <w:noProof/>
          <w:color w:val="000000" w:themeColor="text1"/>
          <w:sz w:val="24"/>
          <w:szCs w:val="24"/>
        </w:rPr>
      </w:pPr>
    </w:p>
    <w:p w14:paraId="0A47F9AA" w14:textId="77777777" w:rsidR="00875491" w:rsidRPr="00F4035A" w:rsidRDefault="00875491" w:rsidP="00476596">
      <w:pPr>
        <w:spacing w:line="360" w:lineRule="auto"/>
        <w:rPr>
          <w:rFonts w:ascii="Book Antiqua" w:eastAsia="Yu Mincho" w:hAnsi="Book Antiqua" w:cs="Times New Roman"/>
          <w:noProof/>
          <w:color w:val="000000" w:themeColor="text1"/>
          <w:sz w:val="24"/>
          <w:szCs w:val="24"/>
        </w:rPr>
      </w:pPr>
    </w:p>
    <w:p w14:paraId="06419ABF" w14:textId="77777777" w:rsidR="00EE5A38" w:rsidRPr="00F4035A" w:rsidRDefault="00EE5A38" w:rsidP="00476596">
      <w:pPr>
        <w:widowControl/>
        <w:spacing w:line="360" w:lineRule="auto"/>
        <w:rPr>
          <w:rFonts w:ascii="Book Antiqua" w:eastAsia="Yu Mincho" w:hAnsi="Book Antiqua" w:cs="Times New Roman"/>
          <w:noProof/>
          <w:color w:val="000000" w:themeColor="text1"/>
          <w:sz w:val="24"/>
          <w:szCs w:val="24"/>
        </w:rPr>
      </w:pPr>
      <w:r w:rsidRPr="00F4035A">
        <w:rPr>
          <w:rFonts w:ascii="Book Antiqua" w:eastAsia="Yu Mincho" w:hAnsi="Book Antiqua" w:cs="Times New Roman"/>
          <w:noProof/>
          <w:color w:val="000000" w:themeColor="text1"/>
          <w:sz w:val="24"/>
          <w:szCs w:val="24"/>
        </w:rPr>
        <w:br w:type="page"/>
      </w:r>
    </w:p>
    <w:p w14:paraId="0AC7E461" w14:textId="624D87BA" w:rsidR="00216B68" w:rsidRPr="00F4035A" w:rsidRDefault="00216B68" w:rsidP="00476596">
      <w:pPr>
        <w:spacing w:line="360" w:lineRule="auto"/>
        <w:rPr>
          <w:rFonts w:ascii="Book Antiqua" w:eastAsia="等线" w:hAnsi="Book Antiqua" w:cs="Times New Roman"/>
          <w:noProof/>
          <w:color w:val="000000" w:themeColor="text1"/>
          <w:sz w:val="24"/>
          <w:szCs w:val="24"/>
          <w:lang w:eastAsia="zh-CN"/>
        </w:rPr>
      </w:pPr>
      <w:r w:rsidRPr="00F4035A">
        <w:rPr>
          <w:rFonts w:ascii="Book Antiqua" w:hAnsi="Book Antiqua"/>
          <w:noProof/>
          <w:sz w:val="24"/>
          <w:szCs w:val="24"/>
          <w:lang w:eastAsia="zh-CN"/>
        </w:rPr>
        <w:lastRenderedPageBreak/>
        <w:drawing>
          <wp:inline distT="0" distB="0" distL="0" distR="0" wp14:anchorId="535CE60D" wp14:editId="4E343F34">
            <wp:extent cx="5400040" cy="33656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3365650"/>
                    </a:xfrm>
                    <a:prstGeom prst="rect">
                      <a:avLst/>
                    </a:prstGeom>
                  </pic:spPr>
                </pic:pic>
              </a:graphicData>
            </a:graphic>
          </wp:inline>
        </w:drawing>
      </w:r>
    </w:p>
    <w:p w14:paraId="792B3719" w14:textId="3679A774" w:rsidR="00BE1079" w:rsidRPr="00F4035A" w:rsidRDefault="00BE1079" w:rsidP="00476596">
      <w:pPr>
        <w:spacing w:line="360" w:lineRule="auto"/>
        <w:rPr>
          <w:rFonts w:ascii="Book Antiqua" w:eastAsia="Yu Mincho" w:hAnsi="Book Antiqua" w:cs="Times New Roman"/>
          <w:bCs/>
          <w:noProof/>
          <w:color w:val="000000" w:themeColor="text1"/>
          <w:sz w:val="24"/>
          <w:szCs w:val="24"/>
        </w:rPr>
      </w:pPr>
      <w:r w:rsidRPr="00F4035A">
        <w:rPr>
          <w:rFonts w:ascii="Book Antiqua" w:eastAsia="Yu Mincho" w:hAnsi="Book Antiqua" w:cs="Times New Roman"/>
          <w:b/>
          <w:noProof/>
          <w:color w:val="000000" w:themeColor="text1"/>
          <w:sz w:val="24"/>
          <w:szCs w:val="24"/>
        </w:rPr>
        <w:t>Figure 1 Serial computed tomography of liver tumors in a patient with methotrexate-associated lymphoproliferative disorder</w:t>
      </w:r>
      <w:r w:rsidR="00D50743" w:rsidRPr="00F4035A">
        <w:rPr>
          <w:rFonts w:ascii="Book Antiqua" w:eastAsia="Yu Mincho" w:hAnsi="Book Antiqua" w:cs="Times New Roman"/>
          <w:bCs/>
          <w:noProof/>
          <w:color w:val="000000" w:themeColor="text1"/>
          <w:sz w:val="24"/>
          <w:szCs w:val="24"/>
        </w:rPr>
        <w:t>.</w:t>
      </w:r>
      <w:r w:rsidRPr="00F4035A">
        <w:rPr>
          <w:rFonts w:ascii="Book Antiqua" w:eastAsia="Yu Mincho" w:hAnsi="Book Antiqua" w:cs="Times New Roman"/>
          <w:bCs/>
          <w:noProof/>
          <w:color w:val="000000" w:themeColor="text1"/>
          <w:sz w:val="24"/>
          <w:szCs w:val="24"/>
        </w:rPr>
        <w:t xml:space="preserve"> </w:t>
      </w:r>
      <w:r w:rsidR="00D50743" w:rsidRPr="00F4035A">
        <w:rPr>
          <w:rFonts w:ascii="Book Antiqua" w:eastAsia="Yu Mincho" w:hAnsi="Book Antiqua" w:cs="Times New Roman"/>
          <w:bCs/>
          <w:noProof/>
          <w:color w:val="000000" w:themeColor="text1"/>
          <w:sz w:val="24"/>
          <w:szCs w:val="24"/>
        </w:rPr>
        <w:t>Before (A)</w:t>
      </w:r>
      <w:r w:rsidR="00D50743" w:rsidRPr="00F4035A" w:rsidDel="00E016EC">
        <w:rPr>
          <w:rFonts w:ascii="Book Antiqua" w:eastAsia="Yu Mincho" w:hAnsi="Book Antiqua" w:cs="Times New Roman"/>
          <w:bCs/>
          <w:noProof/>
          <w:color w:val="000000" w:themeColor="text1"/>
          <w:sz w:val="24"/>
          <w:szCs w:val="24"/>
        </w:rPr>
        <w:t xml:space="preserve"> </w:t>
      </w:r>
      <w:r w:rsidR="00D50743" w:rsidRPr="00F4035A">
        <w:rPr>
          <w:rFonts w:ascii="Book Antiqua" w:eastAsia="Yu Mincho" w:hAnsi="Book Antiqua" w:cs="Times New Roman"/>
          <w:bCs/>
          <w:noProof/>
          <w:color w:val="000000" w:themeColor="text1"/>
          <w:sz w:val="24"/>
          <w:szCs w:val="24"/>
        </w:rPr>
        <w:t>and after</w:t>
      </w:r>
      <w:r w:rsidRPr="00F4035A">
        <w:rPr>
          <w:rFonts w:ascii="Book Antiqua" w:eastAsia="Yu Mincho" w:hAnsi="Book Antiqua" w:cs="Times New Roman"/>
          <w:bCs/>
          <w:noProof/>
          <w:color w:val="000000" w:themeColor="text1"/>
          <w:sz w:val="24"/>
          <w:szCs w:val="24"/>
        </w:rPr>
        <w:t xml:space="preserve"> discontinuation of methotrexate at (B) 2 </w:t>
      </w:r>
      <w:r w:rsidR="00216B68" w:rsidRPr="00F4035A">
        <w:rPr>
          <w:rFonts w:ascii="Book Antiqua" w:eastAsia="等线" w:hAnsi="Book Antiqua" w:cs="Times New Roman"/>
          <w:bCs/>
          <w:noProof/>
          <w:color w:val="000000" w:themeColor="text1"/>
          <w:sz w:val="24"/>
          <w:szCs w:val="24"/>
          <w:lang w:eastAsia="zh-CN"/>
        </w:rPr>
        <w:t>wk</w:t>
      </w:r>
      <w:r w:rsidRPr="00F4035A">
        <w:rPr>
          <w:rFonts w:ascii="Book Antiqua" w:eastAsia="Yu Mincho" w:hAnsi="Book Antiqua" w:cs="Times New Roman"/>
          <w:bCs/>
          <w:noProof/>
          <w:color w:val="000000" w:themeColor="text1"/>
          <w:sz w:val="24"/>
          <w:szCs w:val="24"/>
        </w:rPr>
        <w:t xml:space="preserve">; (C) 1 </w:t>
      </w:r>
      <w:r w:rsidR="00216B68" w:rsidRPr="00F4035A">
        <w:rPr>
          <w:rFonts w:ascii="Book Antiqua" w:eastAsia="等线" w:hAnsi="Book Antiqua" w:cs="Times New Roman"/>
          <w:bCs/>
          <w:noProof/>
          <w:color w:val="000000" w:themeColor="text1"/>
          <w:sz w:val="24"/>
          <w:szCs w:val="24"/>
          <w:lang w:eastAsia="zh-CN"/>
        </w:rPr>
        <w:t>mo</w:t>
      </w:r>
      <w:r w:rsidRPr="00F4035A">
        <w:rPr>
          <w:rFonts w:ascii="Book Antiqua" w:eastAsia="Yu Mincho" w:hAnsi="Book Antiqua" w:cs="Times New Roman"/>
          <w:bCs/>
          <w:noProof/>
          <w:color w:val="000000" w:themeColor="text1"/>
          <w:sz w:val="24"/>
          <w:szCs w:val="24"/>
        </w:rPr>
        <w:t xml:space="preserve">; and (D) 2 </w:t>
      </w:r>
      <w:r w:rsidR="00216B68" w:rsidRPr="00F4035A">
        <w:rPr>
          <w:rFonts w:ascii="Book Antiqua" w:eastAsia="等线" w:hAnsi="Book Antiqua" w:cs="Times New Roman"/>
          <w:bCs/>
          <w:noProof/>
          <w:color w:val="000000" w:themeColor="text1"/>
          <w:sz w:val="24"/>
          <w:szCs w:val="24"/>
          <w:lang w:eastAsia="zh-CN"/>
        </w:rPr>
        <w:t>mo</w:t>
      </w:r>
      <w:r w:rsidRPr="00F4035A">
        <w:rPr>
          <w:rFonts w:ascii="Book Antiqua" w:eastAsia="Yu Mincho" w:hAnsi="Book Antiqua" w:cs="Times New Roman"/>
          <w:bCs/>
          <w:noProof/>
          <w:color w:val="000000" w:themeColor="text1"/>
          <w:sz w:val="24"/>
          <w:szCs w:val="24"/>
        </w:rPr>
        <w:t>, at which point all liver tumors had disappeared.</w:t>
      </w:r>
    </w:p>
    <w:p w14:paraId="7FBA1824" w14:textId="77777777" w:rsidR="00BE1079" w:rsidRPr="00F4035A" w:rsidRDefault="00BE1079" w:rsidP="00476596">
      <w:pPr>
        <w:spacing w:line="360" w:lineRule="auto"/>
        <w:rPr>
          <w:rFonts w:ascii="Book Antiqua" w:eastAsia="Yu Mincho" w:hAnsi="Book Antiqua" w:cs="Times New Roman"/>
          <w:b/>
          <w:noProof/>
          <w:color w:val="000000" w:themeColor="text1"/>
          <w:sz w:val="24"/>
          <w:szCs w:val="24"/>
        </w:rPr>
      </w:pPr>
    </w:p>
    <w:p w14:paraId="30D296E0" w14:textId="77777777" w:rsidR="00216B68" w:rsidRPr="00F4035A" w:rsidRDefault="00216B68" w:rsidP="00476596">
      <w:pPr>
        <w:spacing w:line="360" w:lineRule="auto"/>
        <w:rPr>
          <w:rFonts w:ascii="Book Antiqua" w:eastAsia="等线" w:hAnsi="Book Antiqua" w:cs="Times New Roman"/>
          <w:b/>
          <w:noProof/>
          <w:color w:val="000000" w:themeColor="text1"/>
          <w:sz w:val="24"/>
          <w:szCs w:val="24"/>
          <w:lang w:eastAsia="zh-CN"/>
        </w:rPr>
      </w:pPr>
      <w:r w:rsidRPr="00F4035A">
        <w:rPr>
          <w:rFonts w:ascii="Book Antiqua" w:hAnsi="Book Antiqua"/>
          <w:noProof/>
          <w:sz w:val="24"/>
          <w:szCs w:val="24"/>
          <w:lang w:eastAsia="zh-CN"/>
        </w:rPr>
        <w:lastRenderedPageBreak/>
        <w:drawing>
          <wp:inline distT="0" distB="0" distL="0" distR="0" wp14:anchorId="30E747E9" wp14:editId="33BE9122">
            <wp:extent cx="4485714" cy="6514286"/>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85714" cy="6514286"/>
                    </a:xfrm>
                    <a:prstGeom prst="rect">
                      <a:avLst/>
                    </a:prstGeom>
                  </pic:spPr>
                </pic:pic>
              </a:graphicData>
            </a:graphic>
          </wp:inline>
        </w:drawing>
      </w:r>
    </w:p>
    <w:p w14:paraId="1094172F" w14:textId="084F761A" w:rsidR="00C62373" w:rsidRPr="00F4035A" w:rsidRDefault="00C62373" w:rsidP="00476596">
      <w:pPr>
        <w:spacing w:line="360" w:lineRule="auto"/>
        <w:rPr>
          <w:rFonts w:ascii="Book Antiqua" w:eastAsia="Yu Mincho" w:hAnsi="Book Antiqua" w:cs="Times New Roman"/>
          <w:noProof/>
          <w:color w:val="000000" w:themeColor="text1"/>
          <w:sz w:val="24"/>
          <w:szCs w:val="24"/>
        </w:rPr>
      </w:pPr>
      <w:r w:rsidRPr="00F4035A">
        <w:rPr>
          <w:rFonts w:ascii="Book Antiqua" w:eastAsia="Yu Mincho" w:hAnsi="Book Antiqua" w:cs="Times New Roman"/>
          <w:b/>
          <w:noProof/>
          <w:color w:val="000000" w:themeColor="text1"/>
          <w:sz w:val="24"/>
          <w:szCs w:val="24"/>
        </w:rPr>
        <w:t xml:space="preserve">Figure </w:t>
      </w:r>
      <w:r w:rsidR="00BE1079" w:rsidRPr="00F4035A">
        <w:rPr>
          <w:rFonts w:ascii="Book Antiqua" w:eastAsia="Yu Mincho" w:hAnsi="Book Antiqua" w:cs="Times New Roman"/>
          <w:b/>
          <w:noProof/>
          <w:color w:val="000000" w:themeColor="text1"/>
          <w:sz w:val="24"/>
          <w:szCs w:val="24"/>
        </w:rPr>
        <w:t>2</w:t>
      </w:r>
      <w:r w:rsidR="00CF1DAA" w:rsidRPr="00F4035A">
        <w:rPr>
          <w:rFonts w:ascii="Book Antiqua" w:eastAsia="Yu Mincho" w:hAnsi="Book Antiqua" w:cs="Times New Roman"/>
          <w:noProof/>
          <w:color w:val="000000" w:themeColor="text1"/>
          <w:sz w:val="24"/>
          <w:szCs w:val="24"/>
        </w:rPr>
        <w:t xml:space="preserve"> </w:t>
      </w:r>
      <w:r w:rsidR="00DA7FBB" w:rsidRPr="00F4035A">
        <w:rPr>
          <w:rFonts w:ascii="Book Antiqua" w:eastAsia="Yu Mincho" w:hAnsi="Book Antiqua" w:cs="Times New Roman"/>
          <w:b/>
          <w:noProof/>
          <w:color w:val="000000" w:themeColor="text1"/>
          <w:sz w:val="24"/>
          <w:szCs w:val="24"/>
        </w:rPr>
        <w:t>Histology of liver tumors</w:t>
      </w:r>
      <w:r w:rsidR="00E016EC" w:rsidRPr="00F4035A">
        <w:rPr>
          <w:rFonts w:ascii="Book Antiqua" w:eastAsia="Yu Mincho" w:hAnsi="Book Antiqua" w:cs="Times New Roman"/>
          <w:b/>
          <w:noProof/>
          <w:color w:val="000000" w:themeColor="text1"/>
          <w:sz w:val="24"/>
          <w:szCs w:val="24"/>
        </w:rPr>
        <w:t xml:space="preserve"> in a patient with methotrexate-associated lymphoproliferative disorder</w:t>
      </w:r>
      <w:r w:rsidRPr="00F4035A">
        <w:rPr>
          <w:rFonts w:ascii="Book Antiqua" w:eastAsia="Yu Mincho" w:hAnsi="Book Antiqua" w:cs="Times New Roman"/>
          <w:b/>
          <w:noProof/>
          <w:color w:val="000000" w:themeColor="text1"/>
          <w:sz w:val="24"/>
          <w:szCs w:val="24"/>
        </w:rPr>
        <w:t>.</w:t>
      </w:r>
      <w:r w:rsidRPr="00F4035A">
        <w:rPr>
          <w:rFonts w:ascii="Book Antiqua" w:eastAsia="Yu Mincho" w:hAnsi="Book Antiqua" w:cs="Times New Roman"/>
          <w:noProof/>
          <w:color w:val="000000" w:themeColor="text1"/>
          <w:sz w:val="24"/>
          <w:szCs w:val="24"/>
        </w:rPr>
        <w:t xml:space="preserve"> HE staining (</w:t>
      </w:r>
      <w:r w:rsidR="00CF1DAA" w:rsidRPr="00F4035A">
        <w:rPr>
          <w:rFonts w:ascii="Book Antiqua" w:eastAsia="Yu Mincho" w:hAnsi="Book Antiqua" w:cs="Times New Roman"/>
          <w:noProof/>
          <w:color w:val="000000" w:themeColor="text1"/>
          <w:sz w:val="24"/>
          <w:szCs w:val="24"/>
        </w:rPr>
        <w:t>A</w:t>
      </w:r>
      <w:r w:rsidR="005C47D7" w:rsidRPr="00F4035A">
        <w:rPr>
          <w:rFonts w:ascii="Book Antiqua" w:eastAsia="Yu Mincho" w:hAnsi="Book Antiqua" w:cs="Times New Roman"/>
          <w:noProof/>
          <w:color w:val="000000" w:themeColor="text1"/>
          <w:sz w:val="24"/>
          <w:szCs w:val="24"/>
        </w:rPr>
        <w:t xml:space="preserve">, </w:t>
      </w:r>
      <w:r w:rsidR="00216B68" w:rsidRPr="00F4035A">
        <w:rPr>
          <w:rFonts w:ascii="Book Antiqua" w:eastAsia="等线" w:hAnsi="Book Antiqua" w:cs="Times New Roman"/>
          <w:noProof/>
          <w:color w:val="000000" w:themeColor="text1"/>
          <w:sz w:val="24"/>
          <w:szCs w:val="24"/>
          <w:lang w:eastAsia="zh-CN"/>
        </w:rPr>
        <w:t>×</w:t>
      </w:r>
      <w:r w:rsidR="00FE63B6" w:rsidRPr="00F4035A">
        <w:rPr>
          <w:rFonts w:ascii="Book Antiqua" w:eastAsia="等线" w:hAnsi="Book Antiqua" w:cs="Times New Roman"/>
          <w:noProof/>
          <w:color w:val="000000" w:themeColor="text1"/>
          <w:sz w:val="24"/>
          <w:szCs w:val="24"/>
          <w:lang w:eastAsia="zh-CN"/>
        </w:rPr>
        <w:t xml:space="preserve"> </w:t>
      </w:r>
      <w:r w:rsidR="005C47D7" w:rsidRPr="00F4035A">
        <w:rPr>
          <w:rFonts w:ascii="Book Antiqua" w:eastAsia="Yu Mincho" w:hAnsi="Book Antiqua" w:cs="Times New Roman"/>
          <w:noProof/>
          <w:color w:val="000000" w:themeColor="text1"/>
          <w:sz w:val="24"/>
          <w:szCs w:val="24"/>
        </w:rPr>
        <w:t>10</w:t>
      </w:r>
      <w:r w:rsidRPr="00F4035A">
        <w:rPr>
          <w:rFonts w:ascii="Book Antiqua" w:eastAsia="Yu Mincho" w:hAnsi="Book Antiqua" w:cs="Times New Roman"/>
          <w:noProof/>
          <w:color w:val="000000" w:themeColor="text1"/>
          <w:sz w:val="24"/>
          <w:szCs w:val="24"/>
        </w:rPr>
        <w:t xml:space="preserve">) </w:t>
      </w:r>
      <w:r w:rsidR="00E016EC" w:rsidRPr="00F4035A">
        <w:rPr>
          <w:rFonts w:ascii="Book Antiqua" w:eastAsia="Yu Mincho" w:hAnsi="Book Antiqua" w:cs="Times New Roman"/>
          <w:noProof/>
          <w:color w:val="000000" w:themeColor="text1"/>
          <w:sz w:val="24"/>
          <w:szCs w:val="24"/>
        </w:rPr>
        <w:t xml:space="preserve">shows </w:t>
      </w:r>
      <w:r w:rsidRPr="00F4035A">
        <w:rPr>
          <w:rFonts w:ascii="Book Antiqua" w:eastAsia="Yu Mincho" w:hAnsi="Book Antiqua" w:cs="Times New Roman"/>
          <w:noProof/>
          <w:color w:val="000000" w:themeColor="text1"/>
          <w:sz w:val="24"/>
          <w:szCs w:val="24"/>
        </w:rPr>
        <w:t>significant proliferation of lymphocytes in the liver</w:t>
      </w:r>
      <w:r w:rsidR="00E016EC" w:rsidRPr="00F4035A">
        <w:rPr>
          <w:rFonts w:ascii="Book Antiqua" w:eastAsia="Yu Mincho" w:hAnsi="Book Antiqua" w:cs="Times New Roman"/>
          <w:noProof/>
          <w:color w:val="000000" w:themeColor="text1"/>
          <w:sz w:val="24"/>
          <w:szCs w:val="24"/>
        </w:rPr>
        <w:t>,</w:t>
      </w:r>
      <w:r w:rsidRPr="00F4035A">
        <w:rPr>
          <w:rFonts w:ascii="Book Antiqua" w:eastAsia="Yu Mincho" w:hAnsi="Book Antiqua" w:cs="Times New Roman"/>
          <w:noProof/>
          <w:color w:val="000000" w:themeColor="text1"/>
          <w:sz w:val="24"/>
          <w:szCs w:val="24"/>
        </w:rPr>
        <w:t xml:space="preserve"> </w:t>
      </w:r>
      <w:r w:rsidR="00E016EC" w:rsidRPr="00F4035A">
        <w:rPr>
          <w:rFonts w:ascii="Book Antiqua" w:eastAsia="Yu Mincho" w:hAnsi="Book Antiqua" w:cs="Times New Roman"/>
          <w:noProof/>
          <w:color w:val="000000" w:themeColor="text1"/>
          <w:sz w:val="24"/>
          <w:szCs w:val="24"/>
        </w:rPr>
        <w:t xml:space="preserve">seen </w:t>
      </w:r>
      <w:r w:rsidRPr="00F4035A">
        <w:rPr>
          <w:rFonts w:ascii="Book Antiqua" w:eastAsia="Yu Mincho" w:hAnsi="Book Antiqua" w:cs="Times New Roman"/>
          <w:noProof/>
          <w:color w:val="000000" w:themeColor="text1"/>
          <w:sz w:val="24"/>
          <w:szCs w:val="24"/>
        </w:rPr>
        <w:t xml:space="preserve">as masses </w:t>
      </w:r>
      <w:r w:rsidR="00E016EC" w:rsidRPr="00F4035A">
        <w:rPr>
          <w:rFonts w:ascii="Book Antiqua" w:eastAsia="Yu Mincho" w:hAnsi="Book Antiqua" w:cs="Times New Roman"/>
          <w:noProof/>
          <w:color w:val="000000" w:themeColor="text1"/>
          <w:sz w:val="24"/>
          <w:szCs w:val="24"/>
        </w:rPr>
        <w:t>that, on immunohistochemical staining</w:t>
      </w:r>
      <w:r w:rsidR="00CF1DAA" w:rsidRPr="00F4035A">
        <w:rPr>
          <w:rFonts w:ascii="Book Antiqua" w:eastAsia="Yu Mincho" w:hAnsi="Book Antiqua" w:cs="Times New Roman"/>
          <w:noProof/>
          <w:color w:val="000000" w:themeColor="text1"/>
          <w:sz w:val="24"/>
          <w:szCs w:val="24"/>
        </w:rPr>
        <w:t>;</w:t>
      </w:r>
      <w:r w:rsidR="00E016EC" w:rsidRPr="00F4035A">
        <w:rPr>
          <w:rFonts w:ascii="Book Antiqua" w:eastAsia="Yu Mincho" w:hAnsi="Book Antiqua" w:cs="Times New Roman"/>
          <w:noProof/>
          <w:color w:val="000000" w:themeColor="text1"/>
          <w:sz w:val="24"/>
          <w:szCs w:val="24"/>
        </w:rPr>
        <w:t xml:space="preserve"> are</w:t>
      </w:r>
      <w:r w:rsidRPr="00F4035A">
        <w:rPr>
          <w:rFonts w:ascii="Book Antiqua" w:eastAsia="Yu Mincho" w:hAnsi="Book Antiqua" w:cs="Times New Roman"/>
          <w:noProof/>
          <w:color w:val="000000" w:themeColor="text1"/>
          <w:sz w:val="24"/>
          <w:szCs w:val="24"/>
        </w:rPr>
        <w:t xml:space="preserve"> positive for CD3 (</w:t>
      </w:r>
      <w:r w:rsidR="00CF1DAA" w:rsidRPr="00F4035A">
        <w:rPr>
          <w:rFonts w:ascii="Book Antiqua" w:eastAsia="Yu Mincho" w:hAnsi="Book Antiqua" w:cs="Times New Roman"/>
          <w:noProof/>
          <w:color w:val="000000" w:themeColor="text1"/>
          <w:sz w:val="24"/>
          <w:szCs w:val="24"/>
        </w:rPr>
        <w:t>B</w:t>
      </w:r>
      <w:r w:rsidR="005C47D7" w:rsidRPr="00F4035A">
        <w:rPr>
          <w:rFonts w:ascii="Book Antiqua" w:eastAsia="Yu Mincho" w:hAnsi="Book Antiqua" w:cs="Times New Roman"/>
          <w:noProof/>
          <w:color w:val="000000" w:themeColor="text1"/>
          <w:sz w:val="24"/>
          <w:szCs w:val="24"/>
        </w:rPr>
        <w:t xml:space="preserve">, </w:t>
      </w:r>
      <w:r w:rsidR="00216B68" w:rsidRPr="00F4035A">
        <w:rPr>
          <w:rFonts w:ascii="Book Antiqua" w:eastAsia="等线" w:hAnsi="Book Antiqua" w:cs="Times New Roman"/>
          <w:noProof/>
          <w:color w:val="000000" w:themeColor="text1"/>
          <w:sz w:val="24"/>
          <w:szCs w:val="24"/>
          <w:lang w:eastAsia="zh-CN"/>
        </w:rPr>
        <w:t>×</w:t>
      </w:r>
      <w:r w:rsidR="00FE63B6" w:rsidRPr="00F4035A">
        <w:rPr>
          <w:rFonts w:ascii="Book Antiqua" w:eastAsia="等线" w:hAnsi="Book Antiqua" w:cs="Times New Roman"/>
          <w:noProof/>
          <w:color w:val="000000" w:themeColor="text1"/>
          <w:sz w:val="24"/>
          <w:szCs w:val="24"/>
          <w:lang w:eastAsia="zh-CN"/>
        </w:rPr>
        <w:t xml:space="preserve"> </w:t>
      </w:r>
      <w:r w:rsidR="005C47D7" w:rsidRPr="00F4035A">
        <w:rPr>
          <w:rFonts w:ascii="Book Antiqua" w:eastAsia="Yu Mincho" w:hAnsi="Book Antiqua" w:cs="Times New Roman"/>
          <w:noProof/>
          <w:color w:val="000000" w:themeColor="text1"/>
          <w:sz w:val="24"/>
          <w:szCs w:val="24"/>
        </w:rPr>
        <w:t>20</w:t>
      </w:r>
      <w:r w:rsidRPr="00F4035A">
        <w:rPr>
          <w:rFonts w:ascii="Book Antiqua" w:eastAsia="Yu Mincho" w:hAnsi="Book Antiqua" w:cs="Times New Roman"/>
          <w:noProof/>
          <w:color w:val="000000" w:themeColor="text1"/>
          <w:sz w:val="24"/>
          <w:szCs w:val="24"/>
        </w:rPr>
        <w:t>)</w:t>
      </w:r>
      <w:r w:rsidR="00CF1DAA" w:rsidRPr="00F4035A">
        <w:rPr>
          <w:rFonts w:ascii="Book Antiqua" w:eastAsia="Yu Mincho" w:hAnsi="Book Antiqua" w:cs="Times New Roman"/>
          <w:noProof/>
          <w:color w:val="000000" w:themeColor="text1"/>
          <w:sz w:val="24"/>
          <w:szCs w:val="24"/>
        </w:rPr>
        <w:t>;</w:t>
      </w:r>
      <w:r w:rsidRPr="00F4035A">
        <w:rPr>
          <w:rFonts w:ascii="Book Antiqua" w:eastAsia="Yu Mincho" w:hAnsi="Book Antiqua" w:cs="Times New Roman"/>
          <w:noProof/>
          <w:color w:val="000000" w:themeColor="text1"/>
          <w:sz w:val="24"/>
          <w:szCs w:val="24"/>
        </w:rPr>
        <w:t xml:space="preserve"> CD4 (</w:t>
      </w:r>
      <w:r w:rsidR="00CF1DAA" w:rsidRPr="00F4035A">
        <w:rPr>
          <w:rFonts w:ascii="Book Antiqua" w:eastAsia="Yu Mincho" w:hAnsi="Book Antiqua" w:cs="Times New Roman"/>
          <w:noProof/>
          <w:color w:val="000000" w:themeColor="text1"/>
          <w:sz w:val="24"/>
          <w:szCs w:val="24"/>
        </w:rPr>
        <w:t>C</w:t>
      </w:r>
      <w:r w:rsidR="005C47D7" w:rsidRPr="00F4035A">
        <w:rPr>
          <w:rFonts w:ascii="Book Antiqua" w:eastAsia="Yu Mincho" w:hAnsi="Book Antiqua" w:cs="Times New Roman"/>
          <w:noProof/>
          <w:color w:val="000000" w:themeColor="text1"/>
          <w:sz w:val="24"/>
          <w:szCs w:val="24"/>
        </w:rPr>
        <w:t xml:space="preserve">, </w:t>
      </w:r>
      <w:r w:rsidR="00216B68" w:rsidRPr="00F4035A">
        <w:rPr>
          <w:rFonts w:ascii="Book Antiqua" w:eastAsia="等线" w:hAnsi="Book Antiqua" w:cs="Times New Roman"/>
          <w:noProof/>
          <w:color w:val="000000" w:themeColor="text1"/>
          <w:sz w:val="24"/>
          <w:szCs w:val="24"/>
          <w:lang w:eastAsia="zh-CN"/>
        </w:rPr>
        <w:t>×</w:t>
      </w:r>
      <w:r w:rsidR="00FE63B6" w:rsidRPr="00F4035A">
        <w:rPr>
          <w:rFonts w:ascii="Book Antiqua" w:eastAsia="等线" w:hAnsi="Book Antiqua" w:cs="Times New Roman"/>
          <w:noProof/>
          <w:color w:val="000000" w:themeColor="text1"/>
          <w:sz w:val="24"/>
          <w:szCs w:val="24"/>
          <w:lang w:eastAsia="zh-CN"/>
        </w:rPr>
        <w:t xml:space="preserve"> </w:t>
      </w:r>
      <w:r w:rsidR="005C47D7" w:rsidRPr="00F4035A">
        <w:rPr>
          <w:rFonts w:ascii="Book Antiqua" w:eastAsia="Yu Mincho" w:hAnsi="Book Antiqua" w:cs="Times New Roman"/>
          <w:noProof/>
          <w:color w:val="000000" w:themeColor="text1"/>
          <w:sz w:val="24"/>
          <w:szCs w:val="24"/>
        </w:rPr>
        <w:t>40</w:t>
      </w:r>
      <w:r w:rsidRPr="00F4035A">
        <w:rPr>
          <w:rFonts w:ascii="Book Antiqua" w:eastAsia="Yu Mincho" w:hAnsi="Book Antiqua" w:cs="Times New Roman"/>
          <w:noProof/>
          <w:color w:val="000000" w:themeColor="text1"/>
          <w:sz w:val="24"/>
          <w:szCs w:val="24"/>
        </w:rPr>
        <w:t>)</w:t>
      </w:r>
      <w:r w:rsidR="00CF1DAA" w:rsidRPr="00F4035A">
        <w:rPr>
          <w:rFonts w:ascii="Book Antiqua" w:eastAsia="Yu Mincho" w:hAnsi="Book Antiqua" w:cs="Times New Roman"/>
          <w:noProof/>
          <w:color w:val="000000" w:themeColor="text1"/>
          <w:sz w:val="24"/>
          <w:szCs w:val="24"/>
        </w:rPr>
        <w:t>;</w:t>
      </w:r>
      <w:r w:rsidRPr="00F4035A">
        <w:rPr>
          <w:rFonts w:ascii="Book Antiqua" w:eastAsia="Yu Mincho" w:hAnsi="Book Antiqua" w:cs="Times New Roman"/>
          <w:noProof/>
          <w:color w:val="000000" w:themeColor="text1"/>
          <w:sz w:val="24"/>
          <w:szCs w:val="24"/>
        </w:rPr>
        <w:t xml:space="preserve"> CD8 (</w:t>
      </w:r>
      <w:r w:rsidR="00CF1DAA" w:rsidRPr="00F4035A">
        <w:rPr>
          <w:rFonts w:ascii="Book Antiqua" w:eastAsia="Yu Mincho" w:hAnsi="Book Antiqua" w:cs="Times New Roman"/>
          <w:noProof/>
          <w:color w:val="000000" w:themeColor="text1"/>
          <w:sz w:val="24"/>
          <w:szCs w:val="24"/>
        </w:rPr>
        <w:t>D</w:t>
      </w:r>
      <w:r w:rsidR="005C47D7" w:rsidRPr="00F4035A">
        <w:rPr>
          <w:rFonts w:ascii="Book Antiqua" w:eastAsia="Yu Mincho" w:hAnsi="Book Antiqua" w:cs="Times New Roman"/>
          <w:noProof/>
          <w:color w:val="000000" w:themeColor="text1"/>
          <w:sz w:val="24"/>
          <w:szCs w:val="24"/>
        </w:rPr>
        <w:t xml:space="preserve">, </w:t>
      </w:r>
      <w:r w:rsidR="00216B68" w:rsidRPr="00F4035A">
        <w:rPr>
          <w:rFonts w:ascii="Book Antiqua" w:eastAsia="等线" w:hAnsi="Book Antiqua" w:cs="Times New Roman"/>
          <w:noProof/>
          <w:color w:val="000000" w:themeColor="text1"/>
          <w:sz w:val="24"/>
          <w:szCs w:val="24"/>
          <w:lang w:eastAsia="zh-CN"/>
        </w:rPr>
        <w:t>×</w:t>
      </w:r>
      <w:r w:rsidR="00FE63B6" w:rsidRPr="00F4035A">
        <w:rPr>
          <w:rFonts w:ascii="Book Antiqua" w:eastAsia="等线" w:hAnsi="Book Antiqua" w:cs="Times New Roman"/>
          <w:noProof/>
          <w:color w:val="000000" w:themeColor="text1"/>
          <w:sz w:val="24"/>
          <w:szCs w:val="24"/>
          <w:lang w:eastAsia="zh-CN"/>
        </w:rPr>
        <w:t xml:space="preserve"> </w:t>
      </w:r>
      <w:r w:rsidR="005C47D7" w:rsidRPr="00F4035A">
        <w:rPr>
          <w:rFonts w:ascii="Book Antiqua" w:eastAsia="Yu Mincho" w:hAnsi="Book Antiqua" w:cs="Times New Roman"/>
          <w:noProof/>
          <w:color w:val="000000" w:themeColor="text1"/>
          <w:sz w:val="24"/>
          <w:szCs w:val="24"/>
        </w:rPr>
        <w:t>40</w:t>
      </w:r>
      <w:r w:rsidRPr="00F4035A">
        <w:rPr>
          <w:rFonts w:ascii="Book Antiqua" w:eastAsia="Yu Mincho" w:hAnsi="Book Antiqua" w:cs="Times New Roman"/>
          <w:noProof/>
          <w:color w:val="000000" w:themeColor="text1"/>
          <w:sz w:val="24"/>
          <w:szCs w:val="24"/>
        </w:rPr>
        <w:t>)</w:t>
      </w:r>
      <w:r w:rsidR="00CF1DAA" w:rsidRPr="00F4035A">
        <w:rPr>
          <w:rFonts w:ascii="Book Antiqua" w:eastAsia="Yu Mincho" w:hAnsi="Book Antiqua" w:cs="Times New Roman"/>
          <w:noProof/>
          <w:color w:val="000000" w:themeColor="text1"/>
          <w:sz w:val="24"/>
          <w:szCs w:val="24"/>
        </w:rPr>
        <w:t>;</w:t>
      </w:r>
      <w:r w:rsidRPr="00F4035A">
        <w:rPr>
          <w:rFonts w:ascii="Book Antiqua" w:eastAsia="Yu Mincho" w:hAnsi="Book Antiqua" w:cs="Times New Roman"/>
          <w:noProof/>
          <w:color w:val="000000" w:themeColor="text1"/>
          <w:sz w:val="24"/>
          <w:szCs w:val="24"/>
        </w:rPr>
        <w:t xml:space="preserve"> and CD79a (</w:t>
      </w:r>
      <w:r w:rsidR="00CF1DAA" w:rsidRPr="00F4035A">
        <w:rPr>
          <w:rFonts w:ascii="Book Antiqua" w:eastAsia="Yu Mincho" w:hAnsi="Book Antiqua" w:cs="Times New Roman"/>
          <w:noProof/>
          <w:color w:val="000000" w:themeColor="text1"/>
          <w:sz w:val="24"/>
          <w:szCs w:val="24"/>
        </w:rPr>
        <w:t>E</w:t>
      </w:r>
      <w:r w:rsidR="005C47D7" w:rsidRPr="00F4035A">
        <w:rPr>
          <w:rFonts w:ascii="Book Antiqua" w:eastAsia="Yu Mincho" w:hAnsi="Book Antiqua" w:cs="Times New Roman"/>
          <w:noProof/>
          <w:color w:val="000000" w:themeColor="text1"/>
          <w:sz w:val="24"/>
          <w:szCs w:val="24"/>
        </w:rPr>
        <w:t xml:space="preserve">, </w:t>
      </w:r>
      <w:r w:rsidR="00216B68" w:rsidRPr="00F4035A">
        <w:rPr>
          <w:rFonts w:ascii="Book Antiqua" w:eastAsia="等线" w:hAnsi="Book Antiqua" w:cs="Times New Roman"/>
          <w:noProof/>
          <w:color w:val="000000" w:themeColor="text1"/>
          <w:sz w:val="24"/>
          <w:szCs w:val="24"/>
          <w:lang w:eastAsia="zh-CN"/>
        </w:rPr>
        <w:t>×</w:t>
      </w:r>
      <w:r w:rsidR="00FE63B6" w:rsidRPr="00F4035A">
        <w:rPr>
          <w:rFonts w:ascii="Book Antiqua" w:eastAsia="等线" w:hAnsi="Book Antiqua" w:cs="Times New Roman"/>
          <w:noProof/>
          <w:color w:val="000000" w:themeColor="text1"/>
          <w:sz w:val="24"/>
          <w:szCs w:val="24"/>
          <w:lang w:eastAsia="zh-CN"/>
        </w:rPr>
        <w:t xml:space="preserve"> </w:t>
      </w:r>
      <w:r w:rsidR="005C47D7" w:rsidRPr="00F4035A">
        <w:rPr>
          <w:rFonts w:ascii="Book Antiqua" w:eastAsia="Yu Mincho" w:hAnsi="Book Antiqua" w:cs="Times New Roman"/>
          <w:noProof/>
          <w:color w:val="000000" w:themeColor="text1"/>
          <w:sz w:val="24"/>
          <w:szCs w:val="24"/>
        </w:rPr>
        <w:t>20</w:t>
      </w:r>
      <w:r w:rsidRPr="00F4035A">
        <w:rPr>
          <w:rFonts w:ascii="Book Antiqua" w:eastAsia="Yu Mincho" w:hAnsi="Book Antiqua" w:cs="Times New Roman"/>
          <w:noProof/>
          <w:color w:val="000000" w:themeColor="text1"/>
          <w:sz w:val="24"/>
          <w:szCs w:val="24"/>
        </w:rPr>
        <w:t>) but negative for CD20 (</w:t>
      </w:r>
      <w:r w:rsidR="00CF1DAA" w:rsidRPr="00F4035A">
        <w:rPr>
          <w:rFonts w:ascii="Book Antiqua" w:eastAsia="Yu Mincho" w:hAnsi="Book Antiqua" w:cs="Times New Roman"/>
          <w:noProof/>
          <w:color w:val="000000" w:themeColor="text1"/>
          <w:sz w:val="24"/>
          <w:szCs w:val="24"/>
        </w:rPr>
        <w:t>F</w:t>
      </w:r>
      <w:r w:rsidR="005C47D7" w:rsidRPr="00F4035A">
        <w:rPr>
          <w:rFonts w:ascii="Book Antiqua" w:eastAsia="Yu Mincho" w:hAnsi="Book Antiqua" w:cs="Times New Roman"/>
          <w:noProof/>
          <w:color w:val="000000" w:themeColor="text1"/>
          <w:sz w:val="24"/>
          <w:szCs w:val="24"/>
        </w:rPr>
        <w:t xml:space="preserve">, </w:t>
      </w:r>
      <w:r w:rsidR="00216B68" w:rsidRPr="00F4035A">
        <w:rPr>
          <w:rFonts w:ascii="Book Antiqua" w:eastAsia="等线" w:hAnsi="Book Antiqua" w:cs="Times New Roman"/>
          <w:noProof/>
          <w:color w:val="000000" w:themeColor="text1"/>
          <w:sz w:val="24"/>
          <w:szCs w:val="24"/>
          <w:lang w:eastAsia="zh-CN"/>
        </w:rPr>
        <w:t>×</w:t>
      </w:r>
      <w:r w:rsidR="00FE63B6" w:rsidRPr="00F4035A">
        <w:rPr>
          <w:rFonts w:ascii="Book Antiqua" w:eastAsia="等线" w:hAnsi="Book Antiqua" w:cs="Times New Roman"/>
          <w:noProof/>
          <w:color w:val="000000" w:themeColor="text1"/>
          <w:sz w:val="24"/>
          <w:szCs w:val="24"/>
          <w:lang w:eastAsia="zh-CN"/>
        </w:rPr>
        <w:t xml:space="preserve"> </w:t>
      </w:r>
      <w:r w:rsidR="005C47D7" w:rsidRPr="00F4035A">
        <w:rPr>
          <w:rFonts w:ascii="Book Antiqua" w:eastAsia="Yu Mincho" w:hAnsi="Book Antiqua" w:cs="Times New Roman"/>
          <w:noProof/>
          <w:color w:val="000000" w:themeColor="text1"/>
          <w:sz w:val="24"/>
          <w:szCs w:val="24"/>
        </w:rPr>
        <w:t>20</w:t>
      </w:r>
      <w:r w:rsidRPr="00F4035A">
        <w:rPr>
          <w:rFonts w:ascii="Book Antiqua" w:eastAsia="Yu Mincho" w:hAnsi="Book Antiqua" w:cs="Times New Roman"/>
          <w:noProof/>
          <w:color w:val="000000" w:themeColor="text1"/>
          <w:sz w:val="24"/>
          <w:szCs w:val="24"/>
        </w:rPr>
        <w:t>) and CD56 (</w:t>
      </w:r>
      <w:r w:rsidR="00CF1DAA" w:rsidRPr="00F4035A">
        <w:rPr>
          <w:rFonts w:ascii="Book Antiqua" w:eastAsia="Yu Mincho" w:hAnsi="Book Antiqua" w:cs="Times New Roman"/>
          <w:noProof/>
          <w:color w:val="000000" w:themeColor="text1"/>
          <w:sz w:val="24"/>
          <w:szCs w:val="24"/>
        </w:rPr>
        <w:t>G</w:t>
      </w:r>
      <w:r w:rsidR="005C47D7" w:rsidRPr="00F4035A">
        <w:rPr>
          <w:rFonts w:ascii="Book Antiqua" w:eastAsia="Yu Mincho" w:hAnsi="Book Antiqua" w:cs="Times New Roman"/>
          <w:noProof/>
          <w:color w:val="000000" w:themeColor="text1"/>
          <w:sz w:val="24"/>
          <w:szCs w:val="24"/>
        </w:rPr>
        <w:t xml:space="preserve">, </w:t>
      </w:r>
      <w:r w:rsidR="00216B68" w:rsidRPr="00F4035A">
        <w:rPr>
          <w:rFonts w:ascii="Book Antiqua" w:eastAsia="等线" w:hAnsi="Book Antiqua" w:cs="Times New Roman"/>
          <w:noProof/>
          <w:color w:val="000000" w:themeColor="text1"/>
          <w:sz w:val="24"/>
          <w:szCs w:val="24"/>
          <w:lang w:eastAsia="zh-CN"/>
        </w:rPr>
        <w:lastRenderedPageBreak/>
        <w:t>×</w:t>
      </w:r>
      <w:r w:rsidR="00FE63B6" w:rsidRPr="00F4035A">
        <w:rPr>
          <w:rFonts w:ascii="Book Antiqua" w:eastAsia="等线" w:hAnsi="Book Antiqua" w:cs="Times New Roman"/>
          <w:noProof/>
          <w:color w:val="000000" w:themeColor="text1"/>
          <w:sz w:val="24"/>
          <w:szCs w:val="24"/>
          <w:lang w:eastAsia="zh-CN"/>
        </w:rPr>
        <w:t xml:space="preserve"> </w:t>
      </w:r>
      <w:r w:rsidR="005C47D7" w:rsidRPr="00F4035A">
        <w:rPr>
          <w:rFonts w:ascii="Book Antiqua" w:eastAsia="Yu Mincho" w:hAnsi="Book Antiqua" w:cs="Times New Roman"/>
          <w:noProof/>
          <w:color w:val="000000" w:themeColor="text1"/>
          <w:sz w:val="24"/>
          <w:szCs w:val="24"/>
        </w:rPr>
        <w:t>40</w:t>
      </w:r>
      <w:r w:rsidRPr="00F4035A">
        <w:rPr>
          <w:rFonts w:ascii="Book Antiqua" w:eastAsia="Yu Mincho" w:hAnsi="Book Antiqua" w:cs="Times New Roman"/>
          <w:noProof/>
          <w:color w:val="000000" w:themeColor="text1"/>
          <w:sz w:val="24"/>
          <w:szCs w:val="24"/>
        </w:rPr>
        <w:t xml:space="preserve">). </w:t>
      </w:r>
      <w:r w:rsidR="00E016EC" w:rsidRPr="00F4035A">
        <w:rPr>
          <w:rFonts w:ascii="Book Antiqua" w:eastAsia="Yu Mincho" w:hAnsi="Book Antiqua" w:cs="Times New Roman"/>
          <w:noProof/>
          <w:color w:val="000000" w:themeColor="text1"/>
          <w:sz w:val="24"/>
          <w:szCs w:val="24"/>
        </w:rPr>
        <w:t>S</w:t>
      </w:r>
      <w:r w:rsidRPr="00F4035A">
        <w:rPr>
          <w:rFonts w:ascii="Book Antiqua" w:eastAsia="Yu Mincho" w:hAnsi="Book Antiqua" w:cs="Times New Roman"/>
          <w:noProof/>
          <w:color w:val="000000" w:themeColor="text1"/>
          <w:sz w:val="24"/>
          <w:szCs w:val="24"/>
        </w:rPr>
        <w:t xml:space="preserve">taining </w:t>
      </w:r>
      <w:r w:rsidR="00E016EC" w:rsidRPr="00F4035A">
        <w:rPr>
          <w:rFonts w:ascii="Book Antiqua" w:eastAsia="Yu Mincho" w:hAnsi="Book Antiqua" w:cs="Times New Roman"/>
          <w:noProof/>
          <w:color w:val="000000" w:themeColor="text1"/>
          <w:sz w:val="24"/>
          <w:szCs w:val="24"/>
        </w:rPr>
        <w:t xml:space="preserve">for </w:t>
      </w:r>
      <w:r w:rsidRPr="00F4035A">
        <w:rPr>
          <w:rFonts w:ascii="Book Antiqua" w:eastAsia="Yu Mincho" w:hAnsi="Book Antiqua" w:cs="Times New Roman"/>
          <w:noProof/>
          <w:color w:val="000000" w:themeColor="text1"/>
          <w:sz w:val="24"/>
          <w:szCs w:val="24"/>
        </w:rPr>
        <w:t>Epstein-Barr virus-encoded RNA (</w:t>
      </w:r>
      <w:r w:rsidR="00CF1DAA" w:rsidRPr="00F4035A">
        <w:rPr>
          <w:rFonts w:ascii="Book Antiqua" w:eastAsia="Yu Mincho" w:hAnsi="Book Antiqua" w:cs="Times New Roman"/>
          <w:noProof/>
          <w:color w:val="000000" w:themeColor="text1"/>
          <w:sz w:val="24"/>
          <w:szCs w:val="24"/>
        </w:rPr>
        <w:t>H</w:t>
      </w:r>
      <w:r w:rsidR="005C47D7" w:rsidRPr="00F4035A">
        <w:rPr>
          <w:rFonts w:ascii="Book Antiqua" w:eastAsia="Yu Mincho" w:hAnsi="Book Antiqua" w:cs="Times New Roman"/>
          <w:noProof/>
          <w:color w:val="000000" w:themeColor="text1"/>
          <w:sz w:val="24"/>
          <w:szCs w:val="24"/>
        </w:rPr>
        <w:t xml:space="preserve">, </w:t>
      </w:r>
      <w:r w:rsidR="00216B68" w:rsidRPr="00F4035A">
        <w:rPr>
          <w:rFonts w:ascii="Book Antiqua" w:eastAsia="等线" w:hAnsi="Book Antiqua" w:cs="Times New Roman"/>
          <w:noProof/>
          <w:color w:val="000000" w:themeColor="text1"/>
          <w:sz w:val="24"/>
          <w:szCs w:val="24"/>
          <w:lang w:eastAsia="zh-CN"/>
        </w:rPr>
        <w:t>×</w:t>
      </w:r>
      <w:r w:rsidR="00FE63B6" w:rsidRPr="00F4035A">
        <w:rPr>
          <w:rFonts w:ascii="Book Antiqua" w:eastAsia="等线" w:hAnsi="Book Antiqua" w:cs="Times New Roman"/>
          <w:noProof/>
          <w:color w:val="000000" w:themeColor="text1"/>
          <w:sz w:val="24"/>
          <w:szCs w:val="24"/>
          <w:lang w:eastAsia="zh-CN"/>
        </w:rPr>
        <w:t xml:space="preserve"> </w:t>
      </w:r>
      <w:r w:rsidR="005C47D7" w:rsidRPr="00F4035A">
        <w:rPr>
          <w:rFonts w:ascii="Book Antiqua" w:eastAsia="Yu Mincho" w:hAnsi="Book Antiqua" w:cs="Times New Roman"/>
          <w:noProof/>
          <w:color w:val="000000" w:themeColor="text1"/>
          <w:sz w:val="24"/>
          <w:szCs w:val="24"/>
        </w:rPr>
        <w:t>20</w:t>
      </w:r>
      <w:r w:rsidRPr="00F4035A">
        <w:rPr>
          <w:rFonts w:ascii="Book Antiqua" w:eastAsia="Yu Mincho" w:hAnsi="Book Antiqua" w:cs="Times New Roman"/>
          <w:noProof/>
          <w:color w:val="000000" w:themeColor="text1"/>
          <w:sz w:val="24"/>
          <w:szCs w:val="24"/>
        </w:rPr>
        <w:t xml:space="preserve">) </w:t>
      </w:r>
      <w:r w:rsidR="00E016EC" w:rsidRPr="00F4035A">
        <w:rPr>
          <w:rFonts w:ascii="Book Antiqua" w:eastAsia="Yu Mincho" w:hAnsi="Book Antiqua" w:cs="Times New Roman"/>
          <w:noProof/>
          <w:color w:val="000000" w:themeColor="text1"/>
          <w:sz w:val="24"/>
          <w:szCs w:val="24"/>
        </w:rPr>
        <w:t xml:space="preserve">was </w:t>
      </w:r>
      <w:r w:rsidRPr="00F4035A">
        <w:rPr>
          <w:rFonts w:ascii="Book Antiqua" w:eastAsia="Yu Mincho" w:hAnsi="Book Antiqua" w:cs="Times New Roman"/>
          <w:noProof/>
          <w:color w:val="000000" w:themeColor="text1"/>
          <w:sz w:val="24"/>
          <w:szCs w:val="24"/>
        </w:rPr>
        <w:t>negative.</w:t>
      </w:r>
    </w:p>
    <w:p w14:paraId="1C4A2DA2" w14:textId="77777777" w:rsidR="00C62373" w:rsidRPr="00F4035A" w:rsidRDefault="00C62373" w:rsidP="00476596">
      <w:pPr>
        <w:spacing w:line="360" w:lineRule="auto"/>
        <w:rPr>
          <w:rFonts w:ascii="Book Antiqua" w:eastAsia="Yu Mincho" w:hAnsi="Book Antiqua" w:cs="Times New Roman"/>
          <w:noProof/>
          <w:color w:val="000000" w:themeColor="text1"/>
          <w:sz w:val="24"/>
          <w:szCs w:val="24"/>
        </w:rPr>
      </w:pPr>
    </w:p>
    <w:p w14:paraId="227D82C5" w14:textId="77777777" w:rsidR="00C62373" w:rsidRPr="00F4035A" w:rsidRDefault="00C62373" w:rsidP="00476596">
      <w:pPr>
        <w:spacing w:line="360" w:lineRule="auto"/>
        <w:rPr>
          <w:rFonts w:ascii="Book Antiqua" w:eastAsia="Yu Mincho" w:hAnsi="Book Antiqua" w:cs="Times New Roman"/>
          <w:noProof/>
          <w:color w:val="000000" w:themeColor="text1"/>
          <w:sz w:val="24"/>
          <w:szCs w:val="24"/>
        </w:rPr>
      </w:pPr>
    </w:p>
    <w:p w14:paraId="09A67705" w14:textId="77777777" w:rsidR="00BC62B3" w:rsidRPr="00F4035A" w:rsidRDefault="00BC62B3" w:rsidP="00476596">
      <w:pPr>
        <w:widowControl/>
        <w:spacing w:line="360" w:lineRule="auto"/>
        <w:rPr>
          <w:rFonts w:ascii="Book Antiqua" w:eastAsia="Yu Mincho" w:hAnsi="Book Antiqua" w:cs="Times New Roman"/>
          <w:noProof/>
          <w:color w:val="000000" w:themeColor="text1"/>
          <w:sz w:val="24"/>
          <w:szCs w:val="24"/>
        </w:rPr>
      </w:pPr>
      <w:r w:rsidRPr="00F4035A">
        <w:rPr>
          <w:rFonts w:ascii="Book Antiqua" w:eastAsia="Yu Mincho" w:hAnsi="Book Antiqua" w:cs="Times New Roman"/>
          <w:noProof/>
          <w:color w:val="000000" w:themeColor="text1"/>
          <w:sz w:val="24"/>
          <w:szCs w:val="24"/>
        </w:rPr>
        <w:br w:type="page"/>
      </w:r>
    </w:p>
    <w:p w14:paraId="3373CD6A" w14:textId="77777777" w:rsidR="00BC62B3" w:rsidRPr="00F4035A" w:rsidRDefault="00BC62B3" w:rsidP="00476596">
      <w:pPr>
        <w:spacing w:line="360" w:lineRule="auto"/>
        <w:rPr>
          <w:rFonts w:ascii="Book Antiqua" w:hAnsi="Book Antiqua" w:cs="Times New Roman"/>
          <w:b/>
          <w:color w:val="000000" w:themeColor="text1"/>
          <w:sz w:val="24"/>
          <w:szCs w:val="24"/>
        </w:rPr>
        <w:sectPr w:rsidR="00BC62B3" w:rsidRPr="00F4035A">
          <w:headerReference w:type="even" r:id="rId12"/>
          <w:headerReference w:type="default" r:id="rId13"/>
          <w:footerReference w:type="even" r:id="rId14"/>
          <w:footerReference w:type="default" r:id="rId15"/>
          <w:headerReference w:type="first" r:id="rId16"/>
          <w:footerReference w:type="first" r:id="rId17"/>
          <w:pgSz w:w="11906" w:h="16838"/>
          <w:pgMar w:top="1985" w:right="1701" w:bottom="1701" w:left="1701" w:header="851" w:footer="992" w:gutter="0"/>
          <w:cols w:space="425"/>
          <w:docGrid w:type="lines" w:linePitch="360"/>
        </w:sectPr>
      </w:pPr>
    </w:p>
    <w:p w14:paraId="4AE999A0" w14:textId="6C691958" w:rsidR="00BC62B3" w:rsidRPr="00F4035A" w:rsidRDefault="00216B68" w:rsidP="00476596">
      <w:pPr>
        <w:spacing w:line="360" w:lineRule="auto"/>
        <w:rPr>
          <w:rFonts w:ascii="Book Antiqua" w:eastAsia="等线" w:hAnsi="Book Antiqua" w:cs="Times New Roman"/>
          <w:b/>
          <w:noProof/>
          <w:color w:val="000000" w:themeColor="text1"/>
          <w:sz w:val="24"/>
          <w:szCs w:val="24"/>
          <w:lang w:eastAsia="zh-CN"/>
        </w:rPr>
      </w:pPr>
      <w:r w:rsidRPr="00F4035A">
        <w:rPr>
          <w:rFonts w:ascii="Book Antiqua" w:eastAsia="Yu Mincho" w:hAnsi="Book Antiqua" w:cs="Times New Roman"/>
          <w:b/>
          <w:noProof/>
          <w:color w:val="000000" w:themeColor="text1"/>
          <w:sz w:val="24"/>
          <w:szCs w:val="24"/>
        </w:rPr>
        <w:lastRenderedPageBreak/>
        <w:t>Table 1</w:t>
      </w:r>
      <w:r w:rsidRPr="00F4035A">
        <w:rPr>
          <w:rFonts w:ascii="Book Antiqua" w:eastAsia="等线" w:hAnsi="Book Antiqua" w:cs="Times New Roman"/>
          <w:b/>
          <w:noProof/>
          <w:color w:val="000000" w:themeColor="text1"/>
          <w:sz w:val="24"/>
          <w:szCs w:val="24"/>
          <w:lang w:eastAsia="zh-CN"/>
        </w:rPr>
        <w:t xml:space="preserve"> </w:t>
      </w:r>
      <w:r w:rsidRPr="00F4035A">
        <w:rPr>
          <w:rFonts w:ascii="Book Antiqua" w:eastAsia="Yu Mincho" w:hAnsi="Book Antiqua" w:cs="Times New Roman"/>
          <w:b/>
          <w:noProof/>
          <w:color w:val="000000" w:themeColor="text1"/>
          <w:sz w:val="24"/>
          <w:szCs w:val="24"/>
        </w:rPr>
        <w:t>Laboratory data on admission of a patient with methotrexate-associated lymphoproliferative liver tumors</w:t>
      </w:r>
    </w:p>
    <w:tbl>
      <w:tblPr>
        <w:tblpPr w:leftFromText="180" w:rightFromText="180" w:vertAnchor="page" w:horzAnchor="margin" w:tblpXSpec="center" w:tblpY="2949"/>
        <w:tblW w:w="17780" w:type="dxa"/>
        <w:tblBorders>
          <w:top w:val="single" w:sz="8" w:space="0" w:color="000000"/>
          <w:bottom w:val="single" w:sz="8" w:space="0" w:color="000000"/>
        </w:tblBorders>
        <w:tblCellMar>
          <w:left w:w="0" w:type="dxa"/>
          <w:right w:w="0" w:type="dxa"/>
        </w:tblCellMar>
        <w:tblLook w:val="0420" w:firstRow="1" w:lastRow="0" w:firstColumn="0" w:lastColumn="0" w:noHBand="0" w:noVBand="1"/>
      </w:tblPr>
      <w:tblGrid>
        <w:gridCol w:w="3280"/>
        <w:gridCol w:w="2660"/>
        <w:gridCol w:w="2960"/>
        <w:gridCol w:w="2960"/>
        <w:gridCol w:w="2960"/>
        <w:gridCol w:w="2960"/>
      </w:tblGrid>
      <w:tr w:rsidR="00F5766B" w:rsidRPr="00F4035A" w14:paraId="7565C008" w14:textId="77777777" w:rsidTr="00F5766B">
        <w:trPr>
          <w:trHeight w:val="681"/>
        </w:trPr>
        <w:tc>
          <w:tcPr>
            <w:tcW w:w="3280" w:type="dxa"/>
            <w:tcBorders>
              <w:top w:val="single" w:sz="8" w:space="0" w:color="000000"/>
              <w:bottom w:val="single" w:sz="8" w:space="0" w:color="000000"/>
            </w:tcBorders>
            <w:shd w:val="clear" w:color="auto" w:fill="auto"/>
            <w:tcMar>
              <w:top w:w="72" w:type="dxa"/>
              <w:left w:w="144" w:type="dxa"/>
              <w:bottom w:w="72" w:type="dxa"/>
              <w:right w:w="144" w:type="dxa"/>
            </w:tcMar>
            <w:vAlign w:val="center"/>
          </w:tcPr>
          <w:p w14:paraId="45786B5A" w14:textId="4CD609DB" w:rsidR="00F5766B" w:rsidRPr="00F4035A" w:rsidRDefault="00F5766B" w:rsidP="00476596">
            <w:pPr>
              <w:widowControl/>
              <w:spacing w:line="360" w:lineRule="auto"/>
              <w:rPr>
                <w:rFonts w:ascii="Book Antiqua" w:eastAsia="等线" w:hAnsi="Book Antiqua" w:cs="Arial"/>
                <w:b/>
                <w:color w:val="000000" w:themeColor="text1"/>
                <w:kern w:val="24"/>
                <w:sz w:val="24"/>
                <w:szCs w:val="24"/>
                <w:lang w:eastAsia="zh-CN"/>
              </w:rPr>
            </w:pPr>
            <w:r w:rsidRPr="00F4035A">
              <w:rPr>
                <w:rFonts w:ascii="Book Antiqua" w:eastAsia="等线" w:hAnsi="Book Antiqua" w:cs="Arial"/>
                <w:b/>
                <w:color w:val="000000" w:themeColor="text1"/>
                <w:kern w:val="24"/>
                <w:sz w:val="24"/>
                <w:szCs w:val="24"/>
                <w:lang w:eastAsia="zh-CN"/>
              </w:rPr>
              <w:t>Item</w:t>
            </w:r>
          </w:p>
        </w:tc>
        <w:tc>
          <w:tcPr>
            <w:tcW w:w="2660" w:type="dxa"/>
            <w:tcBorders>
              <w:top w:val="single" w:sz="8" w:space="0" w:color="000000"/>
              <w:bottom w:val="single" w:sz="8" w:space="0" w:color="000000"/>
            </w:tcBorders>
            <w:shd w:val="clear" w:color="auto" w:fill="auto"/>
            <w:tcMar>
              <w:top w:w="72" w:type="dxa"/>
              <w:left w:w="144" w:type="dxa"/>
              <w:bottom w:w="72" w:type="dxa"/>
              <w:right w:w="144" w:type="dxa"/>
            </w:tcMar>
            <w:vAlign w:val="center"/>
          </w:tcPr>
          <w:p w14:paraId="37BB4499" w14:textId="04A94866" w:rsidR="00F5766B" w:rsidRPr="00F4035A" w:rsidRDefault="00F5766B" w:rsidP="00476596">
            <w:pPr>
              <w:widowControl/>
              <w:spacing w:line="360" w:lineRule="auto"/>
              <w:rPr>
                <w:rFonts w:ascii="Book Antiqua" w:eastAsia="等线" w:hAnsi="Book Antiqua" w:cs="Arial"/>
                <w:b/>
                <w:color w:val="000000" w:themeColor="text1"/>
                <w:kern w:val="24"/>
                <w:sz w:val="24"/>
                <w:szCs w:val="24"/>
                <w:lang w:eastAsia="zh-CN"/>
              </w:rPr>
            </w:pPr>
            <w:r w:rsidRPr="00F4035A">
              <w:rPr>
                <w:rFonts w:ascii="Book Antiqua" w:eastAsia="等线" w:hAnsi="Book Antiqua" w:cs="Arial"/>
                <w:b/>
                <w:color w:val="000000" w:themeColor="text1"/>
                <w:kern w:val="24"/>
                <w:sz w:val="24"/>
                <w:szCs w:val="24"/>
                <w:lang w:eastAsia="zh-CN"/>
              </w:rPr>
              <w:t>Data</w:t>
            </w:r>
          </w:p>
        </w:tc>
        <w:tc>
          <w:tcPr>
            <w:tcW w:w="2960" w:type="dxa"/>
            <w:tcBorders>
              <w:top w:val="single" w:sz="8" w:space="0" w:color="000000"/>
              <w:bottom w:val="single" w:sz="8" w:space="0" w:color="000000"/>
            </w:tcBorders>
            <w:shd w:val="clear" w:color="auto" w:fill="auto"/>
            <w:tcMar>
              <w:top w:w="72" w:type="dxa"/>
              <w:left w:w="144" w:type="dxa"/>
              <w:bottom w:w="72" w:type="dxa"/>
              <w:right w:w="144" w:type="dxa"/>
            </w:tcMar>
            <w:vAlign w:val="center"/>
          </w:tcPr>
          <w:p w14:paraId="26436073" w14:textId="6BCF5F00" w:rsidR="00F5766B" w:rsidRPr="00F4035A" w:rsidRDefault="00F5766B" w:rsidP="00476596">
            <w:pPr>
              <w:widowControl/>
              <w:spacing w:line="360" w:lineRule="auto"/>
              <w:rPr>
                <w:rFonts w:ascii="Book Antiqua" w:eastAsia="Times New Roman" w:hAnsi="Book Antiqua" w:cs="Arial"/>
                <w:b/>
                <w:color w:val="000000" w:themeColor="text1"/>
                <w:kern w:val="24"/>
                <w:sz w:val="24"/>
                <w:szCs w:val="24"/>
              </w:rPr>
            </w:pPr>
            <w:r w:rsidRPr="00F4035A">
              <w:rPr>
                <w:rFonts w:ascii="Book Antiqua" w:eastAsia="等线" w:hAnsi="Book Antiqua" w:cs="Arial"/>
                <w:b/>
                <w:color w:val="000000" w:themeColor="text1"/>
                <w:kern w:val="24"/>
                <w:sz w:val="24"/>
                <w:szCs w:val="24"/>
                <w:lang w:eastAsia="zh-CN"/>
              </w:rPr>
              <w:t>Item</w:t>
            </w:r>
          </w:p>
        </w:tc>
        <w:tc>
          <w:tcPr>
            <w:tcW w:w="2960" w:type="dxa"/>
            <w:tcBorders>
              <w:top w:val="single" w:sz="8" w:space="0" w:color="000000"/>
              <w:bottom w:val="single" w:sz="8" w:space="0" w:color="000000"/>
            </w:tcBorders>
            <w:shd w:val="clear" w:color="auto" w:fill="auto"/>
            <w:tcMar>
              <w:top w:w="72" w:type="dxa"/>
              <w:left w:w="144" w:type="dxa"/>
              <w:bottom w:w="72" w:type="dxa"/>
              <w:right w:w="144" w:type="dxa"/>
            </w:tcMar>
            <w:vAlign w:val="center"/>
          </w:tcPr>
          <w:p w14:paraId="01D7DE78" w14:textId="0D7C6B3B" w:rsidR="00F5766B" w:rsidRPr="00F4035A" w:rsidRDefault="00F5766B" w:rsidP="00476596">
            <w:pPr>
              <w:widowControl/>
              <w:spacing w:line="360" w:lineRule="auto"/>
              <w:rPr>
                <w:rFonts w:ascii="Book Antiqua" w:eastAsia="Times New Roman" w:hAnsi="Book Antiqua" w:cs="Arial"/>
                <w:b/>
                <w:color w:val="000000" w:themeColor="text1"/>
                <w:kern w:val="24"/>
                <w:sz w:val="24"/>
                <w:szCs w:val="24"/>
              </w:rPr>
            </w:pPr>
            <w:r w:rsidRPr="00F4035A">
              <w:rPr>
                <w:rFonts w:ascii="Book Antiqua" w:eastAsia="等线" w:hAnsi="Book Antiqua" w:cs="Arial"/>
                <w:b/>
                <w:color w:val="000000" w:themeColor="text1"/>
                <w:kern w:val="24"/>
                <w:sz w:val="24"/>
                <w:szCs w:val="24"/>
                <w:lang w:eastAsia="zh-CN"/>
              </w:rPr>
              <w:t>Data</w:t>
            </w:r>
          </w:p>
        </w:tc>
        <w:tc>
          <w:tcPr>
            <w:tcW w:w="2960" w:type="dxa"/>
            <w:tcBorders>
              <w:top w:val="single" w:sz="8" w:space="0" w:color="000000"/>
              <w:bottom w:val="single" w:sz="8" w:space="0" w:color="000000"/>
            </w:tcBorders>
            <w:shd w:val="clear" w:color="auto" w:fill="auto"/>
            <w:tcMar>
              <w:top w:w="72" w:type="dxa"/>
              <w:left w:w="144" w:type="dxa"/>
              <w:bottom w:w="72" w:type="dxa"/>
              <w:right w:w="144" w:type="dxa"/>
            </w:tcMar>
            <w:vAlign w:val="center"/>
          </w:tcPr>
          <w:p w14:paraId="517E4808" w14:textId="3220D174" w:rsidR="00F5766B" w:rsidRPr="00F4035A" w:rsidRDefault="00F5766B" w:rsidP="00476596">
            <w:pPr>
              <w:widowControl/>
              <w:spacing w:line="360" w:lineRule="auto"/>
              <w:rPr>
                <w:rFonts w:ascii="Book Antiqua" w:eastAsia="Times New Roman" w:hAnsi="Book Antiqua" w:cs="Arial"/>
                <w:b/>
                <w:color w:val="000000" w:themeColor="text1"/>
                <w:kern w:val="24"/>
                <w:sz w:val="24"/>
                <w:szCs w:val="24"/>
              </w:rPr>
            </w:pPr>
            <w:r w:rsidRPr="00F4035A">
              <w:rPr>
                <w:rFonts w:ascii="Book Antiqua" w:eastAsia="等线" w:hAnsi="Book Antiqua" w:cs="Arial"/>
                <w:b/>
                <w:color w:val="000000" w:themeColor="text1"/>
                <w:kern w:val="24"/>
                <w:sz w:val="24"/>
                <w:szCs w:val="24"/>
                <w:lang w:eastAsia="zh-CN"/>
              </w:rPr>
              <w:t>Item</w:t>
            </w:r>
          </w:p>
        </w:tc>
        <w:tc>
          <w:tcPr>
            <w:tcW w:w="2960" w:type="dxa"/>
            <w:tcBorders>
              <w:top w:val="single" w:sz="8" w:space="0" w:color="000000"/>
              <w:bottom w:val="single" w:sz="8" w:space="0" w:color="000000"/>
            </w:tcBorders>
            <w:shd w:val="clear" w:color="auto" w:fill="auto"/>
            <w:tcMar>
              <w:top w:w="72" w:type="dxa"/>
              <w:left w:w="144" w:type="dxa"/>
              <w:bottom w:w="72" w:type="dxa"/>
              <w:right w:w="144" w:type="dxa"/>
            </w:tcMar>
            <w:vAlign w:val="center"/>
          </w:tcPr>
          <w:p w14:paraId="749E3BB7" w14:textId="301029CE" w:rsidR="00F5766B" w:rsidRPr="00F4035A" w:rsidRDefault="00F5766B" w:rsidP="00476596">
            <w:pPr>
              <w:widowControl/>
              <w:spacing w:line="360" w:lineRule="auto"/>
              <w:rPr>
                <w:rFonts w:ascii="Book Antiqua" w:eastAsia="Times New Roman" w:hAnsi="Book Antiqua" w:cs="Arial"/>
                <w:b/>
                <w:color w:val="000000" w:themeColor="text1"/>
                <w:kern w:val="24"/>
                <w:sz w:val="24"/>
                <w:szCs w:val="24"/>
              </w:rPr>
            </w:pPr>
            <w:r w:rsidRPr="00F4035A">
              <w:rPr>
                <w:rFonts w:ascii="Book Antiqua" w:eastAsia="等线" w:hAnsi="Book Antiqua" w:cs="Arial"/>
                <w:b/>
                <w:color w:val="000000" w:themeColor="text1"/>
                <w:kern w:val="24"/>
                <w:sz w:val="24"/>
                <w:szCs w:val="24"/>
                <w:lang w:eastAsia="zh-CN"/>
              </w:rPr>
              <w:t>Data</w:t>
            </w:r>
          </w:p>
        </w:tc>
      </w:tr>
      <w:tr w:rsidR="00A01411" w:rsidRPr="00F4035A" w14:paraId="0BF17F79" w14:textId="77777777" w:rsidTr="00F5766B">
        <w:trPr>
          <w:trHeight w:val="681"/>
        </w:trPr>
        <w:tc>
          <w:tcPr>
            <w:tcW w:w="3280" w:type="dxa"/>
            <w:tcBorders>
              <w:top w:val="single" w:sz="8" w:space="0" w:color="000000"/>
            </w:tcBorders>
            <w:shd w:val="clear" w:color="auto" w:fill="auto"/>
            <w:tcMar>
              <w:top w:w="72" w:type="dxa"/>
              <w:left w:w="144" w:type="dxa"/>
              <w:bottom w:w="72" w:type="dxa"/>
              <w:right w:w="144" w:type="dxa"/>
            </w:tcMar>
            <w:vAlign w:val="center"/>
            <w:hideMark/>
          </w:tcPr>
          <w:p w14:paraId="7EB77BFE"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White blood cells</w:t>
            </w:r>
          </w:p>
        </w:tc>
        <w:tc>
          <w:tcPr>
            <w:tcW w:w="2660" w:type="dxa"/>
            <w:tcBorders>
              <w:top w:val="single" w:sz="8" w:space="0" w:color="000000"/>
            </w:tcBorders>
            <w:shd w:val="clear" w:color="auto" w:fill="auto"/>
            <w:tcMar>
              <w:top w:w="72" w:type="dxa"/>
              <w:left w:w="144" w:type="dxa"/>
              <w:bottom w:w="72" w:type="dxa"/>
              <w:right w:w="144" w:type="dxa"/>
            </w:tcMar>
            <w:vAlign w:val="center"/>
            <w:hideMark/>
          </w:tcPr>
          <w:p w14:paraId="601CBC8D"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13900 /μL</w:t>
            </w:r>
          </w:p>
        </w:tc>
        <w:tc>
          <w:tcPr>
            <w:tcW w:w="2960" w:type="dxa"/>
            <w:tcBorders>
              <w:top w:val="single" w:sz="8" w:space="0" w:color="000000"/>
            </w:tcBorders>
            <w:shd w:val="clear" w:color="auto" w:fill="auto"/>
            <w:tcMar>
              <w:top w:w="72" w:type="dxa"/>
              <w:left w:w="144" w:type="dxa"/>
              <w:bottom w:w="72" w:type="dxa"/>
              <w:right w:w="144" w:type="dxa"/>
            </w:tcMar>
            <w:vAlign w:val="center"/>
            <w:hideMark/>
          </w:tcPr>
          <w:p w14:paraId="497A6209"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Total protein</w:t>
            </w:r>
          </w:p>
        </w:tc>
        <w:tc>
          <w:tcPr>
            <w:tcW w:w="2960" w:type="dxa"/>
            <w:tcBorders>
              <w:top w:val="single" w:sz="8" w:space="0" w:color="000000"/>
            </w:tcBorders>
            <w:shd w:val="clear" w:color="auto" w:fill="auto"/>
            <w:tcMar>
              <w:top w:w="72" w:type="dxa"/>
              <w:left w:w="144" w:type="dxa"/>
              <w:bottom w:w="72" w:type="dxa"/>
              <w:right w:w="144" w:type="dxa"/>
            </w:tcMar>
            <w:vAlign w:val="center"/>
            <w:hideMark/>
          </w:tcPr>
          <w:p w14:paraId="770FD3ED"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7.1 g/dL</w:t>
            </w:r>
          </w:p>
        </w:tc>
        <w:tc>
          <w:tcPr>
            <w:tcW w:w="2960" w:type="dxa"/>
            <w:tcBorders>
              <w:top w:val="single" w:sz="8" w:space="0" w:color="000000"/>
            </w:tcBorders>
            <w:shd w:val="clear" w:color="auto" w:fill="auto"/>
            <w:tcMar>
              <w:top w:w="72" w:type="dxa"/>
              <w:left w:w="144" w:type="dxa"/>
              <w:bottom w:w="72" w:type="dxa"/>
              <w:right w:w="144" w:type="dxa"/>
            </w:tcMar>
            <w:vAlign w:val="center"/>
            <w:hideMark/>
          </w:tcPr>
          <w:p w14:paraId="35421113"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Sodium</w:t>
            </w:r>
          </w:p>
        </w:tc>
        <w:tc>
          <w:tcPr>
            <w:tcW w:w="2960" w:type="dxa"/>
            <w:tcBorders>
              <w:top w:val="single" w:sz="8" w:space="0" w:color="000000"/>
            </w:tcBorders>
            <w:shd w:val="clear" w:color="auto" w:fill="auto"/>
            <w:tcMar>
              <w:top w:w="72" w:type="dxa"/>
              <w:left w:w="144" w:type="dxa"/>
              <w:bottom w:w="72" w:type="dxa"/>
              <w:right w:w="144" w:type="dxa"/>
            </w:tcMar>
            <w:vAlign w:val="center"/>
            <w:hideMark/>
          </w:tcPr>
          <w:p w14:paraId="4295E7FC"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134 mEq/L</w:t>
            </w:r>
          </w:p>
        </w:tc>
      </w:tr>
      <w:tr w:rsidR="00A01411" w:rsidRPr="00F4035A" w14:paraId="0959D8F6" w14:textId="77777777" w:rsidTr="00F5766B">
        <w:trPr>
          <w:trHeight w:val="681"/>
        </w:trPr>
        <w:tc>
          <w:tcPr>
            <w:tcW w:w="3280" w:type="dxa"/>
            <w:shd w:val="clear" w:color="auto" w:fill="auto"/>
            <w:tcMar>
              <w:top w:w="72" w:type="dxa"/>
              <w:left w:w="144" w:type="dxa"/>
              <w:bottom w:w="72" w:type="dxa"/>
              <w:right w:w="144" w:type="dxa"/>
            </w:tcMar>
            <w:vAlign w:val="center"/>
            <w:hideMark/>
          </w:tcPr>
          <w:p w14:paraId="4AB3FF07"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Neutrophils</w:t>
            </w:r>
          </w:p>
        </w:tc>
        <w:tc>
          <w:tcPr>
            <w:tcW w:w="2660" w:type="dxa"/>
            <w:shd w:val="clear" w:color="auto" w:fill="auto"/>
            <w:tcMar>
              <w:top w:w="72" w:type="dxa"/>
              <w:left w:w="144" w:type="dxa"/>
              <w:bottom w:w="72" w:type="dxa"/>
              <w:right w:w="144" w:type="dxa"/>
            </w:tcMar>
            <w:vAlign w:val="center"/>
            <w:hideMark/>
          </w:tcPr>
          <w:p w14:paraId="764B809D" w14:textId="6B72824F"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82.9%</w:t>
            </w:r>
          </w:p>
        </w:tc>
        <w:tc>
          <w:tcPr>
            <w:tcW w:w="2960" w:type="dxa"/>
            <w:shd w:val="clear" w:color="auto" w:fill="auto"/>
            <w:tcMar>
              <w:top w:w="72" w:type="dxa"/>
              <w:left w:w="144" w:type="dxa"/>
              <w:bottom w:w="72" w:type="dxa"/>
              <w:right w:w="144" w:type="dxa"/>
            </w:tcMar>
            <w:vAlign w:val="center"/>
            <w:hideMark/>
          </w:tcPr>
          <w:p w14:paraId="4991F567"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Albumin</w:t>
            </w:r>
          </w:p>
        </w:tc>
        <w:tc>
          <w:tcPr>
            <w:tcW w:w="2960" w:type="dxa"/>
            <w:shd w:val="clear" w:color="auto" w:fill="auto"/>
            <w:tcMar>
              <w:top w:w="72" w:type="dxa"/>
              <w:left w:w="144" w:type="dxa"/>
              <w:bottom w:w="72" w:type="dxa"/>
              <w:right w:w="144" w:type="dxa"/>
            </w:tcMar>
            <w:vAlign w:val="center"/>
            <w:hideMark/>
          </w:tcPr>
          <w:p w14:paraId="7F805FAF"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3.6 g/dL</w:t>
            </w:r>
          </w:p>
        </w:tc>
        <w:tc>
          <w:tcPr>
            <w:tcW w:w="2960" w:type="dxa"/>
            <w:shd w:val="clear" w:color="auto" w:fill="auto"/>
            <w:tcMar>
              <w:top w:w="72" w:type="dxa"/>
              <w:left w:w="144" w:type="dxa"/>
              <w:bottom w:w="72" w:type="dxa"/>
              <w:right w:w="144" w:type="dxa"/>
            </w:tcMar>
            <w:vAlign w:val="center"/>
            <w:hideMark/>
          </w:tcPr>
          <w:p w14:paraId="7AE3B2A8"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Potassium</w:t>
            </w:r>
          </w:p>
        </w:tc>
        <w:tc>
          <w:tcPr>
            <w:tcW w:w="2960" w:type="dxa"/>
            <w:shd w:val="clear" w:color="auto" w:fill="auto"/>
            <w:tcMar>
              <w:top w:w="72" w:type="dxa"/>
              <w:left w:w="144" w:type="dxa"/>
              <w:bottom w:w="72" w:type="dxa"/>
              <w:right w:w="144" w:type="dxa"/>
            </w:tcMar>
            <w:vAlign w:val="center"/>
            <w:hideMark/>
          </w:tcPr>
          <w:p w14:paraId="0C49E16D"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4.3 mEq/L</w:t>
            </w:r>
          </w:p>
        </w:tc>
      </w:tr>
      <w:tr w:rsidR="00A01411" w:rsidRPr="00F4035A" w14:paraId="4A5B8296" w14:textId="77777777" w:rsidTr="00F5766B">
        <w:trPr>
          <w:trHeight w:val="681"/>
        </w:trPr>
        <w:tc>
          <w:tcPr>
            <w:tcW w:w="3280" w:type="dxa"/>
            <w:shd w:val="clear" w:color="auto" w:fill="auto"/>
            <w:tcMar>
              <w:top w:w="72" w:type="dxa"/>
              <w:left w:w="144" w:type="dxa"/>
              <w:bottom w:w="72" w:type="dxa"/>
              <w:right w:w="144" w:type="dxa"/>
            </w:tcMar>
            <w:vAlign w:val="center"/>
            <w:hideMark/>
          </w:tcPr>
          <w:p w14:paraId="56E4F7FC"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Lymphocytes</w:t>
            </w:r>
          </w:p>
        </w:tc>
        <w:tc>
          <w:tcPr>
            <w:tcW w:w="2660" w:type="dxa"/>
            <w:shd w:val="clear" w:color="auto" w:fill="auto"/>
            <w:tcMar>
              <w:top w:w="72" w:type="dxa"/>
              <w:left w:w="144" w:type="dxa"/>
              <w:bottom w:w="72" w:type="dxa"/>
              <w:right w:w="144" w:type="dxa"/>
            </w:tcMar>
            <w:vAlign w:val="center"/>
            <w:hideMark/>
          </w:tcPr>
          <w:p w14:paraId="290A553E" w14:textId="22FDF9C0"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8.6%</w:t>
            </w:r>
          </w:p>
        </w:tc>
        <w:tc>
          <w:tcPr>
            <w:tcW w:w="2960" w:type="dxa"/>
            <w:shd w:val="clear" w:color="auto" w:fill="auto"/>
            <w:tcMar>
              <w:top w:w="72" w:type="dxa"/>
              <w:left w:w="144" w:type="dxa"/>
              <w:bottom w:w="72" w:type="dxa"/>
              <w:right w:w="144" w:type="dxa"/>
            </w:tcMar>
            <w:vAlign w:val="center"/>
            <w:hideMark/>
          </w:tcPr>
          <w:p w14:paraId="0C74E512"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AST</w:t>
            </w:r>
          </w:p>
        </w:tc>
        <w:tc>
          <w:tcPr>
            <w:tcW w:w="2960" w:type="dxa"/>
            <w:shd w:val="clear" w:color="auto" w:fill="auto"/>
            <w:tcMar>
              <w:top w:w="72" w:type="dxa"/>
              <w:left w:w="144" w:type="dxa"/>
              <w:bottom w:w="72" w:type="dxa"/>
              <w:right w:w="144" w:type="dxa"/>
            </w:tcMar>
            <w:vAlign w:val="center"/>
            <w:hideMark/>
          </w:tcPr>
          <w:p w14:paraId="7B84AA31"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316 IU/L</w:t>
            </w:r>
          </w:p>
        </w:tc>
        <w:tc>
          <w:tcPr>
            <w:tcW w:w="2960" w:type="dxa"/>
            <w:shd w:val="clear" w:color="auto" w:fill="auto"/>
            <w:tcMar>
              <w:top w:w="72" w:type="dxa"/>
              <w:left w:w="144" w:type="dxa"/>
              <w:bottom w:w="72" w:type="dxa"/>
              <w:right w:w="144" w:type="dxa"/>
            </w:tcMar>
            <w:vAlign w:val="center"/>
            <w:hideMark/>
          </w:tcPr>
          <w:p w14:paraId="2B822505"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Chloride</w:t>
            </w:r>
          </w:p>
        </w:tc>
        <w:tc>
          <w:tcPr>
            <w:tcW w:w="2960" w:type="dxa"/>
            <w:shd w:val="clear" w:color="auto" w:fill="auto"/>
            <w:tcMar>
              <w:top w:w="72" w:type="dxa"/>
              <w:left w:w="144" w:type="dxa"/>
              <w:bottom w:w="72" w:type="dxa"/>
              <w:right w:w="144" w:type="dxa"/>
            </w:tcMar>
            <w:vAlign w:val="center"/>
            <w:hideMark/>
          </w:tcPr>
          <w:p w14:paraId="3AD2F706"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97 mEq/L</w:t>
            </w:r>
          </w:p>
        </w:tc>
      </w:tr>
      <w:tr w:rsidR="00A01411" w:rsidRPr="00F4035A" w14:paraId="1B17090D" w14:textId="77777777" w:rsidTr="00F5766B">
        <w:trPr>
          <w:trHeight w:val="681"/>
        </w:trPr>
        <w:tc>
          <w:tcPr>
            <w:tcW w:w="3280" w:type="dxa"/>
            <w:shd w:val="clear" w:color="auto" w:fill="auto"/>
            <w:tcMar>
              <w:top w:w="72" w:type="dxa"/>
              <w:left w:w="144" w:type="dxa"/>
              <w:bottom w:w="72" w:type="dxa"/>
              <w:right w:w="144" w:type="dxa"/>
            </w:tcMar>
            <w:vAlign w:val="center"/>
            <w:hideMark/>
          </w:tcPr>
          <w:p w14:paraId="33AD936D"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Monocytes</w:t>
            </w:r>
          </w:p>
        </w:tc>
        <w:tc>
          <w:tcPr>
            <w:tcW w:w="2660" w:type="dxa"/>
            <w:shd w:val="clear" w:color="auto" w:fill="auto"/>
            <w:tcMar>
              <w:top w:w="72" w:type="dxa"/>
              <w:left w:w="144" w:type="dxa"/>
              <w:bottom w:w="72" w:type="dxa"/>
              <w:right w:w="144" w:type="dxa"/>
            </w:tcMar>
            <w:vAlign w:val="center"/>
            <w:hideMark/>
          </w:tcPr>
          <w:p w14:paraId="24FD9BC2" w14:textId="046307B5"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8.4%</w:t>
            </w:r>
          </w:p>
        </w:tc>
        <w:tc>
          <w:tcPr>
            <w:tcW w:w="2960" w:type="dxa"/>
            <w:shd w:val="clear" w:color="auto" w:fill="auto"/>
            <w:tcMar>
              <w:top w:w="72" w:type="dxa"/>
              <w:left w:w="144" w:type="dxa"/>
              <w:bottom w:w="72" w:type="dxa"/>
              <w:right w:w="144" w:type="dxa"/>
            </w:tcMar>
            <w:vAlign w:val="center"/>
            <w:hideMark/>
          </w:tcPr>
          <w:p w14:paraId="304D2F2E"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ALT</w:t>
            </w:r>
          </w:p>
        </w:tc>
        <w:tc>
          <w:tcPr>
            <w:tcW w:w="2960" w:type="dxa"/>
            <w:shd w:val="clear" w:color="auto" w:fill="auto"/>
            <w:tcMar>
              <w:top w:w="72" w:type="dxa"/>
              <w:left w:w="144" w:type="dxa"/>
              <w:bottom w:w="72" w:type="dxa"/>
              <w:right w:w="144" w:type="dxa"/>
            </w:tcMar>
            <w:vAlign w:val="center"/>
            <w:hideMark/>
          </w:tcPr>
          <w:p w14:paraId="1C17B90D"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370 IU/L</w:t>
            </w:r>
          </w:p>
        </w:tc>
        <w:tc>
          <w:tcPr>
            <w:tcW w:w="2960" w:type="dxa"/>
            <w:shd w:val="clear" w:color="auto" w:fill="auto"/>
            <w:tcMar>
              <w:top w:w="72" w:type="dxa"/>
              <w:left w:w="144" w:type="dxa"/>
              <w:bottom w:w="72" w:type="dxa"/>
              <w:right w:w="144" w:type="dxa"/>
            </w:tcMar>
            <w:vAlign w:val="center"/>
            <w:hideMark/>
          </w:tcPr>
          <w:p w14:paraId="5522EA2F"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CRP</w:t>
            </w:r>
          </w:p>
        </w:tc>
        <w:tc>
          <w:tcPr>
            <w:tcW w:w="2960" w:type="dxa"/>
            <w:shd w:val="clear" w:color="auto" w:fill="auto"/>
            <w:tcMar>
              <w:top w:w="72" w:type="dxa"/>
              <w:left w:w="144" w:type="dxa"/>
              <w:bottom w:w="72" w:type="dxa"/>
              <w:right w:w="144" w:type="dxa"/>
            </w:tcMar>
            <w:vAlign w:val="center"/>
            <w:hideMark/>
          </w:tcPr>
          <w:p w14:paraId="377EEB56"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18.74 mg/dL</w:t>
            </w:r>
          </w:p>
        </w:tc>
      </w:tr>
      <w:tr w:rsidR="00A01411" w:rsidRPr="00F4035A" w14:paraId="227263AA" w14:textId="77777777" w:rsidTr="00F5766B">
        <w:trPr>
          <w:trHeight w:val="681"/>
        </w:trPr>
        <w:tc>
          <w:tcPr>
            <w:tcW w:w="3280" w:type="dxa"/>
            <w:shd w:val="clear" w:color="auto" w:fill="auto"/>
            <w:tcMar>
              <w:top w:w="72" w:type="dxa"/>
              <w:left w:w="144" w:type="dxa"/>
              <w:bottom w:w="72" w:type="dxa"/>
              <w:right w:w="144" w:type="dxa"/>
            </w:tcMar>
            <w:vAlign w:val="center"/>
            <w:hideMark/>
          </w:tcPr>
          <w:p w14:paraId="5DC30426"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Eosinophils</w:t>
            </w:r>
          </w:p>
        </w:tc>
        <w:tc>
          <w:tcPr>
            <w:tcW w:w="2660" w:type="dxa"/>
            <w:shd w:val="clear" w:color="auto" w:fill="auto"/>
            <w:tcMar>
              <w:top w:w="72" w:type="dxa"/>
              <w:left w:w="144" w:type="dxa"/>
              <w:bottom w:w="72" w:type="dxa"/>
              <w:right w:w="144" w:type="dxa"/>
            </w:tcMar>
            <w:vAlign w:val="center"/>
            <w:hideMark/>
          </w:tcPr>
          <w:p w14:paraId="1D830A23" w14:textId="662B4CC5"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0%</w:t>
            </w:r>
          </w:p>
        </w:tc>
        <w:tc>
          <w:tcPr>
            <w:tcW w:w="2960" w:type="dxa"/>
            <w:shd w:val="clear" w:color="auto" w:fill="auto"/>
            <w:tcMar>
              <w:top w:w="72" w:type="dxa"/>
              <w:left w:w="144" w:type="dxa"/>
              <w:bottom w:w="72" w:type="dxa"/>
              <w:right w:w="144" w:type="dxa"/>
            </w:tcMar>
            <w:vAlign w:val="center"/>
            <w:hideMark/>
          </w:tcPr>
          <w:p w14:paraId="47289C82"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ALP</w:t>
            </w:r>
          </w:p>
        </w:tc>
        <w:tc>
          <w:tcPr>
            <w:tcW w:w="2960" w:type="dxa"/>
            <w:shd w:val="clear" w:color="auto" w:fill="auto"/>
            <w:tcMar>
              <w:top w:w="72" w:type="dxa"/>
              <w:left w:w="144" w:type="dxa"/>
              <w:bottom w:w="72" w:type="dxa"/>
              <w:right w:w="144" w:type="dxa"/>
            </w:tcMar>
            <w:vAlign w:val="center"/>
            <w:hideMark/>
          </w:tcPr>
          <w:p w14:paraId="7C08FF1D"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2006 IU/L</w:t>
            </w:r>
          </w:p>
        </w:tc>
        <w:tc>
          <w:tcPr>
            <w:tcW w:w="2960" w:type="dxa"/>
            <w:shd w:val="clear" w:color="auto" w:fill="auto"/>
            <w:tcMar>
              <w:top w:w="72" w:type="dxa"/>
              <w:left w:w="144" w:type="dxa"/>
              <w:bottom w:w="72" w:type="dxa"/>
              <w:right w:w="144" w:type="dxa"/>
            </w:tcMar>
            <w:vAlign w:val="center"/>
            <w:hideMark/>
          </w:tcPr>
          <w:p w14:paraId="002FFE37"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CEA</w:t>
            </w:r>
          </w:p>
        </w:tc>
        <w:tc>
          <w:tcPr>
            <w:tcW w:w="2960" w:type="dxa"/>
            <w:shd w:val="clear" w:color="auto" w:fill="auto"/>
            <w:tcMar>
              <w:top w:w="72" w:type="dxa"/>
              <w:left w:w="144" w:type="dxa"/>
              <w:bottom w:w="72" w:type="dxa"/>
              <w:right w:w="144" w:type="dxa"/>
            </w:tcMar>
            <w:vAlign w:val="center"/>
            <w:hideMark/>
          </w:tcPr>
          <w:p w14:paraId="4C382F10"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1.5 ng/mL</w:t>
            </w:r>
          </w:p>
        </w:tc>
      </w:tr>
      <w:tr w:rsidR="00A01411" w:rsidRPr="00F4035A" w14:paraId="4DDE3AA7" w14:textId="77777777" w:rsidTr="00F5766B">
        <w:trPr>
          <w:trHeight w:val="681"/>
        </w:trPr>
        <w:tc>
          <w:tcPr>
            <w:tcW w:w="3280" w:type="dxa"/>
            <w:shd w:val="clear" w:color="auto" w:fill="auto"/>
            <w:tcMar>
              <w:top w:w="72" w:type="dxa"/>
              <w:left w:w="144" w:type="dxa"/>
              <w:bottom w:w="72" w:type="dxa"/>
              <w:right w:w="144" w:type="dxa"/>
            </w:tcMar>
            <w:vAlign w:val="center"/>
            <w:hideMark/>
          </w:tcPr>
          <w:p w14:paraId="1966335F"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Basophils</w:t>
            </w:r>
          </w:p>
        </w:tc>
        <w:tc>
          <w:tcPr>
            <w:tcW w:w="2660" w:type="dxa"/>
            <w:shd w:val="clear" w:color="auto" w:fill="auto"/>
            <w:tcMar>
              <w:top w:w="72" w:type="dxa"/>
              <w:left w:w="144" w:type="dxa"/>
              <w:bottom w:w="72" w:type="dxa"/>
              <w:right w:w="144" w:type="dxa"/>
            </w:tcMar>
            <w:vAlign w:val="center"/>
            <w:hideMark/>
          </w:tcPr>
          <w:p w14:paraId="00CD8959" w14:textId="262D0D3E"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0.1%</w:t>
            </w:r>
          </w:p>
        </w:tc>
        <w:tc>
          <w:tcPr>
            <w:tcW w:w="2960" w:type="dxa"/>
            <w:shd w:val="clear" w:color="auto" w:fill="auto"/>
            <w:tcMar>
              <w:top w:w="72" w:type="dxa"/>
              <w:left w:w="144" w:type="dxa"/>
              <w:bottom w:w="72" w:type="dxa"/>
              <w:right w:w="144" w:type="dxa"/>
            </w:tcMar>
            <w:vAlign w:val="center"/>
            <w:hideMark/>
          </w:tcPr>
          <w:p w14:paraId="681AD9E5"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LDH</w:t>
            </w:r>
          </w:p>
        </w:tc>
        <w:tc>
          <w:tcPr>
            <w:tcW w:w="2960" w:type="dxa"/>
            <w:shd w:val="clear" w:color="auto" w:fill="auto"/>
            <w:tcMar>
              <w:top w:w="72" w:type="dxa"/>
              <w:left w:w="144" w:type="dxa"/>
              <w:bottom w:w="72" w:type="dxa"/>
              <w:right w:w="144" w:type="dxa"/>
            </w:tcMar>
            <w:vAlign w:val="center"/>
            <w:hideMark/>
          </w:tcPr>
          <w:p w14:paraId="692619BB"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2844 IU/L</w:t>
            </w:r>
          </w:p>
        </w:tc>
        <w:tc>
          <w:tcPr>
            <w:tcW w:w="2960" w:type="dxa"/>
            <w:shd w:val="clear" w:color="auto" w:fill="auto"/>
            <w:tcMar>
              <w:top w:w="72" w:type="dxa"/>
              <w:left w:w="144" w:type="dxa"/>
              <w:bottom w:w="72" w:type="dxa"/>
              <w:right w:w="144" w:type="dxa"/>
            </w:tcMar>
            <w:vAlign w:val="center"/>
            <w:hideMark/>
          </w:tcPr>
          <w:p w14:paraId="75B603AE"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CA19-9</w:t>
            </w:r>
          </w:p>
        </w:tc>
        <w:tc>
          <w:tcPr>
            <w:tcW w:w="2960" w:type="dxa"/>
            <w:shd w:val="clear" w:color="auto" w:fill="auto"/>
            <w:tcMar>
              <w:top w:w="72" w:type="dxa"/>
              <w:left w:w="144" w:type="dxa"/>
              <w:bottom w:w="72" w:type="dxa"/>
              <w:right w:w="144" w:type="dxa"/>
            </w:tcMar>
            <w:vAlign w:val="center"/>
            <w:hideMark/>
          </w:tcPr>
          <w:p w14:paraId="62B827DD"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4.0 U/mL</w:t>
            </w:r>
          </w:p>
        </w:tc>
      </w:tr>
      <w:tr w:rsidR="00A01411" w:rsidRPr="00F4035A" w14:paraId="0B3A08E4" w14:textId="77777777" w:rsidTr="00F5766B">
        <w:trPr>
          <w:trHeight w:val="681"/>
        </w:trPr>
        <w:tc>
          <w:tcPr>
            <w:tcW w:w="3280" w:type="dxa"/>
            <w:shd w:val="clear" w:color="auto" w:fill="auto"/>
            <w:tcMar>
              <w:top w:w="72" w:type="dxa"/>
              <w:left w:w="144" w:type="dxa"/>
              <w:bottom w:w="72" w:type="dxa"/>
              <w:right w:w="144" w:type="dxa"/>
            </w:tcMar>
            <w:vAlign w:val="center"/>
            <w:hideMark/>
          </w:tcPr>
          <w:p w14:paraId="617CEBB0"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Red blood cells</w:t>
            </w:r>
          </w:p>
        </w:tc>
        <w:tc>
          <w:tcPr>
            <w:tcW w:w="2660" w:type="dxa"/>
            <w:shd w:val="clear" w:color="auto" w:fill="auto"/>
            <w:tcMar>
              <w:top w:w="72" w:type="dxa"/>
              <w:left w:w="144" w:type="dxa"/>
              <w:bottom w:w="72" w:type="dxa"/>
              <w:right w:w="144" w:type="dxa"/>
            </w:tcMar>
            <w:vAlign w:val="center"/>
            <w:hideMark/>
          </w:tcPr>
          <w:p w14:paraId="106AA2AC" w14:textId="24D02B83"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389</w:t>
            </w:r>
            <w:r w:rsidR="00FE63B6" w:rsidRPr="00F4035A">
              <w:rPr>
                <w:rFonts w:ascii="Book Antiqua" w:eastAsia="Times New Roman" w:hAnsi="Book Antiqua" w:cs="Arial"/>
                <w:color w:val="000000" w:themeColor="text1"/>
                <w:kern w:val="24"/>
                <w:sz w:val="24"/>
                <w:szCs w:val="24"/>
              </w:rPr>
              <w:t xml:space="preserve"> </w:t>
            </w:r>
            <w:r w:rsidRPr="00F4035A">
              <w:rPr>
                <w:rFonts w:ascii="Book Antiqua" w:eastAsia="Times New Roman" w:hAnsi="Book Antiqua" w:cs="Arial"/>
                <w:color w:val="000000" w:themeColor="text1"/>
                <w:kern w:val="24"/>
                <w:sz w:val="24"/>
                <w:szCs w:val="24"/>
              </w:rPr>
              <w:t>×</w:t>
            </w:r>
            <w:r w:rsidR="00FE63B6" w:rsidRPr="00F4035A">
              <w:rPr>
                <w:rFonts w:ascii="Book Antiqua" w:eastAsia="Times New Roman" w:hAnsi="Book Antiqua" w:cs="Arial"/>
                <w:color w:val="000000" w:themeColor="text1"/>
                <w:kern w:val="24"/>
                <w:sz w:val="24"/>
                <w:szCs w:val="24"/>
              </w:rPr>
              <w:t xml:space="preserve"> </w:t>
            </w:r>
            <w:r w:rsidRPr="00F4035A">
              <w:rPr>
                <w:rFonts w:ascii="Book Antiqua" w:eastAsia="Times New Roman" w:hAnsi="Book Antiqua" w:cs="Arial"/>
                <w:color w:val="000000" w:themeColor="text1"/>
                <w:kern w:val="24"/>
                <w:sz w:val="24"/>
                <w:szCs w:val="24"/>
              </w:rPr>
              <w:t>10</w:t>
            </w:r>
            <w:r w:rsidRPr="00F4035A">
              <w:rPr>
                <w:rFonts w:ascii="Book Antiqua" w:eastAsia="Times New Roman" w:hAnsi="Book Antiqua" w:cs="Arial"/>
                <w:color w:val="000000" w:themeColor="text1"/>
                <w:kern w:val="24"/>
                <w:position w:val="10"/>
                <w:sz w:val="24"/>
                <w:szCs w:val="24"/>
                <w:vertAlign w:val="superscript"/>
              </w:rPr>
              <w:t>4</w:t>
            </w:r>
            <w:r w:rsidRPr="00F4035A">
              <w:rPr>
                <w:rFonts w:ascii="Book Antiqua" w:eastAsia="Times New Roman" w:hAnsi="Book Antiqua" w:cs="Arial"/>
                <w:color w:val="000000" w:themeColor="text1"/>
                <w:kern w:val="24"/>
                <w:sz w:val="24"/>
                <w:szCs w:val="24"/>
              </w:rPr>
              <w:t xml:space="preserve"> /μL</w:t>
            </w:r>
          </w:p>
        </w:tc>
        <w:tc>
          <w:tcPr>
            <w:tcW w:w="2960" w:type="dxa"/>
            <w:shd w:val="clear" w:color="auto" w:fill="auto"/>
            <w:tcMar>
              <w:top w:w="72" w:type="dxa"/>
              <w:left w:w="144" w:type="dxa"/>
              <w:bottom w:w="72" w:type="dxa"/>
              <w:right w:w="144" w:type="dxa"/>
            </w:tcMar>
            <w:vAlign w:val="center"/>
            <w:hideMark/>
          </w:tcPr>
          <w:p w14:paraId="65EF4AE4"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w:t>
            </w:r>
            <w:r w:rsidRPr="00F4035A">
              <w:rPr>
                <w:rFonts w:ascii="Book Antiqua" w:eastAsia="Times New Roman" w:hAnsi="Book Antiqua" w:cs="Arial"/>
                <w:color w:val="000000" w:themeColor="text1"/>
                <w:kern w:val="24"/>
                <w:sz w:val="24"/>
                <w:szCs w:val="24"/>
                <w:lang w:val="el-GR"/>
              </w:rPr>
              <w:t>γ</w:t>
            </w:r>
            <w:r w:rsidRPr="00F4035A">
              <w:rPr>
                <w:rFonts w:ascii="Book Antiqua" w:eastAsia="Times New Roman" w:hAnsi="Book Antiqua" w:cs="Arial"/>
                <w:color w:val="000000" w:themeColor="text1"/>
                <w:kern w:val="24"/>
                <w:sz w:val="24"/>
                <w:szCs w:val="24"/>
              </w:rPr>
              <w:t>-GTP</w:t>
            </w:r>
          </w:p>
        </w:tc>
        <w:tc>
          <w:tcPr>
            <w:tcW w:w="2960" w:type="dxa"/>
            <w:shd w:val="clear" w:color="auto" w:fill="auto"/>
            <w:tcMar>
              <w:top w:w="72" w:type="dxa"/>
              <w:left w:w="144" w:type="dxa"/>
              <w:bottom w:w="72" w:type="dxa"/>
              <w:right w:w="144" w:type="dxa"/>
            </w:tcMar>
            <w:vAlign w:val="center"/>
            <w:hideMark/>
          </w:tcPr>
          <w:p w14:paraId="281905B0"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1300 IU/L</w:t>
            </w:r>
          </w:p>
        </w:tc>
        <w:tc>
          <w:tcPr>
            <w:tcW w:w="2960" w:type="dxa"/>
            <w:shd w:val="clear" w:color="auto" w:fill="auto"/>
            <w:tcMar>
              <w:top w:w="72" w:type="dxa"/>
              <w:left w:w="144" w:type="dxa"/>
              <w:bottom w:w="72" w:type="dxa"/>
              <w:right w:w="144" w:type="dxa"/>
            </w:tcMar>
            <w:vAlign w:val="center"/>
            <w:hideMark/>
          </w:tcPr>
          <w:p w14:paraId="62FC0A40"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AFP</w:t>
            </w:r>
          </w:p>
        </w:tc>
        <w:tc>
          <w:tcPr>
            <w:tcW w:w="2960" w:type="dxa"/>
            <w:shd w:val="clear" w:color="auto" w:fill="auto"/>
            <w:tcMar>
              <w:top w:w="72" w:type="dxa"/>
              <w:left w:w="144" w:type="dxa"/>
              <w:bottom w:w="72" w:type="dxa"/>
              <w:right w:w="144" w:type="dxa"/>
            </w:tcMar>
            <w:vAlign w:val="center"/>
            <w:hideMark/>
          </w:tcPr>
          <w:p w14:paraId="7A2226DE"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2.0 ng/mL</w:t>
            </w:r>
          </w:p>
        </w:tc>
      </w:tr>
      <w:tr w:rsidR="00A01411" w:rsidRPr="00F4035A" w14:paraId="09630877" w14:textId="77777777" w:rsidTr="00F5766B">
        <w:trPr>
          <w:trHeight w:val="681"/>
        </w:trPr>
        <w:tc>
          <w:tcPr>
            <w:tcW w:w="3280" w:type="dxa"/>
            <w:shd w:val="clear" w:color="auto" w:fill="auto"/>
            <w:tcMar>
              <w:top w:w="72" w:type="dxa"/>
              <w:left w:w="144" w:type="dxa"/>
              <w:bottom w:w="72" w:type="dxa"/>
              <w:right w:w="144" w:type="dxa"/>
            </w:tcMar>
            <w:vAlign w:val="center"/>
            <w:hideMark/>
          </w:tcPr>
          <w:p w14:paraId="4C73B811"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Hemoglobin</w:t>
            </w:r>
          </w:p>
        </w:tc>
        <w:tc>
          <w:tcPr>
            <w:tcW w:w="2660" w:type="dxa"/>
            <w:shd w:val="clear" w:color="auto" w:fill="auto"/>
            <w:tcMar>
              <w:top w:w="72" w:type="dxa"/>
              <w:left w:w="144" w:type="dxa"/>
              <w:bottom w:w="72" w:type="dxa"/>
              <w:right w:w="144" w:type="dxa"/>
            </w:tcMar>
            <w:vAlign w:val="center"/>
            <w:hideMark/>
          </w:tcPr>
          <w:p w14:paraId="0E694895"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12.6 g/dL</w:t>
            </w:r>
          </w:p>
        </w:tc>
        <w:tc>
          <w:tcPr>
            <w:tcW w:w="2960" w:type="dxa"/>
            <w:shd w:val="clear" w:color="auto" w:fill="auto"/>
            <w:tcMar>
              <w:top w:w="72" w:type="dxa"/>
              <w:left w:w="144" w:type="dxa"/>
              <w:bottom w:w="72" w:type="dxa"/>
              <w:right w:w="144" w:type="dxa"/>
            </w:tcMar>
            <w:vAlign w:val="center"/>
            <w:hideMark/>
          </w:tcPr>
          <w:p w14:paraId="78123EE3"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T.</w:t>
            </w:r>
            <w:r w:rsidRPr="00F4035A">
              <w:rPr>
                <w:rFonts w:ascii="Book Antiqua" w:eastAsia="MS Mincho" w:hAnsi="Book Antiqua" w:cs="Arial"/>
                <w:color w:val="000000" w:themeColor="text1"/>
                <w:kern w:val="24"/>
                <w:sz w:val="24"/>
                <w:szCs w:val="24"/>
              </w:rPr>
              <w:t xml:space="preserve"> </w:t>
            </w:r>
            <w:r w:rsidRPr="00F4035A">
              <w:rPr>
                <w:rFonts w:ascii="Book Antiqua" w:eastAsia="Times New Roman" w:hAnsi="Book Antiqua" w:cs="Arial"/>
                <w:color w:val="000000" w:themeColor="text1"/>
                <w:kern w:val="24"/>
                <w:sz w:val="24"/>
                <w:szCs w:val="24"/>
              </w:rPr>
              <w:t>Bil</w:t>
            </w:r>
          </w:p>
        </w:tc>
        <w:tc>
          <w:tcPr>
            <w:tcW w:w="2960" w:type="dxa"/>
            <w:shd w:val="clear" w:color="auto" w:fill="auto"/>
            <w:tcMar>
              <w:top w:w="72" w:type="dxa"/>
              <w:left w:w="144" w:type="dxa"/>
              <w:bottom w:w="72" w:type="dxa"/>
              <w:right w:w="144" w:type="dxa"/>
            </w:tcMar>
            <w:vAlign w:val="center"/>
            <w:hideMark/>
          </w:tcPr>
          <w:p w14:paraId="6F038498"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2.51 mg/dL</w:t>
            </w:r>
          </w:p>
        </w:tc>
        <w:tc>
          <w:tcPr>
            <w:tcW w:w="2960" w:type="dxa"/>
            <w:shd w:val="clear" w:color="auto" w:fill="auto"/>
            <w:tcMar>
              <w:top w:w="72" w:type="dxa"/>
              <w:left w:w="144" w:type="dxa"/>
              <w:bottom w:w="72" w:type="dxa"/>
              <w:right w:w="144" w:type="dxa"/>
            </w:tcMar>
            <w:vAlign w:val="center"/>
            <w:hideMark/>
          </w:tcPr>
          <w:p w14:paraId="7502BE44"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PIVKA-</w:t>
            </w:r>
            <w:r w:rsidRPr="00F4035A">
              <w:rPr>
                <w:rFonts w:ascii="Book Antiqua" w:eastAsia="MS Mincho" w:hAnsi="Book Antiqua" w:cs="Arial"/>
                <w:color w:val="000000" w:themeColor="text1"/>
                <w:kern w:val="24"/>
                <w:sz w:val="24"/>
                <w:szCs w:val="24"/>
              </w:rPr>
              <w:t>II</w:t>
            </w:r>
          </w:p>
        </w:tc>
        <w:tc>
          <w:tcPr>
            <w:tcW w:w="2960" w:type="dxa"/>
            <w:shd w:val="clear" w:color="auto" w:fill="auto"/>
            <w:tcMar>
              <w:top w:w="72" w:type="dxa"/>
              <w:left w:w="144" w:type="dxa"/>
              <w:bottom w:w="72" w:type="dxa"/>
              <w:right w:w="144" w:type="dxa"/>
            </w:tcMar>
            <w:vAlign w:val="center"/>
            <w:hideMark/>
          </w:tcPr>
          <w:p w14:paraId="054A2B12"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16 mAU/mL</w:t>
            </w:r>
          </w:p>
        </w:tc>
      </w:tr>
      <w:tr w:rsidR="00A01411" w:rsidRPr="00F4035A" w14:paraId="506CE532" w14:textId="77777777" w:rsidTr="00F5766B">
        <w:trPr>
          <w:trHeight w:val="724"/>
        </w:trPr>
        <w:tc>
          <w:tcPr>
            <w:tcW w:w="3280" w:type="dxa"/>
            <w:shd w:val="clear" w:color="auto" w:fill="auto"/>
            <w:tcMar>
              <w:top w:w="72" w:type="dxa"/>
              <w:left w:w="144" w:type="dxa"/>
              <w:bottom w:w="72" w:type="dxa"/>
              <w:right w:w="144" w:type="dxa"/>
            </w:tcMar>
            <w:vAlign w:val="center"/>
            <w:hideMark/>
          </w:tcPr>
          <w:p w14:paraId="3748762D"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Platelet count</w:t>
            </w:r>
          </w:p>
        </w:tc>
        <w:tc>
          <w:tcPr>
            <w:tcW w:w="2660" w:type="dxa"/>
            <w:shd w:val="clear" w:color="auto" w:fill="auto"/>
            <w:tcMar>
              <w:top w:w="72" w:type="dxa"/>
              <w:left w:w="144" w:type="dxa"/>
              <w:bottom w:w="72" w:type="dxa"/>
              <w:right w:w="144" w:type="dxa"/>
            </w:tcMar>
            <w:vAlign w:val="center"/>
            <w:hideMark/>
          </w:tcPr>
          <w:p w14:paraId="71EA77FB" w14:textId="6EBCA06C"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25.8</w:t>
            </w:r>
            <w:r w:rsidR="00FE63B6" w:rsidRPr="00F4035A">
              <w:rPr>
                <w:rFonts w:ascii="Book Antiqua" w:eastAsia="Times New Roman" w:hAnsi="Book Antiqua" w:cs="Arial"/>
                <w:color w:val="000000" w:themeColor="text1"/>
                <w:kern w:val="24"/>
                <w:sz w:val="24"/>
                <w:szCs w:val="24"/>
              </w:rPr>
              <w:t xml:space="preserve"> </w:t>
            </w:r>
            <w:r w:rsidRPr="00F4035A">
              <w:rPr>
                <w:rFonts w:ascii="Book Antiqua" w:eastAsia="Times New Roman" w:hAnsi="Book Antiqua" w:cs="Arial"/>
                <w:color w:val="000000" w:themeColor="text1"/>
                <w:kern w:val="24"/>
                <w:sz w:val="24"/>
                <w:szCs w:val="24"/>
              </w:rPr>
              <w:t>×</w:t>
            </w:r>
            <w:r w:rsidR="00FE63B6" w:rsidRPr="00F4035A">
              <w:rPr>
                <w:rFonts w:ascii="Book Antiqua" w:eastAsia="Times New Roman" w:hAnsi="Book Antiqua" w:cs="Arial"/>
                <w:color w:val="000000" w:themeColor="text1"/>
                <w:kern w:val="24"/>
                <w:sz w:val="24"/>
                <w:szCs w:val="24"/>
              </w:rPr>
              <w:t xml:space="preserve"> </w:t>
            </w:r>
            <w:r w:rsidRPr="00F4035A">
              <w:rPr>
                <w:rFonts w:ascii="Book Antiqua" w:eastAsia="Times New Roman" w:hAnsi="Book Antiqua" w:cs="Arial"/>
                <w:color w:val="000000" w:themeColor="text1"/>
                <w:kern w:val="24"/>
                <w:sz w:val="24"/>
                <w:szCs w:val="24"/>
              </w:rPr>
              <w:t>10</w:t>
            </w:r>
            <w:r w:rsidRPr="00F4035A">
              <w:rPr>
                <w:rFonts w:ascii="Book Antiqua" w:eastAsia="Times New Roman" w:hAnsi="Book Antiqua" w:cs="Arial"/>
                <w:color w:val="000000" w:themeColor="text1"/>
                <w:kern w:val="24"/>
                <w:position w:val="10"/>
                <w:sz w:val="24"/>
                <w:szCs w:val="24"/>
                <w:vertAlign w:val="superscript"/>
              </w:rPr>
              <w:t>4</w:t>
            </w:r>
            <w:r w:rsidRPr="00F4035A">
              <w:rPr>
                <w:rFonts w:ascii="Book Antiqua" w:eastAsia="Times New Roman" w:hAnsi="Book Antiqua" w:cs="Arial"/>
                <w:color w:val="000000" w:themeColor="text1"/>
                <w:kern w:val="24"/>
                <w:sz w:val="24"/>
                <w:szCs w:val="24"/>
              </w:rPr>
              <w:t xml:space="preserve"> /μL</w:t>
            </w:r>
          </w:p>
        </w:tc>
        <w:tc>
          <w:tcPr>
            <w:tcW w:w="2960" w:type="dxa"/>
            <w:shd w:val="clear" w:color="auto" w:fill="auto"/>
            <w:tcMar>
              <w:top w:w="72" w:type="dxa"/>
              <w:left w:w="144" w:type="dxa"/>
              <w:bottom w:w="72" w:type="dxa"/>
              <w:right w:w="144" w:type="dxa"/>
            </w:tcMar>
            <w:vAlign w:val="center"/>
            <w:hideMark/>
          </w:tcPr>
          <w:p w14:paraId="4B09DE01"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D.</w:t>
            </w:r>
            <w:r w:rsidRPr="00F4035A">
              <w:rPr>
                <w:rFonts w:ascii="Book Antiqua" w:eastAsia="MS Mincho" w:hAnsi="Book Antiqua" w:cs="Arial"/>
                <w:color w:val="000000" w:themeColor="text1"/>
                <w:kern w:val="24"/>
                <w:sz w:val="24"/>
                <w:szCs w:val="24"/>
              </w:rPr>
              <w:t xml:space="preserve"> </w:t>
            </w:r>
            <w:r w:rsidRPr="00F4035A">
              <w:rPr>
                <w:rFonts w:ascii="Book Antiqua" w:eastAsia="Times New Roman" w:hAnsi="Book Antiqua" w:cs="Arial"/>
                <w:color w:val="000000" w:themeColor="text1"/>
                <w:kern w:val="24"/>
                <w:sz w:val="24"/>
                <w:szCs w:val="24"/>
              </w:rPr>
              <w:t>Bil</w:t>
            </w:r>
          </w:p>
        </w:tc>
        <w:tc>
          <w:tcPr>
            <w:tcW w:w="2960" w:type="dxa"/>
            <w:shd w:val="clear" w:color="auto" w:fill="auto"/>
            <w:tcMar>
              <w:top w:w="72" w:type="dxa"/>
              <w:left w:w="144" w:type="dxa"/>
              <w:bottom w:w="72" w:type="dxa"/>
              <w:right w:w="144" w:type="dxa"/>
            </w:tcMar>
            <w:vAlign w:val="center"/>
            <w:hideMark/>
          </w:tcPr>
          <w:p w14:paraId="5496B5F0"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0.82 mg/dL</w:t>
            </w:r>
          </w:p>
        </w:tc>
        <w:tc>
          <w:tcPr>
            <w:tcW w:w="2960" w:type="dxa"/>
            <w:shd w:val="clear" w:color="auto" w:fill="auto"/>
            <w:tcMar>
              <w:top w:w="72" w:type="dxa"/>
              <w:left w:w="144" w:type="dxa"/>
              <w:bottom w:w="72" w:type="dxa"/>
              <w:right w:w="144" w:type="dxa"/>
            </w:tcMar>
            <w:vAlign w:val="center"/>
            <w:hideMark/>
          </w:tcPr>
          <w:p w14:paraId="34CE8F68"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sIL2R</w:t>
            </w:r>
          </w:p>
        </w:tc>
        <w:tc>
          <w:tcPr>
            <w:tcW w:w="2960" w:type="dxa"/>
            <w:shd w:val="clear" w:color="auto" w:fill="auto"/>
            <w:tcMar>
              <w:top w:w="72" w:type="dxa"/>
              <w:left w:w="144" w:type="dxa"/>
              <w:bottom w:w="72" w:type="dxa"/>
              <w:right w:w="144" w:type="dxa"/>
            </w:tcMar>
            <w:vAlign w:val="center"/>
            <w:hideMark/>
          </w:tcPr>
          <w:p w14:paraId="73604CBD"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2120 U/mL</w:t>
            </w:r>
          </w:p>
        </w:tc>
      </w:tr>
      <w:tr w:rsidR="00A01411" w:rsidRPr="00F4035A" w14:paraId="112FD575" w14:textId="77777777" w:rsidTr="00F5766B">
        <w:trPr>
          <w:trHeight w:val="681"/>
        </w:trPr>
        <w:tc>
          <w:tcPr>
            <w:tcW w:w="3280" w:type="dxa"/>
            <w:shd w:val="clear" w:color="auto" w:fill="auto"/>
            <w:tcMar>
              <w:top w:w="72" w:type="dxa"/>
              <w:left w:w="144" w:type="dxa"/>
              <w:bottom w:w="72" w:type="dxa"/>
              <w:right w:w="144" w:type="dxa"/>
            </w:tcMar>
            <w:vAlign w:val="center"/>
            <w:hideMark/>
          </w:tcPr>
          <w:p w14:paraId="7CA196A3"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PT</w:t>
            </w:r>
          </w:p>
        </w:tc>
        <w:tc>
          <w:tcPr>
            <w:tcW w:w="2660" w:type="dxa"/>
            <w:shd w:val="clear" w:color="auto" w:fill="auto"/>
            <w:tcMar>
              <w:top w:w="72" w:type="dxa"/>
              <w:left w:w="144" w:type="dxa"/>
              <w:bottom w:w="72" w:type="dxa"/>
              <w:right w:w="144" w:type="dxa"/>
            </w:tcMar>
            <w:vAlign w:val="center"/>
            <w:hideMark/>
          </w:tcPr>
          <w:p w14:paraId="5E1CE57F" w14:textId="55634805"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84.7%</w:t>
            </w:r>
          </w:p>
        </w:tc>
        <w:tc>
          <w:tcPr>
            <w:tcW w:w="2960" w:type="dxa"/>
            <w:shd w:val="clear" w:color="auto" w:fill="auto"/>
            <w:tcMar>
              <w:top w:w="72" w:type="dxa"/>
              <w:left w:w="144" w:type="dxa"/>
              <w:bottom w:w="72" w:type="dxa"/>
              <w:right w:w="144" w:type="dxa"/>
            </w:tcMar>
            <w:vAlign w:val="center"/>
            <w:hideMark/>
          </w:tcPr>
          <w:p w14:paraId="159D23C3"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BUN</w:t>
            </w:r>
          </w:p>
        </w:tc>
        <w:tc>
          <w:tcPr>
            <w:tcW w:w="2960" w:type="dxa"/>
            <w:shd w:val="clear" w:color="auto" w:fill="auto"/>
            <w:tcMar>
              <w:top w:w="72" w:type="dxa"/>
              <w:left w:w="144" w:type="dxa"/>
              <w:bottom w:w="72" w:type="dxa"/>
              <w:right w:w="144" w:type="dxa"/>
            </w:tcMar>
            <w:vAlign w:val="center"/>
            <w:hideMark/>
          </w:tcPr>
          <w:p w14:paraId="4871B586"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25.6 mg/dL</w:t>
            </w:r>
          </w:p>
        </w:tc>
        <w:tc>
          <w:tcPr>
            <w:tcW w:w="2960" w:type="dxa"/>
            <w:shd w:val="clear" w:color="auto" w:fill="auto"/>
            <w:tcMar>
              <w:top w:w="72" w:type="dxa"/>
              <w:left w:w="144" w:type="dxa"/>
              <w:bottom w:w="72" w:type="dxa"/>
              <w:right w:w="144" w:type="dxa"/>
            </w:tcMar>
            <w:vAlign w:val="center"/>
            <w:hideMark/>
          </w:tcPr>
          <w:p w14:paraId="4D4DACAC"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p>
        </w:tc>
        <w:tc>
          <w:tcPr>
            <w:tcW w:w="2960" w:type="dxa"/>
            <w:shd w:val="clear" w:color="auto" w:fill="auto"/>
            <w:tcMar>
              <w:top w:w="72" w:type="dxa"/>
              <w:left w:w="144" w:type="dxa"/>
              <w:bottom w:w="72" w:type="dxa"/>
              <w:right w:w="144" w:type="dxa"/>
            </w:tcMar>
            <w:vAlign w:val="center"/>
            <w:hideMark/>
          </w:tcPr>
          <w:p w14:paraId="37E617E7"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p>
        </w:tc>
      </w:tr>
      <w:tr w:rsidR="00A01411" w:rsidRPr="00F4035A" w14:paraId="0CBB7DED" w14:textId="77777777" w:rsidTr="00F5766B">
        <w:trPr>
          <w:trHeight w:val="681"/>
        </w:trPr>
        <w:tc>
          <w:tcPr>
            <w:tcW w:w="3280" w:type="dxa"/>
            <w:shd w:val="clear" w:color="auto" w:fill="auto"/>
            <w:tcMar>
              <w:top w:w="72" w:type="dxa"/>
              <w:left w:w="144" w:type="dxa"/>
              <w:bottom w:w="72" w:type="dxa"/>
              <w:right w:w="144" w:type="dxa"/>
            </w:tcMar>
            <w:vAlign w:val="center"/>
            <w:hideMark/>
          </w:tcPr>
          <w:p w14:paraId="731CA97D"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APTT</w:t>
            </w:r>
          </w:p>
        </w:tc>
        <w:tc>
          <w:tcPr>
            <w:tcW w:w="2660" w:type="dxa"/>
            <w:shd w:val="clear" w:color="auto" w:fill="auto"/>
            <w:tcMar>
              <w:top w:w="72" w:type="dxa"/>
              <w:left w:w="144" w:type="dxa"/>
              <w:bottom w:w="72" w:type="dxa"/>
              <w:right w:w="144" w:type="dxa"/>
            </w:tcMar>
            <w:vAlign w:val="center"/>
            <w:hideMark/>
          </w:tcPr>
          <w:p w14:paraId="2D9F2542" w14:textId="5CCEBA29"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30.4 s</w:t>
            </w:r>
          </w:p>
        </w:tc>
        <w:tc>
          <w:tcPr>
            <w:tcW w:w="2960" w:type="dxa"/>
            <w:shd w:val="clear" w:color="auto" w:fill="auto"/>
            <w:tcMar>
              <w:top w:w="72" w:type="dxa"/>
              <w:left w:w="144" w:type="dxa"/>
              <w:bottom w:w="72" w:type="dxa"/>
              <w:right w:w="144" w:type="dxa"/>
            </w:tcMar>
            <w:vAlign w:val="center"/>
            <w:hideMark/>
          </w:tcPr>
          <w:p w14:paraId="4D6530C3"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 xml:space="preserve">  Creatinine</w:t>
            </w:r>
          </w:p>
        </w:tc>
        <w:tc>
          <w:tcPr>
            <w:tcW w:w="2960" w:type="dxa"/>
            <w:shd w:val="clear" w:color="auto" w:fill="auto"/>
            <w:tcMar>
              <w:top w:w="72" w:type="dxa"/>
              <w:left w:w="144" w:type="dxa"/>
              <w:bottom w:w="72" w:type="dxa"/>
              <w:right w:w="144" w:type="dxa"/>
            </w:tcMar>
            <w:vAlign w:val="center"/>
            <w:hideMark/>
          </w:tcPr>
          <w:p w14:paraId="3E0C963C"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Times New Roman" w:hAnsi="Book Antiqua" w:cs="Arial"/>
                <w:color w:val="000000" w:themeColor="text1"/>
                <w:kern w:val="24"/>
                <w:sz w:val="24"/>
                <w:szCs w:val="24"/>
              </w:rPr>
              <w:t>0.63 mg/dL</w:t>
            </w:r>
          </w:p>
        </w:tc>
        <w:tc>
          <w:tcPr>
            <w:tcW w:w="2960" w:type="dxa"/>
            <w:shd w:val="clear" w:color="auto" w:fill="auto"/>
            <w:tcMar>
              <w:top w:w="72" w:type="dxa"/>
              <w:left w:w="144" w:type="dxa"/>
              <w:bottom w:w="72" w:type="dxa"/>
              <w:right w:w="144" w:type="dxa"/>
            </w:tcMar>
            <w:vAlign w:val="center"/>
            <w:hideMark/>
          </w:tcPr>
          <w:p w14:paraId="03EC5D22"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p>
        </w:tc>
        <w:tc>
          <w:tcPr>
            <w:tcW w:w="2960" w:type="dxa"/>
            <w:shd w:val="clear" w:color="auto" w:fill="auto"/>
            <w:tcMar>
              <w:top w:w="72" w:type="dxa"/>
              <w:left w:w="144" w:type="dxa"/>
              <w:bottom w:w="72" w:type="dxa"/>
              <w:right w:w="144" w:type="dxa"/>
            </w:tcMar>
            <w:vAlign w:val="center"/>
            <w:hideMark/>
          </w:tcPr>
          <w:p w14:paraId="1DBD92F5" w14:textId="77777777" w:rsidR="00BC62B3" w:rsidRPr="00F4035A" w:rsidRDefault="00BC62B3" w:rsidP="00476596">
            <w:pPr>
              <w:widowControl/>
              <w:spacing w:line="360" w:lineRule="auto"/>
              <w:rPr>
                <w:rFonts w:ascii="Book Antiqua" w:eastAsia="Times New Roman" w:hAnsi="Book Antiqua" w:cs="Arial"/>
                <w:color w:val="000000" w:themeColor="text1"/>
                <w:kern w:val="0"/>
                <w:sz w:val="24"/>
                <w:szCs w:val="24"/>
              </w:rPr>
            </w:pPr>
          </w:p>
        </w:tc>
      </w:tr>
    </w:tbl>
    <w:p w14:paraId="0FDA9410" w14:textId="77777777" w:rsidR="00BC62B3" w:rsidRPr="00F4035A" w:rsidRDefault="00BC62B3" w:rsidP="00476596">
      <w:pPr>
        <w:widowControl/>
        <w:spacing w:line="360" w:lineRule="auto"/>
        <w:rPr>
          <w:rFonts w:ascii="Book Antiqua" w:eastAsia="等线" w:hAnsi="Book Antiqua" w:cs="Times New Roman"/>
          <w:color w:val="000000" w:themeColor="text1"/>
          <w:kern w:val="0"/>
          <w:sz w:val="24"/>
          <w:szCs w:val="24"/>
          <w:lang w:eastAsia="zh-CN"/>
        </w:rPr>
      </w:pPr>
    </w:p>
    <w:p w14:paraId="4F6EEEAC"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6DC7138C"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0945E49D"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59600D29"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54E5CB97"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0EC036B3"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7EFF3881"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2027B802"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2ECAE40B"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389B4021"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36F80C6D"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650194A7"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08B0A975"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7C61985C"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471EFDBA"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0AF8AF9A"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0175510F"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0CB36313"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58EC9356"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06DD41DE" w14:textId="77777777" w:rsidR="00BC62B3" w:rsidRPr="00F4035A" w:rsidRDefault="00BC62B3" w:rsidP="00476596">
      <w:pPr>
        <w:widowControl/>
        <w:spacing w:line="360" w:lineRule="auto"/>
        <w:rPr>
          <w:rFonts w:ascii="Book Antiqua" w:eastAsia="MS Mincho" w:hAnsi="Book Antiqua" w:cs="Arial"/>
          <w:color w:val="000000" w:themeColor="text1"/>
          <w:kern w:val="0"/>
          <w:sz w:val="24"/>
          <w:szCs w:val="24"/>
        </w:rPr>
      </w:pPr>
    </w:p>
    <w:p w14:paraId="7720956E" w14:textId="77777777" w:rsidR="00F5766B" w:rsidRPr="00F4035A" w:rsidRDefault="00F5766B" w:rsidP="00476596">
      <w:pPr>
        <w:widowControl/>
        <w:tabs>
          <w:tab w:val="left" w:pos="2109"/>
        </w:tabs>
        <w:spacing w:line="360" w:lineRule="auto"/>
        <w:rPr>
          <w:rFonts w:ascii="Book Antiqua" w:eastAsia="等线" w:hAnsi="Book Antiqua" w:cs="Times New Roman"/>
          <w:color w:val="000000" w:themeColor="text1"/>
          <w:kern w:val="0"/>
          <w:sz w:val="24"/>
          <w:szCs w:val="24"/>
          <w:lang w:eastAsia="zh-CN"/>
        </w:rPr>
      </w:pPr>
    </w:p>
    <w:p w14:paraId="381195BF" w14:textId="77777777" w:rsidR="00F5766B" w:rsidRPr="00F4035A" w:rsidRDefault="00F5766B" w:rsidP="00476596">
      <w:pPr>
        <w:widowControl/>
        <w:tabs>
          <w:tab w:val="left" w:pos="2109"/>
        </w:tabs>
        <w:spacing w:line="360" w:lineRule="auto"/>
        <w:rPr>
          <w:rFonts w:ascii="Book Antiqua" w:eastAsia="等线" w:hAnsi="Book Antiqua" w:cs="Times New Roman"/>
          <w:color w:val="000000" w:themeColor="text1"/>
          <w:kern w:val="0"/>
          <w:sz w:val="24"/>
          <w:szCs w:val="24"/>
          <w:lang w:eastAsia="zh-CN"/>
        </w:rPr>
      </w:pPr>
    </w:p>
    <w:p w14:paraId="15AA92BC" w14:textId="77777777" w:rsidR="00F5766B" w:rsidRPr="00F4035A" w:rsidRDefault="00F5766B" w:rsidP="00476596">
      <w:pPr>
        <w:widowControl/>
        <w:tabs>
          <w:tab w:val="left" w:pos="2109"/>
        </w:tabs>
        <w:spacing w:line="360" w:lineRule="auto"/>
        <w:rPr>
          <w:rFonts w:ascii="Book Antiqua" w:eastAsia="等线" w:hAnsi="Book Antiqua" w:cs="Times New Roman"/>
          <w:color w:val="000000" w:themeColor="text1"/>
          <w:kern w:val="0"/>
          <w:sz w:val="24"/>
          <w:szCs w:val="24"/>
          <w:lang w:eastAsia="zh-CN"/>
        </w:rPr>
      </w:pPr>
    </w:p>
    <w:p w14:paraId="4BCC01AD" w14:textId="77777777" w:rsidR="00F5766B" w:rsidRPr="00F4035A" w:rsidRDefault="00F5766B" w:rsidP="00476596">
      <w:pPr>
        <w:widowControl/>
        <w:tabs>
          <w:tab w:val="left" w:pos="2109"/>
        </w:tabs>
        <w:spacing w:line="360" w:lineRule="auto"/>
        <w:rPr>
          <w:rFonts w:ascii="Book Antiqua" w:eastAsia="等线" w:hAnsi="Book Antiqua" w:cs="Times New Roman"/>
          <w:color w:val="000000" w:themeColor="text1"/>
          <w:kern w:val="0"/>
          <w:sz w:val="24"/>
          <w:szCs w:val="24"/>
          <w:lang w:eastAsia="zh-CN"/>
        </w:rPr>
      </w:pPr>
    </w:p>
    <w:p w14:paraId="7134A7EE" w14:textId="57F26A94" w:rsidR="00BC62B3" w:rsidRPr="00F4035A" w:rsidRDefault="00BC62B3" w:rsidP="00476596">
      <w:pPr>
        <w:widowControl/>
        <w:tabs>
          <w:tab w:val="left" w:pos="2109"/>
        </w:tabs>
        <w:spacing w:line="360" w:lineRule="auto"/>
        <w:rPr>
          <w:rFonts w:ascii="Book Antiqua" w:eastAsia="等线" w:hAnsi="Book Antiqua" w:cs="Times New Roman"/>
          <w:color w:val="000000" w:themeColor="text1"/>
          <w:kern w:val="0"/>
          <w:sz w:val="24"/>
          <w:szCs w:val="24"/>
          <w:lang w:eastAsia="zh-CN"/>
        </w:rPr>
      </w:pPr>
      <w:r w:rsidRPr="00F4035A">
        <w:rPr>
          <w:rFonts w:ascii="Book Antiqua" w:eastAsia="MS Mincho" w:hAnsi="Book Antiqua" w:cs="Times New Roman"/>
          <w:color w:val="000000" w:themeColor="text1"/>
          <w:kern w:val="0"/>
          <w:sz w:val="24"/>
          <w:szCs w:val="24"/>
        </w:rPr>
        <w:t>PT</w:t>
      </w:r>
      <w:r w:rsidR="00F5766B" w:rsidRPr="00F4035A">
        <w:rPr>
          <w:rFonts w:ascii="Book Antiqua" w:eastAsia="等线" w:hAnsi="Book Antiqua" w:cs="Times New Roman"/>
          <w:color w:val="000000" w:themeColor="text1"/>
          <w:kern w:val="0"/>
          <w:sz w:val="24"/>
          <w:szCs w:val="24"/>
          <w:lang w:eastAsia="zh-CN"/>
        </w:rPr>
        <w:t>:</w:t>
      </w:r>
      <w:r w:rsidRPr="00F4035A">
        <w:rPr>
          <w:rFonts w:ascii="Book Antiqua" w:eastAsia="MS Mincho" w:hAnsi="Book Antiqua" w:cs="Times New Roman"/>
          <w:color w:val="000000" w:themeColor="text1"/>
          <w:kern w:val="0"/>
          <w:sz w:val="24"/>
          <w:szCs w:val="24"/>
        </w:rPr>
        <w:t xml:space="preserve"> </w:t>
      </w:r>
      <w:r w:rsidR="00F5766B" w:rsidRPr="00F4035A">
        <w:rPr>
          <w:rFonts w:ascii="Book Antiqua" w:eastAsia="MS Mincho" w:hAnsi="Book Antiqua" w:cs="Times New Roman"/>
          <w:color w:val="000000" w:themeColor="text1"/>
          <w:kern w:val="0"/>
          <w:sz w:val="24"/>
          <w:szCs w:val="24"/>
        </w:rPr>
        <w:t xml:space="preserve">Prothrombin </w:t>
      </w:r>
      <w:r w:rsidRPr="00F4035A">
        <w:rPr>
          <w:rFonts w:ascii="Book Antiqua" w:eastAsia="MS Mincho" w:hAnsi="Book Antiqua" w:cs="Times New Roman"/>
          <w:color w:val="000000" w:themeColor="text1"/>
          <w:kern w:val="0"/>
          <w:sz w:val="24"/>
          <w:szCs w:val="24"/>
        </w:rPr>
        <w:t>time activity; APTT</w:t>
      </w:r>
      <w:r w:rsidR="00F5766B" w:rsidRPr="00F4035A">
        <w:rPr>
          <w:rFonts w:ascii="Book Antiqua" w:eastAsia="等线" w:hAnsi="Book Antiqua" w:cs="Times New Roman"/>
          <w:color w:val="000000" w:themeColor="text1"/>
          <w:kern w:val="0"/>
          <w:sz w:val="24"/>
          <w:szCs w:val="24"/>
          <w:lang w:eastAsia="zh-CN"/>
        </w:rPr>
        <w:t>:</w:t>
      </w:r>
      <w:r w:rsidRPr="00F4035A">
        <w:rPr>
          <w:rFonts w:ascii="Book Antiqua" w:eastAsia="MS Mincho" w:hAnsi="Book Antiqua" w:cs="Times New Roman"/>
          <w:color w:val="000000" w:themeColor="text1"/>
          <w:kern w:val="0"/>
          <w:sz w:val="24"/>
          <w:szCs w:val="24"/>
        </w:rPr>
        <w:t xml:space="preserve"> </w:t>
      </w:r>
      <w:r w:rsidR="00F5766B" w:rsidRPr="00F4035A">
        <w:rPr>
          <w:rFonts w:ascii="Book Antiqua" w:eastAsia="MS Mincho" w:hAnsi="Book Antiqua" w:cs="Times New Roman"/>
          <w:color w:val="000000" w:themeColor="text1"/>
          <w:kern w:val="0"/>
          <w:sz w:val="24"/>
          <w:szCs w:val="24"/>
        </w:rPr>
        <w:t xml:space="preserve">Activated </w:t>
      </w:r>
      <w:r w:rsidRPr="00F4035A">
        <w:rPr>
          <w:rFonts w:ascii="Book Antiqua" w:eastAsia="MS Mincho" w:hAnsi="Book Antiqua" w:cs="Times New Roman"/>
          <w:color w:val="000000" w:themeColor="text1"/>
          <w:kern w:val="0"/>
          <w:sz w:val="24"/>
          <w:szCs w:val="24"/>
        </w:rPr>
        <w:t>partial thromboplastin time; AST</w:t>
      </w:r>
      <w:r w:rsidR="00F5766B" w:rsidRPr="00F4035A">
        <w:rPr>
          <w:rFonts w:ascii="Book Antiqua" w:eastAsia="等线" w:hAnsi="Book Antiqua" w:cs="Times New Roman"/>
          <w:color w:val="000000" w:themeColor="text1"/>
          <w:kern w:val="0"/>
          <w:sz w:val="24"/>
          <w:szCs w:val="24"/>
          <w:lang w:eastAsia="zh-CN"/>
        </w:rPr>
        <w:t>:</w:t>
      </w:r>
      <w:r w:rsidRPr="00F4035A">
        <w:rPr>
          <w:rFonts w:ascii="Book Antiqua" w:eastAsia="MS Mincho" w:hAnsi="Book Antiqua" w:cs="Times New Roman"/>
          <w:color w:val="000000" w:themeColor="text1"/>
          <w:kern w:val="0"/>
          <w:sz w:val="24"/>
          <w:szCs w:val="24"/>
        </w:rPr>
        <w:t xml:space="preserve"> </w:t>
      </w:r>
      <w:r w:rsidR="00F5766B" w:rsidRPr="00F4035A">
        <w:rPr>
          <w:rFonts w:ascii="Book Antiqua" w:eastAsia="MS Mincho" w:hAnsi="Book Antiqua" w:cs="Times New Roman"/>
          <w:color w:val="000000" w:themeColor="text1"/>
          <w:kern w:val="0"/>
          <w:sz w:val="24"/>
          <w:szCs w:val="24"/>
        </w:rPr>
        <w:t xml:space="preserve">Aspartate </w:t>
      </w:r>
      <w:r w:rsidRPr="00F4035A">
        <w:rPr>
          <w:rFonts w:ascii="Book Antiqua" w:eastAsia="MS Mincho" w:hAnsi="Book Antiqua" w:cs="Times New Roman"/>
          <w:color w:val="000000" w:themeColor="text1"/>
          <w:kern w:val="0"/>
          <w:sz w:val="24"/>
          <w:szCs w:val="24"/>
        </w:rPr>
        <w:t>aminotransferase; ALT</w:t>
      </w:r>
      <w:r w:rsidR="00F5766B" w:rsidRPr="00F4035A">
        <w:rPr>
          <w:rFonts w:ascii="Book Antiqua" w:eastAsia="等线" w:hAnsi="Book Antiqua" w:cs="Times New Roman"/>
          <w:color w:val="000000" w:themeColor="text1"/>
          <w:kern w:val="0"/>
          <w:sz w:val="24"/>
          <w:szCs w:val="24"/>
          <w:lang w:eastAsia="zh-CN"/>
        </w:rPr>
        <w:t>:</w:t>
      </w:r>
      <w:r w:rsidRPr="00F4035A">
        <w:rPr>
          <w:rFonts w:ascii="Book Antiqua" w:eastAsia="MS Mincho" w:hAnsi="Book Antiqua" w:cs="Times New Roman"/>
          <w:color w:val="000000" w:themeColor="text1"/>
          <w:kern w:val="0"/>
          <w:sz w:val="24"/>
          <w:szCs w:val="24"/>
        </w:rPr>
        <w:t xml:space="preserve"> </w:t>
      </w:r>
      <w:r w:rsidR="00F5766B" w:rsidRPr="00F4035A">
        <w:rPr>
          <w:rFonts w:ascii="Book Antiqua" w:eastAsia="MS Mincho" w:hAnsi="Book Antiqua" w:cs="Times New Roman"/>
          <w:color w:val="000000" w:themeColor="text1"/>
          <w:kern w:val="0"/>
          <w:sz w:val="24"/>
          <w:szCs w:val="24"/>
        </w:rPr>
        <w:t xml:space="preserve">Alanine </w:t>
      </w:r>
      <w:r w:rsidRPr="00F4035A">
        <w:rPr>
          <w:rFonts w:ascii="Book Antiqua" w:eastAsia="MS Mincho" w:hAnsi="Book Antiqua" w:cs="Times New Roman"/>
          <w:color w:val="000000" w:themeColor="text1"/>
          <w:kern w:val="0"/>
          <w:sz w:val="24"/>
          <w:szCs w:val="24"/>
        </w:rPr>
        <w:t>aminotransferase; ALP</w:t>
      </w:r>
      <w:r w:rsidR="00F5766B" w:rsidRPr="00F4035A">
        <w:rPr>
          <w:rFonts w:ascii="Book Antiqua" w:eastAsia="等线" w:hAnsi="Book Antiqua" w:cs="Times New Roman"/>
          <w:color w:val="000000" w:themeColor="text1"/>
          <w:kern w:val="0"/>
          <w:sz w:val="24"/>
          <w:szCs w:val="24"/>
          <w:lang w:eastAsia="zh-CN"/>
        </w:rPr>
        <w:t>:</w:t>
      </w:r>
      <w:r w:rsidRPr="00F4035A">
        <w:rPr>
          <w:rFonts w:ascii="Book Antiqua" w:eastAsia="MS Mincho" w:hAnsi="Book Antiqua" w:cs="Times New Roman"/>
          <w:color w:val="000000" w:themeColor="text1"/>
          <w:kern w:val="0"/>
          <w:sz w:val="24"/>
          <w:szCs w:val="24"/>
        </w:rPr>
        <w:t xml:space="preserve"> </w:t>
      </w:r>
      <w:r w:rsidR="00F5766B" w:rsidRPr="00F4035A">
        <w:rPr>
          <w:rFonts w:ascii="Book Antiqua" w:eastAsia="MS Mincho" w:hAnsi="Book Antiqua" w:cs="Times New Roman"/>
          <w:color w:val="000000" w:themeColor="text1"/>
          <w:kern w:val="0"/>
          <w:sz w:val="24"/>
          <w:szCs w:val="24"/>
        </w:rPr>
        <w:t xml:space="preserve">Alkaline </w:t>
      </w:r>
      <w:r w:rsidRPr="00F4035A">
        <w:rPr>
          <w:rFonts w:ascii="Book Antiqua" w:eastAsia="MS Mincho" w:hAnsi="Book Antiqua" w:cs="Times New Roman"/>
          <w:color w:val="000000" w:themeColor="text1"/>
          <w:kern w:val="0"/>
          <w:sz w:val="24"/>
          <w:szCs w:val="24"/>
        </w:rPr>
        <w:t>phosphatase; γ-GTP</w:t>
      </w:r>
      <w:r w:rsidR="00F5766B" w:rsidRPr="00F4035A">
        <w:rPr>
          <w:rFonts w:ascii="Book Antiqua" w:eastAsia="等线" w:hAnsi="Book Antiqua" w:cs="Times New Roman"/>
          <w:color w:val="000000" w:themeColor="text1"/>
          <w:kern w:val="0"/>
          <w:sz w:val="24"/>
          <w:szCs w:val="24"/>
          <w:lang w:eastAsia="zh-CN"/>
        </w:rPr>
        <w:t>:</w:t>
      </w:r>
      <w:r w:rsidRPr="00F4035A">
        <w:rPr>
          <w:rFonts w:ascii="Book Antiqua" w:eastAsia="MS Mincho" w:hAnsi="Book Antiqua" w:cs="Times New Roman"/>
          <w:color w:val="000000" w:themeColor="text1"/>
          <w:kern w:val="0"/>
          <w:sz w:val="24"/>
          <w:szCs w:val="24"/>
        </w:rPr>
        <w:t xml:space="preserve"> γ-glutamyltransferase; T. Bil</w:t>
      </w:r>
      <w:r w:rsidR="00F5766B" w:rsidRPr="00F4035A">
        <w:rPr>
          <w:rFonts w:ascii="Book Antiqua" w:eastAsia="等线" w:hAnsi="Book Antiqua" w:cs="Times New Roman"/>
          <w:color w:val="000000" w:themeColor="text1"/>
          <w:kern w:val="0"/>
          <w:sz w:val="24"/>
          <w:szCs w:val="24"/>
          <w:lang w:eastAsia="zh-CN"/>
        </w:rPr>
        <w:t>:</w:t>
      </w:r>
      <w:r w:rsidRPr="00F4035A">
        <w:rPr>
          <w:rFonts w:ascii="Book Antiqua" w:eastAsia="MS Mincho" w:hAnsi="Book Antiqua" w:cs="Times New Roman"/>
          <w:color w:val="000000" w:themeColor="text1"/>
          <w:kern w:val="0"/>
          <w:sz w:val="24"/>
          <w:szCs w:val="24"/>
        </w:rPr>
        <w:t xml:space="preserve"> </w:t>
      </w:r>
      <w:r w:rsidR="00F5766B" w:rsidRPr="00F4035A">
        <w:rPr>
          <w:rFonts w:ascii="Book Antiqua" w:eastAsia="MS Mincho" w:hAnsi="Book Antiqua" w:cs="Times New Roman"/>
          <w:color w:val="000000" w:themeColor="text1"/>
          <w:kern w:val="0"/>
          <w:sz w:val="24"/>
          <w:szCs w:val="24"/>
        </w:rPr>
        <w:t xml:space="preserve">Total </w:t>
      </w:r>
      <w:r w:rsidRPr="00F4035A">
        <w:rPr>
          <w:rFonts w:ascii="Book Antiqua" w:eastAsia="MS Mincho" w:hAnsi="Book Antiqua" w:cs="Times New Roman"/>
          <w:color w:val="000000" w:themeColor="text1"/>
          <w:kern w:val="0"/>
          <w:sz w:val="24"/>
          <w:szCs w:val="24"/>
        </w:rPr>
        <w:t>bilirubin; D. Bil</w:t>
      </w:r>
      <w:r w:rsidR="00F5766B" w:rsidRPr="00F4035A">
        <w:rPr>
          <w:rFonts w:ascii="Book Antiqua" w:eastAsia="等线" w:hAnsi="Book Antiqua" w:cs="Times New Roman"/>
          <w:color w:val="000000" w:themeColor="text1"/>
          <w:kern w:val="0"/>
          <w:sz w:val="24"/>
          <w:szCs w:val="24"/>
          <w:lang w:eastAsia="zh-CN"/>
        </w:rPr>
        <w:t>:</w:t>
      </w:r>
      <w:r w:rsidRPr="00F4035A">
        <w:rPr>
          <w:rFonts w:ascii="Book Antiqua" w:eastAsia="MS Mincho" w:hAnsi="Book Antiqua" w:cs="Times New Roman"/>
          <w:color w:val="000000" w:themeColor="text1"/>
          <w:kern w:val="0"/>
          <w:sz w:val="24"/>
          <w:szCs w:val="24"/>
        </w:rPr>
        <w:t xml:space="preserve"> </w:t>
      </w:r>
      <w:r w:rsidR="00F5766B" w:rsidRPr="00F4035A">
        <w:rPr>
          <w:rFonts w:ascii="Book Antiqua" w:eastAsia="MS Mincho" w:hAnsi="Book Antiqua" w:cs="Times New Roman"/>
          <w:color w:val="000000" w:themeColor="text1"/>
          <w:kern w:val="0"/>
          <w:sz w:val="24"/>
          <w:szCs w:val="24"/>
        </w:rPr>
        <w:t xml:space="preserve">Direct </w:t>
      </w:r>
      <w:r w:rsidRPr="00F4035A">
        <w:rPr>
          <w:rFonts w:ascii="Book Antiqua" w:eastAsia="MS Mincho" w:hAnsi="Book Antiqua" w:cs="Times New Roman"/>
          <w:color w:val="000000" w:themeColor="text1"/>
          <w:kern w:val="0"/>
          <w:sz w:val="24"/>
          <w:szCs w:val="24"/>
        </w:rPr>
        <w:t>bilirubin; BUN</w:t>
      </w:r>
      <w:r w:rsidR="00F5766B" w:rsidRPr="00F4035A">
        <w:rPr>
          <w:rFonts w:ascii="Book Antiqua" w:eastAsia="等线" w:hAnsi="Book Antiqua" w:cs="Times New Roman"/>
          <w:color w:val="000000" w:themeColor="text1"/>
          <w:kern w:val="0"/>
          <w:sz w:val="24"/>
          <w:szCs w:val="24"/>
          <w:lang w:eastAsia="zh-CN"/>
        </w:rPr>
        <w:t>:</w:t>
      </w:r>
      <w:r w:rsidRPr="00F4035A">
        <w:rPr>
          <w:rFonts w:ascii="Book Antiqua" w:eastAsia="MS Mincho" w:hAnsi="Book Antiqua" w:cs="Times New Roman"/>
          <w:color w:val="000000" w:themeColor="text1"/>
          <w:kern w:val="0"/>
          <w:sz w:val="24"/>
          <w:szCs w:val="24"/>
        </w:rPr>
        <w:t xml:space="preserve"> </w:t>
      </w:r>
      <w:r w:rsidR="00F5766B" w:rsidRPr="00F4035A">
        <w:rPr>
          <w:rFonts w:ascii="Book Antiqua" w:eastAsia="MS Mincho" w:hAnsi="Book Antiqua" w:cs="Times New Roman"/>
          <w:color w:val="000000" w:themeColor="text1"/>
          <w:kern w:val="0"/>
          <w:sz w:val="24"/>
          <w:szCs w:val="24"/>
        </w:rPr>
        <w:t xml:space="preserve">Blood </w:t>
      </w:r>
      <w:r w:rsidRPr="00F4035A">
        <w:rPr>
          <w:rFonts w:ascii="Book Antiqua" w:eastAsia="MS Mincho" w:hAnsi="Book Antiqua" w:cs="Times New Roman"/>
          <w:color w:val="000000" w:themeColor="text1"/>
          <w:kern w:val="0"/>
          <w:sz w:val="24"/>
          <w:szCs w:val="24"/>
        </w:rPr>
        <w:t>urea nitrogen; CRP</w:t>
      </w:r>
      <w:r w:rsidR="00F5766B" w:rsidRPr="00F4035A">
        <w:rPr>
          <w:rFonts w:ascii="Book Antiqua" w:eastAsia="等线" w:hAnsi="Book Antiqua" w:cs="Times New Roman"/>
          <w:color w:val="000000" w:themeColor="text1"/>
          <w:kern w:val="0"/>
          <w:sz w:val="24"/>
          <w:szCs w:val="24"/>
          <w:lang w:eastAsia="zh-CN"/>
        </w:rPr>
        <w:t>:</w:t>
      </w:r>
      <w:r w:rsidRPr="00F4035A">
        <w:rPr>
          <w:rFonts w:ascii="Book Antiqua" w:eastAsia="MS Mincho" w:hAnsi="Book Antiqua" w:cs="Times New Roman"/>
          <w:color w:val="000000" w:themeColor="text1"/>
          <w:kern w:val="0"/>
          <w:sz w:val="24"/>
          <w:szCs w:val="24"/>
        </w:rPr>
        <w:t xml:space="preserve"> C-reactive protein; CEA</w:t>
      </w:r>
      <w:r w:rsidR="00F5766B" w:rsidRPr="00F4035A">
        <w:rPr>
          <w:rFonts w:ascii="Book Antiqua" w:eastAsia="等线" w:hAnsi="Book Antiqua" w:cs="Times New Roman"/>
          <w:color w:val="000000" w:themeColor="text1"/>
          <w:kern w:val="0"/>
          <w:sz w:val="24"/>
          <w:szCs w:val="24"/>
          <w:lang w:eastAsia="zh-CN"/>
        </w:rPr>
        <w:t>:</w:t>
      </w:r>
      <w:r w:rsidRPr="00F4035A">
        <w:rPr>
          <w:rFonts w:ascii="Book Antiqua" w:eastAsia="MS Mincho" w:hAnsi="Book Antiqua" w:cs="Times New Roman"/>
          <w:color w:val="000000" w:themeColor="text1"/>
          <w:kern w:val="0"/>
          <w:sz w:val="24"/>
          <w:szCs w:val="24"/>
        </w:rPr>
        <w:t xml:space="preserve"> </w:t>
      </w:r>
      <w:r w:rsidR="00F5766B" w:rsidRPr="00F4035A">
        <w:rPr>
          <w:rFonts w:ascii="Book Antiqua" w:eastAsia="MS Mincho" w:hAnsi="Book Antiqua" w:cs="Times New Roman"/>
          <w:color w:val="000000" w:themeColor="text1"/>
          <w:kern w:val="0"/>
          <w:sz w:val="24"/>
          <w:szCs w:val="24"/>
        </w:rPr>
        <w:t xml:space="preserve">Carcinoembryonic </w:t>
      </w:r>
      <w:r w:rsidRPr="00F4035A">
        <w:rPr>
          <w:rFonts w:ascii="Book Antiqua" w:eastAsia="MS Mincho" w:hAnsi="Book Antiqua" w:cs="Times New Roman"/>
          <w:color w:val="000000" w:themeColor="text1"/>
          <w:kern w:val="0"/>
          <w:sz w:val="24"/>
          <w:szCs w:val="24"/>
        </w:rPr>
        <w:t>antigen; CA19-9</w:t>
      </w:r>
      <w:r w:rsidR="00F5766B" w:rsidRPr="00F4035A">
        <w:rPr>
          <w:rFonts w:ascii="Book Antiqua" w:eastAsia="等线" w:hAnsi="Book Antiqua" w:cs="Times New Roman"/>
          <w:color w:val="000000" w:themeColor="text1"/>
          <w:kern w:val="0"/>
          <w:sz w:val="24"/>
          <w:szCs w:val="24"/>
          <w:lang w:eastAsia="zh-CN"/>
        </w:rPr>
        <w:t>:</w:t>
      </w:r>
      <w:r w:rsidRPr="00F4035A">
        <w:rPr>
          <w:rFonts w:ascii="Book Antiqua" w:eastAsia="MS Mincho" w:hAnsi="Book Antiqua" w:cs="Times New Roman"/>
          <w:color w:val="000000" w:themeColor="text1"/>
          <w:kern w:val="0"/>
          <w:sz w:val="24"/>
          <w:szCs w:val="24"/>
        </w:rPr>
        <w:t xml:space="preserve"> </w:t>
      </w:r>
      <w:r w:rsidR="00F5766B" w:rsidRPr="00F4035A">
        <w:rPr>
          <w:rFonts w:ascii="Book Antiqua" w:eastAsia="MS Mincho" w:hAnsi="Book Antiqua" w:cs="Times New Roman"/>
          <w:color w:val="000000" w:themeColor="text1"/>
          <w:kern w:val="0"/>
          <w:sz w:val="24"/>
          <w:szCs w:val="24"/>
        </w:rPr>
        <w:t xml:space="preserve">Carbohydrate </w:t>
      </w:r>
      <w:r w:rsidRPr="00F4035A">
        <w:rPr>
          <w:rFonts w:ascii="Book Antiqua" w:eastAsia="MS Mincho" w:hAnsi="Book Antiqua" w:cs="Times New Roman"/>
          <w:color w:val="000000" w:themeColor="text1"/>
          <w:kern w:val="0"/>
          <w:sz w:val="24"/>
          <w:szCs w:val="24"/>
        </w:rPr>
        <w:t>antigen 19-9; AFP</w:t>
      </w:r>
      <w:r w:rsidR="00F5766B" w:rsidRPr="00F4035A">
        <w:rPr>
          <w:rFonts w:ascii="Book Antiqua" w:eastAsia="等线" w:hAnsi="Book Antiqua" w:cs="Times New Roman"/>
          <w:color w:val="000000" w:themeColor="text1"/>
          <w:kern w:val="0"/>
          <w:sz w:val="24"/>
          <w:szCs w:val="24"/>
          <w:lang w:eastAsia="zh-CN"/>
        </w:rPr>
        <w:t>:</w:t>
      </w:r>
      <w:r w:rsidRPr="00F4035A">
        <w:rPr>
          <w:rFonts w:ascii="Book Antiqua" w:eastAsia="MS Mincho" w:hAnsi="Book Antiqua" w:cs="Times New Roman"/>
          <w:color w:val="000000" w:themeColor="text1"/>
          <w:kern w:val="0"/>
          <w:sz w:val="24"/>
          <w:szCs w:val="24"/>
        </w:rPr>
        <w:t xml:space="preserve"> α-fetoprotein; PIVKA-II</w:t>
      </w:r>
      <w:r w:rsidR="00F5766B" w:rsidRPr="00F4035A">
        <w:rPr>
          <w:rFonts w:ascii="Book Antiqua" w:eastAsia="等线" w:hAnsi="Book Antiqua" w:cs="Times New Roman"/>
          <w:color w:val="000000" w:themeColor="text1"/>
          <w:kern w:val="0"/>
          <w:sz w:val="24"/>
          <w:szCs w:val="24"/>
          <w:lang w:eastAsia="zh-CN"/>
        </w:rPr>
        <w:t>:</w:t>
      </w:r>
      <w:r w:rsidRPr="00F4035A">
        <w:rPr>
          <w:rFonts w:ascii="Book Antiqua" w:eastAsia="MS Mincho" w:hAnsi="Book Antiqua" w:cs="Times New Roman"/>
          <w:color w:val="000000" w:themeColor="text1"/>
          <w:kern w:val="0"/>
          <w:sz w:val="24"/>
          <w:szCs w:val="24"/>
        </w:rPr>
        <w:t xml:space="preserve"> </w:t>
      </w:r>
      <w:r w:rsidR="00F5766B" w:rsidRPr="00F4035A">
        <w:rPr>
          <w:rFonts w:ascii="Book Antiqua" w:eastAsia="MS Mincho" w:hAnsi="Book Antiqua" w:cs="Times New Roman"/>
          <w:color w:val="000000" w:themeColor="text1"/>
          <w:kern w:val="0"/>
          <w:sz w:val="24"/>
          <w:szCs w:val="24"/>
        </w:rPr>
        <w:t xml:space="preserve">Protein </w:t>
      </w:r>
      <w:r w:rsidRPr="00F4035A">
        <w:rPr>
          <w:rFonts w:ascii="Book Antiqua" w:eastAsia="MS Mincho" w:hAnsi="Book Antiqua" w:cs="Times New Roman"/>
          <w:color w:val="000000" w:themeColor="text1"/>
          <w:kern w:val="0"/>
          <w:sz w:val="24"/>
          <w:szCs w:val="24"/>
        </w:rPr>
        <w:t>induced by vitamin K absence or antagonist II; sIL2R</w:t>
      </w:r>
      <w:r w:rsidR="00F5766B" w:rsidRPr="00F4035A">
        <w:rPr>
          <w:rFonts w:ascii="Book Antiqua" w:eastAsia="等线" w:hAnsi="Book Antiqua" w:cs="Times New Roman"/>
          <w:color w:val="000000" w:themeColor="text1"/>
          <w:kern w:val="0"/>
          <w:sz w:val="24"/>
          <w:szCs w:val="24"/>
          <w:lang w:eastAsia="zh-CN"/>
        </w:rPr>
        <w:t>:</w:t>
      </w:r>
      <w:r w:rsidRPr="00F4035A">
        <w:rPr>
          <w:rFonts w:ascii="Book Antiqua" w:eastAsia="MS Mincho" w:hAnsi="Book Antiqua" w:cs="Times New Roman"/>
          <w:color w:val="000000" w:themeColor="text1"/>
          <w:kern w:val="0"/>
          <w:sz w:val="24"/>
          <w:szCs w:val="24"/>
        </w:rPr>
        <w:t xml:space="preserve"> </w:t>
      </w:r>
      <w:r w:rsidR="00F5766B" w:rsidRPr="00F4035A">
        <w:rPr>
          <w:rFonts w:ascii="Book Antiqua" w:eastAsia="MS Mincho" w:hAnsi="Book Antiqua" w:cs="Times New Roman"/>
          <w:color w:val="000000" w:themeColor="text1"/>
          <w:kern w:val="0"/>
          <w:sz w:val="24"/>
          <w:szCs w:val="24"/>
        </w:rPr>
        <w:t xml:space="preserve">Soluble </w:t>
      </w:r>
      <w:r w:rsidRPr="00F4035A">
        <w:rPr>
          <w:rFonts w:ascii="Book Antiqua" w:eastAsia="MS Mincho" w:hAnsi="Book Antiqua" w:cs="Times New Roman"/>
          <w:color w:val="000000" w:themeColor="text1"/>
          <w:kern w:val="0"/>
          <w:sz w:val="24"/>
          <w:szCs w:val="24"/>
        </w:rPr>
        <w:t>interleukin-2 receptor</w:t>
      </w:r>
      <w:r w:rsidR="00F5766B" w:rsidRPr="00F4035A">
        <w:rPr>
          <w:rFonts w:ascii="Book Antiqua" w:eastAsia="等线" w:hAnsi="Book Antiqua" w:cs="Times New Roman"/>
          <w:color w:val="000000" w:themeColor="text1"/>
          <w:kern w:val="0"/>
          <w:sz w:val="24"/>
          <w:szCs w:val="24"/>
          <w:lang w:eastAsia="zh-CN"/>
        </w:rPr>
        <w:t>.</w:t>
      </w:r>
    </w:p>
    <w:p w14:paraId="0C1B3DD7" w14:textId="77777777" w:rsidR="00BC62B3" w:rsidRPr="00F4035A" w:rsidRDefault="00BC62B3" w:rsidP="00476596">
      <w:pPr>
        <w:widowControl/>
        <w:tabs>
          <w:tab w:val="left" w:pos="2109"/>
        </w:tabs>
        <w:spacing w:line="360" w:lineRule="auto"/>
        <w:rPr>
          <w:rFonts w:ascii="Book Antiqua" w:eastAsia="MS Mincho" w:hAnsi="Book Antiqua" w:cs="Times New Roman"/>
          <w:color w:val="000000" w:themeColor="text1"/>
          <w:kern w:val="0"/>
          <w:sz w:val="24"/>
          <w:szCs w:val="24"/>
        </w:rPr>
      </w:pPr>
    </w:p>
    <w:p w14:paraId="5E5BDCF0"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sectPr w:rsidR="00BC62B3" w:rsidRPr="00F4035A" w:rsidSect="00A01411">
          <w:pgSz w:w="23814" w:h="16839" w:orient="landscape" w:code="8"/>
          <w:pgMar w:top="1701" w:right="1985" w:bottom="1701" w:left="1701" w:header="708" w:footer="708" w:gutter="0"/>
          <w:cols w:space="708"/>
          <w:docGrid w:linePitch="360"/>
        </w:sectPr>
      </w:pPr>
    </w:p>
    <w:p w14:paraId="2E63B4D1" w14:textId="09611F0A" w:rsidR="00722E8E" w:rsidRPr="00F4035A" w:rsidRDefault="00BC62B3" w:rsidP="00476596">
      <w:pPr>
        <w:spacing w:line="360" w:lineRule="auto"/>
        <w:rPr>
          <w:rFonts w:ascii="Book Antiqua" w:eastAsia="等线" w:hAnsi="Book Antiqua" w:cs="Times New Roman"/>
          <w:b/>
          <w:color w:val="000000" w:themeColor="text1"/>
          <w:sz w:val="24"/>
          <w:szCs w:val="24"/>
          <w:lang w:eastAsia="zh-CN"/>
        </w:rPr>
      </w:pPr>
      <w:r w:rsidRPr="00F4035A">
        <w:rPr>
          <w:rFonts w:ascii="Book Antiqua" w:eastAsia="MS Mincho" w:hAnsi="Book Antiqua" w:cs="Times New Roman"/>
          <w:b/>
          <w:color w:val="000000" w:themeColor="text1"/>
          <w:sz w:val="24"/>
          <w:szCs w:val="24"/>
        </w:rPr>
        <w:lastRenderedPageBreak/>
        <w:t xml:space="preserve">Table </w:t>
      </w:r>
      <w:r w:rsidR="00722E8E" w:rsidRPr="00F4035A">
        <w:rPr>
          <w:rFonts w:ascii="Book Antiqua" w:eastAsia="等线" w:hAnsi="Book Antiqua" w:cs="Times New Roman"/>
          <w:b/>
          <w:color w:val="000000" w:themeColor="text1"/>
          <w:sz w:val="24"/>
          <w:szCs w:val="24"/>
          <w:lang w:eastAsia="zh-CN"/>
        </w:rPr>
        <w:t xml:space="preserve">2 </w:t>
      </w:r>
      <w:r w:rsidR="00722E8E" w:rsidRPr="00F4035A">
        <w:rPr>
          <w:rFonts w:ascii="Book Antiqua" w:eastAsia="Yu Mincho" w:hAnsi="Book Antiqua" w:cs="Times New Roman"/>
          <w:b/>
          <w:noProof/>
          <w:color w:val="000000" w:themeColor="text1"/>
          <w:sz w:val="24"/>
          <w:szCs w:val="24"/>
        </w:rPr>
        <w:t>Summary of 10 reported cases of methotrexate-associated lymphoproliferative liver tumors</w:t>
      </w:r>
    </w:p>
    <w:p w14:paraId="4647691A"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p>
    <w:tbl>
      <w:tblPr>
        <w:tblStyle w:val="1"/>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7"/>
        <w:gridCol w:w="582"/>
        <w:gridCol w:w="550"/>
        <w:gridCol w:w="516"/>
        <w:gridCol w:w="1113"/>
        <w:gridCol w:w="953"/>
        <w:gridCol w:w="1134"/>
        <w:gridCol w:w="1559"/>
        <w:gridCol w:w="1701"/>
        <w:gridCol w:w="992"/>
        <w:gridCol w:w="1276"/>
        <w:gridCol w:w="992"/>
        <w:gridCol w:w="1315"/>
        <w:gridCol w:w="1146"/>
        <w:gridCol w:w="2397"/>
        <w:gridCol w:w="1322"/>
        <w:gridCol w:w="1028"/>
        <w:gridCol w:w="1201"/>
        <w:gridCol w:w="1112"/>
        <w:gridCol w:w="1054"/>
      </w:tblGrid>
      <w:tr w:rsidR="00A01411" w:rsidRPr="00F4035A" w14:paraId="529B5F0F" w14:textId="77777777" w:rsidTr="00722E8E">
        <w:trPr>
          <w:jc w:val="center"/>
        </w:trPr>
        <w:tc>
          <w:tcPr>
            <w:tcW w:w="647" w:type="dxa"/>
            <w:tcBorders>
              <w:top w:val="single" w:sz="12" w:space="0" w:color="auto"/>
              <w:bottom w:val="single" w:sz="12" w:space="0" w:color="auto"/>
            </w:tcBorders>
            <w:vAlign w:val="center"/>
          </w:tcPr>
          <w:p w14:paraId="3C97E93B"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Case</w:t>
            </w:r>
          </w:p>
        </w:tc>
        <w:tc>
          <w:tcPr>
            <w:tcW w:w="582" w:type="dxa"/>
            <w:tcBorders>
              <w:top w:val="single" w:sz="12" w:space="0" w:color="auto"/>
              <w:bottom w:val="single" w:sz="12" w:space="0" w:color="auto"/>
            </w:tcBorders>
            <w:vAlign w:val="center"/>
          </w:tcPr>
          <w:p w14:paraId="2ADB4DA8"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Ref</w:t>
            </w:r>
          </w:p>
        </w:tc>
        <w:tc>
          <w:tcPr>
            <w:tcW w:w="550" w:type="dxa"/>
            <w:tcBorders>
              <w:top w:val="single" w:sz="12" w:space="0" w:color="auto"/>
              <w:bottom w:val="single" w:sz="12" w:space="0" w:color="auto"/>
            </w:tcBorders>
            <w:vAlign w:val="center"/>
          </w:tcPr>
          <w:p w14:paraId="3A3EFBFA"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Age</w:t>
            </w:r>
          </w:p>
        </w:tc>
        <w:tc>
          <w:tcPr>
            <w:tcW w:w="516" w:type="dxa"/>
            <w:tcBorders>
              <w:top w:val="single" w:sz="12" w:space="0" w:color="auto"/>
              <w:bottom w:val="single" w:sz="12" w:space="0" w:color="auto"/>
            </w:tcBorders>
            <w:vAlign w:val="center"/>
          </w:tcPr>
          <w:p w14:paraId="1D556669"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Sex</w:t>
            </w:r>
          </w:p>
        </w:tc>
        <w:tc>
          <w:tcPr>
            <w:tcW w:w="1113" w:type="dxa"/>
            <w:tcBorders>
              <w:top w:val="single" w:sz="12" w:space="0" w:color="auto"/>
              <w:bottom w:val="single" w:sz="12" w:space="0" w:color="auto"/>
            </w:tcBorders>
            <w:vAlign w:val="center"/>
          </w:tcPr>
          <w:p w14:paraId="704693A6"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Symptom</w:t>
            </w:r>
          </w:p>
        </w:tc>
        <w:tc>
          <w:tcPr>
            <w:tcW w:w="953" w:type="dxa"/>
            <w:tcBorders>
              <w:top w:val="single" w:sz="12" w:space="0" w:color="auto"/>
              <w:bottom w:val="single" w:sz="12" w:space="0" w:color="auto"/>
            </w:tcBorders>
            <w:vAlign w:val="center"/>
          </w:tcPr>
          <w:p w14:paraId="5E9B2869"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MTX period (yr)</w:t>
            </w:r>
          </w:p>
        </w:tc>
        <w:tc>
          <w:tcPr>
            <w:tcW w:w="1134" w:type="dxa"/>
            <w:tcBorders>
              <w:top w:val="single" w:sz="12" w:space="0" w:color="auto"/>
              <w:bottom w:val="single" w:sz="12" w:space="0" w:color="auto"/>
            </w:tcBorders>
            <w:vAlign w:val="center"/>
          </w:tcPr>
          <w:p w14:paraId="016A2D93"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Number of tumors</w:t>
            </w:r>
          </w:p>
        </w:tc>
        <w:tc>
          <w:tcPr>
            <w:tcW w:w="1559" w:type="dxa"/>
            <w:tcBorders>
              <w:top w:val="single" w:sz="12" w:space="0" w:color="auto"/>
              <w:bottom w:val="single" w:sz="12" w:space="0" w:color="auto"/>
            </w:tcBorders>
            <w:vAlign w:val="center"/>
          </w:tcPr>
          <w:p w14:paraId="61630351"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CT</w:t>
            </w:r>
          </w:p>
        </w:tc>
        <w:tc>
          <w:tcPr>
            <w:tcW w:w="1701" w:type="dxa"/>
            <w:tcBorders>
              <w:top w:val="single" w:sz="12" w:space="0" w:color="auto"/>
              <w:bottom w:val="single" w:sz="12" w:space="0" w:color="auto"/>
            </w:tcBorders>
            <w:vAlign w:val="center"/>
          </w:tcPr>
          <w:p w14:paraId="2E832CFE"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MRI</w:t>
            </w:r>
          </w:p>
        </w:tc>
        <w:tc>
          <w:tcPr>
            <w:tcW w:w="992" w:type="dxa"/>
            <w:tcBorders>
              <w:top w:val="single" w:sz="12" w:space="0" w:color="auto"/>
              <w:bottom w:val="single" w:sz="12" w:space="0" w:color="auto"/>
            </w:tcBorders>
            <w:vAlign w:val="center"/>
          </w:tcPr>
          <w:p w14:paraId="7961E729"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PET</w:t>
            </w:r>
          </w:p>
        </w:tc>
        <w:tc>
          <w:tcPr>
            <w:tcW w:w="1276" w:type="dxa"/>
            <w:tcBorders>
              <w:top w:val="single" w:sz="12" w:space="0" w:color="auto"/>
              <w:bottom w:val="single" w:sz="12" w:space="0" w:color="auto"/>
            </w:tcBorders>
            <w:vAlign w:val="center"/>
          </w:tcPr>
          <w:p w14:paraId="3BEDF666"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US</w:t>
            </w:r>
          </w:p>
        </w:tc>
        <w:tc>
          <w:tcPr>
            <w:tcW w:w="992" w:type="dxa"/>
            <w:tcBorders>
              <w:top w:val="single" w:sz="12" w:space="0" w:color="auto"/>
              <w:bottom w:val="single" w:sz="12" w:space="0" w:color="auto"/>
            </w:tcBorders>
            <w:vAlign w:val="center"/>
          </w:tcPr>
          <w:p w14:paraId="33126D1D"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CEUS</w:t>
            </w:r>
          </w:p>
        </w:tc>
        <w:tc>
          <w:tcPr>
            <w:tcW w:w="1315" w:type="dxa"/>
            <w:tcBorders>
              <w:top w:val="single" w:sz="12" w:space="0" w:color="auto"/>
              <w:bottom w:val="single" w:sz="12" w:space="0" w:color="auto"/>
            </w:tcBorders>
            <w:vAlign w:val="center"/>
          </w:tcPr>
          <w:p w14:paraId="64F0C501"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Tissue Collection</w:t>
            </w:r>
          </w:p>
        </w:tc>
        <w:tc>
          <w:tcPr>
            <w:tcW w:w="1146" w:type="dxa"/>
            <w:tcBorders>
              <w:top w:val="single" w:sz="12" w:space="0" w:color="auto"/>
              <w:bottom w:val="single" w:sz="12" w:space="0" w:color="auto"/>
            </w:tcBorders>
            <w:vAlign w:val="center"/>
          </w:tcPr>
          <w:p w14:paraId="03C29E8B"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Pathology</w:t>
            </w:r>
          </w:p>
        </w:tc>
        <w:tc>
          <w:tcPr>
            <w:tcW w:w="2397" w:type="dxa"/>
            <w:tcBorders>
              <w:top w:val="single" w:sz="12" w:space="0" w:color="auto"/>
              <w:bottom w:val="single" w:sz="12" w:space="0" w:color="auto"/>
            </w:tcBorders>
            <w:vAlign w:val="center"/>
          </w:tcPr>
          <w:p w14:paraId="5C48F28B"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Immunohistochemistry</w:t>
            </w:r>
          </w:p>
        </w:tc>
        <w:tc>
          <w:tcPr>
            <w:tcW w:w="1322" w:type="dxa"/>
            <w:tcBorders>
              <w:top w:val="single" w:sz="12" w:space="0" w:color="auto"/>
              <w:bottom w:val="single" w:sz="12" w:space="0" w:color="auto"/>
            </w:tcBorders>
            <w:vAlign w:val="center"/>
          </w:tcPr>
          <w:p w14:paraId="758D933D"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Treatment</w:t>
            </w:r>
          </w:p>
        </w:tc>
        <w:tc>
          <w:tcPr>
            <w:tcW w:w="1028" w:type="dxa"/>
            <w:tcBorders>
              <w:top w:val="single" w:sz="12" w:space="0" w:color="auto"/>
              <w:bottom w:val="single" w:sz="12" w:space="0" w:color="auto"/>
            </w:tcBorders>
            <w:vAlign w:val="center"/>
          </w:tcPr>
          <w:p w14:paraId="535675B5"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Response</w:t>
            </w:r>
          </w:p>
        </w:tc>
        <w:tc>
          <w:tcPr>
            <w:tcW w:w="1201" w:type="dxa"/>
            <w:tcBorders>
              <w:top w:val="single" w:sz="12" w:space="0" w:color="auto"/>
              <w:bottom w:val="single" w:sz="12" w:space="0" w:color="auto"/>
            </w:tcBorders>
            <w:vAlign w:val="center"/>
          </w:tcPr>
          <w:p w14:paraId="36EE85D5"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Recurrence</w:t>
            </w:r>
          </w:p>
        </w:tc>
        <w:tc>
          <w:tcPr>
            <w:tcW w:w="1112" w:type="dxa"/>
            <w:tcBorders>
              <w:top w:val="single" w:sz="12" w:space="0" w:color="auto"/>
              <w:bottom w:val="single" w:sz="12" w:space="0" w:color="auto"/>
            </w:tcBorders>
            <w:vAlign w:val="center"/>
          </w:tcPr>
          <w:p w14:paraId="7791177D"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r w:rsidRPr="00F4035A">
              <w:rPr>
                <w:rFonts w:ascii="Book Antiqua" w:eastAsia="MS Mincho" w:hAnsi="Book Antiqua" w:cs="Times New Roman"/>
                <w:b/>
                <w:color w:val="000000" w:themeColor="text1"/>
                <w:sz w:val="24"/>
                <w:szCs w:val="24"/>
              </w:rPr>
              <w:t>Onset pattern</w:t>
            </w:r>
          </w:p>
        </w:tc>
        <w:tc>
          <w:tcPr>
            <w:tcW w:w="1054" w:type="dxa"/>
            <w:tcBorders>
              <w:top w:val="single" w:sz="12" w:space="0" w:color="auto"/>
              <w:bottom w:val="single" w:sz="12" w:space="0" w:color="auto"/>
            </w:tcBorders>
            <w:vAlign w:val="center"/>
          </w:tcPr>
          <w:p w14:paraId="143F11D2" w14:textId="77777777" w:rsidR="00BC62B3" w:rsidRPr="00F4035A" w:rsidRDefault="00BC62B3" w:rsidP="00476596">
            <w:pPr>
              <w:spacing w:line="360" w:lineRule="auto"/>
              <w:rPr>
                <w:rFonts w:ascii="Book Antiqua" w:eastAsia="MS Mincho" w:hAnsi="Book Antiqua" w:cs="Times New Roman"/>
                <w:b/>
                <w:color w:val="000000" w:themeColor="text1"/>
                <w:sz w:val="24"/>
                <w:szCs w:val="24"/>
              </w:rPr>
            </w:pPr>
            <w:bookmarkStart w:id="8" w:name="_Hlk532827499"/>
            <w:r w:rsidRPr="00F4035A">
              <w:rPr>
                <w:rFonts w:ascii="Book Antiqua" w:eastAsia="MS Mincho" w:hAnsi="Book Antiqua" w:cs="Times New Roman"/>
                <w:b/>
                <w:color w:val="000000" w:themeColor="text1"/>
                <w:sz w:val="24"/>
                <w:szCs w:val="24"/>
              </w:rPr>
              <w:t>Prognosis</w:t>
            </w:r>
            <w:bookmarkEnd w:id="8"/>
          </w:p>
        </w:tc>
      </w:tr>
      <w:tr w:rsidR="00A01411" w:rsidRPr="00F4035A" w14:paraId="4CF55011" w14:textId="77777777" w:rsidTr="00722E8E">
        <w:trPr>
          <w:jc w:val="center"/>
        </w:trPr>
        <w:tc>
          <w:tcPr>
            <w:tcW w:w="647" w:type="dxa"/>
            <w:tcBorders>
              <w:top w:val="single" w:sz="12" w:space="0" w:color="auto"/>
            </w:tcBorders>
            <w:vAlign w:val="center"/>
          </w:tcPr>
          <w:p w14:paraId="2D9A9E03"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1</w:t>
            </w:r>
          </w:p>
        </w:tc>
        <w:tc>
          <w:tcPr>
            <w:tcW w:w="582" w:type="dxa"/>
            <w:tcBorders>
              <w:top w:val="single" w:sz="12" w:space="0" w:color="auto"/>
            </w:tcBorders>
            <w:vAlign w:val="center"/>
          </w:tcPr>
          <w:p w14:paraId="1FACB195"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10</w:t>
            </w:r>
          </w:p>
        </w:tc>
        <w:tc>
          <w:tcPr>
            <w:tcW w:w="550" w:type="dxa"/>
            <w:tcBorders>
              <w:top w:val="single" w:sz="12" w:space="0" w:color="auto"/>
            </w:tcBorders>
            <w:vAlign w:val="center"/>
          </w:tcPr>
          <w:p w14:paraId="3F256876"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68</w:t>
            </w:r>
          </w:p>
        </w:tc>
        <w:tc>
          <w:tcPr>
            <w:tcW w:w="516" w:type="dxa"/>
            <w:tcBorders>
              <w:top w:val="single" w:sz="12" w:space="0" w:color="auto"/>
            </w:tcBorders>
            <w:vAlign w:val="center"/>
          </w:tcPr>
          <w:p w14:paraId="19254DB6"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F</w:t>
            </w:r>
          </w:p>
        </w:tc>
        <w:tc>
          <w:tcPr>
            <w:tcW w:w="1113" w:type="dxa"/>
            <w:tcBorders>
              <w:top w:val="single" w:sz="12" w:space="0" w:color="auto"/>
            </w:tcBorders>
            <w:vAlign w:val="center"/>
          </w:tcPr>
          <w:p w14:paraId="47230699" w14:textId="3F03A9EB"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Malaise</w:t>
            </w:r>
          </w:p>
        </w:tc>
        <w:tc>
          <w:tcPr>
            <w:tcW w:w="953" w:type="dxa"/>
            <w:tcBorders>
              <w:top w:val="single" w:sz="12" w:space="0" w:color="auto"/>
            </w:tcBorders>
            <w:vAlign w:val="center"/>
          </w:tcPr>
          <w:p w14:paraId="25C1005D"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8</w:t>
            </w:r>
          </w:p>
        </w:tc>
        <w:tc>
          <w:tcPr>
            <w:tcW w:w="1134" w:type="dxa"/>
            <w:tcBorders>
              <w:top w:val="single" w:sz="12" w:space="0" w:color="auto"/>
            </w:tcBorders>
            <w:vAlign w:val="center"/>
          </w:tcPr>
          <w:p w14:paraId="7837AF06" w14:textId="73F086D1"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Multiple</w:t>
            </w:r>
          </w:p>
        </w:tc>
        <w:tc>
          <w:tcPr>
            <w:tcW w:w="1559" w:type="dxa"/>
            <w:tcBorders>
              <w:top w:val="single" w:sz="12" w:space="0" w:color="auto"/>
            </w:tcBorders>
            <w:vAlign w:val="center"/>
          </w:tcPr>
          <w:p w14:paraId="0B425EB6" w14:textId="1D52FFA2"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Low </w:t>
            </w:r>
            <w:r w:rsidR="00BC62B3" w:rsidRPr="00F4035A">
              <w:rPr>
                <w:rFonts w:ascii="Book Antiqua" w:eastAsia="MS Mincho" w:hAnsi="Book Antiqua" w:cs="Times New Roman"/>
                <w:color w:val="000000" w:themeColor="text1"/>
                <w:sz w:val="24"/>
                <w:szCs w:val="24"/>
              </w:rPr>
              <w:t>density hypovascular</w:t>
            </w:r>
          </w:p>
        </w:tc>
        <w:tc>
          <w:tcPr>
            <w:tcW w:w="1701" w:type="dxa"/>
            <w:tcBorders>
              <w:top w:val="single" w:sz="12" w:space="0" w:color="auto"/>
            </w:tcBorders>
            <w:vAlign w:val="center"/>
          </w:tcPr>
          <w:p w14:paraId="0C382464"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992" w:type="dxa"/>
            <w:tcBorders>
              <w:top w:val="single" w:sz="12" w:space="0" w:color="auto"/>
            </w:tcBorders>
            <w:vAlign w:val="center"/>
          </w:tcPr>
          <w:p w14:paraId="60D8D39D"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1276" w:type="dxa"/>
            <w:tcBorders>
              <w:top w:val="single" w:sz="12" w:space="0" w:color="auto"/>
            </w:tcBorders>
            <w:vAlign w:val="center"/>
          </w:tcPr>
          <w:p w14:paraId="793B0C38" w14:textId="020E9152"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Hypoechoic</w:t>
            </w:r>
          </w:p>
        </w:tc>
        <w:tc>
          <w:tcPr>
            <w:tcW w:w="992" w:type="dxa"/>
            <w:tcBorders>
              <w:top w:val="single" w:sz="12" w:space="0" w:color="auto"/>
            </w:tcBorders>
            <w:vAlign w:val="center"/>
          </w:tcPr>
          <w:p w14:paraId="6950A68B"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1315" w:type="dxa"/>
            <w:tcBorders>
              <w:top w:val="single" w:sz="12" w:space="0" w:color="auto"/>
            </w:tcBorders>
            <w:vAlign w:val="center"/>
          </w:tcPr>
          <w:p w14:paraId="56121968"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US-guided</w:t>
            </w:r>
          </w:p>
        </w:tc>
        <w:tc>
          <w:tcPr>
            <w:tcW w:w="1146" w:type="dxa"/>
            <w:tcBorders>
              <w:top w:val="single" w:sz="12" w:space="0" w:color="auto"/>
            </w:tcBorders>
            <w:vAlign w:val="center"/>
          </w:tcPr>
          <w:p w14:paraId="0F658EBD"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Hodgkin lymphoma</w:t>
            </w:r>
          </w:p>
        </w:tc>
        <w:tc>
          <w:tcPr>
            <w:tcW w:w="2397" w:type="dxa"/>
            <w:tcBorders>
              <w:top w:val="single" w:sz="12" w:space="0" w:color="auto"/>
            </w:tcBorders>
            <w:vAlign w:val="center"/>
          </w:tcPr>
          <w:p w14:paraId="4621A7F9"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CD15+, CD20-, CD30+</w:t>
            </w:r>
          </w:p>
        </w:tc>
        <w:tc>
          <w:tcPr>
            <w:tcW w:w="1322" w:type="dxa"/>
            <w:tcBorders>
              <w:top w:val="single" w:sz="12" w:space="0" w:color="auto"/>
            </w:tcBorders>
            <w:vAlign w:val="center"/>
          </w:tcPr>
          <w:p w14:paraId="1435E7F5" w14:textId="1C2E849A"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Untreated</w:t>
            </w:r>
          </w:p>
        </w:tc>
        <w:tc>
          <w:tcPr>
            <w:tcW w:w="1028" w:type="dxa"/>
            <w:tcBorders>
              <w:top w:val="single" w:sz="12" w:space="0" w:color="auto"/>
            </w:tcBorders>
            <w:vAlign w:val="center"/>
          </w:tcPr>
          <w:p w14:paraId="73105614"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No response</w:t>
            </w:r>
          </w:p>
        </w:tc>
        <w:tc>
          <w:tcPr>
            <w:tcW w:w="1201" w:type="dxa"/>
            <w:tcBorders>
              <w:top w:val="single" w:sz="12" w:space="0" w:color="auto"/>
            </w:tcBorders>
            <w:vAlign w:val="center"/>
          </w:tcPr>
          <w:p w14:paraId="54C32052"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None</w:t>
            </w:r>
          </w:p>
        </w:tc>
        <w:tc>
          <w:tcPr>
            <w:tcW w:w="1112" w:type="dxa"/>
            <w:tcBorders>
              <w:top w:val="single" w:sz="12" w:space="0" w:color="auto"/>
            </w:tcBorders>
            <w:vAlign w:val="center"/>
          </w:tcPr>
          <w:p w14:paraId="5CBBC892"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Persistent</w:t>
            </w:r>
          </w:p>
        </w:tc>
        <w:tc>
          <w:tcPr>
            <w:tcW w:w="1054" w:type="dxa"/>
            <w:tcBorders>
              <w:top w:val="single" w:sz="12" w:space="0" w:color="auto"/>
            </w:tcBorders>
            <w:vAlign w:val="center"/>
          </w:tcPr>
          <w:p w14:paraId="2B0A80A0"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Death</w:t>
            </w:r>
          </w:p>
        </w:tc>
      </w:tr>
      <w:tr w:rsidR="00A01411" w:rsidRPr="00F4035A" w14:paraId="341462C3" w14:textId="77777777" w:rsidTr="00722E8E">
        <w:trPr>
          <w:jc w:val="center"/>
        </w:trPr>
        <w:tc>
          <w:tcPr>
            <w:tcW w:w="647" w:type="dxa"/>
            <w:vAlign w:val="center"/>
          </w:tcPr>
          <w:p w14:paraId="7A0D8320"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2</w:t>
            </w:r>
          </w:p>
        </w:tc>
        <w:tc>
          <w:tcPr>
            <w:tcW w:w="582" w:type="dxa"/>
            <w:vAlign w:val="center"/>
          </w:tcPr>
          <w:p w14:paraId="736C527D"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11</w:t>
            </w:r>
          </w:p>
        </w:tc>
        <w:tc>
          <w:tcPr>
            <w:tcW w:w="550" w:type="dxa"/>
            <w:vAlign w:val="center"/>
          </w:tcPr>
          <w:p w14:paraId="1DA58CF5"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76</w:t>
            </w:r>
          </w:p>
        </w:tc>
        <w:tc>
          <w:tcPr>
            <w:tcW w:w="516" w:type="dxa"/>
            <w:vAlign w:val="center"/>
          </w:tcPr>
          <w:p w14:paraId="731D5D1B"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M</w:t>
            </w:r>
          </w:p>
        </w:tc>
        <w:tc>
          <w:tcPr>
            <w:tcW w:w="1113" w:type="dxa"/>
            <w:vAlign w:val="center"/>
          </w:tcPr>
          <w:p w14:paraId="4889C74C" w14:textId="63623F87"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None</w:t>
            </w:r>
          </w:p>
        </w:tc>
        <w:tc>
          <w:tcPr>
            <w:tcW w:w="953" w:type="dxa"/>
            <w:vAlign w:val="center"/>
          </w:tcPr>
          <w:p w14:paraId="68AF9D6D"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4.5</w:t>
            </w:r>
          </w:p>
        </w:tc>
        <w:tc>
          <w:tcPr>
            <w:tcW w:w="1134" w:type="dxa"/>
            <w:vAlign w:val="center"/>
          </w:tcPr>
          <w:p w14:paraId="3437513D" w14:textId="370B4259" w:rsidR="00BC62B3" w:rsidRPr="00F4035A" w:rsidRDefault="00722E8E" w:rsidP="00476596">
            <w:pPr>
              <w:spacing w:line="360" w:lineRule="auto"/>
              <w:rPr>
                <w:rFonts w:ascii="Book Antiqua" w:eastAsia="MS Mincho" w:hAnsi="Book Antiqua" w:cs="Times New Roman"/>
                <w:color w:val="000000" w:themeColor="text1"/>
                <w:sz w:val="24"/>
                <w:szCs w:val="24"/>
              </w:rPr>
            </w:pPr>
            <w:bookmarkStart w:id="9" w:name="_Hlk532818567"/>
            <w:r w:rsidRPr="00F4035A">
              <w:rPr>
                <w:rFonts w:ascii="Book Antiqua" w:eastAsia="MS Mincho" w:hAnsi="Book Antiqua" w:cs="Times New Roman"/>
                <w:color w:val="000000" w:themeColor="text1"/>
                <w:sz w:val="24"/>
                <w:szCs w:val="24"/>
              </w:rPr>
              <w:t>Single</w:t>
            </w:r>
            <w:bookmarkEnd w:id="9"/>
          </w:p>
        </w:tc>
        <w:tc>
          <w:tcPr>
            <w:tcW w:w="1559" w:type="dxa"/>
            <w:vAlign w:val="center"/>
          </w:tcPr>
          <w:p w14:paraId="4934678D" w14:textId="1883E9EF"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Low </w:t>
            </w:r>
            <w:r w:rsidR="00BC62B3" w:rsidRPr="00F4035A">
              <w:rPr>
                <w:rFonts w:ascii="Book Antiqua" w:eastAsia="MS Mincho" w:hAnsi="Book Antiqua" w:cs="Times New Roman"/>
                <w:color w:val="000000" w:themeColor="text1"/>
                <w:sz w:val="24"/>
                <w:szCs w:val="24"/>
              </w:rPr>
              <w:t>density hypovascular</w:t>
            </w:r>
          </w:p>
        </w:tc>
        <w:tc>
          <w:tcPr>
            <w:tcW w:w="1701" w:type="dxa"/>
            <w:vAlign w:val="center"/>
          </w:tcPr>
          <w:p w14:paraId="7A75769E"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p>
        </w:tc>
        <w:tc>
          <w:tcPr>
            <w:tcW w:w="992" w:type="dxa"/>
            <w:vAlign w:val="center"/>
          </w:tcPr>
          <w:p w14:paraId="075488E8"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1276" w:type="dxa"/>
            <w:vAlign w:val="center"/>
          </w:tcPr>
          <w:p w14:paraId="5114E959" w14:textId="36C29E0B"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Hypoechoic</w:t>
            </w:r>
          </w:p>
        </w:tc>
        <w:tc>
          <w:tcPr>
            <w:tcW w:w="992" w:type="dxa"/>
            <w:vAlign w:val="center"/>
          </w:tcPr>
          <w:p w14:paraId="2A48D699"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1315" w:type="dxa"/>
            <w:vAlign w:val="center"/>
          </w:tcPr>
          <w:p w14:paraId="475D6833" w14:textId="05837132"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Surgery</w:t>
            </w:r>
          </w:p>
        </w:tc>
        <w:tc>
          <w:tcPr>
            <w:tcW w:w="1146" w:type="dxa"/>
            <w:vAlign w:val="center"/>
          </w:tcPr>
          <w:p w14:paraId="65734457"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B cell</w:t>
            </w:r>
          </w:p>
        </w:tc>
        <w:tc>
          <w:tcPr>
            <w:tcW w:w="2397" w:type="dxa"/>
            <w:vAlign w:val="center"/>
          </w:tcPr>
          <w:p w14:paraId="1211B951"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CD10-, CD20+, CD79a+</w:t>
            </w:r>
          </w:p>
        </w:tc>
        <w:tc>
          <w:tcPr>
            <w:tcW w:w="1322" w:type="dxa"/>
            <w:vAlign w:val="center"/>
          </w:tcPr>
          <w:p w14:paraId="4CFF07A1"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Resection, cessation</w:t>
            </w:r>
          </w:p>
        </w:tc>
        <w:tc>
          <w:tcPr>
            <w:tcW w:w="1028" w:type="dxa"/>
            <w:vAlign w:val="center"/>
          </w:tcPr>
          <w:p w14:paraId="6ED495F5" w14:textId="13EB87EF"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Effective</w:t>
            </w:r>
          </w:p>
        </w:tc>
        <w:tc>
          <w:tcPr>
            <w:tcW w:w="1201" w:type="dxa"/>
            <w:vAlign w:val="center"/>
          </w:tcPr>
          <w:p w14:paraId="6C89DC7A"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None</w:t>
            </w:r>
          </w:p>
        </w:tc>
        <w:tc>
          <w:tcPr>
            <w:tcW w:w="1112" w:type="dxa"/>
            <w:vAlign w:val="center"/>
          </w:tcPr>
          <w:p w14:paraId="7FDC138D"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Regressive</w:t>
            </w:r>
          </w:p>
        </w:tc>
        <w:tc>
          <w:tcPr>
            <w:tcW w:w="1054" w:type="dxa"/>
            <w:vAlign w:val="center"/>
          </w:tcPr>
          <w:p w14:paraId="38E70355"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bookmarkStart w:id="10" w:name="_Hlk532827527"/>
            <w:r w:rsidRPr="00F4035A">
              <w:rPr>
                <w:rFonts w:ascii="Book Antiqua" w:eastAsia="MS Mincho" w:hAnsi="Book Antiqua" w:cs="Times New Roman"/>
                <w:color w:val="000000" w:themeColor="text1"/>
                <w:sz w:val="24"/>
                <w:szCs w:val="24"/>
              </w:rPr>
              <w:t>Alive</w:t>
            </w:r>
            <w:bookmarkEnd w:id="10"/>
          </w:p>
          <w:p w14:paraId="11779824" w14:textId="02A1F3CF"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(10 </w:t>
            </w:r>
            <w:r w:rsidR="00722E8E" w:rsidRPr="00F4035A">
              <w:rPr>
                <w:rFonts w:ascii="Book Antiqua" w:eastAsia="等线" w:hAnsi="Book Antiqua" w:cs="Times New Roman"/>
                <w:color w:val="000000" w:themeColor="text1"/>
                <w:sz w:val="24"/>
                <w:szCs w:val="24"/>
                <w:lang w:eastAsia="zh-CN"/>
              </w:rPr>
              <w:t>mo</w:t>
            </w:r>
            <w:r w:rsidRPr="00F4035A">
              <w:rPr>
                <w:rFonts w:ascii="Book Antiqua" w:eastAsia="MS Mincho" w:hAnsi="Book Antiqua" w:cs="Times New Roman"/>
                <w:color w:val="000000" w:themeColor="text1"/>
                <w:sz w:val="24"/>
                <w:szCs w:val="24"/>
              </w:rPr>
              <w:t>)</w:t>
            </w:r>
          </w:p>
        </w:tc>
      </w:tr>
      <w:tr w:rsidR="00A01411" w:rsidRPr="00F4035A" w14:paraId="3C734B79" w14:textId="77777777" w:rsidTr="00722E8E">
        <w:trPr>
          <w:jc w:val="center"/>
        </w:trPr>
        <w:tc>
          <w:tcPr>
            <w:tcW w:w="647" w:type="dxa"/>
            <w:vAlign w:val="center"/>
          </w:tcPr>
          <w:p w14:paraId="0D1DA9D6"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3</w:t>
            </w:r>
          </w:p>
        </w:tc>
        <w:tc>
          <w:tcPr>
            <w:tcW w:w="582" w:type="dxa"/>
            <w:vAlign w:val="center"/>
          </w:tcPr>
          <w:p w14:paraId="460925CC"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12</w:t>
            </w:r>
          </w:p>
        </w:tc>
        <w:tc>
          <w:tcPr>
            <w:tcW w:w="550" w:type="dxa"/>
            <w:vAlign w:val="center"/>
          </w:tcPr>
          <w:p w14:paraId="67FBDFA5"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67</w:t>
            </w:r>
          </w:p>
        </w:tc>
        <w:tc>
          <w:tcPr>
            <w:tcW w:w="516" w:type="dxa"/>
            <w:vAlign w:val="center"/>
          </w:tcPr>
          <w:p w14:paraId="44BFA34B"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F</w:t>
            </w:r>
          </w:p>
        </w:tc>
        <w:tc>
          <w:tcPr>
            <w:tcW w:w="1113" w:type="dxa"/>
            <w:vAlign w:val="center"/>
          </w:tcPr>
          <w:p w14:paraId="06E852BC" w14:textId="29547BBB"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Abdominal </w:t>
            </w:r>
            <w:r w:rsidR="00BC62B3" w:rsidRPr="00F4035A">
              <w:rPr>
                <w:rFonts w:ascii="Book Antiqua" w:eastAsia="MS Mincho" w:hAnsi="Book Antiqua" w:cs="Times New Roman"/>
                <w:color w:val="000000" w:themeColor="text1"/>
                <w:sz w:val="24"/>
                <w:szCs w:val="24"/>
              </w:rPr>
              <w:t>pain, fever</w:t>
            </w:r>
          </w:p>
        </w:tc>
        <w:tc>
          <w:tcPr>
            <w:tcW w:w="953" w:type="dxa"/>
            <w:vAlign w:val="center"/>
          </w:tcPr>
          <w:p w14:paraId="19BAABA6"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6</w:t>
            </w:r>
          </w:p>
        </w:tc>
        <w:tc>
          <w:tcPr>
            <w:tcW w:w="1134" w:type="dxa"/>
            <w:vAlign w:val="center"/>
          </w:tcPr>
          <w:p w14:paraId="2957BF5F" w14:textId="20B719D0"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Multiple</w:t>
            </w:r>
          </w:p>
        </w:tc>
        <w:tc>
          <w:tcPr>
            <w:tcW w:w="1559" w:type="dxa"/>
            <w:vAlign w:val="center"/>
          </w:tcPr>
          <w:p w14:paraId="26555E9A" w14:textId="672589C1"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Low </w:t>
            </w:r>
            <w:r w:rsidR="00BC62B3" w:rsidRPr="00F4035A">
              <w:rPr>
                <w:rFonts w:ascii="Book Antiqua" w:eastAsia="MS Mincho" w:hAnsi="Book Antiqua" w:cs="Times New Roman"/>
                <w:color w:val="000000" w:themeColor="text1"/>
                <w:sz w:val="24"/>
                <w:szCs w:val="24"/>
              </w:rPr>
              <w:t>density hypovascular</w:t>
            </w:r>
          </w:p>
        </w:tc>
        <w:tc>
          <w:tcPr>
            <w:tcW w:w="1701" w:type="dxa"/>
            <w:vAlign w:val="center"/>
          </w:tcPr>
          <w:p w14:paraId="341B118A"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992" w:type="dxa"/>
            <w:vAlign w:val="center"/>
          </w:tcPr>
          <w:p w14:paraId="0D7C9B93" w14:textId="21DC5328"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High </w:t>
            </w:r>
            <w:r w:rsidR="00BC62B3" w:rsidRPr="00F4035A">
              <w:rPr>
                <w:rFonts w:ascii="Book Antiqua" w:eastAsia="MS Mincho" w:hAnsi="Book Antiqua" w:cs="Times New Roman"/>
                <w:color w:val="000000" w:themeColor="text1"/>
                <w:sz w:val="24"/>
                <w:szCs w:val="24"/>
              </w:rPr>
              <w:t>uptake</w:t>
            </w:r>
          </w:p>
        </w:tc>
        <w:tc>
          <w:tcPr>
            <w:tcW w:w="1276" w:type="dxa"/>
            <w:vAlign w:val="center"/>
          </w:tcPr>
          <w:p w14:paraId="006911F9"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992" w:type="dxa"/>
            <w:vAlign w:val="center"/>
          </w:tcPr>
          <w:p w14:paraId="59E34071"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1315" w:type="dxa"/>
            <w:vAlign w:val="center"/>
          </w:tcPr>
          <w:p w14:paraId="7E2C17B9"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US-guided</w:t>
            </w:r>
          </w:p>
        </w:tc>
        <w:tc>
          <w:tcPr>
            <w:tcW w:w="1146" w:type="dxa"/>
            <w:vAlign w:val="center"/>
          </w:tcPr>
          <w:p w14:paraId="7C971947"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B cell</w:t>
            </w:r>
          </w:p>
        </w:tc>
        <w:tc>
          <w:tcPr>
            <w:tcW w:w="2397" w:type="dxa"/>
            <w:vAlign w:val="center"/>
          </w:tcPr>
          <w:p w14:paraId="4BB1A969"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CD10-, CD20+, CD5-, EBER+</w:t>
            </w:r>
          </w:p>
        </w:tc>
        <w:tc>
          <w:tcPr>
            <w:tcW w:w="1322" w:type="dxa"/>
            <w:vAlign w:val="center"/>
          </w:tcPr>
          <w:p w14:paraId="79BCFB48"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R-THP-COP</w:t>
            </w:r>
          </w:p>
        </w:tc>
        <w:tc>
          <w:tcPr>
            <w:tcW w:w="1028" w:type="dxa"/>
            <w:vAlign w:val="center"/>
          </w:tcPr>
          <w:p w14:paraId="6200E6B3" w14:textId="4155292C"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Effective</w:t>
            </w:r>
          </w:p>
        </w:tc>
        <w:tc>
          <w:tcPr>
            <w:tcW w:w="1201" w:type="dxa"/>
            <w:vAlign w:val="center"/>
          </w:tcPr>
          <w:p w14:paraId="579F504B"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None</w:t>
            </w:r>
          </w:p>
        </w:tc>
        <w:tc>
          <w:tcPr>
            <w:tcW w:w="1112" w:type="dxa"/>
            <w:vAlign w:val="center"/>
          </w:tcPr>
          <w:p w14:paraId="15D84356"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Persistent</w:t>
            </w:r>
          </w:p>
        </w:tc>
        <w:tc>
          <w:tcPr>
            <w:tcW w:w="1054" w:type="dxa"/>
            <w:vAlign w:val="center"/>
          </w:tcPr>
          <w:p w14:paraId="249BF7E9"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Alive</w:t>
            </w:r>
          </w:p>
          <w:p w14:paraId="0E826BEE" w14:textId="5F84EFE9"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(1 </w:t>
            </w:r>
            <w:r w:rsidR="00722E8E" w:rsidRPr="00F4035A">
              <w:rPr>
                <w:rFonts w:ascii="Book Antiqua" w:eastAsia="等线" w:hAnsi="Book Antiqua" w:cs="Times New Roman"/>
                <w:color w:val="000000" w:themeColor="text1"/>
                <w:sz w:val="24"/>
                <w:szCs w:val="24"/>
                <w:lang w:eastAsia="zh-CN"/>
              </w:rPr>
              <w:t>yr</w:t>
            </w:r>
            <w:r w:rsidRPr="00F4035A">
              <w:rPr>
                <w:rFonts w:ascii="Book Antiqua" w:eastAsia="MS Mincho" w:hAnsi="Book Antiqua" w:cs="Times New Roman"/>
                <w:color w:val="000000" w:themeColor="text1"/>
                <w:sz w:val="24"/>
                <w:szCs w:val="24"/>
              </w:rPr>
              <w:t>)</w:t>
            </w:r>
          </w:p>
        </w:tc>
      </w:tr>
      <w:tr w:rsidR="00A01411" w:rsidRPr="00F4035A" w14:paraId="6B377403" w14:textId="77777777" w:rsidTr="00722E8E">
        <w:trPr>
          <w:jc w:val="center"/>
        </w:trPr>
        <w:tc>
          <w:tcPr>
            <w:tcW w:w="647" w:type="dxa"/>
            <w:vAlign w:val="center"/>
          </w:tcPr>
          <w:p w14:paraId="2E233BC6"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bookmarkStart w:id="11" w:name="_Hlk532224495"/>
            <w:r w:rsidRPr="00F4035A">
              <w:rPr>
                <w:rFonts w:ascii="Book Antiqua" w:eastAsia="MS Mincho" w:hAnsi="Book Antiqua" w:cs="Times New Roman"/>
                <w:color w:val="000000" w:themeColor="text1"/>
                <w:sz w:val="24"/>
                <w:szCs w:val="24"/>
              </w:rPr>
              <w:t>4</w:t>
            </w:r>
          </w:p>
        </w:tc>
        <w:tc>
          <w:tcPr>
            <w:tcW w:w="582" w:type="dxa"/>
            <w:vAlign w:val="center"/>
          </w:tcPr>
          <w:p w14:paraId="18B8D41A"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13</w:t>
            </w:r>
          </w:p>
        </w:tc>
        <w:tc>
          <w:tcPr>
            <w:tcW w:w="550" w:type="dxa"/>
            <w:vAlign w:val="center"/>
          </w:tcPr>
          <w:p w14:paraId="05ADB3A1"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56</w:t>
            </w:r>
          </w:p>
        </w:tc>
        <w:tc>
          <w:tcPr>
            <w:tcW w:w="516" w:type="dxa"/>
            <w:vAlign w:val="center"/>
          </w:tcPr>
          <w:p w14:paraId="73D0D438"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F</w:t>
            </w:r>
          </w:p>
        </w:tc>
        <w:tc>
          <w:tcPr>
            <w:tcW w:w="1113" w:type="dxa"/>
            <w:vAlign w:val="center"/>
          </w:tcPr>
          <w:p w14:paraId="2D6A530B" w14:textId="661FFECD"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Weight </w:t>
            </w:r>
            <w:r w:rsidR="00BC62B3" w:rsidRPr="00F4035A">
              <w:rPr>
                <w:rFonts w:ascii="Book Antiqua" w:eastAsia="MS Mincho" w:hAnsi="Book Antiqua" w:cs="Times New Roman"/>
                <w:color w:val="000000" w:themeColor="text1"/>
                <w:sz w:val="24"/>
                <w:szCs w:val="24"/>
              </w:rPr>
              <w:t>loss, fever</w:t>
            </w:r>
          </w:p>
        </w:tc>
        <w:tc>
          <w:tcPr>
            <w:tcW w:w="953" w:type="dxa"/>
            <w:vAlign w:val="center"/>
          </w:tcPr>
          <w:p w14:paraId="630099A5"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7</w:t>
            </w:r>
          </w:p>
        </w:tc>
        <w:tc>
          <w:tcPr>
            <w:tcW w:w="1134" w:type="dxa"/>
            <w:vAlign w:val="center"/>
          </w:tcPr>
          <w:p w14:paraId="2913482D" w14:textId="0224ABBD"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Multiple</w:t>
            </w:r>
          </w:p>
        </w:tc>
        <w:tc>
          <w:tcPr>
            <w:tcW w:w="1559" w:type="dxa"/>
            <w:vAlign w:val="center"/>
          </w:tcPr>
          <w:p w14:paraId="63C4BC24" w14:textId="028A45B1"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Iso </w:t>
            </w:r>
            <w:r w:rsidR="00BC62B3" w:rsidRPr="00F4035A">
              <w:rPr>
                <w:rFonts w:ascii="Book Antiqua" w:eastAsia="MS Mincho" w:hAnsi="Book Antiqua" w:cs="Times New Roman"/>
                <w:color w:val="000000" w:themeColor="text1"/>
                <w:sz w:val="24"/>
                <w:szCs w:val="24"/>
              </w:rPr>
              <w:t>density hypovascular</w:t>
            </w:r>
          </w:p>
        </w:tc>
        <w:tc>
          <w:tcPr>
            <w:tcW w:w="1701" w:type="dxa"/>
            <w:vAlign w:val="center"/>
          </w:tcPr>
          <w:p w14:paraId="0D728A19"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992" w:type="dxa"/>
            <w:vAlign w:val="center"/>
          </w:tcPr>
          <w:p w14:paraId="7E288C76" w14:textId="036CEE5A"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High </w:t>
            </w:r>
            <w:r w:rsidR="00BC62B3" w:rsidRPr="00F4035A">
              <w:rPr>
                <w:rFonts w:ascii="Book Antiqua" w:eastAsia="MS Mincho" w:hAnsi="Book Antiqua" w:cs="Times New Roman"/>
                <w:color w:val="000000" w:themeColor="text1"/>
                <w:sz w:val="24"/>
                <w:szCs w:val="24"/>
              </w:rPr>
              <w:t>uptake</w:t>
            </w:r>
          </w:p>
        </w:tc>
        <w:tc>
          <w:tcPr>
            <w:tcW w:w="1276" w:type="dxa"/>
            <w:vAlign w:val="center"/>
          </w:tcPr>
          <w:p w14:paraId="74A19196"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992" w:type="dxa"/>
            <w:vAlign w:val="center"/>
          </w:tcPr>
          <w:p w14:paraId="755B17F5"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1315" w:type="dxa"/>
            <w:vAlign w:val="center"/>
          </w:tcPr>
          <w:p w14:paraId="42B30492"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US-guided</w:t>
            </w:r>
          </w:p>
        </w:tc>
        <w:tc>
          <w:tcPr>
            <w:tcW w:w="1146" w:type="dxa"/>
            <w:vAlign w:val="center"/>
          </w:tcPr>
          <w:p w14:paraId="68C32489"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B cell</w:t>
            </w:r>
          </w:p>
        </w:tc>
        <w:tc>
          <w:tcPr>
            <w:tcW w:w="2397" w:type="dxa"/>
            <w:vAlign w:val="center"/>
          </w:tcPr>
          <w:p w14:paraId="215D9142"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CD10+, CD20+, CD5-</w:t>
            </w:r>
          </w:p>
        </w:tc>
        <w:tc>
          <w:tcPr>
            <w:tcW w:w="1322" w:type="dxa"/>
            <w:vAlign w:val="center"/>
          </w:tcPr>
          <w:p w14:paraId="1D9A63A0"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R-CHOP</w:t>
            </w:r>
          </w:p>
        </w:tc>
        <w:tc>
          <w:tcPr>
            <w:tcW w:w="1028" w:type="dxa"/>
            <w:vAlign w:val="center"/>
          </w:tcPr>
          <w:p w14:paraId="46ECB203" w14:textId="3ADF2D10"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Effective</w:t>
            </w:r>
          </w:p>
        </w:tc>
        <w:tc>
          <w:tcPr>
            <w:tcW w:w="1201" w:type="dxa"/>
            <w:vAlign w:val="center"/>
          </w:tcPr>
          <w:p w14:paraId="01760279"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None</w:t>
            </w:r>
          </w:p>
        </w:tc>
        <w:tc>
          <w:tcPr>
            <w:tcW w:w="1112" w:type="dxa"/>
            <w:vAlign w:val="center"/>
          </w:tcPr>
          <w:p w14:paraId="27498638"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Persistent</w:t>
            </w:r>
          </w:p>
        </w:tc>
        <w:tc>
          <w:tcPr>
            <w:tcW w:w="1054" w:type="dxa"/>
            <w:vAlign w:val="center"/>
          </w:tcPr>
          <w:p w14:paraId="4AAED6E7"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Alive</w:t>
            </w:r>
          </w:p>
          <w:p w14:paraId="307748FA" w14:textId="5542C489"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(6 </w:t>
            </w:r>
            <w:r w:rsidR="00722E8E" w:rsidRPr="00F4035A">
              <w:rPr>
                <w:rFonts w:ascii="Book Antiqua" w:eastAsia="等线" w:hAnsi="Book Antiqua" w:cs="Times New Roman"/>
                <w:color w:val="000000" w:themeColor="text1"/>
                <w:sz w:val="24"/>
                <w:szCs w:val="24"/>
                <w:lang w:eastAsia="zh-CN"/>
              </w:rPr>
              <w:t>mo</w:t>
            </w:r>
            <w:r w:rsidRPr="00F4035A">
              <w:rPr>
                <w:rFonts w:ascii="Book Antiqua" w:eastAsia="MS Mincho" w:hAnsi="Book Antiqua" w:cs="Times New Roman"/>
                <w:color w:val="000000" w:themeColor="text1"/>
                <w:sz w:val="24"/>
                <w:szCs w:val="24"/>
              </w:rPr>
              <w:t>)</w:t>
            </w:r>
          </w:p>
        </w:tc>
      </w:tr>
      <w:bookmarkEnd w:id="11"/>
      <w:tr w:rsidR="00A01411" w:rsidRPr="00F4035A" w14:paraId="2A58A793" w14:textId="77777777" w:rsidTr="00722E8E">
        <w:trPr>
          <w:jc w:val="center"/>
        </w:trPr>
        <w:tc>
          <w:tcPr>
            <w:tcW w:w="647" w:type="dxa"/>
            <w:vAlign w:val="center"/>
          </w:tcPr>
          <w:p w14:paraId="496A8516"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5</w:t>
            </w:r>
          </w:p>
        </w:tc>
        <w:tc>
          <w:tcPr>
            <w:tcW w:w="582" w:type="dxa"/>
            <w:vAlign w:val="center"/>
          </w:tcPr>
          <w:p w14:paraId="16806959"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14</w:t>
            </w:r>
          </w:p>
        </w:tc>
        <w:tc>
          <w:tcPr>
            <w:tcW w:w="550" w:type="dxa"/>
            <w:vAlign w:val="center"/>
          </w:tcPr>
          <w:p w14:paraId="57563254"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64</w:t>
            </w:r>
          </w:p>
        </w:tc>
        <w:tc>
          <w:tcPr>
            <w:tcW w:w="516" w:type="dxa"/>
            <w:vAlign w:val="center"/>
          </w:tcPr>
          <w:p w14:paraId="20D5A6CC"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M</w:t>
            </w:r>
          </w:p>
        </w:tc>
        <w:tc>
          <w:tcPr>
            <w:tcW w:w="1113" w:type="dxa"/>
            <w:vAlign w:val="center"/>
          </w:tcPr>
          <w:p w14:paraId="3F6C9143" w14:textId="43C409A3"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Abdominal </w:t>
            </w:r>
            <w:r w:rsidR="00BC62B3" w:rsidRPr="00F4035A">
              <w:rPr>
                <w:rFonts w:ascii="Book Antiqua" w:eastAsia="MS Mincho" w:hAnsi="Book Antiqua" w:cs="Times New Roman"/>
                <w:color w:val="000000" w:themeColor="text1"/>
                <w:sz w:val="24"/>
                <w:szCs w:val="24"/>
              </w:rPr>
              <w:t>pain, fever</w:t>
            </w:r>
          </w:p>
        </w:tc>
        <w:tc>
          <w:tcPr>
            <w:tcW w:w="953" w:type="dxa"/>
            <w:vAlign w:val="center"/>
          </w:tcPr>
          <w:p w14:paraId="430D972C"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2</w:t>
            </w:r>
          </w:p>
        </w:tc>
        <w:tc>
          <w:tcPr>
            <w:tcW w:w="1134" w:type="dxa"/>
            <w:vAlign w:val="center"/>
          </w:tcPr>
          <w:p w14:paraId="7B6D5909" w14:textId="25AB52A8"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Multiple</w:t>
            </w:r>
          </w:p>
        </w:tc>
        <w:tc>
          <w:tcPr>
            <w:tcW w:w="1559" w:type="dxa"/>
            <w:vAlign w:val="center"/>
          </w:tcPr>
          <w:p w14:paraId="2CFD973F" w14:textId="6E1DAFFF"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Low </w:t>
            </w:r>
            <w:r w:rsidR="00BC62B3" w:rsidRPr="00F4035A">
              <w:rPr>
                <w:rFonts w:ascii="Book Antiqua" w:eastAsia="MS Mincho" w:hAnsi="Book Antiqua" w:cs="Times New Roman"/>
                <w:color w:val="000000" w:themeColor="text1"/>
                <w:sz w:val="24"/>
                <w:szCs w:val="24"/>
              </w:rPr>
              <w:t>density hypovascular</w:t>
            </w:r>
          </w:p>
        </w:tc>
        <w:tc>
          <w:tcPr>
            <w:tcW w:w="1701" w:type="dxa"/>
            <w:vAlign w:val="center"/>
          </w:tcPr>
          <w:p w14:paraId="17A011CC"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992" w:type="dxa"/>
            <w:vAlign w:val="center"/>
          </w:tcPr>
          <w:p w14:paraId="72D784A4"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1276" w:type="dxa"/>
            <w:vAlign w:val="center"/>
          </w:tcPr>
          <w:p w14:paraId="510876FF"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992" w:type="dxa"/>
            <w:vAlign w:val="center"/>
          </w:tcPr>
          <w:p w14:paraId="4CC9F25F"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1315" w:type="dxa"/>
            <w:vAlign w:val="center"/>
          </w:tcPr>
          <w:p w14:paraId="7A640944"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US-guided</w:t>
            </w:r>
          </w:p>
        </w:tc>
        <w:tc>
          <w:tcPr>
            <w:tcW w:w="1146" w:type="dxa"/>
            <w:vAlign w:val="center"/>
          </w:tcPr>
          <w:p w14:paraId="6AC45EFA"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B cell</w:t>
            </w:r>
          </w:p>
        </w:tc>
        <w:tc>
          <w:tcPr>
            <w:tcW w:w="2397" w:type="dxa"/>
            <w:vAlign w:val="center"/>
          </w:tcPr>
          <w:p w14:paraId="6511B56E" w14:textId="3E1DF462"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CD10+, CD79a+, CD20+</w:t>
            </w:r>
            <w:r w:rsidR="00722E8E" w:rsidRPr="00F4035A">
              <w:rPr>
                <w:rFonts w:ascii="Book Antiqua" w:eastAsia="等线" w:hAnsi="Book Antiqua" w:cs="Times New Roman"/>
                <w:color w:val="000000" w:themeColor="text1"/>
                <w:sz w:val="24"/>
                <w:szCs w:val="24"/>
                <w:lang w:eastAsia="zh-CN"/>
              </w:rPr>
              <w:t xml:space="preserve">; </w:t>
            </w:r>
            <w:r w:rsidRPr="00F4035A">
              <w:rPr>
                <w:rFonts w:ascii="Book Antiqua" w:eastAsia="MS Mincho" w:hAnsi="Book Antiqua" w:cs="Times New Roman"/>
                <w:color w:val="000000" w:themeColor="text1"/>
                <w:sz w:val="24"/>
                <w:szCs w:val="24"/>
              </w:rPr>
              <w:t>Bcl-2-, CD3-, EBER-</w:t>
            </w:r>
          </w:p>
        </w:tc>
        <w:tc>
          <w:tcPr>
            <w:tcW w:w="1322" w:type="dxa"/>
            <w:vAlign w:val="center"/>
          </w:tcPr>
          <w:p w14:paraId="736A34D8"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R-CHOP</w:t>
            </w:r>
          </w:p>
        </w:tc>
        <w:tc>
          <w:tcPr>
            <w:tcW w:w="1028" w:type="dxa"/>
            <w:vAlign w:val="center"/>
          </w:tcPr>
          <w:p w14:paraId="4C7A3449" w14:textId="7063BD92"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Effective</w:t>
            </w:r>
          </w:p>
        </w:tc>
        <w:tc>
          <w:tcPr>
            <w:tcW w:w="1201" w:type="dxa"/>
            <w:vAlign w:val="center"/>
          </w:tcPr>
          <w:p w14:paraId="0734AB11"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None</w:t>
            </w:r>
          </w:p>
        </w:tc>
        <w:tc>
          <w:tcPr>
            <w:tcW w:w="1112" w:type="dxa"/>
            <w:vAlign w:val="center"/>
          </w:tcPr>
          <w:p w14:paraId="0A9356CA"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Persistent</w:t>
            </w:r>
          </w:p>
        </w:tc>
        <w:tc>
          <w:tcPr>
            <w:tcW w:w="1054" w:type="dxa"/>
            <w:vAlign w:val="center"/>
          </w:tcPr>
          <w:p w14:paraId="51752BEB"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Alive</w:t>
            </w:r>
          </w:p>
          <w:p w14:paraId="1722BA7A" w14:textId="4C5B3FD2"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(2 </w:t>
            </w:r>
            <w:r w:rsidR="00722E8E" w:rsidRPr="00F4035A">
              <w:rPr>
                <w:rFonts w:ascii="Book Antiqua" w:eastAsia="等线" w:hAnsi="Book Antiqua" w:cs="Times New Roman"/>
                <w:color w:val="000000" w:themeColor="text1"/>
                <w:sz w:val="24"/>
                <w:szCs w:val="24"/>
                <w:lang w:eastAsia="zh-CN"/>
              </w:rPr>
              <w:t>yr</w:t>
            </w:r>
            <w:r w:rsidRPr="00F4035A">
              <w:rPr>
                <w:rFonts w:ascii="Book Antiqua" w:eastAsia="MS Mincho" w:hAnsi="Book Antiqua" w:cs="Times New Roman"/>
                <w:color w:val="000000" w:themeColor="text1"/>
                <w:sz w:val="24"/>
                <w:szCs w:val="24"/>
              </w:rPr>
              <w:t>)</w:t>
            </w:r>
          </w:p>
        </w:tc>
      </w:tr>
      <w:tr w:rsidR="00A01411" w:rsidRPr="00F4035A" w14:paraId="241F4AB1" w14:textId="77777777" w:rsidTr="00722E8E">
        <w:trPr>
          <w:jc w:val="center"/>
        </w:trPr>
        <w:tc>
          <w:tcPr>
            <w:tcW w:w="647" w:type="dxa"/>
            <w:vAlign w:val="center"/>
          </w:tcPr>
          <w:p w14:paraId="2621704C"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6</w:t>
            </w:r>
          </w:p>
        </w:tc>
        <w:tc>
          <w:tcPr>
            <w:tcW w:w="582" w:type="dxa"/>
            <w:vAlign w:val="center"/>
          </w:tcPr>
          <w:p w14:paraId="6BDDC86E"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15</w:t>
            </w:r>
          </w:p>
        </w:tc>
        <w:tc>
          <w:tcPr>
            <w:tcW w:w="550" w:type="dxa"/>
            <w:vAlign w:val="center"/>
          </w:tcPr>
          <w:p w14:paraId="365F2656"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65</w:t>
            </w:r>
          </w:p>
        </w:tc>
        <w:tc>
          <w:tcPr>
            <w:tcW w:w="516" w:type="dxa"/>
            <w:vAlign w:val="center"/>
          </w:tcPr>
          <w:p w14:paraId="7B4E8D2D"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F</w:t>
            </w:r>
          </w:p>
        </w:tc>
        <w:tc>
          <w:tcPr>
            <w:tcW w:w="1113" w:type="dxa"/>
            <w:vAlign w:val="center"/>
          </w:tcPr>
          <w:p w14:paraId="0F8AF2AF" w14:textId="4645DA93"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None</w:t>
            </w:r>
          </w:p>
        </w:tc>
        <w:tc>
          <w:tcPr>
            <w:tcW w:w="953" w:type="dxa"/>
            <w:vAlign w:val="center"/>
          </w:tcPr>
          <w:p w14:paraId="608CD64D"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7</w:t>
            </w:r>
          </w:p>
        </w:tc>
        <w:tc>
          <w:tcPr>
            <w:tcW w:w="1134" w:type="dxa"/>
            <w:vAlign w:val="center"/>
          </w:tcPr>
          <w:p w14:paraId="160620B1" w14:textId="59321538"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Single</w:t>
            </w:r>
          </w:p>
        </w:tc>
        <w:tc>
          <w:tcPr>
            <w:tcW w:w="1559" w:type="dxa"/>
            <w:vAlign w:val="center"/>
          </w:tcPr>
          <w:p w14:paraId="0420DC2E" w14:textId="379774E2" w:rsidR="00BC62B3" w:rsidRPr="00F4035A" w:rsidRDefault="00722E8E" w:rsidP="00476596">
            <w:pPr>
              <w:spacing w:line="360" w:lineRule="auto"/>
              <w:rPr>
                <w:rFonts w:ascii="Book Antiqua" w:eastAsia="MS Mincho" w:hAnsi="Book Antiqua" w:cs="Times New Roman"/>
                <w:color w:val="000000" w:themeColor="text1"/>
                <w:sz w:val="24"/>
                <w:szCs w:val="24"/>
              </w:rPr>
            </w:pPr>
            <w:bookmarkStart w:id="12" w:name="_Hlk532818913"/>
            <w:r w:rsidRPr="00F4035A">
              <w:rPr>
                <w:rFonts w:ascii="Book Antiqua" w:eastAsia="MS Mincho" w:hAnsi="Book Antiqua" w:cs="Times New Roman"/>
                <w:color w:val="000000" w:themeColor="text1"/>
                <w:sz w:val="24"/>
                <w:szCs w:val="24"/>
              </w:rPr>
              <w:t xml:space="preserve">Low </w:t>
            </w:r>
            <w:r w:rsidR="00BC62B3" w:rsidRPr="00F4035A">
              <w:rPr>
                <w:rFonts w:ascii="Book Antiqua" w:eastAsia="MS Mincho" w:hAnsi="Book Antiqua" w:cs="Times New Roman"/>
                <w:color w:val="000000" w:themeColor="text1"/>
                <w:sz w:val="24"/>
                <w:szCs w:val="24"/>
              </w:rPr>
              <w:t>density mild enhancement</w:t>
            </w:r>
            <w:bookmarkEnd w:id="12"/>
          </w:p>
        </w:tc>
        <w:tc>
          <w:tcPr>
            <w:tcW w:w="1701" w:type="dxa"/>
            <w:vAlign w:val="center"/>
          </w:tcPr>
          <w:p w14:paraId="7BAB74D3"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T1: low, T2: high, diffusion: high</w:t>
            </w:r>
          </w:p>
        </w:tc>
        <w:tc>
          <w:tcPr>
            <w:tcW w:w="992" w:type="dxa"/>
            <w:vAlign w:val="center"/>
          </w:tcPr>
          <w:p w14:paraId="7BADB19E"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1276" w:type="dxa"/>
            <w:vAlign w:val="center"/>
          </w:tcPr>
          <w:p w14:paraId="5183FB0D" w14:textId="03E3E5E0"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Hypoechoic</w:t>
            </w:r>
          </w:p>
        </w:tc>
        <w:tc>
          <w:tcPr>
            <w:tcW w:w="992" w:type="dxa"/>
            <w:vAlign w:val="center"/>
          </w:tcPr>
          <w:p w14:paraId="4F42F6EA"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1315" w:type="dxa"/>
            <w:vAlign w:val="center"/>
          </w:tcPr>
          <w:p w14:paraId="57075D00" w14:textId="61231A89"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Surgery</w:t>
            </w:r>
          </w:p>
        </w:tc>
        <w:tc>
          <w:tcPr>
            <w:tcW w:w="1146" w:type="dxa"/>
            <w:vAlign w:val="center"/>
          </w:tcPr>
          <w:p w14:paraId="5087BBB7"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B cell</w:t>
            </w:r>
          </w:p>
        </w:tc>
        <w:tc>
          <w:tcPr>
            <w:tcW w:w="2397" w:type="dxa"/>
            <w:vAlign w:val="center"/>
          </w:tcPr>
          <w:p w14:paraId="023938D8"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CD10-, CD15-, CD20+, CD30+, CD79a+, EBER+</w:t>
            </w:r>
          </w:p>
        </w:tc>
        <w:tc>
          <w:tcPr>
            <w:tcW w:w="1322" w:type="dxa"/>
            <w:vAlign w:val="center"/>
          </w:tcPr>
          <w:p w14:paraId="68467661"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Resection, cessation</w:t>
            </w:r>
          </w:p>
        </w:tc>
        <w:tc>
          <w:tcPr>
            <w:tcW w:w="1028" w:type="dxa"/>
            <w:vAlign w:val="center"/>
          </w:tcPr>
          <w:p w14:paraId="7238651E" w14:textId="06E68AF3"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Effective</w:t>
            </w:r>
          </w:p>
        </w:tc>
        <w:tc>
          <w:tcPr>
            <w:tcW w:w="1201" w:type="dxa"/>
            <w:vAlign w:val="center"/>
          </w:tcPr>
          <w:p w14:paraId="788C26BB"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None</w:t>
            </w:r>
          </w:p>
        </w:tc>
        <w:tc>
          <w:tcPr>
            <w:tcW w:w="1112" w:type="dxa"/>
            <w:vAlign w:val="center"/>
          </w:tcPr>
          <w:p w14:paraId="33B6D749"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Regressive</w:t>
            </w:r>
          </w:p>
        </w:tc>
        <w:tc>
          <w:tcPr>
            <w:tcW w:w="1054" w:type="dxa"/>
            <w:vAlign w:val="center"/>
          </w:tcPr>
          <w:p w14:paraId="086DCF09"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Alive</w:t>
            </w:r>
          </w:p>
          <w:p w14:paraId="77AC32A1" w14:textId="77A73FC9"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(1 </w:t>
            </w:r>
            <w:r w:rsidR="00722E8E" w:rsidRPr="00F4035A">
              <w:rPr>
                <w:rFonts w:ascii="Book Antiqua" w:eastAsia="等线" w:hAnsi="Book Antiqua" w:cs="Times New Roman"/>
                <w:color w:val="000000" w:themeColor="text1"/>
                <w:sz w:val="24"/>
                <w:szCs w:val="24"/>
                <w:lang w:eastAsia="zh-CN"/>
              </w:rPr>
              <w:t>yr</w:t>
            </w:r>
            <w:r w:rsidRPr="00F4035A">
              <w:rPr>
                <w:rFonts w:ascii="Book Antiqua" w:eastAsia="MS Mincho" w:hAnsi="Book Antiqua" w:cs="Times New Roman"/>
                <w:color w:val="000000" w:themeColor="text1"/>
                <w:sz w:val="24"/>
                <w:szCs w:val="24"/>
              </w:rPr>
              <w:t>)</w:t>
            </w:r>
          </w:p>
        </w:tc>
      </w:tr>
      <w:tr w:rsidR="00A01411" w:rsidRPr="00F4035A" w14:paraId="4EE2305E" w14:textId="77777777" w:rsidTr="00722E8E">
        <w:trPr>
          <w:jc w:val="center"/>
        </w:trPr>
        <w:tc>
          <w:tcPr>
            <w:tcW w:w="647" w:type="dxa"/>
            <w:vAlign w:val="center"/>
          </w:tcPr>
          <w:p w14:paraId="5F813A0C"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bookmarkStart w:id="13" w:name="_Hlk532819004"/>
            <w:r w:rsidRPr="00F4035A">
              <w:rPr>
                <w:rFonts w:ascii="Book Antiqua" w:eastAsia="MS Mincho" w:hAnsi="Book Antiqua" w:cs="Times New Roman"/>
                <w:color w:val="000000" w:themeColor="text1"/>
                <w:sz w:val="24"/>
                <w:szCs w:val="24"/>
              </w:rPr>
              <w:t>7</w:t>
            </w:r>
          </w:p>
        </w:tc>
        <w:tc>
          <w:tcPr>
            <w:tcW w:w="582" w:type="dxa"/>
            <w:vAlign w:val="center"/>
          </w:tcPr>
          <w:p w14:paraId="7B9CBEB7"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16</w:t>
            </w:r>
          </w:p>
        </w:tc>
        <w:tc>
          <w:tcPr>
            <w:tcW w:w="550" w:type="dxa"/>
            <w:vAlign w:val="center"/>
          </w:tcPr>
          <w:p w14:paraId="474D62F3"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70</w:t>
            </w:r>
          </w:p>
        </w:tc>
        <w:tc>
          <w:tcPr>
            <w:tcW w:w="516" w:type="dxa"/>
            <w:vAlign w:val="center"/>
          </w:tcPr>
          <w:p w14:paraId="7ED9D07A"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F</w:t>
            </w:r>
          </w:p>
        </w:tc>
        <w:tc>
          <w:tcPr>
            <w:tcW w:w="1113" w:type="dxa"/>
            <w:vAlign w:val="center"/>
          </w:tcPr>
          <w:p w14:paraId="051FCE1D" w14:textId="072BD7A2"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Abdominal </w:t>
            </w:r>
            <w:r w:rsidR="00BC62B3" w:rsidRPr="00F4035A">
              <w:rPr>
                <w:rFonts w:ascii="Book Antiqua" w:eastAsia="MS Mincho" w:hAnsi="Book Antiqua" w:cs="Times New Roman"/>
                <w:color w:val="000000" w:themeColor="text1"/>
                <w:sz w:val="24"/>
                <w:szCs w:val="24"/>
              </w:rPr>
              <w:t>pain</w:t>
            </w:r>
          </w:p>
        </w:tc>
        <w:tc>
          <w:tcPr>
            <w:tcW w:w="953" w:type="dxa"/>
            <w:vAlign w:val="center"/>
          </w:tcPr>
          <w:p w14:paraId="3032D054"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10</w:t>
            </w:r>
          </w:p>
        </w:tc>
        <w:tc>
          <w:tcPr>
            <w:tcW w:w="1134" w:type="dxa"/>
            <w:vAlign w:val="center"/>
          </w:tcPr>
          <w:p w14:paraId="286EFD49" w14:textId="5C919746"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Single</w:t>
            </w:r>
          </w:p>
        </w:tc>
        <w:tc>
          <w:tcPr>
            <w:tcW w:w="1559" w:type="dxa"/>
            <w:vAlign w:val="center"/>
          </w:tcPr>
          <w:p w14:paraId="44F79A08" w14:textId="4042F056"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Low </w:t>
            </w:r>
            <w:r w:rsidR="00BC62B3" w:rsidRPr="00F4035A">
              <w:rPr>
                <w:rFonts w:ascii="Book Antiqua" w:eastAsia="MS Mincho" w:hAnsi="Book Antiqua" w:cs="Times New Roman"/>
                <w:color w:val="000000" w:themeColor="text1"/>
                <w:sz w:val="24"/>
                <w:szCs w:val="24"/>
              </w:rPr>
              <w:t>density hypovascular</w:t>
            </w:r>
          </w:p>
        </w:tc>
        <w:tc>
          <w:tcPr>
            <w:tcW w:w="1701" w:type="dxa"/>
            <w:vAlign w:val="center"/>
          </w:tcPr>
          <w:p w14:paraId="69DD0DCE"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T1: low, T2: high, diffusion: high</w:t>
            </w:r>
          </w:p>
        </w:tc>
        <w:tc>
          <w:tcPr>
            <w:tcW w:w="992" w:type="dxa"/>
            <w:vAlign w:val="center"/>
          </w:tcPr>
          <w:p w14:paraId="60677D10"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1276" w:type="dxa"/>
            <w:vAlign w:val="center"/>
          </w:tcPr>
          <w:p w14:paraId="7D35B7DC"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992" w:type="dxa"/>
            <w:vAlign w:val="center"/>
          </w:tcPr>
          <w:p w14:paraId="10DB6617"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1315" w:type="dxa"/>
            <w:vAlign w:val="center"/>
          </w:tcPr>
          <w:p w14:paraId="4BE83AE0" w14:textId="33EF554A"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Surgery</w:t>
            </w:r>
          </w:p>
        </w:tc>
        <w:tc>
          <w:tcPr>
            <w:tcW w:w="1146" w:type="dxa"/>
            <w:vAlign w:val="center"/>
          </w:tcPr>
          <w:p w14:paraId="272777E5"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T cell</w:t>
            </w:r>
          </w:p>
        </w:tc>
        <w:tc>
          <w:tcPr>
            <w:tcW w:w="2397" w:type="dxa"/>
            <w:vAlign w:val="center"/>
          </w:tcPr>
          <w:p w14:paraId="302F61D6"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CD10-, CD20-, CD79a-, CD3+, CD45RO+, CD5+, bcl-2-, EBER-</w:t>
            </w:r>
          </w:p>
        </w:tc>
        <w:tc>
          <w:tcPr>
            <w:tcW w:w="1322" w:type="dxa"/>
            <w:vAlign w:val="center"/>
          </w:tcPr>
          <w:p w14:paraId="24C919D3"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Resection, cessation</w:t>
            </w:r>
          </w:p>
        </w:tc>
        <w:tc>
          <w:tcPr>
            <w:tcW w:w="1028" w:type="dxa"/>
            <w:vAlign w:val="center"/>
          </w:tcPr>
          <w:p w14:paraId="51F06747" w14:textId="597614D4"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Effective</w:t>
            </w:r>
          </w:p>
        </w:tc>
        <w:tc>
          <w:tcPr>
            <w:tcW w:w="1201" w:type="dxa"/>
            <w:vAlign w:val="center"/>
          </w:tcPr>
          <w:p w14:paraId="0EB6EE68"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None</w:t>
            </w:r>
          </w:p>
        </w:tc>
        <w:tc>
          <w:tcPr>
            <w:tcW w:w="1112" w:type="dxa"/>
            <w:vAlign w:val="center"/>
          </w:tcPr>
          <w:p w14:paraId="1AE4B691"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Regressive</w:t>
            </w:r>
          </w:p>
        </w:tc>
        <w:tc>
          <w:tcPr>
            <w:tcW w:w="1054" w:type="dxa"/>
            <w:vAlign w:val="center"/>
          </w:tcPr>
          <w:p w14:paraId="533CA7A6"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Alive</w:t>
            </w:r>
          </w:p>
          <w:p w14:paraId="58F87660" w14:textId="03AF52AF"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(1 </w:t>
            </w:r>
            <w:r w:rsidR="00722E8E" w:rsidRPr="00F4035A">
              <w:rPr>
                <w:rFonts w:ascii="Book Antiqua" w:eastAsia="等线" w:hAnsi="Book Antiqua" w:cs="Times New Roman"/>
                <w:color w:val="000000" w:themeColor="text1"/>
                <w:sz w:val="24"/>
                <w:szCs w:val="24"/>
                <w:lang w:eastAsia="zh-CN"/>
              </w:rPr>
              <w:t>yr</w:t>
            </w:r>
            <w:r w:rsidRPr="00F4035A">
              <w:rPr>
                <w:rFonts w:ascii="Book Antiqua" w:eastAsia="MS Mincho" w:hAnsi="Book Antiqua" w:cs="Times New Roman"/>
                <w:color w:val="000000" w:themeColor="text1"/>
                <w:sz w:val="24"/>
                <w:szCs w:val="24"/>
              </w:rPr>
              <w:t>)</w:t>
            </w:r>
          </w:p>
        </w:tc>
      </w:tr>
      <w:bookmarkEnd w:id="13"/>
      <w:tr w:rsidR="00A01411" w:rsidRPr="00F4035A" w14:paraId="2E07068B" w14:textId="77777777" w:rsidTr="00722E8E">
        <w:trPr>
          <w:jc w:val="center"/>
        </w:trPr>
        <w:tc>
          <w:tcPr>
            <w:tcW w:w="647" w:type="dxa"/>
            <w:vAlign w:val="center"/>
          </w:tcPr>
          <w:p w14:paraId="56666AC7"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8</w:t>
            </w:r>
          </w:p>
        </w:tc>
        <w:tc>
          <w:tcPr>
            <w:tcW w:w="582" w:type="dxa"/>
            <w:vAlign w:val="center"/>
          </w:tcPr>
          <w:p w14:paraId="321B2BF6"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17</w:t>
            </w:r>
          </w:p>
        </w:tc>
        <w:tc>
          <w:tcPr>
            <w:tcW w:w="550" w:type="dxa"/>
            <w:vAlign w:val="center"/>
          </w:tcPr>
          <w:p w14:paraId="577243C6"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76</w:t>
            </w:r>
          </w:p>
        </w:tc>
        <w:tc>
          <w:tcPr>
            <w:tcW w:w="516" w:type="dxa"/>
            <w:vAlign w:val="center"/>
          </w:tcPr>
          <w:p w14:paraId="559EE0BD"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F</w:t>
            </w:r>
          </w:p>
        </w:tc>
        <w:tc>
          <w:tcPr>
            <w:tcW w:w="1113" w:type="dxa"/>
            <w:vAlign w:val="center"/>
          </w:tcPr>
          <w:p w14:paraId="4B209C62" w14:textId="57C0B8B8"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Anorexi</w:t>
            </w:r>
            <w:r w:rsidRPr="00F4035A">
              <w:rPr>
                <w:rFonts w:ascii="Book Antiqua" w:eastAsia="MS Mincho" w:hAnsi="Book Antiqua" w:cs="Times New Roman"/>
                <w:color w:val="000000" w:themeColor="text1"/>
                <w:sz w:val="24"/>
                <w:szCs w:val="24"/>
              </w:rPr>
              <w:lastRenderedPageBreak/>
              <w:t>a</w:t>
            </w:r>
          </w:p>
        </w:tc>
        <w:tc>
          <w:tcPr>
            <w:tcW w:w="953" w:type="dxa"/>
            <w:vAlign w:val="center"/>
          </w:tcPr>
          <w:p w14:paraId="3D1C40C1"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lastRenderedPageBreak/>
              <w:t>9</w:t>
            </w:r>
          </w:p>
        </w:tc>
        <w:tc>
          <w:tcPr>
            <w:tcW w:w="1134" w:type="dxa"/>
            <w:vAlign w:val="center"/>
          </w:tcPr>
          <w:p w14:paraId="7FED0E31" w14:textId="578465AB"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Multipl</w:t>
            </w:r>
            <w:r w:rsidRPr="00F4035A">
              <w:rPr>
                <w:rFonts w:ascii="Book Antiqua" w:eastAsia="MS Mincho" w:hAnsi="Book Antiqua" w:cs="Times New Roman"/>
                <w:color w:val="000000" w:themeColor="text1"/>
                <w:sz w:val="24"/>
                <w:szCs w:val="24"/>
              </w:rPr>
              <w:lastRenderedPageBreak/>
              <w:t>e</w:t>
            </w:r>
          </w:p>
        </w:tc>
        <w:tc>
          <w:tcPr>
            <w:tcW w:w="1559" w:type="dxa"/>
            <w:vAlign w:val="center"/>
          </w:tcPr>
          <w:p w14:paraId="44466516" w14:textId="33BE8D75"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lastRenderedPageBreak/>
              <w:t xml:space="preserve">Low </w:t>
            </w:r>
            <w:r w:rsidR="00BC62B3" w:rsidRPr="00F4035A">
              <w:rPr>
                <w:rFonts w:ascii="Book Antiqua" w:eastAsia="MS Mincho" w:hAnsi="Book Antiqua" w:cs="Times New Roman"/>
                <w:color w:val="000000" w:themeColor="text1"/>
                <w:sz w:val="24"/>
                <w:szCs w:val="24"/>
              </w:rPr>
              <w:t>density</w:t>
            </w:r>
          </w:p>
        </w:tc>
        <w:tc>
          <w:tcPr>
            <w:tcW w:w="1701" w:type="dxa"/>
            <w:vAlign w:val="center"/>
          </w:tcPr>
          <w:p w14:paraId="5BA0DD6C"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992" w:type="dxa"/>
            <w:vAlign w:val="center"/>
          </w:tcPr>
          <w:p w14:paraId="455B6FAC"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1276" w:type="dxa"/>
            <w:vAlign w:val="center"/>
          </w:tcPr>
          <w:p w14:paraId="5FD7E17D"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992" w:type="dxa"/>
            <w:vAlign w:val="center"/>
          </w:tcPr>
          <w:p w14:paraId="77F2679A"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1315" w:type="dxa"/>
            <w:vAlign w:val="center"/>
          </w:tcPr>
          <w:p w14:paraId="297D6E11"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US-guide</w:t>
            </w:r>
            <w:r w:rsidRPr="00F4035A">
              <w:rPr>
                <w:rFonts w:ascii="Book Antiqua" w:eastAsia="MS Mincho" w:hAnsi="Book Antiqua" w:cs="Times New Roman"/>
                <w:color w:val="000000" w:themeColor="text1"/>
                <w:sz w:val="24"/>
                <w:szCs w:val="24"/>
              </w:rPr>
              <w:lastRenderedPageBreak/>
              <w:t>d</w:t>
            </w:r>
          </w:p>
        </w:tc>
        <w:tc>
          <w:tcPr>
            <w:tcW w:w="1146" w:type="dxa"/>
            <w:vAlign w:val="center"/>
          </w:tcPr>
          <w:p w14:paraId="4BF4440A"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lastRenderedPageBreak/>
              <w:t xml:space="preserve">T and B </w:t>
            </w:r>
            <w:r w:rsidRPr="00F4035A">
              <w:rPr>
                <w:rFonts w:ascii="Book Antiqua" w:eastAsia="MS Mincho" w:hAnsi="Book Antiqua" w:cs="Times New Roman"/>
                <w:color w:val="000000" w:themeColor="text1"/>
                <w:sz w:val="24"/>
                <w:szCs w:val="24"/>
              </w:rPr>
              <w:lastRenderedPageBreak/>
              <w:t>cell</w:t>
            </w:r>
          </w:p>
        </w:tc>
        <w:tc>
          <w:tcPr>
            <w:tcW w:w="2397" w:type="dxa"/>
            <w:vAlign w:val="center"/>
          </w:tcPr>
          <w:p w14:paraId="74E30082"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lastRenderedPageBreak/>
              <w:t>N/A</w:t>
            </w:r>
          </w:p>
        </w:tc>
        <w:tc>
          <w:tcPr>
            <w:tcW w:w="1322" w:type="dxa"/>
            <w:vAlign w:val="center"/>
          </w:tcPr>
          <w:p w14:paraId="43976301" w14:textId="283D00EA"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Cessation</w:t>
            </w:r>
          </w:p>
        </w:tc>
        <w:tc>
          <w:tcPr>
            <w:tcW w:w="1028" w:type="dxa"/>
            <w:vAlign w:val="center"/>
          </w:tcPr>
          <w:p w14:paraId="21BDE6DF" w14:textId="73FCB2F0"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Effectiv</w:t>
            </w:r>
            <w:r w:rsidRPr="00F4035A">
              <w:rPr>
                <w:rFonts w:ascii="Book Antiqua" w:eastAsia="MS Mincho" w:hAnsi="Book Antiqua" w:cs="Times New Roman"/>
                <w:color w:val="000000" w:themeColor="text1"/>
                <w:sz w:val="24"/>
                <w:szCs w:val="24"/>
              </w:rPr>
              <w:lastRenderedPageBreak/>
              <w:t>e</w:t>
            </w:r>
          </w:p>
        </w:tc>
        <w:tc>
          <w:tcPr>
            <w:tcW w:w="1201" w:type="dxa"/>
            <w:vAlign w:val="center"/>
          </w:tcPr>
          <w:p w14:paraId="0D4EB3C2"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lastRenderedPageBreak/>
              <w:t>None</w:t>
            </w:r>
          </w:p>
        </w:tc>
        <w:tc>
          <w:tcPr>
            <w:tcW w:w="1112" w:type="dxa"/>
            <w:vAlign w:val="center"/>
          </w:tcPr>
          <w:p w14:paraId="1F52DC8A"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Regressi</w:t>
            </w:r>
            <w:r w:rsidRPr="00F4035A">
              <w:rPr>
                <w:rFonts w:ascii="Book Antiqua" w:eastAsia="MS Mincho" w:hAnsi="Book Antiqua" w:cs="Times New Roman"/>
                <w:color w:val="000000" w:themeColor="text1"/>
                <w:sz w:val="24"/>
                <w:szCs w:val="24"/>
              </w:rPr>
              <w:lastRenderedPageBreak/>
              <w:t>ve</w:t>
            </w:r>
          </w:p>
        </w:tc>
        <w:tc>
          <w:tcPr>
            <w:tcW w:w="1054" w:type="dxa"/>
            <w:vAlign w:val="center"/>
          </w:tcPr>
          <w:p w14:paraId="48E3636A"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lastRenderedPageBreak/>
              <w:t>Alive</w:t>
            </w:r>
          </w:p>
          <w:p w14:paraId="5669A5B5"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lastRenderedPageBreak/>
              <w:t>(N/A)</w:t>
            </w:r>
          </w:p>
        </w:tc>
      </w:tr>
      <w:tr w:rsidR="00A01411" w:rsidRPr="00F4035A" w14:paraId="54A6BA26" w14:textId="77777777" w:rsidTr="00722E8E">
        <w:trPr>
          <w:jc w:val="center"/>
        </w:trPr>
        <w:tc>
          <w:tcPr>
            <w:tcW w:w="647" w:type="dxa"/>
            <w:vAlign w:val="center"/>
          </w:tcPr>
          <w:p w14:paraId="5E92CAA7"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lastRenderedPageBreak/>
              <w:t>9</w:t>
            </w:r>
          </w:p>
        </w:tc>
        <w:tc>
          <w:tcPr>
            <w:tcW w:w="582" w:type="dxa"/>
            <w:vAlign w:val="center"/>
          </w:tcPr>
          <w:p w14:paraId="40753F6F"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18</w:t>
            </w:r>
          </w:p>
        </w:tc>
        <w:tc>
          <w:tcPr>
            <w:tcW w:w="550" w:type="dxa"/>
            <w:vAlign w:val="center"/>
          </w:tcPr>
          <w:p w14:paraId="6D0F6C33"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63</w:t>
            </w:r>
          </w:p>
        </w:tc>
        <w:tc>
          <w:tcPr>
            <w:tcW w:w="516" w:type="dxa"/>
            <w:vAlign w:val="center"/>
          </w:tcPr>
          <w:p w14:paraId="03B6C96E"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M</w:t>
            </w:r>
          </w:p>
        </w:tc>
        <w:tc>
          <w:tcPr>
            <w:tcW w:w="1113" w:type="dxa"/>
            <w:vAlign w:val="center"/>
          </w:tcPr>
          <w:p w14:paraId="165A3FD4" w14:textId="6FF83461"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Abdominal </w:t>
            </w:r>
            <w:r w:rsidR="00BC62B3" w:rsidRPr="00F4035A">
              <w:rPr>
                <w:rFonts w:ascii="Book Antiqua" w:eastAsia="MS Mincho" w:hAnsi="Book Antiqua" w:cs="Times New Roman"/>
                <w:color w:val="000000" w:themeColor="text1"/>
                <w:sz w:val="24"/>
                <w:szCs w:val="24"/>
              </w:rPr>
              <w:t>pain</w:t>
            </w:r>
          </w:p>
        </w:tc>
        <w:tc>
          <w:tcPr>
            <w:tcW w:w="953" w:type="dxa"/>
            <w:vAlign w:val="center"/>
          </w:tcPr>
          <w:p w14:paraId="1F4F6AB4"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10</w:t>
            </w:r>
          </w:p>
        </w:tc>
        <w:tc>
          <w:tcPr>
            <w:tcW w:w="1134" w:type="dxa"/>
            <w:vAlign w:val="center"/>
          </w:tcPr>
          <w:p w14:paraId="44BD4831" w14:textId="6EB16D0C"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Multiple</w:t>
            </w:r>
          </w:p>
        </w:tc>
        <w:tc>
          <w:tcPr>
            <w:tcW w:w="1559" w:type="dxa"/>
            <w:vAlign w:val="center"/>
          </w:tcPr>
          <w:p w14:paraId="2C87609C" w14:textId="1EB6ACF8"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Low </w:t>
            </w:r>
            <w:r w:rsidR="00BC62B3" w:rsidRPr="00F4035A">
              <w:rPr>
                <w:rFonts w:ascii="Book Antiqua" w:eastAsia="MS Mincho" w:hAnsi="Book Antiqua" w:cs="Times New Roman"/>
                <w:color w:val="000000" w:themeColor="text1"/>
                <w:sz w:val="24"/>
                <w:szCs w:val="24"/>
              </w:rPr>
              <w:t>density</w:t>
            </w:r>
          </w:p>
        </w:tc>
        <w:tc>
          <w:tcPr>
            <w:tcW w:w="1701" w:type="dxa"/>
            <w:vAlign w:val="center"/>
          </w:tcPr>
          <w:p w14:paraId="60920E39"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992" w:type="dxa"/>
            <w:vAlign w:val="center"/>
          </w:tcPr>
          <w:p w14:paraId="5E387A78" w14:textId="66D7B3C5"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High </w:t>
            </w:r>
            <w:r w:rsidR="00BC62B3" w:rsidRPr="00F4035A">
              <w:rPr>
                <w:rFonts w:ascii="Book Antiqua" w:eastAsia="MS Mincho" w:hAnsi="Book Antiqua" w:cs="Times New Roman"/>
                <w:color w:val="000000" w:themeColor="text1"/>
                <w:sz w:val="24"/>
                <w:szCs w:val="24"/>
              </w:rPr>
              <w:t>uptake</w:t>
            </w:r>
          </w:p>
        </w:tc>
        <w:tc>
          <w:tcPr>
            <w:tcW w:w="1276" w:type="dxa"/>
            <w:vAlign w:val="center"/>
          </w:tcPr>
          <w:p w14:paraId="37BF3EA9" w14:textId="0527272E"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Hypoechoic</w:t>
            </w:r>
          </w:p>
        </w:tc>
        <w:tc>
          <w:tcPr>
            <w:tcW w:w="992" w:type="dxa"/>
            <w:vAlign w:val="center"/>
          </w:tcPr>
          <w:p w14:paraId="3ED3B6E8" w14:textId="5347E579"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Hypovascular</w:t>
            </w:r>
          </w:p>
        </w:tc>
        <w:tc>
          <w:tcPr>
            <w:tcW w:w="1315" w:type="dxa"/>
            <w:vAlign w:val="center"/>
          </w:tcPr>
          <w:p w14:paraId="5B1CB021"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US-guided</w:t>
            </w:r>
          </w:p>
        </w:tc>
        <w:tc>
          <w:tcPr>
            <w:tcW w:w="1146" w:type="dxa"/>
            <w:vAlign w:val="center"/>
          </w:tcPr>
          <w:p w14:paraId="769DD79F"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B cell</w:t>
            </w:r>
          </w:p>
        </w:tc>
        <w:tc>
          <w:tcPr>
            <w:tcW w:w="2397" w:type="dxa"/>
            <w:vAlign w:val="center"/>
          </w:tcPr>
          <w:p w14:paraId="2065F5B6"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1322" w:type="dxa"/>
            <w:vAlign w:val="center"/>
          </w:tcPr>
          <w:p w14:paraId="028FFFD8" w14:textId="0BA8B2FC"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Cessation</w:t>
            </w:r>
          </w:p>
        </w:tc>
        <w:tc>
          <w:tcPr>
            <w:tcW w:w="1028" w:type="dxa"/>
            <w:vAlign w:val="center"/>
          </w:tcPr>
          <w:p w14:paraId="6956A1D6" w14:textId="2E95342F"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Effective</w:t>
            </w:r>
          </w:p>
        </w:tc>
        <w:tc>
          <w:tcPr>
            <w:tcW w:w="1201" w:type="dxa"/>
            <w:vAlign w:val="center"/>
          </w:tcPr>
          <w:p w14:paraId="3B8B7A91"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None</w:t>
            </w:r>
          </w:p>
        </w:tc>
        <w:tc>
          <w:tcPr>
            <w:tcW w:w="1112" w:type="dxa"/>
            <w:vAlign w:val="center"/>
          </w:tcPr>
          <w:p w14:paraId="70E9E5C3"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Regressive</w:t>
            </w:r>
          </w:p>
        </w:tc>
        <w:tc>
          <w:tcPr>
            <w:tcW w:w="1054" w:type="dxa"/>
            <w:vAlign w:val="center"/>
          </w:tcPr>
          <w:p w14:paraId="582068EB"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Alive</w:t>
            </w:r>
          </w:p>
          <w:p w14:paraId="6E65DB9B" w14:textId="2F77C00C"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(7 </w:t>
            </w:r>
            <w:r w:rsidR="00722E8E" w:rsidRPr="00F4035A">
              <w:rPr>
                <w:rFonts w:ascii="Book Antiqua" w:eastAsia="等线" w:hAnsi="Book Antiqua" w:cs="Times New Roman"/>
                <w:color w:val="000000" w:themeColor="text1"/>
                <w:sz w:val="24"/>
                <w:szCs w:val="24"/>
                <w:lang w:eastAsia="zh-CN"/>
              </w:rPr>
              <w:t>mo</w:t>
            </w:r>
            <w:r w:rsidRPr="00F4035A">
              <w:rPr>
                <w:rFonts w:ascii="Book Antiqua" w:eastAsia="MS Mincho" w:hAnsi="Book Antiqua" w:cs="Times New Roman"/>
                <w:color w:val="000000" w:themeColor="text1"/>
                <w:sz w:val="24"/>
                <w:szCs w:val="24"/>
              </w:rPr>
              <w:t>)</w:t>
            </w:r>
          </w:p>
        </w:tc>
      </w:tr>
      <w:tr w:rsidR="00BC62B3" w:rsidRPr="00F4035A" w14:paraId="4047E6DF" w14:textId="77777777" w:rsidTr="00722E8E">
        <w:trPr>
          <w:jc w:val="center"/>
        </w:trPr>
        <w:tc>
          <w:tcPr>
            <w:tcW w:w="647" w:type="dxa"/>
            <w:vAlign w:val="center"/>
          </w:tcPr>
          <w:p w14:paraId="1B4032C7"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10</w:t>
            </w:r>
          </w:p>
        </w:tc>
        <w:tc>
          <w:tcPr>
            <w:tcW w:w="582" w:type="dxa"/>
            <w:vAlign w:val="center"/>
          </w:tcPr>
          <w:p w14:paraId="08E8B026"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Our case</w:t>
            </w:r>
          </w:p>
        </w:tc>
        <w:tc>
          <w:tcPr>
            <w:tcW w:w="550" w:type="dxa"/>
            <w:vAlign w:val="center"/>
          </w:tcPr>
          <w:p w14:paraId="61BA4997"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70</w:t>
            </w:r>
          </w:p>
        </w:tc>
        <w:tc>
          <w:tcPr>
            <w:tcW w:w="516" w:type="dxa"/>
            <w:vAlign w:val="center"/>
          </w:tcPr>
          <w:p w14:paraId="42A61101"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F</w:t>
            </w:r>
          </w:p>
        </w:tc>
        <w:tc>
          <w:tcPr>
            <w:tcW w:w="1113" w:type="dxa"/>
            <w:vAlign w:val="center"/>
          </w:tcPr>
          <w:p w14:paraId="77E72375" w14:textId="7E859C1F" w:rsidR="00BC62B3" w:rsidRPr="00F4035A" w:rsidRDefault="00722E8E" w:rsidP="00476596">
            <w:pPr>
              <w:spacing w:line="360" w:lineRule="auto"/>
              <w:rPr>
                <w:rFonts w:ascii="Book Antiqua" w:eastAsia="MS Mincho" w:hAnsi="Book Antiqua" w:cs="Times New Roman"/>
                <w:color w:val="000000" w:themeColor="text1"/>
                <w:sz w:val="24"/>
                <w:szCs w:val="24"/>
              </w:rPr>
            </w:pPr>
            <w:bookmarkStart w:id="14" w:name="_Hlk530831273"/>
            <w:r w:rsidRPr="00F4035A">
              <w:rPr>
                <w:rFonts w:ascii="Book Antiqua" w:eastAsia="MS Mincho" w:hAnsi="Book Antiqua" w:cs="Times New Roman"/>
                <w:color w:val="000000" w:themeColor="text1"/>
                <w:sz w:val="24"/>
                <w:szCs w:val="24"/>
              </w:rPr>
              <w:t xml:space="preserve">Abdominal </w:t>
            </w:r>
            <w:r w:rsidR="00BC62B3" w:rsidRPr="00F4035A">
              <w:rPr>
                <w:rFonts w:ascii="Book Antiqua" w:eastAsia="MS Mincho" w:hAnsi="Book Antiqua" w:cs="Times New Roman"/>
                <w:color w:val="000000" w:themeColor="text1"/>
                <w:sz w:val="24"/>
                <w:szCs w:val="24"/>
              </w:rPr>
              <w:t>pain</w:t>
            </w:r>
            <w:bookmarkEnd w:id="14"/>
            <w:r w:rsidR="00BC62B3" w:rsidRPr="00F4035A">
              <w:rPr>
                <w:rFonts w:ascii="Book Antiqua" w:eastAsia="MS Mincho" w:hAnsi="Book Antiqua" w:cs="Times New Roman"/>
                <w:color w:val="000000" w:themeColor="text1"/>
                <w:sz w:val="24"/>
                <w:szCs w:val="24"/>
              </w:rPr>
              <w:t>, fever</w:t>
            </w:r>
          </w:p>
        </w:tc>
        <w:tc>
          <w:tcPr>
            <w:tcW w:w="953" w:type="dxa"/>
            <w:vAlign w:val="center"/>
          </w:tcPr>
          <w:p w14:paraId="7948465F"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5</w:t>
            </w:r>
          </w:p>
        </w:tc>
        <w:tc>
          <w:tcPr>
            <w:tcW w:w="1134" w:type="dxa"/>
            <w:vAlign w:val="center"/>
          </w:tcPr>
          <w:p w14:paraId="64C0A8EA" w14:textId="2238128B" w:rsidR="00BC62B3" w:rsidRPr="00F4035A" w:rsidRDefault="00722E8E" w:rsidP="00476596">
            <w:pPr>
              <w:spacing w:line="360" w:lineRule="auto"/>
              <w:rPr>
                <w:rFonts w:ascii="Book Antiqua" w:eastAsia="MS Mincho" w:hAnsi="Book Antiqua" w:cs="Times New Roman"/>
                <w:color w:val="000000" w:themeColor="text1"/>
                <w:sz w:val="24"/>
                <w:szCs w:val="24"/>
              </w:rPr>
            </w:pPr>
            <w:bookmarkStart w:id="15" w:name="_Hlk532818513"/>
            <w:r w:rsidRPr="00F4035A">
              <w:rPr>
                <w:rFonts w:ascii="Book Antiqua" w:eastAsia="MS Mincho" w:hAnsi="Book Antiqua" w:cs="Times New Roman"/>
                <w:color w:val="000000" w:themeColor="text1"/>
                <w:sz w:val="24"/>
                <w:szCs w:val="24"/>
              </w:rPr>
              <w:t>Multiple</w:t>
            </w:r>
            <w:bookmarkEnd w:id="15"/>
          </w:p>
        </w:tc>
        <w:tc>
          <w:tcPr>
            <w:tcW w:w="1559" w:type="dxa"/>
            <w:vAlign w:val="center"/>
          </w:tcPr>
          <w:p w14:paraId="4E1D0355" w14:textId="27043238"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Low </w:t>
            </w:r>
            <w:r w:rsidR="00BC62B3" w:rsidRPr="00F4035A">
              <w:rPr>
                <w:rFonts w:ascii="Book Antiqua" w:eastAsia="MS Mincho" w:hAnsi="Book Antiqua" w:cs="Times New Roman"/>
                <w:color w:val="000000" w:themeColor="text1"/>
                <w:sz w:val="24"/>
                <w:szCs w:val="24"/>
              </w:rPr>
              <w:t>density hypovascular</w:t>
            </w:r>
          </w:p>
        </w:tc>
        <w:tc>
          <w:tcPr>
            <w:tcW w:w="1701" w:type="dxa"/>
            <w:vAlign w:val="center"/>
          </w:tcPr>
          <w:p w14:paraId="4A15A40D"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T1: low, T2: high</w:t>
            </w:r>
          </w:p>
        </w:tc>
        <w:tc>
          <w:tcPr>
            <w:tcW w:w="992" w:type="dxa"/>
            <w:vAlign w:val="center"/>
          </w:tcPr>
          <w:p w14:paraId="3B436E33"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p>
        </w:tc>
        <w:tc>
          <w:tcPr>
            <w:tcW w:w="1276" w:type="dxa"/>
            <w:vAlign w:val="center"/>
          </w:tcPr>
          <w:p w14:paraId="24E76E73" w14:textId="7A70A49C"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Hypoechoic</w:t>
            </w:r>
          </w:p>
        </w:tc>
        <w:tc>
          <w:tcPr>
            <w:tcW w:w="992" w:type="dxa"/>
            <w:vAlign w:val="center"/>
          </w:tcPr>
          <w:p w14:paraId="5D84F609" w14:textId="1724D914" w:rsidR="00BC62B3" w:rsidRPr="00F4035A" w:rsidRDefault="00722E8E" w:rsidP="00476596">
            <w:pPr>
              <w:spacing w:line="360" w:lineRule="auto"/>
              <w:rPr>
                <w:rFonts w:ascii="Book Antiqua" w:eastAsia="MS Mincho" w:hAnsi="Book Antiqua" w:cs="Times New Roman"/>
                <w:color w:val="000000" w:themeColor="text1"/>
                <w:sz w:val="24"/>
                <w:szCs w:val="24"/>
              </w:rPr>
            </w:pPr>
            <w:bookmarkStart w:id="16" w:name="_Hlk532224326"/>
            <w:r w:rsidRPr="00F4035A">
              <w:rPr>
                <w:rFonts w:ascii="Book Antiqua" w:eastAsia="MS Mincho" w:hAnsi="Book Antiqua" w:cs="Times New Roman"/>
                <w:color w:val="000000" w:themeColor="text1"/>
                <w:sz w:val="24"/>
                <w:szCs w:val="24"/>
              </w:rPr>
              <w:t>Hypovascular</w:t>
            </w:r>
            <w:bookmarkEnd w:id="16"/>
          </w:p>
        </w:tc>
        <w:tc>
          <w:tcPr>
            <w:tcW w:w="1315" w:type="dxa"/>
            <w:vAlign w:val="center"/>
          </w:tcPr>
          <w:p w14:paraId="50DFA351"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US-guided</w:t>
            </w:r>
          </w:p>
        </w:tc>
        <w:tc>
          <w:tcPr>
            <w:tcW w:w="1146" w:type="dxa"/>
            <w:vAlign w:val="center"/>
          </w:tcPr>
          <w:p w14:paraId="2E89316B"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T and B cell</w:t>
            </w:r>
          </w:p>
        </w:tc>
        <w:tc>
          <w:tcPr>
            <w:tcW w:w="2397" w:type="dxa"/>
            <w:vAlign w:val="center"/>
          </w:tcPr>
          <w:p w14:paraId="6039AB4A"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CD3+, CD4+, CD8+, CD56-, CD20-, CD79a+, EBER-</w:t>
            </w:r>
          </w:p>
        </w:tc>
        <w:tc>
          <w:tcPr>
            <w:tcW w:w="1322" w:type="dxa"/>
            <w:vAlign w:val="center"/>
          </w:tcPr>
          <w:p w14:paraId="1F6D126C" w14:textId="7963C670"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Cessation</w:t>
            </w:r>
          </w:p>
        </w:tc>
        <w:tc>
          <w:tcPr>
            <w:tcW w:w="1028" w:type="dxa"/>
            <w:vAlign w:val="center"/>
          </w:tcPr>
          <w:p w14:paraId="36687939" w14:textId="69954428" w:rsidR="00BC62B3" w:rsidRPr="00F4035A" w:rsidRDefault="00722E8E"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Effective</w:t>
            </w:r>
          </w:p>
        </w:tc>
        <w:tc>
          <w:tcPr>
            <w:tcW w:w="1201" w:type="dxa"/>
            <w:vAlign w:val="center"/>
          </w:tcPr>
          <w:p w14:paraId="60FF5E31"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None</w:t>
            </w:r>
          </w:p>
        </w:tc>
        <w:tc>
          <w:tcPr>
            <w:tcW w:w="1112" w:type="dxa"/>
            <w:vAlign w:val="center"/>
          </w:tcPr>
          <w:p w14:paraId="3FCD5983"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Regressive</w:t>
            </w:r>
          </w:p>
        </w:tc>
        <w:tc>
          <w:tcPr>
            <w:tcW w:w="1054" w:type="dxa"/>
            <w:vAlign w:val="center"/>
          </w:tcPr>
          <w:p w14:paraId="43EFDD04"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Alive</w:t>
            </w:r>
          </w:p>
          <w:p w14:paraId="63FEC7E7" w14:textId="25DBCCC0"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 xml:space="preserve">(2 </w:t>
            </w:r>
            <w:r w:rsidR="00722E8E" w:rsidRPr="00F4035A">
              <w:rPr>
                <w:rFonts w:ascii="Book Antiqua" w:eastAsia="等线" w:hAnsi="Book Antiqua" w:cs="Times New Roman"/>
                <w:color w:val="000000" w:themeColor="text1"/>
                <w:sz w:val="24"/>
                <w:szCs w:val="24"/>
                <w:lang w:eastAsia="zh-CN"/>
              </w:rPr>
              <w:t>yr</w:t>
            </w:r>
            <w:r w:rsidRPr="00F4035A">
              <w:rPr>
                <w:rFonts w:ascii="Book Antiqua" w:eastAsia="MS Mincho" w:hAnsi="Book Antiqua" w:cs="Times New Roman"/>
                <w:color w:val="000000" w:themeColor="text1"/>
                <w:sz w:val="24"/>
                <w:szCs w:val="24"/>
              </w:rPr>
              <w:t>)</w:t>
            </w:r>
          </w:p>
        </w:tc>
      </w:tr>
    </w:tbl>
    <w:p w14:paraId="2170DFD1" w14:textId="77777777" w:rsidR="00BC62B3" w:rsidRPr="00F4035A" w:rsidRDefault="00BC62B3" w:rsidP="00476596">
      <w:pPr>
        <w:spacing w:line="360" w:lineRule="auto"/>
        <w:rPr>
          <w:rFonts w:ascii="Book Antiqua" w:eastAsia="MS Mincho" w:hAnsi="Book Antiqua" w:cs="Times New Roman"/>
          <w:color w:val="000000" w:themeColor="text1"/>
          <w:sz w:val="24"/>
          <w:szCs w:val="24"/>
        </w:rPr>
      </w:pPr>
    </w:p>
    <w:p w14:paraId="0247107F" w14:textId="25121ED6" w:rsidR="00BC62B3" w:rsidRPr="00F4035A" w:rsidRDefault="00BC62B3" w:rsidP="00476596">
      <w:pPr>
        <w:spacing w:line="360" w:lineRule="auto"/>
        <w:rPr>
          <w:rFonts w:ascii="Book Antiqua" w:eastAsia="MS Mincho" w:hAnsi="Book Antiqua" w:cs="Times New Roman"/>
          <w:color w:val="000000" w:themeColor="text1"/>
          <w:sz w:val="24"/>
          <w:szCs w:val="24"/>
        </w:rPr>
      </w:pPr>
      <w:r w:rsidRPr="00F4035A">
        <w:rPr>
          <w:rFonts w:ascii="Book Antiqua" w:eastAsia="MS Mincho" w:hAnsi="Book Antiqua" w:cs="Times New Roman"/>
          <w:color w:val="000000" w:themeColor="text1"/>
          <w:sz w:val="24"/>
          <w:szCs w:val="24"/>
        </w:rPr>
        <w:t>N/A</w:t>
      </w:r>
      <w:r w:rsidR="00722E8E" w:rsidRPr="00F4035A">
        <w:rPr>
          <w:rFonts w:ascii="Book Antiqua" w:eastAsia="等线" w:hAnsi="Book Antiqua" w:cs="Times New Roman"/>
          <w:color w:val="000000" w:themeColor="text1"/>
          <w:sz w:val="24"/>
          <w:szCs w:val="24"/>
          <w:lang w:eastAsia="zh-CN"/>
        </w:rPr>
        <w:t>:</w:t>
      </w:r>
      <w:r w:rsidRPr="00F4035A">
        <w:rPr>
          <w:rFonts w:ascii="Book Antiqua" w:eastAsia="MS Mincho" w:hAnsi="Book Antiqua" w:cs="Times New Roman"/>
          <w:color w:val="000000" w:themeColor="text1"/>
          <w:sz w:val="24"/>
          <w:szCs w:val="24"/>
        </w:rPr>
        <w:t xml:space="preserve"> </w:t>
      </w:r>
      <w:r w:rsidR="00722E8E" w:rsidRPr="00F4035A">
        <w:rPr>
          <w:rFonts w:ascii="Book Antiqua" w:eastAsia="MS Mincho" w:hAnsi="Book Antiqua" w:cs="Times New Roman"/>
          <w:color w:val="000000" w:themeColor="text1"/>
          <w:sz w:val="24"/>
          <w:szCs w:val="24"/>
        </w:rPr>
        <w:t xml:space="preserve">Information </w:t>
      </w:r>
      <w:r w:rsidRPr="00F4035A">
        <w:rPr>
          <w:rFonts w:ascii="Book Antiqua" w:eastAsia="MS Mincho" w:hAnsi="Book Antiqua" w:cs="Times New Roman"/>
          <w:color w:val="000000" w:themeColor="text1"/>
          <w:sz w:val="24"/>
          <w:szCs w:val="24"/>
        </w:rPr>
        <w:t>not applicable; CD</w:t>
      </w:r>
      <w:r w:rsidR="00722E8E" w:rsidRPr="00F4035A">
        <w:rPr>
          <w:rFonts w:ascii="Book Antiqua" w:eastAsia="等线" w:hAnsi="Book Antiqua" w:cs="Times New Roman"/>
          <w:color w:val="000000" w:themeColor="text1"/>
          <w:sz w:val="24"/>
          <w:szCs w:val="24"/>
          <w:lang w:eastAsia="zh-CN"/>
        </w:rPr>
        <w:t>:</w:t>
      </w:r>
      <w:r w:rsidRPr="00F4035A">
        <w:rPr>
          <w:rFonts w:ascii="Book Antiqua" w:eastAsia="MS Mincho" w:hAnsi="Book Antiqua" w:cs="Times New Roman"/>
          <w:color w:val="000000" w:themeColor="text1"/>
          <w:sz w:val="24"/>
          <w:szCs w:val="24"/>
        </w:rPr>
        <w:t xml:space="preserve"> </w:t>
      </w:r>
      <w:r w:rsidR="00722E8E" w:rsidRPr="00F4035A">
        <w:rPr>
          <w:rFonts w:ascii="Book Antiqua" w:eastAsia="MS Mincho" w:hAnsi="Book Antiqua" w:cs="Times New Roman"/>
          <w:color w:val="000000" w:themeColor="text1"/>
          <w:sz w:val="24"/>
          <w:szCs w:val="24"/>
        </w:rPr>
        <w:t xml:space="preserve">Cluster </w:t>
      </w:r>
      <w:r w:rsidRPr="00F4035A">
        <w:rPr>
          <w:rFonts w:ascii="Book Antiqua" w:eastAsia="MS Mincho" w:hAnsi="Book Antiqua" w:cs="Times New Roman"/>
          <w:color w:val="000000" w:themeColor="text1"/>
          <w:sz w:val="24"/>
          <w:szCs w:val="24"/>
        </w:rPr>
        <w:t>of differentiation; EBER</w:t>
      </w:r>
      <w:r w:rsidR="00722E8E" w:rsidRPr="00F4035A">
        <w:rPr>
          <w:rFonts w:ascii="Book Antiqua" w:eastAsia="等线" w:hAnsi="Book Antiqua" w:cs="Times New Roman"/>
          <w:color w:val="000000" w:themeColor="text1"/>
          <w:sz w:val="24"/>
          <w:szCs w:val="24"/>
          <w:lang w:eastAsia="zh-CN"/>
        </w:rPr>
        <w:t>:</w:t>
      </w:r>
      <w:r w:rsidRPr="00F4035A">
        <w:rPr>
          <w:rFonts w:ascii="Book Antiqua" w:eastAsia="MS Mincho" w:hAnsi="Book Antiqua" w:cs="Times New Roman"/>
          <w:color w:val="000000" w:themeColor="text1"/>
          <w:sz w:val="24"/>
          <w:szCs w:val="24"/>
        </w:rPr>
        <w:t xml:space="preserve"> </w:t>
      </w:r>
      <w:r w:rsidR="00722E8E" w:rsidRPr="00F4035A">
        <w:rPr>
          <w:rFonts w:ascii="Book Antiqua" w:eastAsia="MS Mincho" w:hAnsi="Book Antiqua" w:cs="Times New Roman"/>
          <w:color w:val="000000" w:themeColor="text1"/>
          <w:sz w:val="24"/>
          <w:szCs w:val="24"/>
        </w:rPr>
        <w:t>Epstein</w:t>
      </w:r>
      <w:r w:rsidRPr="00F4035A">
        <w:rPr>
          <w:rFonts w:ascii="Book Antiqua" w:eastAsia="MS Mincho" w:hAnsi="Book Antiqua" w:cs="Times New Roman"/>
          <w:color w:val="000000" w:themeColor="text1"/>
          <w:sz w:val="24"/>
          <w:szCs w:val="24"/>
        </w:rPr>
        <w:t>-Barr virus-encoded small RNA; R-THP-COP</w:t>
      </w:r>
      <w:r w:rsidR="00722E8E" w:rsidRPr="00F4035A">
        <w:rPr>
          <w:rFonts w:ascii="Book Antiqua" w:eastAsia="等线" w:hAnsi="Book Antiqua" w:cs="Times New Roman"/>
          <w:color w:val="000000" w:themeColor="text1"/>
          <w:sz w:val="24"/>
          <w:szCs w:val="24"/>
          <w:lang w:eastAsia="zh-CN"/>
        </w:rPr>
        <w:t>:</w:t>
      </w:r>
      <w:r w:rsidRPr="00F4035A">
        <w:rPr>
          <w:rFonts w:ascii="Book Antiqua" w:eastAsia="MS Mincho" w:hAnsi="Book Antiqua" w:cs="Times New Roman"/>
          <w:color w:val="000000" w:themeColor="text1"/>
          <w:sz w:val="24"/>
          <w:szCs w:val="24"/>
        </w:rPr>
        <w:t xml:space="preserve"> Rituximab–Pirarubicin-Cyclophosphamide–Oncovin-Prednisolone; R-CHOP</w:t>
      </w:r>
      <w:r w:rsidR="00722E8E" w:rsidRPr="00F4035A">
        <w:rPr>
          <w:rFonts w:ascii="Book Antiqua" w:eastAsia="等线" w:hAnsi="Book Antiqua" w:cs="Times New Roman"/>
          <w:color w:val="000000" w:themeColor="text1"/>
          <w:sz w:val="24"/>
          <w:szCs w:val="24"/>
          <w:lang w:eastAsia="zh-CN"/>
        </w:rPr>
        <w:t>:</w:t>
      </w:r>
      <w:r w:rsidRPr="00F4035A">
        <w:rPr>
          <w:rFonts w:ascii="Book Antiqua" w:eastAsia="MS Mincho" w:hAnsi="Book Antiqua" w:cs="Times New Roman"/>
          <w:color w:val="000000" w:themeColor="text1"/>
          <w:sz w:val="24"/>
          <w:szCs w:val="24"/>
        </w:rPr>
        <w:t xml:space="preserve"> Rituximab–Cyclophosphamide–Doxorubicin Hydrochloride–Oncovin-Prednisolone.</w:t>
      </w:r>
    </w:p>
    <w:p w14:paraId="0120A881" w14:textId="77777777" w:rsidR="00BC62B3" w:rsidRPr="00F4035A" w:rsidRDefault="00BC62B3" w:rsidP="00476596">
      <w:pPr>
        <w:spacing w:line="360" w:lineRule="auto"/>
        <w:rPr>
          <w:rFonts w:ascii="Book Antiqua" w:hAnsi="Book Antiqua" w:cs="Times New Roman"/>
          <w:b/>
          <w:color w:val="000000" w:themeColor="text1"/>
          <w:sz w:val="24"/>
          <w:szCs w:val="24"/>
        </w:rPr>
        <w:sectPr w:rsidR="00BC62B3" w:rsidRPr="00F4035A" w:rsidSect="00BC62B3">
          <w:type w:val="continuous"/>
          <w:pgSz w:w="23814" w:h="16839" w:orient="landscape" w:code="8"/>
          <w:pgMar w:top="720" w:right="720" w:bottom="720" w:left="720" w:header="708" w:footer="708" w:gutter="0"/>
          <w:cols w:space="708"/>
          <w:docGrid w:linePitch="360"/>
        </w:sectPr>
      </w:pPr>
    </w:p>
    <w:p w14:paraId="0D426F29" w14:textId="7ED8FACE" w:rsidR="00BC62B3" w:rsidRPr="00F4035A" w:rsidRDefault="00BC62B3" w:rsidP="00FE63B6">
      <w:pPr>
        <w:spacing w:line="360" w:lineRule="auto"/>
        <w:rPr>
          <w:rFonts w:ascii="Book Antiqua" w:eastAsia="等线" w:hAnsi="Book Antiqua"/>
          <w:b/>
          <w:sz w:val="24"/>
          <w:szCs w:val="24"/>
          <w:lang w:eastAsia="zh-CN"/>
        </w:rPr>
      </w:pPr>
      <w:r w:rsidRPr="00F4035A">
        <w:rPr>
          <w:rFonts w:ascii="Book Antiqua" w:eastAsia="MS Mincho" w:hAnsi="Book Antiqua" w:cs="+mn-cs"/>
          <w:b/>
          <w:color w:val="000000" w:themeColor="text1"/>
          <w:kern w:val="24"/>
          <w:sz w:val="24"/>
          <w:szCs w:val="24"/>
        </w:rPr>
        <w:lastRenderedPageBreak/>
        <w:t>Table 3</w:t>
      </w:r>
      <w:r w:rsidR="00722E8E" w:rsidRPr="00F4035A">
        <w:rPr>
          <w:rFonts w:ascii="Book Antiqua" w:eastAsia="MS Mincho" w:hAnsi="Book Antiqua" w:cs="+mn-cs"/>
          <w:b/>
          <w:color w:val="000000" w:themeColor="text1"/>
          <w:kern w:val="24"/>
          <w:sz w:val="24"/>
          <w:szCs w:val="24"/>
        </w:rPr>
        <w:t xml:space="preserve"> </w:t>
      </w:r>
      <w:r w:rsidRPr="00F4035A">
        <w:rPr>
          <w:rFonts w:ascii="Book Antiqua" w:eastAsia="MS Mincho" w:hAnsi="Book Antiqua" w:cs="+mn-cs"/>
          <w:b/>
          <w:bCs/>
          <w:color w:val="000000" w:themeColor="text1"/>
          <w:kern w:val="24"/>
          <w:sz w:val="24"/>
          <w:szCs w:val="24"/>
        </w:rPr>
        <w:t xml:space="preserve">Characteristic of </w:t>
      </w:r>
      <w:r w:rsidR="00722E8E" w:rsidRPr="00F4035A">
        <w:rPr>
          <w:rFonts w:ascii="Book Antiqua" w:eastAsia="Yu Mincho" w:hAnsi="Book Antiqua" w:cs="Times New Roman"/>
          <w:b/>
          <w:color w:val="000000" w:themeColor="text1"/>
          <w:sz w:val="24"/>
          <w:szCs w:val="24"/>
        </w:rPr>
        <w:t>methotrexate</w:t>
      </w:r>
      <w:r w:rsidR="00722E8E" w:rsidRPr="00F4035A">
        <w:rPr>
          <w:rFonts w:ascii="Book Antiqua" w:eastAsia="等线" w:hAnsi="Book Antiqua" w:cs="Times New Roman"/>
          <w:b/>
          <w:color w:val="000000" w:themeColor="text1"/>
          <w:sz w:val="24"/>
          <w:szCs w:val="24"/>
          <w:lang w:eastAsia="zh-CN"/>
        </w:rPr>
        <w:t xml:space="preserve"> </w:t>
      </w:r>
      <w:r w:rsidR="00722E8E" w:rsidRPr="00F4035A">
        <w:rPr>
          <w:rFonts w:ascii="Book Antiqua" w:eastAsia="Yu Mincho" w:hAnsi="Book Antiqua" w:cs="Times New Roman"/>
          <w:b/>
          <w:color w:val="000000" w:themeColor="text1"/>
          <w:sz w:val="24"/>
          <w:szCs w:val="24"/>
        </w:rPr>
        <w:t>related lymphoproliferative disorder</w:t>
      </w:r>
    </w:p>
    <w:tbl>
      <w:tblPr>
        <w:tblpPr w:leftFromText="180" w:rightFromText="180" w:vertAnchor="text" w:horzAnchor="margin" w:tblpY="76"/>
        <w:tblW w:w="12760"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2760"/>
      </w:tblGrid>
      <w:tr w:rsidR="00FE63B6" w:rsidRPr="00F4035A" w14:paraId="0DCD4C21" w14:textId="77777777" w:rsidTr="00FE63B6">
        <w:trPr>
          <w:trHeight w:val="584"/>
        </w:trPr>
        <w:tc>
          <w:tcPr>
            <w:tcW w:w="12760" w:type="dxa"/>
            <w:tcBorders>
              <w:top w:val="single" w:sz="4" w:space="0" w:color="auto"/>
              <w:bottom w:val="single" w:sz="4" w:space="0" w:color="auto"/>
            </w:tcBorders>
            <w:shd w:val="clear" w:color="auto" w:fill="auto"/>
            <w:tcMar>
              <w:top w:w="72" w:type="dxa"/>
              <w:left w:w="144" w:type="dxa"/>
              <w:bottom w:w="72" w:type="dxa"/>
              <w:right w:w="144" w:type="dxa"/>
            </w:tcMar>
            <w:hideMark/>
          </w:tcPr>
          <w:p w14:paraId="00E9361B" w14:textId="77777777" w:rsidR="00FE63B6" w:rsidRPr="00F4035A" w:rsidRDefault="00FE63B6" w:rsidP="00FE63B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MS Mincho" w:hAnsi="Book Antiqua" w:cs="Times New Roman"/>
                <w:b/>
                <w:bCs/>
                <w:color w:val="000000" w:themeColor="text1"/>
                <w:kern w:val="24"/>
                <w:sz w:val="24"/>
                <w:szCs w:val="24"/>
              </w:rPr>
              <w:t>C</w:t>
            </w:r>
            <w:r w:rsidRPr="00F4035A">
              <w:rPr>
                <w:rFonts w:ascii="Book Antiqua" w:eastAsia="Times New Roman" w:hAnsi="Book Antiqua" w:cs="Times New Roman"/>
                <w:b/>
                <w:bCs/>
                <w:color w:val="000000" w:themeColor="text1"/>
                <w:kern w:val="24"/>
                <w:sz w:val="24"/>
                <w:szCs w:val="24"/>
              </w:rPr>
              <w:t>haracteristic of MTX-LPD</w:t>
            </w:r>
          </w:p>
        </w:tc>
      </w:tr>
      <w:tr w:rsidR="00FE63B6" w:rsidRPr="00F4035A" w14:paraId="2B6C02BB" w14:textId="77777777" w:rsidTr="00FE63B6">
        <w:trPr>
          <w:trHeight w:val="428"/>
        </w:trPr>
        <w:tc>
          <w:tcPr>
            <w:tcW w:w="12760" w:type="dxa"/>
            <w:tcBorders>
              <w:top w:val="single" w:sz="4" w:space="0" w:color="auto"/>
            </w:tcBorders>
            <w:shd w:val="clear" w:color="auto" w:fill="auto"/>
            <w:tcMar>
              <w:top w:w="72" w:type="dxa"/>
              <w:left w:w="144" w:type="dxa"/>
              <w:bottom w:w="72" w:type="dxa"/>
              <w:right w:w="144" w:type="dxa"/>
            </w:tcMar>
            <w:hideMark/>
          </w:tcPr>
          <w:p w14:paraId="17EE48D0" w14:textId="77777777" w:rsidR="00FE63B6" w:rsidRPr="00F4035A" w:rsidRDefault="00FE63B6" w:rsidP="00FE63B6">
            <w:pPr>
              <w:spacing w:line="360" w:lineRule="auto"/>
              <w:contextualSpacing/>
              <w:rPr>
                <w:rFonts w:ascii="Book Antiqua" w:eastAsia="Times New Roman" w:hAnsi="Book Antiqua" w:cs="Arial"/>
                <w:color w:val="000000" w:themeColor="text1"/>
                <w:kern w:val="0"/>
                <w:sz w:val="24"/>
                <w:szCs w:val="24"/>
              </w:rPr>
            </w:pPr>
            <w:r w:rsidRPr="00F4035A">
              <w:rPr>
                <w:rFonts w:ascii="Book Antiqua" w:eastAsia="Yu Gothic" w:hAnsi="Book Antiqua" w:cs="Times New Roman"/>
                <w:color w:val="000000" w:themeColor="text1"/>
                <w:kern w:val="24"/>
                <w:sz w:val="24"/>
                <w:szCs w:val="24"/>
              </w:rPr>
              <w:t>Potential association of EB virus</w:t>
            </w:r>
          </w:p>
        </w:tc>
      </w:tr>
      <w:tr w:rsidR="00FE63B6" w:rsidRPr="00F4035A" w14:paraId="5C7DAD03" w14:textId="77777777" w:rsidTr="00FE63B6">
        <w:trPr>
          <w:trHeight w:val="664"/>
        </w:trPr>
        <w:tc>
          <w:tcPr>
            <w:tcW w:w="12760" w:type="dxa"/>
            <w:shd w:val="clear" w:color="auto" w:fill="auto"/>
            <w:tcMar>
              <w:top w:w="72" w:type="dxa"/>
              <w:left w:w="144" w:type="dxa"/>
              <w:bottom w:w="72" w:type="dxa"/>
              <w:right w:w="144" w:type="dxa"/>
            </w:tcMar>
          </w:tcPr>
          <w:p w14:paraId="69B193BD" w14:textId="77777777" w:rsidR="00FE63B6" w:rsidRPr="00F4035A" w:rsidRDefault="00FE63B6" w:rsidP="00FE63B6">
            <w:pPr>
              <w:spacing w:line="360" w:lineRule="auto"/>
              <w:contextualSpacing/>
              <w:rPr>
                <w:rFonts w:ascii="Book Antiqua" w:eastAsia="Yu Gothic" w:hAnsi="Book Antiqua" w:cs="Times New Roman"/>
                <w:color w:val="000000" w:themeColor="text1"/>
                <w:kern w:val="24"/>
                <w:sz w:val="24"/>
                <w:szCs w:val="24"/>
              </w:rPr>
            </w:pPr>
            <w:r w:rsidRPr="00F4035A">
              <w:rPr>
                <w:rFonts w:ascii="Book Antiqua" w:eastAsia="Times New Roman" w:hAnsi="Book Antiqua" w:cs="Times New Roman"/>
                <w:color w:val="000000" w:themeColor="text1"/>
                <w:kern w:val="24"/>
                <w:sz w:val="24"/>
                <w:szCs w:val="24"/>
              </w:rPr>
              <w:t xml:space="preserve">Treatment includes stopping the MTX and administering chemotherapy or performing surgery in some cases. </w:t>
            </w:r>
          </w:p>
        </w:tc>
      </w:tr>
      <w:tr w:rsidR="00FE63B6" w:rsidRPr="00F4035A" w14:paraId="63794435" w14:textId="77777777" w:rsidTr="00FE63B6">
        <w:trPr>
          <w:trHeight w:val="548"/>
        </w:trPr>
        <w:tc>
          <w:tcPr>
            <w:tcW w:w="12760" w:type="dxa"/>
            <w:shd w:val="clear" w:color="auto" w:fill="auto"/>
            <w:tcMar>
              <w:top w:w="72" w:type="dxa"/>
              <w:left w:w="144" w:type="dxa"/>
              <w:bottom w:w="72" w:type="dxa"/>
              <w:right w:w="144" w:type="dxa"/>
            </w:tcMar>
          </w:tcPr>
          <w:p w14:paraId="5C632B19" w14:textId="77777777" w:rsidR="00FE63B6" w:rsidRPr="00F4035A" w:rsidRDefault="00FE63B6" w:rsidP="00FE63B6">
            <w:pPr>
              <w:spacing w:line="360" w:lineRule="auto"/>
              <w:contextualSpacing/>
              <w:rPr>
                <w:rFonts w:ascii="Book Antiqua" w:eastAsia="Times New Roman" w:hAnsi="Book Antiqua" w:cs="Times New Roman"/>
                <w:color w:val="000000" w:themeColor="text1"/>
                <w:kern w:val="24"/>
                <w:sz w:val="24"/>
                <w:szCs w:val="24"/>
              </w:rPr>
            </w:pPr>
            <w:r w:rsidRPr="00F4035A">
              <w:rPr>
                <w:rFonts w:ascii="Book Antiqua" w:eastAsia="Times New Roman" w:hAnsi="Book Antiqua" w:cs="Times New Roman"/>
                <w:color w:val="000000" w:themeColor="text1"/>
                <w:kern w:val="24"/>
                <w:sz w:val="24"/>
                <w:szCs w:val="24"/>
              </w:rPr>
              <w:t xml:space="preserve">By </w:t>
            </w:r>
            <w:r w:rsidRPr="00F4035A">
              <w:rPr>
                <w:rFonts w:ascii="Book Antiqua" w:eastAsia="MS Mincho" w:hAnsi="Book Antiqua" w:cs="Times New Roman"/>
                <w:color w:val="000000" w:themeColor="text1"/>
                <w:kern w:val="24"/>
                <w:sz w:val="24"/>
                <w:szCs w:val="24"/>
              </w:rPr>
              <w:t>stopping</w:t>
            </w:r>
            <w:r w:rsidRPr="00F4035A">
              <w:rPr>
                <w:rFonts w:ascii="Book Antiqua" w:eastAsia="Yu Gothic" w:hAnsi="Book Antiqua" w:cs="Times New Roman"/>
                <w:color w:val="000000" w:themeColor="text1"/>
                <w:kern w:val="24"/>
                <w:sz w:val="24"/>
                <w:szCs w:val="24"/>
              </w:rPr>
              <w:t xml:space="preserve"> MTX, </w:t>
            </w:r>
            <w:r w:rsidRPr="00F4035A">
              <w:rPr>
                <w:rFonts w:ascii="Book Antiqua" w:eastAsia="等线" w:hAnsi="Book Antiqua" w:cs="Times New Roman"/>
                <w:color w:val="000000" w:themeColor="text1"/>
                <w:kern w:val="24"/>
                <w:sz w:val="24"/>
                <w:szCs w:val="24"/>
                <w:lang w:eastAsia="zh-CN"/>
              </w:rPr>
              <w:t xml:space="preserve">about </w:t>
            </w:r>
            <w:r w:rsidRPr="00F4035A">
              <w:rPr>
                <w:rFonts w:ascii="Book Antiqua" w:eastAsia="Yu Gothic" w:hAnsi="Book Antiqua" w:cs="Times New Roman"/>
                <w:color w:val="000000" w:themeColor="text1"/>
                <w:kern w:val="24"/>
                <w:sz w:val="24"/>
                <w:szCs w:val="24"/>
              </w:rPr>
              <w:t>30% of cases show improvement within a month.</w:t>
            </w:r>
          </w:p>
        </w:tc>
      </w:tr>
      <w:tr w:rsidR="00FE63B6" w:rsidRPr="00F4035A" w14:paraId="687A873D" w14:textId="77777777" w:rsidTr="00FE63B6">
        <w:trPr>
          <w:trHeight w:val="397"/>
        </w:trPr>
        <w:tc>
          <w:tcPr>
            <w:tcW w:w="12760" w:type="dxa"/>
            <w:shd w:val="clear" w:color="auto" w:fill="auto"/>
            <w:tcMar>
              <w:top w:w="72" w:type="dxa"/>
              <w:left w:w="144" w:type="dxa"/>
              <w:bottom w:w="72" w:type="dxa"/>
              <w:right w:w="144" w:type="dxa"/>
            </w:tcMar>
          </w:tcPr>
          <w:p w14:paraId="3E3A9532" w14:textId="77777777" w:rsidR="00FE63B6" w:rsidRPr="00F4035A" w:rsidRDefault="00FE63B6" w:rsidP="00FE63B6">
            <w:pPr>
              <w:widowControl/>
              <w:spacing w:line="360" w:lineRule="auto"/>
              <w:contextualSpacing/>
              <w:rPr>
                <w:rFonts w:ascii="Book Antiqua" w:eastAsia="等线" w:hAnsi="Book Antiqua" w:cs="Arial"/>
                <w:color w:val="000000" w:themeColor="text1"/>
                <w:kern w:val="0"/>
                <w:sz w:val="24"/>
                <w:szCs w:val="24"/>
                <w:lang w:eastAsia="zh-CN"/>
              </w:rPr>
            </w:pPr>
            <w:r w:rsidRPr="00F4035A">
              <w:rPr>
                <w:rFonts w:ascii="Book Antiqua" w:eastAsia="Yu Gothic" w:hAnsi="Book Antiqua" w:cs="Times New Roman"/>
                <w:color w:val="000000" w:themeColor="text1"/>
                <w:kern w:val="24"/>
                <w:sz w:val="24"/>
                <w:szCs w:val="24"/>
              </w:rPr>
              <w:t xml:space="preserve">Chemotherapy includes R-CHP, R-THP-COP, </w:t>
            </w:r>
            <w:r w:rsidRPr="00F4035A">
              <w:rPr>
                <w:rFonts w:ascii="Book Antiqua" w:eastAsia="Yu Gothic" w:hAnsi="Book Antiqua" w:cs="Times New Roman"/>
                <w:i/>
                <w:color w:val="000000" w:themeColor="text1"/>
                <w:kern w:val="24"/>
                <w:sz w:val="24"/>
                <w:szCs w:val="24"/>
              </w:rPr>
              <w:t>etc</w:t>
            </w:r>
            <w:r w:rsidRPr="00F4035A">
              <w:rPr>
                <w:rFonts w:ascii="Book Antiqua" w:eastAsia="Yu Gothic" w:hAnsi="Book Antiqua" w:cs="Times New Roman"/>
                <w:color w:val="000000" w:themeColor="text1"/>
                <w:kern w:val="24"/>
                <w:sz w:val="24"/>
                <w:szCs w:val="24"/>
              </w:rPr>
              <w:t>. depending on the histological pattern.</w:t>
            </w:r>
          </w:p>
        </w:tc>
      </w:tr>
    </w:tbl>
    <w:p w14:paraId="5C8A7C67"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3E415CE3" w14:textId="77777777" w:rsidR="00BC62B3" w:rsidRPr="00F4035A" w:rsidRDefault="00BC62B3" w:rsidP="00476596">
      <w:pPr>
        <w:widowControl/>
        <w:spacing w:line="360" w:lineRule="auto"/>
        <w:rPr>
          <w:rFonts w:ascii="Book Antiqua" w:eastAsia="等线" w:hAnsi="Book Antiqua" w:cs="Times New Roman"/>
          <w:color w:val="000000" w:themeColor="text1"/>
          <w:kern w:val="0"/>
          <w:sz w:val="24"/>
          <w:szCs w:val="24"/>
          <w:lang w:eastAsia="zh-CN"/>
        </w:rPr>
      </w:pPr>
    </w:p>
    <w:p w14:paraId="6C9558C3"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387B2B0C"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682F4F16"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79F9F620"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0564227D"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2926724E" w14:textId="77777777" w:rsidR="00722E8E" w:rsidRPr="00F4035A" w:rsidRDefault="00722E8E" w:rsidP="00476596">
      <w:pPr>
        <w:widowControl/>
        <w:spacing w:line="360" w:lineRule="auto"/>
        <w:rPr>
          <w:rFonts w:ascii="Book Antiqua" w:eastAsia="等线" w:hAnsi="Book Antiqua" w:cs="Times New Roman"/>
          <w:b/>
          <w:bCs/>
          <w:color w:val="000000" w:themeColor="text1"/>
          <w:kern w:val="24"/>
          <w:sz w:val="24"/>
          <w:szCs w:val="24"/>
          <w:lang w:eastAsia="zh-CN"/>
        </w:rPr>
      </w:pPr>
    </w:p>
    <w:p w14:paraId="42D647BB" w14:textId="073DC7DB" w:rsidR="00722E8E" w:rsidRPr="00F4035A" w:rsidRDefault="00722E8E" w:rsidP="00476596">
      <w:pPr>
        <w:spacing w:line="360" w:lineRule="auto"/>
        <w:rPr>
          <w:rFonts w:ascii="Book Antiqua" w:eastAsia="等线" w:hAnsi="Book Antiqua"/>
          <w:sz w:val="24"/>
          <w:szCs w:val="24"/>
          <w:lang w:eastAsia="zh-CN"/>
        </w:rPr>
      </w:pPr>
      <w:r w:rsidRPr="00F4035A">
        <w:rPr>
          <w:rFonts w:ascii="Book Antiqua" w:eastAsia="Times New Roman" w:hAnsi="Book Antiqua" w:cs="Times New Roman"/>
          <w:bCs/>
          <w:color w:val="000000" w:themeColor="text1"/>
          <w:kern w:val="24"/>
          <w:sz w:val="24"/>
          <w:szCs w:val="24"/>
        </w:rPr>
        <w:t>MTX-LPD</w:t>
      </w:r>
      <w:r w:rsidRPr="00F4035A">
        <w:rPr>
          <w:rFonts w:ascii="Book Antiqua" w:eastAsia="等线" w:hAnsi="Book Antiqua" w:cs="Times New Roman"/>
          <w:bCs/>
          <w:color w:val="000000" w:themeColor="text1"/>
          <w:kern w:val="24"/>
          <w:sz w:val="24"/>
          <w:szCs w:val="24"/>
          <w:lang w:eastAsia="zh-CN"/>
        </w:rPr>
        <w:t xml:space="preserve">: </w:t>
      </w:r>
      <w:r w:rsidRPr="00F4035A">
        <w:rPr>
          <w:rFonts w:ascii="Book Antiqua" w:eastAsia="Yu Mincho" w:hAnsi="Book Antiqua" w:cs="Times New Roman"/>
          <w:color w:val="000000" w:themeColor="text1"/>
          <w:sz w:val="24"/>
          <w:szCs w:val="24"/>
        </w:rPr>
        <w:t>Methotrexate</w:t>
      </w:r>
      <w:r w:rsidRPr="00F4035A">
        <w:rPr>
          <w:rFonts w:ascii="Book Antiqua" w:eastAsia="等线" w:hAnsi="Book Antiqua" w:cs="Times New Roman"/>
          <w:color w:val="000000" w:themeColor="text1"/>
          <w:sz w:val="24"/>
          <w:szCs w:val="24"/>
          <w:lang w:eastAsia="zh-CN"/>
        </w:rPr>
        <w:t xml:space="preserve"> </w:t>
      </w:r>
      <w:r w:rsidRPr="00F4035A">
        <w:rPr>
          <w:rFonts w:ascii="Book Antiqua" w:eastAsia="Yu Mincho" w:hAnsi="Book Antiqua" w:cs="Times New Roman"/>
          <w:color w:val="000000" w:themeColor="text1"/>
          <w:sz w:val="24"/>
          <w:szCs w:val="24"/>
        </w:rPr>
        <w:t>related lymphoproliferative disorder</w:t>
      </w:r>
      <w:r w:rsidRPr="00F4035A">
        <w:rPr>
          <w:rFonts w:ascii="Book Antiqua" w:eastAsia="等线" w:hAnsi="Book Antiqua" w:cs="Times New Roman"/>
          <w:color w:val="000000" w:themeColor="text1"/>
          <w:sz w:val="24"/>
          <w:szCs w:val="24"/>
          <w:lang w:eastAsia="zh-CN"/>
        </w:rPr>
        <w:t xml:space="preserve">; </w:t>
      </w:r>
      <w:r w:rsidRPr="00F4035A">
        <w:rPr>
          <w:rFonts w:ascii="Book Antiqua" w:eastAsia="Yu Gothic" w:hAnsi="Book Antiqua" w:cs="Times New Roman"/>
          <w:color w:val="000000" w:themeColor="text1"/>
          <w:kern w:val="24"/>
          <w:sz w:val="24"/>
          <w:szCs w:val="24"/>
        </w:rPr>
        <w:t>EB</w:t>
      </w:r>
      <w:r w:rsidRPr="00F4035A">
        <w:rPr>
          <w:rFonts w:ascii="Book Antiqua" w:eastAsia="等线" w:hAnsi="Book Antiqua" w:cs="Times New Roman"/>
          <w:color w:val="000000" w:themeColor="text1"/>
          <w:kern w:val="24"/>
          <w:sz w:val="24"/>
          <w:szCs w:val="24"/>
          <w:lang w:eastAsia="zh-CN"/>
        </w:rPr>
        <w:t>:</w:t>
      </w:r>
      <w:r w:rsidRPr="00F4035A">
        <w:rPr>
          <w:rFonts w:ascii="Book Antiqua" w:eastAsia="Yu Mincho" w:hAnsi="Book Antiqua" w:cs="Times New Roman"/>
          <w:color w:val="000000" w:themeColor="text1"/>
          <w:sz w:val="24"/>
          <w:szCs w:val="24"/>
        </w:rPr>
        <w:t xml:space="preserve"> Epstein-Barr</w:t>
      </w:r>
      <w:r w:rsidR="00E16BB7" w:rsidRPr="00F4035A">
        <w:rPr>
          <w:rFonts w:ascii="Book Antiqua" w:eastAsia="等线" w:hAnsi="Book Antiqua" w:cs="Times New Roman"/>
          <w:color w:val="000000" w:themeColor="text1"/>
          <w:sz w:val="24"/>
          <w:szCs w:val="24"/>
          <w:lang w:eastAsia="zh-CN"/>
        </w:rPr>
        <w:t>.</w:t>
      </w:r>
    </w:p>
    <w:p w14:paraId="4C7CB1C5"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sectPr w:rsidR="00BC62B3" w:rsidRPr="00F4035A" w:rsidSect="00A01411">
          <w:pgSz w:w="23814" w:h="16839" w:orient="landscape" w:code="8"/>
          <w:pgMar w:top="1701" w:right="1985" w:bottom="1701" w:left="1701" w:header="708" w:footer="708" w:gutter="0"/>
          <w:cols w:space="708"/>
          <w:docGrid w:linePitch="360"/>
        </w:sectPr>
      </w:pPr>
    </w:p>
    <w:p w14:paraId="4005D135" w14:textId="5952B360" w:rsidR="00BC62B3" w:rsidRPr="00F4035A" w:rsidRDefault="003E1EC5" w:rsidP="00476596">
      <w:pPr>
        <w:widowControl/>
        <w:spacing w:line="360" w:lineRule="auto"/>
        <w:rPr>
          <w:rFonts w:ascii="Book Antiqua" w:eastAsia="Times New Roman" w:hAnsi="Book Antiqua" w:cs="Times New Roman"/>
          <w:b/>
          <w:color w:val="000000" w:themeColor="text1"/>
          <w:kern w:val="0"/>
          <w:sz w:val="24"/>
          <w:szCs w:val="24"/>
        </w:rPr>
      </w:pPr>
      <w:r w:rsidRPr="00F4035A">
        <w:rPr>
          <w:rFonts w:ascii="Book Antiqua" w:eastAsia="MS Mincho" w:hAnsi="Book Antiqua" w:cs="+mn-cs"/>
          <w:b/>
          <w:color w:val="000000" w:themeColor="text1"/>
          <w:kern w:val="24"/>
          <w:sz w:val="24"/>
          <w:szCs w:val="24"/>
        </w:rPr>
        <w:lastRenderedPageBreak/>
        <w:t>Table 4</w:t>
      </w:r>
      <w:r w:rsidRPr="00F4035A">
        <w:rPr>
          <w:rFonts w:ascii="Book Antiqua" w:eastAsia="等线" w:hAnsi="Book Antiqua" w:cs="+mn-cs"/>
          <w:b/>
          <w:color w:val="000000" w:themeColor="text1"/>
          <w:kern w:val="24"/>
          <w:sz w:val="24"/>
          <w:szCs w:val="24"/>
          <w:lang w:eastAsia="zh-CN"/>
        </w:rPr>
        <w:t xml:space="preserve"> </w:t>
      </w:r>
      <w:r w:rsidR="00BC62B3" w:rsidRPr="00F4035A">
        <w:rPr>
          <w:rFonts w:ascii="Book Antiqua" w:eastAsia="MS Mincho" w:hAnsi="Book Antiqua" w:cs="+mn-cs"/>
          <w:b/>
          <w:color w:val="000000" w:themeColor="text1"/>
          <w:kern w:val="24"/>
          <w:sz w:val="24"/>
          <w:szCs w:val="24"/>
        </w:rPr>
        <w:t xml:space="preserve">Characteristic of the image of </w:t>
      </w:r>
      <w:r w:rsidRPr="00F4035A">
        <w:rPr>
          <w:rFonts w:ascii="Book Antiqua" w:eastAsia="Yu Mincho" w:hAnsi="Book Antiqua" w:cs="Times New Roman"/>
          <w:b/>
          <w:color w:val="000000" w:themeColor="text1"/>
          <w:sz w:val="24"/>
          <w:szCs w:val="24"/>
        </w:rPr>
        <w:t>methotrexate</w:t>
      </w:r>
      <w:r w:rsidRPr="00F4035A">
        <w:rPr>
          <w:rFonts w:ascii="Book Antiqua" w:eastAsia="等线" w:hAnsi="Book Antiqua" w:cs="Times New Roman"/>
          <w:b/>
          <w:color w:val="000000" w:themeColor="text1"/>
          <w:sz w:val="24"/>
          <w:szCs w:val="24"/>
          <w:lang w:eastAsia="zh-CN"/>
        </w:rPr>
        <w:t xml:space="preserve"> </w:t>
      </w:r>
      <w:r w:rsidRPr="00F4035A">
        <w:rPr>
          <w:rFonts w:ascii="Book Antiqua" w:eastAsia="Yu Mincho" w:hAnsi="Book Antiqua" w:cs="Times New Roman"/>
          <w:b/>
          <w:color w:val="000000" w:themeColor="text1"/>
          <w:sz w:val="24"/>
          <w:szCs w:val="24"/>
        </w:rPr>
        <w:t>related lymphoproliferative disorder</w:t>
      </w:r>
      <w:r w:rsidRPr="00F4035A">
        <w:rPr>
          <w:rFonts w:ascii="Book Antiqua" w:eastAsia="MS Mincho" w:hAnsi="Book Antiqua" w:cs="+mn-cs"/>
          <w:b/>
          <w:color w:val="000000" w:themeColor="text1"/>
          <w:kern w:val="24"/>
          <w:sz w:val="24"/>
          <w:szCs w:val="24"/>
        </w:rPr>
        <w:t xml:space="preserve"> </w:t>
      </w:r>
      <w:r w:rsidR="00BC62B3" w:rsidRPr="00F4035A">
        <w:rPr>
          <w:rFonts w:ascii="Book Antiqua" w:eastAsia="MS Mincho" w:hAnsi="Book Antiqua" w:cs="+mn-cs"/>
          <w:b/>
          <w:color w:val="000000" w:themeColor="text1"/>
          <w:kern w:val="24"/>
          <w:sz w:val="24"/>
          <w:szCs w:val="24"/>
        </w:rPr>
        <w:t xml:space="preserve">in the liver </w:t>
      </w:r>
    </w:p>
    <w:tbl>
      <w:tblPr>
        <w:tblpPr w:leftFromText="180" w:rightFromText="180" w:vertAnchor="page" w:horzAnchor="margin" w:tblpY="2444"/>
        <w:tblW w:w="15540" w:type="dxa"/>
        <w:tblBorders>
          <w:top w:val="single" w:sz="8" w:space="0" w:color="000000"/>
          <w:bottom w:val="single" w:sz="8" w:space="0" w:color="000000"/>
        </w:tblBorders>
        <w:tblCellMar>
          <w:left w:w="0" w:type="dxa"/>
          <w:right w:w="0" w:type="dxa"/>
        </w:tblCellMar>
        <w:tblLook w:val="0420" w:firstRow="1" w:lastRow="0" w:firstColumn="0" w:lastColumn="0" w:noHBand="0" w:noVBand="1"/>
      </w:tblPr>
      <w:tblGrid>
        <w:gridCol w:w="15540"/>
      </w:tblGrid>
      <w:tr w:rsidR="00FE63B6" w:rsidRPr="00F4035A" w14:paraId="692849D9" w14:textId="77777777" w:rsidTr="00FE63B6">
        <w:trPr>
          <w:trHeight w:val="584"/>
        </w:trPr>
        <w:tc>
          <w:tcPr>
            <w:tcW w:w="15540" w:type="dxa"/>
            <w:tcBorders>
              <w:top w:val="single" w:sz="8" w:space="0" w:color="000000"/>
              <w:bottom w:val="single" w:sz="8" w:space="0" w:color="000000"/>
            </w:tcBorders>
            <w:shd w:val="clear" w:color="auto" w:fill="auto"/>
            <w:tcMar>
              <w:top w:w="72" w:type="dxa"/>
              <w:left w:w="144" w:type="dxa"/>
              <w:bottom w:w="72" w:type="dxa"/>
              <w:right w:w="144" w:type="dxa"/>
            </w:tcMar>
            <w:hideMark/>
          </w:tcPr>
          <w:p w14:paraId="6C67E77B" w14:textId="77777777" w:rsidR="00FE63B6" w:rsidRPr="00F4035A" w:rsidRDefault="00FE63B6" w:rsidP="00FE63B6">
            <w:pPr>
              <w:widowControl/>
              <w:spacing w:line="360" w:lineRule="auto"/>
              <w:rPr>
                <w:rFonts w:ascii="Book Antiqua" w:eastAsia="Times New Roman" w:hAnsi="Book Antiqua" w:cs="Arial"/>
                <w:color w:val="000000" w:themeColor="text1"/>
                <w:kern w:val="0"/>
                <w:sz w:val="24"/>
                <w:szCs w:val="24"/>
              </w:rPr>
            </w:pPr>
            <w:r w:rsidRPr="00F4035A">
              <w:rPr>
                <w:rFonts w:ascii="Book Antiqua" w:eastAsia="MS Mincho" w:hAnsi="Book Antiqua" w:cs="Times New Roman"/>
                <w:b/>
                <w:bCs/>
                <w:color w:val="000000" w:themeColor="text1"/>
                <w:kern w:val="24"/>
                <w:sz w:val="24"/>
                <w:szCs w:val="24"/>
              </w:rPr>
              <w:t>C</w:t>
            </w:r>
            <w:r w:rsidRPr="00F4035A">
              <w:rPr>
                <w:rFonts w:ascii="Book Antiqua" w:eastAsia="Times New Roman" w:hAnsi="Book Antiqua" w:cs="Times New Roman"/>
                <w:b/>
                <w:bCs/>
                <w:color w:val="000000" w:themeColor="text1"/>
                <w:kern w:val="24"/>
                <w:sz w:val="24"/>
                <w:szCs w:val="24"/>
              </w:rPr>
              <w:t>haracteristic of the image of MTX-</w:t>
            </w:r>
            <w:r w:rsidRPr="00F4035A">
              <w:rPr>
                <w:rFonts w:ascii="Book Antiqua" w:eastAsia="MS Mincho" w:hAnsi="Book Antiqua" w:cs="Times New Roman"/>
                <w:b/>
                <w:bCs/>
                <w:color w:val="000000" w:themeColor="text1"/>
                <w:kern w:val="24"/>
                <w:sz w:val="24"/>
                <w:szCs w:val="24"/>
              </w:rPr>
              <w:t>LPD in the liver</w:t>
            </w:r>
          </w:p>
        </w:tc>
      </w:tr>
      <w:tr w:rsidR="00FE63B6" w:rsidRPr="00F4035A" w14:paraId="01631261" w14:textId="77777777" w:rsidTr="00FE63B6">
        <w:trPr>
          <w:trHeight w:val="434"/>
        </w:trPr>
        <w:tc>
          <w:tcPr>
            <w:tcW w:w="15540" w:type="dxa"/>
            <w:tcBorders>
              <w:top w:val="single" w:sz="8" w:space="0" w:color="000000"/>
            </w:tcBorders>
            <w:shd w:val="clear" w:color="auto" w:fill="auto"/>
            <w:tcMar>
              <w:top w:w="72" w:type="dxa"/>
              <w:left w:w="144" w:type="dxa"/>
              <w:bottom w:w="72" w:type="dxa"/>
              <w:right w:w="144" w:type="dxa"/>
            </w:tcMar>
            <w:hideMark/>
          </w:tcPr>
          <w:p w14:paraId="49A606E3" w14:textId="77777777" w:rsidR="00FE63B6" w:rsidRPr="00F4035A" w:rsidRDefault="00FE63B6" w:rsidP="00FE63B6">
            <w:pPr>
              <w:spacing w:line="360" w:lineRule="auto"/>
              <w:rPr>
                <w:rFonts w:ascii="Book Antiqua" w:eastAsia="Times New Roman" w:hAnsi="Book Antiqua" w:cs="Arial"/>
                <w:color w:val="000000" w:themeColor="text1"/>
                <w:kern w:val="0"/>
                <w:sz w:val="24"/>
                <w:szCs w:val="24"/>
              </w:rPr>
            </w:pPr>
            <w:r w:rsidRPr="00F4035A">
              <w:rPr>
                <w:rFonts w:ascii="Book Antiqua" w:eastAsia="MS Mincho" w:hAnsi="Book Antiqua" w:cs="MS Mincho"/>
                <w:color w:val="000000" w:themeColor="text1"/>
                <w:kern w:val="24"/>
                <w:sz w:val="24"/>
                <w:szCs w:val="24"/>
              </w:rPr>
              <w:t xml:space="preserve">　　</w:t>
            </w:r>
            <w:r w:rsidRPr="00F4035A">
              <w:rPr>
                <w:rFonts w:ascii="Book Antiqua" w:eastAsia="Times New Roman" w:hAnsi="Book Antiqua" w:cs="Times New Roman"/>
                <w:color w:val="000000" w:themeColor="text1"/>
                <w:kern w:val="24"/>
                <w:sz w:val="24"/>
                <w:szCs w:val="24"/>
              </w:rPr>
              <w:t>CT:</w:t>
            </w:r>
            <w:r w:rsidRPr="00F4035A">
              <w:rPr>
                <w:rFonts w:ascii="Book Antiqua" w:eastAsia="MS Mincho" w:hAnsi="Book Antiqua" w:cs="Times New Roman"/>
                <w:color w:val="000000" w:themeColor="text1"/>
                <w:kern w:val="24"/>
                <w:sz w:val="24"/>
                <w:szCs w:val="24"/>
              </w:rPr>
              <w:t xml:space="preserve"> Low density, poor enhancement effect</w:t>
            </w:r>
            <w:r w:rsidRPr="00F4035A">
              <w:rPr>
                <w:rFonts w:ascii="Book Antiqua" w:eastAsia="Times New Roman" w:hAnsi="Book Antiqua" w:cs="Times New Roman"/>
                <w:color w:val="000000" w:themeColor="text1"/>
                <w:kern w:val="24"/>
                <w:sz w:val="24"/>
                <w:szCs w:val="24"/>
              </w:rPr>
              <w:t xml:space="preserve"> </w:t>
            </w:r>
          </w:p>
        </w:tc>
      </w:tr>
      <w:tr w:rsidR="00FE63B6" w:rsidRPr="00F4035A" w14:paraId="25284D43" w14:textId="77777777" w:rsidTr="00FE63B6">
        <w:trPr>
          <w:trHeight w:val="434"/>
        </w:trPr>
        <w:tc>
          <w:tcPr>
            <w:tcW w:w="15540" w:type="dxa"/>
            <w:shd w:val="clear" w:color="auto" w:fill="auto"/>
            <w:tcMar>
              <w:top w:w="72" w:type="dxa"/>
              <w:left w:w="144" w:type="dxa"/>
              <w:bottom w:w="72" w:type="dxa"/>
              <w:right w:w="144" w:type="dxa"/>
            </w:tcMar>
          </w:tcPr>
          <w:p w14:paraId="50C4B388" w14:textId="77777777" w:rsidR="00FE63B6" w:rsidRPr="00F4035A" w:rsidRDefault="00FE63B6" w:rsidP="00FE63B6">
            <w:pPr>
              <w:spacing w:line="360" w:lineRule="auto"/>
              <w:rPr>
                <w:rFonts w:ascii="Book Antiqua" w:eastAsia="MS Mincho" w:hAnsi="Book Antiqua" w:cs="MS Mincho"/>
                <w:color w:val="000000" w:themeColor="text1"/>
                <w:kern w:val="24"/>
                <w:sz w:val="24"/>
                <w:szCs w:val="24"/>
              </w:rPr>
            </w:pPr>
            <w:r w:rsidRPr="00F4035A">
              <w:rPr>
                <w:rFonts w:ascii="Book Antiqua" w:eastAsia="MS Mincho" w:hAnsi="Book Antiqua" w:cs="MS Mincho"/>
                <w:color w:val="000000" w:themeColor="text1"/>
                <w:kern w:val="24"/>
                <w:sz w:val="24"/>
                <w:szCs w:val="24"/>
              </w:rPr>
              <w:t xml:space="preserve">　　</w:t>
            </w:r>
            <w:r w:rsidRPr="00F4035A">
              <w:rPr>
                <w:rFonts w:ascii="Book Antiqua" w:eastAsia="Times New Roman" w:hAnsi="Book Antiqua" w:cs="Times New Roman"/>
                <w:color w:val="000000" w:themeColor="text1"/>
                <w:kern w:val="24"/>
                <w:sz w:val="24"/>
                <w:szCs w:val="24"/>
              </w:rPr>
              <w:t>MRI:</w:t>
            </w:r>
            <w:r w:rsidRPr="00F4035A">
              <w:rPr>
                <w:rFonts w:ascii="Book Antiqua" w:eastAsia="MS Mincho" w:hAnsi="Book Antiqua" w:cs="Times New Roman"/>
                <w:color w:val="000000" w:themeColor="text1"/>
                <w:kern w:val="24"/>
                <w:sz w:val="24"/>
                <w:szCs w:val="24"/>
              </w:rPr>
              <w:t xml:space="preserve"> Low signal intensity in T1-weighted image </w:t>
            </w:r>
          </w:p>
        </w:tc>
      </w:tr>
      <w:tr w:rsidR="00FE63B6" w:rsidRPr="00F4035A" w14:paraId="3780AD7B" w14:textId="77777777" w:rsidTr="00FE63B6">
        <w:trPr>
          <w:trHeight w:val="434"/>
        </w:trPr>
        <w:tc>
          <w:tcPr>
            <w:tcW w:w="15540" w:type="dxa"/>
            <w:shd w:val="clear" w:color="auto" w:fill="auto"/>
            <w:tcMar>
              <w:top w:w="72" w:type="dxa"/>
              <w:left w:w="144" w:type="dxa"/>
              <w:bottom w:w="72" w:type="dxa"/>
              <w:right w:w="144" w:type="dxa"/>
            </w:tcMar>
          </w:tcPr>
          <w:p w14:paraId="1628D504" w14:textId="77777777" w:rsidR="00FE63B6" w:rsidRPr="00F4035A" w:rsidRDefault="00FE63B6" w:rsidP="00FE63B6">
            <w:pPr>
              <w:spacing w:line="360" w:lineRule="auto"/>
              <w:ind w:firstLineChars="150" w:firstLine="360"/>
              <w:rPr>
                <w:rFonts w:ascii="Book Antiqua" w:eastAsia="MS Mincho" w:hAnsi="Book Antiqua" w:cs="MS Mincho"/>
                <w:color w:val="000000" w:themeColor="text1"/>
                <w:kern w:val="24"/>
                <w:sz w:val="24"/>
                <w:szCs w:val="24"/>
              </w:rPr>
            </w:pPr>
            <w:r w:rsidRPr="00F4035A">
              <w:rPr>
                <w:rFonts w:ascii="Book Antiqua" w:eastAsia="MS Mincho" w:hAnsi="Book Antiqua" w:cs="Times New Roman"/>
                <w:color w:val="000000" w:themeColor="text1"/>
                <w:kern w:val="24"/>
                <w:sz w:val="24"/>
                <w:szCs w:val="24"/>
              </w:rPr>
              <w:t xml:space="preserve">High signal intensity in </w:t>
            </w:r>
            <w:r w:rsidRPr="00F4035A">
              <w:rPr>
                <w:rFonts w:ascii="Book Antiqua" w:eastAsia="Times New Roman" w:hAnsi="Book Antiqua" w:cs="Times New Roman"/>
                <w:color w:val="000000" w:themeColor="text1"/>
                <w:kern w:val="24"/>
                <w:sz w:val="24"/>
                <w:szCs w:val="24"/>
              </w:rPr>
              <w:t>T2</w:t>
            </w:r>
            <w:r w:rsidRPr="00F4035A">
              <w:rPr>
                <w:rFonts w:ascii="Book Antiqua" w:eastAsia="MS Mincho" w:hAnsi="Book Antiqua" w:cs="Times New Roman"/>
                <w:color w:val="000000" w:themeColor="text1"/>
                <w:kern w:val="24"/>
                <w:sz w:val="24"/>
                <w:szCs w:val="24"/>
              </w:rPr>
              <w:t>-weighted image</w:t>
            </w:r>
            <w:r w:rsidRPr="00F4035A">
              <w:rPr>
                <w:rFonts w:ascii="Book Antiqua" w:eastAsia="Times New Roman" w:hAnsi="Book Antiqua" w:cs="Times New Roman"/>
                <w:color w:val="000000" w:themeColor="text1"/>
                <w:kern w:val="24"/>
                <w:sz w:val="24"/>
                <w:szCs w:val="24"/>
              </w:rPr>
              <w:t xml:space="preserve"> </w:t>
            </w:r>
          </w:p>
        </w:tc>
      </w:tr>
      <w:tr w:rsidR="00FE63B6" w:rsidRPr="00F4035A" w14:paraId="3F315766" w14:textId="77777777" w:rsidTr="00FE63B6">
        <w:trPr>
          <w:trHeight w:val="407"/>
        </w:trPr>
        <w:tc>
          <w:tcPr>
            <w:tcW w:w="15540" w:type="dxa"/>
            <w:shd w:val="clear" w:color="auto" w:fill="auto"/>
            <w:tcMar>
              <w:top w:w="72" w:type="dxa"/>
              <w:left w:w="144" w:type="dxa"/>
              <w:bottom w:w="72" w:type="dxa"/>
              <w:right w:w="144" w:type="dxa"/>
            </w:tcMar>
          </w:tcPr>
          <w:p w14:paraId="5E8C15E8" w14:textId="77777777" w:rsidR="00FE63B6" w:rsidRPr="00F4035A" w:rsidRDefault="00FE63B6" w:rsidP="00FE63B6">
            <w:pPr>
              <w:spacing w:line="360" w:lineRule="auto"/>
              <w:rPr>
                <w:rFonts w:ascii="Book Antiqua" w:eastAsia="MS Mincho" w:hAnsi="Book Antiqua" w:cs="Times New Roman"/>
                <w:color w:val="000000" w:themeColor="text1"/>
                <w:kern w:val="24"/>
                <w:sz w:val="24"/>
                <w:szCs w:val="24"/>
              </w:rPr>
            </w:pPr>
            <w:r w:rsidRPr="00F4035A">
              <w:rPr>
                <w:rFonts w:ascii="Book Antiqua" w:eastAsia="MS Mincho" w:hAnsi="Book Antiqua" w:cs="MS Mincho"/>
                <w:color w:val="000000" w:themeColor="text1"/>
                <w:kern w:val="24"/>
                <w:sz w:val="24"/>
                <w:szCs w:val="24"/>
              </w:rPr>
              <w:t xml:space="preserve">　　</w:t>
            </w:r>
            <w:r w:rsidRPr="00F4035A">
              <w:rPr>
                <w:rFonts w:ascii="Book Antiqua" w:eastAsia="Times New Roman" w:hAnsi="Book Antiqua" w:cs="Times New Roman"/>
                <w:color w:val="000000" w:themeColor="text1"/>
                <w:kern w:val="24"/>
                <w:sz w:val="24"/>
                <w:szCs w:val="24"/>
              </w:rPr>
              <w:t>US:</w:t>
            </w:r>
            <w:r w:rsidRPr="00F4035A">
              <w:rPr>
                <w:rFonts w:ascii="Book Antiqua" w:eastAsia="MS Mincho" w:hAnsi="Book Antiqua" w:cs="Times New Roman"/>
                <w:color w:val="000000" w:themeColor="text1"/>
                <w:kern w:val="24"/>
                <w:sz w:val="24"/>
                <w:szCs w:val="24"/>
              </w:rPr>
              <w:t xml:space="preserve"> Low </w:t>
            </w:r>
            <w:r w:rsidRPr="00F4035A">
              <w:rPr>
                <w:rFonts w:ascii="Book Antiqua" w:eastAsia="Times New Roman" w:hAnsi="Book Antiqua" w:cs="Times New Roman"/>
                <w:color w:val="000000" w:themeColor="text1"/>
                <w:kern w:val="24"/>
                <w:sz w:val="24"/>
                <w:szCs w:val="24"/>
              </w:rPr>
              <w:t>echoic</w:t>
            </w:r>
            <w:r w:rsidRPr="00F4035A">
              <w:rPr>
                <w:rFonts w:ascii="Book Antiqua" w:eastAsia="MS Mincho" w:hAnsi="Book Antiqua" w:cs="Times New Roman"/>
                <w:color w:val="000000" w:themeColor="text1"/>
                <w:kern w:val="24"/>
                <w:sz w:val="24"/>
                <w:szCs w:val="24"/>
              </w:rPr>
              <w:t xml:space="preserve"> pattern</w:t>
            </w:r>
            <w:r w:rsidRPr="00F4035A">
              <w:rPr>
                <w:rFonts w:ascii="Book Antiqua" w:eastAsia="Times New Roman" w:hAnsi="Book Antiqua" w:cs="Times New Roman"/>
                <w:color w:val="000000" w:themeColor="text1"/>
                <w:kern w:val="24"/>
                <w:sz w:val="24"/>
                <w:szCs w:val="24"/>
              </w:rPr>
              <w:t xml:space="preserve"> </w:t>
            </w:r>
          </w:p>
        </w:tc>
      </w:tr>
      <w:tr w:rsidR="00FE63B6" w:rsidRPr="00F4035A" w14:paraId="135803CB" w14:textId="77777777" w:rsidTr="00FE63B6">
        <w:trPr>
          <w:trHeight w:val="538"/>
        </w:trPr>
        <w:tc>
          <w:tcPr>
            <w:tcW w:w="15540" w:type="dxa"/>
            <w:shd w:val="clear" w:color="auto" w:fill="auto"/>
            <w:tcMar>
              <w:top w:w="72" w:type="dxa"/>
              <w:left w:w="144" w:type="dxa"/>
              <w:bottom w:w="72" w:type="dxa"/>
              <w:right w:w="144" w:type="dxa"/>
            </w:tcMar>
          </w:tcPr>
          <w:p w14:paraId="62F2B008" w14:textId="77777777" w:rsidR="00FE63B6" w:rsidRPr="00F4035A" w:rsidRDefault="00FE63B6" w:rsidP="00FE63B6">
            <w:pPr>
              <w:spacing w:line="360" w:lineRule="auto"/>
              <w:ind w:left="3544" w:hanging="3544"/>
              <w:rPr>
                <w:rFonts w:ascii="Book Antiqua" w:eastAsia="MS Mincho" w:hAnsi="Book Antiqua" w:cs="MS Mincho"/>
                <w:color w:val="000000" w:themeColor="text1"/>
                <w:kern w:val="24"/>
                <w:sz w:val="24"/>
                <w:szCs w:val="24"/>
              </w:rPr>
            </w:pPr>
            <w:r w:rsidRPr="00F4035A">
              <w:rPr>
                <w:rFonts w:ascii="Book Antiqua" w:eastAsia="MS Mincho" w:hAnsi="Book Antiqua" w:cs="MS Mincho"/>
                <w:color w:val="000000" w:themeColor="text1"/>
                <w:kern w:val="24"/>
                <w:sz w:val="24"/>
                <w:szCs w:val="24"/>
              </w:rPr>
              <w:t xml:space="preserve">　　</w:t>
            </w:r>
            <w:r w:rsidRPr="00F4035A">
              <w:rPr>
                <w:rFonts w:ascii="Book Antiqua" w:eastAsia="Times New Roman" w:hAnsi="Book Antiqua" w:cs="Times New Roman"/>
                <w:color w:val="000000" w:themeColor="text1"/>
                <w:kern w:val="24"/>
                <w:sz w:val="24"/>
                <w:szCs w:val="24"/>
              </w:rPr>
              <w:t>CE-US:</w:t>
            </w:r>
            <w:r w:rsidRPr="00F4035A">
              <w:rPr>
                <w:rFonts w:ascii="Book Antiqua" w:eastAsia="MS Mincho" w:hAnsi="Book Antiqua" w:cs="Times New Roman"/>
                <w:color w:val="000000" w:themeColor="text1"/>
                <w:kern w:val="24"/>
                <w:sz w:val="24"/>
                <w:szCs w:val="24"/>
              </w:rPr>
              <w:t xml:space="preserve"> Poor enhancement, low echoic area in the Kupffer phase</w:t>
            </w:r>
          </w:p>
        </w:tc>
      </w:tr>
    </w:tbl>
    <w:p w14:paraId="0614489A"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5331F4F7"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3E8F8A56"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23BAE095"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6D84AD92" w14:textId="77777777" w:rsidR="00BC62B3" w:rsidRPr="00F4035A" w:rsidRDefault="00BC62B3" w:rsidP="00476596">
      <w:pPr>
        <w:widowControl/>
        <w:spacing w:line="360" w:lineRule="auto"/>
        <w:rPr>
          <w:rFonts w:ascii="Book Antiqua" w:eastAsia="等线" w:hAnsi="Book Antiqua" w:cs="Times New Roman"/>
          <w:color w:val="000000" w:themeColor="text1"/>
          <w:kern w:val="0"/>
          <w:sz w:val="24"/>
          <w:szCs w:val="24"/>
          <w:lang w:eastAsia="zh-CN"/>
        </w:rPr>
      </w:pPr>
    </w:p>
    <w:p w14:paraId="1603AACF"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25BC88EA"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4CDD37F2"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5DB82EEE"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140FE90C" w14:textId="77777777" w:rsidR="00BC62B3" w:rsidRPr="00F4035A" w:rsidRDefault="00BC62B3" w:rsidP="00476596">
      <w:pPr>
        <w:widowControl/>
        <w:spacing w:line="360" w:lineRule="auto"/>
        <w:rPr>
          <w:rFonts w:ascii="Book Antiqua" w:eastAsia="MS Mincho" w:hAnsi="Book Antiqua" w:cs="Times New Roman"/>
          <w:color w:val="000000" w:themeColor="text1"/>
          <w:kern w:val="0"/>
          <w:sz w:val="24"/>
          <w:szCs w:val="24"/>
        </w:rPr>
      </w:pPr>
    </w:p>
    <w:p w14:paraId="22D1E3A3" w14:textId="05B39FB3" w:rsidR="00BC62B3" w:rsidRPr="00476596" w:rsidRDefault="003E1EC5" w:rsidP="00476596">
      <w:pPr>
        <w:spacing w:line="360" w:lineRule="auto"/>
        <w:rPr>
          <w:rFonts w:ascii="Book Antiqua" w:eastAsia="等线" w:hAnsi="Book Antiqua"/>
          <w:sz w:val="24"/>
          <w:szCs w:val="24"/>
          <w:lang w:eastAsia="zh-CN"/>
        </w:rPr>
      </w:pPr>
      <w:r w:rsidRPr="00F4035A">
        <w:rPr>
          <w:rFonts w:ascii="Book Antiqua" w:eastAsia="Times New Roman" w:hAnsi="Book Antiqua" w:cs="Times New Roman"/>
          <w:bCs/>
          <w:color w:val="000000" w:themeColor="text1"/>
          <w:kern w:val="24"/>
          <w:sz w:val="24"/>
          <w:szCs w:val="24"/>
        </w:rPr>
        <w:t>MTX-LPD</w:t>
      </w:r>
      <w:r w:rsidRPr="00F4035A">
        <w:rPr>
          <w:rFonts w:ascii="Book Antiqua" w:eastAsia="等线" w:hAnsi="Book Antiqua" w:cs="Times New Roman"/>
          <w:bCs/>
          <w:color w:val="000000" w:themeColor="text1"/>
          <w:kern w:val="24"/>
          <w:sz w:val="24"/>
          <w:szCs w:val="24"/>
          <w:lang w:eastAsia="zh-CN"/>
        </w:rPr>
        <w:t xml:space="preserve">: </w:t>
      </w:r>
      <w:r w:rsidRPr="00F4035A">
        <w:rPr>
          <w:rFonts w:ascii="Book Antiqua" w:eastAsia="Yu Mincho" w:hAnsi="Book Antiqua" w:cs="Times New Roman"/>
          <w:color w:val="000000" w:themeColor="text1"/>
          <w:sz w:val="24"/>
          <w:szCs w:val="24"/>
        </w:rPr>
        <w:t>Methotrexate</w:t>
      </w:r>
      <w:r w:rsidRPr="00F4035A">
        <w:rPr>
          <w:rFonts w:ascii="Book Antiqua" w:eastAsia="等线" w:hAnsi="Book Antiqua" w:cs="Times New Roman"/>
          <w:color w:val="000000" w:themeColor="text1"/>
          <w:sz w:val="24"/>
          <w:szCs w:val="24"/>
          <w:lang w:eastAsia="zh-CN"/>
        </w:rPr>
        <w:t xml:space="preserve"> </w:t>
      </w:r>
      <w:r w:rsidRPr="00F4035A">
        <w:rPr>
          <w:rFonts w:ascii="Book Antiqua" w:eastAsia="Yu Mincho" w:hAnsi="Book Antiqua" w:cs="Times New Roman"/>
          <w:color w:val="000000" w:themeColor="text1"/>
          <w:sz w:val="24"/>
          <w:szCs w:val="24"/>
        </w:rPr>
        <w:t>related lymphoproliferative disorder</w:t>
      </w:r>
      <w:r w:rsidRPr="00F4035A">
        <w:rPr>
          <w:rFonts w:ascii="Book Antiqua" w:eastAsia="等线" w:hAnsi="Book Antiqua" w:cs="Times New Roman"/>
          <w:color w:val="000000" w:themeColor="text1"/>
          <w:sz w:val="24"/>
          <w:szCs w:val="24"/>
          <w:lang w:eastAsia="zh-CN"/>
        </w:rPr>
        <w:t xml:space="preserve">; CT: Computed tomography; MRI: </w:t>
      </w:r>
      <w:r w:rsidRPr="00F4035A">
        <w:rPr>
          <w:rFonts w:ascii="Book Antiqua" w:eastAsia="Yu Mincho" w:hAnsi="Book Antiqua" w:cs="Times New Roman"/>
          <w:color w:val="000000" w:themeColor="text1"/>
          <w:sz w:val="24"/>
          <w:szCs w:val="24"/>
        </w:rPr>
        <w:t>Magnetic resonance imaging</w:t>
      </w:r>
      <w:r w:rsidRPr="00F4035A">
        <w:rPr>
          <w:rFonts w:ascii="Book Antiqua" w:eastAsia="等线" w:hAnsi="Book Antiqua" w:cs="Times New Roman"/>
          <w:color w:val="000000" w:themeColor="text1"/>
          <w:sz w:val="24"/>
          <w:szCs w:val="24"/>
          <w:lang w:eastAsia="zh-CN"/>
        </w:rPr>
        <w:t xml:space="preserve">; US: </w:t>
      </w:r>
      <w:r w:rsidRPr="00F4035A">
        <w:rPr>
          <w:rFonts w:ascii="Book Antiqua" w:eastAsia="Yu Mincho" w:hAnsi="Book Antiqua" w:cs="Times New Roman"/>
          <w:color w:val="000000" w:themeColor="text1"/>
          <w:sz w:val="24"/>
          <w:szCs w:val="24"/>
        </w:rPr>
        <w:t>Ultrasound</w:t>
      </w:r>
      <w:r w:rsidRPr="00F4035A">
        <w:rPr>
          <w:rFonts w:ascii="Book Antiqua" w:eastAsia="等线" w:hAnsi="Book Antiqua" w:cs="Times New Roman"/>
          <w:color w:val="000000" w:themeColor="text1"/>
          <w:sz w:val="24"/>
          <w:szCs w:val="24"/>
          <w:lang w:eastAsia="zh-CN"/>
        </w:rPr>
        <w:t>;</w:t>
      </w:r>
      <w:r w:rsidRPr="00F4035A">
        <w:rPr>
          <w:rFonts w:ascii="Book Antiqua" w:hAnsi="Book Antiqua" w:cs="Times New Roman"/>
          <w:color w:val="000000" w:themeColor="text1"/>
          <w:sz w:val="24"/>
          <w:szCs w:val="24"/>
        </w:rPr>
        <w:t xml:space="preserve"> </w:t>
      </w:r>
      <w:r w:rsidRPr="00F4035A">
        <w:rPr>
          <w:rFonts w:ascii="Book Antiqua" w:eastAsia="等线" w:hAnsi="Book Antiqua" w:cs="Times New Roman"/>
          <w:color w:val="000000" w:themeColor="text1"/>
          <w:sz w:val="24"/>
          <w:szCs w:val="24"/>
          <w:lang w:eastAsia="zh-CN"/>
        </w:rPr>
        <w:t xml:space="preserve">CE-US: </w:t>
      </w:r>
      <w:r w:rsidRPr="00F4035A">
        <w:rPr>
          <w:rFonts w:ascii="Book Antiqua" w:hAnsi="Book Antiqua" w:cs="Times New Roman"/>
          <w:caps/>
          <w:color w:val="000000" w:themeColor="text1"/>
          <w:sz w:val="24"/>
          <w:szCs w:val="24"/>
        </w:rPr>
        <w:t>c</w:t>
      </w:r>
      <w:r w:rsidRPr="00F4035A">
        <w:rPr>
          <w:rFonts w:ascii="Book Antiqua" w:hAnsi="Book Antiqua" w:cs="Times New Roman"/>
          <w:color w:val="000000" w:themeColor="text1"/>
          <w:sz w:val="24"/>
          <w:szCs w:val="24"/>
        </w:rPr>
        <w:t xml:space="preserve">ontrast-enhanced </w:t>
      </w:r>
      <w:r w:rsidRPr="00F4035A">
        <w:rPr>
          <w:rFonts w:ascii="Book Antiqua" w:eastAsia="Yu Mincho" w:hAnsi="Book Antiqua" w:cs="Times New Roman"/>
          <w:color w:val="000000" w:themeColor="text1"/>
          <w:sz w:val="24"/>
          <w:szCs w:val="24"/>
        </w:rPr>
        <w:t>ultrasound</w:t>
      </w:r>
      <w:r w:rsidRPr="00F4035A">
        <w:rPr>
          <w:rStyle w:val="shorttext"/>
          <w:rFonts w:ascii="Book Antiqua" w:eastAsia="等线" w:hAnsi="Book Antiqua" w:cs="Times New Roman"/>
          <w:color w:val="000000" w:themeColor="text1"/>
          <w:sz w:val="24"/>
          <w:szCs w:val="24"/>
          <w:lang w:eastAsia="zh-CN"/>
        </w:rPr>
        <w:t>.</w:t>
      </w:r>
    </w:p>
    <w:sectPr w:rsidR="00BC62B3" w:rsidRPr="00476596" w:rsidSect="00A01411">
      <w:pgSz w:w="23814" w:h="16839" w:orient="landscape" w:code="8"/>
      <w:pgMar w:top="1701" w:right="1985"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BD78E" w14:textId="77777777" w:rsidR="00C77303" w:rsidRDefault="00C77303" w:rsidP="00A635A5">
      <w:r>
        <w:separator/>
      </w:r>
    </w:p>
  </w:endnote>
  <w:endnote w:type="continuationSeparator" w:id="0">
    <w:p w14:paraId="12D09B29" w14:textId="77777777" w:rsidR="00C77303" w:rsidRDefault="00C77303" w:rsidP="00A635A5">
      <w:r>
        <w:continuationSeparator/>
      </w:r>
    </w:p>
  </w:endnote>
  <w:endnote w:type="continuationNotice" w:id="1">
    <w:p w14:paraId="2D58755D" w14:textId="77777777" w:rsidR="00C77303" w:rsidRDefault="00C773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Yu Gothic">
    <w:altName w:val="MS Gothic"/>
    <w:charset w:val="80"/>
    <w:family w:val="swiss"/>
    <w:pitch w:val="variable"/>
    <w:sig w:usb0="00000000" w:usb1="2AC7FDFF" w:usb2="00000016" w:usb3="00000000" w:csb0="0002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MS Mincho"/>
    <w:charset w:val="80"/>
    <w:family w:val="roman"/>
    <w:pitch w:val="variable"/>
    <w:sig w:usb0="00000000" w:usb1="2AC7FCFF" w:usb2="00000012" w:usb3="00000000" w:csb0="0002009F" w:csb1="00000000"/>
  </w:font>
  <w:font w:name="MS PGothic">
    <w:panose1 w:val="020B0600070205080204"/>
    <w:charset w:val="80"/>
    <w:family w:val="swiss"/>
    <w:pitch w:val="variable"/>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mn-cs">
    <w:panose1 w:val="00000000000000000000"/>
    <w:charset w:val="00"/>
    <w:family w:val="roman"/>
    <w:notTrueType/>
    <w:pitch w:val="default"/>
  </w:font>
  <w:font w:name="Yu Gothic Light">
    <w:altName w:val="MS Gothic"/>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89A36" w14:textId="77777777" w:rsidR="006105E1" w:rsidRDefault="006105E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C293B" w14:textId="77777777" w:rsidR="006105E1" w:rsidRDefault="006105E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79777" w14:textId="77777777" w:rsidR="006105E1" w:rsidRDefault="006105E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76D74" w14:textId="77777777" w:rsidR="00C77303" w:rsidRDefault="00C77303" w:rsidP="00A635A5">
      <w:r>
        <w:separator/>
      </w:r>
    </w:p>
  </w:footnote>
  <w:footnote w:type="continuationSeparator" w:id="0">
    <w:p w14:paraId="66CE4A94" w14:textId="77777777" w:rsidR="00C77303" w:rsidRDefault="00C77303" w:rsidP="00A635A5">
      <w:r>
        <w:continuationSeparator/>
      </w:r>
    </w:p>
  </w:footnote>
  <w:footnote w:type="continuationNotice" w:id="1">
    <w:p w14:paraId="6844A5A7" w14:textId="77777777" w:rsidR="00C77303" w:rsidRDefault="00C773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37455" w14:textId="77777777" w:rsidR="006105E1" w:rsidRDefault="006105E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3" w:author="Author" w:date="2019-02-01T17:41:00Z"/>
  <w:sdt>
    <w:sdtPr>
      <w:id w:val="155424740"/>
      <w:docPartObj>
        <w:docPartGallery w:val="Page Numbers (Top of Page)"/>
        <w:docPartUnique/>
      </w:docPartObj>
    </w:sdtPr>
    <w:sdtEndPr>
      <w:rPr>
        <w:noProof/>
      </w:rPr>
    </w:sdtEndPr>
    <w:sdtContent>
      <w:customXmlInsRangeEnd w:id="3"/>
      <w:p w14:paraId="3E7EBA60" w14:textId="6E002509" w:rsidR="0058132C" w:rsidRDefault="0058132C">
        <w:pPr>
          <w:pStyle w:val="a6"/>
          <w:jc w:val="center"/>
          <w:rPr>
            <w:ins w:id="4" w:author="Author" w:date="2019-02-01T17:41:00Z"/>
          </w:rPr>
        </w:pPr>
        <w:ins w:id="5" w:author="Author" w:date="2019-02-01T17:41:00Z">
          <w:r>
            <w:fldChar w:fldCharType="begin"/>
          </w:r>
          <w:r>
            <w:instrText xml:space="preserve"> PAGE   \* MERGEFORMAT </w:instrText>
          </w:r>
          <w:r>
            <w:fldChar w:fldCharType="separate"/>
          </w:r>
        </w:ins>
        <w:r w:rsidR="00B434C1">
          <w:rPr>
            <w:noProof/>
          </w:rPr>
          <w:t>7</w:t>
        </w:r>
        <w:ins w:id="6" w:author="Author" w:date="2019-02-01T17:41:00Z">
          <w:r>
            <w:rPr>
              <w:noProof/>
            </w:rPr>
            <w:fldChar w:fldCharType="end"/>
          </w:r>
        </w:ins>
      </w:p>
      <w:customXmlInsRangeStart w:id="7" w:author="Author" w:date="2019-02-01T17:41:00Z"/>
    </w:sdtContent>
  </w:sdt>
  <w:customXmlInsRangeEnd w:id="7"/>
  <w:p w14:paraId="1586BE38" w14:textId="77777777" w:rsidR="0058132C" w:rsidRDefault="0058132C">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1CF2C" w14:textId="77777777" w:rsidR="006105E1" w:rsidRDefault="006105E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33832"/>
    <w:multiLevelType w:val="hybridMultilevel"/>
    <w:tmpl w:val="A2922200"/>
    <w:lvl w:ilvl="0" w:tplc="77D6CC34">
      <w:numFmt w:val="bullet"/>
      <w:lvlText w:val="・"/>
      <w:lvlJc w:val="left"/>
      <w:pPr>
        <w:ind w:left="1008" w:hanging="648"/>
      </w:pPr>
      <w:rPr>
        <w:rFonts w:ascii="Yu Gothic" w:eastAsia="Yu Gothic" w:hAnsi="Arial" w:cs="Times New Roman" w:hint="eastAsia"/>
        <w:color w:val="000000"/>
        <w:sz w:val="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9442EC"/>
    <w:multiLevelType w:val="hybridMultilevel"/>
    <w:tmpl w:val="7D409046"/>
    <w:lvl w:ilvl="0" w:tplc="F61C3F66">
      <w:start w:val="1"/>
      <w:numFmt w:val="decimal"/>
      <w:lvlText w:val="%1."/>
      <w:lvlJc w:val="left"/>
      <w:pPr>
        <w:ind w:left="720" w:hanging="360"/>
      </w:pPr>
      <w:rPr>
        <w:rFonts w:hint="eastAsia"/>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6F3B21"/>
    <w:multiLevelType w:val="hybridMultilevel"/>
    <w:tmpl w:val="58E856FC"/>
    <w:lvl w:ilvl="0" w:tplc="2C6A65CC">
      <w:start w:val="1"/>
      <w:numFmt w:val="bullet"/>
      <w:lvlText w:val=""/>
      <w:lvlJc w:val="left"/>
      <w:pPr>
        <w:tabs>
          <w:tab w:val="num" w:pos="720"/>
        </w:tabs>
        <w:ind w:left="720" w:hanging="360"/>
      </w:pPr>
      <w:rPr>
        <w:rFonts w:ascii="Wingdings" w:hAnsi="Wingdings" w:hint="default"/>
        <w:color w:val="000000"/>
      </w:rPr>
    </w:lvl>
    <w:lvl w:ilvl="1" w:tplc="2C6A65CC">
      <w:start w:val="1"/>
      <w:numFmt w:val="bullet"/>
      <w:lvlText w:val=""/>
      <w:lvlJc w:val="left"/>
      <w:pPr>
        <w:tabs>
          <w:tab w:val="num" w:pos="1440"/>
        </w:tabs>
        <w:ind w:left="1440" w:hanging="360"/>
      </w:pPr>
      <w:rPr>
        <w:rFonts w:ascii="Wingdings" w:hAnsi="Wingdings"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Gastroenterology&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rz9s0esa9x5wewedt50zfqzsefss95rzf9&quot;&gt;My EndNote Library&lt;record-ids&gt;&lt;item&gt;1750&lt;/item&gt;&lt;/record-ids&gt;&lt;/item&gt;&lt;/Libraries&gt;"/>
  </w:docVars>
  <w:rsids>
    <w:rsidRoot w:val="000C287A"/>
    <w:rsid w:val="000021B2"/>
    <w:rsid w:val="000029C6"/>
    <w:rsid w:val="00005A50"/>
    <w:rsid w:val="00011268"/>
    <w:rsid w:val="00012459"/>
    <w:rsid w:val="00012C97"/>
    <w:rsid w:val="0002266D"/>
    <w:rsid w:val="00033C89"/>
    <w:rsid w:val="00035ABF"/>
    <w:rsid w:val="000403EB"/>
    <w:rsid w:val="00040DE0"/>
    <w:rsid w:val="00051340"/>
    <w:rsid w:val="00054EFA"/>
    <w:rsid w:val="00055B1E"/>
    <w:rsid w:val="00056AA0"/>
    <w:rsid w:val="00057F1B"/>
    <w:rsid w:val="00061770"/>
    <w:rsid w:val="00063E12"/>
    <w:rsid w:val="000709AB"/>
    <w:rsid w:val="000873AF"/>
    <w:rsid w:val="00093C89"/>
    <w:rsid w:val="00093F5A"/>
    <w:rsid w:val="000A6C2D"/>
    <w:rsid w:val="000C287A"/>
    <w:rsid w:val="000C387A"/>
    <w:rsid w:val="000D1C84"/>
    <w:rsid w:val="000D4224"/>
    <w:rsid w:val="000D6518"/>
    <w:rsid w:val="000D6957"/>
    <w:rsid w:val="000F02A7"/>
    <w:rsid w:val="000F1B57"/>
    <w:rsid w:val="00113BA5"/>
    <w:rsid w:val="00114B10"/>
    <w:rsid w:val="001204C5"/>
    <w:rsid w:val="00132F6C"/>
    <w:rsid w:val="00134EC9"/>
    <w:rsid w:val="00143D30"/>
    <w:rsid w:val="00154905"/>
    <w:rsid w:val="00154D04"/>
    <w:rsid w:val="00160E4D"/>
    <w:rsid w:val="001745CF"/>
    <w:rsid w:val="001774F7"/>
    <w:rsid w:val="00187AFD"/>
    <w:rsid w:val="001A4756"/>
    <w:rsid w:val="001B36CE"/>
    <w:rsid w:val="001D56CF"/>
    <w:rsid w:val="001D7A0E"/>
    <w:rsid w:val="001E3095"/>
    <w:rsid w:val="001F7230"/>
    <w:rsid w:val="002009E4"/>
    <w:rsid w:val="00206327"/>
    <w:rsid w:val="00216B68"/>
    <w:rsid w:val="002248B9"/>
    <w:rsid w:val="00262A52"/>
    <w:rsid w:val="00263D72"/>
    <w:rsid w:val="00271492"/>
    <w:rsid w:val="00285169"/>
    <w:rsid w:val="002B3613"/>
    <w:rsid w:val="002B6404"/>
    <w:rsid w:val="002B6926"/>
    <w:rsid w:val="002B7BF4"/>
    <w:rsid w:val="002C3A68"/>
    <w:rsid w:val="002E05BB"/>
    <w:rsid w:val="002F1BF9"/>
    <w:rsid w:val="00304D8B"/>
    <w:rsid w:val="00311D69"/>
    <w:rsid w:val="00315DF6"/>
    <w:rsid w:val="00324BCC"/>
    <w:rsid w:val="003258D1"/>
    <w:rsid w:val="00327C37"/>
    <w:rsid w:val="003369E2"/>
    <w:rsid w:val="003372E7"/>
    <w:rsid w:val="00345F53"/>
    <w:rsid w:val="0035178F"/>
    <w:rsid w:val="003567D3"/>
    <w:rsid w:val="00362889"/>
    <w:rsid w:val="0037040D"/>
    <w:rsid w:val="003714B8"/>
    <w:rsid w:val="003724A9"/>
    <w:rsid w:val="00380C18"/>
    <w:rsid w:val="00385177"/>
    <w:rsid w:val="003A1672"/>
    <w:rsid w:val="003A1DE1"/>
    <w:rsid w:val="003A5C03"/>
    <w:rsid w:val="003B7D61"/>
    <w:rsid w:val="003C3F79"/>
    <w:rsid w:val="003C6955"/>
    <w:rsid w:val="003C7897"/>
    <w:rsid w:val="003D2AB5"/>
    <w:rsid w:val="003D5DF2"/>
    <w:rsid w:val="003E1EC5"/>
    <w:rsid w:val="003F494F"/>
    <w:rsid w:val="003F5001"/>
    <w:rsid w:val="004049B2"/>
    <w:rsid w:val="00412793"/>
    <w:rsid w:val="0042604D"/>
    <w:rsid w:val="00433591"/>
    <w:rsid w:val="00433765"/>
    <w:rsid w:val="00433EEC"/>
    <w:rsid w:val="00443873"/>
    <w:rsid w:val="00444A98"/>
    <w:rsid w:val="004518AF"/>
    <w:rsid w:val="00457C3D"/>
    <w:rsid w:val="004617C0"/>
    <w:rsid w:val="0047397E"/>
    <w:rsid w:val="00473D27"/>
    <w:rsid w:val="00473FAD"/>
    <w:rsid w:val="00476596"/>
    <w:rsid w:val="004A5E36"/>
    <w:rsid w:val="004B0501"/>
    <w:rsid w:val="004B0E2C"/>
    <w:rsid w:val="004B36AA"/>
    <w:rsid w:val="004B78F3"/>
    <w:rsid w:val="004C03AE"/>
    <w:rsid w:val="004C1AC5"/>
    <w:rsid w:val="004C2D8A"/>
    <w:rsid w:val="004E7779"/>
    <w:rsid w:val="0051506D"/>
    <w:rsid w:val="00540900"/>
    <w:rsid w:val="00562783"/>
    <w:rsid w:val="0058132C"/>
    <w:rsid w:val="00581771"/>
    <w:rsid w:val="00584742"/>
    <w:rsid w:val="0059540F"/>
    <w:rsid w:val="005A0F84"/>
    <w:rsid w:val="005A1B42"/>
    <w:rsid w:val="005C3988"/>
    <w:rsid w:val="005C47D7"/>
    <w:rsid w:val="005C50D4"/>
    <w:rsid w:val="005D4723"/>
    <w:rsid w:val="005E002D"/>
    <w:rsid w:val="005E68BD"/>
    <w:rsid w:val="005E7390"/>
    <w:rsid w:val="005F4BFD"/>
    <w:rsid w:val="005F69BC"/>
    <w:rsid w:val="006014C3"/>
    <w:rsid w:val="006105E1"/>
    <w:rsid w:val="006111C1"/>
    <w:rsid w:val="00611E47"/>
    <w:rsid w:val="006170EC"/>
    <w:rsid w:val="00620F8A"/>
    <w:rsid w:val="0062451B"/>
    <w:rsid w:val="006277E2"/>
    <w:rsid w:val="00630316"/>
    <w:rsid w:val="006414B8"/>
    <w:rsid w:val="00652BC2"/>
    <w:rsid w:val="00663189"/>
    <w:rsid w:val="00663B09"/>
    <w:rsid w:val="006740B9"/>
    <w:rsid w:val="00677C59"/>
    <w:rsid w:val="00682EBD"/>
    <w:rsid w:val="00683A3B"/>
    <w:rsid w:val="00684808"/>
    <w:rsid w:val="00685FD8"/>
    <w:rsid w:val="0068681D"/>
    <w:rsid w:val="006953F1"/>
    <w:rsid w:val="006A75B9"/>
    <w:rsid w:val="006B535C"/>
    <w:rsid w:val="006C428A"/>
    <w:rsid w:val="006D5238"/>
    <w:rsid w:val="006E6012"/>
    <w:rsid w:val="00702C7E"/>
    <w:rsid w:val="00704F4B"/>
    <w:rsid w:val="00710A11"/>
    <w:rsid w:val="00720413"/>
    <w:rsid w:val="00722E8E"/>
    <w:rsid w:val="00727CB6"/>
    <w:rsid w:val="0073505D"/>
    <w:rsid w:val="007428AB"/>
    <w:rsid w:val="00750FFA"/>
    <w:rsid w:val="00766CC0"/>
    <w:rsid w:val="00777F4F"/>
    <w:rsid w:val="00795EFE"/>
    <w:rsid w:val="007A3801"/>
    <w:rsid w:val="007A5411"/>
    <w:rsid w:val="007B18B4"/>
    <w:rsid w:val="007B23CF"/>
    <w:rsid w:val="007B6E10"/>
    <w:rsid w:val="007C0640"/>
    <w:rsid w:val="007C1839"/>
    <w:rsid w:val="007C3453"/>
    <w:rsid w:val="007C5CF4"/>
    <w:rsid w:val="007D09FB"/>
    <w:rsid w:val="007D16F3"/>
    <w:rsid w:val="007D3226"/>
    <w:rsid w:val="007D443D"/>
    <w:rsid w:val="007E29E1"/>
    <w:rsid w:val="007E4E13"/>
    <w:rsid w:val="007E6CF4"/>
    <w:rsid w:val="007F7ED6"/>
    <w:rsid w:val="00804230"/>
    <w:rsid w:val="00810A38"/>
    <w:rsid w:val="00814930"/>
    <w:rsid w:val="00814A43"/>
    <w:rsid w:val="008168EF"/>
    <w:rsid w:val="00831A94"/>
    <w:rsid w:val="008324C7"/>
    <w:rsid w:val="008342F1"/>
    <w:rsid w:val="008612EE"/>
    <w:rsid w:val="00861397"/>
    <w:rsid w:val="008639F3"/>
    <w:rsid w:val="00875491"/>
    <w:rsid w:val="0087556D"/>
    <w:rsid w:val="0088038E"/>
    <w:rsid w:val="00885DA6"/>
    <w:rsid w:val="00886C09"/>
    <w:rsid w:val="0089168B"/>
    <w:rsid w:val="0089395F"/>
    <w:rsid w:val="0089426C"/>
    <w:rsid w:val="00894929"/>
    <w:rsid w:val="008A0624"/>
    <w:rsid w:val="008B39A1"/>
    <w:rsid w:val="008B4769"/>
    <w:rsid w:val="008C16C6"/>
    <w:rsid w:val="008C5861"/>
    <w:rsid w:val="008D6E49"/>
    <w:rsid w:val="008E058A"/>
    <w:rsid w:val="008E0820"/>
    <w:rsid w:val="008E3A31"/>
    <w:rsid w:val="008E3B2F"/>
    <w:rsid w:val="0090077A"/>
    <w:rsid w:val="00901400"/>
    <w:rsid w:val="009017BC"/>
    <w:rsid w:val="00904F85"/>
    <w:rsid w:val="009147AE"/>
    <w:rsid w:val="009349EC"/>
    <w:rsid w:val="009476ED"/>
    <w:rsid w:val="0096073B"/>
    <w:rsid w:val="009649ED"/>
    <w:rsid w:val="00972BE3"/>
    <w:rsid w:val="00977061"/>
    <w:rsid w:val="00982911"/>
    <w:rsid w:val="00992D4B"/>
    <w:rsid w:val="009A0B07"/>
    <w:rsid w:val="009A5437"/>
    <w:rsid w:val="009C1B6C"/>
    <w:rsid w:val="009C6996"/>
    <w:rsid w:val="009D34B5"/>
    <w:rsid w:val="009E059E"/>
    <w:rsid w:val="009E22A9"/>
    <w:rsid w:val="009E3B5E"/>
    <w:rsid w:val="009F318B"/>
    <w:rsid w:val="009F7E07"/>
    <w:rsid w:val="00A01411"/>
    <w:rsid w:val="00A03CB7"/>
    <w:rsid w:val="00A115DF"/>
    <w:rsid w:val="00A17FDF"/>
    <w:rsid w:val="00A27FC7"/>
    <w:rsid w:val="00A33C6B"/>
    <w:rsid w:val="00A5268E"/>
    <w:rsid w:val="00A635A5"/>
    <w:rsid w:val="00A70014"/>
    <w:rsid w:val="00A91405"/>
    <w:rsid w:val="00AA1BA0"/>
    <w:rsid w:val="00AA3240"/>
    <w:rsid w:val="00AC1169"/>
    <w:rsid w:val="00AC48AB"/>
    <w:rsid w:val="00AD24EB"/>
    <w:rsid w:val="00AD2DD6"/>
    <w:rsid w:val="00AD7644"/>
    <w:rsid w:val="00AE1673"/>
    <w:rsid w:val="00AE18AE"/>
    <w:rsid w:val="00AF505A"/>
    <w:rsid w:val="00B020FF"/>
    <w:rsid w:val="00B052A9"/>
    <w:rsid w:val="00B06244"/>
    <w:rsid w:val="00B100FF"/>
    <w:rsid w:val="00B322EA"/>
    <w:rsid w:val="00B420FE"/>
    <w:rsid w:val="00B434C1"/>
    <w:rsid w:val="00B44F28"/>
    <w:rsid w:val="00B45BA2"/>
    <w:rsid w:val="00B5790D"/>
    <w:rsid w:val="00B67C39"/>
    <w:rsid w:val="00B726DD"/>
    <w:rsid w:val="00B7371A"/>
    <w:rsid w:val="00B75757"/>
    <w:rsid w:val="00B7746F"/>
    <w:rsid w:val="00B9235A"/>
    <w:rsid w:val="00B9314F"/>
    <w:rsid w:val="00B93270"/>
    <w:rsid w:val="00B937B3"/>
    <w:rsid w:val="00BB1CBC"/>
    <w:rsid w:val="00BB2EBA"/>
    <w:rsid w:val="00BB53C6"/>
    <w:rsid w:val="00BB7C79"/>
    <w:rsid w:val="00BC62B3"/>
    <w:rsid w:val="00BC7B6D"/>
    <w:rsid w:val="00BD2A89"/>
    <w:rsid w:val="00BE1079"/>
    <w:rsid w:val="00BE394D"/>
    <w:rsid w:val="00BF1AAC"/>
    <w:rsid w:val="00C07AFB"/>
    <w:rsid w:val="00C11D54"/>
    <w:rsid w:val="00C3564E"/>
    <w:rsid w:val="00C45F2D"/>
    <w:rsid w:val="00C46652"/>
    <w:rsid w:val="00C51087"/>
    <w:rsid w:val="00C62373"/>
    <w:rsid w:val="00C77303"/>
    <w:rsid w:val="00C77C7B"/>
    <w:rsid w:val="00C807A8"/>
    <w:rsid w:val="00C81450"/>
    <w:rsid w:val="00C824BB"/>
    <w:rsid w:val="00C85D9B"/>
    <w:rsid w:val="00C867C0"/>
    <w:rsid w:val="00C92EDD"/>
    <w:rsid w:val="00CB41A1"/>
    <w:rsid w:val="00CD72B2"/>
    <w:rsid w:val="00CE02C1"/>
    <w:rsid w:val="00CF1CD9"/>
    <w:rsid w:val="00CF1DAA"/>
    <w:rsid w:val="00CF2059"/>
    <w:rsid w:val="00CF6029"/>
    <w:rsid w:val="00D00FC6"/>
    <w:rsid w:val="00D02FC1"/>
    <w:rsid w:val="00D07905"/>
    <w:rsid w:val="00D12957"/>
    <w:rsid w:val="00D1578F"/>
    <w:rsid w:val="00D26C4A"/>
    <w:rsid w:val="00D27259"/>
    <w:rsid w:val="00D27EB5"/>
    <w:rsid w:val="00D307DF"/>
    <w:rsid w:val="00D338BA"/>
    <w:rsid w:val="00D34604"/>
    <w:rsid w:val="00D41E80"/>
    <w:rsid w:val="00D44851"/>
    <w:rsid w:val="00D50743"/>
    <w:rsid w:val="00D55A45"/>
    <w:rsid w:val="00D64E37"/>
    <w:rsid w:val="00D6576C"/>
    <w:rsid w:val="00D72083"/>
    <w:rsid w:val="00D76CFC"/>
    <w:rsid w:val="00D77158"/>
    <w:rsid w:val="00D810FC"/>
    <w:rsid w:val="00D85793"/>
    <w:rsid w:val="00DA7FBB"/>
    <w:rsid w:val="00DB2EF2"/>
    <w:rsid w:val="00DD16AB"/>
    <w:rsid w:val="00DE443C"/>
    <w:rsid w:val="00DE64EA"/>
    <w:rsid w:val="00E016EC"/>
    <w:rsid w:val="00E039A1"/>
    <w:rsid w:val="00E05454"/>
    <w:rsid w:val="00E061C4"/>
    <w:rsid w:val="00E1625A"/>
    <w:rsid w:val="00E16BB7"/>
    <w:rsid w:val="00E176CF"/>
    <w:rsid w:val="00E352D6"/>
    <w:rsid w:val="00E36CD7"/>
    <w:rsid w:val="00E36FD7"/>
    <w:rsid w:val="00E53186"/>
    <w:rsid w:val="00E56CD3"/>
    <w:rsid w:val="00E64243"/>
    <w:rsid w:val="00E7264F"/>
    <w:rsid w:val="00E80AE6"/>
    <w:rsid w:val="00E81820"/>
    <w:rsid w:val="00E842F0"/>
    <w:rsid w:val="00EA48BF"/>
    <w:rsid w:val="00EB1145"/>
    <w:rsid w:val="00EB418A"/>
    <w:rsid w:val="00EB424E"/>
    <w:rsid w:val="00EC7DFB"/>
    <w:rsid w:val="00ED3157"/>
    <w:rsid w:val="00ED649B"/>
    <w:rsid w:val="00ED69DA"/>
    <w:rsid w:val="00EE5A38"/>
    <w:rsid w:val="00EF1AE9"/>
    <w:rsid w:val="00F04BB0"/>
    <w:rsid w:val="00F06B1A"/>
    <w:rsid w:val="00F12E9B"/>
    <w:rsid w:val="00F30D76"/>
    <w:rsid w:val="00F3313A"/>
    <w:rsid w:val="00F336FC"/>
    <w:rsid w:val="00F3723F"/>
    <w:rsid w:val="00F37D18"/>
    <w:rsid w:val="00F4035A"/>
    <w:rsid w:val="00F52BCF"/>
    <w:rsid w:val="00F54BB7"/>
    <w:rsid w:val="00F5766B"/>
    <w:rsid w:val="00F772B3"/>
    <w:rsid w:val="00F7762B"/>
    <w:rsid w:val="00F77A00"/>
    <w:rsid w:val="00F800AF"/>
    <w:rsid w:val="00F95F00"/>
    <w:rsid w:val="00FA2953"/>
    <w:rsid w:val="00FA6078"/>
    <w:rsid w:val="00FB7162"/>
    <w:rsid w:val="00FC4550"/>
    <w:rsid w:val="00FD6757"/>
    <w:rsid w:val="00FD7113"/>
    <w:rsid w:val="00FE63B6"/>
    <w:rsid w:val="00FE70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309C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61397"/>
    <w:rPr>
      <w:i/>
      <w:iCs/>
    </w:rPr>
  </w:style>
  <w:style w:type="paragraph" w:styleId="a4">
    <w:name w:val="Normal (Web)"/>
    <w:basedOn w:val="a"/>
    <w:uiPriority w:val="99"/>
    <w:semiHidden/>
    <w:unhideWhenUsed/>
    <w:rsid w:val="00861397"/>
    <w:pPr>
      <w:widowControl/>
      <w:spacing w:before="100" w:beforeAutospacing="1" w:after="100" w:afterAutospacing="1"/>
      <w:jc w:val="left"/>
    </w:pPr>
    <w:rPr>
      <w:rFonts w:ascii="MS PGothic" w:eastAsia="MS PGothic" w:hAnsi="MS PGothic" w:cs="MS PGothic"/>
      <w:kern w:val="0"/>
      <w:sz w:val="24"/>
      <w:szCs w:val="24"/>
    </w:rPr>
  </w:style>
  <w:style w:type="character" w:styleId="a5">
    <w:name w:val="Hyperlink"/>
    <w:basedOn w:val="a0"/>
    <w:uiPriority w:val="99"/>
    <w:unhideWhenUsed/>
    <w:rsid w:val="00861397"/>
    <w:rPr>
      <w:color w:val="0000FF"/>
      <w:u w:val="single"/>
    </w:rPr>
  </w:style>
  <w:style w:type="paragraph" w:customStyle="1" w:styleId="EndNoteBibliographyTitle">
    <w:name w:val="EndNote Bibliography Title"/>
    <w:basedOn w:val="a"/>
    <w:link w:val="EndNoteBibliographyTitle0"/>
    <w:rsid w:val="00B06244"/>
    <w:pPr>
      <w:jc w:val="center"/>
    </w:pPr>
    <w:rPr>
      <w:rFonts w:ascii="Yu Mincho" w:eastAsia="Yu Mincho" w:hAnsi="Yu Mincho"/>
      <w:noProof/>
      <w:sz w:val="20"/>
    </w:rPr>
  </w:style>
  <w:style w:type="character" w:customStyle="1" w:styleId="EndNoteBibliographyTitle0">
    <w:name w:val="EndNote Bibliography Title (文字)"/>
    <w:basedOn w:val="a0"/>
    <w:link w:val="EndNoteBibliographyTitle"/>
    <w:rsid w:val="00677C59"/>
    <w:rPr>
      <w:rFonts w:ascii="Yu Mincho" w:eastAsia="Yu Mincho" w:hAnsi="Yu Mincho"/>
      <w:noProof/>
      <w:sz w:val="20"/>
    </w:rPr>
  </w:style>
  <w:style w:type="paragraph" w:customStyle="1" w:styleId="EndNoteBibliography">
    <w:name w:val="EndNote Bibliography"/>
    <w:basedOn w:val="a"/>
    <w:link w:val="EndNoteBibliography0"/>
    <w:rsid w:val="00B06244"/>
    <w:rPr>
      <w:rFonts w:ascii="Yu Mincho" w:eastAsia="Yu Mincho" w:hAnsi="Yu Mincho"/>
      <w:noProof/>
      <w:sz w:val="20"/>
    </w:rPr>
  </w:style>
  <w:style w:type="character" w:customStyle="1" w:styleId="EndNoteBibliography0">
    <w:name w:val="EndNote Bibliography (文字)"/>
    <w:basedOn w:val="a0"/>
    <w:link w:val="EndNoteBibliography"/>
    <w:rsid w:val="00677C59"/>
    <w:rPr>
      <w:rFonts w:ascii="Yu Mincho" w:eastAsia="Yu Mincho" w:hAnsi="Yu Mincho"/>
      <w:noProof/>
      <w:sz w:val="20"/>
    </w:rPr>
  </w:style>
  <w:style w:type="paragraph" w:styleId="a6">
    <w:name w:val="header"/>
    <w:basedOn w:val="a"/>
    <w:link w:val="Char"/>
    <w:uiPriority w:val="99"/>
    <w:unhideWhenUsed/>
    <w:rsid w:val="00A635A5"/>
    <w:pPr>
      <w:tabs>
        <w:tab w:val="center" w:pos="4252"/>
        <w:tab w:val="right" w:pos="8504"/>
      </w:tabs>
      <w:snapToGrid w:val="0"/>
    </w:pPr>
  </w:style>
  <w:style w:type="character" w:customStyle="1" w:styleId="Char">
    <w:name w:val="页眉 Char"/>
    <w:basedOn w:val="a0"/>
    <w:link w:val="a6"/>
    <w:uiPriority w:val="99"/>
    <w:rsid w:val="00A635A5"/>
  </w:style>
  <w:style w:type="paragraph" w:styleId="a7">
    <w:name w:val="footer"/>
    <w:basedOn w:val="a"/>
    <w:link w:val="Char0"/>
    <w:uiPriority w:val="99"/>
    <w:unhideWhenUsed/>
    <w:rsid w:val="00A635A5"/>
    <w:pPr>
      <w:tabs>
        <w:tab w:val="center" w:pos="4252"/>
        <w:tab w:val="right" w:pos="8504"/>
      </w:tabs>
      <w:snapToGrid w:val="0"/>
    </w:pPr>
  </w:style>
  <w:style w:type="character" w:customStyle="1" w:styleId="Char0">
    <w:name w:val="页脚 Char"/>
    <w:basedOn w:val="a0"/>
    <w:link w:val="a7"/>
    <w:uiPriority w:val="99"/>
    <w:rsid w:val="00A635A5"/>
  </w:style>
  <w:style w:type="paragraph" w:styleId="a8">
    <w:name w:val="List Paragraph"/>
    <w:basedOn w:val="a"/>
    <w:uiPriority w:val="34"/>
    <w:qFormat/>
    <w:rsid w:val="00A635A5"/>
    <w:pPr>
      <w:ind w:leftChars="400" w:left="840"/>
    </w:pPr>
  </w:style>
  <w:style w:type="character" w:customStyle="1" w:styleId="shorttext">
    <w:name w:val="short_text"/>
    <w:basedOn w:val="a0"/>
    <w:rsid w:val="00F06B1A"/>
  </w:style>
  <w:style w:type="table" w:styleId="a9">
    <w:name w:val="Table Grid"/>
    <w:basedOn w:val="a1"/>
    <w:uiPriority w:val="39"/>
    <w:rsid w:val="00132F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2">
    <w:name w:val="alt-edited2"/>
    <w:basedOn w:val="a0"/>
    <w:rsid w:val="00901400"/>
  </w:style>
  <w:style w:type="character" w:customStyle="1" w:styleId="tlid-translation">
    <w:name w:val="tlid-translation"/>
    <w:basedOn w:val="a0"/>
    <w:rsid w:val="00901400"/>
  </w:style>
  <w:style w:type="paragraph" w:styleId="aa">
    <w:name w:val="Balloon Text"/>
    <w:basedOn w:val="a"/>
    <w:link w:val="Char1"/>
    <w:uiPriority w:val="99"/>
    <w:semiHidden/>
    <w:unhideWhenUsed/>
    <w:rsid w:val="003D2AB5"/>
    <w:rPr>
      <w:rFonts w:ascii="Tahoma" w:hAnsi="Tahoma" w:cs="Tahoma"/>
      <w:sz w:val="16"/>
      <w:szCs w:val="16"/>
    </w:rPr>
  </w:style>
  <w:style w:type="character" w:customStyle="1" w:styleId="Char1">
    <w:name w:val="批注框文本 Char"/>
    <w:basedOn w:val="a0"/>
    <w:link w:val="aa"/>
    <w:uiPriority w:val="99"/>
    <w:semiHidden/>
    <w:rsid w:val="003D2AB5"/>
    <w:rPr>
      <w:rFonts w:ascii="Tahoma" w:hAnsi="Tahoma" w:cs="Tahoma"/>
      <w:sz w:val="16"/>
      <w:szCs w:val="16"/>
    </w:rPr>
  </w:style>
  <w:style w:type="character" w:styleId="ab">
    <w:name w:val="annotation reference"/>
    <w:basedOn w:val="a0"/>
    <w:uiPriority w:val="99"/>
    <w:semiHidden/>
    <w:unhideWhenUsed/>
    <w:rsid w:val="00663189"/>
    <w:rPr>
      <w:rFonts w:ascii="Times New Roman" w:hAnsi="Times New Roman"/>
      <w:sz w:val="20"/>
      <w:szCs w:val="16"/>
    </w:rPr>
  </w:style>
  <w:style w:type="paragraph" w:styleId="ac">
    <w:name w:val="annotation text"/>
    <w:basedOn w:val="a"/>
    <w:link w:val="Char2"/>
    <w:autoRedefine/>
    <w:uiPriority w:val="99"/>
    <w:unhideWhenUsed/>
    <w:rsid w:val="00663189"/>
    <w:pPr>
      <w:snapToGrid w:val="0"/>
    </w:pPr>
    <w:rPr>
      <w:rFonts w:ascii="Times New Roman" w:hAnsi="Times New Roman"/>
      <w:sz w:val="24"/>
      <w:szCs w:val="24"/>
    </w:rPr>
  </w:style>
  <w:style w:type="character" w:customStyle="1" w:styleId="Char2">
    <w:name w:val="批注文字 Char"/>
    <w:basedOn w:val="a0"/>
    <w:link w:val="ac"/>
    <w:uiPriority w:val="99"/>
    <w:rsid w:val="00663189"/>
    <w:rPr>
      <w:rFonts w:ascii="Times New Roman" w:hAnsi="Times New Roman"/>
      <w:sz w:val="24"/>
      <w:szCs w:val="24"/>
    </w:rPr>
  </w:style>
  <w:style w:type="paragraph" w:styleId="ad">
    <w:name w:val="annotation subject"/>
    <w:basedOn w:val="ac"/>
    <w:next w:val="ac"/>
    <w:link w:val="Char3"/>
    <w:uiPriority w:val="99"/>
    <w:semiHidden/>
    <w:unhideWhenUsed/>
    <w:rsid w:val="00663189"/>
    <w:rPr>
      <w:b/>
      <w:bCs/>
    </w:rPr>
  </w:style>
  <w:style w:type="character" w:customStyle="1" w:styleId="Char3">
    <w:name w:val="批注主题 Char"/>
    <w:basedOn w:val="Char2"/>
    <w:link w:val="ad"/>
    <w:uiPriority w:val="99"/>
    <w:semiHidden/>
    <w:rsid w:val="00663189"/>
    <w:rPr>
      <w:rFonts w:ascii="Times New Roman" w:hAnsi="Times New Roman"/>
      <w:b/>
      <w:bCs/>
      <w:sz w:val="24"/>
      <w:szCs w:val="24"/>
    </w:rPr>
  </w:style>
  <w:style w:type="paragraph" w:styleId="ae">
    <w:name w:val="Revision"/>
    <w:hidden/>
    <w:uiPriority w:val="99"/>
    <w:semiHidden/>
    <w:rsid w:val="005D4723"/>
  </w:style>
  <w:style w:type="paragraph" w:customStyle="1" w:styleId="Default">
    <w:name w:val="Default"/>
    <w:rsid w:val="00F800AF"/>
    <w:pPr>
      <w:autoSpaceDE w:val="0"/>
      <w:autoSpaceDN w:val="0"/>
      <w:adjustRightInd w:val="0"/>
    </w:pPr>
    <w:rPr>
      <w:rFonts w:ascii="Book Antiqua" w:hAnsi="Book Antiqua" w:cs="Book Antiqua"/>
      <w:color w:val="000000"/>
      <w:kern w:val="0"/>
      <w:sz w:val="24"/>
      <w:szCs w:val="24"/>
    </w:rPr>
  </w:style>
  <w:style w:type="table" w:customStyle="1" w:styleId="1">
    <w:name w:val="表 (格子)1"/>
    <w:basedOn w:val="a1"/>
    <w:next w:val="a9"/>
    <w:uiPriority w:val="39"/>
    <w:rsid w:val="00BC6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Plain Text"/>
    <w:basedOn w:val="a"/>
    <w:link w:val="Char4"/>
    <w:unhideWhenUsed/>
    <w:rsid w:val="00F12E9B"/>
    <w:rPr>
      <w:rFonts w:ascii="宋体" w:eastAsia="宋体" w:hAnsi="Courier New" w:cs="Courier New"/>
      <w:szCs w:val="21"/>
      <w:lang w:eastAsia="zh-CN"/>
    </w:rPr>
  </w:style>
  <w:style w:type="character" w:customStyle="1" w:styleId="Char4">
    <w:name w:val="纯文本 Char"/>
    <w:basedOn w:val="a0"/>
    <w:link w:val="af"/>
    <w:rsid w:val="00F12E9B"/>
    <w:rPr>
      <w:rFonts w:ascii="宋体" w:eastAsia="宋体" w:hAnsi="Courier New" w:cs="Courier New"/>
      <w:szCs w:val="21"/>
      <w:lang w:eastAsia="zh-CN"/>
    </w:rPr>
  </w:style>
  <w:style w:type="character" w:customStyle="1" w:styleId="publisherid">
    <w:name w:val="publisherid"/>
    <w:basedOn w:val="a0"/>
    <w:rsid w:val="007C5C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61397"/>
    <w:rPr>
      <w:i/>
      <w:iCs/>
    </w:rPr>
  </w:style>
  <w:style w:type="paragraph" w:styleId="a4">
    <w:name w:val="Normal (Web)"/>
    <w:basedOn w:val="a"/>
    <w:uiPriority w:val="99"/>
    <w:semiHidden/>
    <w:unhideWhenUsed/>
    <w:rsid w:val="00861397"/>
    <w:pPr>
      <w:widowControl/>
      <w:spacing w:before="100" w:beforeAutospacing="1" w:after="100" w:afterAutospacing="1"/>
      <w:jc w:val="left"/>
    </w:pPr>
    <w:rPr>
      <w:rFonts w:ascii="MS PGothic" w:eastAsia="MS PGothic" w:hAnsi="MS PGothic" w:cs="MS PGothic"/>
      <w:kern w:val="0"/>
      <w:sz w:val="24"/>
      <w:szCs w:val="24"/>
    </w:rPr>
  </w:style>
  <w:style w:type="character" w:styleId="a5">
    <w:name w:val="Hyperlink"/>
    <w:basedOn w:val="a0"/>
    <w:uiPriority w:val="99"/>
    <w:unhideWhenUsed/>
    <w:rsid w:val="00861397"/>
    <w:rPr>
      <w:color w:val="0000FF"/>
      <w:u w:val="single"/>
    </w:rPr>
  </w:style>
  <w:style w:type="paragraph" w:customStyle="1" w:styleId="EndNoteBibliographyTitle">
    <w:name w:val="EndNote Bibliography Title"/>
    <w:basedOn w:val="a"/>
    <w:link w:val="EndNoteBibliographyTitle0"/>
    <w:rsid w:val="00B06244"/>
    <w:pPr>
      <w:jc w:val="center"/>
    </w:pPr>
    <w:rPr>
      <w:rFonts w:ascii="Yu Mincho" w:eastAsia="Yu Mincho" w:hAnsi="Yu Mincho"/>
      <w:noProof/>
      <w:sz w:val="20"/>
    </w:rPr>
  </w:style>
  <w:style w:type="character" w:customStyle="1" w:styleId="EndNoteBibliographyTitle0">
    <w:name w:val="EndNote Bibliography Title (文字)"/>
    <w:basedOn w:val="a0"/>
    <w:link w:val="EndNoteBibliographyTitle"/>
    <w:rsid w:val="00677C59"/>
    <w:rPr>
      <w:rFonts w:ascii="Yu Mincho" w:eastAsia="Yu Mincho" w:hAnsi="Yu Mincho"/>
      <w:noProof/>
      <w:sz w:val="20"/>
    </w:rPr>
  </w:style>
  <w:style w:type="paragraph" w:customStyle="1" w:styleId="EndNoteBibliography">
    <w:name w:val="EndNote Bibliography"/>
    <w:basedOn w:val="a"/>
    <w:link w:val="EndNoteBibliography0"/>
    <w:rsid w:val="00B06244"/>
    <w:rPr>
      <w:rFonts w:ascii="Yu Mincho" w:eastAsia="Yu Mincho" w:hAnsi="Yu Mincho"/>
      <w:noProof/>
      <w:sz w:val="20"/>
    </w:rPr>
  </w:style>
  <w:style w:type="character" w:customStyle="1" w:styleId="EndNoteBibliography0">
    <w:name w:val="EndNote Bibliography (文字)"/>
    <w:basedOn w:val="a0"/>
    <w:link w:val="EndNoteBibliography"/>
    <w:rsid w:val="00677C59"/>
    <w:rPr>
      <w:rFonts w:ascii="Yu Mincho" w:eastAsia="Yu Mincho" w:hAnsi="Yu Mincho"/>
      <w:noProof/>
      <w:sz w:val="20"/>
    </w:rPr>
  </w:style>
  <w:style w:type="paragraph" w:styleId="a6">
    <w:name w:val="header"/>
    <w:basedOn w:val="a"/>
    <w:link w:val="Char"/>
    <w:uiPriority w:val="99"/>
    <w:unhideWhenUsed/>
    <w:rsid w:val="00A635A5"/>
    <w:pPr>
      <w:tabs>
        <w:tab w:val="center" w:pos="4252"/>
        <w:tab w:val="right" w:pos="8504"/>
      </w:tabs>
      <w:snapToGrid w:val="0"/>
    </w:pPr>
  </w:style>
  <w:style w:type="character" w:customStyle="1" w:styleId="Char">
    <w:name w:val="页眉 Char"/>
    <w:basedOn w:val="a0"/>
    <w:link w:val="a6"/>
    <w:uiPriority w:val="99"/>
    <w:rsid w:val="00A635A5"/>
  </w:style>
  <w:style w:type="paragraph" w:styleId="a7">
    <w:name w:val="footer"/>
    <w:basedOn w:val="a"/>
    <w:link w:val="Char0"/>
    <w:uiPriority w:val="99"/>
    <w:unhideWhenUsed/>
    <w:rsid w:val="00A635A5"/>
    <w:pPr>
      <w:tabs>
        <w:tab w:val="center" w:pos="4252"/>
        <w:tab w:val="right" w:pos="8504"/>
      </w:tabs>
      <w:snapToGrid w:val="0"/>
    </w:pPr>
  </w:style>
  <w:style w:type="character" w:customStyle="1" w:styleId="Char0">
    <w:name w:val="页脚 Char"/>
    <w:basedOn w:val="a0"/>
    <w:link w:val="a7"/>
    <w:uiPriority w:val="99"/>
    <w:rsid w:val="00A635A5"/>
  </w:style>
  <w:style w:type="paragraph" w:styleId="a8">
    <w:name w:val="List Paragraph"/>
    <w:basedOn w:val="a"/>
    <w:uiPriority w:val="34"/>
    <w:qFormat/>
    <w:rsid w:val="00A635A5"/>
    <w:pPr>
      <w:ind w:leftChars="400" w:left="840"/>
    </w:pPr>
  </w:style>
  <w:style w:type="character" w:customStyle="1" w:styleId="shorttext">
    <w:name w:val="short_text"/>
    <w:basedOn w:val="a0"/>
    <w:rsid w:val="00F06B1A"/>
  </w:style>
  <w:style w:type="table" w:styleId="a9">
    <w:name w:val="Table Grid"/>
    <w:basedOn w:val="a1"/>
    <w:uiPriority w:val="39"/>
    <w:rsid w:val="00132F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2">
    <w:name w:val="alt-edited2"/>
    <w:basedOn w:val="a0"/>
    <w:rsid w:val="00901400"/>
  </w:style>
  <w:style w:type="character" w:customStyle="1" w:styleId="tlid-translation">
    <w:name w:val="tlid-translation"/>
    <w:basedOn w:val="a0"/>
    <w:rsid w:val="00901400"/>
  </w:style>
  <w:style w:type="paragraph" w:styleId="aa">
    <w:name w:val="Balloon Text"/>
    <w:basedOn w:val="a"/>
    <w:link w:val="Char1"/>
    <w:uiPriority w:val="99"/>
    <w:semiHidden/>
    <w:unhideWhenUsed/>
    <w:rsid w:val="003D2AB5"/>
    <w:rPr>
      <w:rFonts w:ascii="Tahoma" w:hAnsi="Tahoma" w:cs="Tahoma"/>
      <w:sz w:val="16"/>
      <w:szCs w:val="16"/>
    </w:rPr>
  </w:style>
  <w:style w:type="character" w:customStyle="1" w:styleId="Char1">
    <w:name w:val="批注框文本 Char"/>
    <w:basedOn w:val="a0"/>
    <w:link w:val="aa"/>
    <w:uiPriority w:val="99"/>
    <w:semiHidden/>
    <w:rsid w:val="003D2AB5"/>
    <w:rPr>
      <w:rFonts w:ascii="Tahoma" w:hAnsi="Tahoma" w:cs="Tahoma"/>
      <w:sz w:val="16"/>
      <w:szCs w:val="16"/>
    </w:rPr>
  </w:style>
  <w:style w:type="character" w:styleId="ab">
    <w:name w:val="annotation reference"/>
    <w:basedOn w:val="a0"/>
    <w:uiPriority w:val="99"/>
    <w:semiHidden/>
    <w:unhideWhenUsed/>
    <w:rsid w:val="00663189"/>
    <w:rPr>
      <w:rFonts w:ascii="Times New Roman" w:hAnsi="Times New Roman"/>
      <w:sz w:val="20"/>
      <w:szCs w:val="16"/>
    </w:rPr>
  </w:style>
  <w:style w:type="paragraph" w:styleId="ac">
    <w:name w:val="annotation text"/>
    <w:basedOn w:val="a"/>
    <w:link w:val="Char2"/>
    <w:autoRedefine/>
    <w:uiPriority w:val="99"/>
    <w:unhideWhenUsed/>
    <w:rsid w:val="00663189"/>
    <w:pPr>
      <w:snapToGrid w:val="0"/>
    </w:pPr>
    <w:rPr>
      <w:rFonts w:ascii="Times New Roman" w:hAnsi="Times New Roman"/>
      <w:sz w:val="24"/>
      <w:szCs w:val="24"/>
    </w:rPr>
  </w:style>
  <w:style w:type="character" w:customStyle="1" w:styleId="Char2">
    <w:name w:val="批注文字 Char"/>
    <w:basedOn w:val="a0"/>
    <w:link w:val="ac"/>
    <w:uiPriority w:val="99"/>
    <w:rsid w:val="00663189"/>
    <w:rPr>
      <w:rFonts w:ascii="Times New Roman" w:hAnsi="Times New Roman"/>
      <w:sz w:val="24"/>
      <w:szCs w:val="24"/>
    </w:rPr>
  </w:style>
  <w:style w:type="paragraph" w:styleId="ad">
    <w:name w:val="annotation subject"/>
    <w:basedOn w:val="ac"/>
    <w:next w:val="ac"/>
    <w:link w:val="Char3"/>
    <w:uiPriority w:val="99"/>
    <w:semiHidden/>
    <w:unhideWhenUsed/>
    <w:rsid w:val="00663189"/>
    <w:rPr>
      <w:b/>
      <w:bCs/>
    </w:rPr>
  </w:style>
  <w:style w:type="character" w:customStyle="1" w:styleId="Char3">
    <w:name w:val="批注主题 Char"/>
    <w:basedOn w:val="Char2"/>
    <w:link w:val="ad"/>
    <w:uiPriority w:val="99"/>
    <w:semiHidden/>
    <w:rsid w:val="00663189"/>
    <w:rPr>
      <w:rFonts w:ascii="Times New Roman" w:hAnsi="Times New Roman"/>
      <w:b/>
      <w:bCs/>
      <w:sz w:val="24"/>
      <w:szCs w:val="24"/>
    </w:rPr>
  </w:style>
  <w:style w:type="paragraph" w:styleId="ae">
    <w:name w:val="Revision"/>
    <w:hidden/>
    <w:uiPriority w:val="99"/>
    <w:semiHidden/>
    <w:rsid w:val="005D4723"/>
  </w:style>
  <w:style w:type="paragraph" w:customStyle="1" w:styleId="Default">
    <w:name w:val="Default"/>
    <w:rsid w:val="00F800AF"/>
    <w:pPr>
      <w:autoSpaceDE w:val="0"/>
      <w:autoSpaceDN w:val="0"/>
      <w:adjustRightInd w:val="0"/>
    </w:pPr>
    <w:rPr>
      <w:rFonts w:ascii="Book Antiqua" w:hAnsi="Book Antiqua" w:cs="Book Antiqua"/>
      <w:color w:val="000000"/>
      <w:kern w:val="0"/>
      <w:sz w:val="24"/>
      <w:szCs w:val="24"/>
    </w:rPr>
  </w:style>
  <w:style w:type="table" w:customStyle="1" w:styleId="1">
    <w:name w:val="表 (格子)1"/>
    <w:basedOn w:val="a1"/>
    <w:next w:val="a9"/>
    <w:uiPriority w:val="39"/>
    <w:rsid w:val="00BC6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Plain Text"/>
    <w:basedOn w:val="a"/>
    <w:link w:val="Char4"/>
    <w:unhideWhenUsed/>
    <w:rsid w:val="00F12E9B"/>
    <w:rPr>
      <w:rFonts w:ascii="宋体" w:eastAsia="宋体" w:hAnsi="Courier New" w:cs="Courier New"/>
      <w:szCs w:val="21"/>
      <w:lang w:eastAsia="zh-CN"/>
    </w:rPr>
  </w:style>
  <w:style w:type="character" w:customStyle="1" w:styleId="Char4">
    <w:name w:val="纯文本 Char"/>
    <w:basedOn w:val="a0"/>
    <w:link w:val="af"/>
    <w:rsid w:val="00F12E9B"/>
    <w:rPr>
      <w:rFonts w:ascii="宋体" w:eastAsia="宋体" w:hAnsi="Courier New" w:cs="Courier New"/>
      <w:szCs w:val="21"/>
      <w:lang w:eastAsia="zh-CN"/>
    </w:rPr>
  </w:style>
  <w:style w:type="character" w:customStyle="1" w:styleId="publisherid">
    <w:name w:val="publisherid"/>
    <w:basedOn w:val="a0"/>
    <w:rsid w:val="007C5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26069">
      <w:bodyDiv w:val="1"/>
      <w:marLeft w:val="0"/>
      <w:marRight w:val="0"/>
      <w:marTop w:val="0"/>
      <w:marBottom w:val="0"/>
      <w:divBdr>
        <w:top w:val="none" w:sz="0" w:space="0" w:color="auto"/>
        <w:left w:val="none" w:sz="0" w:space="0" w:color="auto"/>
        <w:bottom w:val="none" w:sz="0" w:space="0" w:color="auto"/>
        <w:right w:val="none" w:sz="0" w:space="0" w:color="auto"/>
      </w:divBdr>
      <w:divsChild>
        <w:div w:id="1978030336">
          <w:marLeft w:val="0"/>
          <w:marRight w:val="0"/>
          <w:marTop w:val="0"/>
          <w:marBottom w:val="0"/>
          <w:divBdr>
            <w:top w:val="none" w:sz="0" w:space="0" w:color="auto"/>
            <w:left w:val="none" w:sz="0" w:space="0" w:color="auto"/>
            <w:bottom w:val="none" w:sz="0" w:space="0" w:color="auto"/>
            <w:right w:val="none" w:sz="0" w:space="0" w:color="auto"/>
          </w:divBdr>
          <w:divsChild>
            <w:div w:id="498666296">
              <w:marLeft w:val="0"/>
              <w:marRight w:val="0"/>
              <w:marTop w:val="0"/>
              <w:marBottom w:val="0"/>
              <w:divBdr>
                <w:top w:val="none" w:sz="0" w:space="0" w:color="auto"/>
                <w:left w:val="none" w:sz="0" w:space="0" w:color="auto"/>
                <w:bottom w:val="none" w:sz="0" w:space="0" w:color="auto"/>
                <w:right w:val="none" w:sz="0" w:space="0" w:color="auto"/>
              </w:divBdr>
              <w:divsChild>
                <w:div w:id="413019370">
                  <w:marLeft w:val="0"/>
                  <w:marRight w:val="0"/>
                  <w:marTop w:val="0"/>
                  <w:marBottom w:val="0"/>
                  <w:divBdr>
                    <w:top w:val="none" w:sz="0" w:space="0" w:color="auto"/>
                    <w:left w:val="none" w:sz="0" w:space="0" w:color="auto"/>
                    <w:bottom w:val="none" w:sz="0" w:space="0" w:color="auto"/>
                    <w:right w:val="none" w:sz="0" w:space="0" w:color="auto"/>
                  </w:divBdr>
                  <w:divsChild>
                    <w:div w:id="379132350">
                      <w:marLeft w:val="0"/>
                      <w:marRight w:val="0"/>
                      <w:marTop w:val="0"/>
                      <w:marBottom w:val="0"/>
                      <w:divBdr>
                        <w:top w:val="none" w:sz="0" w:space="0" w:color="auto"/>
                        <w:left w:val="none" w:sz="0" w:space="0" w:color="auto"/>
                        <w:bottom w:val="none" w:sz="0" w:space="0" w:color="auto"/>
                        <w:right w:val="none" w:sz="0" w:space="0" w:color="auto"/>
                      </w:divBdr>
                      <w:divsChild>
                        <w:div w:id="401219059">
                          <w:marLeft w:val="0"/>
                          <w:marRight w:val="0"/>
                          <w:marTop w:val="0"/>
                          <w:marBottom w:val="0"/>
                          <w:divBdr>
                            <w:top w:val="none" w:sz="0" w:space="0" w:color="auto"/>
                            <w:left w:val="none" w:sz="0" w:space="0" w:color="auto"/>
                            <w:bottom w:val="none" w:sz="0" w:space="0" w:color="auto"/>
                            <w:right w:val="none" w:sz="0" w:space="0" w:color="auto"/>
                          </w:divBdr>
                          <w:divsChild>
                            <w:div w:id="949551545">
                              <w:marLeft w:val="0"/>
                              <w:marRight w:val="0"/>
                              <w:marTop w:val="0"/>
                              <w:marBottom w:val="0"/>
                              <w:divBdr>
                                <w:top w:val="none" w:sz="0" w:space="0" w:color="auto"/>
                                <w:left w:val="none" w:sz="0" w:space="0" w:color="auto"/>
                                <w:bottom w:val="none" w:sz="0" w:space="0" w:color="auto"/>
                                <w:right w:val="none" w:sz="0" w:space="0" w:color="auto"/>
                              </w:divBdr>
                              <w:divsChild>
                                <w:div w:id="364714087">
                                  <w:marLeft w:val="0"/>
                                  <w:marRight w:val="0"/>
                                  <w:marTop w:val="0"/>
                                  <w:marBottom w:val="0"/>
                                  <w:divBdr>
                                    <w:top w:val="none" w:sz="0" w:space="0" w:color="auto"/>
                                    <w:left w:val="none" w:sz="0" w:space="0" w:color="auto"/>
                                    <w:bottom w:val="none" w:sz="0" w:space="0" w:color="auto"/>
                                    <w:right w:val="none" w:sz="0" w:space="0" w:color="auto"/>
                                  </w:divBdr>
                                  <w:divsChild>
                                    <w:div w:id="1684437491">
                                      <w:marLeft w:val="0"/>
                                      <w:marRight w:val="0"/>
                                      <w:marTop w:val="0"/>
                                      <w:marBottom w:val="0"/>
                                      <w:divBdr>
                                        <w:top w:val="none" w:sz="0" w:space="0" w:color="auto"/>
                                        <w:left w:val="none" w:sz="0" w:space="0" w:color="auto"/>
                                        <w:bottom w:val="none" w:sz="0" w:space="0" w:color="auto"/>
                                        <w:right w:val="none" w:sz="0" w:space="0" w:color="auto"/>
                                      </w:divBdr>
                                      <w:divsChild>
                                        <w:div w:id="545724030">
                                          <w:marLeft w:val="0"/>
                                          <w:marRight w:val="0"/>
                                          <w:marTop w:val="0"/>
                                          <w:marBottom w:val="495"/>
                                          <w:divBdr>
                                            <w:top w:val="none" w:sz="0" w:space="0" w:color="auto"/>
                                            <w:left w:val="none" w:sz="0" w:space="0" w:color="auto"/>
                                            <w:bottom w:val="none" w:sz="0" w:space="0" w:color="auto"/>
                                            <w:right w:val="none" w:sz="0" w:space="0" w:color="auto"/>
                                          </w:divBdr>
                                          <w:divsChild>
                                            <w:div w:id="16221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15413">
      <w:bodyDiv w:val="1"/>
      <w:marLeft w:val="0"/>
      <w:marRight w:val="0"/>
      <w:marTop w:val="0"/>
      <w:marBottom w:val="0"/>
      <w:divBdr>
        <w:top w:val="none" w:sz="0" w:space="0" w:color="auto"/>
        <w:left w:val="none" w:sz="0" w:space="0" w:color="auto"/>
        <w:bottom w:val="none" w:sz="0" w:space="0" w:color="auto"/>
        <w:right w:val="none" w:sz="0" w:space="0" w:color="auto"/>
      </w:divBdr>
    </w:div>
    <w:div w:id="124395464">
      <w:bodyDiv w:val="1"/>
      <w:marLeft w:val="0"/>
      <w:marRight w:val="0"/>
      <w:marTop w:val="0"/>
      <w:marBottom w:val="0"/>
      <w:divBdr>
        <w:top w:val="none" w:sz="0" w:space="0" w:color="auto"/>
        <w:left w:val="none" w:sz="0" w:space="0" w:color="auto"/>
        <w:bottom w:val="none" w:sz="0" w:space="0" w:color="auto"/>
        <w:right w:val="none" w:sz="0" w:space="0" w:color="auto"/>
      </w:divBdr>
    </w:div>
    <w:div w:id="243105774">
      <w:bodyDiv w:val="1"/>
      <w:marLeft w:val="0"/>
      <w:marRight w:val="0"/>
      <w:marTop w:val="0"/>
      <w:marBottom w:val="0"/>
      <w:divBdr>
        <w:top w:val="none" w:sz="0" w:space="0" w:color="auto"/>
        <w:left w:val="none" w:sz="0" w:space="0" w:color="auto"/>
        <w:bottom w:val="none" w:sz="0" w:space="0" w:color="auto"/>
        <w:right w:val="none" w:sz="0" w:space="0" w:color="auto"/>
      </w:divBdr>
    </w:div>
    <w:div w:id="286395542">
      <w:bodyDiv w:val="1"/>
      <w:marLeft w:val="0"/>
      <w:marRight w:val="0"/>
      <w:marTop w:val="0"/>
      <w:marBottom w:val="0"/>
      <w:divBdr>
        <w:top w:val="none" w:sz="0" w:space="0" w:color="auto"/>
        <w:left w:val="none" w:sz="0" w:space="0" w:color="auto"/>
        <w:bottom w:val="none" w:sz="0" w:space="0" w:color="auto"/>
        <w:right w:val="none" w:sz="0" w:space="0" w:color="auto"/>
      </w:divBdr>
    </w:div>
    <w:div w:id="407069889">
      <w:bodyDiv w:val="1"/>
      <w:marLeft w:val="0"/>
      <w:marRight w:val="0"/>
      <w:marTop w:val="0"/>
      <w:marBottom w:val="0"/>
      <w:divBdr>
        <w:top w:val="none" w:sz="0" w:space="0" w:color="auto"/>
        <w:left w:val="none" w:sz="0" w:space="0" w:color="auto"/>
        <w:bottom w:val="none" w:sz="0" w:space="0" w:color="auto"/>
        <w:right w:val="none" w:sz="0" w:space="0" w:color="auto"/>
      </w:divBdr>
    </w:div>
    <w:div w:id="494687164">
      <w:bodyDiv w:val="1"/>
      <w:marLeft w:val="0"/>
      <w:marRight w:val="0"/>
      <w:marTop w:val="0"/>
      <w:marBottom w:val="0"/>
      <w:divBdr>
        <w:top w:val="none" w:sz="0" w:space="0" w:color="auto"/>
        <w:left w:val="none" w:sz="0" w:space="0" w:color="auto"/>
        <w:bottom w:val="none" w:sz="0" w:space="0" w:color="auto"/>
        <w:right w:val="none" w:sz="0" w:space="0" w:color="auto"/>
      </w:divBdr>
    </w:div>
    <w:div w:id="538055129">
      <w:bodyDiv w:val="1"/>
      <w:marLeft w:val="0"/>
      <w:marRight w:val="0"/>
      <w:marTop w:val="0"/>
      <w:marBottom w:val="0"/>
      <w:divBdr>
        <w:top w:val="none" w:sz="0" w:space="0" w:color="auto"/>
        <w:left w:val="none" w:sz="0" w:space="0" w:color="auto"/>
        <w:bottom w:val="none" w:sz="0" w:space="0" w:color="auto"/>
        <w:right w:val="none" w:sz="0" w:space="0" w:color="auto"/>
      </w:divBdr>
    </w:div>
    <w:div w:id="584269997">
      <w:bodyDiv w:val="1"/>
      <w:marLeft w:val="0"/>
      <w:marRight w:val="0"/>
      <w:marTop w:val="0"/>
      <w:marBottom w:val="0"/>
      <w:divBdr>
        <w:top w:val="none" w:sz="0" w:space="0" w:color="auto"/>
        <w:left w:val="none" w:sz="0" w:space="0" w:color="auto"/>
        <w:bottom w:val="none" w:sz="0" w:space="0" w:color="auto"/>
        <w:right w:val="none" w:sz="0" w:space="0" w:color="auto"/>
      </w:divBdr>
    </w:div>
    <w:div w:id="669067694">
      <w:bodyDiv w:val="1"/>
      <w:marLeft w:val="0"/>
      <w:marRight w:val="0"/>
      <w:marTop w:val="0"/>
      <w:marBottom w:val="0"/>
      <w:divBdr>
        <w:top w:val="none" w:sz="0" w:space="0" w:color="auto"/>
        <w:left w:val="none" w:sz="0" w:space="0" w:color="auto"/>
        <w:bottom w:val="none" w:sz="0" w:space="0" w:color="auto"/>
        <w:right w:val="none" w:sz="0" w:space="0" w:color="auto"/>
      </w:divBdr>
    </w:div>
    <w:div w:id="730032375">
      <w:bodyDiv w:val="1"/>
      <w:marLeft w:val="0"/>
      <w:marRight w:val="0"/>
      <w:marTop w:val="0"/>
      <w:marBottom w:val="0"/>
      <w:divBdr>
        <w:top w:val="none" w:sz="0" w:space="0" w:color="auto"/>
        <w:left w:val="none" w:sz="0" w:space="0" w:color="auto"/>
        <w:bottom w:val="none" w:sz="0" w:space="0" w:color="auto"/>
        <w:right w:val="none" w:sz="0" w:space="0" w:color="auto"/>
      </w:divBdr>
    </w:div>
    <w:div w:id="751122730">
      <w:bodyDiv w:val="1"/>
      <w:marLeft w:val="0"/>
      <w:marRight w:val="0"/>
      <w:marTop w:val="0"/>
      <w:marBottom w:val="0"/>
      <w:divBdr>
        <w:top w:val="none" w:sz="0" w:space="0" w:color="auto"/>
        <w:left w:val="none" w:sz="0" w:space="0" w:color="auto"/>
        <w:bottom w:val="none" w:sz="0" w:space="0" w:color="auto"/>
        <w:right w:val="none" w:sz="0" w:space="0" w:color="auto"/>
      </w:divBdr>
    </w:div>
    <w:div w:id="764034806">
      <w:bodyDiv w:val="1"/>
      <w:marLeft w:val="0"/>
      <w:marRight w:val="0"/>
      <w:marTop w:val="0"/>
      <w:marBottom w:val="0"/>
      <w:divBdr>
        <w:top w:val="none" w:sz="0" w:space="0" w:color="auto"/>
        <w:left w:val="none" w:sz="0" w:space="0" w:color="auto"/>
        <w:bottom w:val="none" w:sz="0" w:space="0" w:color="auto"/>
        <w:right w:val="none" w:sz="0" w:space="0" w:color="auto"/>
      </w:divBdr>
      <w:divsChild>
        <w:div w:id="1409039789">
          <w:marLeft w:val="0"/>
          <w:marRight w:val="0"/>
          <w:marTop w:val="0"/>
          <w:marBottom w:val="0"/>
          <w:divBdr>
            <w:top w:val="none" w:sz="0" w:space="0" w:color="auto"/>
            <w:left w:val="none" w:sz="0" w:space="0" w:color="auto"/>
            <w:bottom w:val="none" w:sz="0" w:space="0" w:color="auto"/>
            <w:right w:val="none" w:sz="0" w:space="0" w:color="auto"/>
          </w:divBdr>
          <w:divsChild>
            <w:div w:id="1764448971">
              <w:marLeft w:val="0"/>
              <w:marRight w:val="0"/>
              <w:marTop w:val="0"/>
              <w:marBottom w:val="0"/>
              <w:divBdr>
                <w:top w:val="none" w:sz="0" w:space="0" w:color="auto"/>
                <w:left w:val="none" w:sz="0" w:space="0" w:color="auto"/>
                <w:bottom w:val="none" w:sz="0" w:space="0" w:color="auto"/>
                <w:right w:val="none" w:sz="0" w:space="0" w:color="auto"/>
              </w:divBdr>
              <w:divsChild>
                <w:div w:id="1881360061">
                  <w:marLeft w:val="0"/>
                  <w:marRight w:val="0"/>
                  <w:marTop w:val="0"/>
                  <w:marBottom w:val="0"/>
                  <w:divBdr>
                    <w:top w:val="none" w:sz="0" w:space="0" w:color="auto"/>
                    <w:left w:val="none" w:sz="0" w:space="0" w:color="auto"/>
                    <w:bottom w:val="none" w:sz="0" w:space="0" w:color="auto"/>
                    <w:right w:val="none" w:sz="0" w:space="0" w:color="auto"/>
                  </w:divBdr>
                  <w:divsChild>
                    <w:div w:id="1803184618">
                      <w:marLeft w:val="0"/>
                      <w:marRight w:val="0"/>
                      <w:marTop w:val="0"/>
                      <w:marBottom w:val="0"/>
                      <w:divBdr>
                        <w:top w:val="none" w:sz="0" w:space="0" w:color="auto"/>
                        <w:left w:val="none" w:sz="0" w:space="0" w:color="auto"/>
                        <w:bottom w:val="none" w:sz="0" w:space="0" w:color="auto"/>
                        <w:right w:val="none" w:sz="0" w:space="0" w:color="auto"/>
                      </w:divBdr>
                      <w:divsChild>
                        <w:div w:id="649405672">
                          <w:marLeft w:val="0"/>
                          <w:marRight w:val="0"/>
                          <w:marTop w:val="0"/>
                          <w:marBottom w:val="0"/>
                          <w:divBdr>
                            <w:top w:val="none" w:sz="0" w:space="0" w:color="auto"/>
                            <w:left w:val="none" w:sz="0" w:space="0" w:color="auto"/>
                            <w:bottom w:val="none" w:sz="0" w:space="0" w:color="auto"/>
                            <w:right w:val="none" w:sz="0" w:space="0" w:color="auto"/>
                          </w:divBdr>
                          <w:divsChild>
                            <w:div w:id="1953902583">
                              <w:marLeft w:val="0"/>
                              <w:marRight w:val="0"/>
                              <w:marTop w:val="0"/>
                              <w:marBottom w:val="0"/>
                              <w:divBdr>
                                <w:top w:val="none" w:sz="0" w:space="0" w:color="auto"/>
                                <w:left w:val="none" w:sz="0" w:space="0" w:color="auto"/>
                                <w:bottom w:val="none" w:sz="0" w:space="0" w:color="auto"/>
                                <w:right w:val="none" w:sz="0" w:space="0" w:color="auto"/>
                              </w:divBdr>
                              <w:divsChild>
                                <w:div w:id="1149442903">
                                  <w:marLeft w:val="0"/>
                                  <w:marRight w:val="0"/>
                                  <w:marTop w:val="0"/>
                                  <w:marBottom w:val="0"/>
                                  <w:divBdr>
                                    <w:top w:val="none" w:sz="0" w:space="0" w:color="auto"/>
                                    <w:left w:val="none" w:sz="0" w:space="0" w:color="auto"/>
                                    <w:bottom w:val="none" w:sz="0" w:space="0" w:color="auto"/>
                                    <w:right w:val="none" w:sz="0" w:space="0" w:color="auto"/>
                                  </w:divBdr>
                                  <w:divsChild>
                                    <w:div w:id="1873834003">
                                      <w:marLeft w:val="0"/>
                                      <w:marRight w:val="0"/>
                                      <w:marTop w:val="0"/>
                                      <w:marBottom w:val="0"/>
                                      <w:divBdr>
                                        <w:top w:val="none" w:sz="0" w:space="0" w:color="auto"/>
                                        <w:left w:val="none" w:sz="0" w:space="0" w:color="auto"/>
                                        <w:bottom w:val="none" w:sz="0" w:space="0" w:color="auto"/>
                                        <w:right w:val="none" w:sz="0" w:space="0" w:color="auto"/>
                                      </w:divBdr>
                                      <w:divsChild>
                                        <w:div w:id="734428075">
                                          <w:marLeft w:val="0"/>
                                          <w:marRight w:val="0"/>
                                          <w:marTop w:val="0"/>
                                          <w:marBottom w:val="495"/>
                                          <w:divBdr>
                                            <w:top w:val="none" w:sz="0" w:space="0" w:color="auto"/>
                                            <w:left w:val="none" w:sz="0" w:space="0" w:color="auto"/>
                                            <w:bottom w:val="none" w:sz="0" w:space="0" w:color="auto"/>
                                            <w:right w:val="none" w:sz="0" w:space="0" w:color="auto"/>
                                          </w:divBdr>
                                          <w:divsChild>
                                            <w:div w:id="93424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809380">
      <w:bodyDiv w:val="1"/>
      <w:marLeft w:val="0"/>
      <w:marRight w:val="0"/>
      <w:marTop w:val="0"/>
      <w:marBottom w:val="0"/>
      <w:divBdr>
        <w:top w:val="none" w:sz="0" w:space="0" w:color="auto"/>
        <w:left w:val="none" w:sz="0" w:space="0" w:color="auto"/>
        <w:bottom w:val="none" w:sz="0" w:space="0" w:color="auto"/>
        <w:right w:val="none" w:sz="0" w:space="0" w:color="auto"/>
      </w:divBdr>
      <w:divsChild>
        <w:div w:id="1214269983">
          <w:marLeft w:val="0"/>
          <w:marRight w:val="0"/>
          <w:marTop w:val="0"/>
          <w:marBottom w:val="0"/>
          <w:divBdr>
            <w:top w:val="none" w:sz="0" w:space="0" w:color="auto"/>
            <w:left w:val="none" w:sz="0" w:space="0" w:color="auto"/>
            <w:bottom w:val="none" w:sz="0" w:space="0" w:color="auto"/>
            <w:right w:val="none" w:sz="0" w:space="0" w:color="auto"/>
          </w:divBdr>
          <w:divsChild>
            <w:div w:id="1466387096">
              <w:marLeft w:val="0"/>
              <w:marRight w:val="0"/>
              <w:marTop w:val="0"/>
              <w:marBottom w:val="0"/>
              <w:divBdr>
                <w:top w:val="none" w:sz="0" w:space="0" w:color="auto"/>
                <w:left w:val="none" w:sz="0" w:space="0" w:color="auto"/>
                <w:bottom w:val="none" w:sz="0" w:space="0" w:color="auto"/>
                <w:right w:val="none" w:sz="0" w:space="0" w:color="auto"/>
              </w:divBdr>
              <w:divsChild>
                <w:div w:id="15231613">
                  <w:marLeft w:val="0"/>
                  <w:marRight w:val="0"/>
                  <w:marTop w:val="0"/>
                  <w:marBottom w:val="0"/>
                  <w:divBdr>
                    <w:top w:val="none" w:sz="0" w:space="0" w:color="auto"/>
                    <w:left w:val="none" w:sz="0" w:space="0" w:color="auto"/>
                    <w:bottom w:val="none" w:sz="0" w:space="0" w:color="auto"/>
                    <w:right w:val="none" w:sz="0" w:space="0" w:color="auto"/>
                  </w:divBdr>
                  <w:divsChild>
                    <w:div w:id="273443364">
                      <w:marLeft w:val="0"/>
                      <w:marRight w:val="0"/>
                      <w:marTop w:val="0"/>
                      <w:marBottom w:val="0"/>
                      <w:divBdr>
                        <w:top w:val="none" w:sz="0" w:space="0" w:color="auto"/>
                        <w:left w:val="none" w:sz="0" w:space="0" w:color="auto"/>
                        <w:bottom w:val="none" w:sz="0" w:space="0" w:color="auto"/>
                        <w:right w:val="none" w:sz="0" w:space="0" w:color="auto"/>
                      </w:divBdr>
                      <w:divsChild>
                        <w:div w:id="203490785">
                          <w:marLeft w:val="0"/>
                          <w:marRight w:val="0"/>
                          <w:marTop w:val="0"/>
                          <w:marBottom w:val="0"/>
                          <w:divBdr>
                            <w:top w:val="none" w:sz="0" w:space="0" w:color="auto"/>
                            <w:left w:val="none" w:sz="0" w:space="0" w:color="auto"/>
                            <w:bottom w:val="none" w:sz="0" w:space="0" w:color="auto"/>
                            <w:right w:val="none" w:sz="0" w:space="0" w:color="auto"/>
                          </w:divBdr>
                          <w:divsChild>
                            <w:div w:id="624970334">
                              <w:marLeft w:val="0"/>
                              <w:marRight w:val="0"/>
                              <w:marTop w:val="0"/>
                              <w:marBottom w:val="0"/>
                              <w:divBdr>
                                <w:top w:val="none" w:sz="0" w:space="0" w:color="auto"/>
                                <w:left w:val="none" w:sz="0" w:space="0" w:color="auto"/>
                                <w:bottom w:val="none" w:sz="0" w:space="0" w:color="auto"/>
                                <w:right w:val="none" w:sz="0" w:space="0" w:color="auto"/>
                              </w:divBdr>
                              <w:divsChild>
                                <w:div w:id="1042092588">
                                  <w:marLeft w:val="0"/>
                                  <w:marRight w:val="0"/>
                                  <w:marTop w:val="0"/>
                                  <w:marBottom w:val="0"/>
                                  <w:divBdr>
                                    <w:top w:val="none" w:sz="0" w:space="0" w:color="auto"/>
                                    <w:left w:val="none" w:sz="0" w:space="0" w:color="auto"/>
                                    <w:bottom w:val="none" w:sz="0" w:space="0" w:color="auto"/>
                                    <w:right w:val="none" w:sz="0" w:space="0" w:color="auto"/>
                                  </w:divBdr>
                                  <w:divsChild>
                                    <w:div w:id="967123351">
                                      <w:marLeft w:val="0"/>
                                      <w:marRight w:val="0"/>
                                      <w:marTop w:val="0"/>
                                      <w:marBottom w:val="0"/>
                                      <w:divBdr>
                                        <w:top w:val="none" w:sz="0" w:space="0" w:color="auto"/>
                                        <w:left w:val="none" w:sz="0" w:space="0" w:color="auto"/>
                                        <w:bottom w:val="none" w:sz="0" w:space="0" w:color="auto"/>
                                        <w:right w:val="none" w:sz="0" w:space="0" w:color="auto"/>
                                      </w:divBdr>
                                      <w:divsChild>
                                        <w:div w:id="1736051421">
                                          <w:marLeft w:val="0"/>
                                          <w:marRight w:val="0"/>
                                          <w:marTop w:val="0"/>
                                          <w:marBottom w:val="495"/>
                                          <w:divBdr>
                                            <w:top w:val="none" w:sz="0" w:space="0" w:color="auto"/>
                                            <w:left w:val="none" w:sz="0" w:space="0" w:color="auto"/>
                                            <w:bottom w:val="none" w:sz="0" w:space="0" w:color="auto"/>
                                            <w:right w:val="none" w:sz="0" w:space="0" w:color="auto"/>
                                          </w:divBdr>
                                          <w:divsChild>
                                            <w:div w:id="20620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386383">
      <w:bodyDiv w:val="1"/>
      <w:marLeft w:val="0"/>
      <w:marRight w:val="0"/>
      <w:marTop w:val="0"/>
      <w:marBottom w:val="0"/>
      <w:divBdr>
        <w:top w:val="none" w:sz="0" w:space="0" w:color="auto"/>
        <w:left w:val="none" w:sz="0" w:space="0" w:color="auto"/>
        <w:bottom w:val="none" w:sz="0" w:space="0" w:color="auto"/>
        <w:right w:val="none" w:sz="0" w:space="0" w:color="auto"/>
      </w:divBdr>
    </w:div>
    <w:div w:id="1039429929">
      <w:bodyDiv w:val="1"/>
      <w:marLeft w:val="0"/>
      <w:marRight w:val="0"/>
      <w:marTop w:val="0"/>
      <w:marBottom w:val="0"/>
      <w:divBdr>
        <w:top w:val="none" w:sz="0" w:space="0" w:color="auto"/>
        <w:left w:val="none" w:sz="0" w:space="0" w:color="auto"/>
        <w:bottom w:val="none" w:sz="0" w:space="0" w:color="auto"/>
        <w:right w:val="none" w:sz="0" w:space="0" w:color="auto"/>
      </w:divBdr>
    </w:div>
    <w:div w:id="1159812915">
      <w:bodyDiv w:val="1"/>
      <w:marLeft w:val="0"/>
      <w:marRight w:val="0"/>
      <w:marTop w:val="0"/>
      <w:marBottom w:val="0"/>
      <w:divBdr>
        <w:top w:val="none" w:sz="0" w:space="0" w:color="auto"/>
        <w:left w:val="none" w:sz="0" w:space="0" w:color="auto"/>
        <w:bottom w:val="none" w:sz="0" w:space="0" w:color="auto"/>
        <w:right w:val="none" w:sz="0" w:space="0" w:color="auto"/>
      </w:divBdr>
      <w:divsChild>
        <w:div w:id="713773610">
          <w:marLeft w:val="0"/>
          <w:marRight w:val="0"/>
          <w:marTop w:val="0"/>
          <w:marBottom w:val="0"/>
          <w:divBdr>
            <w:top w:val="none" w:sz="0" w:space="0" w:color="auto"/>
            <w:left w:val="none" w:sz="0" w:space="0" w:color="auto"/>
            <w:bottom w:val="none" w:sz="0" w:space="0" w:color="auto"/>
            <w:right w:val="none" w:sz="0" w:space="0" w:color="auto"/>
          </w:divBdr>
          <w:divsChild>
            <w:div w:id="852495312">
              <w:marLeft w:val="0"/>
              <w:marRight w:val="0"/>
              <w:marTop w:val="0"/>
              <w:marBottom w:val="0"/>
              <w:divBdr>
                <w:top w:val="none" w:sz="0" w:space="0" w:color="auto"/>
                <w:left w:val="none" w:sz="0" w:space="0" w:color="auto"/>
                <w:bottom w:val="none" w:sz="0" w:space="0" w:color="auto"/>
                <w:right w:val="none" w:sz="0" w:space="0" w:color="auto"/>
              </w:divBdr>
              <w:divsChild>
                <w:div w:id="125124624">
                  <w:marLeft w:val="0"/>
                  <w:marRight w:val="0"/>
                  <w:marTop w:val="0"/>
                  <w:marBottom w:val="0"/>
                  <w:divBdr>
                    <w:top w:val="none" w:sz="0" w:space="0" w:color="auto"/>
                    <w:left w:val="none" w:sz="0" w:space="0" w:color="auto"/>
                    <w:bottom w:val="none" w:sz="0" w:space="0" w:color="auto"/>
                    <w:right w:val="none" w:sz="0" w:space="0" w:color="auto"/>
                  </w:divBdr>
                  <w:divsChild>
                    <w:div w:id="1489438173">
                      <w:marLeft w:val="0"/>
                      <w:marRight w:val="0"/>
                      <w:marTop w:val="0"/>
                      <w:marBottom w:val="0"/>
                      <w:divBdr>
                        <w:top w:val="none" w:sz="0" w:space="0" w:color="auto"/>
                        <w:left w:val="none" w:sz="0" w:space="0" w:color="auto"/>
                        <w:bottom w:val="none" w:sz="0" w:space="0" w:color="auto"/>
                        <w:right w:val="none" w:sz="0" w:space="0" w:color="auto"/>
                      </w:divBdr>
                      <w:divsChild>
                        <w:div w:id="1481384351">
                          <w:marLeft w:val="0"/>
                          <w:marRight w:val="0"/>
                          <w:marTop w:val="0"/>
                          <w:marBottom w:val="0"/>
                          <w:divBdr>
                            <w:top w:val="none" w:sz="0" w:space="0" w:color="auto"/>
                            <w:left w:val="none" w:sz="0" w:space="0" w:color="auto"/>
                            <w:bottom w:val="none" w:sz="0" w:space="0" w:color="auto"/>
                            <w:right w:val="none" w:sz="0" w:space="0" w:color="auto"/>
                          </w:divBdr>
                          <w:divsChild>
                            <w:div w:id="885416028">
                              <w:marLeft w:val="0"/>
                              <w:marRight w:val="0"/>
                              <w:marTop w:val="0"/>
                              <w:marBottom w:val="0"/>
                              <w:divBdr>
                                <w:top w:val="none" w:sz="0" w:space="0" w:color="auto"/>
                                <w:left w:val="none" w:sz="0" w:space="0" w:color="auto"/>
                                <w:bottom w:val="none" w:sz="0" w:space="0" w:color="auto"/>
                                <w:right w:val="none" w:sz="0" w:space="0" w:color="auto"/>
                              </w:divBdr>
                              <w:divsChild>
                                <w:div w:id="714164938">
                                  <w:marLeft w:val="0"/>
                                  <w:marRight w:val="0"/>
                                  <w:marTop w:val="0"/>
                                  <w:marBottom w:val="0"/>
                                  <w:divBdr>
                                    <w:top w:val="none" w:sz="0" w:space="0" w:color="auto"/>
                                    <w:left w:val="none" w:sz="0" w:space="0" w:color="auto"/>
                                    <w:bottom w:val="none" w:sz="0" w:space="0" w:color="auto"/>
                                    <w:right w:val="none" w:sz="0" w:space="0" w:color="auto"/>
                                  </w:divBdr>
                                  <w:divsChild>
                                    <w:div w:id="1983535732">
                                      <w:marLeft w:val="0"/>
                                      <w:marRight w:val="0"/>
                                      <w:marTop w:val="0"/>
                                      <w:marBottom w:val="0"/>
                                      <w:divBdr>
                                        <w:top w:val="none" w:sz="0" w:space="0" w:color="auto"/>
                                        <w:left w:val="none" w:sz="0" w:space="0" w:color="auto"/>
                                        <w:bottom w:val="none" w:sz="0" w:space="0" w:color="auto"/>
                                        <w:right w:val="none" w:sz="0" w:space="0" w:color="auto"/>
                                      </w:divBdr>
                                      <w:divsChild>
                                        <w:div w:id="1386443323">
                                          <w:marLeft w:val="0"/>
                                          <w:marRight w:val="0"/>
                                          <w:marTop w:val="0"/>
                                          <w:marBottom w:val="495"/>
                                          <w:divBdr>
                                            <w:top w:val="none" w:sz="0" w:space="0" w:color="auto"/>
                                            <w:left w:val="none" w:sz="0" w:space="0" w:color="auto"/>
                                            <w:bottom w:val="none" w:sz="0" w:space="0" w:color="auto"/>
                                            <w:right w:val="none" w:sz="0" w:space="0" w:color="auto"/>
                                          </w:divBdr>
                                          <w:divsChild>
                                            <w:div w:id="6374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138119">
      <w:bodyDiv w:val="1"/>
      <w:marLeft w:val="0"/>
      <w:marRight w:val="0"/>
      <w:marTop w:val="0"/>
      <w:marBottom w:val="0"/>
      <w:divBdr>
        <w:top w:val="none" w:sz="0" w:space="0" w:color="auto"/>
        <w:left w:val="none" w:sz="0" w:space="0" w:color="auto"/>
        <w:bottom w:val="none" w:sz="0" w:space="0" w:color="auto"/>
        <w:right w:val="none" w:sz="0" w:space="0" w:color="auto"/>
      </w:divBdr>
    </w:div>
    <w:div w:id="1226795494">
      <w:bodyDiv w:val="1"/>
      <w:marLeft w:val="0"/>
      <w:marRight w:val="0"/>
      <w:marTop w:val="0"/>
      <w:marBottom w:val="0"/>
      <w:divBdr>
        <w:top w:val="none" w:sz="0" w:space="0" w:color="auto"/>
        <w:left w:val="none" w:sz="0" w:space="0" w:color="auto"/>
        <w:bottom w:val="none" w:sz="0" w:space="0" w:color="auto"/>
        <w:right w:val="none" w:sz="0" w:space="0" w:color="auto"/>
      </w:divBdr>
    </w:div>
    <w:div w:id="1237857274">
      <w:bodyDiv w:val="1"/>
      <w:marLeft w:val="0"/>
      <w:marRight w:val="0"/>
      <w:marTop w:val="0"/>
      <w:marBottom w:val="0"/>
      <w:divBdr>
        <w:top w:val="none" w:sz="0" w:space="0" w:color="auto"/>
        <w:left w:val="none" w:sz="0" w:space="0" w:color="auto"/>
        <w:bottom w:val="none" w:sz="0" w:space="0" w:color="auto"/>
        <w:right w:val="none" w:sz="0" w:space="0" w:color="auto"/>
      </w:divBdr>
    </w:div>
    <w:div w:id="1241907417">
      <w:bodyDiv w:val="1"/>
      <w:marLeft w:val="0"/>
      <w:marRight w:val="0"/>
      <w:marTop w:val="0"/>
      <w:marBottom w:val="0"/>
      <w:divBdr>
        <w:top w:val="none" w:sz="0" w:space="0" w:color="auto"/>
        <w:left w:val="none" w:sz="0" w:space="0" w:color="auto"/>
        <w:bottom w:val="none" w:sz="0" w:space="0" w:color="auto"/>
        <w:right w:val="none" w:sz="0" w:space="0" w:color="auto"/>
      </w:divBdr>
    </w:div>
    <w:div w:id="1304387260">
      <w:bodyDiv w:val="1"/>
      <w:marLeft w:val="0"/>
      <w:marRight w:val="0"/>
      <w:marTop w:val="0"/>
      <w:marBottom w:val="0"/>
      <w:divBdr>
        <w:top w:val="none" w:sz="0" w:space="0" w:color="auto"/>
        <w:left w:val="none" w:sz="0" w:space="0" w:color="auto"/>
        <w:bottom w:val="none" w:sz="0" w:space="0" w:color="auto"/>
        <w:right w:val="none" w:sz="0" w:space="0" w:color="auto"/>
      </w:divBdr>
    </w:div>
    <w:div w:id="1359428409">
      <w:bodyDiv w:val="1"/>
      <w:marLeft w:val="0"/>
      <w:marRight w:val="0"/>
      <w:marTop w:val="0"/>
      <w:marBottom w:val="0"/>
      <w:divBdr>
        <w:top w:val="none" w:sz="0" w:space="0" w:color="auto"/>
        <w:left w:val="none" w:sz="0" w:space="0" w:color="auto"/>
        <w:bottom w:val="none" w:sz="0" w:space="0" w:color="auto"/>
        <w:right w:val="none" w:sz="0" w:space="0" w:color="auto"/>
      </w:divBdr>
      <w:divsChild>
        <w:div w:id="783766125">
          <w:marLeft w:val="0"/>
          <w:marRight w:val="0"/>
          <w:marTop w:val="0"/>
          <w:marBottom w:val="0"/>
          <w:divBdr>
            <w:top w:val="none" w:sz="0" w:space="0" w:color="auto"/>
            <w:left w:val="none" w:sz="0" w:space="0" w:color="auto"/>
            <w:bottom w:val="none" w:sz="0" w:space="0" w:color="auto"/>
            <w:right w:val="none" w:sz="0" w:space="0" w:color="auto"/>
          </w:divBdr>
          <w:divsChild>
            <w:div w:id="504443979">
              <w:marLeft w:val="0"/>
              <w:marRight w:val="0"/>
              <w:marTop w:val="0"/>
              <w:marBottom w:val="0"/>
              <w:divBdr>
                <w:top w:val="none" w:sz="0" w:space="0" w:color="auto"/>
                <w:left w:val="none" w:sz="0" w:space="0" w:color="auto"/>
                <w:bottom w:val="none" w:sz="0" w:space="0" w:color="auto"/>
                <w:right w:val="none" w:sz="0" w:space="0" w:color="auto"/>
              </w:divBdr>
              <w:divsChild>
                <w:div w:id="1129935914">
                  <w:marLeft w:val="0"/>
                  <w:marRight w:val="0"/>
                  <w:marTop w:val="0"/>
                  <w:marBottom w:val="0"/>
                  <w:divBdr>
                    <w:top w:val="none" w:sz="0" w:space="0" w:color="auto"/>
                    <w:left w:val="none" w:sz="0" w:space="0" w:color="auto"/>
                    <w:bottom w:val="none" w:sz="0" w:space="0" w:color="auto"/>
                    <w:right w:val="none" w:sz="0" w:space="0" w:color="auto"/>
                  </w:divBdr>
                  <w:divsChild>
                    <w:div w:id="662705522">
                      <w:marLeft w:val="0"/>
                      <w:marRight w:val="0"/>
                      <w:marTop w:val="0"/>
                      <w:marBottom w:val="0"/>
                      <w:divBdr>
                        <w:top w:val="none" w:sz="0" w:space="0" w:color="auto"/>
                        <w:left w:val="none" w:sz="0" w:space="0" w:color="auto"/>
                        <w:bottom w:val="none" w:sz="0" w:space="0" w:color="auto"/>
                        <w:right w:val="none" w:sz="0" w:space="0" w:color="auto"/>
                      </w:divBdr>
                      <w:divsChild>
                        <w:div w:id="1776485577">
                          <w:marLeft w:val="0"/>
                          <w:marRight w:val="0"/>
                          <w:marTop w:val="0"/>
                          <w:marBottom w:val="0"/>
                          <w:divBdr>
                            <w:top w:val="none" w:sz="0" w:space="0" w:color="auto"/>
                            <w:left w:val="none" w:sz="0" w:space="0" w:color="auto"/>
                            <w:bottom w:val="none" w:sz="0" w:space="0" w:color="auto"/>
                            <w:right w:val="none" w:sz="0" w:space="0" w:color="auto"/>
                          </w:divBdr>
                          <w:divsChild>
                            <w:div w:id="715079907">
                              <w:marLeft w:val="0"/>
                              <w:marRight w:val="0"/>
                              <w:marTop w:val="0"/>
                              <w:marBottom w:val="0"/>
                              <w:divBdr>
                                <w:top w:val="none" w:sz="0" w:space="0" w:color="auto"/>
                                <w:left w:val="none" w:sz="0" w:space="0" w:color="auto"/>
                                <w:bottom w:val="none" w:sz="0" w:space="0" w:color="auto"/>
                                <w:right w:val="none" w:sz="0" w:space="0" w:color="auto"/>
                              </w:divBdr>
                              <w:divsChild>
                                <w:div w:id="1263611905">
                                  <w:marLeft w:val="0"/>
                                  <w:marRight w:val="0"/>
                                  <w:marTop w:val="0"/>
                                  <w:marBottom w:val="0"/>
                                  <w:divBdr>
                                    <w:top w:val="none" w:sz="0" w:space="0" w:color="auto"/>
                                    <w:left w:val="none" w:sz="0" w:space="0" w:color="auto"/>
                                    <w:bottom w:val="none" w:sz="0" w:space="0" w:color="auto"/>
                                    <w:right w:val="none" w:sz="0" w:space="0" w:color="auto"/>
                                  </w:divBdr>
                                  <w:divsChild>
                                    <w:div w:id="1382437766">
                                      <w:marLeft w:val="0"/>
                                      <w:marRight w:val="0"/>
                                      <w:marTop w:val="0"/>
                                      <w:marBottom w:val="0"/>
                                      <w:divBdr>
                                        <w:top w:val="none" w:sz="0" w:space="0" w:color="auto"/>
                                        <w:left w:val="none" w:sz="0" w:space="0" w:color="auto"/>
                                        <w:bottom w:val="none" w:sz="0" w:space="0" w:color="auto"/>
                                        <w:right w:val="none" w:sz="0" w:space="0" w:color="auto"/>
                                      </w:divBdr>
                                      <w:divsChild>
                                        <w:div w:id="1499230071">
                                          <w:marLeft w:val="0"/>
                                          <w:marRight w:val="0"/>
                                          <w:marTop w:val="0"/>
                                          <w:marBottom w:val="495"/>
                                          <w:divBdr>
                                            <w:top w:val="none" w:sz="0" w:space="0" w:color="auto"/>
                                            <w:left w:val="none" w:sz="0" w:space="0" w:color="auto"/>
                                            <w:bottom w:val="none" w:sz="0" w:space="0" w:color="auto"/>
                                            <w:right w:val="none" w:sz="0" w:space="0" w:color="auto"/>
                                          </w:divBdr>
                                          <w:divsChild>
                                            <w:div w:id="91667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1747750">
      <w:bodyDiv w:val="1"/>
      <w:marLeft w:val="0"/>
      <w:marRight w:val="0"/>
      <w:marTop w:val="0"/>
      <w:marBottom w:val="0"/>
      <w:divBdr>
        <w:top w:val="none" w:sz="0" w:space="0" w:color="auto"/>
        <w:left w:val="none" w:sz="0" w:space="0" w:color="auto"/>
        <w:bottom w:val="none" w:sz="0" w:space="0" w:color="auto"/>
        <w:right w:val="none" w:sz="0" w:space="0" w:color="auto"/>
      </w:divBdr>
    </w:div>
    <w:div w:id="1565994331">
      <w:bodyDiv w:val="1"/>
      <w:marLeft w:val="0"/>
      <w:marRight w:val="0"/>
      <w:marTop w:val="0"/>
      <w:marBottom w:val="0"/>
      <w:divBdr>
        <w:top w:val="none" w:sz="0" w:space="0" w:color="auto"/>
        <w:left w:val="none" w:sz="0" w:space="0" w:color="auto"/>
        <w:bottom w:val="none" w:sz="0" w:space="0" w:color="auto"/>
        <w:right w:val="none" w:sz="0" w:space="0" w:color="auto"/>
      </w:divBdr>
    </w:div>
    <w:div w:id="1679382665">
      <w:bodyDiv w:val="1"/>
      <w:marLeft w:val="0"/>
      <w:marRight w:val="0"/>
      <w:marTop w:val="0"/>
      <w:marBottom w:val="0"/>
      <w:divBdr>
        <w:top w:val="none" w:sz="0" w:space="0" w:color="auto"/>
        <w:left w:val="none" w:sz="0" w:space="0" w:color="auto"/>
        <w:bottom w:val="none" w:sz="0" w:space="0" w:color="auto"/>
        <w:right w:val="none" w:sz="0" w:space="0" w:color="auto"/>
      </w:divBdr>
    </w:div>
    <w:div w:id="1698238230">
      <w:bodyDiv w:val="1"/>
      <w:marLeft w:val="0"/>
      <w:marRight w:val="0"/>
      <w:marTop w:val="0"/>
      <w:marBottom w:val="0"/>
      <w:divBdr>
        <w:top w:val="none" w:sz="0" w:space="0" w:color="auto"/>
        <w:left w:val="none" w:sz="0" w:space="0" w:color="auto"/>
        <w:bottom w:val="none" w:sz="0" w:space="0" w:color="auto"/>
        <w:right w:val="none" w:sz="0" w:space="0" w:color="auto"/>
      </w:divBdr>
    </w:div>
    <w:div w:id="1812359746">
      <w:bodyDiv w:val="1"/>
      <w:marLeft w:val="0"/>
      <w:marRight w:val="0"/>
      <w:marTop w:val="0"/>
      <w:marBottom w:val="0"/>
      <w:divBdr>
        <w:top w:val="none" w:sz="0" w:space="0" w:color="auto"/>
        <w:left w:val="none" w:sz="0" w:space="0" w:color="auto"/>
        <w:bottom w:val="none" w:sz="0" w:space="0" w:color="auto"/>
        <w:right w:val="none" w:sz="0" w:space="0" w:color="auto"/>
      </w:divBdr>
    </w:div>
    <w:div w:id="1815366217">
      <w:bodyDiv w:val="1"/>
      <w:marLeft w:val="0"/>
      <w:marRight w:val="0"/>
      <w:marTop w:val="0"/>
      <w:marBottom w:val="0"/>
      <w:divBdr>
        <w:top w:val="none" w:sz="0" w:space="0" w:color="auto"/>
        <w:left w:val="none" w:sz="0" w:space="0" w:color="auto"/>
        <w:bottom w:val="none" w:sz="0" w:space="0" w:color="auto"/>
        <w:right w:val="none" w:sz="0" w:space="0" w:color="auto"/>
      </w:divBdr>
    </w:div>
    <w:div w:id="2114009407">
      <w:bodyDiv w:val="1"/>
      <w:marLeft w:val="0"/>
      <w:marRight w:val="0"/>
      <w:marTop w:val="0"/>
      <w:marBottom w:val="0"/>
      <w:divBdr>
        <w:top w:val="none" w:sz="0" w:space="0" w:color="auto"/>
        <w:left w:val="none" w:sz="0" w:space="0" w:color="auto"/>
        <w:bottom w:val="none" w:sz="0" w:space="0" w:color="auto"/>
        <w:right w:val="none" w:sz="0" w:space="0" w:color="auto"/>
      </w:divBdr>
    </w:div>
    <w:div w:id="213706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834A7-692A-4A38-8051-53EBB727448D}">
  <ds:schemaRefs>
    <ds:schemaRef ds:uri="http://schemas.openxmlformats.org/officeDocument/2006/bibliography"/>
  </ds:schemaRefs>
</ds:datastoreItem>
</file>

<file path=customXml/itemProps2.xml><?xml version="1.0" encoding="utf-8"?>
<ds:datastoreItem xmlns:ds="http://schemas.openxmlformats.org/officeDocument/2006/customXml" ds:itemID="{FC8FEB6E-577C-4BAD-AA5F-CD696A2C2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26</Pages>
  <Words>4204</Words>
  <Characters>23965</Characters>
  <Application>Microsoft Office Word</Application>
  <DocSecurity>0</DocSecurity>
  <Lines>199</Lines>
  <Paragraphs>56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28113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Kenya Kamimura</dc:creator>
  <cp:lastModifiedBy>user</cp:lastModifiedBy>
  <cp:revision>61</cp:revision>
  <cp:lastPrinted>2019-01-17T09:26:00Z</cp:lastPrinted>
  <dcterms:created xsi:type="dcterms:W3CDTF">2019-06-17T11:06:00Z</dcterms:created>
  <dcterms:modified xsi:type="dcterms:W3CDTF">2019-11-06T13:08:00Z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j1O7lBUhxPax</vt:lpwstr>
  </property>
</Properties>
</file>