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F7065" w14:textId="77777777" w:rsidR="00F72DAD" w:rsidRPr="00811F25" w:rsidRDefault="00F72DAD" w:rsidP="001353F1">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cs="Times New Roman"/>
          <w:b/>
          <w:sz w:val="24"/>
          <w:szCs w:val="24"/>
          <w:bdr w:val="none" w:sz="0" w:space="0" w:color="auto"/>
          <w:lang w:eastAsia="zh-CN"/>
          <w:rPrChange w:id="0" w:author="作者">
            <w:rPr>
              <w:rFonts w:ascii="Book Antiqua" w:eastAsia="SimSun" w:hAnsi="Book Antiqua" w:cs="Times New Roman"/>
              <w:b/>
              <w:sz w:val="24"/>
              <w:szCs w:val="24"/>
              <w:highlight w:val="white"/>
              <w:bdr w:val="none" w:sz="0" w:space="0" w:color="auto"/>
              <w:lang w:eastAsia="zh-CN"/>
            </w:rPr>
          </w:rPrChange>
        </w:rPr>
      </w:pPr>
      <w:bookmarkStart w:id="1" w:name="OLE_LINK707"/>
      <w:bookmarkStart w:id="2" w:name="OLE_LINK708"/>
      <w:bookmarkStart w:id="3" w:name="OLE_LINK709"/>
      <w:bookmarkStart w:id="4" w:name="OLE_LINK737"/>
      <w:bookmarkStart w:id="5" w:name="OLE_LINK840"/>
      <w:bookmarkStart w:id="6" w:name="OLE_LINK866"/>
      <w:bookmarkStart w:id="7" w:name="OLE_LINK887"/>
      <w:bookmarkStart w:id="8" w:name="OLE_LINK923"/>
      <w:bookmarkStart w:id="9" w:name="OLE_LINK970"/>
      <w:bookmarkStart w:id="10" w:name="OLE_LINK987"/>
      <w:bookmarkStart w:id="11" w:name="OLE_LINK1024"/>
      <w:bookmarkStart w:id="12" w:name="OLE_LINK31"/>
      <w:bookmarkStart w:id="13" w:name="OLE_LINK23"/>
      <w:bookmarkStart w:id="14" w:name="OLE_LINK373"/>
      <w:r w:rsidRPr="00811F25">
        <w:rPr>
          <w:rFonts w:ascii="Book Antiqua" w:eastAsia="SimSun" w:hAnsi="Book Antiqua" w:cs="Times New Roman"/>
          <w:b/>
          <w:sz w:val="24"/>
          <w:szCs w:val="24"/>
          <w:bdr w:val="none" w:sz="0" w:space="0" w:color="auto"/>
          <w:lang w:eastAsia="zh-CN"/>
          <w:rPrChange w:id="15" w:author="作者">
            <w:rPr>
              <w:rFonts w:ascii="Book Antiqua" w:eastAsia="SimSun" w:hAnsi="Book Antiqua" w:cs="Times New Roman"/>
              <w:b/>
              <w:sz w:val="24"/>
              <w:szCs w:val="24"/>
              <w:highlight w:val="white"/>
              <w:bdr w:val="none" w:sz="0" w:space="0" w:color="auto"/>
              <w:lang w:eastAsia="zh-CN"/>
            </w:rPr>
          </w:rPrChange>
        </w:rPr>
        <w:t xml:space="preserve">Name of </w:t>
      </w:r>
      <w:r w:rsidRPr="00811F25">
        <w:rPr>
          <w:rFonts w:ascii="Book Antiqua" w:eastAsia="SimSun" w:hAnsi="Book Antiqua" w:cs="Times New Roman"/>
          <w:b/>
          <w:caps/>
          <w:sz w:val="24"/>
          <w:szCs w:val="24"/>
          <w:bdr w:val="none" w:sz="0" w:space="0" w:color="auto"/>
          <w:lang w:eastAsia="zh-CN"/>
          <w:rPrChange w:id="16" w:author="作者">
            <w:rPr>
              <w:rFonts w:ascii="Book Antiqua" w:eastAsia="SimSun" w:hAnsi="Book Antiqua" w:cs="Times New Roman"/>
              <w:b/>
              <w:caps/>
              <w:sz w:val="24"/>
              <w:szCs w:val="24"/>
              <w:highlight w:val="white"/>
              <w:bdr w:val="none" w:sz="0" w:space="0" w:color="auto"/>
              <w:lang w:eastAsia="zh-CN"/>
            </w:rPr>
          </w:rPrChange>
        </w:rPr>
        <w:t>j</w:t>
      </w:r>
      <w:r w:rsidRPr="00811F25">
        <w:rPr>
          <w:rFonts w:ascii="Book Antiqua" w:eastAsia="SimSun" w:hAnsi="Book Antiqua" w:cs="Times New Roman"/>
          <w:b/>
          <w:sz w:val="24"/>
          <w:szCs w:val="24"/>
          <w:bdr w:val="none" w:sz="0" w:space="0" w:color="auto"/>
          <w:lang w:eastAsia="zh-CN"/>
          <w:rPrChange w:id="17" w:author="作者">
            <w:rPr>
              <w:rFonts w:ascii="Book Antiqua" w:eastAsia="SimSun" w:hAnsi="Book Antiqua" w:cs="Times New Roman"/>
              <w:b/>
              <w:sz w:val="24"/>
              <w:szCs w:val="24"/>
              <w:highlight w:val="white"/>
              <w:bdr w:val="none" w:sz="0" w:space="0" w:color="auto"/>
              <w:lang w:eastAsia="zh-CN"/>
            </w:rPr>
          </w:rPrChange>
        </w:rPr>
        <w:t xml:space="preserve">ournal: </w:t>
      </w:r>
      <w:bookmarkStart w:id="18" w:name="OLE_LINK718"/>
      <w:bookmarkStart w:id="19" w:name="OLE_LINK719"/>
      <w:r w:rsidRPr="00811F25">
        <w:rPr>
          <w:rFonts w:ascii="Book Antiqua" w:eastAsia="SimSun" w:hAnsi="Book Antiqua" w:cs="Times New Roman"/>
          <w:b/>
          <w:i/>
          <w:sz w:val="24"/>
          <w:szCs w:val="24"/>
          <w:bdr w:val="none" w:sz="0" w:space="0" w:color="auto"/>
          <w:lang w:eastAsia="zh-CN"/>
          <w:rPrChange w:id="20" w:author="作者">
            <w:rPr>
              <w:rFonts w:ascii="Book Antiqua" w:eastAsia="SimSun" w:hAnsi="Book Antiqua" w:cs="Times New Roman"/>
              <w:b/>
              <w:i/>
              <w:sz w:val="24"/>
              <w:szCs w:val="24"/>
              <w:highlight w:val="white"/>
              <w:bdr w:val="none" w:sz="0" w:space="0" w:color="auto"/>
              <w:lang w:eastAsia="zh-CN"/>
            </w:rPr>
          </w:rPrChange>
        </w:rPr>
        <w:t>World Journal of Gastroenterology</w:t>
      </w:r>
      <w:bookmarkEnd w:id="18"/>
      <w:bookmarkEnd w:id="19"/>
    </w:p>
    <w:p w14:paraId="2C579B60" w14:textId="77777777" w:rsidR="00F72DAD" w:rsidRPr="00811F25" w:rsidRDefault="00F72DAD" w:rsidP="001353F1">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cs="Times New Roman"/>
          <w:b/>
          <w:i/>
          <w:sz w:val="24"/>
          <w:szCs w:val="24"/>
          <w:bdr w:val="none" w:sz="0" w:space="0" w:color="auto"/>
          <w:lang w:eastAsia="zh-CN"/>
          <w:rPrChange w:id="21" w:author="作者">
            <w:rPr>
              <w:rFonts w:ascii="Book Antiqua" w:eastAsia="SimSun" w:hAnsi="Book Antiqua" w:cs="Times New Roman"/>
              <w:b/>
              <w:i/>
              <w:sz w:val="24"/>
              <w:szCs w:val="24"/>
              <w:highlight w:val="white"/>
              <w:bdr w:val="none" w:sz="0" w:space="0" w:color="auto"/>
              <w:lang w:eastAsia="zh-CN"/>
            </w:rPr>
          </w:rPrChange>
        </w:rPr>
      </w:pPr>
      <w:bookmarkStart w:id="22" w:name="OLE_LINK485"/>
      <w:bookmarkStart w:id="23" w:name="OLE_LINK486"/>
      <w:bookmarkStart w:id="24" w:name="OLE_LINK661"/>
      <w:bookmarkStart w:id="25" w:name="OLE_LINK768"/>
      <w:bookmarkStart w:id="26" w:name="OLE_LINK514"/>
      <w:bookmarkStart w:id="27" w:name="OLE_LINK515"/>
      <w:r w:rsidRPr="00811F25">
        <w:rPr>
          <w:rFonts w:ascii="Book Antiqua" w:eastAsia="SimSun" w:hAnsi="Book Antiqua" w:cs="Times New Roman"/>
          <w:b/>
          <w:sz w:val="24"/>
          <w:szCs w:val="24"/>
          <w:bdr w:val="none" w:sz="0" w:space="0" w:color="auto"/>
          <w:lang w:eastAsia="zh-CN"/>
          <w:rPrChange w:id="28" w:author="作者">
            <w:rPr>
              <w:rFonts w:ascii="Book Antiqua" w:eastAsia="SimSun" w:hAnsi="Book Antiqua" w:cs="Times New Roman"/>
              <w:b/>
              <w:sz w:val="24"/>
              <w:szCs w:val="24"/>
              <w:highlight w:val="white"/>
              <w:bdr w:val="none" w:sz="0" w:space="0" w:color="auto"/>
              <w:lang w:eastAsia="zh-CN"/>
            </w:rPr>
          </w:rPrChange>
        </w:rPr>
        <w:t>Manuscript NO:</w:t>
      </w:r>
      <w:bookmarkEnd w:id="22"/>
      <w:bookmarkEnd w:id="23"/>
      <w:bookmarkEnd w:id="24"/>
      <w:bookmarkEnd w:id="25"/>
      <w:r w:rsidRPr="00811F25">
        <w:rPr>
          <w:rFonts w:ascii="Book Antiqua" w:eastAsia="SimSun" w:hAnsi="Book Antiqua" w:cs="Times New Roman"/>
          <w:b/>
          <w:sz w:val="24"/>
          <w:szCs w:val="24"/>
          <w:bdr w:val="none" w:sz="0" w:space="0" w:color="auto"/>
          <w:lang w:eastAsia="zh-CN"/>
          <w:rPrChange w:id="29" w:author="作者">
            <w:rPr>
              <w:rFonts w:ascii="Book Antiqua" w:eastAsia="SimSun" w:hAnsi="Book Antiqua" w:cs="Times New Roman"/>
              <w:b/>
              <w:sz w:val="24"/>
              <w:szCs w:val="24"/>
              <w:highlight w:val="white"/>
              <w:bdr w:val="none" w:sz="0" w:space="0" w:color="auto"/>
              <w:lang w:eastAsia="zh-CN"/>
            </w:rPr>
          </w:rPrChange>
        </w:rPr>
        <w:t xml:space="preserve"> </w:t>
      </w:r>
      <w:r w:rsidRPr="00F93811">
        <w:rPr>
          <w:rFonts w:ascii="Book Antiqua" w:eastAsia="SimSun" w:hAnsi="Book Antiqua" w:cs="Times New Roman"/>
          <w:b/>
          <w:sz w:val="24"/>
          <w:szCs w:val="24"/>
          <w:bdr w:val="none" w:sz="0" w:space="0" w:color="auto"/>
          <w:lang w:eastAsia="zh-CN"/>
        </w:rPr>
        <w:t>46561</w:t>
      </w:r>
    </w:p>
    <w:bookmarkEnd w:id="26"/>
    <w:bookmarkEnd w:id="27"/>
    <w:p w14:paraId="37F07832" w14:textId="77777777" w:rsidR="00F72DAD" w:rsidRPr="00F93811" w:rsidRDefault="00F72DAD" w:rsidP="001353F1">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cs="Times New Roman"/>
          <w:b/>
          <w:sz w:val="24"/>
          <w:szCs w:val="24"/>
          <w:bdr w:val="none" w:sz="0" w:space="0" w:color="auto"/>
          <w:lang w:eastAsia="zh-CN"/>
        </w:rPr>
      </w:pPr>
      <w:r w:rsidRPr="00811F25">
        <w:rPr>
          <w:rFonts w:ascii="Book Antiqua" w:eastAsia="SimSun" w:hAnsi="Book Antiqua" w:cs="Times New Roman"/>
          <w:b/>
          <w:sz w:val="24"/>
          <w:szCs w:val="24"/>
          <w:bdr w:val="none" w:sz="0" w:space="0" w:color="auto"/>
          <w:lang w:eastAsia="zh-CN"/>
          <w:rPrChange w:id="30" w:author="作者">
            <w:rPr>
              <w:rFonts w:ascii="Book Antiqua" w:eastAsia="SimSun" w:hAnsi="Book Antiqua" w:cs="Times New Roman"/>
              <w:b/>
              <w:sz w:val="24"/>
              <w:szCs w:val="24"/>
              <w:highlight w:val="white"/>
              <w:bdr w:val="none" w:sz="0" w:space="0" w:color="auto"/>
              <w:lang w:eastAsia="zh-CN"/>
            </w:rPr>
          </w:rPrChange>
        </w:rPr>
        <w:t xml:space="preserve">Manuscript </w:t>
      </w:r>
      <w:r w:rsidRPr="00811F25">
        <w:rPr>
          <w:rFonts w:ascii="Book Antiqua" w:eastAsia="SimSun" w:hAnsi="Book Antiqua" w:cs="Times New Roman"/>
          <w:b/>
          <w:caps/>
          <w:sz w:val="24"/>
          <w:szCs w:val="24"/>
          <w:bdr w:val="none" w:sz="0" w:space="0" w:color="auto"/>
          <w:lang w:eastAsia="zh-CN"/>
          <w:rPrChange w:id="31" w:author="作者">
            <w:rPr>
              <w:rFonts w:ascii="Book Antiqua" w:eastAsia="SimSun" w:hAnsi="Book Antiqua" w:cs="Times New Roman"/>
              <w:b/>
              <w:caps/>
              <w:sz w:val="24"/>
              <w:szCs w:val="24"/>
              <w:highlight w:val="white"/>
              <w:bdr w:val="none" w:sz="0" w:space="0" w:color="auto"/>
              <w:lang w:eastAsia="zh-CN"/>
            </w:rPr>
          </w:rPrChange>
        </w:rPr>
        <w:t>t</w:t>
      </w:r>
      <w:r w:rsidRPr="00811F25">
        <w:rPr>
          <w:rFonts w:ascii="Book Antiqua" w:eastAsia="SimSun" w:hAnsi="Book Antiqua" w:cs="Times New Roman"/>
          <w:b/>
          <w:sz w:val="24"/>
          <w:szCs w:val="24"/>
          <w:bdr w:val="none" w:sz="0" w:space="0" w:color="auto"/>
          <w:lang w:eastAsia="zh-CN"/>
          <w:rPrChange w:id="32" w:author="作者">
            <w:rPr>
              <w:rFonts w:ascii="Book Antiqua" w:eastAsia="SimSun" w:hAnsi="Book Antiqua" w:cs="Times New Roman"/>
              <w:b/>
              <w:sz w:val="24"/>
              <w:szCs w:val="24"/>
              <w:highlight w:val="white"/>
              <w:bdr w:val="none" w:sz="0" w:space="0" w:color="auto"/>
              <w:lang w:eastAsia="zh-CN"/>
            </w:rPr>
          </w:rPrChange>
        </w:rPr>
        <w:t>ype</w:t>
      </w:r>
      <w:r w:rsidRPr="00F93811">
        <w:rPr>
          <w:rFonts w:ascii="Book Antiqua" w:eastAsia="SimSun" w:hAnsi="Book Antiqua" w:cs="Times New Roman"/>
          <w:b/>
          <w:sz w:val="24"/>
          <w:szCs w:val="24"/>
          <w:bdr w:val="none" w:sz="0" w:space="0" w:color="auto"/>
          <w:lang w:eastAsia="zh-CN"/>
        </w:rPr>
        <w:t>:</w:t>
      </w:r>
      <w:bookmarkEnd w:id="1"/>
      <w:bookmarkEnd w:id="2"/>
      <w:bookmarkEnd w:id="3"/>
      <w:bookmarkEnd w:id="4"/>
      <w:bookmarkEnd w:id="5"/>
      <w:bookmarkEnd w:id="6"/>
      <w:bookmarkEnd w:id="7"/>
      <w:bookmarkEnd w:id="8"/>
      <w:bookmarkEnd w:id="9"/>
      <w:bookmarkEnd w:id="10"/>
      <w:bookmarkEnd w:id="11"/>
      <w:r w:rsidRPr="00F93811">
        <w:rPr>
          <w:rFonts w:ascii="Book Antiqua" w:eastAsia="SimSun" w:hAnsi="Book Antiqua" w:cs="Times New Roman"/>
          <w:b/>
          <w:sz w:val="24"/>
          <w:szCs w:val="24"/>
          <w:bdr w:val="none" w:sz="0" w:space="0" w:color="auto"/>
          <w:lang w:eastAsia="zh-CN"/>
        </w:rPr>
        <w:t xml:space="preserve"> </w:t>
      </w:r>
      <w:bookmarkStart w:id="33" w:name="OLE_LINK12"/>
      <w:bookmarkStart w:id="34" w:name="OLE_LINK13"/>
      <w:r w:rsidRPr="00F93811">
        <w:rPr>
          <w:rFonts w:ascii="Book Antiqua" w:eastAsia="SimSun" w:hAnsi="Book Antiqua" w:cs="Times New Roman"/>
          <w:b/>
          <w:sz w:val="24"/>
          <w:szCs w:val="24"/>
          <w:bdr w:val="none" w:sz="0" w:space="0" w:color="auto"/>
          <w:lang w:eastAsia="zh-CN"/>
        </w:rPr>
        <w:t>ORIGINAL ARTICLE</w:t>
      </w:r>
      <w:bookmarkEnd w:id="12"/>
      <w:bookmarkEnd w:id="33"/>
      <w:bookmarkEnd w:id="34"/>
    </w:p>
    <w:p w14:paraId="1F3FEED8" w14:textId="77777777" w:rsidR="00F72DAD" w:rsidRPr="00F93811" w:rsidRDefault="00F72DAD" w:rsidP="001353F1">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cs="Times New Roman"/>
          <w:b/>
          <w:sz w:val="24"/>
          <w:szCs w:val="24"/>
          <w:bdr w:val="none" w:sz="0" w:space="0" w:color="auto"/>
          <w:lang w:eastAsia="zh-CN"/>
        </w:rPr>
      </w:pPr>
      <w:bookmarkStart w:id="35" w:name="OLE_LINK45"/>
    </w:p>
    <w:bookmarkEnd w:id="35"/>
    <w:p w14:paraId="72BA9A00" w14:textId="77777777" w:rsidR="00F72DAD" w:rsidRPr="00F93811" w:rsidRDefault="00F72DAD" w:rsidP="001353F1">
      <w:pPr>
        <w:adjustRightInd w:val="0"/>
        <w:snapToGrid w:val="0"/>
        <w:spacing w:line="360" w:lineRule="auto"/>
        <w:jc w:val="both"/>
        <w:rPr>
          <w:rFonts w:ascii="Book Antiqua" w:eastAsia="YouYuan" w:hAnsi="Book Antiqua" w:cs="Times New Roman"/>
          <w:b/>
          <w:i/>
          <w:color w:val="auto"/>
          <w:sz w:val="24"/>
          <w:szCs w:val="24"/>
          <w:bdr w:val="none" w:sz="0" w:space="0" w:color="auto"/>
          <w:lang w:eastAsia="zh-CN"/>
        </w:rPr>
      </w:pPr>
      <w:r w:rsidRPr="00F93811">
        <w:rPr>
          <w:rFonts w:ascii="Book Antiqua" w:eastAsia="YouYuan" w:hAnsi="Book Antiqua" w:cs="Times New Roman"/>
          <w:b/>
          <w:i/>
          <w:color w:val="auto"/>
          <w:sz w:val="24"/>
          <w:szCs w:val="24"/>
          <w:bdr w:val="none" w:sz="0" w:space="0" w:color="auto"/>
          <w:lang w:eastAsia="zh-CN"/>
        </w:rPr>
        <w:t>Case Control Study</w:t>
      </w:r>
      <w:bookmarkEnd w:id="13"/>
      <w:bookmarkEnd w:id="14"/>
    </w:p>
    <w:p w14:paraId="7BB2E16A" w14:textId="77777777" w:rsidR="00631BE1" w:rsidRPr="00F93811" w:rsidRDefault="00C32ABD" w:rsidP="001353F1">
      <w:pPr>
        <w:adjustRightInd w:val="0"/>
        <w:snapToGrid w:val="0"/>
        <w:spacing w:line="360" w:lineRule="auto"/>
        <w:jc w:val="both"/>
        <w:rPr>
          <w:rFonts w:ascii="Book Antiqua" w:eastAsia="Book Antiqua" w:hAnsi="Book Antiqua" w:cs="Book Antiqua"/>
          <w:b/>
          <w:color w:val="000000" w:themeColor="text1"/>
          <w:sz w:val="24"/>
          <w:szCs w:val="24"/>
        </w:rPr>
      </w:pPr>
      <w:r w:rsidRPr="00F93811">
        <w:rPr>
          <w:rFonts w:ascii="Book Antiqua" w:hAnsi="Book Antiqua"/>
          <w:b/>
          <w:color w:val="000000" w:themeColor="text1"/>
          <w:sz w:val="24"/>
          <w:szCs w:val="24"/>
        </w:rPr>
        <w:t>Gadoxetic acid-enhanced magnetic resonance imaging can predict the pathologic stage of solitary hepatocellular carcinoma</w:t>
      </w:r>
    </w:p>
    <w:p w14:paraId="187EA39C" w14:textId="77777777" w:rsidR="00631BE1" w:rsidRPr="00F93811"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4D575423" w14:textId="09F793F8" w:rsidR="00631BE1" w:rsidRPr="00F93811" w:rsidRDefault="00005A11" w:rsidP="001353F1">
      <w:pPr>
        <w:adjustRightInd w:val="0"/>
        <w:snapToGrid w:val="0"/>
        <w:spacing w:line="360" w:lineRule="auto"/>
        <w:jc w:val="both"/>
        <w:rPr>
          <w:rFonts w:ascii="Book Antiqua" w:eastAsia="Book Antiqua" w:hAnsi="Book Antiqua" w:cs="Book Antiqua"/>
          <w:color w:val="000000" w:themeColor="text1"/>
          <w:sz w:val="24"/>
          <w:szCs w:val="24"/>
        </w:rPr>
      </w:pPr>
      <w:r w:rsidRPr="00F93811">
        <w:rPr>
          <w:rFonts w:ascii="Book Antiqua" w:hAnsi="Book Antiqua"/>
          <w:color w:val="000000" w:themeColor="text1"/>
          <w:sz w:val="24"/>
          <w:szCs w:val="24"/>
        </w:rPr>
        <w:t xml:space="preserve">Chou YC </w:t>
      </w:r>
      <w:r w:rsidRPr="00F93811">
        <w:rPr>
          <w:rFonts w:ascii="Book Antiqua" w:hAnsi="Book Antiqua"/>
          <w:i/>
          <w:color w:val="000000" w:themeColor="text1"/>
          <w:sz w:val="24"/>
          <w:szCs w:val="24"/>
        </w:rPr>
        <w:t>et al.</w:t>
      </w:r>
      <w:r w:rsidRPr="00F93811">
        <w:rPr>
          <w:rFonts w:ascii="Book Antiqua" w:hAnsi="Book Antiqua"/>
          <w:color w:val="000000" w:themeColor="text1"/>
          <w:sz w:val="24"/>
          <w:szCs w:val="24"/>
        </w:rPr>
        <w:t xml:space="preserve"> </w:t>
      </w:r>
      <w:del w:id="36" w:author="作者">
        <w:r w:rsidR="00C32ABD" w:rsidRPr="00F93811" w:rsidDel="009432C6">
          <w:rPr>
            <w:rFonts w:ascii="Book Antiqua" w:hAnsi="Book Antiqua"/>
            <w:color w:val="000000" w:themeColor="text1"/>
            <w:sz w:val="24"/>
            <w:szCs w:val="24"/>
          </w:rPr>
          <w:delText>EOB MRI</w:delText>
        </w:r>
      </w:del>
      <w:ins w:id="37" w:author="作者">
        <w:r w:rsidR="009432C6" w:rsidRPr="00F93811">
          <w:rPr>
            <w:rFonts w:ascii="Book Antiqua" w:hAnsi="Book Antiqua"/>
            <w:color w:val="000000" w:themeColor="text1"/>
            <w:sz w:val="24"/>
            <w:szCs w:val="24"/>
          </w:rPr>
          <w:t>EOB-MRI</w:t>
        </w:r>
      </w:ins>
      <w:r w:rsidR="00C32ABD" w:rsidRPr="00F93811">
        <w:rPr>
          <w:rFonts w:ascii="Book Antiqua" w:hAnsi="Book Antiqua"/>
          <w:color w:val="000000" w:themeColor="text1"/>
          <w:sz w:val="24"/>
          <w:szCs w:val="24"/>
        </w:rPr>
        <w:t xml:space="preserve"> predicts HCC pathologic stage</w:t>
      </w:r>
    </w:p>
    <w:p w14:paraId="2A43B2F6" w14:textId="77777777" w:rsidR="00631BE1" w:rsidRPr="00F93811"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02353E98" w14:textId="77777777" w:rsidR="00631BE1" w:rsidRPr="00811F25" w:rsidRDefault="00C32ABD" w:rsidP="001353F1">
      <w:pPr>
        <w:adjustRightInd w:val="0"/>
        <w:snapToGrid w:val="0"/>
        <w:spacing w:line="360" w:lineRule="auto"/>
        <w:jc w:val="both"/>
        <w:rPr>
          <w:rFonts w:ascii="Book Antiqua" w:eastAsia="Book Antiqua" w:hAnsi="Book Antiqua" w:cs="Book Antiqua"/>
          <w:b/>
          <w:bCs/>
          <w:color w:val="000000" w:themeColor="text1"/>
          <w:sz w:val="24"/>
          <w:szCs w:val="24"/>
          <w:shd w:val="clear" w:color="auto" w:fill="FFFFFF"/>
          <w:rPrChange w:id="38" w:author="作者">
            <w:rPr>
              <w:rFonts w:ascii="Book Antiqua" w:eastAsia="Book Antiqua" w:hAnsi="Book Antiqua" w:cs="Book Antiqua"/>
              <w:bCs/>
              <w:color w:val="000000" w:themeColor="text1"/>
              <w:sz w:val="24"/>
              <w:szCs w:val="24"/>
              <w:shd w:val="clear" w:color="auto" w:fill="FFFFFF"/>
            </w:rPr>
          </w:rPrChange>
        </w:rPr>
      </w:pPr>
      <w:r w:rsidRPr="00811F25">
        <w:rPr>
          <w:rFonts w:ascii="Book Antiqua" w:hAnsi="Book Antiqua"/>
          <w:b/>
          <w:bCs/>
          <w:color w:val="000000" w:themeColor="text1"/>
          <w:sz w:val="24"/>
          <w:szCs w:val="24"/>
          <w:rPrChange w:id="39" w:author="作者">
            <w:rPr>
              <w:rFonts w:ascii="Book Antiqua" w:hAnsi="Book Antiqua"/>
              <w:bCs/>
              <w:color w:val="000000" w:themeColor="text1"/>
              <w:sz w:val="24"/>
              <w:szCs w:val="24"/>
            </w:rPr>
          </w:rPrChange>
        </w:rPr>
        <w:t xml:space="preserve">Yi-Chen Chou, I-Ha Lao, Pei-Ling Hsieh, Ying-Ying Su, Chee-Wai Mak, Ding-Ping Sun, Ming-Jen Sheu, Hsing-Tao Kuo, Tzu-Ju Chen, </w:t>
      </w:r>
      <w:r w:rsidRPr="00811F25">
        <w:rPr>
          <w:rFonts w:ascii="Book Antiqua" w:hAnsi="Book Antiqua"/>
          <w:b/>
          <w:bCs/>
          <w:color w:val="000000" w:themeColor="text1"/>
          <w:sz w:val="24"/>
          <w:szCs w:val="24"/>
          <w:shd w:val="clear" w:color="auto" w:fill="FFFFFF"/>
          <w:rPrChange w:id="40" w:author="作者">
            <w:rPr>
              <w:rFonts w:ascii="Book Antiqua" w:hAnsi="Book Antiqua"/>
              <w:bCs/>
              <w:color w:val="000000" w:themeColor="text1"/>
              <w:sz w:val="24"/>
              <w:szCs w:val="24"/>
              <w:shd w:val="clear" w:color="auto" w:fill="FFFFFF"/>
            </w:rPr>
          </w:rPrChange>
        </w:rPr>
        <w:t xml:space="preserve">Chung-Han Ho, </w:t>
      </w:r>
      <w:r w:rsidRPr="00811F25">
        <w:rPr>
          <w:rFonts w:ascii="Book Antiqua" w:hAnsi="Book Antiqua"/>
          <w:b/>
          <w:bCs/>
          <w:color w:val="000000" w:themeColor="text1"/>
          <w:sz w:val="24"/>
          <w:szCs w:val="24"/>
          <w:rPrChange w:id="41" w:author="作者">
            <w:rPr>
              <w:rFonts w:ascii="Book Antiqua" w:hAnsi="Book Antiqua"/>
              <w:bCs/>
              <w:color w:val="000000" w:themeColor="text1"/>
              <w:sz w:val="24"/>
              <w:szCs w:val="24"/>
            </w:rPr>
          </w:rPrChange>
        </w:rPr>
        <w:t>Yu-Ting Kuo</w:t>
      </w:r>
    </w:p>
    <w:p w14:paraId="4FAEFBAC" w14:textId="77777777" w:rsidR="00631BE1" w:rsidRPr="00F93811"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06F9E702" w14:textId="77777777" w:rsidR="00631BE1" w:rsidRPr="00F93811" w:rsidRDefault="00C32ABD" w:rsidP="001353F1">
      <w:pPr>
        <w:adjustRightInd w:val="0"/>
        <w:snapToGrid w:val="0"/>
        <w:spacing w:line="360" w:lineRule="auto"/>
        <w:jc w:val="both"/>
        <w:rPr>
          <w:rFonts w:ascii="Book Antiqua" w:hAnsi="Book Antiqua"/>
          <w:color w:val="000000" w:themeColor="text1"/>
          <w:sz w:val="24"/>
          <w:szCs w:val="24"/>
        </w:rPr>
      </w:pPr>
      <w:r w:rsidRPr="00F93811">
        <w:rPr>
          <w:rFonts w:ascii="Book Antiqua" w:hAnsi="Book Antiqua"/>
          <w:b/>
          <w:bCs/>
          <w:color w:val="000000" w:themeColor="text1"/>
          <w:sz w:val="24"/>
          <w:szCs w:val="24"/>
        </w:rPr>
        <w:t>Yi-Chen Chou, I-Ha Lao, Pei-Ling Hsieh, Ying-Ying Su, Chee-Wai Mak, Yu-Ting Kuo</w:t>
      </w:r>
      <w:r w:rsidR="00136641" w:rsidRPr="00F93811">
        <w:rPr>
          <w:rFonts w:ascii="Book Antiqua" w:hAnsi="Book Antiqua"/>
          <w:b/>
          <w:bCs/>
          <w:color w:val="000000" w:themeColor="text1"/>
          <w:sz w:val="24"/>
          <w:szCs w:val="24"/>
        </w:rPr>
        <w:t>,</w:t>
      </w:r>
      <w:r w:rsidRPr="00F93811">
        <w:rPr>
          <w:rFonts w:ascii="Book Antiqua" w:hAnsi="Book Antiqua"/>
          <w:color w:val="000000" w:themeColor="text1"/>
          <w:sz w:val="24"/>
          <w:szCs w:val="24"/>
        </w:rPr>
        <w:t xml:space="preserve"> Department of Medical Imaging, Chi Mei Medical Center, Tainan 710, Taiwan</w:t>
      </w:r>
    </w:p>
    <w:p w14:paraId="3C1FE2F6" w14:textId="77777777" w:rsidR="00136641" w:rsidRPr="00F93811" w:rsidRDefault="0013664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2E52C9CA" w14:textId="195A6BDF" w:rsidR="00631BE1" w:rsidRPr="00F93811" w:rsidRDefault="00C32ABD" w:rsidP="001353F1">
      <w:pPr>
        <w:adjustRightInd w:val="0"/>
        <w:snapToGrid w:val="0"/>
        <w:spacing w:line="360" w:lineRule="auto"/>
        <w:jc w:val="both"/>
        <w:rPr>
          <w:rFonts w:ascii="Book Antiqua" w:hAnsi="Book Antiqua"/>
          <w:color w:val="000000" w:themeColor="text1"/>
          <w:sz w:val="24"/>
          <w:szCs w:val="24"/>
          <w:shd w:val="clear" w:color="auto" w:fill="FFFFFF"/>
        </w:rPr>
      </w:pPr>
      <w:r w:rsidRPr="00F93811">
        <w:rPr>
          <w:rFonts w:ascii="Book Antiqua" w:hAnsi="Book Antiqua"/>
          <w:b/>
          <w:bCs/>
          <w:color w:val="000000" w:themeColor="text1"/>
          <w:sz w:val="24"/>
          <w:szCs w:val="24"/>
        </w:rPr>
        <w:t>I-Ha Lao</w:t>
      </w:r>
      <w:r w:rsidR="00136641" w:rsidRPr="00F93811">
        <w:rPr>
          <w:rFonts w:ascii="Book Antiqua" w:hAnsi="Book Antiqua"/>
          <w:b/>
          <w:bCs/>
          <w:color w:val="000000" w:themeColor="text1"/>
          <w:sz w:val="24"/>
          <w:szCs w:val="24"/>
        </w:rPr>
        <w:t>,</w:t>
      </w:r>
      <w:r w:rsidRPr="00F93811">
        <w:rPr>
          <w:rFonts w:ascii="Book Antiqua" w:hAnsi="Book Antiqua"/>
          <w:color w:val="000000" w:themeColor="text1"/>
          <w:sz w:val="24"/>
          <w:szCs w:val="24"/>
          <w:shd w:val="clear" w:color="auto" w:fill="FFFFFF"/>
        </w:rPr>
        <w:t xml:space="preserve"> Biomedical Sciences, National Sun Yat-</w:t>
      </w:r>
      <w:del w:id="42" w:author="作者">
        <w:r w:rsidRPr="00F93811" w:rsidDel="00E240CD">
          <w:rPr>
            <w:rFonts w:ascii="Book Antiqua" w:hAnsi="Book Antiqua"/>
            <w:color w:val="000000" w:themeColor="text1"/>
            <w:sz w:val="24"/>
            <w:szCs w:val="24"/>
            <w:shd w:val="clear" w:color="auto" w:fill="FFFFFF"/>
          </w:rPr>
          <w:delText xml:space="preserve">Sen </w:delText>
        </w:r>
      </w:del>
      <w:ins w:id="43" w:author="作者">
        <w:r w:rsidR="00E240CD">
          <w:rPr>
            <w:rFonts w:ascii="Book Antiqua" w:hAnsi="Book Antiqua"/>
            <w:color w:val="000000" w:themeColor="text1"/>
            <w:sz w:val="24"/>
            <w:szCs w:val="24"/>
            <w:shd w:val="clear" w:color="auto" w:fill="FFFFFF"/>
          </w:rPr>
          <w:t>s</w:t>
        </w:r>
        <w:r w:rsidR="00E240CD" w:rsidRPr="00F93811">
          <w:rPr>
            <w:rFonts w:ascii="Book Antiqua" w:hAnsi="Book Antiqua"/>
            <w:color w:val="000000" w:themeColor="text1"/>
            <w:sz w:val="24"/>
            <w:szCs w:val="24"/>
            <w:shd w:val="clear" w:color="auto" w:fill="FFFFFF"/>
          </w:rPr>
          <w:t xml:space="preserve">en </w:t>
        </w:r>
      </w:ins>
      <w:r w:rsidRPr="00F93811">
        <w:rPr>
          <w:rFonts w:ascii="Book Antiqua" w:hAnsi="Book Antiqua"/>
          <w:color w:val="000000" w:themeColor="text1"/>
          <w:sz w:val="24"/>
          <w:szCs w:val="24"/>
          <w:shd w:val="clear" w:color="auto" w:fill="FFFFFF"/>
        </w:rPr>
        <w:t>University, Kaohsiung 804, Taiwan</w:t>
      </w:r>
    </w:p>
    <w:p w14:paraId="39141CBB" w14:textId="77777777" w:rsidR="00136641" w:rsidRPr="00F93811" w:rsidRDefault="0013664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539EFD50" w14:textId="77777777" w:rsidR="00631BE1" w:rsidRPr="00F93811" w:rsidRDefault="00C32ABD" w:rsidP="001353F1">
      <w:pPr>
        <w:adjustRightInd w:val="0"/>
        <w:snapToGrid w:val="0"/>
        <w:spacing w:line="360" w:lineRule="auto"/>
        <w:jc w:val="both"/>
        <w:rPr>
          <w:rFonts w:ascii="Book Antiqua" w:hAnsi="Book Antiqua"/>
          <w:color w:val="000000" w:themeColor="text1"/>
          <w:sz w:val="24"/>
          <w:szCs w:val="24"/>
          <w:shd w:val="clear" w:color="auto" w:fill="FFFFFF"/>
        </w:rPr>
      </w:pPr>
      <w:r w:rsidRPr="00F93811">
        <w:rPr>
          <w:rFonts w:ascii="Book Antiqua" w:hAnsi="Book Antiqua"/>
          <w:b/>
          <w:bCs/>
          <w:color w:val="000000" w:themeColor="text1"/>
          <w:sz w:val="24"/>
          <w:szCs w:val="24"/>
        </w:rPr>
        <w:t>I-Ha Lao</w:t>
      </w:r>
      <w:r w:rsidR="00136641" w:rsidRPr="00F93811">
        <w:rPr>
          <w:rFonts w:ascii="Book Antiqua" w:hAnsi="Book Antiqua"/>
          <w:b/>
          <w:bCs/>
          <w:color w:val="000000" w:themeColor="text1"/>
          <w:sz w:val="24"/>
          <w:szCs w:val="24"/>
        </w:rPr>
        <w:t>,</w:t>
      </w:r>
      <w:r w:rsidRPr="00F93811">
        <w:rPr>
          <w:rFonts w:ascii="Book Antiqua" w:hAnsi="Book Antiqua"/>
          <w:b/>
          <w:bCs/>
          <w:color w:val="000000" w:themeColor="text1"/>
          <w:sz w:val="24"/>
          <w:szCs w:val="24"/>
        </w:rPr>
        <w:t xml:space="preserve"> </w:t>
      </w:r>
      <w:r w:rsidRPr="00F93811">
        <w:rPr>
          <w:rFonts w:ascii="Book Antiqua" w:hAnsi="Book Antiqua"/>
          <w:color w:val="000000" w:themeColor="text1"/>
          <w:sz w:val="24"/>
          <w:szCs w:val="24"/>
          <w:shd w:val="clear" w:color="auto" w:fill="FFFFFF"/>
        </w:rPr>
        <w:t>School of Medicine, College of Medicine, Kaohsiung Medical University, Kaohsiung 807, Taiwan</w:t>
      </w:r>
    </w:p>
    <w:p w14:paraId="1568B590" w14:textId="77777777" w:rsidR="00136641" w:rsidRPr="00F93811" w:rsidRDefault="00136641"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p>
    <w:p w14:paraId="6D0A246F" w14:textId="77777777" w:rsidR="00631BE1" w:rsidRPr="00F93811" w:rsidRDefault="00C32ABD" w:rsidP="001353F1">
      <w:pPr>
        <w:adjustRightInd w:val="0"/>
        <w:snapToGrid w:val="0"/>
        <w:spacing w:line="360" w:lineRule="auto"/>
        <w:jc w:val="both"/>
        <w:rPr>
          <w:rFonts w:ascii="Book Antiqua" w:hAnsi="Book Antiqua"/>
          <w:color w:val="000000" w:themeColor="text1"/>
          <w:sz w:val="24"/>
          <w:szCs w:val="24"/>
        </w:rPr>
      </w:pPr>
      <w:r w:rsidRPr="00F93811">
        <w:rPr>
          <w:rFonts w:ascii="Book Antiqua" w:hAnsi="Book Antiqua"/>
          <w:b/>
          <w:bCs/>
          <w:color w:val="000000" w:themeColor="text1"/>
          <w:sz w:val="24"/>
          <w:szCs w:val="24"/>
        </w:rPr>
        <w:t>Ding-Ping Sun</w:t>
      </w:r>
      <w:r w:rsidR="00136641" w:rsidRPr="00F93811">
        <w:rPr>
          <w:rFonts w:ascii="Book Antiqua" w:hAnsi="Book Antiqua"/>
          <w:b/>
          <w:bCs/>
          <w:color w:val="000000" w:themeColor="text1"/>
          <w:sz w:val="24"/>
          <w:szCs w:val="24"/>
        </w:rPr>
        <w:t>,</w:t>
      </w:r>
      <w:r w:rsidRPr="00F93811">
        <w:rPr>
          <w:rFonts w:ascii="Book Antiqua" w:hAnsi="Book Antiqua"/>
          <w:color w:val="000000" w:themeColor="text1"/>
          <w:sz w:val="24"/>
          <w:szCs w:val="24"/>
        </w:rPr>
        <w:t xml:space="preserve"> Department of Surgery, Chi Mei Medical Center, Tainan 710, Taiwan</w:t>
      </w:r>
    </w:p>
    <w:p w14:paraId="3924AF56" w14:textId="77777777" w:rsidR="00136641" w:rsidRPr="00F93811" w:rsidRDefault="0013664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4F673734" w14:textId="77777777" w:rsidR="00631BE1" w:rsidRPr="00F93811" w:rsidRDefault="00C32ABD" w:rsidP="001353F1">
      <w:pPr>
        <w:adjustRightInd w:val="0"/>
        <w:snapToGrid w:val="0"/>
        <w:spacing w:line="360" w:lineRule="auto"/>
        <w:jc w:val="both"/>
        <w:rPr>
          <w:rFonts w:ascii="Book Antiqua" w:hAnsi="Book Antiqua"/>
          <w:color w:val="000000" w:themeColor="text1"/>
          <w:sz w:val="24"/>
          <w:szCs w:val="24"/>
        </w:rPr>
      </w:pPr>
      <w:r w:rsidRPr="00F93811">
        <w:rPr>
          <w:rFonts w:ascii="Book Antiqua" w:hAnsi="Book Antiqua"/>
          <w:b/>
          <w:bCs/>
          <w:color w:val="000000" w:themeColor="text1"/>
          <w:sz w:val="24"/>
          <w:szCs w:val="24"/>
        </w:rPr>
        <w:t>Ding-Ping Sun</w:t>
      </w:r>
      <w:r w:rsidR="00136641" w:rsidRPr="00F93811">
        <w:rPr>
          <w:rFonts w:ascii="Book Antiqua" w:hAnsi="Book Antiqua"/>
          <w:b/>
          <w:bCs/>
          <w:color w:val="000000" w:themeColor="text1"/>
          <w:sz w:val="24"/>
          <w:szCs w:val="24"/>
        </w:rPr>
        <w:t>,</w:t>
      </w:r>
      <w:r w:rsidRPr="00F93811">
        <w:rPr>
          <w:rFonts w:ascii="Book Antiqua" w:hAnsi="Book Antiqua"/>
          <w:color w:val="000000" w:themeColor="text1"/>
          <w:sz w:val="24"/>
          <w:szCs w:val="24"/>
        </w:rPr>
        <w:t xml:space="preserve"> Department of Food Science and Technology, Chia Nan University of Pharmacy and Science, Tainan 717, Taiwan</w:t>
      </w:r>
    </w:p>
    <w:p w14:paraId="45BDB23D" w14:textId="77777777" w:rsidR="00136641" w:rsidRPr="00F93811" w:rsidRDefault="0013664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196B9AAA" w14:textId="77777777" w:rsidR="00631BE1" w:rsidRPr="00F93811" w:rsidRDefault="00C32ABD" w:rsidP="001353F1">
      <w:pPr>
        <w:adjustRightInd w:val="0"/>
        <w:snapToGrid w:val="0"/>
        <w:spacing w:line="360" w:lineRule="auto"/>
        <w:jc w:val="both"/>
        <w:rPr>
          <w:rFonts w:ascii="Book Antiqua" w:hAnsi="Book Antiqua"/>
          <w:color w:val="000000" w:themeColor="text1"/>
          <w:sz w:val="24"/>
          <w:szCs w:val="24"/>
        </w:rPr>
      </w:pPr>
      <w:r w:rsidRPr="00F93811">
        <w:rPr>
          <w:rFonts w:ascii="Book Antiqua" w:hAnsi="Book Antiqua"/>
          <w:b/>
          <w:bCs/>
          <w:color w:val="000000" w:themeColor="text1"/>
          <w:sz w:val="24"/>
          <w:szCs w:val="24"/>
        </w:rPr>
        <w:t>Ming-Jen Sheu, Hsing-Tao Kuo</w:t>
      </w:r>
      <w:r w:rsidR="00136641" w:rsidRPr="00F93811">
        <w:rPr>
          <w:rFonts w:ascii="Book Antiqua" w:hAnsi="Book Antiqua"/>
          <w:b/>
          <w:bCs/>
          <w:color w:val="000000" w:themeColor="text1"/>
          <w:sz w:val="24"/>
          <w:szCs w:val="24"/>
        </w:rPr>
        <w:t>,</w:t>
      </w:r>
      <w:r w:rsidRPr="00F93811">
        <w:rPr>
          <w:rFonts w:ascii="Book Antiqua" w:hAnsi="Book Antiqua"/>
          <w:b/>
          <w:bCs/>
          <w:color w:val="000000" w:themeColor="text1"/>
          <w:sz w:val="24"/>
          <w:szCs w:val="24"/>
        </w:rPr>
        <w:t xml:space="preserve"> </w:t>
      </w:r>
      <w:r w:rsidRPr="00F93811">
        <w:rPr>
          <w:rFonts w:ascii="Book Antiqua" w:hAnsi="Book Antiqua"/>
          <w:color w:val="000000" w:themeColor="text1"/>
          <w:sz w:val="24"/>
          <w:szCs w:val="24"/>
        </w:rPr>
        <w:t>Division of Gastroenterology and Hepatology, Department of Internal Medicine, Chi Mei Medical Center, Tainan 710, Taiwan</w:t>
      </w:r>
    </w:p>
    <w:p w14:paraId="501930B1" w14:textId="77777777" w:rsidR="00136641" w:rsidRPr="00F93811" w:rsidRDefault="0013664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716DD455" w14:textId="77777777" w:rsidR="00631BE1" w:rsidRPr="00F93811" w:rsidRDefault="00C32ABD" w:rsidP="001353F1">
      <w:pPr>
        <w:adjustRightInd w:val="0"/>
        <w:snapToGrid w:val="0"/>
        <w:spacing w:line="360" w:lineRule="auto"/>
        <w:jc w:val="both"/>
        <w:rPr>
          <w:rFonts w:ascii="Book Antiqua" w:hAnsi="Book Antiqua"/>
          <w:color w:val="000000" w:themeColor="text1"/>
          <w:sz w:val="24"/>
          <w:szCs w:val="24"/>
        </w:rPr>
      </w:pPr>
      <w:r w:rsidRPr="00F93811">
        <w:rPr>
          <w:rFonts w:ascii="Book Antiqua" w:hAnsi="Book Antiqua"/>
          <w:b/>
          <w:bCs/>
          <w:color w:val="000000" w:themeColor="text1"/>
          <w:sz w:val="24"/>
          <w:szCs w:val="24"/>
        </w:rPr>
        <w:lastRenderedPageBreak/>
        <w:t>Ming-Jen Sheu</w:t>
      </w:r>
      <w:r w:rsidR="00136641" w:rsidRPr="00F93811">
        <w:rPr>
          <w:rFonts w:ascii="Book Antiqua" w:hAnsi="Book Antiqua"/>
          <w:b/>
          <w:bCs/>
          <w:color w:val="000000" w:themeColor="text1"/>
          <w:sz w:val="24"/>
          <w:szCs w:val="24"/>
        </w:rPr>
        <w:t>,</w:t>
      </w:r>
      <w:r w:rsidR="00CA3BF5" w:rsidRPr="00F93811">
        <w:rPr>
          <w:rFonts w:ascii="Book Antiqua" w:hAnsi="Book Antiqua"/>
          <w:color w:val="000000" w:themeColor="text1"/>
          <w:sz w:val="24"/>
          <w:szCs w:val="24"/>
        </w:rPr>
        <w:t xml:space="preserve"> </w:t>
      </w:r>
      <w:r w:rsidRPr="00F93811">
        <w:rPr>
          <w:rFonts w:ascii="Book Antiqua" w:hAnsi="Book Antiqua"/>
          <w:color w:val="000000" w:themeColor="text1"/>
          <w:sz w:val="24"/>
          <w:szCs w:val="24"/>
        </w:rPr>
        <w:t>Department of Medicinal Chemistry, Chia Nan University of Pharmacy and Science, Tainan 717, Taiwan</w:t>
      </w:r>
    </w:p>
    <w:p w14:paraId="1D77BF83" w14:textId="77777777" w:rsidR="00136641" w:rsidRPr="00F93811" w:rsidRDefault="0013664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15FAB72B" w14:textId="77777777" w:rsidR="00631BE1" w:rsidRPr="00F93811" w:rsidRDefault="00C32ABD" w:rsidP="001353F1">
      <w:pPr>
        <w:adjustRightInd w:val="0"/>
        <w:snapToGrid w:val="0"/>
        <w:spacing w:line="360" w:lineRule="auto"/>
        <w:jc w:val="both"/>
        <w:rPr>
          <w:rFonts w:ascii="Book Antiqua" w:hAnsi="Book Antiqua"/>
          <w:color w:val="000000" w:themeColor="text1"/>
          <w:sz w:val="24"/>
          <w:szCs w:val="24"/>
        </w:rPr>
      </w:pPr>
      <w:r w:rsidRPr="00F93811">
        <w:rPr>
          <w:rFonts w:ascii="Book Antiqua" w:hAnsi="Book Antiqua"/>
          <w:b/>
          <w:bCs/>
          <w:color w:val="000000" w:themeColor="text1"/>
          <w:sz w:val="24"/>
          <w:szCs w:val="24"/>
        </w:rPr>
        <w:t>Hsing-Tao Kuo</w:t>
      </w:r>
      <w:r w:rsidR="00136641" w:rsidRPr="00F93811">
        <w:rPr>
          <w:rFonts w:ascii="Book Antiqua" w:hAnsi="Book Antiqua"/>
          <w:b/>
          <w:bCs/>
          <w:color w:val="000000" w:themeColor="text1"/>
          <w:sz w:val="24"/>
          <w:szCs w:val="24"/>
        </w:rPr>
        <w:t>,</w:t>
      </w:r>
      <w:r w:rsidRPr="00F93811">
        <w:rPr>
          <w:rFonts w:ascii="Book Antiqua" w:hAnsi="Book Antiqua"/>
          <w:b/>
          <w:bCs/>
          <w:color w:val="000000" w:themeColor="text1"/>
          <w:sz w:val="24"/>
          <w:szCs w:val="24"/>
        </w:rPr>
        <w:t xml:space="preserve"> </w:t>
      </w:r>
      <w:r w:rsidRPr="00F93811">
        <w:rPr>
          <w:rFonts w:ascii="Book Antiqua" w:hAnsi="Book Antiqua"/>
          <w:color w:val="000000" w:themeColor="text1"/>
          <w:sz w:val="24"/>
          <w:szCs w:val="24"/>
        </w:rPr>
        <w:t>Department of Senior Citizen Service Management, Chia Nan University of Pharmacy and Science, Tainan 717, Taiwan</w:t>
      </w:r>
    </w:p>
    <w:p w14:paraId="4E51B766" w14:textId="77777777" w:rsidR="00136641" w:rsidRPr="00F93811" w:rsidRDefault="0013664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2FF5A889" w14:textId="77777777" w:rsidR="00631BE1" w:rsidRPr="00F93811" w:rsidRDefault="00C32ABD" w:rsidP="001353F1">
      <w:pPr>
        <w:adjustRightInd w:val="0"/>
        <w:snapToGrid w:val="0"/>
        <w:spacing w:line="360" w:lineRule="auto"/>
        <w:jc w:val="both"/>
        <w:rPr>
          <w:rFonts w:ascii="Book Antiqua" w:hAnsi="Book Antiqua"/>
          <w:color w:val="000000" w:themeColor="text1"/>
          <w:sz w:val="24"/>
          <w:szCs w:val="24"/>
          <w:shd w:val="clear" w:color="auto" w:fill="FFFFFF"/>
        </w:rPr>
      </w:pPr>
      <w:r w:rsidRPr="00F93811">
        <w:rPr>
          <w:rFonts w:ascii="Book Antiqua" w:hAnsi="Book Antiqua"/>
          <w:b/>
          <w:bCs/>
          <w:color w:val="000000" w:themeColor="text1"/>
          <w:sz w:val="24"/>
          <w:szCs w:val="24"/>
        </w:rPr>
        <w:t>Tzu-Ju Chen</w:t>
      </w:r>
      <w:r w:rsidR="00136641" w:rsidRPr="00F93811">
        <w:rPr>
          <w:rFonts w:ascii="Book Antiqua" w:hAnsi="Book Antiqua"/>
          <w:b/>
          <w:bCs/>
          <w:color w:val="000000" w:themeColor="text1"/>
          <w:sz w:val="24"/>
          <w:szCs w:val="24"/>
        </w:rPr>
        <w:t>,</w:t>
      </w:r>
      <w:r w:rsidRPr="00F93811">
        <w:rPr>
          <w:rFonts w:ascii="Book Antiqua" w:hAnsi="Book Antiqua"/>
          <w:b/>
          <w:bCs/>
          <w:color w:val="000000" w:themeColor="text1"/>
          <w:sz w:val="24"/>
          <w:szCs w:val="24"/>
        </w:rPr>
        <w:t xml:space="preserve"> </w:t>
      </w:r>
      <w:r w:rsidRPr="00F93811">
        <w:rPr>
          <w:rFonts w:ascii="Book Antiqua" w:hAnsi="Book Antiqua"/>
          <w:color w:val="000000" w:themeColor="text1"/>
          <w:sz w:val="24"/>
          <w:szCs w:val="24"/>
          <w:shd w:val="clear" w:color="auto" w:fill="FFFFFF"/>
        </w:rPr>
        <w:t>Department of Pathology, Chi-Mei Medical Center, Tainan 710, Taiwan</w:t>
      </w:r>
    </w:p>
    <w:p w14:paraId="7E4F597F" w14:textId="77777777" w:rsidR="00136641" w:rsidRPr="00F93811" w:rsidRDefault="00136641"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p>
    <w:p w14:paraId="45295326" w14:textId="77777777" w:rsidR="00631BE1" w:rsidRPr="00F93811" w:rsidRDefault="00C32ABD" w:rsidP="001353F1">
      <w:pPr>
        <w:pStyle w:val="a5"/>
        <w:adjustRightInd w:val="0"/>
        <w:snapToGrid w:val="0"/>
        <w:spacing w:line="360" w:lineRule="auto"/>
        <w:ind w:left="0"/>
        <w:jc w:val="both"/>
        <w:rPr>
          <w:rFonts w:ascii="Book Antiqua" w:hAnsi="Book Antiqua"/>
          <w:color w:val="000000" w:themeColor="text1"/>
          <w:sz w:val="24"/>
          <w:szCs w:val="24"/>
          <w:shd w:val="clear" w:color="auto" w:fill="FFFFFF"/>
        </w:rPr>
      </w:pPr>
      <w:r w:rsidRPr="00F93811">
        <w:rPr>
          <w:rFonts w:ascii="Book Antiqua" w:hAnsi="Book Antiqua"/>
          <w:b/>
          <w:bCs/>
          <w:color w:val="000000" w:themeColor="text1"/>
          <w:sz w:val="24"/>
          <w:szCs w:val="24"/>
        </w:rPr>
        <w:t>Tzu-Ju Chen</w:t>
      </w:r>
      <w:r w:rsidR="00136641" w:rsidRPr="00F93811">
        <w:rPr>
          <w:rFonts w:ascii="Book Antiqua" w:hAnsi="Book Antiqua"/>
          <w:b/>
          <w:bCs/>
          <w:color w:val="000000" w:themeColor="text1"/>
          <w:sz w:val="24"/>
          <w:szCs w:val="24"/>
        </w:rPr>
        <w:t>,</w:t>
      </w:r>
      <w:r w:rsidRPr="00F93811">
        <w:rPr>
          <w:rFonts w:ascii="Book Antiqua" w:hAnsi="Book Antiqua"/>
          <w:color w:val="000000" w:themeColor="text1"/>
          <w:sz w:val="24"/>
          <w:szCs w:val="24"/>
          <w:shd w:val="clear" w:color="auto" w:fill="FFFFFF"/>
        </w:rPr>
        <w:t xml:space="preserve"> Department of Optometry, Chung Hwa University of Medical Technology, Tainan 717, Taiwan</w:t>
      </w:r>
    </w:p>
    <w:p w14:paraId="5D67B5F0" w14:textId="77777777" w:rsidR="00136641" w:rsidRPr="00F93811" w:rsidRDefault="00136641" w:rsidP="001353F1">
      <w:pPr>
        <w:pStyle w:val="a5"/>
        <w:adjustRightInd w:val="0"/>
        <w:snapToGrid w:val="0"/>
        <w:spacing w:line="360" w:lineRule="auto"/>
        <w:ind w:left="0"/>
        <w:jc w:val="both"/>
        <w:rPr>
          <w:rFonts w:ascii="Book Antiqua" w:eastAsia="Book Antiqua" w:hAnsi="Book Antiqua" w:cs="Book Antiqua"/>
          <w:color w:val="000000" w:themeColor="text1"/>
          <w:sz w:val="24"/>
          <w:szCs w:val="24"/>
          <w:shd w:val="clear" w:color="auto" w:fill="FFFFFF"/>
        </w:rPr>
      </w:pPr>
    </w:p>
    <w:p w14:paraId="6EBBAFEC" w14:textId="77777777" w:rsidR="00631BE1" w:rsidRPr="00F93811" w:rsidRDefault="00C32ABD" w:rsidP="001353F1">
      <w:pPr>
        <w:pStyle w:val="a5"/>
        <w:adjustRightInd w:val="0"/>
        <w:snapToGrid w:val="0"/>
        <w:spacing w:line="360" w:lineRule="auto"/>
        <w:ind w:left="0"/>
        <w:jc w:val="both"/>
        <w:rPr>
          <w:rFonts w:ascii="Book Antiqua" w:hAnsi="Book Antiqua"/>
          <w:color w:val="000000" w:themeColor="text1"/>
          <w:sz w:val="24"/>
          <w:szCs w:val="24"/>
          <w:shd w:val="clear" w:color="auto" w:fill="FFFFFF"/>
        </w:rPr>
      </w:pPr>
      <w:r w:rsidRPr="00F93811">
        <w:rPr>
          <w:rFonts w:ascii="Book Antiqua" w:hAnsi="Book Antiqua"/>
          <w:b/>
          <w:bCs/>
          <w:color w:val="000000" w:themeColor="text1"/>
          <w:sz w:val="24"/>
          <w:szCs w:val="24"/>
        </w:rPr>
        <w:t>Tzu-Ju Chen</w:t>
      </w:r>
      <w:r w:rsidR="00136641" w:rsidRPr="00F93811">
        <w:rPr>
          <w:rFonts w:ascii="Book Antiqua" w:hAnsi="Book Antiqua"/>
          <w:b/>
          <w:bCs/>
          <w:color w:val="000000" w:themeColor="text1"/>
          <w:sz w:val="24"/>
          <w:szCs w:val="24"/>
        </w:rPr>
        <w:t>,</w:t>
      </w:r>
      <w:r w:rsidRPr="00F93811">
        <w:rPr>
          <w:rFonts w:ascii="Book Antiqua" w:hAnsi="Book Antiqua"/>
          <w:color w:val="000000" w:themeColor="text1"/>
          <w:sz w:val="24"/>
          <w:szCs w:val="24"/>
          <w:shd w:val="clear" w:color="auto" w:fill="FFFFFF"/>
        </w:rPr>
        <w:t xml:space="preserve"> Institute of Biomedical Sciences, National Sun Yat-sen University, Kaohsiung 804, Taiwan</w:t>
      </w:r>
    </w:p>
    <w:p w14:paraId="3158D49D" w14:textId="77777777" w:rsidR="00136641" w:rsidRPr="00F93811" w:rsidRDefault="00136641" w:rsidP="001353F1">
      <w:pPr>
        <w:pStyle w:val="a5"/>
        <w:adjustRightInd w:val="0"/>
        <w:snapToGrid w:val="0"/>
        <w:spacing w:line="360" w:lineRule="auto"/>
        <w:ind w:left="0"/>
        <w:jc w:val="both"/>
        <w:rPr>
          <w:rFonts w:ascii="Book Antiqua" w:eastAsia="Book Antiqua" w:hAnsi="Book Antiqua" w:cs="Book Antiqua"/>
          <w:color w:val="000000" w:themeColor="text1"/>
          <w:sz w:val="24"/>
          <w:szCs w:val="24"/>
          <w:shd w:val="clear" w:color="auto" w:fill="FFFFFF"/>
        </w:rPr>
      </w:pPr>
    </w:p>
    <w:p w14:paraId="37E169D2" w14:textId="77777777" w:rsidR="00631BE1" w:rsidRPr="00F93811" w:rsidRDefault="00C32ABD" w:rsidP="001353F1">
      <w:pPr>
        <w:pStyle w:val="a5"/>
        <w:adjustRightInd w:val="0"/>
        <w:snapToGrid w:val="0"/>
        <w:spacing w:line="360" w:lineRule="auto"/>
        <w:ind w:left="0"/>
        <w:jc w:val="both"/>
        <w:rPr>
          <w:rFonts w:ascii="Book Antiqua" w:hAnsi="Book Antiqua"/>
          <w:color w:val="000000" w:themeColor="text1"/>
          <w:sz w:val="24"/>
          <w:szCs w:val="24"/>
          <w:shd w:val="clear" w:color="auto" w:fill="FFFFFF"/>
        </w:rPr>
      </w:pPr>
      <w:r w:rsidRPr="00F93811">
        <w:rPr>
          <w:rFonts w:ascii="Book Antiqua" w:hAnsi="Book Antiqua"/>
          <w:b/>
          <w:bCs/>
          <w:color w:val="000000" w:themeColor="text1"/>
          <w:sz w:val="24"/>
          <w:szCs w:val="24"/>
          <w:shd w:val="clear" w:color="auto" w:fill="FFFFFF"/>
        </w:rPr>
        <w:t>Chung-Han Ho</w:t>
      </w:r>
      <w:r w:rsidR="00136641" w:rsidRPr="00F93811">
        <w:rPr>
          <w:rFonts w:ascii="Book Antiqua" w:hAnsi="Book Antiqua"/>
          <w:b/>
          <w:bCs/>
          <w:color w:val="000000" w:themeColor="text1"/>
          <w:sz w:val="24"/>
          <w:szCs w:val="24"/>
          <w:shd w:val="clear" w:color="auto" w:fill="FFFFFF"/>
        </w:rPr>
        <w:t>,</w:t>
      </w:r>
      <w:r w:rsidRPr="00F93811">
        <w:rPr>
          <w:rFonts w:ascii="Book Antiqua" w:hAnsi="Book Antiqua"/>
          <w:b/>
          <w:bCs/>
          <w:color w:val="000000" w:themeColor="text1"/>
          <w:sz w:val="24"/>
          <w:szCs w:val="24"/>
          <w:shd w:val="clear" w:color="auto" w:fill="FFFFFF"/>
        </w:rPr>
        <w:t xml:space="preserve"> </w:t>
      </w:r>
      <w:r w:rsidRPr="00F93811">
        <w:rPr>
          <w:rFonts w:ascii="Book Antiqua" w:hAnsi="Book Antiqua"/>
          <w:color w:val="000000" w:themeColor="text1"/>
          <w:sz w:val="24"/>
          <w:szCs w:val="24"/>
          <w:shd w:val="clear" w:color="auto" w:fill="FFFFFF"/>
        </w:rPr>
        <w:t>Department of Medical Research, Chi-Mei Medical Center, Tainan 710, Taiwan</w:t>
      </w:r>
    </w:p>
    <w:p w14:paraId="5DA56E83" w14:textId="77777777" w:rsidR="00136641" w:rsidRPr="00F93811" w:rsidRDefault="00136641" w:rsidP="001353F1">
      <w:pPr>
        <w:pStyle w:val="a5"/>
        <w:adjustRightInd w:val="0"/>
        <w:snapToGrid w:val="0"/>
        <w:spacing w:line="360" w:lineRule="auto"/>
        <w:ind w:left="0"/>
        <w:jc w:val="both"/>
        <w:rPr>
          <w:rFonts w:ascii="Book Antiqua" w:eastAsia="Book Antiqua" w:hAnsi="Book Antiqua" w:cs="Book Antiqua"/>
          <w:color w:val="000000" w:themeColor="text1"/>
          <w:sz w:val="24"/>
          <w:szCs w:val="24"/>
          <w:shd w:val="clear" w:color="auto" w:fill="FFFFFF"/>
        </w:rPr>
      </w:pPr>
    </w:p>
    <w:p w14:paraId="2E8D6D89" w14:textId="77777777" w:rsidR="00631BE1" w:rsidRPr="00F93811" w:rsidRDefault="00C32ABD" w:rsidP="001353F1">
      <w:pPr>
        <w:pStyle w:val="a5"/>
        <w:adjustRightInd w:val="0"/>
        <w:snapToGrid w:val="0"/>
        <w:spacing w:line="360" w:lineRule="auto"/>
        <w:ind w:left="0"/>
        <w:jc w:val="both"/>
        <w:rPr>
          <w:rFonts w:ascii="Book Antiqua" w:hAnsi="Book Antiqua"/>
          <w:color w:val="000000" w:themeColor="text1"/>
          <w:sz w:val="24"/>
          <w:szCs w:val="24"/>
          <w:shd w:val="clear" w:color="auto" w:fill="FFFFFF"/>
        </w:rPr>
      </w:pPr>
      <w:r w:rsidRPr="00F93811">
        <w:rPr>
          <w:rFonts w:ascii="Book Antiqua" w:hAnsi="Book Antiqua"/>
          <w:b/>
          <w:bCs/>
          <w:color w:val="000000" w:themeColor="text1"/>
          <w:sz w:val="24"/>
          <w:szCs w:val="24"/>
          <w:shd w:val="clear" w:color="auto" w:fill="FFFFFF"/>
        </w:rPr>
        <w:t>Chung-Han Ho</w:t>
      </w:r>
      <w:r w:rsidR="00136641" w:rsidRPr="00F93811">
        <w:rPr>
          <w:rFonts w:ascii="Book Antiqua" w:hAnsi="Book Antiqua"/>
          <w:b/>
          <w:bCs/>
          <w:color w:val="000000" w:themeColor="text1"/>
          <w:sz w:val="24"/>
          <w:szCs w:val="24"/>
          <w:shd w:val="clear" w:color="auto" w:fill="FFFFFF"/>
        </w:rPr>
        <w:t>,</w:t>
      </w:r>
      <w:r w:rsidRPr="00F93811">
        <w:rPr>
          <w:rFonts w:ascii="Book Antiqua" w:hAnsi="Book Antiqua"/>
          <w:b/>
          <w:bCs/>
          <w:color w:val="000000" w:themeColor="text1"/>
          <w:sz w:val="24"/>
          <w:szCs w:val="24"/>
          <w:shd w:val="clear" w:color="auto" w:fill="FFFFFF"/>
        </w:rPr>
        <w:t xml:space="preserve"> </w:t>
      </w:r>
      <w:r w:rsidRPr="00F93811">
        <w:rPr>
          <w:rFonts w:ascii="Book Antiqua" w:hAnsi="Book Antiqua"/>
          <w:color w:val="000000" w:themeColor="text1"/>
          <w:sz w:val="24"/>
          <w:szCs w:val="24"/>
          <w:shd w:val="clear" w:color="auto" w:fill="FFFFFF"/>
        </w:rPr>
        <w:t>Department of Hospital and Health Care Administration, Chia Nan University of Pharmacy and Science, Tainan 717, Taiwan</w:t>
      </w:r>
    </w:p>
    <w:p w14:paraId="02AFE15D" w14:textId="77777777" w:rsidR="00136641" w:rsidRPr="00F93811" w:rsidRDefault="00136641" w:rsidP="001353F1">
      <w:pPr>
        <w:pStyle w:val="a5"/>
        <w:adjustRightInd w:val="0"/>
        <w:snapToGrid w:val="0"/>
        <w:spacing w:line="360" w:lineRule="auto"/>
        <w:ind w:left="0"/>
        <w:jc w:val="both"/>
        <w:rPr>
          <w:rFonts w:ascii="Book Antiqua" w:eastAsia="Book Antiqua" w:hAnsi="Book Antiqua" w:cs="Book Antiqua"/>
          <w:color w:val="000000" w:themeColor="text1"/>
          <w:sz w:val="24"/>
          <w:szCs w:val="24"/>
          <w:shd w:val="clear" w:color="auto" w:fill="FFFFFF"/>
        </w:rPr>
      </w:pPr>
    </w:p>
    <w:p w14:paraId="30654FEE" w14:textId="77777777" w:rsidR="00631BE1" w:rsidRPr="00F93811" w:rsidRDefault="00C32ABD" w:rsidP="001353F1">
      <w:pPr>
        <w:pStyle w:val="a5"/>
        <w:adjustRightInd w:val="0"/>
        <w:snapToGrid w:val="0"/>
        <w:spacing w:line="360" w:lineRule="auto"/>
        <w:ind w:left="0"/>
        <w:jc w:val="both"/>
        <w:rPr>
          <w:rFonts w:ascii="Book Antiqua" w:hAnsi="Book Antiqua"/>
          <w:color w:val="000000" w:themeColor="text1"/>
          <w:sz w:val="24"/>
          <w:szCs w:val="24"/>
        </w:rPr>
      </w:pPr>
      <w:r w:rsidRPr="00F93811">
        <w:rPr>
          <w:rFonts w:ascii="Book Antiqua" w:hAnsi="Book Antiqua"/>
          <w:b/>
          <w:bCs/>
          <w:color w:val="000000" w:themeColor="text1"/>
          <w:sz w:val="24"/>
          <w:szCs w:val="24"/>
        </w:rPr>
        <w:t>Yu-Ting Kuo</w:t>
      </w:r>
      <w:r w:rsidR="00136641" w:rsidRPr="00F93811">
        <w:rPr>
          <w:rFonts w:ascii="Book Antiqua" w:hAnsi="Book Antiqua"/>
          <w:b/>
          <w:bCs/>
          <w:color w:val="000000" w:themeColor="text1"/>
          <w:sz w:val="24"/>
          <w:szCs w:val="24"/>
        </w:rPr>
        <w:t>,</w:t>
      </w:r>
      <w:r w:rsidRPr="00F93811">
        <w:rPr>
          <w:rFonts w:ascii="Book Antiqua" w:hAnsi="Book Antiqua"/>
          <w:b/>
          <w:bCs/>
          <w:color w:val="000000" w:themeColor="text1"/>
          <w:sz w:val="24"/>
          <w:szCs w:val="24"/>
        </w:rPr>
        <w:t xml:space="preserve"> </w:t>
      </w:r>
      <w:r w:rsidRPr="00F93811">
        <w:rPr>
          <w:rFonts w:ascii="Book Antiqua" w:hAnsi="Book Antiqua"/>
          <w:color w:val="000000" w:themeColor="text1"/>
          <w:sz w:val="24"/>
          <w:szCs w:val="24"/>
        </w:rPr>
        <w:t>Department of Medical Imaging, Kaohsiung Medical University Hospital, Kaohsiung 807, Taiwan</w:t>
      </w:r>
    </w:p>
    <w:p w14:paraId="39B81835" w14:textId="77777777" w:rsidR="00136641" w:rsidRPr="00F93811" w:rsidRDefault="00136641" w:rsidP="001353F1">
      <w:pPr>
        <w:pStyle w:val="a5"/>
        <w:adjustRightInd w:val="0"/>
        <w:snapToGrid w:val="0"/>
        <w:spacing w:line="360" w:lineRule="auto"/>
        <w:ind w:left="0"/>
        <w:jc w:val="both"/>
        <w:rPr>
          <w:rFonts w:ascii="Book Antiqua" w:eastAsia="Book Antiqua" w:hAnsi="Book Antiqua" w:cs="Book Antiqua"/>
          <w:color w:val="000000" w:themeColor="text1"/>
          <w:sz w:val="24"/>
          <w:szCs w:val="24"/>
        </w:rPr>
      </w:pPr>
    </w:p>
    <w:p w14:paraId="66858351" w14:textId="77777777" w:rsidR="00631BE1" w:rsidRPr="00F93811" w:rsidRDefault="00C32ABD" w:rsidP="001353F1">
      <w:pPr>
        <w:pStyle w:val="a5"/>
        <w:adjustRightInd w:val="0"/>
        <w:snapToGrid w:val="0"/>
        <w:spacing w:line="360" w:lineRule="auto"/>
        <w:ind w:left="0"/>
        <w:jc w:val="both"/>
        <w:rPr>
          <w:rFonts w:ascii="Book Antiqua" w:eastAsia="Book Antiqua" w:hAnsi="Book Antiqua" w:cs="Book Antiqua"/>
          <w:color w:val="000000" w:themeColor="text1"/>
          <w:sz w:val="24"/>
          <w:szCs w:val="24"/>
          <w:shd w:val="clear" w:color="auto" w:fill="FFFFFF"/>
        </w:rPr>
      </w:pPr>
      <w:r w:rsidRPr="00F93811">
        <w:rPr>
          <w:rFonts w:ascii="Book Antiqua" w:hAnsi="Book Antiqua"/>
          <w:b/>
          <w:bCs/>
          <w:color w:val="000000" w:themeColor="text1"/>
          <w:sz w:val="24"/>
          <w:szCs w:val="24"/>
        </w:rPr>
        <w:t>Yu-Ting Kuo</w:t>
      </w:r>
      <w:r w:rsidR="00136641" w:rsidRPr="00F93811">
        <w:rPr>
          <w:rFonts w:ascii="Book Antiqua" w:hAnsi="Book Antiqua"/>
          <w:b/>
          <w:bCs/>
          <w:color w:val="000000" w:themeColor="text1"/>
          <w:sz w:val="24"/>
          <w:szCs w:val="24"/>
        </w:rPr>
        <w:t>,</w:t>
      </w:r>
      <w:r w:rsidRPr="00F93811">
        <w:rPr>
          <w:rFonts w:ascii="Book Antiqua" w:hAnsi="Book Antiqua"/>
          <w:b/>
          <w:bCs/>
          <w:color w:val="000000" w:themeColor="text1"/>
          <w:sz w:val="24"/>
          <w:szCs w:val="24"/>
        </w:rPr>
        <w:t xml:space="preserve"> </w:t>
      </w:r>
      <w:r w:rsidRPr="00F93811">
        <w:rPr>
          <w:rFonts w:ascii="Book Antiqua" w:hAnsi="Book Antiqua"/>
          <w:color w:val="000000" w:themeColor="text1"/>
          <w:sz w:val="24"/>
          <w:szCs w:val="24"/>
        </w:rPr>
        <w:t>Department of Radiology, Faculty of Medicine, College of Medicine, Kaohsiung Medical University, Kaohsiung 807, Taiwan</w:t>
      </w:r>
    </w:p>
    <w:p w14:paraId="2B0BA101" w14:textId="77777777" w:rsidR="00631BE1" w:rsidRPr="00F93811" w:rsidRDefault="00631BE1" w:rsidP="001353F1">
      <w:pPr>
        <w:pStyle w:val="a5"/>
        <w:adjustRightInd w:val="0"/>
        <w:snapToGrid w:val="0"/>
        <w:spacing w:line="360" w:lineRule="auto"/>
        <w:ind w:left="0"/>
        <w:jc w:val="both"/>
        <w:rPr>
          <w:rFonts w:ascii="Book Antiqua" w:eastAsia="Book Antiqua" w:hAnsi="Book Antiqua" w:cs="Book Antiqua"/>
          <w:color w:val="000000" w:themeColor="text1"/>
          <w:sz w:val="24"/>
          <w:szCs w:val="24"/>
        </w:rPr>
      </w:pPr>
    </w:p>
    <w:p w14:paraId="782C7063" w14:textId="77777777"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F93811">
        <w:rPr>
          <w:rFonts w:ascii="Book Antiqua" w:hAnsi="Book Antiqua"/>
          <w:b/>
          <w:bCs/>
          <w:color w:val="000000" w:themeColor="text1"/>
          <w:sz w:val="24"/>
          <w:szCs w:val="24"/>
        </w:rPr>
        <w:t>ORCID number:</w:t>
      </w:r>
      <w:r w:rsidRPr="00F93811">
        <w:rPr>
          <w:rFonts w:ascii="Book Antiqua" w:hAnsi="Book Antiqua"/>
          <w:color w:val="000000" w:themeColor="text1"/>
          <w:sz w:val="24"/>
          <w:szCs w:val="24"/>
        </w:rPr>
        <w:t xml:space="preserve"> Yi-Chen Chou (</w:t>
      </w:r>
      <w:r w:rsidRPr="00F93811">
        <w:rPr>
          <w:rFonts w:ascii="Book Antiqua" w:hAnsi="Book Antiqua"/>
          <w:color w:val="000000" w:themeColor="text1"/>
          <w:sz w:val="24"/>
          <w:szCs w:val="24"/>
          <w:shd w:val="clear" w:color="auto" w:fill="FFFFFF"/>
        </w:rPr>
        <w:t>0000-0002-2630-9773</w:t>
      </w:r>
      <w:r w:rsidRPr="00F93811">
        <w:rPr>
          <w:rFonts w:ascii="Book Antiqua" w:hAnsi="Book Antiqua"/>
          <w:color w:val="000000" w:themeColor="text1"/>
          <w:sz w:val="24"/>
          <w:szCs w:val="24"/>
        </w:rPr>
        <w:t>); I-Ha Lao (0000-0002-2935-8124); Pei-Ling Hsieh (0000-0001-8339-6140); Ying-Ying Su (</w:t>
      </w:r>
      <w:del w:id="44" w:author="作者">
        <w:r w:rsidRPr="00F93811" w:rsidDel="00A70C57">
          <w:rPr>
            <w:rFonts w:ascii="Book Antiqua" w:hAnsi="Book Antiqua"/>
            <w:color w:val="000000" w:themeColor="text1"/>
            <w:sz w:val="24"/>
            <w:szCs w:val="24"/>
          </w:rPr>
          <w:delText xml:space="preserve"> </w:delText>
        </w:r>
      </w:del>
      <w:r w:rsidRPr="00F93811">
        <w:rPr>
          <w:rFonts w:ascii="Book Antiqua" w:hAnsi="Book Antiqua"/>
          <w:color w:val="000000" w:themeColor="text1"/>
          <w:sz w:val="24"/>
          <w:szCs w:val="24"/>
        </w:rPr>
        <w:t>0000-0002-3222-9163); Chee-Wai Mak (0000-0002-9814-0997); Ding-Ping Sun (0000-0001-9635-3254); Ming-Jen Sheu (</w:t>
      </w:r>
      <w:del w:id="45" w:author="作者">
        <w:r w:rsidRPr="00F93811" w:rsidDel="00A70C57">
          <w:rPr>
            <w:rFonts w:ascii="Book Antiqua" w:hAnsi="Book Antiqua"/>
            <w:color w:val="000000" w:themeColor="text1"/>
            <w:sz w:val="24"/>
            <w:szCs w:val="24"/>
          </w:rPr>
          <w:delText xml:space="preserve"> </w:delText>
        </w:r>
      </w:del>
      <w:r w:rsidRPr="00F93811">
        <w:rPr>
          <w:rFonts w:ascii="Book Antiqua" w:hAnsi="Book Antiqua"/>
          <w:color w:val="000000" w:themeColor="text1"/>
          <w:sz w:val="24"/>
          <w:szCs w:val="24"/>
        </w:rPr>
        <w:t>0000-0001-9999-3222); Hsing-Tao Kuo (</w:t>
      </w:r>
      <w:r w:rsidRPr="00F93811">
        <w:rPr>
          <w:rFonts w:ascii="Book Antiqua" w:hAnsi="Book Antiqua"/>
          <w:color w:val="000000" w:themeColor="text1"/>
          <w:sz w:val="24"/>
          <w:szCs w:val="24"/>
          <w:u w:color="212121"/>
          <w:shd w:val="clear" w:color="auto" w:fill="FFFFFF"/>
        </w:rPr>
        <w:t>0000-0002-5841-974X</w:t>
      </w:r>
      <w:r w:rsidRPr="00F93811">
        <w:rPr>
          <w:rFonts w:ascii="Book Antiqua" w:hAnsi="Book Antiqua"/>
          <w:color w:val="000000" w:themeColor="text1"/>
          <w:sz w:val="24"/>
          <w:szCs w:val="24"/>
        </w:rPr>
        <w:t xml:space="preserve">); Tzu-Ju Chen </w:t>
      </w:r>
      <w:r w:rsidRPr="00F93811">
        <w:rPr>
          <w:rFonts w:ascii="Book Antiqua" w:hAnsi="Book Antiqua"/>
          <w:color w:val="000000" w:themeColor="text1"/>
          <w:sz w:val="24"/>
          <w:szCs w:val="24"/>
        </w:rPr>
        <w:lastRenderedPageBreak/>
        <w:t>(</w:t>
      </w:r>
      <w:r w:rsidRPr="00F93811">
        <w:rPr>
          <w:rFonts w:ascii="Book Antiqua" w:hAnsi="Book Antiqua"/>
          <w:color w:val="000000" w:themeColor="text1"/>
          <w:sz w:val="24"/>
          <w:szCs w:val="24"/>
          <w:u w:color="212121"/>
          <w:shd w:val="clear" w:color="auto" w:fill="FFFFFF"/>
        </w:rPr>
        <w:t>0000-0001-7840-9808</w:t>
      </w:r>
      <w:r w:rsidRPr="00F93811">
        <w:rPr>
          <w:rFonts w:ascii="Book Antiqua" w:hAnsi="Book Antiqua"/>
          <w:color w:val="000000" w:themeColor="text1"/>
          <w:sz w:val="24"/>
          <w:szCs w:val="24"/>
        </w:rPr>
        <w:t xml:space="preserve">); </w:t>
      </w:r>
      <w:r w:rsidRPr="00F93811">
        <w:rPr>
          <w:rFonts w:ascii="Book Antiqua" w:hAnsi="Book Antiqua"/>
          <w:color w:val="000000" w:themeColor="text1"/>
          <w:sz w:val="24"/>
          <w:szCs w:val="24"/>
          <w:shd w:val="clear" w:color="auto" w:fill="FFFFFF"/>
        </w:rPr>
        <w:t>Chung-Han Ho</w:t>
      </w:r>
      <w:r w:rsidRPr="00F93811">
        <w:rPr>
          <w:rFonts w:ascii="Book Antiqua" w:hAnsi="Book Antiqua"/>
          <w:color w:val="000000" w:themeColor="text1"/>
          <w:sz w:val="24"/>
          <w:szCs w:val="24"/>
        </w:rPr>
        <w:t xml:space="preserve"> (</w:t>
      </w:r>
      <w:del w:id="46" w:author="作者">
        <w:r w:rsidRPr="00F93811" w:rsidDel="00A70C57">
          <w:rPr>
            <w:rFonts w:ascii="Book Antiqua" w:hAnsi="Book Antiqua"/>
            <w:color w:val="000000" w:themeColor="text1"/>
            <w:sz w:val="24"/>
            <w:szCs w:val="24"/>
          </w:rPr>
          <w:delText xml:space="preserve"> </w:delText>
        </w:r>
      </w:del>
      <w:r w:rsidRPr="00F93811">
        <w:rPr>
          <w:rFonts w:ascii="Book Antiqua" w:hAnsi="Book Antiqua"/>
          <w:color w:val="000000" w:themeColor="text1"/>
          <w:sz w:val="24"/>
          <w:szCs w:val="24"/>
        </w:rPr>
        <w:t>0000-0001-5925-8477</w:t>
      </w:r>
      <w:del w:id="47" w:author="作者">
        <w:r w:rsidRPr="00F93811" w:rsidDel="001353F1">
          <w:rPr>
            <w:rFonts w:ascii="Book Antiqua" w:hAnsi="Book Antiqua"/>
            <w:color w:val="000000" w:themeColor="text1"/>
            <w:sz w:val="24"/>
            <w:szCs w:val="24"/>
          </w:rPr>
          <w:delText xml:space="preserve"> </w:delText>
        </w:r>
      </w:del>
      <w:r w:rsidRPr="00F93811">
        <w:rPr>
          <w:rFonts w:ascii="Book Antiqua" w:hAnsi="Book Antiqua"/>
          <w:color w:val="000000" w:themeColor="text1"/>
          <w:sz w:val="24"/>
          <w:szCs w:val="24"/>
        </w:rPr>
        <w:t>);</w:t>
      </w:r>
      <w:r w:rsidRPr="00F93811">
        <w:rPr>
          <w:rFonts w:ascii="Book Antiqua" w:hAnsi="Book Antiqua"/>
          <w:color w:val="000000" w:themeColor="text1"/>
          <w:sz w:val="24"/>
          <w:szCs w:val="24"/>
          <w:shd w:val="clear" w:color="auto" w:fill="FFFFFF"/>
        </w:rPr>
        <w:t xml:space="preserve"> </w:t>
      </w:r>
      <w:r w:rsidRPr="00F93811">
        <w:rPr>
          <w:rFonts w:ascii="Book Antiqua" w:hAnsi="Book Antiqua"/>
          <w:color w:val="000000" w:themeColor="text1"/>
          <w:sz w:val="24"/>
          <w:szCs w:val="24"/>
        </w:rPr>
        <w:t>Yu-Ting Kuo (</w:t>
      </w:r>
      <w:r w:rsidRPr="00F93811">
        <w:rPr>
          <w:rFonts w:ascii="Book Antiqua" w:hAnsi="Book Antiqua"/>
          <w:color w:val="000000" w:themeColor="text1"/>
          <w:sz w:val="24"/>
          <w:szCs w:val="24"/>
          <w:shd w:val="clear" w:color="auto" w:fill="FFFFFF"/>
        </w:rPr>
        <w:t>0000-0002-8704-0739</w:t>
      </w:r>
      <w:r w:rsidRPr="00F93811">
        <w:rPr>
          <w:rFonts w:ascii="Book Antiqua" w:hAnsi="Book Antiqua"/>
          <w:color w:val="000000" w:themeColor="text1"/>
          <w:sz w:val="24"/>
          <w:szCs w:val="24"/>
        </w:rPr>
        <w:t>).</w:t>
      </w:r>
    </w:p>
    <w:p w14:paraId="5BE07BAD" w14:textId="77777777" w:rsidR="00631BE1" w:rsidRPr="00F93811" w:rsidRDefault="00631BE1" w:rsidP="001353F1">
      <w:pPr>
        <w:adjustRightInd w:val="0"/>
        <w:snapToGrid w:val="0"/>
        <w:spacing w:line="360" w:lineRule="auto"/>
        <w:jc w:val="both"/>
        <w:rPr>
          <w:rFonts w:ascii="Book Antiqua" w:eastAsia="Book Antiqua" w:hAnsi="Book Antiqua" w:cs="Book Antiqua"/>
          <w:b/>
          <w:bCs/>
          <w:color w:val="000000" w:themeColor="text1"/>
          <w:sz w:val="24"/>
          <w:szCs w:val="24"/>
          <w:shd w:val="clear" w:color="auto" w:fill="FFFFFF"/>
        </w:rPr>
      </w:pPr>
    </w:p>
    <w:p w14:paraId="4DF58379" w14:textId="1F413F45"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r w:rsidRPr="00F93811">
        <w:rPr>
          <w:rFonts w:ascii="Book Antiqua" w:hAnsi="Book Antiqua"/>
          <w:b/>
          <w:bCs/>
          <w:color w:val="000000" w:themeColor="text1"/>
          <w:sz w:val="24"/>
          <w:szCs w:val="24"/>
          <w:shd w:val="clear" w:color="auto" w:fill="FFFFFF"/>
        </w:rPr>
        <w:t>Author contributions:</w:t>
      </w:r>
      <w:r w:rsidR="00136641" w:rsidRPr="00F93811">
        <w:rPr>
          <w:rFonts w:ascii="Book Antiqua" w:hAnsi="Book Antiqua"/>
          <w:color w:val="000000" w:themeColor="text1"/>
          <w:sz w:val="24"/>
          <w:szCs w:val="24"/>
          <w:shd w:val="clear" w:color="auto" w:fill="FFFFFF"/>
        </w:rPr>
        <w:t xml:space="preserve"> </w:t>
      </w:r>
      <w:r w:rsidRPr="00F93811">
        <w:rPr>
          <w:rFonts w:ascii="Book Antiqua" w:hAnsi="Book Antiqua"/>
          <w:color w:val="000000" w:themeColor="text1"/>
          <w:sz w:val="24"/>
          <w:szCs w:val="24"/>
          <w:shd w:val="clear" w:color="auto" w:fill="FFFFFF"/>
        </w:rPr>
        <w:t>All authors participated in the research. Kuo YT obtained funding, designed methodology, supervised the research</w:t>
      </w:r>
      <w:ins w:id="48" w:author="作者">
        <w:r w:rsidR="00A70C57" w:rsidRPr="00F93811">
          <w:rPr>
            <w:rFonts w:ascii="Book Antiqua" w:hAnsi="Book Antiqua"/>
            <w:color w:val="000000" w:themeColor="text1"/>
            <w:sz w:val="24"/>
            <w:szCs w:val="24"/>
            <w:shd w:val="clear" w:color="auto" w:fill="FFFFFF"/>
          </w:rPr>
          <w:t>,</w:t>
        </w:r>
      </w:ins>
      <w:r w:rsidRPr="00F93811">
        <w:rPr>
          <w:rFonts w:ascii="Book Antiqua" w:hAnsi="Book Antiqua"/>
          <w:color w:val="000000" w:themeColor="text1"/>
          <w:sz w:val="24"/>
          <w:szCs w:val="24"/>
          <w:shd w:val="clear" w:color="auto" w:fill="FFFFFF"/>
        </w:rPr>
        <w:t xml:space="preserve"> and wr</w:t>
      </w:r>
      <w:ins w:id="49" w:author="作者">
        <w:r w:rsidR="00A70C57" w:rsidRPr="00F93811">
          <w:rPr>
            <w:rFonts w:ascii="Book Antiqua" w:hAnsi="Book Antiqua"/>
            <w:color w:val="000000" w:themeColor="text1"/>
            <w:sz w:val="24"/>
            <w:szCs w:val="24"/>
            <w:shd w:val="clear" w:color="auto" w:fill="FFFFFF"/>
          </w:rPr>
          <w:t xml:space="preserve">ote </w:t>
        </w:r>
      </w:ins>
      <w:del w:id="50" w:author="作者">
        <w:r w:rsidRPr="00F93811" w:rsidDel="00A70C57">
          <w:rPr>
            <w:rFonts w:ascii="Book Antiqua" w:hAnsi="Book Antiqua"/>
            <w:color w:val="000000" w:themeColor="text1"/>
            <w:sz w:val="24"/>
            <w:szCs w:val="24"/>
            <w:shd w:val="clear" w:color="auto" w:fill="FFFFFF"/>
          </w:rPr>
          <w:delText xml:space="preserve">iting of </w:delText>
        </w:r>
      </w:del>
      <w:r w:rsidRPr="00F93811">
        <w:rPr>
          <w:rFonts w:ascii="Book Antiqua" w:hAnsi="Book Antiqua"/>
          <w:color w:val="000000" w:themeColor="text1"/>
          <w:sz w:val="24"/>
          <w:szCs w:val="24"/>
          <w:shd w:val="clear" w:color="auto" w:fill="FFFFFF"/>
        </w:rPr>
        <w:t>the article. Chou YC conducted investigations and wrote the original draft. Lao IH, Hsieh PL, Su YY, May CW, Sun DP, Sheu MJ, Kuo HT</w:t>
      </w:r>
      <w:ins w:id="51" w:author="作者">
        <w:r w:rsidR="00A63644" w:rsidRPr="00F93811">
          <w:rPr>
            <w:rFonts w:ascii="Book Antiqua" w:hAnsi="Book Antiqua"/>
            <w:color w:val="000000" w:themeColor="text1"/>
            <w:sz w:val="24"/>
            <w:szCs w:val="24"/>
            <w:shd w:val="clear" w:color="auto" w:fill="FFFFFF"/>
          </w:rPr>
          <w:t>,</w:t>
        </w:r>
      </w:ins>
      <w:r w:rsidRPr="00F93811">
        <w:rPr>
          <w:rFonts w:ascii="Book Antiqua" w:hAnsi="Book Antiqua"/>
          <w:color w:val="000000" w:themeColor="text1"/>
          <w:sz w:val="24"/>
          <w:szCs w:val="24"/>
          <w:shd w:val="clear" w:color="auto" w:fill="FFFFFF"/>
        </w:rPr>
        <w:t xml:space="preserve"> and Chen TJ contributed to clinical survey and input of research methodology. Ho CH performed data curation and statistical analysis.</w:t>
      </w:r>
      <w:r w:rsidR="00CA3BF5" w:rsidRPr="00F93811">
        <w:rPr>
          <w:rFonts w:ascii="Book Antiqua" w:hAnsi="Book Antiqua"/>
          <w:color w:val="000000" w:themeColor="text1"/>
          <w:sz w:val="24"/>
          <w:szCs w:val="24"/>
          <w:shd w:val="clear" w:color="auto" w:fill="FFFFFF"/>
        </w:rPr>
        <w:t xml:space="preserve"> </w:t>
      </w:r>
    </w:p>
    <w:p w14:paraId="5EC19AD0" w14:textId="77777777" w:rsidR="00631BE1" w:rsidRPr="00F93811"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445CFFF2" w14:textId="77777777"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F93811">
        <w:rPr>
          <w:rFonts w:ascii="Book Antiqua" w:hAnsi="Book Antiqua"/>
          <w:b/>
          <w:bCs/>
          <w:color w:val="000000" w:themeColor="text1"/>
          <w:sz w:val="24"/>
          <w:szCs w:val="24"/>
        </w:rPr>
        <w:t>Institutional review board statement:</w:t>
      </w:r>
      <w:r w:rsidRPr="00F93811">
        <w:rPr>
          <w:rFonts w:ascii="Book Antiqua" w:hAnsi="Book Antiqua"/>
          <w:color w:val="000000" w:themeColor="text1"/>
          <w:sz w:val="24"/>
          <w:szCs w:val="24"/>
        </w:rPr>
        <w:t xml:space="preserve"> This study was reviewed and approved by the Ethics Committee of Chi Mei Medical Center, Taiwan. IRB Serial No.</w:t>
      </w:r>
      <w:del w:id="52" w:author="作者">
        <w:r w:rsidRPr="00F93811" w:rsidDel="001353F1">
          <w:rPr>
            <w:rFonts w:ascii="Book Antiqua" w:hAnsi="Book Antiqua"/>
            <w:color w:val="000000" w:themeColor="text1"/>
            <w:sz w:val="24"/>
            <w:szCs w:val="24"/>
          </w:rPr>
          <w:delText>:</w:delText>
        </w:r>
      </w:del>
      <w:r w:rsidRPr="00F93811">
        <w:rPr>
          <w:rFonts w:ascii="Book Antiqua" w:hAnsi="Book Antiqua"/>
          <w:color w:val="000000" w:themeColor="text1"/>
          <w:sz w:val="24"/>
          <w:szCs w:val="24"/>
        </w:rPr>
        <w:t xml:space="preserve"> 10702-007.</w:t>
      </w:r>
    </w:p>
    <w:p w14:paraId="3ED3AD59" w14:textId="77777777" w:rsidR="00631BE1" w:rsidRPr="00F93811"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59ADFF47" w14:textId="77777777" w:rsidR="00631BE1" w:rsidRPr="00F93811" w:rsidRDefault="00C32ABD"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hAnsi="Book Antiqua"/>
          <w:b/>
          <w:bCs/>
          <w:color w:val="000000" w:themeColor="text1"/>
          <w:sz w:val="24"/>
          <w:szCs w:val="24"/>
        </w:rPr>
        <w:t xml:space="preserve">Informed consent statement: </w:t>
      </w:r>
      <w:r w:rsidRPr="00F93811">
        <w:rPr>
          <w:rFonts w:ascii="Book Antiqua" w:hAnsi="Book Antiqua"/>
          <w:bCs/>
          <w:color w:val="000000" w:themeColor="text1"/>
          <w:sz w:val="24"/>
          <w:szCs w:val="24"/>
        </w:rPr>
        <w:t>The need for informed consent was waived by the Institutional Review Board of Chi Mei Medical Center, Taiwan</w:t>
      </w:r>
      <w:del w:id="53" w:author="作者">
        <w:r w:rsidRPr="00F93811" w:rsidDel="00A63644">
          <w:rPr>
            <w:rFonts w:ascii="Book Antiqua" w:hAnsi="Book Antiqua"/>
            <w:bCs/>
            <w:color w:val="000000" w:themeColor="text1"/>
            <w:sz w:val="24"/>
            <w:szCs w:val="24"/>
          </w:rPr>
          <w:delText>,</w:delText>
        </w:r>
      </w:del>
      <w:r w:rsidRPr="00F93811">
        <w:rPr>
          <w:rFonts w:ascii="Book Antiqua" w:hAnsi="Book Antiqua"/>
          <w:bCs/>
          <w:color w:val="000000" w:themeColor="text1"/>
          <w:sz w:val="24"/>
          <w:szCs w:val="24"/>
        </w:rPr>
        <w:t xml:space="preserve"> because of the retrospective nature of the study. </w:t>
      </w:r>
    </w:p>
    <w:p w14:paraId="03273FBB" w14:textId="77777777" w:rsidR="00631BE1" w:rsidRPr="00F93811"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13C4A2DB" w14:textId="77777777"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F93811">
        <w:rPr>
          <w:rFonts w:ascii="Book Antiqua" w:hAnsi="Book Antiqua"/>
          <w:b/>
          <w:bCs/>
          <w:color w:val="000000" w:themeColor="text1"/>
          <w:sz w:val="24"/>
          <w:szCs w:val="24"/>
        </w:rPr>
        <w:t>Conflict-of-interest statement:</w:t>
      </w:r>
      <w:r w:rsidRPr="00F93811">
        <w:rPr>
          <w:rFonts w:ascii="Book Antiqua" w:hAnsi="Book Antiqua"/>
          <w:color w:val="000000" w:themeColor="text1"/>
          <w:sz w:val="24"/>
          <w:szCs w:val="24"/>
        </w:rPr>
        <w:t xml:space="preserve"> All authors declare no conflicts-of-interest related to this article. </w:t>
      </w:r>
    </w:p>
    <w:p w14:paraId="79A86EB2" w14:textId="77777777"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F93811">
        <w:rPr>
          <w:rFonts w:ascii="Book Antiqua" w:hAnsi="Book Antiqua"/>
          <w:color w:val="000000" w:themeColor="text1"/>
          <w:sz w:val="24"/>
          <w:szCs w:val="24"/>
        </w:rPr>
        <w:t xml:space="preserve"> </w:t>
      </w:r>
    </w:p>
    <w:p w14:paraId="4DAB89EA" w14:textId="77777777"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F93811">
        <w:rPr>
          <w:rFonts w:ascii="Book Antiqua" w:hAnsi="Book Antiqua"/>
          <w:b/>
          <w:bCs/>
          <w:color w:val="000000" w:themeColor="text1"/>
          <w:sz w:val="24"/>
          <w:szCs w:val="24"/>
        </w:rPr>
        <w:t xml:space="preserve">Data sharing statement: </w:t>
      </w:r>
      <w:r w:rsidRPr="00F93811">
        <w:rPr>
          <w:rFonts w:ascii="Book Antiqua" w:hAnsi="Book Antiqua"/>
          <w:color w:val="000000" w:themeColor="text1"/>
          <w:sz w:val="24"/>
          <w:szCs w:val="24"/>
        </w:rPr>
        <w:t>No additional data are available.</w:t>
      </w:r>
    </w:p>
    <w:p w14:paraId="48D6BB89" w14:textId="77777777" w:rsidR="00631BE1" w:rsidRPr="00F93811"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70E55554" w14:textId="77777777" w:rsidR="00136641" w:rsidRPr="00F93811" w:rsidRDefault="00136641" w:rsidP="001353F1">
      <w:pPr>
        <w:adjustRightInd w:val="0"/>
        <w:snapToGrid w:val="0"/>
        <w:spacing w:line="360" w:lineRule="auto"/>
        <w:jc w:val="both"/>
        <w:rPr>
          <w:rFonts w:ascii="Book Antiqua" w:eastAsia="Book Antiqua" w:hAnsi="Book Antiqua" w:cs="Book Antiqua"/>
          <w:color w:val="000000" w:themeColor="text1"/>
          <w:sz w:val="24"/>
          <w:szCs w:val="24"/>
        </w:rPr>
      </w:pPr>
      <w:r w:rsidRPr="00F93811">
        <w:rPr>
          <w:rFonts w:ascii="Book Antiqua" w:eastAsia="Book Antiqua" w:hAnsi="Book Antiqua" w:cs="Book Antiqua"/>
          <w:b/>
          <w:color w:val="000000" w:themeColor="text1"/>
          <w:sz w:val="24"/>
          <w:szCs w:val="24"/>
        </w:rPr>
        <w:t xml:space="preserve">STROBE statement: </w:t>
      </w:r>
      <w:r w:rsidRPr="00F93811">
        <w:rPr>
          <w:rFonts w:ascii="Book Antiqua" w:eastAsia="Book Antiqua" w:hAnsi="Book Antiqua" w:cs="Book Antiqua"/>
          <w:color w:val="000000" w:themeColor="text1"/>
          <w:sz w:val="24"/>
          <w:szCs w:val="24"/>
        </w:rPr>
        <w:t>The manuscript was prepared according to the STROBE checklist.</w:t>
      </w:r>
    </w:p>
    <w:p w14:paraId="29075A33" w14:textId="77777777" w:rsidR="00136641" w:rsidRPr="00F93811" w:rsidRDefault="0013664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1A1C128C" w14:textId="77777777" w:rsidR="00136641" w:rsidRPr="00F93811" w:rsidRDefault="00136641" w:rsidP="001353F1">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cs="Times New Roman"/>
          <w:color w:val="auto"/>
          <w:sz w:val="24"/>
          <w:szCs w:val="24"/>
          <w:bdr w:val="none" w:sz="0" w:space="0" w:color="auto"/>
          <w:lang w:eastAsia="zh-CN"/>
        </w:rPr>
      </w:pPr>
      <w:bookmarkStart w:id="54" w:name="OLE_LINK25"/>
      <w:bookmarkStart w:id="55" w:name="OLE_LINK26"/>
      <w:bookmarkStart w:id="56" w:name="OLE_LINK375"/>
      <w:bookmarkStart w:id="57" w:name="OLE_LINK32"/>
      <w:bookmarkStart w:id="58" w:name="OLE_LINK381"/>
      <w:bookmarkStart w:id="59" w:name="OLE_LINK413"/>
      <w:r w:rsidRPr="00F93811">
        <w:rPr>
          <w:rFonts w:ascii="Book Antiqua" w:eastAsia="SimSun" w:hAnsi="Book Antiqua" w:cs="Times New Roman"/>
          <w:b/>
          <w:sz w:val="24"/>
          <w:szCs w:val="24"/>
          <w:bdr w:val="none" w:sz="0" w:space="0" w:color="auto"/>
          <w:lang w:eastAsia="zh-CN"/>
        </w:rPr>
        <w:t xml:space="preserve">Open-Access: </w:t>
      </w:r>
      <w:r w:rsidRPr="00F93811">
        <w:rPr>
          <w:rFonts w:ascii="Book Antiqua" w:eastAsia="SimSun" w:hAnsi="Book Antiqua" w:cs="Times New Roman"/>
          <w:sz w:val="24"/>
          <w:szCs w:val="24"/>
          <w:bdr w:val="none" w:sz="0" w:space="0" w:color="auto"/>
          <w:lang w:eastAsia="zh-CN"/>
        </w:rPr>
        <w:t xml:space="preserve">This is an </w:t>
      </w:r>
      <w:r w:rsidRPr="00F93811">
        <w:rPr>
          <w:rFonts w:ascii="Book Antiqua" w:eastAsia="SimSun" w:hAnsi="Book Antiqua" w:cs="SimSun"/>
          <w:color w:val="auto"/>
          <w:sz w:val="24"/>
          <w:szCs w:val="24"/>
          <w:bdr w:val="none" w:sz="0" w:space="0" w:color="auto"/>
          <w:lang w:eastAsia="zh-CN"/>
        </w:rPr>
        <w:t xml:space="preserve">open-access article that was </w:t>
      </w:r>
      <w:r w:rsidRPr="00F93811">
        <w:rPr>
          <w:rFonts w:ascii="Book Antiqua" w:eastAsia="SimSun" w:hAnsi="Book Antiqua" w:cs="Times New Roman"/>
          <w:color w:val="auto"/>
          <w:sz w:val="24"/>
          <w:szCs w:val="24"/>
          <w:bdr w:val="none" w:sz="0" w:space="0" w:color="auto"/>
          <w:lang w:eastAsia="zh-CN"/>
        </w:rPr>
        <w:t xml:space="preserve">selected by an in-house editor and fully peer-reviewed by external reviewers. It is </w:t>
      </w:r>
      <w:r w:rsidRPr="00F93811">
        <w:rPr>
          <w:rFonts w:ascii="Book Antiqua" w:eastAsia="SimSun" w:hAnsi="Book Antiqua" w:cs="SimSun"/>
          <w:color w:val="auto"/>
          <w:sz w:val="24"/>
          <w:szCs w:val="24"/>
          <w:bdr w:val="none" w:sz="0" w:space="0" w:color="auto"/>
          <w:lang w:eastAsia="zh-CN"/>
        </w:rPr>
        <w:t xml:space="preserve">distributed in accordance with </w:t>
      </w:r>
      <w:r w:rsidRPr="00F93811">
        <w:rPr>
          <w:rFonts w:ascii="Book Antiqua" w:eastAsia="SimSun" w:hAnsi="Book Antiqua" w:cs="Times New Roman"/>
          <w:color w:val="auto"/>
          <w:sz w:val="24"/>
          <w:szCs w:val="24"/>
          <w:bdr w:val="none" w:sz="0" w:space="0" w:color="auto"/>
          <w:lang w:eastAsia="zh-CN"/>
        </w:rPr>
        <w:t xml:space="preserve">the Creative Commons Attribution Non Commercial (CC BY-NC 4.0) license, which permits others to distribute, remix, adapt, build upon this work non-commercially, and license their derivative works on different terms, provided the original work is </w:t>
      </w:r>
      <w:r w:rsidRPr="00F93811">
        <w:rPr>
          <w:rFonts w:ascii="Book Antiqua" w:eastAsia="SimSun" w:hAnsi="Book Antiqua" w:cs="Times New Roman"/>
          <w:color w:val="auto"/>
          <w:sz w:val="24"/>
          <w:szCs w:val="24"/>
          <w:bdr w:val="none" w:sz="0" w:space="0" w:color="auto"/>
          <w:lang w:eastAsia="zh-CN"/>
        </w:rPr>
        <w:lastRenderedPageBreak/>
        <w:t xml:space="preserve">properly cited and the use is non-commercial. See: </w:t>
      </w:r>
      <w:r w:rsidR="00110409" w:rsidRPr="00F93811">
        <w:rPr>
          <w:rFonts w:eastAsia="Arial Unicode MS"/>
        </w:rPr>
        <w:fldChar w:fldCharType="begin"/>
      </w:r>
      <w:r w:rsidR="00110409" w:rsidRPr="00F93811">
        <w:instrText xml:space="preserve"> HYPERLINK "http://creativecommons.org/licenses/by-nc/4.0/" </w:instrText>
      </w:r>
      <w:r w:rsidR="00110409" w:rsidRPr="00811F25">
        <w:rPr>
          <w:rFonts w:eastAsia="Arial Unicode MS"/>
          <w:rPrChange w:id="60" w:author="作者">
            <w:rPr>
              <w:rFonts w:ascii="Book Antiqua" w:eastAsia="SimSun" w:hAnsi="Book Antiqua" w:cs="Times New Roman"/>
              <w:color w:val="0000FF"/>
              <w:sz w:val="24"/>
              <w:szCs w:val="24"/>
              <w:u w:val="single"/>
              <w:bdr w:val="none" w:sz="0" w:space="0" w:color="auto"/>
              <w:lang w:eastAsia="zh-CN"/>
            </w:rPr>
          </w:rPrChange>
        </w:rPr>
        <w:fldChar w:fldCharType="separate"/>
      </w:r>
      <w:r w:rsidRPr="00F93811">
        <w:rPr>
          <w:rFonts w:ascii="Book Antiqua" w:eastAsia="SimSun" w:hAnsi="Book Antiqua" w:cs="Times New Roman"/>
          <w:color w:val="0000FF"/>
          <w:sz w:val="24"/>
          <w:szCs w:val="24"/>
          <w:u w:val="single"/>
          <w:bdr w:val="none" w:sz="0" w:space="0" w:color="auto"/>
          <w:lang w:eastAsia="zh-CN"/>
        </w:rPr>
        <w:t>http://creativecommons.org/licenses/by-nc/4.0/</w:t>
      </w:r>
      <w:r w:rsidR="00110409" w:rsidRPr="00811F25">
        <w:rPr>
          <w:rFonts w:ascii="Book Antiqua" w:eastAsia="SimSun" w:hAnsi="Book Antiqua" w:cs="Times New Roman"/>
          <w:color w:val="0000FF"/>
          <w:sz w:val="24"/>
          <w:szCs w:val="24"/>
          <w:u w:val="single"/>
          <w:bdr w:val="none" w:sz="0" w:space="0" w:color="auto"/>
          <w:lang w:eastAsia="zh-CN"/>
          <w:rPrChange w:id="61" w:author="作者">
            <w:rPr>
              <w:rFonts w:ascii="Book Antiqua" w:eastAsia="SimSun" w:hAnsi="Book Antiqua" w:cs="Times New Roman"/>
              <w:color w:val="0000FF"/>
              <w:sz w:val="24"/>
              <w:szCs w:val="24"/>
              <w:u w:val="single"/>
              <w:bdr w:val="none" w:sz="0" w:space="0" w:color="auto"/>
              <w:lang w:eastAsia="zh-CN"/>
            </w:rPr>
          </w:rPrChange>
        </w:rPr>
        <w:fldChar w:fldCharType="end"/>
      </w:r>
    </w:p>
    <w:p w14:paraId="42004B4B" w14:textId="77777777" w:rsidR="00136641" w:rsidRPr="00F93811" w:rsidRDefault="00136641" w:rsidP="001353F1">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cs="Times New Roman"/>
          <w:color w:val="auto"/>
          <w:sz w:val="24"/>
          <w:szCs w:val="24"/>
          <w:bdr w:val="none" w:sz="0" w:space="0" w:color="auto"/>
          <w:lang w:eastAsia="zh-CN"/>
        </w:rPr>
      </w:pPr>
    </w:p>
    <w:p w14:paraId="20554C32" w14:textId="632BF9C4" w:rsidR="00631BE1" w:rsidRPr="00F93811" w:rsidRDefault="00136641" w:rsidP="001353F1">
      <w:pPr>
        <w:adjustRightInd w:val="0"/>
        <w:snapToGrid w:val="0"/>
        <w:spacing w:line="360" w:lineRule="auto"/>
        <w:jc w:val="both"/>
        <w:rPr>
          <w:rFonts w:ascii="Book Antiqua" w:eastAsia="Book Antiqua" w:hAnsi="Book Antiqua" w:cs="Book Antiqua"/>
          <w:color w:val="000000" w:themeColor="text1"/>
          <w:sz w:val="24"/>
          <w:szCs w:val="24"/>
        </w:rPr>
      </w:pPr>
      <w:bookmarkStart w:id="62" w:name="OLE_LINK11"/>
      <w:r w:rsidRPr="00811F25">
        <w:rPr>
          <w:rFonts w:ascii="Book Antiqua" w:eastAsia="SimSun" w:hAnsi="Book Antiqua" w:cs="Times New Roman"/>
          <w:b/>
          <w:bCs/>
          <w:color w:val="auto"/>
          <w:sz w:val="24"/>
          <w:szCs w:val="24"/>
          <w:bdr w:val="none" w:sz="0" w:space="0" w:color="auto"/>
          <w:lang w:eastAsia="zh-CN"/>
          <w:rPrChange w:id="63" w:author="作者">
            <w:rPr>
              <w:rFonts w:ascii="Book Antiqua" w:eastAsia="SimSun" w:hAnsi="Book Antiqua" w:cs="Times New Roman"/>
              <w:b/>
              <w:bCs/>
              <w:color w:val="auto"/>
              <w:sz w:val="24"/>
              <w:szCs w:val="24"/>
              <w:highlight w:val="white"/>
              <w:bdr w:val="none" w:sz="0" w:space="0" w:color="auto"/>
              <w:lang w:eastAsia="zh-CN"/>
            </w:rPr>
          </w:rPrChange>
        </w:rPr>
        <w:t>Manuscript</w:t>
      </w:r>
      <w:ins w:id="64" w:author="作者">
        <w:r w:rsidR="00A63644" w:rsidRPr="00811F25">
          <w:rPr>
            <w:rFonts w:ascii="Book Antiqua" w:eastAsia="SimSun" w:hAnsi="Book Antiqua" w:cs="Times New Roman"/>
            <w:b/>
            <w:bCs/>
            <w:color w:val="auto"/>
            <w:sz w:val="24"/>
            <w:szCs w:val="24"/>
            <w:bdr w:val="none" w:sz="0" w:space="0" w:color="auto"/>
            <w:lang w:eastAsia="zh-CN"/>
            <w:rPrChange w:id="65" w:author="作者">
              <w:rPr>
                <w:rFonts w:ascii="Book Antiqua" w:eastAsia="SimSun" w:hAnsi="Book Antiqua" w:cs="Times New Roman"/>
                <w:b/>
                <w:bCs/>
                <w:color w:val="auto"/>
                <w:sz w:val="24"/>
                <w:szCs w:val="24"/>
                <w:highlight w:val="white"/>
                <w:bdr w:val="none" w:sz="0" w:space="0" w:color="auto"/>
                <w:lang w:eastAsia="zh-CN"/>
              </w:rPr>
            </w:rPrChange>
          </w:rPr>
          <w:t xml:space="preserve"> </w:t>
        </w:r>
      </w:ins>
      <w:r w:rsidRPr="00811F25">
        <w:rPr>
          <w:rFonts w:ascii="Book Antiqua" w:eastAsia="SimSun" w:hAnsi="Book Antiqua" w:cs="Times New Roman"/>
          <w:b/>
          <w:bCs/>
          <w:color w:val="auto"/>
          <w:sz w:val="24"/>
          <w:szCs w:val="24"/>
          <w:bdr w:val="none" w:sz="0" w:space="0" w:color="auto"/>
          <w:lang w:eastAsia="zh-CN"/>
          <w:rPrChange w:id="66" w:author="作者">
            <w:rPr>
              <w:rFonts w:ascii="Book Antiqua" w:eastAsia="SimSun" w:hAnsi="Book Antiqua" w:cs="Times New Roman"/>
              <w:b/>
              <w:bCs/>
              <w:color w:val="auto"/>
              <w:sz w:val="24"/>
              <w:szCs w:val="24"/>
              <w:highlight w:val="white"/>
              <w:bdr w:val="none" w:sz="0" w:space="0" w:color="auto"/>
              <w:lang w:eastAsia="zh-CN"/>
            </w:rPr>
          </w:rPrChange>
        </w:rPr>
        <w:t xml:space="preserve">source: </w:t>
      </w:r>
      <w:r w:rsidRPr="00811F25">
        <w:rPr>
          <w:rFonts w:ascii="Book Antiqua" w:eastAsia="SimSun" w:hAnsi="Book Antiqua" w:cs="Times New Roman"/>
          <w:bCs/>
          <w:color w:val="auto"/>
          <w:sz w:val="24"/>
          <w:szCs w:val="24"/>
          <w:bdr w:val="none" w:sz="0" w:space="0" w:color="auto"/>
          <w:lang w:eastAsia="zh-CN"/>
          <w:rPrChange w:id="67" w:author="作者">
            <w:rPr>
              <w:rFonts w:ascii="Book Antiqua" w:eastAsia="SimSun" w:hAnsi="Book Antiqua" w:cs="Times New Roman"/>
              <w:bCs/>
              <w:color w:val="auto"/>
              <w:sz w:val="24"/>
              <w:szCs w:val="24"/>
              <w:highlight w:val="white"/>
              <w:bdr w:val="none" w:sz="0" w:space="0" w:color="auto"/>
              <w:lang w:eastAsia="zh-CN"/>
            </w:rPr>
          </w:rPrChange>
        </w:rPr>
        <w:t>Unsolicited</w:t>
      </w:r>
      <w:ins w:id="68" w:author="作者">
        <w:r w:rsidR="00A63644" w:rsidRPr="00811F25">
          <w:rPr>
            <w:rFonts w:ascii="Book Antiqua" w:eastAsia="SimSun" w:hAnsi="Book Antiqua" w:cs="Times New Roman"/>
            <w:bCs/>
            <w:color w:val="auto"/>
            <w:sz w:val="24"/>
            <w:szCs w:val="24"/>
            <w:bdr w:val="none" w:sz="0" w:space="0" w:color="auto"/>
            <w:lang w:eastAsia="zh-CN"/>
            <w:rPrChange w:id="69" w:author="作者">
              <w:rPr>
                <w:rFonts w:ascii="Book Antiqua" w:eastAsia="SimSun" w:hAnsi="Book Antiqua" w:cs="Times New Roman"/>
                <w:bCs/>
                <w:color w:val="auto"/>
                <w:sz w:val="24"/>
                <w:szCs w:val="24"/>
                <w:highlight w:val="white"/>
                <w:bdr w:val="none" w:sz="0" w:space="0" w:color="auto"/>
                <w:lang w:eastAsia="zh-CN"/>
              </w:rPr>
            </w:rPrChange>
          </w:rPr>
          <w:t xml:space="preserve"> </w:t>
        </w:r>
      </w:ins>
      <w:r w:rsidRPr="00811F25">
        <w:rPr>
          <w:rFonts w:ascii="Book Antiqua" w:eastAsia="SimSun" w:hAnsi="Book Antiqua" w:cs="Times New Roman"/>
          <w:bCs/>
          <w:color w:val="auto"/>
          <w:sz w:val="24"/>
          <w:szCs w:val="24"/>
          <w:bdr w:val="none" w:sz="0" w:space="0" w:color="auto"/>
          <w:lang w:eastAsia="zh-CN"/>
          <w:rPrChange w:id="70" w:author="作者">
            <w:rPr>
              <w:rFonts w:ascii="Book Antiqua" w:eastAsia="SimSun" w:hAnsi="Book Antiqua" w:cs="Times New Roman"/>
              <w:bCs/>
              <w:color w:val="auto"/>
              <w:sz w:val="24"/>
              <w:szCs w:val="24"/>
              <w:highlight w:val="white"/>
              <w:bdr w:val="none" w:sz="0" w:space="0" w:color="auto"/>
              <w:lang w:eastAsia="zh-CN"/>
            </w:rPr>
          </w:rPrChange>
        </w:rPr>
        <w:t>manuscript</w:t>
      </w:r>
      <w:bookmarkEnd w:id="54"/>
      <w:bookmarkEnd w:id="55"/>
      <w:bookmarkEnd w:id="56"/>
      <w:bookmarkEnd w:id="57"/>
      <w:bookmarkEnd w:id="58"/>
      <w:bookmarkEnd w:id="59"/>
      <w:bookmarkEnd w:id="62"/>
    </w:p>
    <w:p w14:paraId="0358ECBD" w14:textId="77777777" w:rsidR="00631BE1" w:rsidRPr="00F93811"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057EC895" w14:textId="77777777"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F93811">
        <w:rPr>
          <w:rFonts w:ascii="Book Antiqua" w:hAnsi="Book Antiqua"/>
          <w:b/>
          <w:bCs/>
          <w:color w:val="000000" w:themeColor="text1"/>
          <w:sz w:val="24"/>
          <w:szCs w:val="24"/>
        </w:rPr>
        <w:t xml:space="preserve">Corresponding </w:t>
      </w:r>
      <w:r w:rsidR="00BC0898" w:rsidRPr="00F93811">
        <w:rPr>
          <w:rFonts w:ascii="Book Antiqua" w:hAnsi="Book Antiqua"/>
          <w:b/>
          <w:bCs/>
          <w:color w:val="000000" w:themeColor="text1"/>
          <w:sz w:val="24"/>
          <w:szCs w:val="24"/>
        </w:rPr>
        <w:t>a</w:t>
      </w:r>
      <w:r w:rsidRPr="00F93811">
        <w:rPr>
          <w:rFonts w:ascii="Book Antiqua" w:hAnsi="Book Antiqua"/>
          <w:b/>
          <w:bCs/>
          <w:color w:val="000000" w:themeColor="text1"/>
          <w:sz w:val="24"/>
          <w:szCs w:val="24"/>
        </w:rPr>
        <w:t>uthor: Yu-Ting Kuo</w:t>
      </w:r>
      <w:r w:rsidR="00BC0898" w:rsidRPr="00F93811">
        <w:rPr>
          <w:rFonts w:ascii="Book Antiqua" w:hAnsi="Book Antiqua"/>
          <w:b/>
          <w:bCs/>
          <w:color w:val="000000" w:themeColor="text1"/>
          <w:sz w:val="24"/>
          <w:szCs w:val="24"/>
        </w:rPr>
        <w:t>,</w:t>
      </w:r>
      <w:r w:rsidRPr="00F93811">
        <w:rPr>
          <w:rFonts w:ascii="Book Antiqua" w:hAnsi="Book Antiqua"/>
          <w:b/>
          <w:bCs/>
          <w:color w:val="000000" w:themeColor="text1"/>
          <w:sz w:val="24"/>
          <w:szCs w:val="24"/>
        </w:rPr>
        <w:t xml:space="preserve"> MD, PhD,</w:t>
      </w:r>
      <w:r w:rsidRPr="00F93811">
        <w:rPr>
          <w:rFonts w:ascii="Book Antiqua" w:hAnsi="Book Antiqua"/>
          <w:b/>
          <w:color w:val="000000" w:themeColor="text1"/>
          <w:sz w:val="24"/>
          <w:szCs w:val="24"/>
        </w:rPr>
        <w:t xml:space="preserve"> </w:t>
      </w:r>
      <w:r w:rsidR="00BC0898" w:rsidRPr="00F93811">
        <w:rPr>
          <w:rFonts w:ascii="Book Antiqua" w:hAnsi="Book Antiqua"/>
          <w:b/>
          <w:color w:val="000000" w:themeColor="text1"/>
          <w:sz w:val="24"/>
          <w:szCs w:val="24"/>
        </w:rPr>
        <w:t>Doctor,</w:t>
      </w:r>
      <w:r w:rsidRPr="00F93811">
        <w:rPr>
          <w:rFonts w:ascii="Book Antiqua" w:hAnsi="Book Antiqua"/>
          <w:b/>
          <w:color w:val="000000" w:themeColor="text1"/>
          <w:sz w:val="24"/>
          <w:szCs w:val="24"/>
        </w:rPr>
        <w:t xml:space="preserve"> </w:t>
      </w:r>
      <w:r w:rsidRPr="00F93811">
        <w:rPr>
          <w:rFonts w:ascii="Book Antiqua" w:hAnsi="Book Antiqua"/>
          <w:color w:val="000000" w:themeColor="text1"/>
          <w:sz w:val="24"/>
          <w:szCs w:val="24"/>
        </w:rPr>
        <w:t>Department of Medical Imaging, Chi Mei Medical Center, 901 Chung-Hwa Road, Yung-Kang District, Tainan 710, Taiwan. y.kuo@mail.chimei.org.tw</w:t>
      </w:r>
    </w:p>
    <w:p w14:paraId="6BE1BF43" w14:textId="77777777" w:rsidR="00631BE1" w:rsidRPr="00F93811" w:rsidRDefault="00C32ABD"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hAnsi="Book Antiqua"/>
          <w:b/>
          <w:bCs/>
          <w:color w:val="000000" w:themeColor="text1"/>
          <w:sz w:val="24"/>
          <w:szCs w:val="24"/>
        </w:rPr>
        <w:t xml:space="preserve">Telephone: </w:t>
      </w:r>
      <w:r w:rsidR="00BC0898" w:rsidRPr="00F93811">
        <w:rPr>
          <w:rFonts w:ascii="Book Antiqua" w:hAnsi="Book Antiqua"/>
          <w:bCs/>
          <w:color w:val="000000" w:themeColor="text1"/>
          <w:sz w:val="24"/>
          <w:szCs w:val="24"/>
        </w:rPr>
        <w:t>+</w:t>
      </w:r>
      <w:r w:rsidRPr="00F93811">
        <w:rPr>
          <w:rFonts w:ascii="Book Antiqua" w:hAnsi="Book Antiqua"/>
          <w:bCs/>
          <w:color w:val="000000" w:themeColor="text1"/>
          <w:sz w:val="24"/>
          <w:szCs w:val="24"/>
        </w:rPr>
        <w:t>886-6-2812811</w:t>
      </w:r>
    </w:p>
    <w:p w14:paraId="4E7363F3" w14:textId="77777777" w:rsidR="00631BE1" w:rsidRPr="00F93811"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3BCE4FCC" w14:textId="77777777" w:rsidR="00C20CB2" w:rsidRPr="00F93811" w:rsidRDefault="00C20CB2" w:rsidP="001353F1">
      <w:pPr>
        <w:adjustRightInd w:val="0"/>
        <w:snapToGrid w:val="0"/>
        <w:spacing w:line="360" w:lineRule="auto"/>
        <w:jc w:val="both"/>
        <w:rPr>
          <w:rFonts w:ascii="Book Antiqua" w:hAnsi="Book Antiqua"/>
          <w:b/>
          <w:sz w:val="24"/>
          <w:szCs w:val="24"/>
        </w:rPr>
      </w:pPr>
      <w:bookmarkStart w:id="71" w:name="OLE_LINK14"/>
      <w:bookmarkStart w:id="72" w:name="OLE_LINK16"/>
      <w:bookmarkStart w:id="73" w:name="OLE_LINK51"/>
      <w:bookmarkStart w:id="74" w:name="OLE_LINK27"/>
      <w:bookmarkStart w:id="75" w:name="OLE_LINK382"/>
      <w:bookmarkStart w:id="76" w:name="OLE_LINK30"/>
      <w:bookmarkStart w:id="77" w:name="OLE_LINK376"/>
      <w:bookmarkStart w:id="78" w:name="OLE_LINK35"/>
      <w:r w:rsidRPr="00F93811">
        <w:rPr>
          <w:rFonts w:ascii="Book Antiqua" w:hAnsi="Book Antiqua"/>
          <w:b/>
          <w:sz w:val="24"/>
          <w:szCs w:val="24"/>
        </w:rPr>
        <w:t xml:space="preserve">Received: </w:t>
      </w:r>
      <w:bookmarkStart w:id="79" w:name="OLE_LINK20"/>
      <w:bookmarkStart w:id="80" w:name="OLE_LINK21"/>
      <w:r w:rsidRPr="00F93811">
        <w:rPr>
          <w:rFonts w:ascii="Book Antiqua" w:hAnsi="Book Antiqua"/>
          <w:sz w:val="24"/>
          <w:szCs w:val="24"/>
        </w:rPr>
        <w:t>February</w:t>
      </w:r>
      <w:r w:rsidRPr="00F93811">
        <w:rPr>
          <w:rFonts w:ascii="Book Antiqua" w:eastAsia="DengXian" w:hAnsi="Book Antiqua"/>
          <w:sz w:val="24"/>
          <w:szCs w:val="24"/>
        </w:rPr>
        <w:t xml:space="preserve"> 22, 2019</w:t>
      </w:r>
      <w:bookmarkEnd w:id="79"/>
      <w:bookmarkEnd w:id="80"/>
    </w:p>
    <w:p w14:paraId="74D81BE0" w14:textId="77777777" w:rsidR="00C20CB2" w:rsidRPr="00F93811" w:rsidRDefault="00C20CB2" w:rsidP="001353F1">
      <w:pPr>
        <w:adjustRightInd w:val="0"/>
        <w:snapToGrid w:val="0"/>
        <w:spacing w:line="360" w:lineRule="auto"/>
        <w:jc w:val="both"/>
        <w:rPr>
          <w:rFonts w:ascii="Book Antiqua" w:eastAsia="DengXian" w:hAnsi="Book Antiqua"/>
          <w:b/>
          <w:sz w:val="24"/>
          <w:szCs w:val="24"/>
        </w:rPr>
      </w:pPr>
      <w:r w:rsidRPr="00F93811">
        <w:rPr>
          <w:rFonts w:ascii="Book Antiqua" w:hAnsi="Book Antiqua"/>
          <w:b/>
          <w:sz w:val="24"/>
          <w:szCs w:val="24"/>
        </w:rPr>
        <w:t>Peer-review started:</w:t>
      </w:r>
      <w:r w:rsidRPr="00F93811">
        <w:rPr>
          <w:rFonts w:ascii="Book Antiqua" w:eastAsia="DengXian" w:hAnsi="Book Antiqua"/>
          <w:b/>
          <w:sz w:val="24"/>
          <w:szCs w:val="24"/>
        </w:rPr>
        <w:t xml:space="preserve"> </w:t>
      </w:r>
      <w:r w:rsidRPr="00F93811">
        <w:rPr>
          <w:rFonts w:ascii="Book Antiqua" w:hAnsi="Book Antiqua"/>
          <w:sz w:val="24"/>
          <w:szCs w:val="24"/>
        </w:rPr>
        <w:t>February</w:t>
      </w:r>
      <w:r w:rsidRPr="00F93811">
        <w:rPr>
          <w:rFonts w:ascii="Book Antiqua" w:eastAsia="DengXian" w:hAnsi="Book Antiqua"/>
          <w:sz w:val="24"/>
          <w:szCs w:val="24"/>
        </w:rPr>
        <w:t xml:space="preserve"> 22, 2019</w:t>
      </w:r>
    </w:p>
    <w:p w14:paraId="21B24741" w14:textId="77777777" w:rsidR="00C20CB2" w:rsidRPr="00F93811" w:rsidRDefault="00C20CB2" w:rsidP="001353F1">
      <w:pPr>
        <w:adjustRightInd w:val="0"/>
        <w:snapToGrid w:val="0"/>
        <w:spacing w:line="360" w:lineRule="auto"/>
        <w:jc w:val="both"/>
        <w:rPr>
          <w:rFonts w:ascii="Book Antiqua" w:eastAsia="DengXian" w:hAnsi="Book Antiqua"/>
          <w:b/>
          <w:sz w:val="24"/>
          <w:szCs w:val="24"/>
        </w:rPr>
      </w:pPr>
      <w:r w:rsidRPr="00F93811">
        <w:rPr>
          <w:rFonts w:ascii="Book Antiqua" w:hAnsi="Book Antiqua"/>
          <w:b/>
          <w:sz w:val="24"/>
          <w:szCs w:val="24"/>
        </w:rPr>
        <w:t>First decision:</w:t>
      </w:r>
      <w:r w:rsidRPr="00F93811">
        <w:rPr>
          <w:rFonts w:ascii="Book Antiqua" w:eastAsia="DengXian" w:hAnsi="Book Antiqua"/>
          <w:b/>
          <w:sz w:val="24"/>
          <w:szCs w:val="24"/>
        </w:rPr>
        <w:t xml:space="preserve"> </w:t>
      </w:r>
      <w:r w:rsidRPr="00F93811">
        <w:rPr>
          <w:rFonts w:ascii="Book Antiqua" w:hAnsi="Book Antiqua"/>
          <w:sz w:val="24"/>
          <w:szCs w:val="24"/>
        </w:rPr>
        <w:t>March</w:t>
      </w:r>
      <w:r w:rsidRPr="00F93811">
        <w:rPr>
          <w:rFonts w:ascii="Book Antiqua" w:eastAsia="DengXian" w:hAnsi="Book Antiqua"/>
          <w:sz w:val="24"/>
          <w:szCs w:val="24"/>
        </w:rPr>
        <w:t xml:space="preserve"> 27, 2019</w:t>
      </w:r>
    </w:p>
    <w:p w14:paraId="4F644B39" w14:textId="77777777" w:rsidR="00C20CB2" w:rsidRPr="00F93811" w:rsidRDefault="00C20CB2" w:rsidP="001353F1">
      <w:pPr>
        <w:adjustRightInd w:val="0"/>
        <w:snapToGrid w:val="0"/>
        <w:spacing w:line="360" w:lineRule="auto"/>
        <w:jc w:val="both"/>
        <w:rPr>
          <w:rFonts w:ascii="Book Antiqua" w:hAnsi="Book Antiqua"/>
          <w:b/>
          <w:sz w:val="24"/>
          <w:szCs w:val="24"/>
        </w:rPr>
      </w:pPr>
      <w:r w:rsidRPr="00F93811">
        <w:rPr>
          <w:rFonts w:ascii="Book Antiqua" w:hAnsi="Book Antiqua"/>
          <w:b/>
          <w:sz w:val="24"/>
          <w:szCs w:val="24"/>
        </w:rPr>
        <w:t xml:space="preserve">Revised: </w:t>
      </w:r>
      <w:r w:rsidRPr="00F93811">
        <w:rPr>
          <w:rFonts w:ascii="Book Antiqua" w:hAnsi="Book Antiqua"/>
          <w:sz w:val="24"/>
          <w:szCs w:val="24"/>
        </w:rPr>
        <w:t>April 30, 2019</w:t>
      </w:r>
    </w:p>
    <w:p w14:paraId="55A6B5E7" w14:textId="77777777" w:rsidR="00C20CB2" w:rsidRPr="00F93811" w:rsidRDefault="00C20CB2" w:rsidP="001353F1">
      <w:pPr>
        <w:adjustRightInd w:val="0"/>
        <w:snapToGrid w:val="0"/>
        <w:spacing w:line="360" w:lineRule="auto"/>
        <w:jc w:val="both"/>
        <w:rPr>
          <w:rFonts w:ascii="Book Antiqua" w:hAnsi="Book Antiqua"/>
          <w:b/>
          <w:sz w:val="24"/>
          <w:szCs w:val="24"/>
        </w:rPr>
      </w:pPr>
      <w:r w:rsidRPr="00F93811">
        <w:rPr>
          <w:rFonts w:ascii="Book Antiqua" w:hAnsi="Book Antiqua"/>
          <w:b/>
          <w:sz w:val="24"/>
          <w:szCs w:val="24"/>
        </w:rPr>
        <w:t xml:space="preserve">Accepted: </w:t>
      </w:r>
      <w:r w:rsidR="00026F0E" w:rsidRPr="00F93811">
        <w:rPr>
          <w:rFonts w:ascii="Book Antiqua" w:hAnsi="Book Antiqua"/>
          <w:sz w:val="24"/>
          <w:szCs w:val="24"/>
        </w:rPr>
        <w:t>May 8, 2019</w:t>
      </w:r>
    </w:p>
    <w:p w14:paraId="779D43D8" w14:textId="77777777" w:rsidR="00C20CB2" w:rsidRPr="00F93811" w:rsidRDefault="00C20CB2" w:rsidP="001353F1">
      <w:pPr>
        <w:adjustRightInd w:val="0"/>
        <w:snapToGrid w:val="0"/>
        <w:spacing w:line="360" w:lineRule="auto"/>
        <w:jc w:val="both"/>
        <w:rPr>
          <w:rFonts w:ascii="Book Antiqua" w:hAnsi="Book Antiqua"/>
          <w:b/>
          <w:sz w:val="24"/>
          <w:szCs w:val="24"/>
        </w:rPr>
      </w:pPr>
      <w:r w:rsidRPr="00F93811">
        <w:rPr>
          <w:rFonts w:ascii="Book Antiqua" w:hAnsi="Book Antiqua"/>
          <w:b/>
          <w:sz w:val="24"/>
          <w:szCs w:val="24"/>
        </w:rPr>
        <w:t>Article in press:</w:t>
      </w:r>
    </w:p>
    <w:p w14:paraId="6740A902" w14:textId="77777777" w:rsidR="00C20CB2" w:rsidRPr="00F93811" w:rsidRDefault="00C20CB2" w:rsidP="001353F1">
      <w:pPr>
        <w:snapToGrid w:val="0"/>
        <w:spacing w:line="360" w:lineRule="auto"/>
        <w:jc w:val="both"/>
        <w:rPr>
          <w:rFonts w:ascii="Book Antiqua" w:hAnsi="Book Antiqua"/>
          <w:sz w:val="24"/>
          <w:szCs w:val="24"/>
        </w:rPr>
      </w:pPr>
      <w:r w:rsidRPr="00F93811">
        <w:rPr>
          <w:rFonts w:ascii="Book Antiqua" w:hAnsi="Book Antiqua"/>
          <w:b/>
          <w:sz w:val="24"/>
          <w:szCs w:val="24"/>
        </w:rPr>
        <w:t>Published online:</w:t>
      </w:r>
      <w:bookmarkEnd w:id="71"/>
      <w:bookmarkEnd w:id="72"/>
      <w:bookmarkEnd w:id="73"/>
      <w:bookmarkEnd w:id="74"/>
      <w:bookmarkEnd w:id="75"/>
    </w:p>
    <w:bookmarkEnd w:id="76"/>
    <w:bookmarkEnd w:id="77"/>
    <w:bookmarkEnd w:id="78"/>
    <w:p w14:paraId="36A08F2A" w14:textId="77777777" w:rsidR="00BC0898" w:rsidRPr="00F93811" w:rsidRDefault="00BC0898" w:rsidP="001353F1">
      <w:pPr>
        <w:adjustRightInd w:val="0"/>
        <w:snapToGrid w:val="0"/>
        <w:spacing w:line="360" w:lineRule="auto"/>
        <w:jc w:val="both"/>
        <w:rPr>
          <w:rFonts w:ascii="Book Antiqua" w:eastAsia="Book Antiqua" w:hAnsi="Book Antiqua" w:cs="Book Antiqua"/>
          <w:color w:val="000000" w:themeColor="text1"/>
          <w:sz w:val="24"/>
          <w:szCs w:val="24"/>
        </w:rPr>
      </w:pPr>
    </w:p>
    <w:p w14:paraId="48A10524" w14:textId="77777777" w:rsidR="00631BE1" w:rsidRPr="00F93811" w:rsidRDefault="00C32ABD" w:rsidP="001353F1">
      <w:pPr>
        <w:adjustRightInd w:val="0"/>
        <w:snapToGrid w:val="0"/>
        <w:spacing w:line="360" w:lineRule="auto"/>
        <w:jc w:val="both"/>
        <w:rPr>
          <w:rFonts w:ascii="Book Antiqua" w:hAnsi="Book Antiqua"/>
          <w:color w:val="000000" w:themeColor="text1"/>
          <w:sz w:val="24"/>
          <w:szCs w:val="24"/>
        </w:rPr>
      </w:pPr>
      <w:r w:rsidRPr="00F93811">
        <w:rPr>
          <w:rFonts w:ascii="Book Antiqua" w:hAnsi="Book Antiqua"/>
          <w:color w:val="000000" w:themeColor="text1"/>
          <w:sz w:val="24"/>
          <w:szCs w:val="24"/>
          <w:shd w:val="clear" w:color="auto" w:fill="FFFFFF"/>
        </w:rPr>
        <w:br w:type="page"/>
      </w:r>
    </w:p>
    <w:p w14:paraId="644F0979" w14:textId="77777777"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r w:rsidRPr="00F93811">
        <w:rPr>
          <w:rFonts w:ascii="Book Antiqua" w:hAnsi="Book Antiqua"/>
          <w:b/>
          <w:bCs/>
          <w:color w:val="000000" w:themeColor="text1"/>
          <w:sz w:val="24"/>
          <w:szCs w:val="24"/>
          <w:shd w:val="clear" w:color="auto" w:fill="FFFFFF"/>
        </w:rPr>
        <w:lastRenderedPageBreak/>
        <w:t>Abstract</w:t>
      </w:r>
    </w:p>
    <w:p w14:paraId="472B472A" w14:textId="77777777" w:rsidR="00631BE1" w:rsidRPr="00F93811" w:rsidRDefault="00C32ABD" w:rsidP="001353F1">
      <w:pPr>
        <w:adjustRightInd w:val="0"/>
        <w:snapToGrid w:val="0"/>
        <w:spacing w:line="360" w:lineRule="auto"/>
        <w:jc w:val="both"/>
        <w:rPr>
          <w:rFonts w:ascii="Book Antiqua" w:eastAsia="Book Antiqua" w:hAnsi="Book Antiqua" w:cs="Book Antiqua"/>
          <w:b/>
          <w:bCs/>
          <w:i/>
          <w:iCs/>
          <w:color w:val="000000" w:themeColor="text1"/>
          <w:sz w:val="24"/>
          <w:szCs w:val="24"/>
          <w:shd w:val="clear" w:color="auto" w:fill="FFFFFF"/>
        </w:rPr>
      </w:pPr>
      <w:r w:rsidRPr="00F93811">
        <w:rPr>
          <w:rFonts w:ascii="Book Antiqua" w:hAnsi="Book Antiqua"/>
          <w:b/>
          <w:bCs/>
          <w:i/>
          <w:iCs/>
          <w:color w:val="000000" w:themeColor="text1"/>
          <w:sz w:val="24"/>
          <w:szCs w:val="24"/>
          <w:shd w:val="clear" w:color="auto" w:fill="FFFFFF"/>
        </w:rPr>
        <w:t>BACKGROUND</w:t>
      </w:r>
    </w:p>
    <w:p w14:paraId="6255F8C9" w14:textId="77777777"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r w:rsidRPr="00F93811">
        <w:rPr>
          <w:rFonts w:ascii="Book Antiqua" w:hAnsi="Book Antiqua"/>
          <w:color w:val="000000" w:themeColor="text1"/>
          <w:sz w:val="24"/>
          <w:szCs w:val="24"/>
          <w:shd w:val="clear" w:color="auto" w:fill="FFFFFF"/>
        </w:rPr>
        <w:t xml:space="preserve">Although important for determining long-term outcome, pathologic stage of hepatocellular carcinoma (HCC) is difficult to predict before surgery. Current state-of-the-art </w:t>
      </w:r>
      <w:r w:rsidR="00327F94" w:rsidRPr="00F93811">
        <w:rPr>
          <w:rFonts w:ascii="Book Antiqua" w:hAnsi="Book Antiqua"/>
          <w:color w:val="000000" w:themeColor="text1"/>
          <w:sz w:val="24"/>
          <w:szCs w:val="24"/>
          <w:shd w:val="clear" w:color="auto" w:fill="FFFFFF"/>
        </w:rPr>
        <w:t>magnetic resonance imaging (</w:t>
      </w:r>
      <w:r w:rsidRPr="00F93811">
        <w:rPr>
          <w:rFonts w:ascii="Book Antiqua" w:hAnsi="Book Antiqua"/>
          <w:color w:val="000000" w:themeColor="text1"/>
          <w:sz w:val="24"/>
          <w:szCs w:val="24"/>
          <w:shd w:val="clear" w:color="auto" w:fill="FFFFFF"/>
        </w:rPr>
        <w:t>MRI</w:t>
      </w:r>
      <w:r w:rsidR="00327F94" w:rsidRPr="00F93811">
        <w:rPr>
          <w:rFonts w:ascii="Book Antiqua" w:hAnsi="Book Antiqua"/>
          <w:color w:val="000000" w:themeColor="text1"/>
          <w:sz w:val="24"/>
          <w:szCs w:val="24"/>
          <w:shd w:val="clear" w:color="auto" w:fill="FFFFFF"/>
        </w:rPr>
        <w:t>)</w:t>
      </w:r>
      <w:r w:rsidRPr="00F93811">
        <w:rPr>
          <w:rFonts w:ascii="Book Antiqua" w:hAnsi="Book Antiqua"/>
          <w:color w:val="000000" w:themeColor="text1"/>
          <w:sz w:val="24"/>
          <w:szCs w:val="24"/>
          <w:shd w:val="clear" w:color="auto" w:fill="FFFFFF"/>
        </w:rPr>
        <w:t xml:space="preserve"> using gadoxetic acid provides many imaging features that could potentially be used to classify single HCC as pT1 or pT2.</w:t>
      </w:r>
    </w:p>
    <w:p w14:paraId="173631C1" w14:textId="77777777" w:rsidR="00631BE1" w:rsidRPr="00F93811" w:rsidRDefault="00631BE1"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p>
    <w:p w14:paraId="151F80D3" w14:textId="77777777"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bookmarkStart w:id="81" w:name="_gjdgxs"/>
      <w:bookmarkEnd w:id="81"/>
      <w:r w:rsidRPr="00F93811">
        <w:rPr>
          <w:rFonts w:ascii="Book Antiqua" w:hAnsi="Book Antiqua"/>
          <w:b/>
          <w:bCs/>
          <w:i/>
          <w:iCs/>
          <w:color w:val="000000" w:themeColor="text1"/>
          <w:sz w:val="24"/>
          <w:szCs w:val="24"/>
          <w:shd w:val="clear" w:color="auto" w:fill="FFFFFF"/>
        </w:rPr>
        <w:t>AIM</w:t>
      </w:r>
    </w:p>
    <w:p w14:paraId="749DCB9B" w14:textId="294B19FB"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r w:rsidRPr="00F93811">
        <w:rPr>
          <w:rFonts w:ascii="Book Antiqua" w:hAnsi="Book Antiqua"/>
          <w:color w:val="000000" w:themeColor="text1"/>
          <w:sz w:val="24"/>
          <w:szCs w:val="24"/>
          <w:shd w:val="clear" w:color="auto" w:fill="FFFFFF"/>
        </w:rPr>
        <w:t>To determine which gadoxetic acid-enhanced MRI (</w:t>
      </w:r>
      <w:del w:id="82" w:author="作者">
        <w:r w:rsidRPr="00F93811" w:rsidDel="009432C6">
          <w:rPr>
            <w:rFonts w:ascii="Book Antiqua" w:hAnsi="Book Antiqua"/>
            <w:color w:val="000000" w:themeColor="text1"/>
            <w:sz w:val="24"/>
            <w:szCs w:val="24"/>
            <w:shd w:val="clear" w:color="auto" w:fill="FFFFFF"/>
          </w:rPr>
          <w:delText>EOB MRI</w:delText>
        </w:r>
      </w:del>
      <w:ins w:id="83" w:author="作者">
        <w:r w:rsidR="009432C6" w:rsidRPr="00F93811">
          <w:rPr>
            <w:rFonts w:ascii="Book Antiqua" w:hAnsi="Book Antiqua"/>
            <w:color w:val="000000" w:themeColor="text1"/>
            <w:sz w:val="24"/>
            <w:szCs w:val="24"/>
            <w:shd w:val="clear" w:color="auto" w:fill="FFFFFF"/>
          </w:rPr>
          <w:t>EOB-MRI</w:t>
        </w:r>
      </w:ins>
      <w:r w:rsidRPr="00F93811">
        <w:rPr>
          <w:rFonts w:ascii="Book Antiqua" w:hAnsi="Book Antiqua"/>
          <w:color w:val="000000" w:themeColor="text1"/>
          <w:sz w:val="24"/>
          <w:szCs w:val="24"/>
          <w:shd w:val="clear" w:color="auto" w:fill="FFFFFF"/>
        </w:rPr>
        <w:t>) findings predict pathologic stage T2 in patients with solitary HCC</w:t>
      </w:r>
      <w:r w:rsidR="00327F94" w:rsidRPr="00F93811">
        <w:rPr>
          <w:rFonts w:ascii="Book Antiqua" w:hAnsi="Book Antiqua"/>
          <w:color w:val="000000" w:themeColor="text1"/>
          <w:sz w:val="24"/>
          <w:szCs w:val="24"/>
          <w:shd w:val="clear" w:color="auto" w:fill="FFFFFF"/>
        </w:rPr>
        <w:t xml:space="preserve"> (</w:t>
      </w:r>
      <w:r w:rsidRPr="00F93811">
        <w:rPr>
          <w:rFonts w:ascii="Book Antiqua" w:hAnsi="Book Antiqua"/>
          <w:color w:val="000000" w:themeColor="text1"/>
          <w:sz w:val="24"/>
          <w:szCs w:val="24"/>
          <w:shd w:val="clear" w:color="auto" w:fill="FFFFFF"/>
        </w:rPr>
        <w:t>cT1).</w:t>
      </w:r>
    </w:p>
    <w:p w14:paraId="6498F8E9" w14:textId="77777777" w:rsidR="00631BE1" w:rsidRPr="00F93811" w:rsidRDefault="00631BE1"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p>
    <w:p w14:paraId="5B91E95F" w14:textId="77777777"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r w:rsidRPr="00F93811">
        <w:rPr>
          <w:rFonts w:ascii="Book Antiqua" w:hAnsi="Book Antiqua"/>
          <w:b/>
          <w:bCs/>
          <w:i/>
          <w:iCs/>
          <w:color w:val="000000" w:themeColor="text1"/>
          <w:sz w:val="24"/>
          <w:szCs w:val="24"/>
          <w:shd w:val="clear" w:color="auto" w:fill="FFFFFF"/>
        </w:rPr>
        <w:t>METHODS</w:t>
      </w:r>
    </w:p>
    <w:p w14:paraId="07B2BC7A" w14:textId="2D3D4658"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r w:rsidRPr="00F93811">
        <w:rPr>
          <w:rFonts w:ascii="Book Antiqua" w:hAnsi="Book Antiqua"/>
          <w:color w:val="000000" w:themeColor="text1"/>
          <w:sz w:val="24"/>
          <w:szCs w:val="24"/>
          <w:shd w:val="clear" w:color="auto" w:fill="FFFFFF"/>
        </w:rPr>
        <w:t xml:space="preserve">Pre-operative </w:t>
      </w:r>
      <w:del w:id="84" w:author="作者">
        <w:r w:rsidRPr="00F93811" w:rsidDel="009432C6">
          <w:rPr>
            <w:rFonts w:ascii="Book Antiqua" w:hAnsi="Book Antiqua"/>
            <w:color w:val="000000" w:themeColor="text1"/>
            <w:sz w:val="24"/>
            <w:szCs w:val="24"/>
            <w:shd w:val="clear" w:color="auto" w:fill="FFFFFF"/>
          </w:rPr>
          <w:delText>EOB MRI</w:delText>
        </w:r>
      </w:del>
      <w:ins w:id="85" w:author="作者">
        <w:r w:rsidR="009432C6" w:rsidRPr="00F93811">
          <w:rPr>
            <w:rFonts w:ascii="Book Antiqua" w:hAnsi="Book Antiqua"/>
            <w:color w:val="000000" w:themeColor="text1"/>
            <w:sz w:val="24"/>
            <w:szCs w:val="24"/>
            <w:shd w:val="clear" w:color="auto" w:fill="FFFFFF"/>
          </w:rPr>
          <w:t>EOB-MRI</w:t>
        </w:r>
      </w:ins>
      <w:r w:rsidRPr="00F93811">
        <w:rPr>
          <w:rFonts w:ascii="Book Antiqua" w:hAnsi="Book Antiqua"/>
          <w:color w:val="000000" w:themeColor="text1"/>
          <w:sz w:val="24"/>
          <w:szCs w:val="24"/>
          <w:shd w:val="clear" w:color="auto" w:fill="FFFFFF"/>
        </w:rPr>
        <w:t xml:space="preserve"> findings were reviewed in a retrospective cohort of patients with solitary HCC. </w:t>
      </w:r>
      <w:r w:rsidRPr="00F93811">
        <w:rPr>
          <w:rFonts w:ascii="Book Antiqua" w:hAnsi="Book Antiqua"/>
          <w:color w:val="000000" w:themeColor="text1"/>
          <w:sz w:val="24"/>
          <w:szCs w:val="24"/>
        </w:rPr>
        <w:t xml:space="preserve">The following imaging features were examined: hyperintensity in unenhanced T2-weighted images, hypointensity in unenhanced T1-weighted images, arterial enhancement, corona enhancement, washout appearance, capsular appearance, hypointensity in the tumor tissue during the </w:t>
      </w:r>
      <w:ins w:id="86" w:author="作者">
        <w:r w:rsidR="00241614" w:rsidRPr="00F93811">
          <w:rPr>
            <w:rFonts w:ascii="Book Antiqua" w:hAnsi="Book Antiqua"/>
            <w:color w:val="000000" w:themeColor="text1"/>
            <w:sz w:val="24"/>
            <w:szCs w:val="24"/>
          </w:rPr>
          <w:t>hepatobiliary</w:t>
        </w:r>
      </w:ins>
      <w:del w:id="87" w:author="作者">
        <w:r w:rsidRPr="00F93811" w:rsidDel="00241614">
          <w:rPr>
            <w:rFonts w:ascii="Book Antiqua" w:hAnsi="Book Antiqua"/>
            <w:color w:val="000000" w:themeColor="text1"/>
            <w:sz w:val="24"/>
            <w:szCs w:val="24"/>
          </w:rPr>
          <w:delText>HB</w:delText>
        </w:r>
      </w:del>
      <w:r w:rsidRPr="00F93811">
        <w:rPr>
          <w:rFonts w:ascii="Book Antiqua" w:hAnsi="Book Antiqua"/>
          <w:color w:val="000000" w:themeColor="text1"/>
          <w:sz w:val="24"/>
          <w:szCs w:val="24"/>
        </w:rPr>
        <w:t xml:space="preserve"> </w:t>
      </w:r>
      <w:ins w:id="88" w:author="作者">
        <w:r w:rsidR="001D6983" w:rsidRPr="00F93811">
          <w:rPr>
            <w:rFonts w:ascii="Book Antiqua" w:hAnsi="Book Antiqua"/>
            <w:color w:val="000000" w:themeColor="text1"/>
            <w:sz w:val="24"/>
            <w:szCs w:val="24"/>
          </w:rPr>
          <w:t xml:space="preserve">(HB) </w:t>
        </w:r>
      </w:ins>
      <w:r w:rsidRPr="00F93811">
        <w:rPr>
          <w:rFonts w:ascii="Book Antiqua" w:hAnsi="Book Antiqua"/>
          <w:color w:val="000000" w:themeColor="text1"/>
          <w:sz w:val="24"/>
          <w:szCs w:val="24"/>
        </w:rPr>
        <w:t xml:space="preserve">phase, peritumoral hypointensity in the </w:t>
      </w:r>
      <w:del w:id="89" w:author="作者">
        <w:r w:rsidR="00327F94" w:rsidRPr="00F93811" w:rsidDel="001D6983">
          <w:rPr>
            <w:rFonts w:ascii="Book Antiqua" w:hAnsi="Book Antiqua"/>
            <w:color w:val="000000" w:themeColor="text1"/>
            <w:sz w:val="24"/>
            <w:szCs w:val="24"/>
          </w:rPr>
          <w:delText>hepatobiliary</w:delText>
        </w:r>
      </w:del>
      <w:ins w:id="90" w:author="作者">
        <w:r w:rsidR="001D6983" w:rsidRPr="00F93811">
          <w:rPr>
            <w:rFonts w:ascii="Book Antiqua" w:hAnsi="Book Antiqua"/>
            <w:color w:val="000000" w:themeColor="text1"/>
            <w:sz w:val="24"/>
            <w:szCs w:val="24"/>
          </w:rPr>
          <w:t>HB</w:t>
        </w:r>
      </w:ins>
      <w:del w:id="91" w:author="作者">
        <w:r w:rsidR="00327F94" w:rsidRPr="00F93811" w:rsidDel="00241614">
          <w:rPr>
            <w:rFonts w:ascii="Book Antiqua" w:hAnsi="Book Antiqua"/>
            <w:color w:val="000000" w:themeColor="text1"/>
            <w:sz w:val="24"/>
            <w:szCs w:val="24"/>
          </w:rPr>
          <w:delText xml:space="preserve"> (</w:delText>
        </w:r>
        <w:r w:rsidRPr="00F93811" w:rsidDel="00241614">
          <w:rPr>
            <w:rFonts w:ascii="Book Antiqua" w:hAnsi="Book Antiqua"/>
            <w:color w:val="000000" w:themeColor="text1"/>
            <w:sz w:val="24"/>
            <w:szCs w:val="24"/>
          </w:rPr>
          <w:delText>HB</w:delText>
        </w:r>
        <w:r w:rsidR="00327F94" w:rsidRPr="00F93811" w:rsidDel="00241614">
          <w:rPr>
            <w:rFonts w:ascii="Book Antiqua" w:hAnsi="Book Antiqua"/>
            <w:color w:val="000000" w:themeColor="text1"/>
            <w:sz w:val="24"/>
            <w:szCs w:val="24"/>
          </w:rPr>
          <w:delText>)</w:delText>
        </w:r>
      </w:del>
      <w:r w:rsidRPr="00F93811">
        <w:rPr>
          <w:rFonts w:ascii="Book Antiqua" w:hAnsi="Book Antiqua"/>
          <w:color w:val="000000" w:themeColor="text1"/>
          <w:sz w:val="24"/>
          <w:szCs w:val="24"/>
        </w:rPr>
        <w:t xml:space="preserve"> phase, hypointense rim in the </w:t>
      </w:r>
      <w:ins w:id="92" w:author="作者">
        <w:r w:rsidR="001D6983" w:rsidRPr="00F93811">
          <w:rPr>
            <w:rFonts w:ascii="Book Antiqua" w:hAnsi="Book Antiqua"/>
            <w:color w:val="000000" w:themeColor="text1"/>
            <w:sz w:val="24"/>
            <w:szCs w:val="24"/>
          </w:rPr>
          <w:t>HB</w:t>
        </w:r>
      </w:ins>
      <w:del w:id="93" w:author="作者">
        <w:r w:rsidRPr="00F93811" w:rsidDel="00241614">
          <w:rPr>
            <w:rFonts w:ascii="Book Antiqua" w:hAnsi="Book Antiqua"/>
            <w:color w:val="000000" w:themeColor="text1"/>
            <w:sz w:val="24"/>
            <w:szCs w:val="24"/>
          </w:rPr>
          <w:delText>HB</w:delText>
        </w:r>
      </w:del>
      <w:r w:rsidRPr="00F93811">
        <w:rPr>
          <w:rFonts w:ascii="Book Antiqua" w:hAnsi="Book Antiqua"/>
          <w:color w:val="000000" w:themeColor="text1"/>
          <w:sz w:val="24"/>
          <w:szCs w:val="24"/>
        </w:rPr>
        <w:t xml:space="preserve"> phase, intratumoral fat, hyperintensity on </w:t>
      </w:r>
      <w:r w:rsidR="00327F94" w:rsidRPr="00F93811">
        <w:rPr>
          <w:rFonts w:ascii="Book Antiqua" w:hAnsi="Book Antiqua"/>
          <w:color w:val="000000" w:themeColor="text1"/>
          <w:sz w:val="24"/>
          <w:szCs w:val="24"/>
        </w:rPr>
        <w:t>diffusion-weighted imaging</w:t>
      </w:r>
      <w:r w:rsidRPr="00F93811">
        <w:rPr>
          <w:rFonts w:ascii="Book Antiqua" w:hAnsi="Book Antiqua"/>
          <w:color w:val="000000" w:themeColor="text1"/>
          <w:sz w:val="24"/>
          <w:szCs w:val="24"/>
        </w:rPr>
        <w:t xml:space="preserve">, hypointensity on </w:t>
      </w:r>
      <w:r w:rsidR="00327F94" w:rsidRPr="00F93811">
        <w:rPr>
          <w:rFonts w:ascii="Book Antiqua" w:hAnsi="Book Antiqua"/>
          <w:color w:val="000000" w:themeColor="text1"/>
          <w:sz w:val="24"/>
          <w:szCs w:val="24"/>
        </w:rPr>
        <w:t xml:space="preserve">apparent diffusion coefficient </w:t>
      </w:r>
      <w:r w:rsidRPr="00F93811">
        <w:rPr>
          <w:rFonts w:ascii="Book Antiqua" w:hAnsi="Book Antiqua"/>
          <w:color w:val="000000" w:themeColor="text1"/>
          <w:sz w:val="24"/>
          <w:szCs w:val="24"/>
        </w:rPr>
        <w:t>map, mosaic appearance, nodule-in-nodule appearance, and the</w:t>
      </w:r>
      <w:r w:rsidRPr="00F93811">
        <w:rPr>
          <w:rFonts w:ascii="Book Antiqua" w:hAnsi="Book Antiqua"/>
          <w:color w:val="000000" w:themeColor="text1"/>
          <w:sz w:val="24"/>
          <w:szCs w:val="24"/>
          <w:u w:color="00B0F0"/>
        </w:rPr>
        <w:t xml:space="preserve"> </w:t>
      </w:r>
      <w:r w:rsidRPr="00F93811">
        <w:rPr>
          <w:rFonts w:ascii="Book Antiqua" w:hAnsi="Book Antiqua"/>
          <w:color w:val="000000" w:themeColor="text1"/>
          <w:sz w:val="24"/>
          <w:szCs w:val="24"/>
        </w:rPr>
        <w:t xml:space="preserve">margin (smooth or irregular). </w:t>
      </w:r>
      <w:r w:rsidRPr="00F93811">
        <w:rPr>
          <w:rFonts w:ascii="Book Antiqua" w:hAnsi="Book Antiqua"/>
          <w:color w:val="000000" w:themeColor="text1"/>
          <w:sz w:val="24"/>
          <w:szCs w:val="24"/>
          <w:shd w:val="clear" w:color="auto" w:fill="FFFFFF"/>
        </w:rPr>
        <w:t>Surgical pathology was used as the reference method for tumor staging. Univariate and multivariate analyses were performed to identify predictors of microvascular invasion or</w:t>
      </w:r>
      <w:ins w:id="94" w:author="作者">
        <w:r w:rsidR="005137B0" w:rsidRPr="00F93811">
          <w:rPr>
            <w:rFonts w:ascii="Book Antiqua" w:hAnsi="Book Antiqua"/>
            <w:color w:val="000000" w:themeColor="text1"/>
            <w:sz w:val="24"/>
            <w:szCs w:val="24"/>
            <w:shd w:val="clear" w:color="auto" w:fill="FFFFFF"/>
          </w:rPr>
          <w:t xml:space="preserve"> </w:t>
        </w:r>
      </w:ins>
      <w:r w:rsidRPr="00F93811">
        <w:rPr>
          <w:rFonts w:ascii="Book Antiqua" w:hAnsi="Book Antiqua"/>
          <w:color w:val="000000" w:themeColor="text1"/>
          <w:sz w:val="24"/>
          <w:szCs w:val="24"/>
          <w:shd w:val="clear" w:color="auto" w:fill="FFFFFF"/>
        </w:rPr>
        <w:t>satellite nodules.</w:t>
      </w:r>
    </w:p>
    <w:p w14:paraId="6EF55B6D" w14:textId="77777777" w:rsidR="00631BE1" w:rsidRPr="00F93811" w:rsidRDefault="00631BE1"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p>
    <w:p w14:paraId="55C14CE6" w14:textId="77777777"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r w:rsidRPr="00F93811">
        <w:rPr>
          <w:rFonts w:ascii="Book Antiqua" w:hAnsi="Book Antiqua"/>
          <w:b/>
          <w:bCs/>
          <w:i/>
          <w:iCs/>
          <w:color w:val="000000" w:themeColor="text1"/>
          <w:sz w:val="24"/>
          <w:szCs w:val="24"/>
          <w:shd w:val="clear" w:color="auto" w:fill="FFFFFF"/>
        </w:rPr>
        <w:t>RESULTS</w:t>
      </w:r>
    </w:p>
    <w:p w14:paraId="73AFE766" w14:textId="2CD8DDBD"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r w:rsidRPr="00F93811">
        <w:rPr>
          <w:rFonts w:ascii="Book Antiqua" w:hAnsi="Book Antiqua"/>
          <w:color w:val="000000" w:themeColor="text1"/>
          <w:sz w:val="24"/>
          <w:szCs w:val="24"/>
          <w:shd w:val="clear" w:color="auto" w:fill="FFFFFF"/>
        </w:rPr>
        <w:t>There were 39 (34.2%; 39 of 114) and 75 (65.8%; 75 of 114) pathological stage T2 and T1 HCCs, respectively. Large tumor size (</w:t>
      </w:r>
      <w:r w:rsidR="00327F94" w:rsidRPr="00F93811">
        <w:rPr>
          <w:rFonts w:ascii="Book Antiqua" w:hAnsi="Book Antiqua"/>
          <w:color w:val="000000" w:themeColor="text1"/>
          <w:sz w:val="24"/>
          <w:szCs w:val="24"/>
          <w:shd w:val="clear" w:color="auto" w:fill="FFFFFF"/>
        </w:rPr>
        <w:t xml:space="preserve">≥ </w:t>
      </w:r>
      <w:r w:rsidRPr="00F93811">
        <w:rPr>
          <w:rFonts w:ascii="Book Antiqua" w:hAnsi="Book Antiqua"/>
          <w:color w:val="000000" w:themeColor="text1"/>
          <w:sz w:val="24"/>
          <w:szCs w:val="24"/>
          <w:shd w:val="clear" w:color="auto" w:fill="FFFFFF"/>
        </w:rPr>
        <w:t>2.3 cm) and two MR</w:t>
      </w:r>
      <w:r w:rsidR="00D5618C" w:rsidRPr="00F93811">
        <w:rPr>
          <w:rFonts w:ascii="Book Antiqua" w:hAnsi="Book Antiqua"/>
          <w:color w:val="000000" w:themeColor="text1"/>
          <w:sz w:val="24"/>
          <w:szCs w:val="24"/>
          <w:shd w:val="clear" w:color="auto" w:fill="FFFFFF"/>
        </w:rPr>
        <w:t>I</w:t>
      </w:r>
      <w:r w:rsidRPr="00F93811">
        <w:rPr>
          <w:rFonts w:ascii="Book Antiqua" w:hAnsi="Book Antiqua"/>
          <w:color w:val="000000" w:themeColor="text1"/>
          <w:sz w:val="24"/>
          <w:szCs w:val="24"/>
          <w:shd w:val="clear" w:color="auto" w:fill="FFFFFF"/>
        </w:rPr>
        <w:t xml:space="preserve"> findings, </w:t>
      </w:r>
      <w:r w:rsidRPr="00F93811">
        <w:rPr>
          <w:rFonts w:ascii="Book Antiqua" w:hAnsi="Book Antiqua"/>
          <w:i/>
          <w:color w:val="000000" w:themeColor="text1"/>
          <w:sz w:val="24"/>
          <w:szCs w:val="24"/>
          <w:shd w:val="clear" w:color="auto" w:fill="FFFFFF"/>
        </w:rPr>
        <w:t>i.e.</w:t>
      </w:r>
      <w:del w:id="95" w:author="作者">
        <w:r w:rsidRPr="00F93811" w:rsidDel="0064342A">
          <w:rPr>
            <w:rFonts w:ascii="Book Antiqua" w:hAnsi="Book Antiqua"/>
            <w:color w:val="000000" w:themeColor="text1"/>
            <w:sz w:val="24"/>
            <w:szCs w:val="24"/>
            <w:shd w:val="clear" w:color="auto" w:fill="FFFFFF"/>
          </w:rPr>
          <w:delText>,</w:delText>
        </w:r>
      </w:del>
      <w:r w:rsidRPr="00F93811">
        <w:rPr>
          <w:rFonts w:ascii="Book Antiqua" w:hAnsi="Book Antiqua"/>
          <w:color w:val="000000" w:themeColor="text1"/>
          <w:sz w:val="24"/>
          <w:szCs w:val="24"/>
          <w:shd w:val="clear" w:color="auto" w:fill="FFFFFF"/>
        </w:rPr>
        <w:t xml:space="preserve"> </w:t>
      </w:r>
      <w:r w:rsidRPr="00F93811">
        <w:rPr>
          <w:rFonts w:ascii="Book Antiqua" w:hAnsi="Book Antiqua"/>
          <w:color w:val="000000" w:themeColor="text1"/>
          <w:sz w:val="24"/>
          <w:szCs w:val="24"/>
        </w:rPr>
        <w:t>corona enhancement</w:t>
      </w:r>
      <w:r w:rsidRPr="00F93811">
        <w:rPr>
          <w:rFonts w:ascii="Book Antiqua" w:hAnsi="Book Antiqua"/>
          <w:color w:val="000000" w:themeColor="text1"/>
          <w:sz w:val="24"/>
          <w:szCs w:val="24"/>
          <w:shd w:val="clear" w:color="auto" w:fill="FFFFFF"/>
        </w:rPr>
        <w:t xml:space="preserve"> </w:t>
      </w:r>
      <w:r w:rsidR="00707D4D" w:rsidRPr="00F93811">
        <w:rPr>
          <w:rFonts w:ascii="Book Antiqua" w:hAnsi="Book Antiqua"/>
          <w:color w:val="000000" w:themeColor="text1"/>
          <w:sz w:val="24"/>
          <w:szCs w:val="24"/>
          <w:shd w:val="clear" w:color="auto" w:fill="FFFFFF"/>
        </w:rPr>
        <w:t>[</w:t>
      </w:r>
      <w:r w:rsidRPr="00F93811">
        <w:rPr>
          <w:rFonts w:ascii="Book Antiqua" w:hAnsi="Book Antiqua"/>
          <w:color w:val="000000" w:themeColor="text1"/>
          <w:sz w:val="24"/>
          <w:szCs w:val="24"/>
          <w:shd w:val="clear" w:color="auto" w:fill="FFFFFF"/>
        </w:rPr>
        <w:t>odds ratio</w:t>
      </w:r>
      <w:r w:rsidR="00D5618C" w:rsidRPr="00F93811">
        <w:rPr>
          <w:rFonts w:ascii="Book Antiqua" w:hAnsi="Book Antiqua"/>
          <w:color w:val="000000" w:themeColor="text1"/>
          <w:sz w:val="24"/>
          <w:szCs w:val="24"/>
          <w:shd w:val="clear" w:color="auto" w:fill="FFFFFF"/>
        </w:rPr>
        <w:t xml:space="preserve"> = </w:t>
      </w:r>
      <w:r w:rsidRPr="00F93811">
        <w:rPr>
          <w:rFonts w:ascii="Book Antiqua" w:hAnsi="Book Antiqua"/>
          <w:color w:val="000000" w:themeColor="text1"/>
          <w:sz w:val="24"/>
          <w:szCs w:val="24"/>
          <w:shd w:val="clear" w:color="auto" w:fill="FFFFFF"/>
        </w:rPr>
        <w:t>2.67; 95%</w:t>
      </w:r>
      <w:r w:rsidR="00707D4D" w:rsidRPr="00F93811">
        <w:rPr>
          <w:rFonts w:ascii="Book Antiqua" w:hAnsi="Book Antiqua"/>
          <w:color w:val="000000" w:themeColor="text1"/>
          <w:sz w:val="24"/>
          <w:szCs w:val="24"/>
          <w:shd w:val="clear" w:color="auto" w:fill="FFFFFF"/>
        </w:rPr>
        <w:t xml:space="preserve"> confidence interval</w:t>
      </w:r>
      <w:del w:id="96" w:author="作者">
        <w:r w:rsidR="00707D4D" w:rsidRPr="00F93811" w:rsidDel="00C930FD">
          <w:rPr>
            <w:rFonts w:ascii="Book Antiqua" w:hAnsi="Book Antiqua"/>
            <w:color w:val="000000" w:themeColor="text1"/>
            <w:sz w:val="24"/>
            <w:szCs w:val="24"/>
            <w:shd w:val="clear" w:color="auto" w:fill="FFFFFF"/>
          </w:rPr>
          <w:delText xml:space="preserve"> (</w:delText>
        </w:r>
        <w:r w:rsidRPr="00F93811" w:rsidDel="00C930FD">
          <w:rPr>
            <w:rFonts w:ascii="Book Antiqua" w:hAnsi="Book Antiqua"/>
            <w:color w:val="000000" w:themeColor="text1"/>
            <w:sz w:val="24"/>
            <w:szCs w:val="24"/>
            <w:shd w:val="clear" w:color="auto" w:fill="FFFFFF"/>
          </w:rPr>
          <w:delText>CI</w:delText>
        </w:r>
        <w:r w:rsidR="00707D4D" w:rsidRPr="00F93811" w:rsidDel="00C930FD">
          <w:rPr>
            <w:rFonts w:ascii="Book Antiqua" w:hAnsi="Book Antiqua"/>
            <w:color w:val="000000" w:themeColor="text1"/>
            <w:sz w:val="24"/>
            <w:szCs w:val="24"/>
            <w:shd w:val="clear" w:color="auto" w:fill="FFFFFF"/>
          </w:rPr>
          <w:delText>)</w:delText>
        </w:r>
      </w:del>
      <w:r w:rsidRPr="00F93811">
        <w:rPr>
          <w:rFonts w:ascii="Book Antiqua" w:hAnsi="Book Antiqua"/>
          <w:color w:val="000000" w:themeColor="text1"/>
          <w:sz w:val="24"/>
          <w:szCs w:val="24"/>
          <w:shd w:val="clear" w:color="auto" w:fill="FFFFFF"/>
        </w:rPr>
        <w:t xml:space="preserve">: </w:t>
      </w:r>
      <w:r w:rsidRPr="00F93811">
        <w:rPr>
          <w:rFonts w:ascii="Book Antiqua" w:hAnsi="Book Antiqua"/>
          <w:color w:val="000000" w:themeColor="text1"/>
          <w:sz w:val="24"/>
          <w:szCs w:val="24"/>
        </w:rPr>
        <w:t>1.101</w:t>
      </w:r>
      <w:r w:rsidR="00D5618C" w:rsidRPr="00F93811">
        <w:rPr>
          <w:rFonts w:ascii="Book Antiqua" w:hAnsi="Book Antiqua"/>
          <w:color w:val="000000" w:themeColor="text1"/>
          <w:sz w:val="24"/>
          <w:szCs w:val="24"/>
        </w:rPr>
        <w:t>-</w:t>
      </w:r>
      <w:r w:rsidRPr="00F93811">
        <w:rPr>
          <w:rFonts w:ascii="Book Antiqua" w:hAnsi="Book Antiqua"/>
          <w:color w:val="000000" w:themeColor="text1"/>
          <w:sz w:val="24"/>
          <w:szCs w:val="24"/>
        </w:rPr>
        <w:t>6.480</w:t>
      </w:r>
      <w:r w:rsidR="00707D4D" w:rsidRPr="00F93811">
        <w:rPr>
          <w:rFonts w:ascii="Book Antiqua" w:hAnsi="Book Antiqua"/>
          <w:color w:val="000000" w:themeColor="text1"/>
          <w:sz w:val="24"/>
          <w:szCs w:val="24"/>
          <w:shd w:val="clear" w:color="auto" w:fill="FFFFFF"/>
        </w:rPr>
        <w:t>]</w:t>
      </w:r>
      <w:r w:rsidRPr="00F93811">
        <w:rPr>
          <w:rFonts w:ascii="Book Antiqua" w:hAnsi="Book Antiqua"/>
          <w:color w:val="000000" w:themeColor="text1"/>
          <w:sz w:val="24"/>
          <w:szCs w:val="24"/>
          <w:shd w:val="clear" w:color="auto" w:fill="FFFFFF"/>
        </w:rPr>
        <w:t xml:space="preserve"> and peritumoral hypointensity in </w:t>
      </w:r>
      <w:del w:id="97" w:author="作者">
        <w:r w:rsidRPr="00F93811" w:rsidDel="001D6983">
          <w:rPr>
            <w:rFonts w:ascii="Book Antiqua" w:hAnsi="Book Antiqua"/>
            <w:color w:val="000000" w:themeColor="text1"/>
            <w:sz w:val="24"/>
            <w:szCs w:val="24"/>
            <w:shd w:val="clear" w:color="auto" w:fill="FFFFFF"/>
          </w:rPr>
          <w:delText>hepatobiliary</w:delText>
        </w:r>
      </w:del>
      <w:ins w:id="98" w:author="作者">
        <w:r w:rsidR="001D6983" w:rsidRPr="00F93811">
          <w:rPr>
            <w:rFonts w:ascii="Book Antiqua" w:hAnsi="Book Antiqua"/>
            <w:color w:val="000000" w:themeColor="text1"/>
            <w:sz w:val="24"/>
            <w:szCs w:val="24"/>
            <w:shd w:val="clear" w:color="auto" w:fill="FFFFFF"/>
          </w:rPr>
          <w:t>HB</w:t>
        </w:r>
      </w:ins>
      <w:r w:rsidRPr="00F93811">
        <w:rPr>
          <w:rFonts w:ascii="Book Antiqua" w:hAnsi="Book Antiqua"/>
          <w:color w:val="000000" w:themeColor="text1"/>
          <w:sz w:val="24"/>
          <w:szCs w:val="24"/>
          <w:shd w:val="clear" w:color="auto" w:fill="FFFFFF"/>
        </w:rPr>
        <w:t xml:space="preserve"> phase images (odds ratio</w:t>
      </w:r>
      <w:r w:rsidR="00D5618C" w:rsidRPr="00F93811">
        <w:rPr>
          <w:rFonts w:ascii="Book Antiqua" w:hAnsi="Book Antiqua"/>
          <w:color w:val="000000" w:themeColor="text1"/>
          <w:sz w:val="24"/>
          <w:szCs w:val="24"/>
          <w:shd w:val="clear" w:color="auto" w:fill="FFFFFF"/>
        </w:rPr>
        <w:t xml:space="preserve"> = </w:t>
      </w:r>
      <w:r w:rsidRPr="00F93811">
        <w:rPr>
          <w:rFonts w:ascii="Book Antiqua" w:hAnsi="Book Antiqua"/>
          <w:color w:val="000000" w:themeColor="text1"/>
          <w:sz w:val="24"/>
          <w:szCs w:val="24"/>
          <w:shd w:val="clear" w:color="auto" w:fill="FFFFFF"/>
        </w:rPr>
        <w:t>2.203; 95%</w:t>
      </w:r>
      <w:ins w:id="99" w:author="作者">
        <w:r w:rsidR="005D7A5C" w:rsidRPr="00F93811">
          <w:rPr>
            <w:rFonts w:ascii="Book Antiqua" w:hAnsi="Book Antiqua"/>
            <w:color w:val="000000" w:themeColor="text1"/>
            <w:sz w:val="24"/>
            <w:szCs w:val="24"/>
            <w:shd w:val="clear" w:color="auto" w:fill="FFFFFF"/>
          </w:rPr>
          <w:t xml:space="preserve"> </w:t>
        </w:r>
        <w:r w:rsidR="00C930FD" w:rsidRPr="00F93811">
          <w:rPr>
            <w:rFonts w:ascii="Book Antiqua" w:hAnsi="Book Antiqua"/>
            <w:color w:val="000000" w:themeColor="text1"/>
            <w:sz w:val="24"/>
            <w:szCs w:val="24"/>
            <w:shd w:val="clear" w:color="auto" w:fill="FFFFFF"/>
          </w:rPr>
          <w:t>confidence interval</w:t>
        </w:r>
      </w:ins>
      <w:del w:id="100" w:author="作者">
        <w:r w:rsidRPr="00F93811" w:rsidDel="00C930FD">
          <w:rPr>
            <w:rFonts w:ascii="Book Antiqua" w:hAnsi="Book Antiqua"/>
            <w:color w:val="000000" w:themeColor="text1"/>
            <w:sz w:val="24"/>
            <w:szCs w:val="24"/>
            <w:shd w:val="clear" w:color="auto" w:fill="FFFFFF"/>
          </w:rPr>
          <w:delText>CI</w:delText>
        </w:r>
      </w:del>
      <w:r w:rsidRPr="00F93811">
        <w:rPr>
          <w:rFonts w:ascii="Book Antiqua" w:hAnsi="Book Antiqua"/>
          <w:color w:val="000000" w:themeColor="text1"/>
          <w:sz w:val="24"/>
          <w:szCs w:val="24"/>
          <w:shd w:val="clear" w:color="auto" w:fill="FFFFFF"/>
        </w:rPr>
        <w:t xml:space="preserve">: </w:t>
      </w:r>
      <w:r w:rsidRPr="00F93811">
        <w:rPr>
          <w:rFonts w:ascii="Book Antiqua" w:hAnsi="Book Antiqua"/>
          <w:color w:val="000000" w:themeColor="text1"/>
          <w:sz w:val="24"/>
          <w:szCs w:val="24"/>
        </w:rPr>
        <w:t>0.961</w:t>
      </w:r>
      <w:r w:rsidR="00D5618C" w:rsidRPr="00F93811">
        <w:rPr>
          <w:rFonts w:ascii="Book Antiqua" w:hAnsi="Book Antiqua"/>
          <w:color w:val="000000" w:themeColor="text1"/>
          <w:sz w:val="24"/>
          <w:szCs w:val="24"/>
        </w:rPr>
        <w:t>-</w:t>
      </w:r>
      <w:r w:rsidRPr="00F93811">
        <w:rPr>
          <w:rFonts w:ascii="Book Antiqua" w:hAnsi="Book Antiqua"/>
          <w:color w:val="000000" w:themeColor="text1"/>
          <w:sz w:val="24"/>
          <w:szCs w:val="24"/>
        </w:rPr>
        <w:t>5.049</w:t>
      </w:r>
      <w:r w:rsidRPr="00F93811">
        <w:rPr>
          <w:rFonts w:ascii="Book Antiqua" w:hAnsi="Book Antiqua"/>
          <w:color w:val="000000" w:themeColor="text1"/>
          <w:sz w:val="24"/>
          <w:szCs w:val="24"/>
          <w:shd w:val="clear" w:color="auto" w:fill="FFFFFF"/>
        </w:rPr>
        <w:t>)</w:t>
      </w:r>
      <w:del w:id="101" w:author="作者">
        <w:r w:rsidRPr="00F93811" w:rsidDel="005D7A5C">
          <w:rPr>
            <w:rFonts w:ascii="Book Antiqua" w:hAnsi="Book Antiqua"/>
            <w:color w:val="000000" w:themeColor="text1"/>
            <w:sz w:val="24"/>
            <w:szCs w:val="24"/>
            <w:shd w:val="clear" w:color="auto" w:fill="FFFFFF"/>
          </w:rPr>
          <w:delText>,</w:delText>
        </w:r>
      </w:del>
      <w:r w:rsidRPr="00F93811">
        <w:rPr>
          <w:rFonts w:ascii="Book Antiqua" w:hAnsi="Book Antiqua"/>
          <w:color w:val="000000" w:themeColor="text1"/>
          <w:sz w:val="24"/>
          <w:szCs w:val="24"/>
          <w:shd w:val="clear" w:color="auto" w:fill="FFFFFF"/>
        </w:rPr>
        <w:t xml:space="preserve"> were associated with high risk of pT2 HCC. The</w:t>
      </w:r>
      <w:r w:rsidRPr="00F93811">
        <w:rPr>
          <w:rFonts w:ascii="Book Antiqua" w:hAnsi="Book Antiqua"/>
          <w:color w:val="000000" w:themeColor="text1"/>
          <w:sz w:val="24"/>
          <w:szCs w:val="24"/>
        </w:rPr>
        <w:t xml:space="preserve"> </w:t>
      </w:r>
      <w:r w:rsidRPr="00F93811">
        <w:rPr>
          <w:rFonts w:ascii="Book Antiqua" w:hAnsi="Book Antiqua"/>
          <w:color w:val="000000" w:themeColor="text1"/>
          <w:sz w:val="24"/>
          <w:szCs w:val="24"/>
          <w:shd w:val="clear" w:color="auto" w:fill="FFFFFF"/>
        </w:rPr>
        <w:t>positive likelihood ratio was 6.25 (</w:t>
      </w:r>
      <w:r w:rsidR="00D5618C" w:rsidRPr="00F93811">
        <w:rPr>
          <w:rFonts w:ascii="Book Antiqua" w:hAnsi="Book Antiqua"/>
          <w:color w:val="000000" w:themeColor="text1"/>
          <w:sz w:val="24"/>
          <w:szCs w:val="24"/>
          <w:shd w:val="clear" w:color="auto" w:fill="FFFFFF"/>
        </w:rPr>
        <w:t>95%</w:t>
      </w:r>
      <w:ins w:id="102" w:author="作者">
        <w:r w:rsidR="005D7A5C" w:rsidRPr="00F93811">
          <w:rPr>
            <w:rFonts w:ascii="Book Antiqua" w:hAnsi="Book Antiqua"/>
            <w:color w:val="000000" w:themeColor="text1"/>
            <w:sz w:val="24"/>
            <w:szCs w:val="24"/>
            <w:shd w:val="clear" w:color="auto" w:fill="FFFFFF"/>
          </w:rPr>
          <w:t xml:space="preserve"> </w:t>
        </w:r>
        <w:r w:rsidR="00C930FD" w:rsidRPr="00F93811">
          <w:rPr>
            <w:rFonts w:ascii="Book Antiqua" w:hAnsi="Book Antiqua"/>
            <w:color w:val="000000" w:themeColor="text1"/>
            <w:sz w:val="24"/>
            <w:szCs w:val="24"/>
            <w:shd w:val="clear" w:color="auto" w:fill="FFFFFF"/>
          </w:rPr>
          <w:t>confidence interval</w:t>
        </w:r>
      </w:ins>
      <w:del w:id="103" w:author="作者">
        <w:r w:rsidR="00D5618C" w:rsidRPr="00F93811" w:rsidDel="00C930FD">
          <w:rPr>
            <w:rFonts w:ascii="Book Antiqua" w:hAnsi="Book Antiqua"/>
            <w:color w:val="000000" w:themeColor="text1"/>
            <w:sz w:val="24"/>
            <w:szCs w:val="24"/>
            <w:shd w:val="clear" w:color="auto" w:fill="FFFFFF"/>
          </w:rPr>
          <w:delText>CI</w:delText>
        </w:r>
      </w:del>
      <w:r w:rsidRPr="00F93811">
        <w:rPr>
          <w:rFonts w:ascii="Book Antiqua" w:hAnsi="Book Antiqua"/>
          <w:color w:val="000000" w:themeColor="text1"/>
          <w:sz w:val="24"/>
          <w:szCs w:val="24"/>
          <w:shd w:val="clear" w:color="auto" w:fill="FFFFFF"/>
        </w:rPr>
        <w:t xml:space="preserve">: </w:t>
      </w:r>
      <w:r w:rsidRPr="00F93811">
        <w:rPr>
          <w:rFonts w:ascii="Book Antiqua" w:hAnsi="Book Antiqua"/>
          <w:color w:val="000000" w:themeColor="text1"/>
          <w:sz w:val="24"/>
          <w:szCs w:val="24"/>
        </w:rPr>
        <w:t>1.788</w:t>
      </w:r>
      <w:r w:rsidR="00D5618C" w:rsidRPr="00F93811">
        <w:rPr>
          <w:rFonts w:ascii="Book Antiqua" w:hAnsi="Book Antiqua"/>
          <w:color w:val="000000" w:themeColor="text1"/>
          <w:sz w:val="24"/>
          <w:szCs w:val="24"/>
        </w:rPr>
        <w:t>-</w:t>
      </w:r>
      <w:r w:rsidRPr="00F93811">
        <w:rPr>
          <w:rFonts w:ascii="Book Antiqua" w:hAnsi="Book Antiqua"/>
          <w:color w:val="000000" w:themeColor="text1"/>
          <w:sz w:val="24"/>
          <w:szCs w:val="24"/>
        </w:rPr>
        <w:t>21.845</w:t>
      </w:r>
      <w:r w:rsidRPr="00F93811">
        <w:rPr>
          <w:rFonts w:ascii="Book Antiqua" w:hAnsi="Book Antiqua"/>
          <w:color w:val="000000" w:themeColor="text1"/>
          <w:sz w:val="24"/>
          <w:szCs w:val="24"/>
          <w:shd w:val="clear" w:color="auto" w:fill="FFFFFF"/>
        </w:rPr>
        <w:t>)</w:t>
      </w:r>
      <w:ins w:id="104" w:author="作者">
        <w:r w:rsidR="005D7A5C" w:rsidRPr="00F93811">
          <w:rPr>
            <w:rFonts w:ascii="Book Antiqua" w:hAnsi="Book Antiqua"/>
            <w:color w:val="000000" w:themeColor="text1"/>
            <w:sz w:val="24"/>
            <w:szCs w:val="24"/>
            <w:shd w:val="clear" w:color="auto" w:fill="FFFFFF"/>
          </w:rPr>
          <w:t>,</w:t>
        </w:r>
      </w:ins>
      <w:r w:rsidRPr="00F93811">
        <w:rPr>
          <w:rFonts w:ascii="Book Antiqua" w:hAnsi="Book Antiqua"/>
          <w:color w:val="000000" w:themeColor="text1"/>
          <w:sz w:val="24"/>
          <w:szCs w:val="24"/>
          <w:shd w:val="clear" w:color="auto" w:fill="FFFFFF"/>
        </w:rPr>
        <w:t xml:space="preserve"> and sensitivity of </w:t>
      </w:r>
      <w:del w:id="105" w:author="作者">
        <w:r w:rsidRPr="00F93811" w:rsidDel="009432C6">
          <w:rPr>
            <w:rFonts w:ascii="Book Antiqua" w:hAnsi="Book Antiqua"/>
            <w:color w:val="000000" w:themeColor="text1"/>
            <w:sz w:val="24"/>
            <w:szCs w:val="24"/>
            <w:shd w:val="clear" w:color="auto" w:fill="FFFFFF"/>
          </w:rPr>
          <w:delText>EOB MRI</w:delText>
        </w:r>
      </w:del>
      <w:ins w:id="106" w:author="作者">
        <w:r w:rsidR="009432C6" w:rsidRPr="00F93811">
          <w:rPr>
            <w:rFonts w:ascii="Book Antiqua" w:hAnsi="Book Antiqua"/>
            <w:color w:val="000000" w:themeColor="text1"/>
            <w:sz w:val="24"/>
            <w:szCs w:val="24"/>
            <w:shd w:val="clear" w:color="auto" w:fill="FFFFFF"/>
          </w:rPr>
          <w:t>EOB-MRI</w:t>
        </w:r>
      </w:ins>
      <w:r w:rsidRPr="00F93811">
        <w:rPr>
          <w:rFonts w:ascii="Book Antiqua" w:hAnsi="Book Antiqua"/>
          <w:color w:val="000000" w:themeColor="text1"/>
          <w:sz w:val="24"/>
          <w:szCs w:val="24"/>
          <w:shd w:val="clear" w:color="auto" w:fill="FFFFFF"/>
        </w:rPr>
        <w:t xml:space="preserve"> for detecting </w:t>
      </w:r>
      <w:r w:rsidRPr="00F93811">
        <w:rPr>
          <w:rFonts w:ascii="Book Antiqua" w:hAnsi="Book Antiqua"/>
          <w:color w:val="000000" w:themeColor="text1"/>
          <w:sz w:val="24"/>
          <w:szCs w:val="24"/>
          <w:shd w:val="clear" w:color="auto" w:fill="FFFFFF"/>
        </w:rPr>
        <w:lastRenderedPageBreak/>
        <w:t>pT2 HCC was 86.2% when two or three of these MR</w:t>
      </w:r>
      <w:ins w:id="107" w:author="作者">
        <w:r w:rsidR="005D7A5C" w:rsidRPr="00F93811">
          <w:rPr>
            <w:rFonts w:ascii="Book Antiqua" w:hAnsi="Book Antiqua"/>
            <w:color w:val="000000" w:themeColor="text1"/>
            <w:sz w:val="24"/>
            <w:szCs w:val="24"/>
            <w:shd w:val="clear" w:color="auto" w:fill="FFFFFF"/>
          </w:rPr>
          <w:t>I</w:t>
        </w:r>
      </w:ins>
      <w:r w:rsidRPr="00F93811">
        <w:rPr>
          <w:rFonts w:ascii="Book Antiqua" w:hAnsi="Book Antiqua"/>
          <w:color w:val="000000" w:themeColor="text1"/>
          <w:sz w:val="24"/>
          <w:szCs w:val="24"/>
          <w:shd w:val="clear" w:color="auto" w:fill="FFFFFF"/>
        </w:rPr>
        <w:t xml:space="preserve"> features were present. Small tumor size and hypointense rim in the </w:t>
      </w:r>
      <w:del w:id="108" w:author="作者">
        <w:r w:rsidRPr="00F93811" w:rsidDel="001D6983">
          <w:rPr>
            <w:rFonts w:ascii="Book Antiqua" w:hAnsi="Book Antiqua"/>
            <w:color w:val="000000" w:themeColor="text1"/>
            <w:sz w:val="24"/>
            <w:szCs w:val="24"/>
            <w:shd w:val="clear" w:color="auto" w:fill="FFFFFF"/>
          </w:rPr>
          <w:delText>hepatobiliary</w:delText>
        </w:r>
      </w:del>
      <w:ins w:id="109" w:author="作者">
        <w:r w:rsidR="001D6983" w:rsidRPr="00F93811">
          <w:rPr>
            <w:rFonts w:ascii="Book Antiqua" w:hAnsi="Book Antiqua"/>
            <w:color w:val="000000" w:themeColor="text1"/>
            <w:sz w:val="24"/>
            <w:szCs w:val="24"/>
            <w:shd w:val="clear" w:color="auto" w:fill="FFFFFF"/>
          </w:rPr>
          <w:t>HB</w:t>
        </w:r>
      </w:ins>
      <w:r w:rsidRPr="00F93811">
        <w:rPr>
          <w:rFonts w:ascii="Book Antiqua" w:hAnsi="Book Antiqua"/>
          <w:color w:val="000000" w:themeColor="text1"/>
          <w:sz w:val="24"/>
          <w:szCs w:val="24"/>
          <w:shd w:val="clear" w:color="auto" w:fill="FFFFFF"/>
        </w:rPr>
        <w:t xml:space="preserve"> phase were regarded as benign features. Small HCCs with hypointense rim but not associated with aggressive features were mostly pT1 lesions (specificity, 100%).</w:t>
      </w:r>
    </w:p>
    <w:p w14:paraId="3E4D17B6" w14:textId="77777777" w:rsidR="00631BE1" w:rsidRPr="00F93811" w:rsidRDefault="00631BE1"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p>
    <w:p w14:paraId="2E936B13" w14:textId="77777777"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r w:rsidRPr="00F93811">
        <w:rPr>
          <w:rFonts w:ascii="Book Antiqua" w:hAnsi="Book Antiqua"/>
          <w:b/>
          <w:bCs/>
          <w:i/>
          <w:iCs/>
          <w:color w:val="000000" w:themeColor="text1"/>
          <w:sz w:val="24"/>
          <w:szCs w:val="24"/>
          <w:shd w:val="clear" w:color="auto" w:fill="FFFFFF"/>
        </w:rPr>
        <w:t>CONCLUSION</w:t>
      </w:r>
    </w:p>
    <w:p w14:paraId="687F7617" w14:textId="0F9664BB"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r w:rsidRPr="00F93811">
        <w:rPr>
          <w:rFonts w:ascii="Book Antiqua" w:hAnsi="Book Antiqua"/>
          <w:color w:val="000000" w:themeColor="text1"/>
          <w:sz w:val="24"/>
          <w:szCs w:val="24"/>
          <w:shd w:val="clear" w:color="auto" w:fill="FFFFFF"/>
        </w:rPr>
        <w:t xml:space="preserve">Imaging features on </w:t>
      </w:r>
      <w:del w:id="110" w:author="作者">
        <w:r w:rsidRPr="00F93811" w:rsidDel="009432C6">
          <w:rPr>
            <w:rFonts w:ascii="Book Antiqua" w:hAnsi="Book Antiqua"/>
            <w:color w:val="000000" w:themeColor="text1"/>
            <w:sz w:val="24"/>
            <w:szCs w:val="24"/>
            <w:shd w:val="clear" w:color="auto" w:fill="FFFFFF"/>
          </w:rPr>
          <w:delText>EOB MRI</w:delText>
        </w:r>
      </w:del>
      <w:ins w:id="111" w:author="作者">
        <w:r w:rsidR="009432C6" w:rsidRPr="00F93811">
          <w:rPr>
            <w:rFonts w:ascii="Book Antiqua" w:hAnsi="Book Antiqua"/>
            <w:color w:val="000000" w:themeColor="text1"/>
            <w:sz w:val="24"/>
            <w:szCs w:val="24"/>
            <w:shd w:val="clear" w:color="auto" w:fill="FFFFFF"/>
          </w:rPr>
          <w:t>EOB-MRI</w:t>
        </w:r>
      </w:ins>
      <w:r w:rsidRPr="00F93811">
        <w:rPr>
          <w:rFonts w:ascii="Book Antiqua" w:hAnsi="Book Antiqua"/>
          <w:color w:val="000000" w:themeColor="text1"/>
          <w:sz w:val="24"/>
          <w:szCs w:val="24"/>
          <w:shd w:val="clear" w:color="auto" w:fill="FFFFFF"/>
        </w:rPr>
        <w:t xml:space="preserve"> could potentially be used to predict the pathologic stage of solitary HCC (cT1) as pT1 or pT2.</w:t>
      </w:r>
    </w:p>
    <w:p w14:paraId="7CE2476A" w14:textId="77777777" w:rsidR="00631BE1" w:rsidRPr="00F93811"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0FDA9F67" w14:textId="77777777"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F93811">
        <w:rPr>
          <w:rFonts w:ascii="Book Antiqua" w:hAnsi="Book Antiqua"/>
          <w:b/>
          <w:bCs/>
          <w:color w:val="000000" w:themeColor="text1"/>
          <w:sz w:val="24"/>
          <w:szCs w:val="24"/>
        </w:rPr>
        <w:t>Key words:</w:t>
      </w:r>
      <w:r w:rsidRPr="00F93811">
        <w:rPr>
          <w:rFonts w:ascii="Book Antiqua" w:hAnsi="Book Antiqua"/>
          <w:color w:val="000000" w:themeColor="text1"/>
          <w:sz w:val="24"/>
          <w:szCs w:val="24"/>
        </w:rPr>
        <w:t xml:space="preserve"> Tumor invasiveness</w:t>
      </w:r>
      <w:r w:rsidR="00707D4D" w:rsidRPr="00F93811">
        <w:rPr>
          <w:rFonts w:ascii="Book Antiqua" w:hAnsi="Book Antiqua"/>
          <w:color w:val="000000" w:themeColor="text1"/>
          <w:sz w:val="24"/>
          <w:szCs w:val="24"/>
        </w:rPr>
        <w:t>;</w:t>
      </w:r>
      <w:r w:rsidRPr="00F93811">
        <w:rPr>
          <w:rFonts w:ascii="Book Antiqua" w:hAnsi="Book Antiqua"/>
          <w:color w:val="000000" w:themeColor="text1"/>
          <w:sz w:val="24"/>
          <w:szCs w:val="24"/>
        </w:rPr>
        <w:t xml:space="preserve"> </w:t>
      </w:r>
      <w:r w:rsidR="00707D4D" w:rsidRPr="00F93811">
        <w:rPr>
          <w:rFonts w:ascii="Book Antiqua" w:hAnsi="Book Antiqua"/>
          <w:color w:val="000000" w:themeColor="text1"/>
          <w:sz w:val="24"/>
          <w:szCs w:val="24"/>
        </w:rPr>
        <w:t>G</w:t>
      </w:r>
      <w:r w:rsidRPr="00F93811">
        <w:rPr>
          <w:rFonts w:ascii="Book Antiqua" w:hAnsi="Book Antiqua"/>
          <w:color w:val="000000" w:themeColor="text1"/>
          <w:sz w:val="24"/>
          <w:szCs w:val="24"/>
        </w:rPr>
        <w:t>adolinium ethoxybenzyl diethylenetriaminepentaacetic acid</w:t>
      </w:r>
      <w:r w:rsidR="00707D4D" w:rsidRPr="00F93811">
        <w:rPr>
          <w:rFonts w:ascii="Book Antiqua" w:hAnsi="Book Antiqua"/>
          <w:color w:val="000000" w:themeColor="text1"/>
          <w:sz w:val="24"/>
          <w:szCs w:val="24"/>
        </w:rPr>
        <w:t>;</w:t>
      </w:r>
      <w:r w:rsidRPr="00F93811">
        <w:rPr>
          <w:rFonts w:ascii="Book Antiqua" w:hAnsi="Book Antiqua"/>
          <w:color w:val="000000" w:themeColor="text1"/>
          <w:sz w:val="24"/>
          <w:szCs w:val="24"/>
        </w:rPr>
        <w:t xml:space="preserve"> </w:t>
      </w:r>
      <w:r w:rsidR="00707D4D" w:rsidRPr="00F93811">
        <w:rPr>
          <w:rFonts w:ascii="Book Antiqua" w:hAnsi="Book Antiqua"/>
          <w:color w:val="000000" w:themeColor="text1"/>
          <w:sz w:val="24"/>
          <w:szCs w:val="24"/>
        </w:rPr>
        <w:t>H</w:t>
      </w:r>
      <w:r w:rsidRPr="00F93811">
        <w:rPr>
          <w:rFonts w:ascii="Book Antiqua" w:hAnsi="Book Antiqua"/>
          <w:color w:val="000000" w:themeColor="text1"/>
          <w:sz w:val="24"/>
          <w:szCs w:val="24"/>
        </w:rPr>
        <w:t>epatobiliary</w:t>
      </w:r>
      <w:r w:rsidR="00707D4D" w:rsidRPr="00F93811">
        <w:rPr>
          <w:rFonts w:ascii="Book Antiqua" w:hAnsi="Book Antiqua"/>
          <w:color w:val="000000" w:themeColor="text1"/>
          <w:sz w:val="24"/>
          <w:szCs w:val="24"/>
        </w:rPr>
        <w:t>;</w:t>
      </w:r>
      <w:r w:rsidRPr="00F93811">
        <w:rPr>
          <w:rFonts w:ascii="Book Antiqua" w:hAnsi="Book Antiqua"/>
          <w:color w:val="000000" w:themeColor="text1"/>
          <w:sz w:val="24"/>
          <w:szCs w:val="24"/>
        </w:rPr>
        <w:t xml:space="preserve"> </w:t>
      </w:r>
      <w:r w:rsidR="00707D4D" w:rsidRPr="00F93811">
        <w:rPr>
          <w:rFonts w:ascii="Book Antiqua" w:hAnsi="Book Antiqua"/>
          <w:color w:val="000000" w:themeColor="text1"/>
          <w:sz w:val="24"/>
          <w:szCs w:val="24"/>
        </w:rPr>
        <w:t>C</w:t>
      </w:r>
      <w:r w:rsidRPr="00F93811">
        <w:rPr>
          <w:rFonts w:ascii="Book Antiqua" w:hAnsi="Book Antiqua"/>
          <w:color w:val="000000" w:themeColor="text1"/>
          <w:sz w:val="24"/>
          <w:szCs w:val="24"/>
        </w:rPr>
        <w:t>ontrast agent</w:t>
      </w:r>
      <w:r w:rsidR="00707D4D" w:rsidRPr="00F93811">
        <w:rPr>
          <w:rFonts w:ascii="Book Antiqua" w:hAnsi="Book Antiqua"/>
          <w:color w:val="000000" w:themeColor="text1"/>
          <w:sz w:val="24"/>
          <w:szCs w:val="24"/>
        </w:rPr>
        <w:t>;</w:t>
      </w:r>
      <w:r w:rsidRPr="00F93811">
        <w:rPr>
          <w:rFonts w:ascii="Book Antiqua" w:hAnsi="Book Antiqua"/>
          <w:color w:val="000000" w:themeColor="text1"/>
          <w:sz w:val="24"/>
          <w:szCs w:val="24"/>
        </w:rPr>
        <w:t xml:space="preserve"> </w:t>
      </w:r>
      <w:r w:rsidR="00707D4D" w:rsidRPr="00F93811">
        <w:rPr>
          <w:rFonts w:ascii="Book Antiqua" w:hAnsi="Book Antiqua"/>
          <w:color w:val="000000" w:themeColor="text1"/>
          <w:sz w:val="24"/>
          <w:szCs w:val="24"/>
        </w:rPr>
        <w:t>M</w:t>
      </w:r>
      <w:r w:rsidRPr="00F93811">
        <w:rPr>
          <w:rFonts w:ascii="Book Antiqua" w:hAnsi="Book Antiqua"/>
          <w:color w:val="000000" w:themeColor="text1"/>
          <w:sz w:val="24"/>
          <w:szCs w:val="24"/>
        </w:rPr>
        <w:t>agnetic resonance imaging</w:t>
      </w:r>
      <w:r w:rsidR="00707D4D" w:rsidRPr="00F93811">
        <w:rPr>
          <w:rFonts w:ascii="Book Antiqua" w:hAnsi="Book Antiqua"/>
          <w:color w:val="000000" w:themeColor="text1"/>
          <w:sz w:val="24"/>
          <w:szCs w:val="24"/>
        </w:rPr>
        <w:t>;</w:t>
      </w:r>
      <w:r w:rsidRPr="00F93811">
        <w:rPr>
          <w:rFonts w:ascii="Book Antiqua" w:hAnsi="Book Antiqua"/>
          <w:color w:val="000000" w:themeColor="text1"/>
          <w:sz w:val="24"/>
          <w:szCs w:val="24"/>
        </w:rPr>
        <w:t xml:space="preserve"> </w:t>
      </w:r>
      <w:r w:rsidR="00707D4D" w:rsidRPr="00F93811">
        <w:rPr>
          <w:rFonts w:ascii="Book Antiqua" w:hAnsi="Book Antiqua"/>
          <w:color w:val="000000" w:themeColor="text1"/>
          <w:sz w:val="24"/>
          <w:szCs w:val="24"/>
        </w:rPr>
        <w:t>H</w:t>
      </w:r>
      <w:r w:rsidRPr="00F93811">
        <w:rPr>
          <w:rFonts w:ascii="Book Antiqua" w:hAnsi="Book Antiqua"/>
          <w:color w:val="000000" w:themeColor="text1"/>
          <w:sz w:val="24"/>
          <w:szCs w:val="24"/>
        </w:rPr>
        <w:t>epatocellular carcinoma</w:t>
      </w:r>
    </w:p>
    <w:p w14:paraId="5121E97D" w14:textId="77777777" w:rsidR="00631BE1" w:rsidRPr="00F93811"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1D074DA8" w14:textId="77777777" w:rsidR="00707D4D" w:rsidRPr="00F93811" w:rsidRDefault="00707D4D" w:rsidP="001353F1">
      <w:pPr>
        <w:adjustRightInd w:val="0"/>
        <w:snapToGrid w:val="0"/>
        <w:spacing w:line="360" w:lineRule="auto"/>
        <w:jc w:val="both"/>
        <w:rPr>
          <w:rFonts w:ascii="Book Antiqua" w:eastAsia="SimSun" w:hAnsi="Book Antiqua" w:cs="Times New Roman"/>
          <w:color w:val="auto"/>
          <w:sz w:val="24"/>
          <w:szCs w:val="24"/>
          <w:bdr w:val="none" w:sz="0" w:space="0" w:color="auto"/>
          <w:lang w:eastAsia="zh-CN"/>
        </w:rPr>
      </w:pPr>
      <w:bookmarkStart w:id="112" w:name="OLE_LINK43"/>
      <w:bookmarkStart w:id="113" w:name="OLE_LINK44"/>
      <w:r w:rsidRPr="00F93811">
        <w:rPr>
          <w:rFonts w:ascii="Book Antiqua" w:eastAsia="SimSun" w:hAnsi="Book Antiqua" w:cs="Times New Roman"/>
          <w:b/>
          <w:color w:val="auto"/>
          <w:sz w:val="24"/>
          <w:szCs w:val="24"/>
          <w:bdr w:val="none" w:sz="0" w:space="0" w:color="auto"/>
          <w:lang w:eastAsia="zh-CN"/>
        </w:rPr>
        <w:t xml:space="preserve">© The Author(s) 2019. </w:t>
      </w:r>
      <w:r w:rsidRPr="00F93811">
        <w:rPr>
          <w:rFonts w:ascii="Book Antiqua" w:eastAsia="SimSun" w:hAnsi="Book Antiqua" w:cs="Times New Roman"/>
          <w:color w:val="auto"/>
          <w:sz w:val="24"/>
          <w:szCs w:val="24"/>
          <w:bdr w:val="none" w:sz="0" w:space="0" w:color="auto"/>
          <w:lang w:eastAsia="zh-CN"/>
        </w:rPr>
        <w:t>Published by Baishideng Publishing Group Inc. All rights reserved.</w:t>
      </w:r>
      <w:bookmarkEnd w:id="112"/>
      <w:bookmarkEnd w:id="113"/>
    </w:p>
    <w:p w14:paraId="3C3AF96D" w14:textId="77777777" w:rsidR="00707D4D" w:rsidRPr="00F93811" w:rsidRDefault="00707D4D" w:rsidP="001353F1">
      <w:pPr>
        <w:adjustRightInd w:val="0"/>
        <w:snapToGrid w:val="0"/>
        <w:spacing w:line="360" w:lineRule="auto"/>
        <w:jc w:val="both"/>
        <w:rPr>
          <w:rFonts w:ascii="Book Antiqua" w:eastAsia="Book Antiqua" w:hAnsi="Book Antiqua" w:cs="Book Antiqua"/>
          <w:color w:val="000000" w:themeColor="text1"/>
          <w:sz w:val="24"/>
          <w:szCs w:val="24"/>
        </w:rPr>
      </w:pPr>
    </w:p>
    <w:p w14:paraId="3D7FAACE" w14:textId="5428F14D"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F93811">
        <w:rPr>
          <w:rFonts w:ascii="Book Antiqua" w:hAnsi="Book Antiqua"/>
          <w:b/>
          <w:bCs/>
          <w:color w:val="000000" w:themeColor="text1"/>
          <w:sz w:val="24"/>
          <w:szCs w:val="24"/>
        </w:rPr>
        <w:t xml:space="preserve">Core tip: </w:t>
      </w:r>
      <w:r w:rsidRPr="00F93811">
        <w:rPr>
          <w:rFonts w:ascii="Book Antiqua" w:hAnsi="Book Antiqua"/>
          <w:color w:val="000000" w:themeColor="text1"/>
          <w:sz w:val="24"/>
          <w:szCs w:val="24"/>
        </w:rPr>
        <w:t>G</w:t>
      </w:r>
      <w:r w:rsidRPr="00F93811">
        <w:rPr>
          <w:rFonts w:ascii="Book Antiqua" w:hAnsi="Book Antiqua"/>
          <w:color w:val="000000" w:themeColor="text1"/>
          <w:sz w:val="24"/>
          <w:szCs w:val="24"/>
          <w:shd w:val="clear" w:color="auto" w:fill="FFFFFF"/>
        </w:rPr>
        <w:t>adoxetic acid-enhanced</w:t>
      </w:r>
      <w:r w:rsidRPr="00F93811">
        <w:rPr>
          <w:rFonts w:ascii="Book Antiqua" w:hAnsi="Book Antiqua"/>
          <w:color w:val="000000" w:themeColor="text1"/>
          <w:sz w:val="24"/>
          <w:szCs w:val="24"/>
        </w:rPr>
        <w:t>-magnetic resonance imaging (EOB-MRI) has been shown to outperform other hepatocellular carcinoma (HCC) diagnostic tools. Our aim was to determine whether EOB-MRI findings could be used to</w:t>
      </w:r>
      <w:r w:rsidRPr="00F93811">
        <w:rPr>
          <w:rFonts w:ascii="Book Antiqua" w:hAnsi="Book Antiqua"/>
          <w:color w:val="000000" w:themeColor="text1"/>
          <w:sz w:val="24"/>
          <w:szCs w:val="24"/>
          <w:shd w:val="clear" w:color="auto" w:fill="FFFFFF"/>
        </w:rPr>
        <w:t xml:space="preserve"> predict pathologic stage T2 in patients with solitary HCC, clinical stage T1 </w:t>
      </w:r>
      <w:r w:rsidR="00707D4D" w:rsidRPr="00F93811">
        <w:rPr>
          <w:rFonts w:ascii="Book Antiqua" w:hAnsi="Book Antiqua"/>
          <w:color w:val="000000" w:themeColor="text1"/>
          <w:sz w:val="24"/>
          <w:szCs w:val="24"/>
          <w:shd w:val="clear" w:color="auto" w:fill="FFFFFF"/>
        </w:rPr>
        <w:t>(</w:t>
      </w:r>
      <w:r w:rsidRPr="00F93811">
        <w:rPr>
          <w:rFonts w:ascii="Book Antiqua" w:hAnsi="Book Antiqua"/>
          <w:color w:val="000000" w:themeColor="text1"/>
          <w:sz w:val="24"/>
          <w:szCs w:val="24"/>
          <w:shd w:val="clear" w:color="auto" w:fill="FFFFFF"/>
        </w:rPr>
        <w:t>cT1</w:t>
      </w:r>
      <w:r w:rsidR="00707D4D" w:rsidRPr="00F93811">
        <w:rPr>
          <w:rFonts w:ascii="Book Antiqua" w:hAnsi="Book Antiqua"/>
          <w:color w:val="000000" w:themeColor="text1"/>
          <w:sz w:val="24"/>
          <w:szCs w:val="24"/>
          <w:shd w:val="clear" w:color="auto" w:fill="FFFFFF"/>
        </w:rPr>
        <w:t>)</w:t>
      </w:r>
      <w:r w:rsidRPr="00F93811">
        <w:rPr>
          <w:rFonts w:ascii="Book Antiqua" w:hAnsi="Book Antiqua"/>
          <w:color w:val="000000" w:themeColor="text1"/>
          <w:sz w:val="24"/>
          <w:szCs w:val="24"/>
          <w:shd w:val="clear" w:color="auto" w:fill="FFFFFF"/>
        </w:rPr>
        <w:t xml:space="preserve">. EOB-MRI was performed in 114 patients with solitary HCC </w:t>
      </w:r>
      <w:r w:rsidR="00707D4D" w:rsidRPr="00F93811">
        <w:rPr>
          <w:rFonts w:ascii="Book Antiqua" w:hAnsi="Book Antiqua"/>
          <w:color w:val="000000" w:themeColor="text1"/>
          <w:sz w:val="24"/>
          <w:szCs w:val="24"/>
          <w:shd w:val="clear" w:color="auto" w:fill="FFFFFF"/>
        </w:rPr>
        <w:t>[</w:t>
      </w:r>
      <w:r w:rsidRPr="00F93811">
        <w:rPr>
          <w:rFonts w:ascii="Book Antiqua" w:hAnsi="Book Antiqua"/>
          <w:color w:val="000000" w:themeColor="text1"/>
          <w:sz w:val="24"/>
          <w:szCs w:val="24"/>
          <w:shd w:val="clear" w:color="auto" w:fill="FFFFFF"/>
        </w:rPr>
        <w:t xml:space="preserve">39 with pathologic stage T2 </w:t>
      </w:r>
      <w:r w:rsidR="00707D4D" w:rsidRPr="00F93811">
        <w:rPr>
          <w:rFonts w:ascii="Book Antiqua" w:hAnsi="Book Antiqua"/>
          <w:color w:val="000000" w:themeColor="text1"/>
          <w:sz w:val="24"/>
          <w:szCs w:val="24"/>
          <w:shd w:val="clear" w:color="auto" w:fill="FFFFFF"/>
        </w:rPr>
        <w:t>(</w:t>
      </w:r>
      <w:r w:rsidRPr="00F93811">
        <w:rPr>
          <w:rFonts w:ascii="Book Antiqua" w:hAnsi="Book Antiqua"/>
          <w:color w:val="000000" w:themeColor="text1"/>
          <w:sz w:val="24"/>
          <w:szCs w:val="24"/>
          <w:shd w:val="clear" w:color="auto" w:fill="FFFFFF"/>
        </w:rPr>
        <w:t>pT2</w:t>
      </w:r>
      <w:r w:rsidR="00707D4D" w:rsidRPr="00F93811">
        <w:rPr>
          <w:rFonts w:ascii="Book Antiqua" w:hAnsi="Book Antiqua"/>
          <w:color w:val="000000" w:themeColor="text1"/>
          <w:sz w:val="24"/>
          <w:szCs w:val="24"/>
          <w:shd w:val="clear" w:color="auto" w:fill="FFFFFF"/>
        </w:rPr>
        <w:t>)</w:t>
      </w:r>
      <w:r w:rsidRPr="00F93811">
        <w:rPr>
          <w:rFonts w:ascii="Book Antiqua" w:hAnsi="Book Antiqua"/>
          <w:color w:val="000000" w:themeColor="text1"/>
          <w:sz w:val="24"/>
          <w:szCs w:val="24"/>
          <w:shd w:val="clear" w:color="auto" w:fill="FFFFFF"/>
        </w:rPr>
        <w:t xml:space="preserve"> and 75 with pT1</w:t>
      </w:r>
      <w:r w:rsidR="00707D4D" w:rsidRPr="00F93811">
        <w:rPr>
          <w:rFonts w:ascii="Book Antiqua" w:hAnsi="Book Antiqua"/>
          <w:color w:val="000000" w:themeColor="text1"/>
          <w:sz w:val="24"/>
          <w:szCs w:val="24"/>
          <w:shd w:val="clear" w:color="auto" w:fill="FFFFFF"/>
        </w:rPr>
        <w:t>]</w:t>
      </w:r>
      <w:r w:rsidRPr="00F93811">
        <w:rPr>
          <w:rFonts w:ascii="Book Antiqua" w:hAnsi="Book Antiqua"/>
          <w:color w:val="000000" w:themeColor="text1"/>
          <w:sz w:val="24"/>
          <w:szCs w:val="24"/>
          <w:shd w:val="clear" w:color="auto" w:fill="FFFFFF"/>
        </w:rPr>
        <w:t>.</w:t>
      </w:r>
      <w:r w:rsidR="00CA3BF5" w:rsidRPr="00F93811">
        <w:rPr>
          <w:rFonts w:ascii="Book Antiqua" w:hAnsi="Book Antiqua"/>
          <w:color w:val="000000" w:themeColor="text1"/>
          <w:sz w:val="24"/>
          <w:szCs w:val="24"/>
          <w:shd w:val="clear" w:color="auto" w:fill="FFFFFF"/>
        </w:rPr>
        <w:t xml:space="preserve"> </w:t>
      </w:r>
      <w:r w:rsidRPr="00F93811">
        <w:rPr>
          <w:rFonts w:ascii="Book Antiqua" w:hAnsi="Book Antiqua"/>
          <w:color w:val="000000" w:themeColor="text1"/>
          <w:sz w:val="24"/>
          <w:szCs w:val="24"/>
          <w:shd w:val="clear" w:color="auto" w:fill="FFFFFF"/>
        </w:rPr>
        <w:t xml:space="preserve">Large tumor size, </w:t>
      </w:r>
      <w:r w:rsidRPr="00F93811">
        <w:rPr>
          <w:rFonts w:ascii="Book Antiqua" w:hAnsi="Book Antiqua"/>
          <w:color w:val="000000" w:themeColor="text1"/>
          <w:sz w:val="24"/>
          <w:szCs w:val="24"/>
        </w:rPr>
        <w:t>corona enhancement</w:t>
      </w:r>
      <w:r w:rsidRPr="00F93811">
        <w:rPr>
          <w:rFonts w:ascii="Book Antiqua" w:hAnsi="Book Antiqua"/>
          <w:color w:val="000000" w:themeColor="text1"/>
          <w:sz w:val="24"/>
          <w:szCs w:val="24"/>
          <w:shd w:val="clear" w:color="auto" w:fill="FFFFFF"/>
        </w:rPr>
        <w:t>, and peritumoral hypointensity in hepatobiliary phase images were associated with high risk of pT2 HCC. The</w:t>
      </w:r>
      <w:r w:rsidRPr="00F93811">
        <w:rPr>
          <w:rFonts w:ascii="Book Antiqua" w:hAnsi="Book Antiqua"/>
          <w:color w:val="000000" w:themeColor="text1"/>
          <w:sz w:val="24"/>
          <w:szCs w:val="24"/>
        </w:rPr>
        <w:t xml:space="preserve"> </w:t>
      </w:r>
      <w:r w:rsidRPr="00F93811">
        <w:rPr>
          <w:rFonts w:ascii="Book Antiqua" w:hAnsi="Book Antiqua"/>
          <w:color w:val="000000" w:themeColor="text1"/>
          <w:sz w:val="24"/>
          <w:szCs w:val="24"/>
          <w:shd w:val="clear" w:color="auto" w:fill="FFFFFF"/>
        </w:rPr>
        <w:t>sensitivity of EOB</w:t>
      </w:r>
      <w:ins w:id="114" w:author="作者">
        <w:r w:rsidR="00262F89" w:rsidRPr="00F93811">
          <w:rPr>
            <w:rFonts w:ascii="Book Antiqua" w:hAnsi="Book Antiqua"/>
            <w:color w:val="000000" w:themeColor="text1"/>
            <w:sz w:val="24"/>
            <w:szCs w:val="24"/>
            <w:shd w:val="clear" w:color="auto" w:fill="FFFFFF"/>
          </w:rPr>
          <w:t>-</w:t>
        </w:r>
      </w:ins>
      <w:del w:id="115" w:author="作者">
        <w:r w:rsidRPr="00F93811" w:rsidDel="00262F89">
          <w:rPr>
            <w:rFonts w:ascii="Book Antiqua" w:hAnsi="Book Antiqua"/>
            <w:color w:val="000000" w:themeColor="text1"/>
            <w:sz w:val="24"/>
            <w:szCs w:val="24"/>
            <w:shd w:val="clear" w:color="auto" w:fill="FFFFFF"/>
          </w:rPr>
          <w:delText xml:space="preserve"> </w:delText>
        </w:r>
      </w:del>
      <w:r w:rsidRPr="00F93811">
        <w:rPr>
          <w:rFonts w:ascii="Book Antiqua" w:hAnsi="Book Antiqua"/>
          <w:color w:val="000000" w:themeColor="text1"/>
          <w:sz w:val="24"/>
          <w:szCs w:val="24"/>
          <w:shd w:val="clear" w:color="auto" w:fill="FFFFFF"/>
        </w:rPr>
        <w:t>MRI for detecting pT2 HCC was 86.2% when two or three of these MRI features were present.</w:t>
      </w:r>
    </w:p>
    <w:p w14:paraId="65C8835D" w14:textId="77777777" w:rsidR="00631BE1" w:rsidRPr="00F93811"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58648184" w14:textId="77777777"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bookmarkStart w:id="116" w:name="OLE_LINK65"/>
      <w:bookmarkStart w:id="117" w:name="OLE_LINK66"/>
      <w:r w:rsidRPr="00F93811">
        <w:rPr>
          <w:rFonts w:ascii="Book Antiqua" w:hAnsi="Book Antiqua"/>
          <w:color w:val="000000" w:themeColor="text1"/>
          <w:sz w:val="24"/>
          <w:szCs w:val="24"/>
        </w:rPr>
        <w:t xml:space="preserve">Chou YC, Lao IH, Hsieh PL, Su YY, Mak CW, Sun DP, Sheu MJ, Kuo HT, Chen TJ, Ho CH, Kuo YT. Gadoxetic acid-enhanced magnetic resonance imaging can predict the pathologic stage of solitary hepatocellular carcinoma. </w:t>
      </w:r>
      <w:r w:rsidRPr="00F93811">
        <w:rPr>
          <w:rFonts w:ascii="Book Antiqua" w:hAnsi="Book Antiqua"/>
          <w:i/>
          <w:iCs/>
          <w:color w:val="000000" w:themeColor="text1"/>
          <w:sz w:val="24"/>
          <w:szCs w:val="24"/>
        </w:rPr>
        <w:t>World J Gastroenterol</w:t>
      </w:r>
      <w:r w:rsidRPr="00F93811">
        <w:rPr>
          <w:rFonts w:ascii="Book Antiqua" w:hAnsi="Book Antiqua"/>
          <w:color w:val="000000" w:themeColor="text1"/>
          <w:sz w:val="24"/>
          <w:szCs w:val="24"/>
        </w:rPr>
        <w:t xml:space="preserve"> 2019, In press</w:t>
      </w:r>
    </w:p>
    <w:bookmarkEnd w:id="116"/>
    <w:bookmarkEnd w:id="117"/>
    <w:p w14:paraId="22C99306" w14:textId="77777777" w:rsidR="00BC37CA" w:rsidRPr="00F93811" w:rsidRDefault="00BC37CA" w:rsidP="001353F1">
      <w:pPr>
        <w:snapToGrid w:val="0"/>
        <w:spacing w:line="360" w:lineRule="auto"/>
        <w:jc w:val="both"/>
        <w:rPr>
          <w:rFonts w:ascii="Book Antiqua" w:hAnsi="Book Antiqua"/>
          <w:b/>
          <w:bCs/>
          <w:color w:val="000000" w:themeColor="text1"/>
          <w:sz w:val="24"/>
          <w:szCs w:val="24"/>
        </w:rPr>
      </w:pPr>
      <w:r w:rsidRPr="00F93811">
        <w:rPr>
          <w:rFonts w:ascii="Book Antiqua" w:hAnsi="Book Antiqua"/>
          <w:b/>
          <w:bCs/>
          <w:color w:val="000000" w:themeColor="text1"/>
          <w:sz w:val="24"/>
          <w:szCs w:val="24"/>
        </w:rPr>
        <w:br w:type="page"/>
      </w:r>
    </w:p>
    <w:p w14:paraId="2A1A2080" w14:textId="77777777"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F93811">
        <w:rPr>
          <w:rFonts w:ascii="Book Antiqua" w:hAnsi="Book Antiqua"/>
          <w:b/>
          <w:bCs/>
          <w:color w:val="000000" w:themeColor="text1"/>
          <w:sz w:val="24"/>
          <w:szCs w:val="24"/>
        </w:rPr>
        <w:lastRenderedPageBreak/>
        <w:t>INTRODUCTION</w:t>
      </w:r>
    </w:p>
    <w:p w14:paraId="475DA7BD" w14:textId="68156ACF" w:rsidR="00631BE1" w:rsidRPr="00F93811" w:rsidDel="00A26379" w:rsidRDefault="00C32ABD" w:rsidP="00811F25">
      <w:pPr>
        <w:adjustRightInd w:val="0"/>
        <w:snapToGrid w:val="0"/>
        <w:spacing w:line="360" w:lineRule="auto"/>
        <w:jc w:val="both"/>
        <w:rPr>
          <w:del w:id="118" w:author="作者"/>
          <w:rFonts w:ascii="Book Antiqua" w:eastAsia="Book Antiqua" w:hAnsi="Book Antiqua" w:cs="Book Antiqua"/>
          <w:color w:val="000000" w:themeColor="text1"/>
          <w:sz w:val="24"/>
          <w:szCs w:val="24"/>
        </w:rPr>
      </w:pPr>
      <w:r w:rsidRPr="00F93811">
        <w:rPr>
          <w:rFonts w:ascii="Book Antiqua" w:hAnsi="Book Antiqua"/>
          <w:color w:val="000000" w:themeColor="text1"/>
          <w:sz w:val="24"/>
          <w:szCs w:val="24"/>
        </w:rPr>
        <w:t xml:space="preserve">Hepatocellular carcinoma (HCC) is one of the most common malignancies worldwide, and its occurrence is highly related to </w:t>
      </w:r>
      <w:r w:rsidR="00707D4D" w:rsidRPr="00F93811">
        <w:rPr>
          <w:rFonts w:ascii="Book Antiqua" w:hAnsi="Book Antiqua"/>
          <w:color w:val="000000" w:themeColor="text1"/>
          <w:sz w:val="24"/>
          <w:szCs w:val="24"/>
        </w:rPr>
        <w:t>h</w:t>
      </w:r>
      <w:r w:rsidRPr="00F93811">
        <w:rPr>
          <w:rFonts w:ascii="Book Antiqua" w:hAnsi="Book Antiqua"/>
          <w:color w:val="000000" w:themeColor="text1"/>
          <w:sz w:val="24"/>
          <w:szCs w:val="24"/>
        </w:rPr>
        <w:t>epatitis B and C virus infection.</w:t>
      </w:r>
      <w:ins w:id="119" w:author="作者">
        <w:r w:rsidR="00A26379" w:rsidRPr="00F93811">
          <w:rPr>
            <w:rFonts w:ascii="Book Antiqua" w:hAnsi="Book Antiqua"/>
            <w:color w:val="000000" w:themeColor="text1"/>
            <w:sz w:val="24"/>
            <w:szCs w:val="24"/>
          </w:rPr>
          <w:t xml:space="preserve"> </w:t>
        </w:r>
      </w:ins>
    </w:p>
    <w:p w14:paraId="6EF8E44F" w14:textId="77777777" w:rsidR="00631BE1" w:rsidRPr="00F93811" w:rsidRDefault="00C32ABD" w:rsidP="00811F25">
      <w:pPr>
        <w:adjustRightInd w:val="0"/>
        <w:snapToGrid w:val="0"/>
        <w:spacing w:line="360" w:lineRule="auto"/>
        <w:jc w:val="both"/>
        <w:rPr>
          <w:rFonts w:ascii="Book Antiqua" w:eastAsia="Book Antiqua" w:hAnsi="Book Antiqua" w:cs="Book Antiqua"/>
          <w:color w:val="000000" w:themeColor="text1"/>
          <w:sz w:val="24"/>
          <w:szCs w:val="24"/>
        </w:rPr>
        <w:pPrChange w:id="120" w:author="作者">
          <w:pPr>
            <w:adjustRightInd w:val="0"/>
            <w:snapToGrid w:val="0"/>
            <w:spacing w:line="360" w:lineRule="auto"/>
            <w:ind w:firstLine="240"/>
            <w:jc w:val="both"/>
          </w:pPr>
        </w:pPrChange>
      </w:pPr>
      <w:r w:rsidRPr="00F93811">
        <w:rPr>
          <w:rFonts w:ascii="Book Antiqua" w:hAnsi="Book Antiqua"/>
          <w:color w:val="000000" w:themeColor="text1"/>
          <w:sz w:val="24"/>
          <w:szCs w:val="24"/>
        </w:rPr>
        <w:t>The TNM staging system of the American Joint Committee on Cancer</w:t>
      </w:r>
      <w:del w:id="121" w:author="作者">
        <w:r w:rsidRPr="00F93811" w:rsidDel="00AF1BF0">
          <w:rPr>
            <w:rFonts w:ascii="Book Antiqua" w:hAnsi="Book Antiqua"/>
            <w:color w:val="000000" w:themeColor="text1"/>
            <w:sz w:val="24"/>
            <w:szCs w:val="24"/>
          </w:rPr>
          <w:delText xml:space="preserve"> (AJCC)</w:delText>
        </w:r>
      </w:del>
      <w:r w:rsidRPr="00F93811">
        <w:rPr>
          <w:rFonts w:ascii="Book Antiqua" w:hAnsi="Book Antiqua"/>
          <w:color w:val="000000" w:themeColor="text1"/>
          <w:sz w:val="24"/>
          <w:szCs w:val="24"/>
        </w:rPr>
        <w:t xml:space="preserve"> seventh edition and Union for International Cancer Control</w:t>
      </w:r>
      <w:del w:id="122" w:author="作者">
        <w:r w:rsidRPr="00F93811" w:rsidDel="007E71BA">
          <w:rPr>
            <w:rFonts w:ascii="Book Antiqua" w:hAnsi="Book Antiqua"/>
            <w:color w:val="000000" w:themeColor="text1"/>
            <w:sz w:val="24"/>
            <w:szCs w:val="24"/>
          </w:rPr>
          <w:delText xml:space="preserve"> (UICC)</w:delText>
        </w:r>
      </w:del>
      <w:r w:rsidRPr="00F93811">
        <w:rPr>
          <w:rFonts w:ascii="Book Antiqua" w:hAnsi="Book Antiqua"/>
          <w:color w:val="000000" w:themeColor="text1"/>
          <w:sz w:val="24"/>
          <w:szCs w:val="24"/>
        </w:rPr>
        <w:t xml:space="preserve"> defines T1 HCC as a solitary tumor without vascular invasion</w:t>
      </w:r>
      <w:del w:id="123" w:author="作者">
        <w:r w:rsidRPr="00F93811" w:rsidDel="007E71BA">
          <w:rPr>
            <w:rFonts w:ascii="Book Antiqua" w:hAnsi="Book Antiqua"/>
            <w:color w:val="000000" w:themeColor="text1"/>
            <w:sz w:val="24"/>
            <w:szCs w:val="24"/>
          </w:rPr>
          <w:delText>,</w:delText>
        </w:r>
      </w:del>
      <w:r w:rsidRPr="00F93811">
        <w:rPr>
          <w:rFonts w:ascii="Book Antiqua" w:hAnsi="Book Antiqua"/>
          <w:color w:val="000000" w:themeColor="text1"/>
          <w:sz w:val="24"/>
          <w:szCs w:val="24"/>
        </w:rPr>
        <w:t xml:space="preserve"> and defines T2 HCC as a solitary tumor with either gross or histologic involvement of vessels (microvascular or microscopic invasion)</w:t>
      </w:r>
      <w:r w:rsidRPr="00F93811">
        <w:rPr>
          <w:rFonts w:ascii="Book Antiqua" w:hAnsi="Book Antiqua"/>
          <w:color w:val="000000" w:themeColor="text1"/>
          <w:sz w:val="24"/>
          <w:szCs w:val="24"/>
          <w:vertAlign w:val="superscript"/>
        </w:rPr>
        <w:t>[1]</w:t>
      </w:r>
      <w:r w:rsidRPr="00F93811">
        <w:rPr>
          <w:rFonts w:ascii="Book Antiqua" w:hAnsi="Book Antiqua"/>
          <w:color w:val="000000" w:themeColor="text1"/>
          <w:sz w:val="24"/>
          <w:szCs w:val="24"/>
        </w:rPr>
        <w:t xml:space="preserve"> or as multiple tumors (including satellite nodules), none more than 5 cm in greatest dimension. Therefore, clinical stage T1 (cT1) HCC on imaging studies can be either pathologic stage T1 or T2 (pT1 or pT2).</w:t>
      </w:r>
    </w:p>
    <w:p w14:paraId="5D5BA50E" w14:textId="77777777" w:rsidR="00631BE1" w:rsidRPr="00F93811" w:rsidRDefault="00C32ABD" w:rsidP="001353F1">
      <w:pPr>
        <w:adjustRightInd w:val="0"/>
        <w:snapToGrid w:val="0"/>
        <w:spacing w:line="360" w:lineRule="auto"/>
        <w:ind w:firstLine="240"/>
        <w:jc w:val="both"/>
        <w:rPr>
          <w:rFonts w:ascii="Book Antiqua" w:eastAsia="Book Antiqua" w:hAnsi="Book Antiqua" w:cs="Book Antiqua"/>
          <w:color w:val="000000" w:themeColor="text1"/>
          <w:sz w:val="24"/>
          <w:szCs w:val="24"/>
        </w:rPr>
      </w:pPr>
      <w:r w:rsidRPr="00F93811">
        <w:rPr>
          <w:rFonts w:ascii="Book Antiqua" w:hAnsi="Book Antiqua"/>
          <w:color w:val="000000" w:themeColor="text1"/>
          <w:sz w:val="24"/>
          <w:szCs w:val="24"/>
        </w:rPr>
        <w:t>Methods of non-invasive prediction of pathologic stage of HCC, such as those using laboratory tests</w:t>
      </w:r>
      <w:r w:rsidRPr="00F93811">
        <w:rPr>
          <w:rFonts w:ascii="Book Antiqua" w:eastAsia="Book Antiqua" w:hAnsi="Book Antiqua" w:cs="Book Antiqua"/>
          <w:color w:val="000000" w:themeColor="text1"/>
          <w:sz w:val="24"/>
          <w:szCs w:val="24"/>
          <w:vertAlign w:val="superscript"/>
        </w:rPr>
        <w:fldChar w:fldCharType="begin"/>
      </w:r>
      <w:r w:rsidRPr="00F93811">
        <w:rPr>
          <w:rFonts w:ascii="Book Antiqua" w:eastAsia="Book Antiqua" w:hAnsi="Book Antiqua" w:cs="Book Antiqua"/>
          <w:color w:val="000000" w:themeColor="text1"/>
          <w:sz w:val="24"/>
          <w:szCs w:val="24"/>
          <w:vertAlign w:val="superscript"/>
        </w:rPr>
        <w:instrText xml:space="preserve"> ADDIN EN.CITE &lt;EndNote&gt;&lt;Cite  &gt;&lt;Author&gt;Zhu, Y.; Xu, D.; Zhang, Z.; Dong, J.; Zhou, Y.; Zhang, W. W.; Hong, L.; Zhu, W. W.&lt;/Author&gt;&lt;Year&gt;2018&lt;/Year&gt;&lt;RecNum&gt;1&lt;/RecNum&gt;&lt;DisplayText&gt;[2]&lt;/DisplayText&gt;&lt;record&gt;&lt;database name="en00093833" path="/private/var/folders/85/y7c5tt113nlgr6zw9khcqgch0000gp/T/TemporaryItems/en00093833"&gt;en00093833&lt;/database&gt;&lt;source-app name="EndNote" version="17.7"&gt;EndNote&lt;/source-app&gt;&lt;rec-number&gt;1&lt;/rec-number&gt;&lt;foreign-keys&gt;&lt;key app="EN" db-id="9pxzx2xe0sadswefax6xze5q20wz2ez0aees"&gt;1&lt;/key&gt;&lt;/foreign-keys&gt;&lt;ref-type name="Journal Article"&gt;17&lt;/ref-type&gt;&lt;contributors&gt;&lt;authors&gt;&lt;author&gt;&lt;style face="normal" font="default" size="100%"&gt;Zhu, Y.&lt;/style&gt;&lt;/author&gt;&lt;author&gt;&lt;style face="normal" font="default" size="100%"&gt;Xu, D.&lt;/style&gt;&lt;/author&gt;&lt;author&gt;&lt;style face="normal" font="default" size="100%"&gt;Zhang, Z.&lt;/style&gt;&lt;/author&gt;&lt;author&gt;&lt;style face="normal" font="default" size="100%"&gt;Dong, J.&lt;/style&gt;&lt;/author&gt;&lt;author&gt;&lt;style face="normal" font="default" size="100%"&gt;Zhou, Y.&lt;/style&gt;&lt;/author&gt;&lt;author&gt;&lt;style face="normal" font="default" size="100%"&gt;Zhang, W. W.&lt;/style&gt;&lt;/author&gt;&lt;author&gt;&lt;style face="normal" font="default" size="100%"&gt;Hong, L.&lt;/style&gt;&lt;/author&gt;&lt;author&gt;&lt;style face="normal" font="default" size="100%"&gt;Zhu, W. W.&lt;/style&gt;&lt;/author&gt;&lt;/authors&gt;&lt;/contributors&gt;&lt;auth-address&gt;&lt;style face="normal" font="default" size="100%"&gt;Department of General Surgery, Huashan Hospital, Fudan University, Shanghai 200040, China; Institutes of Cancer Metastasis, Fudan University, Shanghai 200040, China. Electronic address: xj_zy2009@163.com. Department of General Surgery, Huashan Hospital, Fudan University, Shanghai 200040, China; Institutes of Cancer Metastasis, Fudan University, Shanghai 200040, China. Electronic address: 10301010127@fudan.edu.cn. Department of General Surgery, Huashan Hospital, Fudan University, Shanghai 200040, China; Institutes of Cancer Metastasis, Fudan University, Shanghai 200040, China. Electronic address: happyzhangze@sina.cn. Department of Hepatobiliary Surgery, The First Affiliated Hospital of Medical College, Xi'an Jiaotong University, Xi'an 710061, China; Institute of Advanced Surgical Technology and Engineering, The First Affiliated Hospital of Medical College, Xi'an Jiaotong University, Xi'an 710061, China. Electronic address: dong.jian@stu.xjtu.edu.cn. Department of Infectious Disease, The Ruian People's Hospital, Wenzhou, Zhejiang, 325200, China. Electronic address: 1073420552@qq.com. Department of Infectious Disease, The Ruian People's Hospital, Wenzhou, Zhejiang, 325200, China. Electronic address: 735901071@qq.com. Department of Infectious Disease, The Ruian People's Hospital, Wenzhou, Zhejiang, 325200, China. Electronic address: lianghongrahos@163.com. Department of General Surgery, Huashan Hospital, Fudan University, Shanghai 200040, China; Institutes of Cancer Metastasis, Fudan University, Shanghai 200040, China. Electronic address: westoolife@163.com.&lt;/style&gt;&lt;/auth-address&gt;&lt;titles&gt;&lt;title&gt;&lt;style face="normal" font="default" size="100%"&gt;A new laboratory-based algorithm to predict microvascular invasion and survival in patients with hepatocellular carcinoma&lt;/style&gt;&lt;/title&gt;&lt;secondary-title&gt;&lt;style face="normal" font="default" size="100%"&gt;Int J Surg&lt;/style&gt;&lt;/secondary-title&gt;&lt;/titles&gt;&lt;periodical&gt;&lt;full-title&gt;&lt;style face="normal" font="default" size="100%"&gt;Int J Surg&lt;/style&gt;&lt;/full-title&gt;&lt;/periodical&gt;&lt;pages&gt;&lt;style face="normal" font="default" size="100%"&gt;45-53&lt;/style&gt;&lt;/pages&gt;&lt;volume&gt;&lt;style face="normal" font="default" size="100%"&gt;57&lt;/style&gt;&lt;/volume&gt;&lt;keywords&gt;&lt;keyword&gt;&lt;style face="normal" font="default" size="100%"&gt;Adult&lt;/style&gt;&lt;/keyword&gt;&lt;keyword&gt;&lt;style face="normal" font="default" size="100%"&gt;Aged&lt;/style&gt;&lt;/keyword&gt;&lt;keyword&gt;&lt;style face="normal" font="default" size="100%"&gt;*Algorithms&lt;/style&gt;&lt;/keyword&gt;&lt;keyword&gt;&lt;style face="normal" font="default" size="100%"&gt;Alkaline Phosphatase/blood&lt;/style&gt;&lt;/keyword&gt;&lt;keyword&gt;&lt;style face="normal" font="default" size="100%"&gt;Area Under Curve&lt;/style&gt;&lt;/keyword&gt;&lt;keyword&gt;&lt;style face="normal" font="default" size="100%"&gt;Biomarkers, Tumor/blood&lt;/style&gt;&lt;/keyword&gt;&lt;keyword&gt;&lt;style face="normal" font="default" size="100%"&gt;Carcinoma, Hepatocellular/blood/mortality/*pathology&lt;/style&gt;&lt;/keyword&gt;&lt;keyword&gt;&lt;style face="normal" font="default" size="100%"&gt;Disease-Free Survival&lt;/style&gt;&lt;/keyword&gt;&lt;keyword&gt;&lt;style face="normal" font="default" size="100%"&gt;Female&lt;/style&gt;&lt;/keyword&gt;&lt;keyword&gt;&lt;style face="normal" font="default" size="100%"&gt;Humans&lt;/style&gt;&lt;/keyword&gt;&lt;keyword&gt;&lt;style face="normal" font="default" size="100%"&gt;Liver Neoplasms/blood/mortality/*pathology&lt;/style&gt;&lt;/keyword&gt;&lt;keyword&gt;&lt;style face="normal" font="default" size="100%"&gt;Lymphocyte Count&lt;/style&gt;&lt;/keyword&gt;&lt;keyword&gt;&lt;style face="normal" font="default" size="100%"&gt;Male&lt;/style&gt;&lt;/keyword&gt;&lt;keyword&gt;&lt;style face="normal" font="default" size="100%"&gt;Microvessels/*pathology&lt;/style&gt;&lt;/keyword&gt;&lt;keyword&gt;&lt;style face="normal" font="default" size="100%"&gt;Middle Aged&lt;/style&gt;&lt;/keyword&gt;&lt;keyword&gt;&lt;style face="normal" font="default" size="100%"&gt;Neoplasm Invasiveness&lt;/style&gt;&lt;/keyword&gt;&lt;keyword&gt;&lt;style face="normal" font="default" size="100%"&gt;Predictive Value of Tests&lt;/style&gt;&lt;/keyword&gt;&lt;keyword&gt;&lt;style face="normal" font="default" size="100%"&gt;Prognosis&lt;/style&gt;&lt;/keyword&gt;&lt;keyword&gt;&lt;style face="normal" font="default" size="100%"&gt;ROC Curve&lt;/style&gt;&lt;/keyword&gt;&lt;keyword&gt;&lt;style face="normal" font="default" size="100%"&gt;Reference Values&lt;/style&gt;&lt;/keyword&gt;&lt;keyword&gt;&lt;style face="normal" font="default" size="100%"&gt;Retrospective Studies&lt;/style&gt;&lt;/keyword&gt;&lt;keyword&gt;&lt;style face="normal" font="default" size="100%"&gt;Risk Factors&lt;/style&gt;&lt;/keyword&gt;&lt;keyword&gt;&lt;style face="normal" font="default" size="100%"&gt;Alkaline phosphatase-to-lymphocyte ratio&lt;/style&gt;&lt;/keyword&gt;&lt;keyword&gt;&lt;style face="normal" font="default" size="100%"&gt;Cd8&lt;/style&gt;&lt;/keyword&gt;&lt;keyword&gt;&lt;style face="normal" font="default" size="100%"&gt;Hepatocellular carcinoma&lt;/style&gt;&lt;/keyword&gt;&lt;keyword&gt;&lt;style face="normal" font="default" size="100%"&gt;Microvascular invasion&lt;/style&gt;&lt;/keyword&gt;&lt;/keywords&gt;&lt;dates&gt;&lt;year&gt;&lt;style face="normal" font="default" size="100%"&gt;2018&lt;/style&gt;&lt;/year&gt;&lt;pub-dates&gt;&lt;date&gt;&lt;style face="normal" font="default" size="100%"&gt;Sep&lt;/style&gt;&lt;/date&gt;&lt;/pub-dates&gt;&lt;/dates&gt;&lt;isbn&gt;&lt;style face="normal" font="default" size="100%"&gt;1743-9159 (Electronic) 1743-9159 (Linking)&lt;/style&gt;&lt;/isbn&gt;&lt;accession-num&gt;&lt;style face="normal" font="default" size="100%"&gt;30075291&lt;/style&gt;&lt;/accession-num&gt;&lt;abstract&gt;&lt;style face="normal" font="default" size="100%"&gt;BACKGROUND: Preoperative serum inflammatory markers have been correlated with survival outcomes after resection of hepatocellular carcinoma (HCC). Whether they can predict microvascular invasion (MVI) in HCC is still unknown. This study aimed to evaluate the association of inflammatory markers with MVI, and develop a simple and inexpensive preoperative prediction model for MVI. METHODS: We developed a novel index using routine laboratory tests to predict MVI. The index was developed based on a study on patients with HCC, and validated in an internal cohort and another external cohort. The infiltration of CD8(+) T cells in tumors was measured using immunohistochemistry. The prediction accuracy was evaluated with the area under the receiver operating characteristic curve (AUC). RESULTS: There were 165 patients in the training cohort, 107 patients in the internal validation cohort and 80 patients in the external validation cohort. On multivariable analysis in the training cohort, alkaline phosphatase (ALP) and lymphocyte count were independent predictors of MVI. Thus, the ALP-to-lymphocyte ratio (ALR) was developed. The AUCs of the ALR for MVI were higher than the other conventional clinical indices. An optimal cutoff point for the ALR of 69.9 stratified HCC patients into the high (&amp;gt;/=69.9) and low (&amp;lt;69.9) groups. An ALR &amp;gt;/=69.9 was significantly associated with worse overall and disease-free survival outcomes. The performance of ALR was validated in the internal and in external cohorts. The CD8(+) T cell counts were significantly higher in HCC in the ALR&amp;lt;69.9 groups. CONCLUSION: ALR was a simple, accurate and inexpensive alternative to predict MVI and an independent risk factor of prognosis for HCC patients. The dismal survival outcomes in patients with high ALR scores were related to decreased infiltrations of CD8(+) T cells in tumors.&lt;/style&gt;&lt;/abstract&gt;&lt;notes&gt;&lt;style face="normal" font="default" size="100%"&gt;Zhu, Ying Xu, Da Zhang, Ze Dong, Jian Zhou, Yu Zhang, Wei-Wei Hong, Liang Zhu, Wen-Wei eng Evaluation Studies England 2018/08/04 06:00 Int J Surg. 2018 Sep;57:45-53. doi: 10.1016/j.ijsu.2018.07.011. Epub 2018 Aug 1.&lt;/style&gt;&lt;/notes&gt;&lt;urls&gt;&lt;related-urls&gt;&lt;url&gt;&lt;style face="normal" font="default" size="100%"&gt;https://www.ncbi.nlm.nih.gov/pubmed/30075291&lt;/style&gt;&lt;/url&gt;&lt;/related-urls&gt;&lt;/urls&gt;&lt;electronic-resource-num&gt;&lt;style face="normal" font="default" size="100%"&gt;10.1016/j.ijsu.2018.07.011&lt;/style&gt;&lt;/electronic-resource-num&gt;&lt;/record&gt;&lt;/Cite&gt;&lt;/EndNote&gt;</w:instrText>
      </w:r>
      <w:r w:rsidRPr="00811F25">
        <w:rPr>
          <w:rFonts w:ascii="Book Antiqua" w:eastAsia="Book Antiqua" w:hAnsi="Book Antiqua" w:cs="Book Antiqua"/>
          <w:color w:val="000000" w:themeColor="text1"/>
          <w:sz w:val="24"/>
          <w:szCs w:val="24"/>
          <w:vertAlign w:val="superscript"/>
          <w:rPrChange w:id="124" w:author="作者">
            <w:rPr>
              <w:rFonts w:ascii="Book Antiqua" w:eastAsia="Book Antiqua" w:hAnsi="Book Antiqua" w:cs="Book Antiqua"/>
              <w:color w:val="000000" w:themeColor="text1"/>
              <w:sz w:val="24"/>
              <w:szCs w:val="24"/>
              <w:vertAlign w:val="superscript"/>
            </w:rPr>
          </w:rPrChange>
        </w:rPr>
        <w:fldChar w:fldCharType="separate"/>
      </w:r>
      <w:r w:rsidRPr="00F93811">
        <w:rPr>
          <w:rFonts w:ascii="Book Antiqua" w:hAnsi="Book Antiqua"/>
          <w:color w:val="000000" w:themeColor="text1"/>
          <w:sz w:val="24"/>
          <w:szCs w:val="24"/>
          <w:vertAlign w:val="superscript"/>
        </w:rPr>
        <w:t>[2]</w:t>
      </w:r>
      <w:r w:rsidRPr="00811F25">
        <w:rPr>
          <w:rFonts w:ascii="Book Antiqua" w:eastAsia="Book Antiqua" w:hAnsi="Book Antiqua" w:cs="Book Antiqua"/>
          <w:color w:val="000000" w:themeColor="text1"/>
          <w:sz w:val="24"/>
          <w:szCs w:val="24"/>
          <w:vertAlign w:val="superscript"/>
          <w:rPrChange w:id="125" w:author="作者">
            <w:rPr>
              <w:rFonts w:ascii="Book Antiqua" w:eastAsia="Book Antiqua" w:hAnsi="Book Antiqua" w:cs="Book Antiqua"/>
              <w:color w:val="000000" w:themeColor="text1"/>
              <w:sz w:val="24"/>
              <w:szCs w:val="24"/>
              <w:vertAlign w:val="superscript"/>
            </w:rPr>
          </w:rPrChange>
        </w:rPr>
        <w:fldChar w:fldCharType="end"/>
      </w:r>
      <w:r w:rsidRPr="00F93811">
        <w:rPr>
          <w:rFonts w:ascii="Book Antiqua" w:hAnsi="Book Antiqua"/>
          <w:color w:val="000000" w:themeColor="text1"/>
          <w:sz w:val="24"/>
          <w:szCs w:val="24"/>
        </w:rPr>
        <w:t>, have been investigated but not widely validated. Only a few imaging findings are widely accepted as prognostic biomarkers for HCC: tumor size, multifocal tumors, and vascular invasion</w:t>
      </w:r>
      <w:r w:rsidRPr="00F93811">
        <w:rPr>
          <w:rFonts w:ascii="Book Antiqua" w:hAnsi="Book Antiqua"/>
          <w:color w:val="000000" w:themeColor="text1"/>
          <w:sz w:val="24"/>
          <w:szCs w:val="24"/>
          <w:vertAlign w:val="superscript"/>
        </w:rPr>
        <w:t>[3-5]</w:t>
      </w:r>
      <w:r w:rsidRPr="00F93811">
        <w:rPr>
          <w:rFonts w:ascii="Book Antiqua" w:hAnsi="Book Antiqua"/>
          <w:color w:val="000000" w:themeColor="text1"/>
          <w:sz w:val="24"/>
          <w:szCs w:val="24"/>
        </w:rPr>
        <w:t>. The relative risk of HCC recurrence when patients present with macrovascular or microvascular invasion is 15- and 4.4-fold, respectively</w:t>
      </w:r>
      <w:r w:rsidRPr="00F93811">
        <w:rPr>
          <w:rFonts w:ascii="Book Antiqua" w:hAnsi="Book Antiqua"/>
          <w:color w:val="000000" w:themeColor="text1"/>
          <w:sz w:val="24"/>
          <w:szCs w:val="24"/>
          <w:vertAlign w:val="superscript"/>
        </w:rPr>
        <w:t>[6]</w:t>
      </w:r>
      <w:r w:rsidRPr="00F93811">
        <w:rPr>
          <w:rFonts w:ascii="Book Antiqua" w:hAnsi="Book Antiqua"/>
          <w:color w:val="000000" w:themeColor="text1"/>
          <w:sz w:val="24"/>
          <w:szCs w:val="24"/>
        </w:rPr>
        <w:t>. Patients with microvascular invasion or satellite nodules have higher rates of early and late recurrence and shorter overall survival after curative resection or liver transplantation</w:t>
      </w:r>
      <w:r w:rsidRPr="00F93811">
        <w:rPr>
          <w:rFonts w:ascii="Book Antiqua" w:hAnsi="Book Antiqua"/>
          <w:color w:val="000000" w:themeColor="text1"/>
          <w:sz w:val="24"/>
          <w:szCs w:val="24"/>
          <w:vertAlign w:val="superscript"/>
        </w:rPr>
        <w:t>[7-12]</w:t>
      </w:r>
      <w:r w:rsidRPr="00F93811">
        <w:rPr>
          <w:rFonts w:ascii="Book Antiqua" w:hAnsi="Book Antiqua"/>
          <w:color w:val="000000" w:themeColor="text1"/>
          <w:sz w:val="24"/>
          <w:szCs w:val="24"/>
        </w:rPr>
        <w:t>. Therefore, more extensive treatments, including wider surgical margin (if liver reserve is adequate) and more frequent follow-up examinations</w:t>
      </w:r>
      <w:del w:id="126" w:author="作者">
        <w:r w:rsidRPr="00F93811" w:rsidDel="008A4A74">
          <w:rPr>
            <w:rFonts w:ascii="Book Antiqua" w:hAnsi="Book Antiqua"/>
            <w:color w:val="000000" w:themeColor="text1"/>
            <w:sz w:val="24"/>
            <w:szCs w:val="24"/>
          </w:rPr>
          <w:delText>,</w:delText>
        </w:r>
      </w:del>
      <w:r w:rsidRPr="00F93811">
        <w:rPr>
          <w:rFonts w:ascii="Book Antiqua" w:hAnsi="Book Antiqua"/>
          <w:color w:val="000000" w:themeColor="text1"/>
          <w:sz w:val="24"/>
          <w:szCs w:val="24"/>
        </w:rPr>
        <w:t xml:space="preserve"> should be considered in such cases.</w:t>
      </w:r>
    </w:p>
    <w:p w14:paraId="1FD7FBC1" w14:textId="1097C6BC" w:rsidR="00631BE1" w:rsidRPr="00F93811" w:rsidRDefault="00C32ABD" w:rsidP="001353F1">
      <w:pPr>
        <w:adjustRightInd w:val="0"/>
        <w:snapToGrid w:val="0"/>
        <w:spacing w:line="360" w:lineRule="auto"/>
        <w:ind w:firstLine="240"/>
        <w:jc w:val="both"/>
        <w:rPr>
          <w:rFonts w:ascii="Book Antiqua" w:eastAsia="Book Antiqua" w:hAnsi="Book Antiqua" w:cs="Book Antiqua"/>
          <w:color w:val="000000" w:themeColor="text1"/>
          <w:sz w:val="24"/>
          <w:szCs w:val="24"/>
        </w:rPr>
      </w:pPr>
      <w:r w:rsidRPr="00F93811">
        <w:rPr>
          <w:rFonts w:ascii="Book Antiqua" w:hAnsi="Book Antiqua"/>
          <w:color w:val="000000" w:themeColor="text1"/>
          <w:sz w:val="24"/>
          <w:szCs w:val="24"/>
        </w:rPr>
        <w:t xml:space="preserve">However, microvascular invasion and satellite nodules are difficult to detect preoperatively, even by current state-of-the-art imaging studies. </w:t>
      </w:r>
      <w:r w:rsidR="00C72AFB" w:rsidRPr="00F93811">
        <w:rPr>
          <w:rFonts w:ascii="Book Antiqua" w:hAnsi="Book Antiqua"/>
          <w:color w:val="000000" w:themeColor="text1"/>
          <w:sz w:val="24"/>
          <w:szCs w:val="24"/>
        </w:rPr>
        <w:t xml:space="preserve">Gadolinium ethoxybenzyl diethylene-triaminepentaacetic acid </w:t>
      </w:r>
      <w:r w:rsidRPr="00F93811">
        <w:rPr>
          <w:rFonts w:ascii="Book Antiqua" w:hAnsi="Book Antiqua"/>
          <w:color w:val="000000" w:themeColor="text1"/>
          <w:sz w:val="24"/>
          <w:szCs w:val="24"/>
        </w:rPr>
        <w:t>(</w:t>
      </w:r>
      <w:r w:rsidR="00C72AFB" w:rsidRPr="00F93811">
        <w:rPr>
          <w:rFonts w:ascii="Book Antiqua" w:hAnsi="Book Antiqua"/>
          <w:color w:val="000000" w:themeColor="text1"/>
          <w:sz w:val="24"/>
          <w:szCs w:val="24"/>
        </w:rPr>
        <w:t>Gd-EOB-DTPA</w:t>
      </w:r>
      <w:r w:rsidRPr="00F93811">
        <w:rPr>
          <w:rFonts w:ascii="Book Antiqua" w:hAnsi="Book Antiqua"/>
          <w:color w:val="000000" w:themeColor="text1"/>
          <w:sz w:val="24"/>
          <w:szCs w:val="24"/>
        </w:rPr>
        <w:t>) is a commercially</w:t>
      </w:r>
      <w:ins w:id="127" w:author="作者">
        <w:r w:rsidR="00A54ABC" w:rsidRPr="00F93811">
          <w:rPr>
            <w:rFonts w:ascii="Book Antiqua" w:hAnsi="Book Antiqua"/>
            <w:color w:val="000000" w:themeColor="text1"/>
            <w:sz w:val="24"/>
            <w:szCs w:val="24"/>
          </w:rPr>
          <w:t xml:space="preserve"> </w:t>
        </w:r>
      </w:ins>
      <w:del w:id="128" w:author="作者">
        <w:r w:rsidRPr="00F93811" w:rsidDel="00A54ABC">
          <w:rPr>
            <w:rFonts w:ascii="Book Antiqua" w:hAnsi="Book Antiqua"/>
            <w:color w:val="000000" w:themeColor="text1"/>
            <w:sz w:val="24"/>
            <w:szCs w:val="24"/>
          </w:rPr>
          <w:delText>-</w:delText>
        </w:r>
      </w:del>
      <w:r w:rsidRPr="00F93811">
        <w:rPr>
          <w:rFonts w:ascii="Book Antiqua" w:hAnsi="Book Antiqua"/>
          <w:color w:val="000000" w:themeColor="text1"/>
          <w:sz w:val="24"/>
          <w:szCs w:val="24"/>
        </w:rPr>
        <w:t xml:space="preserve">available hepatocyte-specific </w:t>
      </w:r>
      <w:r w:rsidR="00C72AFB" w:rsidRPr="00F93811">
        <w:rPr>
          <w:rFonts w:ascii="Book Antiqua" w:hAnsi="Book Antiqua"/>
          <w:color w:val="000000" w:themeColor="text1"/>
          <w:sz w:val="24"/>
          <w:szCs w:val="24"/>
        </w:rPr>
        <w:t>magnetic resonance (</w:t>
      </w:r>
      <w:r w:rsidRPr="00F93811">
        <w:rPr>
          <w:rFonts w:ascii="Book Antiqua" w:hAnsi="Book Antiqua"/>
          <w:color w:val="000000" w:themeColor="text1"/>
          <w:sz w:val="24"/>
          <w:szCs w:val="24"/>
        </w:rPr>
        <w:t>MR</w:t>
      </w:r>
      <w:r w:rsidR="00C72AFB" w:rsidRPr="00F93811">
        <w:rPr>
          <w:rFonts w:ascii="Book Antiqua" w:hAnsi="Book Antiqua"/>
          <w:color w:val="000000" w:themeColor="text1"/>
          <w:sz w:val="24"/>
          <w:szCs w:val="24"/>
        </w:rPr>
        <w:t>)</w:t>
      </w:r>
      <w:r w:rsidRPr="00F93811">
        <w:rPr>
          <w:rFonts w:ascii="Book Antiqua" w:hAnsi="Book Antiqua"/>
          <w:color w:val="000000" w:themeColor="text1"/>
          <w:sz w:val="24"/>
          <w:szCs w:val="24"/>
        </w:rPr>
        <w:t xml:space="preserve"> contrast agent that on intravenous administration can enhance the contrast of the liver parenchyma</w:t>
      </w:r>
      <w:r w:rsidRPr="00F93811">
        <w:rPr>
          <w:rFonts w:ascii="Book Antiqua" w:hAnsi="Book Antiqua"/>
          <w:color w:val="000000" w:themeColor="text1"/>
          <w:sz w:val="24"/>
          <w:szCs w:val="24"/>
          <w:vertAlign w:val="superscript"/>
        </w:rPr>
        <w:t>[13]</w:t>
      </w:r>
      <w:r w:rsidRPr="00F93811">
        <w:rPr>
          <w:rFonts w:ascii="Book Antiqua" w:hAnsi="Book Antiqua"/>
          <w:color w:val="000000" w:themeColor="text1"/>
          <w:sz w:val="24"/>
          <w:szCs w:val="24"/>
        </w:rPr>
        <w:t>. Gd-EOB-DTPA can be added to conventional dynamic MR</w:t>
      </w:r>
      <w:r w:rsidR="00C72AFB" w:rsidRPr="00F93811">
        <w:rPr>
          <w:rFonts w:ascii="Book Antiqua" w:hAnsi="Book Antiqua"/>
          <w:color w:val="000000" w:themeColor="text1"/>
          <w:sz w:val="24"/>
          <w:szCs w:val="24"/>
        </w:rPr>
        <w:t xml:space="preserve"> imaging (MR</w:t>
      </w:r>
      <w:r w:rsidRPr="00F93811">
        <w:rPr>
          <w:rFonts w:ascii="Book Antiqua" w:hAnsi="Book Antiqua"/>
          <w:color w:val="000000" w:themeColor="text1"/>
          <w:sz w:val="24"/>
          <w:szCs w:val="24"/>
        </w:rPr>
        <w:t>I</w:t>
      </w:r>
      <w:r w:rsidR="00C72AFB" w:rsidRPr="00F93811">
        <w:rPr>
          <w:rFonts w:ascii="Book Antiqua" w:hAnsi="Book Antiqua"/>
          <w:color w:val="000000" w:themeColor="text1"/>
          <w:sz w:val="24"/>
          <w:szCs w:val="24"/>
        </w:rPr>
        <w:t>)</w:t>
      </w:r>
      <w:r w:rsidRPr="00F93811">
        <w:rPr>
          <w:rFonts w:ascii="Book Antiqua" w:hAnsi="Book Antiqua"/>
          <w:color w:val="000000" w:themeColor="text1"/>
          <w:sz w:val="24"/>
          <w:szCs w:val="24"/>
        </w:rPr>
        <w:t xml:space="preserve"> for hepatobiliary</w:t>
      </w:r>
      <w:ins w:id="129" w:author="作者">
        <w:r w:rsidR="00DA5783" w:rsidRPr="00F93811">
          <w:rPr>
            <w:rFonts w:ascii="Book Antiqua" w:hAnsi="Book Antiqua"/>
            <w:color w:val="000000" w:themeColor="text1"/>
            <w:sz w:val="24"/>
            <w:szCs w:val="24"/>
          </w:rPr>
          <w:t xml:space="preserve"> (HB) </w:t>
        </w:r>
      </w:ins>
      <w:del w:id="130" w:author="作者">
        <w:r w:rsidRPr="00F93811" w:rsidDel="00DA5783">
          <w:rPr>
            <w:rFonts w:ascii="Book Antiqua" w:hAnsi="Book Antiqua"/>
            <w:color w:val="000000" w:themeColor="text1"/>
            <w:sz w:val="24"/>
            <w:szCs w:val="24"/>
          </w:rPr>
          <w:delText>-</w:delText>
        </w:r>
      </w:del>
      <w:r w:rsidRPr="00F93811">
        <w:rPr>
          <w:rFonts w:ascii="Book Antiqua" w:hAnsi="Book Antiqua"/>
          <w:color w:val="000000" w:themeColor="text1"/>
          <w:sz w:val="24"/>
          <w:szCs w:val="24"/>
        </w:rPr>
        <w:t>phase imaging. EOB</w:t>
      </w:r>
      <w:ins w:id="131" w:author="作者">
        <w:r w:rsidR="00BD2D7B" w:rsidRPr="00F93811">
          <w:rPr>
            <w:rFonts w:ascii="Book Antiqua" w:hAnsi="Book Antiqua"/>
            <w:color w:val="000000" w:themeColor="text1"/>
            <w:sz w:val="24"/>
            <w:szCs w:val="24"/>
          </w:rPr>
          <w:t>-</w:t>
        </w:r>
      </w:ins>
      <w:del w:id="132" w:author="作者">
        <w:r w:rsidRPr="00F93811" w:rsidDel="00BD2D7B">
          <w:rPr>
            <w:rFonts w:ascii="Book Antiqua" w:hAnsi="Book Antiqua"/>
            <w:color w:val="000000" w:themeColor="text1"/>
            <w:sz w:val="24"/>
            <w:szCs w:val="24"/>
          </w:rPr>
          <w:delText xml:space="preserve"> </w:delText>
        </w:r>
      </w:del>
      <w:r w:rsidRPr="00F93811">
        <w:rPr>
          <w:rFonts w:ascii="Book Antiqua" w:hAnsi="Book Antiqua"/>
          <w:color w:val="000000" w:themeColor="text1"/>
          <w:sz w:val="24"/>
          <w:szCs w:val="24"/>
        </w:rPr>
        <w:t xml:space="preserve">MRI outperforms dynamic contrast-enhanced </w:t>
      </w:r>
      <w:r w:rsidR="00C72AFB" w:rsidRPr="00F93811">
        <w:rPr>
          <w:rFonts w:ascii="Book Antiqua" w:hAnsi="Book Antiqua"/>
          <w:color w:val="000000" w:themeColor="text1"/>
          <w:sz w:val="24"/>
          <w:szCs w:val="24"/>
        </w:rPr>
        <w:t>computed tomography</w:t>
      </w:r>
      <w:del w:id="133" w:author="作者">
        <w:r w:rsidR="00C72AFB" w:rsidRPr="00F93811" w:rsidDel="0057056E">
          <w:rPr>
            <w:rFonts w:ascii="Book Antiqua" w:hAnsi="Book Antiqua"/>
            <w:color w:val="000000" w:themeColor="text1"/>
            <w:sz w:val="24"/>
            <w:szCs w:val="24"/>
          </w:rPr>
          <w:delText xml:space="preserve"> (</w:delText>
        </w:r>
        <w:r w:rsidRPr="00F93811" w:rsidDel="0057056E">
          <w:rPr>
            <w:rFonts w:ascii="Book Antiqua" w:hAnsi="Book Antiqua"/>
            <w:color w:val="000000" w:themeColor="text1"/>
            <w:sz w:val="24"/>
            <w:szCs w:val="24"/>
          </w:rPr>
          <w:delText>CT</w:delText>
        </w:r>
        <w:r w:rsidR="00C72AFB" w:rsidRPr="00F93811" w:rsidDel="0057056E">
          <w:rPr>
            <w:rFonts w:ascii="Book Antiqua" w:hAnsi="Book Antiqua"/>
            <w:color w:val="000000" w:themeColor="text1"/>
            <w:sz w:val="24"/>
            <w:szCs w:val="24"/>
          </w:rPr>
          <w:delText>)</w:delText>
        </w:r>
      </w:del>
      <w:r w:rsidRPr="00F93811">
        <w:rPr>
          <w:rFonts w:ascii="Book Antiqua" w:hAnsi="Book Antiqua"/>
          <w:color w:val="000000" w:themeColor="text1"/>
          <w:sz w:val="24"/>
          <w:szCs w:val="24"/>
        </w:rPr>
        <w:t xml:space="preserve"> and other MRI techniques as a tool for establishing a diagnosis of HCC</w:t>
      </w:r>
      <w:r w:rsidRPr="00F93811">
        <w:rPr>
          <w:rFonts w:ascii="Book Antiqua" w:hAnsi="Book Antiqua"/>
          <w:color w:val="000000" w:themeColor="text1"/>
          <w:sz w:val="24"/>
          <w:szCs w:val="24"/>
          <w:vertAlign w:val="superscript"/>
        </w:rPr>
        <w:t>[14-16]</w:t>
      </w:r>
      <w:r w:rsidRPr="00F93811">
        <w:rPr>
          <w:rFonts w:ascii="Book Antiqua" w:hAnsi="Book Antiqua"/>
          <w:color w:val="000000" w:themeColor="text1"/>
          <w:sz w:val="24"/>
          <w:szCs w:val="24"/>
        </w:rPr>
        <w:t xml:space="preserve">. Kim </w:t>
      </w:r>
      <w:r w:rsidRPr="00F93811">
        <w:rPr>
          <w:rFonts w:ascii="Book Antiqua" w:hAnsi="Book Antiqua"/>
          <w:i/>
          <w:color w:val="000000" w:themeColor="text1"/>
          <w:sz w:val="24"/>
          <w:szCs w:val="24"/>
        </w:rPr>
        <w:t>et al</w:t>
      </w:r>
      <w:r w:rsidR="00C72AFB" w:rsidRPr="00F93811">
        <w:rPr>
          <w:rFonts w:ascii="Book Antiqua" w:hAnsi="Book Antiqua"/>
          <w:color w:val="000000" w:themeColor="text1"/>
          <w:sz w:val="24"/>
          <w:szCs w:val="24"/>
          <w:vertAlign w:val="superscript"/>
        </w:rPr>
        <w:t>[17]</w:t>
      </w:r>
      <w:r w:rsidRPr="00F93811">
        <w:rPr>
          <w:rFonts w:ascii="Book Antiqua" w:hAnsi="Book Antiqua"/>
          <w:color w:val="000000" w:themeColor="text1"/>
          <w:sz w:val="24"/>
          <w:szCs w:val="24"/>
        </w:rPr>
        <w:t xml:space="preserve"> reported that detection of more HCCs by </w:t>
      </w:r>
      <w:del w:id="134" w:author="作者">
        <w:r w:rsidRPr="00F93811" w:rsidDel="009432C6">
          <w:rPr>
            <w:rFonts w:ascii="Book Antiqua" w:hAnsi="Book Antiqua"/>
            <w:color w:val="000000" w:themeColor="text1"/>
            <w:sz w:val="24"/>
            <w:szCs w:val="24"/>
          </w:rPr>
          <w:delText>EOB MRI</w:delText>
        </w:r>
      </w:del>
      <w:ins w:id="135" w:author="作者">
        <w:r w:rsidR="009432C6" w:rsidRPr="00F93811">
          <w:rPr>
            <w:rFonts w:ascii="Book Antiqua" w:hAnsi="Book Antiqua"/>
            <w:color w:val="000000" w:themeColor="text1"/>
            <w:sz w:val="24"/>
            <w:szCs w:val="24"/>
          </w:rPr>
          <w:t>EOB-MRI</w:t>
        </w:r>
      </w:ins>
      <w:r w:rsidRPr="00F93811">
        <w:rPr>
          <w:rFonts w:ascii="Book Antiqua" w:hAnsi="Book Antiqua"/>
          <w:color w:val="000000" w:themeColor="text1"/>
          <w:sz w:val="24"/>
          <w:szCs w:val="24"/>
        </w:rPr>
        <w:t xml:space="preserve"> improved overall survival of patients initially evaluated by </w:t>
      </w:r>
      <w:ins w:id="136" w:author="作者">
        <w:r w:rsidR="0057056E" w:rsidRPr="00F93811">
          <w:rPr>
            <w:rFonts w:ascii="Book Antiqua" w:hAnsi="Book Antiqua"/>
            <w:color w:val="000000" w:themeColor="text1"/>
            <w:sz w:val="24"/>
            <w:szCs w:val="24"/>
          </w:rPr>
          <w:t>computed tomography</w:t>
        </w:r>
      </w:ins>
      <w:del w:id="137" w:author="作者">
        <w:r w:rsidRPr="00F93811" w:rsidDel="0057056E">
          <w:rPr>
            <w:rFonts w:ascii="Book Antiqua" w:hAnsi="Book Antiqua"/>
            <w:color w:val="000000" w:themeColor="text1"/>
            <w:sz w:val="24"/>
            <w:szCs w:val="24"/>
          </w:rPr>
          <w:delText>CT</w:delText>
        </w:r>
      </w:del>
      <w:r w:rsidRPr="00F93811">
        <w:rPr>
          <w:rFonts w:ascii="Book Antiqua" w:hAnsi="Book Antiqua"/>
          <w:color w:val="000000" w:themeColor="text1"/>
          <w:sz w:val="24"/>
          <w:szCs w:val="24"/>
        </w:rPr>
        <w:t>. However, unlike conventional MR</w:t>
      </w:r>
      <w:ins w:id="138" w:author="作者">
        <w:r w:rsidR="0057056E" w:rsidRPr="00F93811">
          <w:rPr>
            <w:rFonts w:ascii="Book Antiqua" w:hAnsi="Book Antiqua"/>
            <w:color w:val="000000" w:themeColor="text1"/>
            <w:sz w:val="24"/>
            <w:szCs w:val="24"/>
          </w:rPr>
          <w:t>I</w:t>
        </w:r>
      </w:ins>
      <w:r w:rsidRPr="00F93811">
        <w:rPr>
          <w:rFonts w:ascii="Book Antiqua" w:hAnsi="Book Antiqua"/>
          <w:color w:val="000000" w:themeColor="text1"/>
          <w:sz w:val="24"/>
          <w:szCs w:val="24"/>
        </w:rPr>
        <w:t xml:space="preserve">, which uses extracellular contrast </w:t>
      </w:r>
      <w:r w:rsidRPr="00F93811">
        <w:rPr>
          <w:rFonts w:ascii="Book Antiqua" w:hAnsi="Book Antiqua"/>
          <w:color w:val="000000" w:themeColor="text1"/>
          <w:sz w:val="24"/>
          <w:szCs w:val="24"/>
        </w:rPr>
        <w:lastRenderedPageBreak/>
        <w:t xml:space="preserve">agents, </w:t>
      </w:r>
      <w:del w:id="139" w:author="作者">
        <w:r w:rsidRPr="00F93811" w:rsidDel="009432C6">
          <w:rPr>
            <w:rFonts w:ascii="Book Antiqua" w:hAnsi="Book Antiqua"/>
            <w:color w:val="000000" w:themeColor="text1"/>
            <w:sz w:val="24"/>
            <w:szCs w:val="24"/>
          </w:rPr>
          <w:delText>EOB MRI</w:delText>
        </w:r>
      </w:del>
      <w:ins w:id="140" w:author="作者">
        <w:r w:rsidR="009432C6" w:rsidRPr="00F93811">
          <w:rPr>
            <w:rFonts w:ascii="Book Antiqua" w:hAnsi="Book Antiqua"/>
            <w:color w:val="000000" w:themeColor="text1"/>
            <w:sz w:val="24"/>
            <w:szCs w:val="24"/>
          </w:rPr>
          <w:t>EOB-MRI</w:t>
        </w:r>
      </w:ins>
      <w:r w:rsidRPr="00F93811">
        <w:rPr>
          <w:rFonts w:ascii="Book Antiqua" w:hAnsi="Book Antiqua"/>
          <w:color w:val="000000" w:themeColor="text1"/>
          <w:sz w:val="24"/>
          <w:szCs w:val="24"/>
        </w:rPr>
        <w:t xml:space="preserve"> has some limitations, such as weaker arterial enhancement, a narrower window of peak arterial enhancement, and severe respiratory motion artifacts in some cases</w:t>
      </w:r>
      <w:r w:rsidRPr="00F93811">
        <w:rPr>
          <w:rFonts w:ascii="Book Antiqua" w:hAnsi="Book Antiqua"/>
          <w:color w:val="000000" w:themeColor="text1"/>
          <w:sz w:val="24"/>
          <w:szCs w:val="24"/>
          <w:vertAlign w:val="superscript"/>
        </w:rPr>
        <w:t>[18-21]</w:t>
      </w:r>
      <w:r w:rsidRPr="00F93811">
        <w:rPr>
          <w:rFonts w:ascii="Book Antiqua" w:hAnsi="Book Antiqua"/>
          <w:color w:val="000000" w:themeColor="text1"/>
          <w:sz w:val="24"/>
          <w:szCs w:val="24"/>
        </w:rPr>
        <w:t xml:space="preserve">. Moreover, the usefulness of </w:t>
      </w:r>
      <w:del w:id="141" w:author="作者">
        <w:r w:rsidRPr="00F93811" w:rsidDel="009432C6">
          <w:rPr>
            <w:rFonts w:ascii="Book Antiqua" w:hAnsi="Book Antiqua"/>
            <w:color w:val="000000" w:themeColor="text1"/>
            <w:sz w:val="24"/>
            <w:szCs w:val="24"/>
          </w:rPr>
          <w:delText>EOB MRI</w:delText>
        </w:r>
      </w:del>
      <w:ins w:id="142" w:author="作者">
        <w:r w:rsidR="009432C6" w:rsidRPr="00F93811">
          <w:rPr>
            <w:rFonts w:ascii="Book Antiqua" w:hAnsi="Book Antiqua"/>
            <w:color w:val="000000" w:themeColor="text1"/>
            <w:sz w:val="24"/>
            <w:szCs w:val="24"/>
          </w:rPr>
          <w:t>EOB-MRI</w:t>
        </w:r>
      </w:ins>
      <w:r w:rsidRPr="00F93811">
        <w:rPr>
          <w:rFonts w:ascii="Book Antiqua" w:hAnsi="Book Antiqua"/>
          <w:color w:val="000000" w:themeColor="text1"/>
          <w:sz w:val="24"/>
          <w:szCs w:val="24"/>
        </w:rPr>
        <w:t xml:space="preserve"> for predicting the presence of microvascular invasion or satellite nodules has not yet been well established.</w:t>
      </w:r>
    </w:p>
    <w:p w14:paraId="3BE1E3A5" w14:textId="21A7C037" w:rsidR="00631BE1" w:rsidRPr="00F93811" w:rsidRDefault="00C32ABD" w:rsidP="001353F1">
      <w:pPr>
        <w:adjustRightInd w:val="0"/>
        <w:snapToGrid w:val="0"/>
        <w:spacing w:line="360" w:lineRule="auto"/>
        <w:ind w:firstLine="240"/>
        <w:jc w:val="both"/>
        <w:rPr>
          <w:rFonts w:ascii="Book Antiqua" w:eastAsia="Book Antiqua" w:hAnsi="Book Antiqua" w:cs="Book Antiqua"/>
          <w:color w:val="000000" w:themeColor="text1"/>
          <w:sz w:val="24"/>
          <w:szCs w:val="24"/>
        </w:rPr>
      </w:pPr>
      <w:r w:rsidRPr="00F93811">
        <w:rPr>
          <w:rFonts w:ascii="Book Antiqua" w:hAnsi="Book Antiqua"/>
          <w:color w:val="000000" w:themeColor="text1"/>
          <w:sz w:val="24"/>
          <w:szCs w:val="24"/>
        </w:rPr>
        <w:t xml:space="preserve">The purpose of our study is to investigate whether the imaging features of solitary HCC on preoperative </w:t>
      </w:r>
      <w:del w:id="143" w:author="作者">
        <w:r w:rsidRPr="00F93811" w:rsidDel="009432C6">
          <w:rPr>
            <w:rFonts w:ascii="Book Antiqua" w:hAnsi="Book Antiqua"/>
            <w:color w:val="000000" w:themeColor="text1"/>
            <w:sz w:val="24"/>
            <w:szCs w:val="24"/>
          </w:rPr>
          <w:delText>EOB MRI</w:delText>
        </w:r>
      </w:del>
      <w:ins w:id="144" w:author="作者">
        <w:r w:rsidR="009432C6" w:rsidRPr="00F93811">
          <w:rPr>
            <w:rFonts w:ascii="Book Antiqua" w:hAnsi="Book Antiqua"/>
            <w:color w:val="000000" w:themeColor="text1"/>
            <w:sz w:val="24"/>
            <w:szCs w:val="24"/>
          </w:rPr>
          <w:t>EOB-MRI</w:t>
        </w:r>
      </w:ins>
      <w:r w:rsidRPr="00F93811">
        <w:rPr>
          <w:rFonts w:ascii="Book Antiqua" w:hAnsi="Book Antiqua"/>
          <w:color w:val="000000" w:themeColor="text1"/>
          <w:sz w:val="24"/>
          <w:szCs w:val="24"/>
        </w:rPr>
        <w:t xml:space="preserve"> can be used to predict pT2 HCC </w:t>
      </w:r>
      <w:r w:rsidRPr="00F93811">
        <w:rPr>
          <w:rFonts w:ascii="Book Antiqua" w:hAnsi="Book Antiqua"/>
          <w:color w:val="000000" w:themeColor="text1"/>
          <w:sz w:val="24"/>
          <w:szCs w:val="24"/>
          <w:shd w:val="clear" w:color="auto" w:fill="FFFFFF"/>
        </w:rPr>
        <w:t>and whether the finding of more than one aggressive imaging feature could increase the reliability of this prediction.</w:t>
      </w:r>
    </w:p>
    <w:p w14:paraId="63E7042F" w14:textId="77777777" w:rsidR="00760DDF" w:rsidRPr="00F93811" w:rsidRDefault="00760DDF" w:rsidP="001353F1">
      <w:pPr>
        <w:adjustRightInd w:val="0"/>
        <w:snapToGrid w:val="0"/>
        <w:spacing w:line="360" w:lineRule="auto"/>
        <w:jc w:val="both"/>
        <w:rPr>
          <w:rFonts w:ascii="Book Antiqua" w:eastAsia="Book Antiqua" w:hAnsi="Book Antiqua" w:cs="Book Antiqua"/>
          <w:color w:val="000000" w:themeColor="text1"/>
          <w:sz w:val="24"/>
          <w:szCs w:val="24"/>
        </w:rPr>
      </w:pPr>
    </w:p>
    <w:p w14:paraId="309877B6" w14:textId="77777777"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F93811">
        <w:rPr>
          <w:rFonts w:ascii="Book Antiqua" w:hAnsi="Book Antiqua"/>
          <w:b/>
          <w:bCs/>
          <w:color w:val="000000" w:themeColor="text1"/>
          <w:sz w:val="24"/>
          <w:szCs w:val="24"/>
        </w:rPr>
        <w:t>MATERIALS AND METHODS</w:t>
      </w:r>
    </w:p>
    <w:p w14:paraId="64354586" w14:textId="77777777" w:rsidR="00631BE1" w:rsidRPr="00F93811" w:rsidRDefault="00C32ABD" w:rsidP="001353F1">
      <w:pPr>
        <w:adjustRightInd w:val="0"/>
        <w:snapToGrid w:val="0"/>
        <w:spacing w:line="360" w:lineRule="auto"/>
        <w:jc w:val="both"/>
        <w:rPr>
          <w:rFonts w:ascii="Book Antiqua" w:eastAsia="Book Antiqua" w:hAnsi="Book Antiqua" w:cs="Book Antiqua"/>
          <w:i/>
          <w:iCs/>
          <w:color w:val="000000" w:themeColor="text1"/>
          <w:sz w:val="24"/>
          <w:szCs w:val="24"/>
        </w:rPr>
      </w:pPr>
      <w:r w:rsidRPr="00F93811">
        <w:rPr>
          <w:rFonts w:ascii="Book Antiqua" w:hAnsi="Book Antiqua"/>
          <w:b/>
          <w:bCs/>
          <w:i/>
          <w:iCs/>
          <w:color w:val="000000" w:themeColor="text1"/>
          <w:sz w:val="24"/>
          <w:szCs w:val="24"/>
        </w:rPr>
        <w:t>Study population</w:t>
      </w:r>
    </w:p>
    <w:p w14:paraId="6AB91FA9" w14:textId="0461B510" w:rsidR="00631BE1" w:rsidRPr="00F93811" w:rsidRDefault="00760DDF" w:rsidP="001353F1">
      <w:pPr>
        <w:adjustRightInd w:val="0"/>
        <w:snapToGrid w:val="0"/>
        <w:spacing w:line="360" w:lineRule="auto"/>
        <w:jc w:val="both"/>
        <w:rPr>
          <w:rFonts w:ascii="Book Antiqua" w:eastAsia="Book Antiqua" w:hAnsi="Book Antiqua" w:cs="Book Antiqua"/>
          <w:color w:val="000000" w:themeColor="text1"/>
          <w:sz w:val="24"/>
          <w:szCs w:val="24"/>
        </w:rPr>
      </w:pPr>
      <w:r w:rsidRPr="00F93811">
        <w:rPr>
          <w:rFonts w:ascii="Book Antiqua" w:hAnsi="Book Antiqua"/>
          <w:color w:val="000000" w:themeColor="text1"/>
          <w:sz w:val="24"/>
          <w:szCs w:val="24"/>
        </w:rPr>
        <w:t>T</w:t>
      </w:r>
      <w:r w:rsidR="00C32ABD" w:rsidRPr="00F93811">
        <w:rPr>
          <w:rFonts w:ascii="Book Antiqua" w:hAnsi="Book Antiqua"/>
          <w:color w:val="000000" w:themeColor="text1"/>
          <w:sz w:val="24"/>
          <w:szCs w:val="24"/>
        </w:rPr>
        <w:t>his single-center retrospective study was conducted from January 2012 to December 2017.</w:t>
      </w:r>
      <w:r w:rsidR="00C32ABD" w:rsidRPr="00F93811">
        <w:rPr>
          <w:rFonts w:ascii="Book Antiqua" w:hAnsi="Book Antiqua"/>
          <w:b/>
          <w:bCs/>
          <w:color w:val="000000" w:themeColor="text1"/>
          <w:sz w:val="24"/>
          <w:szCs w:val="24"/>
        </w:rPr>
        <w:t xml:space="preserve"> </w:t>
      </w:r>
      <w:r w:rsidR="00C32ABD" w:rsidRPr="00F93811">
        <w:rPr>
          <w:rFonts w:ascii="Book Antiqua" w:hAnsi="Book Antiqua"/>
          <w:color w:val="000000" w:themeColor="text1"/>
          <w:sz w:val="24"/>
          <w:szCs w:val="24"/>
        </w:rPr>
        <w:t xml:space="preserve">We retrospectively reviewed records from the pathology database in our institute. </w:t>
      </w:r>
      <w:ins w:id="145" w:author="作者">
        <w:r w:rsidR="0036024D" w:rsidRPr="00F93811">
          <w:rPr>
            <w:rFonts w:ascii="Book Antiqua" w:hAnsi="Book Antiqua"/>
            <w:color w:val="000000" w:themeColor="text1"/>
            <w:sz w:val="24"/>
            <w:szCs w:val="24"/>
          </w:rPr>
          <w:t>In t</w:t>
        </w:r>
      </w:ins>
      <w:del w:id="146" w:author="作者">
        <w:r w:rsidR="00C32ABD" w:rsidRPr="00F93811" w:rsidDel="0036024D">
          <w:rPr>
            <w:rFonts w:ascii="Book Antiqua" w:hAnsi="Book Antiqua"/>
            <w:color w:val="000000" w:themeColor="text1"/>
            <w:sz w:val="24"/>
            <w:szCs w:val="24"/>
          </w:rPr>
          <w:delText>T</w:delText>
        </w:r>
      </w:del>
      <w:r w:rsidR="00C32ABD" w:rsidRPr="00F93811">
        <w:rPr>
          <w:rFonts w:ascii="Book Antiqua" w:hAnsi="Book Antiqua"/>
          <w:color w:val="000000" w:themeColor="text1"/>
          <w:sz w:val="24"/>
          <w:szCs w:val="24"/>
        </w:rPr>
        <w:t>otal</w:t>
      </w:r>
      <w:del w:id="147" w:author="作者">
        <w:r w:rsidR="00C32ABD" w:rsidRPr="00F93811" w:rsidDel="0036024D">
          <w:rPr>
            <w:rFonts w:ascii="Book Antiqua" w:hAnsi="Book Antiqua"/>
            <w:color w:val="000000" w:themeColor="text1"/>
            <w:sz w:val="24"/>
            <w:szCs w:val="24"/>
          </w:rPr>
          <w:delText>ly</w:delText>
        </w:r>
      </w:del>
      <w:r w:rsidR="00C32ABD" w:rsidRPr="00F93811">
        <w:rPr>
          <w:rFonts w:ascii="Book Antiqua" w:hAnsi="Book Antiqua"/>
          <w:color w:val="000000" w:themeColor="text1"/>
          <w:sz w:val="24"/>
          <w:szCs w:val="24"/>
        </w:rPr>
        <w:t xml:space="preserve">, 376 patients with HCC received liver resection and had </w:t>
      </w:r>
      <w:del w:id="148" w:author="作者">
        <w:r w:rsidR="00C32ABD" w:rsidRPr="00F93811" w:rsidDel="0036024D">
          <w:rPr>
            <w:rFonts w:ascii="Book Antiqua" w:hAnsi="Book Antiqua"/>
            <w:color w:val="000000" w:themeColor="text1"/>
            <w:sz w:val="24"/>
            <w:szCs w:val="24"/>
          </w:rPr>
          <w:delText>pathologic stage T1</w:delText>
        </w:r>
        <w:r w:rsidR="000D4340" w:rsidRPr="00F93811" w:rsidDel="0036024D">
          <w:rPr>
            <w:rFonts w:ascii="Book Antiqua" w:hAnsi="Book Antiqua"/>
            <w:color w:val="000000" w:themeColor="text1"/>
            <w:sz w:val="24"/>
            <w:szCs w:val="24"/>
          </w:rPr>
          <w:delText xml:space="preserve"> (</w:delText>
        </w:r>
      </w:del>
      <w:r w:rsidR="000D4340" w:rsidRPr="00F93811">
        <w:rPr>
          <w:rFonts w:ascii="Book Antiqua" w:hAnsi="Book Antiqua"/>
          <w:color w:val="000000" w:themeColor="text1"/>
          <w:sz w:val="24"/>
          <w:szCs w:val="24"/>
        </w:rPr>
        <w:t>pT1</w:t>
      </w:r>
      <w:del w:id="149" w:author="作者">
        <w:r w:rsidR="000D4340" w:rsidRPr="00F93811" w:rsidDel="0036024D">
          <w:rPr>
            <w:rFonts w:ascii="Book Antiqua" w:hAnsi="Book Antiqua"/>
            <w:color w:val="000000" w:themeColor="text1"/>
            <w:sz w:val="24"/>
            <w:szCs w:val="24"/>
          </w:rPr>
          <w:delText>)</w:delText>
        </w:r>
      </w:del>
      <w:r w:rsidR="00C32ABD" w:rsidRPr="00F93811">
        <w:rPr>
          <w:rFonts w:ascii="Book Antiqua" w:hAnsi="Book Antiqua"/>
          <w:color w:val="000000" w:themeColor="text1"/>
          <w:sz w:val="24"/>
          <w:szCs w:val="24"/>
        </w:rPr>
        <w:t xml:space="preserve"> or </w:t>
      </w:r>
      <w:del w:id="150" w:author="作者">
        <w:r w:rsidR="00C32ABD" w:rsidRPr="00F93811" w:rsidDel="0036024D">
          <w:rPr>
            <w:rFonts w:ascii="Book Antiqua" w:hAnsi="Book Antiqua"/>
            <w:color w:val="000000" w:themeColor="text1"/>
            <w:sz w:val="24"/>
            <w:szCs w:val="24"/>
          </w:rPr>
          <w:delText>T2</w:delText>
        </w:r>
        <w:r w:rsidR="000D4340" w:rsidRPr="00F93811" w:rsidDel="0036024D">
          <w:rPr>
            <w:rFonts w:ascii="Book Antiqua" w:hAnsi="Book Antiqua"/>
            <w:color w:val="000000" w:themeColor="text1"/>
            <w:sz w:val="24"/>
            <w:szCs w:val="24"/>
          </w:rPr>
          <w:delText xml:space="preserve"> (</w:delText>
        </w:r>
      </w:del>
      <w:r w:rsidR="000D4340" w:rsidRPr="00F93811">
        <w:rPr>
          <w:rFonts w:ascii="Book Antiqua" w:hAnsi="Book Antiqua"/>
          <w:color w:val="000000" w:themeColor="text1"/>
          <w:sz w:val="24"/>
          <w:szCs w:val="24"/>
        </w:rPr>
        <w:t>pT2</w:t>
      </w:r>
      <w:del w:id="151" w:author="作者">
        <w:r w:rsidR="000D4340" w:rsidRPr="00F93811" w:rsidDel="0036024D">
          <w:rPr>
            <w:rFonts w:ascii="Book Antiqua" w:hAnsi="Book Antiqua"/>
            <w:color w:val="000000" w:themeColor="text1"/>
            <w:sz w:val="24"/>
            <w:szCs w:val="24"/>
          </w:rPr>
          <w:delText>)</w:delText>
        </w:r>
      </w:del>
      <w:r w:rsidR="00C32ABD" w:rsidRPr="00F93811">
        <w:rPr>
          <w:rFonts w:ascii="Book Antiqua" w:hAnsi="Book Antiqua"/>
          <w:color w:val="000000" w:themeColor="text1"/>
          <w:sz w:val="24"/>
          <w:szCs w:val="24"/>
        </w:rPr>
        <w:t>. The criteria for inclusion were: first, newly diagnosed solitary HCC on preoperative imaging without obvious vascular invasion, lymphadenopathy, or extrahepatic metastasis; second, a preoperative Gd-EOB-DTPA MR</w:t>
      </w:r>
      <w:r w:rsidR="0045404D" w:rsidRPr="00F93811">
        <w:rPr>
          <w:rFonts w:ascii="Book Antiqua" w:hAnsi="Book Antiqua"/>
          <w:color w:val="000000" w:themeColor="text1"/>
          <w:sz w:val="24"/>
          <w:szCs w:val="24"/>
        </w:rPr>
        <w:t>I</w:t>
      </w:r>
      <w:r w:rsidR="00C32ABD" w:rsidRPr="00F93811">
        <w:rPr>
          <w:rFonts w:ascii="Book Antiqua" w:hAnsi="Book Antiqua"/>
          <w:color w:val="000000" w:themeColor="text1"/>
          <w:sz w:val="24"/>
          <w:szCs w:val="24"/>
        </w:rPr>
        <w:t xml:space="preserve"> study; and third, no other treatment besides surgery. We excluded patients with recurrent HCC (</w:t>
      </w:r>
      <w:r w:rsidR="00C32ABD" w:rsidRPr="00F93811">
        <w:rPr>
          <w:rFonts w:ascii="Book Antiqua" w:hAnsi="Book Antiqua"/>
          <w:i/>
          <w:color w:val="000000" w:themeColor="text1"/>
          <w:sz w:val="24"/>
          <w:szCs w:val="24"/>
        </w:rPr>
        <w:t>n</w:t>
      </w:r>
      <w:r w:rsidR="0045404D" w:rsidRPr="00F93811">
        <w:rPr>
          <w:rFonts w:ascii="Book Antiqua" w:hAnsi="Book Antiqua"/>
          <w:color w:val="000000" w:themeColor="text1"/>
          <w:sz w:val="24"/>
          <w:szCs w:val="24"/>
        </w:rPr>
        <w:t xml:space="preserve"> </w:t>
      </w:r>
      <w:r w:rsidR="00C32ABD" w:rsidRPr="00F93811">
        <w:rPr>
          <w:rFonts w:ascii="Book Antiqua" w:hAnsi="Book Antiqua"/>
          <w:color w:val="000000" w:themeColor="text1"/>
          <w:sz w:val="24"/>
          <w:szCs w:val="24"/>
        </w:rPr>
        <w:t>=</w:t>
      </w:r>
      <w:r w:rsidR="0045404D" w:rsidRPr="00F93811">
        <w:rPr>
          <w:rFonts w:ascii="Book Antiqua" w:hAnsi="Book Antiqua"/>
          <w:color w:val="000000" w:themeColor="text1"/>
          <w:sz w:val="24"/>
          <w:szCs w:val="24"/>
        </w:rPr>
        <w:t xml:space="preserve"> </w:t>
      </w:r>
      <w:r w:rsidR="00C32ABD" w:rsidRPr="00F93811">
        <w:rPr>
          <w:rFonts w:ascii="Book Antiqua" w:hAnsi="Book Antiqua"/>
          <w:color w:val="000000" w:themeColor="text1"/>
          <w:sz w:val="24"/>
          <w:szCs w:val="24"/>
        </w:rPr>
        <w:t>31), with combined tumors (intrahepatic cholangiocarcinoma) (</w:t>
      </w:r>
      <w:r w:rsidR="0045404D" w:rsidRPr="00F93811">
        <w:rPr>
          <w:rFonts w:ascii="Book Antiqua" w:hAnsi="Book Antiqua"/>
          <w:i/>
          <w:color w:val="000000" w:themeColor="text1"/>
          <w:sz w:val="24"/>
          <w:szCs w:val="24"/>
        </w:rPr>
        <w:t>n</w:t>
      </w:r>
      <w:r w:rsidR="0045404D" w:rsidRPr="00F93811">
        <w:rPr>
          <w:rFonts w:ascii="Book Antiqua" w:hAnsi="Book Antiqua"/>
          <w:color w:val="000000" w:themeColor="text1"/>
          <w:sz w:val="24"/>
          <w:szCs w:val="24"/>
        </w:rPr>
        <w:t xml:space="preserve"> = </w:t>
      </w:r>
      <w:r w:rsidR="00C32ABD" w:rsidRPr="00F93811">
        <w:rPr>
          <w:rFonts w:ascii="Book Antiqua" w:hAnsi="Book Antiqua"/>
          <w:color w:val="000000" w:themeColor="text1"/>
          <w:sz w:val="24"/>
          <w:szCs w:val="24"/>
        </w:rPr>
        <w:t xml:space="preserve">5), with no preoperative </w:t>
      </w:r>
      <w:del w:id="152" w:author="作者">
        <w:r w:rsidR="00C32ABD" w:rsidRPr="00F93811" w:rsidDel="009432C6">
          <w:rPr>
            <w:rFonts w:ascii="Book Antiqua" w:hAnsi="Book Antiqua"/>
            <w:color w:val="000000" w:themeColor="text1"/>
            <w:sz w:val="24"/>
            <w:szCs w:val="24"/>
          </w:rPr>
          <w:delText>EOB MRI</w:delText>
        </w:r>
      </w:del>
      <w:ins w:id="153" w:author="作者">
        <w:r w:rsidR="009432C6" w:rsidRPr="00F93811">
          <w:rPr>
            <w:rFonts w:ascii="Book Antiqua" w:hAnsi="Book Antiqua"/>
            <w:color w:val="000000" w:themeColor="text1"/>
            <w:sz w:val="24"/>
            <w:szCs w:val="24"/>
          </w:rPr>
          <w:t>EOB-MRI</w:t>
        </w:r>
      </w:ins>
      <w:r w:rsidR="00C32ABD" w:rsidRPr="00F93811">
        <w:rPr>
          <w:rFonts w:ascii="Book Antiqua" w:hAnsi="Book Antiqua"/>
          <w:color w:val="000000" w:themeColor="text1"/>
          <w:sz w:val="24"/>
          <w:szCs w:val="24"/>
        </w:rPr>
        <w:t xml:space="preserve"> study (</w:t>
      </w:r>
      <w:r w:rsidR="0045404D" w:rsidRPr="00F93811">
        <w:rPr>
          <w:rFonts w:ascii="Book Antiqua" w:hAnsi="Book Antiqua"/>
          <w:i/>
          <w:color w:val="000000" w:themeColor="text1"/>
          <w:sz w:val="24"/>
          <w:szCs w:val="24"/>
        </w:rPr>
        <w:t>n</w:t>
      </w:r>
      <w:r w:rsidR="0045404D" w:rsidRPr="00F93811">
        <w:rPr>
          <w:rFonts w:ascii="Book Antiqua" w:hAnsi="Book Antiqua"/>
          <w:color w:val="000000" w:themeColor="text1"/>
          <w:sz w:val="24"/>
          <w:szCs w:val="24"/>
        </w:rPr>
        <w:t xml:space="preserve"> = </w:t>
      </w:r>
      <w:r w:rsidR="00C32ABD" w:rsidRPr="00F93811">
        <w:rPr>
          <w:rFonts w:ascii="Book Antiqua" w:hAnsi="Book Antiqua"/>
          <w:color w:val="000000" w:themeColor="text1"/>
          <w:sz w:val="24"/>
          <w:szCs w:val="24"/>
        </w:rPr>
        <w:t xml:space="preserve">69), with only a preoperative </w:t>
      </w:r>
      <w:ins w:id="154" w:author="作者">
        <w:r w:rsidR="0057056E" w:rsidRPr="00F93811">
          <w:rPr>
            <w:rFonts w:ascii="Book Antiqua" w:hAnsi="Book Antiqua"/>
            <w:color w:val="000000" w:themeColor="text1"/>
            <w:sz w:val="24"/>
            <w:szCs w:val="24"/>
          </w:rPr>
          <w:t>computed tomography</w:t>
        </w:r>
      </w:ins>
      <w:del w:id="155" w:author="作者">
        <w:r w:rsidR="00C32ABD" w:rsidRPr="00F93811" w:rsidDel="0057056E">
          <w:rPr>
            <w:rFonts w:ascii="Book Antiqua" w:hAnsi="Book Antiqua"/>
            <w:color w:val="000000" w:themeColor="text1"/>
            <w:sz w:val="24"/>
            <w:szCs w:val="24"/>
          </w:rPr>
          <w:delText>CT</w:delText>
        </w:r>
      </w:del>
      <w:r w:rsidR="00C32ABD" w:rsidRPr="00F93811">
        <w:rPr>
          <w:rFonts w:ascii="Book Antiqua" w:hAnsi="Book Antiqua"/>
          <w:color w:val="000000" w:themeColor="text1"/>
          <w:sz w:val="24"/>
          <w:szCs w:val="24"/>
        </w:rPr>
        <w:t xml:space="preserve"> imaging study (</w:t>
      </w:r>
      <w:r w:rsidR="0045404D" w:rsidRPr="00F93811">
        <w:rPr>
          <w:rFonts w:ascii="Book Antiqua" w:hAnsi="Book Antiqua"/>
          <w:i/>
          <w:color w:val="000000" w:themeColor="text1"/>
          <w:sz w:val="24"/>
          <w:szCs w:val="24"/>
        </w:rPr>
        <w:t>n</w:t>
      </w:r>
      <w:r w:rsidR="0045404D" w:rsidRPr="00F93811">
        <w:rPr>
          <w:rFonts w:ascii="Book Antiqua" w:hAnsi="Book Antiqua"/>
          <w:color w:val="000000" w:themeColor="text1"/>
          <w:sz w:val="24"/>
          <w:szCs w:val="24"/>
        </w:rPr>
        <w:t xml:space="preserve"> = </w:t>
      </w:r>
      <w:r w:rsidR="00C32ABD" w:rsidRPr="00F93811">
        <w:rPr>
          <w:rFonts w:ascii="Book Antiqua" w:hAnsi="Book Antiqua"/>
          <w:color w:val="000000" w:themeColor="text1"/>
          <w:sz w:val="24"/>
          <w:szCs w:val="24"/>
        </w:rPr>
        <w:t>104), with ruptured HCC and hemoperitoneum (</w:t>
      </w:r>
      <w:r w:rsidR="0045404D" w:rsidRPr="00F93811">
        <w:rPr>
          <w:rFonts w:ascii="Book Antiqua" w:hAnsi="Book Antiqua"/>
          <w:i/>
          <w:color w:val="000000" w:themeColor="text1"/>
          <w:sz w:val="24"/>
          <w:szCs w:val="24"/>
        </w:rPr>
        <w:t xml:space="preserve">n </w:t>
      </w:r>
      <w:r w:rsidR="0045404D" w:rsidRPr="00F93811">
        <w:rPr>
          <w:rFonts w:ascii="Book Antiqua" w:hAnsi="Book Antiqua"/>
          <w:color w:val="000000" w:themeColor="text1"/>
          <w:sz w:val="24"/>
          <w:szCs w:val="24"/>
        </w:rPr>
        <w:t xml:space="preserve">= </w:t>
      </w:r>
      <w:r w:rsidR="00C32ABD" w:rsidRPr="00F93811">
        <w:rPr>
          <w:rFonts w:ascii="Book Antiqua" w:hAnsi="Book Antiqua"/>
          <w:color w:val="000000" w:themeColor="text1"/>
          <w:sz w:val="24"/>
          <w:szCs w:val="24"/>
        </w:rPr>
        <w:t>4), undertaking other preoperative treatments (radiofrequency ablation, transarterial chemoembolization, intra-arterial infusion chemotherapy, and stereotactic radiosurgery) (</w:t>
      </w:r>
      <w:r w:rsidR="0045404D" w:rsidRPr="00F93811">
        <w:rPr>
          <w:rFonts w:ascii="Book Antiqua" w:hAnsi="Book Antiqua"/>
          <w:i/>
          <w:color w:val="000000" w:themeColor="text1"/>
          <w:sz w:val="24"/>
          <w:szCs w:val="24"/>
        </w:rPr>
        <w:t>n</w:t>
      </w:r>
      <w:r w:rsidR="0045404D" w:rsidRPr="00F93811">
        <w:rPr>
          <w:rFonts w:ascii="Book Antiqua" w:hAnsi="Book Antiqua"/>
          <w:color w:val="000000" w:themeColor="text1"/>
          <w:sz w:val="24"/>
          <w:szCs w:val="24"/>
        </w:rPr>
        <w:t xml:space="preserve"> = </w:t>
      </w:r>
      <w:r w:rsidR="00C32ABD" w:rsidRPr="00F93811">
        <w:rPr>
          <w:rFonts w:ascii="Book Antiqua" w:hAnsi="Book Antiqua"/>
          <w:color w:val="000000" w:themeColor="text1"/>
          <w:sz w:val="24"/>
          <w:szCs w:val="24"/>
        </w:rPr>
        <w:t>10), with no imaging study in our imaging archiving system (</w:t>
      </w:r>
      <w:r w:rsidR="0045404D" w:rsidRPr="00F93811">
        <w:rPr>
          <w:rFonts w:ascii="Book Antiqua" w:hAnsi="Book Antiqua"/>
          <w:i/>
          <w:color w:val="000000" w:themeColor="text1"/>
          <w:sz w:val="24"/>
          <w:szCs w:val="24"/>
        </w:rPr>
        <w:t>n</w:t>
      </w:r>
      <w:r w:rsidR="0045404D" w:rsidRPr="00F93811">
        <w:rPr>
          <w:rFonts w:ascii="Book Antiqua" w:hAnsi="Book Antiqua"/>
          <w:color w:val="000000" w:themeColor="text1"/>
          <w:sz w:val="24"/>
          <w:szCs w:val="24"/>
        </w:rPr>
        <w:t xml:space="preserve"> = </w:t>
      </w:r>
      <w:r w:rsidR="00C32ABD" w:rsidRPr="00F93811">
        <w:rPr>
          <w:rFonts w:ascii="Book Antiqua" w:hAnsi="Book Antiqua"/>
          <w:color w:val="000000" w:themeColor="text1"/>
          <w:sz w:val="24"/>
          <w:szCs w:val="24"/>
        </w:rPr>
        <w:t>1), with HCC on biopsy but only tumor necrosis postoperatively (</w:t>
      </w:r>
      <w:r w:rsidR="0045404D" w:rsidRPr="00F93811">
        <w:rPr>
          <w:rFonts w:ascii="Book Antiqua" w:hAnsi="Book Antiqua"/>
          <w:i/>
          <w:color w:val="000000" w:themeColor="text1"/>
          <w:sz w:val="24"/>
          <w:szCs w:val="24"/>
        </w:rPr>
        <w:t>n</w:t>
      </w:r>
      <w:r w:rsidR="0045404D" w:rsidRPr="00F93811">
        <w:rPr>
          <w:rFonts w:ascii="Book Antiqua" w:hAnsi="Book Antiqua"/>
          <w:color w:val="000000" w:themeColor="text1"/>
          <w:sz w:val="24"/>
          <w:szCs w:val="24"/>
        </w:rPr>
        <w:t xml:space="preserve"> = </w:t>
      </w:r>
      <w:r w:rsidR="00C32ABD" w:rsidRPr="00F93811">
        <w:rPr>
          <w:rFonts w:ascii="Book Antiqua" w:hAnsi="Book Antiqua"/>
          <w:color w:val="000000" w:themeColor="text1"/>
          <w:sz w:val="24"/>
          <w:szCs w:val="24"/>
        </w:rPr>
        <w:t>2), with two HCCs on EOB-MR</w:t>
      </w:r>
      <w:ins w:id="156" w:author="作者">
        <w:r w:rsidR="0009207A" w:rsidRPr="00F93811">
          <w:rPr>
            <w:rFonts w:ascii="Book Antiqua" w:hAnsi="Book Antiqua"/>
            <w:color w:val="000000" w:themeColor="text1"/>
            <w:sz w:val="24"/>
            <w:szCs w:val="24"/>
          </w:rPr>
          <w:t>I</w:t>
        </w:r>
      </w:ins>
      <w:r w:rsidR="00C32ABD" w:rsidRPr="00F93811">
        <w:rPr>
          <w:rFonts w:ascii="Book Antiqua" w:hAnsi="Book Antiqua"/>
          <w:color w:val="000000" w:themeColor="text1"/>
          <w:sz w:val="24"/>
          <w:szCs w:val="24"/>
        </w:rPr>
        <w:t xml:space="preserve"> (clinical stage T2) (</w:t>
      </w:r>
      <w:r w:rsidR="0045404D" w:rsidRPr="00F93811">
        <w:rPr>
          <w:rFonts w:ascii="Book Antiqua" w:hAnsi="Book Antiqua"/>
          <w:i/>
          <w:color w:val="000000" w:themeColor="text1"/>
          <w:sz w:val="24"/>
          <w:szCs w:val="24"/>
        </w:rPr>
        <w:t xml:space="preserve">n </w:t>
      </w:r>
      <w:r w:rsidR="0045404D" w:rsidRPr="00F93811">
        <w:rPr>
          <w:rFonts w:ascii="Book Antiqua" w:hAnsi="Book Antiqua"/>
          <w:color w:val="000000" w:themeColor="text1"/>
          <w:sz w:val="24"/>
          <w:szCs w:val="24"/>
        </w:rPr>
        <w:t xml:space="preserve">= </w:t>
      </w:r>
      <w:r w:rsidR="00C32ABD" w:rsidRPr="00F93811">
        <w:rPr>
          <w:rFonts w:ascii="Book Antiqua" w:hAnsi="Book Antiqua"/>
          <w:color w:val="000000" w:themeColor="text1"/>
          <w:sz w:val="24"/>
          <w:szCs w:val="24"/>
        </w:rPr>
        <w:t>28), and receiving segmentectomy limited to removal of only one tumor due to poor liver reserve (</w:t>
      </w:r>
      <w:r w:rsidR="0045404D" w:rsidRPr="00F93811">
        <w:rPr>
          <w:rFonts w:ascii="Book Antiqua" w:hAnsi="Book Antiqua"/>
          <w:i/>
          <w:color w:val="000000" w:themeColor="text1"/>
          <w:sz w:val="24"/>
          <w:szCs w:val="24"/>
        </w:rPr>
        <w:t xml:space="preserve">n </w:t>
      </w:r>
      <w:r w:rsidR="0045404D" w:rsidRPr="00F93811">
        <w:rPr>
          <w:rFonts w:ascii="Book Antiqua" w:hAnsi="Book Antiqua"/>
          <w:color w:val="000000" w:themeColor="text1"/>
          <w:sz w:val="24"/>
          <w:szCs w:val="24"/>
        </w:rPr>
        <w:t xml:space="preserve">= </w:t>
      </w:r>
      <w:r w:rsidR="00C32ABD" w:rsidRPr="00F93811">
        <w:rPr>
          <w:rFonts w:ascii="Book Antiqua" w:hAnsi="Book Antiqua"/>
          <w:color w:val="000000" w:themeColor="text1"/>
          <w:sz w:val="24"/>
          <w:szCs w:val="24"/>
        </w:rPr>
        <w:t>8)</w:t>
      </w:r>
      <w:r w:rsidR="00C32ABD" w:rsidRPr="00F93811">
        <w:rPr>
          <w:rFonts w:ascii="Book Antiqua" w:hAnsi="Book Antiqua"/>
          <w:color w:val="000000" w:themeColor="text1"/>
          <w:sz w:val="24"/>
          <w:szCs w:val="24"/>
          <w:u w:color="FF0000"/>
        </w:rPr>
        <w:t xml:space="preserve"> </w:t>
      </w:r>
      <w:r w:rsidR="00C32ABD" w:rsidRPr="00F93811">
        <w:rPr>
          <w:rFonts w:ascii="Book Antiqua" w:hAnsi="Book Antiqua"/>
          <w:color w:val="000000" w:themeColor="text1"/>
          <w:sz w:val="24"/>
          <w:szCs w:val="24"/>
        </w:rPr>
        <w:t>(</w:t>
      </w:r>
      <w:r w:rsidR="0045404D" w:rsidRPr="00F93811">
        <w:rPr>
          <w:rFonts w:ascii="Book Antiqua" w:hAnsi="Book Antiqua"/>
          <w:color w:val="000000" w:themeColor="text1"/>
          <w:sz w:val="24"/>
          <w:szCs w:val="24"/>
        </w:rPr>
        <w:t>Figure</w:t>
      </w:r>
      <w:r w:rsidR="00C32ABD" w:rsidRPr="00F93811">
        <w:rPr>
          <w:rFonts w:ascii="Book Antiqua" w:hAnsi="Book Antiqua"/>
          <w:color w:val="000000" w:themeColor="text1"/>
          <w:sz w:val="24"/>
          <w:szCs w:val="24"/>
        </w:rPr>
        <w:t xml:space="preserve"> 1). </w:t>
      </w:r>
    </w:p>
    <w:p w14:paraId="5B008B82" w14:textId="77777777" w:rsidR="00631BE1" w:rsidRPr="00F93811"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3EF4D065" w14:textId="77777777" w:rsidR="00631BE1" w:rsidRPr="00F93811" w:rsidDel="006B4CA9" w:rsidRDefault="00631BE1" w:rsidP="001353F1">
      <w:pPr>
        <w:adjustRightInd w:val="0"/>
        <w:snapToGrid w:val="0"/>
        <w:spacing w:line="360" w:lineRule="auto"/>
        <w:jc w:val="both"/>
        <w:rPr>
          <w:del w:id="157" w:author="作者"/>
          <w:rFonts w:ascii="Book Antiqua" w:eastAsia="Book Antiqua" w:hAnsi="Book Antiqua" w:cs="Book Antiqua"/>
          <w:color w:val="000000" w:themeColor="text1"/>
          <w:sz w:val="24"/>
          <w:szCs w:val="24"/>
        </w:rPr>
      </w:pPr>
    </w:p>
    <w:p w14:paraId="50EB882F" w14:textId="77777777" w:rsidR="00631BE1" w:rsidRPr="00F93811" w:rsidRDefault="00C32ABD" w:rsidP="001353F1">
      <w:pPr>
        <w:adjustRightInd w:val="0"/>
        <w:snapToGrid w:val="0"/>
        <w:spacing w:line="360" w:lineRule="auto"/>
        <w:jc w:val="both"/>
        <w:rPr>
          <w:rFonts w:ascii="Book Antiqua" w:eastAsia="Book Antiqua" w:hAnsi="Book Antiqua" w:cs="Book Antiqua"/>
          <w:i/>
          <w:iCs/>
          <w:color w:val="000000" w:themeColor="text1"/>
          <w:sz w:val="24"/>
          <w:szCs w:val="24"/>
        </w:rPr>
      </w:pPr>
      <w:r w:rsidRPr="00F93811">
        <w:rPr>
          <w:rFonts w:ascii="Book Antiqua" w:hAnsi="Book Antiqua"/>
          <w:b/>
          <w:bCs/>
          <w:i/>
          <w:iCs/>
          <w:color w:val="000000" w:themeColor="text1"/>
          <w:sz w:val="24"/>
          <w:szCs w:val="24"/>
        </w:rPr>
        <w:t>Methods</w:t>
      </w:r>
    </w:p>
    <w:p w14:paraId="76D45693" w14:textId="77777777"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u w:color="FF0000"/>
          <w:shd w:val="clear" w:color="auto" w:fill="FFFFFF"/>
        </w:rPr>
      </w:pPr>
      <w:r w:rsidRPr="00F93811">
        <w:rPr>
          <w:rFonts w:ascii="Book Antiqua" w:hAnsi="Book Antiqua"/>
          <w:color w:val="000000" w:themeColor="text1"/>
          <w:sz w:val="24"/>
          <w:szCs w:val="24"/>
        </w:rPr>
        <w:lastRenderedPageBreak/>
        <w:t>We used Gd-EOB-DTPA</w:t>
      </w:r>
      <w:r w:rsidR="0045404D" w:rsidRPr="00F93811">
        <w:rPr>
          <w:rFonts w:ascii="Book Antiqua" w:hAnsi="Book Antiqua"/>
          <w:color w:val="000000" w:themeColor="text1"/>
          <w:sz w:val="24"/>
          <w:szCs w:val="24"/>
        </w:rPr>
        <w:t xml:space="preserve"> (</w:t>
      </w:r>
      <w:r w:rsidRPr="00F93811">
        <w:rPr>
          <w:rFonts w:ascii="Book Antiqua" w:hAnsi="Book Antiqua"/>
          <w:color w:val="000000" w:themeColor="text1"/>
          <w:sz w:val="24"/>
          <w:szCs w:val="24"/>
        </w:rPr>
        <w:t>Primovist®, Bayer Healthcare, Berlin, Germany</w:t>
      </w:r>
      <w:r w:rsidR="0045404D" w:rsidRPr="00F93811">
        <w:rPr>
          <w:rFonts w:ascii="Book Antiqua" w:hAnsi="Book Antiqua"/>
          <w:color w:val="000000" w:themeColor="text1"/>
          <w:sz w:val="24"/>
          <w:szCs w:val="24"/>
        </w:rPr>
        <w:t>)</w:t>
      </w:r>
      <w:r w:rsidRPr="00F93811">
        <w:rPr>
          <w:rFonts w:ascii="Book Antiqua" w:hAnsi="Book Antiqua"/>
          <w:color w:val="000000" w:themeColor="text1"/>
          <w:sz w:val="24"/>
          <w:szCs w:val="24"/>
        </w:rPr>
        <w:t xml:space="preserve"> as MRI contrast agent for these patients. Bolus injection of 10 mL of Gd-EOB-DTPA at the rate of 1 mL/s was immediately followed by a normal saline flush of 10</w:t>
      </w:r>
      <w:r w:rsidR="00D5618C" w:rsidRPr="00F93811">
        <w:rPr>
          <w:rFonts w:ascii="Book Antiqua" w:hAnsi="Book Antiqua"/>
          <w:color w:val="000000" w:themeColor="text1"/>
          <w:sz w:val="24"/>
          <w:szCs w:val="24"/>
        </w:rPr>
        <w:t>-</w:t>
      </w:r>
      <w:r w:rsidRPr="00F93811">
        <w:rPr>
          <w:rFonts w:ascii="Book Antiqua" w:hAnsi="Book Antiqua"/>
          <w:color w:val="000000" w:themeColor="text1"/>
          <w:sz w:val="24"/>
          <w:szCs w:val="24"/>
        </w:rPr>
        <w:t>20 mL.</w:t>
      </w:r>
      <w:r w:rsidRPr="00F93811">
        <w:rPr>
          <w:rFonts w:ascii="Book Antiqua" w:hAnsi="Book Antiqua"/>
          <w:color w:val="000000" w:themeColor="text1"/>
          <w:sz w:val="24"/>
          <w:szCs w:val="24"/>
          <w:u w:color="FF0000"/>
        </w:rPr>
        <w:t xml:space="preserve"> </w:t>
      </w:r>
      <w:r w:rsidRPr="00F93811">
        <w:rPr>
          <w:rFonts w:ascii="Book Antiqua" w:hAnsi="Book Antiqua"/>
          <w:color w:val="000000" w:themeColor="text1"/>
          <w:sz w:val="24"/>
          <w:szCs w:val="24"/>
        </w:rPr>
        <w:t>In order to optimize hepatic arterial-phase timing,</w:t>
      </w:r>
      <w:r w:rsidRPr="00F93811">
        <w:rPr>
          <w:rFonts w:ascii="Book Antiqua" w:hAnsi="Book Antiqua"/>
          <w:color w:val="000000" w:themeColor="text1"/>
          <w:sz w:val="24"/>
          <w:szCs w:val="24"/>
          <w:u w:color="FF0000"/>
        </w:rPr>
        <w:t xml:space="preserve"> </w:t>
      </w:r>
      <w:r w:rsidR="0045404D" w:rsidRPr="00F93811">
        <w:rPr>
          <w:rFonts w:ascii="Book Antiqua" w:hAnsi="Book Antiqua"/>
          <w:color w:val="000000" w:themeColor="text1"/>
          <w:sz w:val="24"/>
          <w:szCs w:val="24"/>
          <w:shd w:val="clear" w:color="auto" w:fill="FFFFFF"/>
        </w:rPr>
        <w:t>MRI</w:t>
      </w:r>
      <w:r w:rsidRPr="00F93811">
        <w:rPr>
          <w:rFonts w:ascii="Book Antiqua" w:hAnsi="Book Antiqua"/>
          <w:color w:val="000000" w:themeColor="text1"/>
          <w:sz w:val="24"/>
          <w:szCs w:val="24"/>
          <w:shd w:val="clear" w:color="auto" w:fill="FFFFFF"/>
        </w:rPr>
        <w:t xml:space="preserve"> was performed by using a 1.5-T system (Avanto, </w:t>
      </w:r>
      <w:r w:rsidRPr="00F93811">
        <w:rPr>
          <w:rFonts w:ascii="Book Antiqua" w:hAnsi="Book Antiqua"/>
          <w:color w:val="000000" w:themeColor="text1"/>
          <w:sz w:val="24"/>
          <w:szCs w:val="24"/>
          <w:u w:color="222222"/>
          <w:shd w:val="clear" w:color="auto" w:fill="FFFFFF"/>
        </w:rPr>
        <w:t>Siemens Healthineers, Erlangen, Germany</w:t>
      </w:r>
      <w:r w:rsidRPr="00F93811">
        <w:rPr>
          <w:rFonts w:ascii="Book Antiqua" w:hAnsi="Book Antiqua"/>
          <w:color w:val="000000" w:themeColor="text1"/>
          <w:sz w:val="24"/>
          <w:szCs w:val="24"/>
          <w:shd w:val="clear" w:color="auto" w:fill="FFFFFF"/>
        </w:rPr>
        <w:t xml:space="preserve">) with </w:t>
      </w:r>
      <w:r w:rsidRPr="00F93811">
        <w:rPr>
          <w:rFonts w:ascii="Book Antiqua" w:hAnsi="Book Antiqua"/>
          <w:color w:val="000000" w:themeColor="text1"/>
          <w:sz w:val="24"/>
          <w:szCs w:val="24"/>
        </w:rPr>
        <w:t>32 independent RF channels</w:t>
      </w:r>
      <w:r w:rsidRPr="00F93811">
        <w:rPr>
          <w:rFonts w:ascii="Book Antiqua" w:hAnsi="Book Antiqua"/>
          <w:color w:val="000000" w:themeColor="text1"/>
          <w:sz w:val="24"/>
          <w:szCs w:val="24"/>
          <w:shd w:val="clear" w:color="auto" w:fill="FFFFFF"/>
        </w:rPr>
        <w:t xml:space="preserve"> or another 1.5-T system (Aera, </w:t>
      </w:r>
      <w:r w:rsidRPr="00F93811">
        <w:rPr>
          <w:rFonts w:ascii="Book Antiqua" w:hAnsi="Book Antiqua"/>
          <w:color w:val="000000" w:themeColor="text1"/>
          <w:sz w:val="24"/>
          <w:szCs w:val="24"/>
          <w:u w:color="222222"/>
          <w:shd w:val="clear" w:color="auto" w:fill="FFFFFF"/>
        </w:rPr>
        <w:t>Siemens Healthineers</w:t>
      </w:r>
      <w:r w:rsidRPr="00F93811">
        <w:rPr>
          <w:rFonts w:ascii="Book Antiqua" w:hAnsi="Book Antiqua"/>
          <w:color w:val="000000" w:themeColor="text1"/>
          <w:sz w:val="24"/>
          <w:szCs w:val="24"/>
          <w:shd w:val="clear" w:color="auto" w:fill="FFFFFF"/>
        </w:rPr>
        <w:t xml:space="preserve">) with </w:t>
      </w:r>
      <w:r w:rsidRPr="00F93811">
        <w:rPr>
          <w:rFonts w:ascii="Book Antiqua" w:hAnsi="Book Antiqua"/>
          <w:color w:val="000000" w:themeColor="text1"/>
          <w:sz w:val="24"/>
          <w:szCs w:val="24"/>
        </w:rPr>
        <w:t>64 independent RF channels</w:t>
      </w:r>
      <w:r w:rsidRPr="00F93811">
        <w:rPr>
          <w:rFonts w:ascii="Book Antiqua" w:hAnsi="Book Antiqua"/>
          <w:color w:val="000000" w:themeColor="text1"/>
          <w:sz w:val="24"/>
          <w:szCs w:val="24"/>
          <w:u w:color="FF0000"/>
          <w:shd w:val="clear" w:color="auto" w:fill="FFFFFF"/>
        </w:rPr>
        <w:t xml:space="preserve"> </w:t>
      </w:r>
      <w:r w:rsidRPr="00F93811">
        <w:rPr>
          <w:rFonts w:ascii="Book Antiqua" w:hAnsi="Book Antiqua"/>
          <w:color w:val="000000" w:themeColor="text1"/>
          <w:sz w:val="24"/>
          <w:szCs w:val="24"/>
          <w:shd w:val="clear" w:color="auto" w:fill="FFFFFF"/>
        </w:rPr>
        <w:t>and body coils.</w:t>
      </w:r>
      <w:r w:rsidRPr="00F93811">
        <w:rPr>
          <w:rFonts w:ascii="Book Antiqua" w:hAnsi="Book Antiqua"/>
          <w:color w:val="000000" w:themeColor="text1"/>
          <w:sz w:val="24"/>
          <w:szCs w:val="24"/>
          <w:u w:color="FF0000"/>
          <w:shd w:val="clear" w:color="auto" w:fill="FFFFFF"/>
        </w:rPr>
        <w:t xml:space="preserve"> </w:t>
      </w:r>
      <w:r w:rsidRPr="00F93811">
        <w:rPr>
          <w:rFonts w:ascii="Book Antiqua" w:hAnsi="Book Antiqua"/>
          <w:color w:val="000000" w:themeColor="text1"/>
          <w:sz w:val="24"/>
          <w:szCs w:val="24"/>
        </w:rPr>
        <w:t xml:space="preserve">A rectangular field of view </w:t>
      </w:r>
      <w:del w:id="158" w:author="作者">
        <w:r w:rsidRPr="00F93811" w:rsidDel="006B4CA9">
          <w:rPr>
            <w:rFonts w:ascii="Book Antiqua" w:hAnsi="Book Antiqua"/>
            <w:color w:val="000000" w:themeColor="text1"/>
            <w:sz w:val="24"/>
            <w:szCs w:val="24"/>
          </w:rPr>
          <w:delText xml:space="preserve">(FOV) </w:delText>
        </w:r>
      </w:del>
      <w:r w:rsidRPr="00F93811">
        <w:rPr>
          <w:rFonts w:ascii="Book Antiqua" w:hAnsi="Book Antiqua"/>
          <w:color w:val="000000" w:themeColor="text1"/>
          <w:sz w:val="24"/>
          <w:szCs w:val="24"/>
        </w:rPr>
        <w:t>of 32</w:t>
      </w:r>
      <w:r w:rsidR="0045404D" w:rsidRPr="00F93811">
        <w:rPr>
          <w:rFonts w:ascii="Book Antiqua" w:hAnsi="Book Antiqua"/>
          <w:color w:val="000000" w:themeColor="text1"/>
          <w:sz w:val="24"/>
          <w:szCs w:val="24"/>
        </w:rPr>
        <w:t xml:space="preserve"> cm </w:t>
      </w:r>
      <w:bookmarkStart w:id="159" w:name="OLE_LINK52"/>
      <w:bookmarkStart w:id="160" w:name="OLE_LINK53"/>
      <w:r w:rsidR="0045404D" w:rsidRPr="00F93811">
        <w:rPr>
          <w:rFonts w:ascii="Book Antiqua" w:hAnsi="Book Antiqua"/>
          <w:color w:val="000000" w:themeColor="text1"/>
          <w:sz w:val="24"/>
          <w:szCs w:val="24"/>
        </w:rPr>
        <w:t>×</w:t>
      </w:r>
      <w:bookmarkEnd w:id="159"/>
      <w:bookmarkEnd w:id="160"/>
      <w:r w:rsidR="0045404D" w:rsidRPr="00F93811">
        <w:rPr>
          <w:rFonts w:ascii="Book Antiqua" w:hAnsi="Book Antiqua"/>
          <w:color w:val="000000" w:themeColor="text1"/>
          <w:sz w:val="24"/>
          <w:szCs w:val="24"/>
        </w:rPr>
        <w:t xml:space="preserve"> </w:t>
      </w:r>
      <w:r w:rsidRPr="00F93811">
        <w:rPr>
          <w:rFonts w:ascii="Book Antiqua" w:hAnsi="Book Antiqua"/>
          <w:color w:val="000000" w:themeColor="text1"/>
          <w:sz w:val="24"/>
          <w:szCs w:val="24"/>
        </w:rPr>
        <w:t>24</w:t>
      </w:r>
      <w:r w:rsidR="0045404D" w:rsidRPr="00F93811">
        <w:rPr>
          <w:rFonts w:ascii="Book Antiqua" w:hAnsi="Book Antiqua"/>
          <w:color w:val="000000" w:themeColor="text1"/>
          <w:sz w:val="24"/>
          <w:szCs w:val="24"/>
        </w:rPr>
        <w:t xml:space="preserve"> cm</w:t>
      </w:r>
      <w:r w:rsidRPr="00F93811">
        <w:rPr>
          <w:rFonts w:ascii="Book Antiqua" w:hAnsi="Book Antiqua"/>
          <w:color w:val="000000" w:themeColor="text1"/>
          <w:sz w:val="24"/>
          <w:szCs w:val="24"/>
        </w:rPr>
        <w:t xml:space="preserve"> to 29</w:t>
      </w:r>
      <w:r w:rsidR="0045404D" w:rsidRPr="00F93811">
        <w:rPr>
          <w:rFonts w:ascii="Book Antiqua" w:hAnsi="Book Antiqua"/>
          <w:color w:val="000000" w:themeColor="text1"/>
          <w:sz w:val="24"/>
          <w:szCs w:val="24"/>
        </w:rPr>
        <w:t xml:space="preserve"> cm × </w:t>
      </w:r>
      <w:r w:rsidRPr="00F93811">
        <w:rPr>
          <w:rFonts w:ascii="Book Antiqua" w:hAnsi="Book Antiqua"/>
          <w:color w:val="000000" w:themeColor="text1"/>
          <w:sz w:val="24"/>
          <w:szCs w:val="24"/>
        </w:rPr>
        <w:t>22 cm was tailored for each patient.</w:t>
      </w:r>
    </w:p>
    <w:p w14:paraId="4B0A4DFF" w14:textId="7782211C" w:rsidR="00631BE1" w:rsidRPr="00F93811" w:rsidRDefault="00C32ABD" w:rsidP="001353F1">
      <w:pPr>
        <w:adjustRightInd w:val="0"/>
        <w:snapToGrid w:val="0"/>
        <w:spacing w:line="360" w:lineRule="auto"/>
        <w:ind w:firstLine="240"/>
        <w:jc w:val="both"/>
        <w:rPr>
          <w:rFonts w:ascii="Book Antiqua" w:eastAsia="Book Antiqua" w:hAnsi="Book Antiqua" w:cs="Book Antiqua"/>
          <w:color w:val="000000" w:themeColor="text1"/>
          <w:sz w:val="24"/>
          <w:szCs w:val="24"/>
        </w:rPr>
      </w:pPr>
      <w:r w:rsidRPr="00F93811">
        <w:rPr>
          <w:rFonts w:ascii="Book Antiqua" w:hAnsi="Book Antiqua"/>
          <w:color w:val="000000" w:themeColor="text1"/>
          <w:sz w:val="24"/>
          <w:szCs w:val="24"/>
        </w:rPr>
        <w:t>The standard liver MR</w:t>
      </w:r>
      <w:r w:rsidR="0045404D" w:rsidRPr="00F93811">
        <w:rPr>
          <w:rFonts w:ascii="Book Antiqua" w:hAnsi="Book Antiqua"/>
          <w:color w:val="000000" w:themeColor="text1"/>
          <w:sz w:val="24"/>
          <w:szCs w:val="24"/>
        </w:rPr>
        <w:t>I</w:t>
      </w:r>
      <w:r w:rsidRPr="00F93811">
        <w:rPr>
          <w:rFonts w:ascii="Book Antiqua" w:hAnsi="Book Antiqua"/>
          <w:color w:val="000000" w:themeColor="text1"/>
          <w:sz w:val="24"/>
          <w:szCs w:val="24"/>
        </w:rPr>
        <w:t xml:space="preserve"> protocol in our hospital consisted of a respiration-triggered fat-saturated T2-weighted fast spin-echo or turbo spin-echo sequence </w:t>
      </w:r>
      <w:r w:rsidR="0045404D" w:rsidRPr="00F93811">
        <w:rPr>
          <w:rFonts w:ascii="Book Antiqua" w:hAnsi="Book Antiqua"/>
          <w:color w:val="000000" w:themeColor="text1"/>
          <w:sz w:val="24"/>
          <w:szCs w:val="24"/>
        </w:rPr>
        <w:t>[</w:t>
      </w:r>
      <w:r w:rsidRPr="00F93811">
        <w:rPr>
          <w:rFonts w:ascii="Book Antiqua" w:hAnsi="Book Antiqua"/>
          <w:color w:val="000000" w:themeColor="text1"/>
          <w:sz w:val="24"/>
          <w:szCs w:val="24"/>
          <w:u w:color="0000FF"/>
          <w:shd w:val="clear" w:color="auto" w:fill="FFFFFF"/>
        </w:rPr>
        <w:t xml:space="preserve">repetition time </w:t>
      </w:r>
      <w:r w:rsidR="0045404D" w:rsidRPr="00F93811">
        <w:rPr>
          <w:rFonts w:ascii="Book Antiqua" w:hAnsi="Book Antiqua"/>
          <w:color w:val="000000" w:themeColor="text1"/>
          <w:sz w:val="24"/>
          <w:szCs w:val="24"/>
          <w:u w:color="0000FF"/>
          <w:shd w:val="clear" w:color="auto" w:fill="FFFFFF"/>
        </w:rPr>
        <w:t>(</w:t>
      </w:r>
      <w:r w:rsidRPr="00F93811">
        <w:rPr>
          <w:rFonts w:ascii="Book Antiqua" w:hAnsi="Book Antiqua"/>
          <w:color w:val="000000" w:themeColor="text1"/>
          <w:sz w:val="24"/>
          <w:szCs w:val="24"/>
          <w:u w:color="0000FF"/>
          <w:shd w:val="clear" w:color="auto" w:fill="FFFFFF"/>
        </w:rPr>
        <w:t>TR</w:t>
      </w:r>
      <w:r w:rsidR="0045404D" w:rsidRPr="00F93811">
        <w:rPr>
          <w:rFonts w:ascii="Book Antiqua" w:hAnsi="Book Antiqua"/>
          <w:color w:val="000000" w:themeColor="text1"/>
          <w:sz w:val="24"/>
          <w:szCs w:val="24"/>
          <w:u w:color="0000FF"/>
          <w:shd w:val="clear" w:color="auto" w:fill="FFFFFF"/>
        </w:rPr>
        <w:t>)</w:t>
      </w:r>
      <w:r w:rsidRPr="00F93811">
        <w:rPr>
          <w:rFonts w:ascii="Book Antiqua" w:hAnsi="Book Antiqua"/>
          <w:color w:val="000000" w:themeColor="text1"/>
          <w:sz w:val="24"/>
          <w:szCs w:val="24"/>
          <w:u w:color="0000FF"/>
          <w:shd w:val="clear" w:color="auto" w:fill="FFFFFF"/>
        </w:rPr>
        <w:t xml:space="preserve">, 4175 ms; echo time </w:t>
      </w:r>
      <w:r w:rsidR="0045404D" w:rsidRPr="00F93811">
        <w:rPr>
          <w:rFonts w:ascii="Book Antiqua" w:hAnsi="Book Antiqua"/>
          <w:color w:val="000000" w:themeColor="text1"/>
          <w:sz w:val="24"/>
          <w:szCs w:val="24"/>
          <w:u w:color="0000FF"/>
          <w:shd w:val="clear" w:color="auto" w:fill="FFFFFF"/>
        </w:rPr>
        <w:t>(</w:t>
      </w:r>
      <w:r w:rsidRPr="00F93811">
        <w:rPr>
          <w:rFonts w:ascii="Book Antiqua" w:hAnsi="Book Antiqua"/>
          <w:color w:val="000000" w:themeColor="text1"/>
          <w:sz w:val="24"/>
          <w:szCs w:val="24"/>
          <w:u w:color="0000FF"/>
          <w:shd w:val="clear" w:color="auto" w:fill="FFFFFF"/>
        </w:rPr>
        <w:t>TE</w:t>
      </w:r>
      <w:r w:rsidR="0045404D" w:rsidRPr="00F93811">
        <w:rPr>
          <w:rFonts w:ascii="Book Antiqua" w:hAnsi="Book Antiqua"/>
          <w:color w:val="000000" w:themeColor="text1"/>
          <w:sz w:val="24"/>
          <w:szCs w:val="24"/>
          <w:u w:color="0000FF"/>
          <w:shd w:val="clear" w:color="auto" w:fill="FFFFFF"/>
        </w:rPr>
        <w:t>)</w:t>
      </w:r>
      <w:r w:rsidRPr="00F93811">
        <w:rPr>
          <w:rFonts w:ascii="Book Antiqua" w:hAnsi="Book Antiqua"/>
          <w:color w:val="000000" w:themeColor="text1"/>
          <w:sz w:val="24"/>
          <w:szCs w:val="24"/>
          <w:u w:color="0000FF"/>
          <w:shd w:val="clear" w:color="auto" w:fill="FFFFFF"/>
        </w:rPr>
        <w:t>, 76 ms; acceleration factor, 2; number of excitation</w:t>
      </w:r>
      <w:del w:id="161" w:author="作者">
        <w:r w:rsidRPr="00F93811" w:rsidDel="007754B3">
          <w:rPr>
            <w:rFonts w:ascii="Book Antiqua" w:hAnsi="Book Antiqua"/>
            <w:color w:val="000000" w:themeColor="text1"/>
            <w:sz w:val="24"/>
            <w:szCs w:val="24"/>
            <w:u w:color="0000FF"/>
            <w:shd w:val="clear" w:color="auto" w:fill="FFFFFF"/>
          </w:rPr>
          <w:delText xml:space="preserve"> </w:delText>
        </w:r>
        <w:r w:rsidR="0045404D" w:rsidRPr="00F93811" w:rsidDel="007754B3">
          <w:rPr>
            <w:rFonts w:ascii="Book Antiqua" w:hAnsi="Book Antiqua"/>
            <w:color w:val="000000" w:themeColor="text1"/>
            <w:sz w:val="24"/>
            <w:szCs w:val="24"/>
            <w:u w:color="0000FF"/>
            <w:shd w:val="clear" w:color="auto" w:fill="FFFFFF"/>
          </w:rPr>
          <w:delText>(</w:delText>
        </w:r>
        <w:r w:rsidRPr="00F93811" w:rsidDel="007754B3">
          <w:rPr>
            <w:rFonts w:ascii="Book Antiqua" w:hAnsi="Book Antiqua"/>
            <w:color w:val="000000" w:themeColor="text1"/>
            <w:sz w:val="24"/>
            <w:szCs w:val="24"/>
            <w:u w:color="0000FF"/>
            <w:shd w:val="clear" w:color="auto" w:fill="FFFFFF"/>
          </w:rPr>
          <w:delText>NEX</w:delText>
        </w:r>
        <w:r w:rsidR="0045404D" w:rsidRPr="00F93811" w:rsidDel="007754B3">
          <w:rPr>
            <w:rFonts w:ascii="Book Antiqua" w:hAnsi="Book Antiqua"/>
            <w:color w:val="000000" w:themeColor="text1"/>
            <w:sz w:val="24"/>
            <w:szCs w:val="24"/>
            <w:u w:color="0000FF"/>
            <w:shd w:val="clear" w:color="auto" w:fill="FFFFFF"/>
          </w:rPr>
          <w:delText>)</w:delText>
        </w:r>
      </w:del>
      <w:r w:rsidRPr="00F93811">
        <w:rPr>
          <w:rFonts w:ascii="Book Antiqua" w:hAnsi="Book Antiqua"/>
          <w:color w:val="000000" w:themeColor="text1"/>
          <w:sz w:val="24"/>
          <w:szCs w:val="24"/>
          <w:u w:color="0000FF"/>
          <w:shd w:val="clear" w:color="auto" w:fill="FFFFFF"/>
        </w:rPr>
        <w:t>, 1; slice thickness, 5 mm</w:t>
      </w:r>
      <w:r w:rsidR="0045404D" w:rsidRPr="00F93811">
        <w:rPr>
          <w:rFonts w:ascii="Book Antiqua" w:hAnsi="Book Antiqua"/>
          <w:color w:val="000000" w:themeColor="text1"/>
          <w:sz w:val="24"/>
          <w:szCs w:val="24"/>
          <w:u w:color="0000FF"/>
          <w:shd w:val="clear" w:color="auto" w:fill="FFFFFF"/>
        </w:rPr>
        <w:t>]</w:t>
      </w:r>
      <w:r w:rsidRPr="00F93811">
        <w:rPr>
          <w:rFonts w:ascii="Book Antiqua" w:hAnsi="Book Antiqua"/>
          <w:color w:val="000000" w:themeColor="text1"/>
          <w:sz w:val="24"/>
          <w:szCs w:val="24"/>
        </w:rPr>
        <w:t>, double-echo T1-weighted gradient-echo sequence (in-phase</w:t>
      </w:r>
      <w:r w:rsidRPr="00F93811">
        <w:rPr>
          <w:rFonts w:ascii="Book Antiqua" w:hAnsi="Book Antiqua"/>
          <w:color w:val="000000" w:themeColor="text1"/>
          <w:sz w:val="24"/>
          <w:szCs w:val="24"/>
          <w:u w:color="0000FF"/>
          <w:shd w:val="clear" w:color="auto" w:fill="FFFFFF"/>
        </w:rPr>
        <w:t xml:space="preserve">: TR, 164 ms; TE 4.76 ms; opposed-phase: TR, 164; TE 2.38 ms; acceleration factor, 2; </w:t>
      </w:r>
      <w:ins w:id="162" w:author="作者">
        <w:r w:rsidR="002F2C3C" w:rsidRPr="00F93811">
          <w:rPr>
            <w:rFonts w:ascii="Book Antiqua" w:hAnsi="Book Antiqua"/>
            <w:color w:val="000000" w:themeColor="text1"/>
            <w:sz w:val="24"/>
            <w:szCs w:val="24"/>
            <w:u w:color="0000FF"/>
            <w:shd w:val="clear" w:color="auto" w:fill="FFFFFF"/>
          </w:rPr>
          <w:t>number of excitation</w:t>
        </w:r>
      </w:ins>
      <w:del w:id="163" w:author="作者">
        <w:r w:rsidRPr="00F93811" w:rsidDel="002F2C3C">
          <w:rPr>
            <w:rFonts w:ascii="Book Antiqua" w:hAnsi="Book Antiqua"/>
            <w:color w:val="000000" w:themeColor="text1"/>
            <w:sz w:val="24"/>
            <w:szCs w:val="24"/>
            <w:u w:color="0000FF"/>
            <w:shd w:val="clear" w:color="auto" w:fill="FFFFFF"/>
          </w:rPr>
          <w:delText>NEX</w:delText>
        </w:r>
      </w:del>
      <w:r w:rsidRPr="00F93811">
        <w:rPr>
          <w:rFonts w:ascii="Book Antiqua" w:hAnsi="Book Antiqua"/>
          <w:color w:val="000000" w:themeColor="text1"/>
          <w:sz w:val="24"/>
          <w:szCs w:val="24"/>
          <w:u w:color="0000FF"/>
          <w:shd w:val="clear" w:color="auto" w:fill="FFFFFF"/>
        </w:rPr>
        <w:t>, 1; slice thickness, 5 mm</w:t>
      </w:r>
      <w:r w:rsidRPr="00F93811">
        <w:rPr>
          <w:rFonts w:ascii="Book Antiqua" w:hAnsi="Book Antiqua"/>
          <w:color w:val="000000" w:themeColor="text1"/>
          <w:sz w:val="24"/>
          <w:szCs w:val="24"/>
        </w:rPr>
        <w:t>)</w:t>
      </w:r>
      <w:ins w:id="164" w:author="作者">
        <w:r w:rsidR="007754B3" w:rsidRPr="00F93811">
          <w:rPr>
            <w:rFonts w:ascii="Book Antiqua" w:hAnsi="Book Antiqua"/>
            <w:color w:val="000000" w:themeColor="text1"/>
            <w:sz w:val="24"/>
            <w:szCs w:val="24"/>
          </w:rPr>
          <w:t>,</w:t>
        </w:r>
      </w:ins>
      <w:r w:rsidRPr="00F93811">
        <w:rPr>
          <w:rFonts w:ascii="Book Antiqua" w:hAnsi="Book Antiqua"/>
          <w:color w:val="000000" w:themeColor="text1"/>
          <w:sz w:val="24"/>
          <w:szCs w:val="24"/>
        </w:rPr>
        <w:t xml:space="preserve"> and a dynamic contrast-enhanced T1-weighted gradient-echo sequence </w:t>
      </w:r>
      <w:r w:rsidRPr="00F93811">
        <w:rPr>
          <w:rFonts w:ascii="Book Antiqua" w:hAnsi="Book Antiqua"/>
          <w:color w:val="000000" w:themeColor="text1"/>
          <w:sz w:val="24"/>
          <w:szCs w:val="24"/>
          <w:shd w:val="clear" w:color="auto" w:fill="FFFFFF"/>
        </w:rPr>
        <w:t>with chemically selective fat suppression</w:t>
      </w:r>
      <w:r w:rsidRPr="00F93811">
        <w:rPr>
          <w:rFonts w:ascii="Book Antiqua" w:hAnsi="Book Antiqua"/>
          <w:color w:val="000000" w:themeColor="text1"/>
          <w:sz w:val="24"/>
          <w:szCs w:val="24"/>
        </w:rPr>
        <w:t xml:space="preserve">. The </w:t>
      </w:r>
      <w:r w:rsidRPr="00F93811">
        <w:rPr>
          <w:rFonts w:ascii="Book Antiqua" w:hAnsi="Book Antiqua"/>
          <w:color w:val="000000" w:themeColor="text1"/>
          <w:sz w:val="24"/>
          <w:szCs w:val="24"/>
          <w:shd w:val="clear" w:color="auto" w:fill="FFFFFF"/>
        </w:rPr>
        <w:t xml:space="preserve">dynamic contrast-enhanced 3D </w:t>
      </w:r>
      <w:r w:rsidR="0045404D" w:rsidRPr="00F93811">
        <w:rPr>
          <w:rFonts w:ascii="Book Antiqua" w:hAnsi="Book Antiqua"/>
          <w:color w:val="000000" w:themeColor="text1"/>
          <w:sz w:val="24"/>
          <w:szCs w:val="24"/>
          <w:shd w:val="clear" w:color="auto" w:fill="FFFFFF"/>
        </w:rPr>
        <w:t>MRI</w:t>
      </w:r>
      <w:del w:id="165" w:author="作者">
        <w:r w:rsidRPr="00F93811" w:rsidDel="007754B3">
          <w:rPr>
            <w:rFonts w:ascii="Book Antiqua" w:hAnsi="Book Antiqua"/>
            <w:color w:val="000000" w:themeColor="text1"/>
            <w:sz w:val="24"/>
            <w:szCs w:val="24"/>
            <w:shd w:val="clear" w:color="auto" w:fill="FFFFFF"/>
          </w:rPr>
          <w:delText xml:space="preserve"> (DCE-MRI)</w:delText>
        </w:r>
      </w:del>
      <w:r w:rsidRPr="00F93811">
        <w:rPr>
          <w:rFonts w:ascii="Book Antiqua" w:hAnsi="Book Antiqua"/>
          <w:color w:val="000000" w:themeColor="text1"/>
          <w:sz w:val="24"/>
          <w:szCs w:val="24"/>
          <w:shd w:val="clear" w:color="auto" w:fill="FFFFFF"/>
        </w:rPr>
        <w:t xml:space="preserve"> was performed using a volumetric interpolated breath-hold examination </w:t>
      </w:r>
      <w:del w:id="166" w:author="作者">
        <w:r w:rsidRPr="00F93811" w:rsidDel="00FD4049">
          <w:rPr>
            <w:rFonts w:ascii="Book Antiqua" w:hAnsi="Book Antiqua"/>
            <w:color w:val="000000" w:themeColor="text1"/>
            <w:sz w:val="24"/>
            <w:szCs w:val="24"/>
            <w:shd w:val="clear" w:color="auto" w:fill="FFFFFF"/>
          </w:rPr>
          <w:delText xml:space="preserve">(VIBE) </w:delText>
        </w:r>
      </w:del>
      <w:r w:rsidRPr="00F93811">
        <w:rPr>
          <w:rFonts w:ascii="Book Antiqua" w:hAnsi="Book Antiqua"/>
          <w:color w:val="000000" w:themeColor="text1"/>
          <w:sz w:val="24"/>
          <w:szCs w:val="24"/>
          <w:shd w:val="clear" w:color="auto" w:fill="FFFFFF"/>
        </w:rPr>
        <w:t>sequence (</w:t>
      </w:r>
      <w:r w:rsidRPr="00F93811">
        <w:rPr>
          <w:rFonts w:ascii="Book Antiqua" w:hAnsi="Book Antiqua"/>
          <w:color w:val="000000" w:themeColor="text1"/>
          <w:sz w:val="24"/>
          <w:szCs w:val="24"/>
          <w:u w:color="0000FF"/>
          <w:shd w:val="clear" w:color="auto" w:fill="FFFFFF"/>
        </w:rPr>
        <w:t xml:space="preserve">TR, 4.45 ms; TE, 1.60 </w:t>
      </w:r>
      <w:r w:rsidRPr="00F93811">
        <w:rPr>
          <w:rFonts w:ascii="Times New Roman" w:hAnsi="Times New Roman" w:cs="Times New Roman"/>
          <w:color w:val="000000" w:themeColor="text1"/>
          <w:sz w:val="24"/>
          <w:szCs w:val="24"/>
          <w:u w:color="0000FF"/>
          <w:shd w:val="clear" w:color="auto" w:fill="FFFFFF"/>
        </w:rPr>
        <w:t> </w:t>
      </w:r>
      <w:r w:rsidRPr="00F93811">
        <w:rPr>
          <w:rFonts w:ascii="Book Antiqua" w:hAnsi="Book Antiqua"/>
          <w:color w:val="000000" w:themeColor="text1"/>
          <w:sz w:val="24"/>
          <w:szCs w:val="24"/>
          <w:u w:color="0000FF"/>
          <w:shd w:val="clear" w:color="auto" w:fill="FFFFFF"/>
        </w:rPr>
        <w:t xml:space="preserve">ms; flip angle, 10° for arterial to transitional phase, 30° for </w:t>
      </w:r>
      <w:del w:id="167" w:author="作者">
        <w:r w:rsidRPr="00F93811" w:rsidDel="00DA5783">
          <w:rPr>
            <w:rFonts w:ascii="Book Antiqua" w:hAnsi="Book Antiqua"/>
            <w:color w:val="000000" w:themeColor="text1"/>
            <w:sz w:val="24"/>
            <w:szCs w:val="24"/>
            <w:u w:color="0000FF"/>
            <w:shd w:val="clear" w:color="auto" w:fill="FFFFFF"/>
          </w:rPr>
          <w:delText xml:space="preserve">hepatobiliary </w:delText>
        </w:r>
      </w:del>
      <w:ins w:id="168" w:author="作者">
        <w:r w:rsidR="00DA5783" w:rsidRPr="00F93811">
          <w:rPr>
            <w:rFonts w:ascii="Book Antiqua" w:hAnsi="Book Antiqua"/>
            <w:color w:val="000000" w:themeColor="text1"/>
            <w:sz w:val="24"/>
            <w:szCs w:val="24"/>
            <w:u w:color="0000FF"/>
            <w:shd w:val="clear" w:color="auto" w:fill="FFFFFF"/>
          </w:rPr>
          <w:t xml:space="preserve">HB </w:t>
        </w:r>
      </w:ins>
      <w:r w:rsidRPr="00F93811">
        <w:rPr>
          <w:rFonts w:ascii="Book Antiqua" w:hAnsi="Book Antiqua"/>
          <w:color w:val="000000" w:themeColor="text1"/>
          <w:sz w:val="24"/>
          <w:szCs w:val="24"/>
          <w:u w:color="0000FF"/>
          <w:shd w:val="clear" w:color="auto" w:fill="FFFFFF"/>
        </w:rPr>
        <w:t xml:space="preserve">phase; acceleration factor, 2; </w:t>
      </w:r>
      <w:ins w:id="169" w:author="作者">
        <w:r w:rsidR="002F2C3C" w:rsidRPr="00F93811">
          <w:rPr>
            <w:rFonts w:ascii="Book Antiqua" w:hAnsi="Book Antiqua"/>
            <w:color w:val="000000" w:themeColor="text1"/>
            <w:sz w:val="24"/>
            <w:szCs w:val="24"/>
            <w:u w:color="0000FF"/>
            <w:shd w:val="clear" w:color="auto" w:fill="FFFFFF"/>
          </w:rPr>
          <w:t>number of excitation</w:t>
        </w:r>
      </w:ins>
      <w:del w:id="170" w:author="作者">
        <w:r w:rsidRPr="00F93811" w:rsidDel="002F2C3C">
          <w:rPr>
            <w:rFonts w:ascii="Book Antiqua" w:hAnsi="Book Antiqua"/>
            <w:color w:val="000000" w:themeColor="text1"/>
            <w:sz w:val="24"/>
            <w:szCs w:val="24"/>
            <w:u w:color="0000FF"/>
            <w:shd w:val="clear" w:color="auto" w:fill="FFFFFF"/>
          </w:rPr>
          <w:delText>NEX</w:delText>
        </w:r>
      </w:del>
      <w:r w:rsidRPr="00F93811">
        <w:rPr>
          <w:rFonts w:ascii="Book Antiqua" w:hAnsi="Book Antiqua"/>
          <w:color w:val="000000" w:themeColor="text1"/>
          <w:sz w:val="24"/>
          <w:szCs w:val="24"/>
          <w:u w:color="0000FF"/>
          <w:shd w:val="clear" w:color="auto" w:fill="FFFFFF"/>
        </w:rPr>
        <w:t>, 1; slice thickness, 3 mm</w:t>
      </w:r>
      <w:r w:rsidRPr="00F93811">
        <w:rPr>
          <w:rFonts w:ascii="Book Antiqua" w:hAnsi="Book Antiqua"/>
          <w:color w:val="000000" w:themeColor="text1"/>
          <w:sz w:val="24"/>
          <w:szCs w:val="24"/>
          <w:shd w:val="clear" w:color="auto" w:fill="FFFFFF"/>
        </w:rPr>
        <w:t xml:space="preserve">) with </w:t>
      </w:r>
      <w:r w:rsidRPr="00F93811">
        <w:rPr>
          <w:rFonts w:ascii="Book Antiqua" w:hAnsi="Book Antiqua"/>
          <w:color w:val="000000" w:themeColor="text1"/>
          <w:sz w:val="24"/>
          <w:szCs w:val="24"/>
        </w:rPr>
        <w:t xml:space="preserve">bolus-tracking protocol. Image acquisition began with the </w:t>
      </w:r>
      <w:ins w:id="171" w:author="作者">
        <w:r w:rsidR="00FD4049" w:rsidRPr="00F93811">
          <w:rPr>
            <w:rFonts w:ascii="Book Antiqua" w:hAnsi="Book Antiqua"/>
            <w:color w:val="000000" w:themeColor="text1"/>
            <w:sz w:val="24"/>
            <w:szCs w:val="24"/>
            <w:shd w:val="clear" w:color="auto" w:fill="FFFFFF"/>
          </w:rPr>
          <w:t>volumetric interpolated breath-hold examination</w:t>
        </w:r>
      </w:ins>
      <w:del w:id="172" w:author="作者">
        <w:r w:rsidRPr="00F93811" w:rsidDel="00FD4049">
          <w:rPr>
            <w:rFonts w:ascii="Book Antiqua" w:hAnsi="Book Antiqua"/>
            <w:color w:val="000000" w:themeColor="text1"/>
            <w:sz w:val="24"/>
            <w:szCs w:val="24"/>
          </w:rPr>
          <w:delText>VIBE</w:delText>
        </w:r>
      </w:del>
      <w:r w:rsidRPr="00F93811">
        <w:rPr>
          <w:rFonts w:ascii="Book Antiqua" w:hAnsi="Book Antiqua"/>
          <w:color w:val="000000" w:themeColor="text1"/>
          <w:sz w:val="24"/>
          <w:szCs w:val="24"/>
        </w:rPr>
        <w:t xml:space="preserve"> sequence (arterial phase) and was initiated when the contrast medium was visible at the level of the celiac trunk of the abdominal aorta</w:t>
      </w:r>
      <w:r w:rsidRPr="00F93811">
        <w:rPr>
          <w:rFonts w:ascii="Book Antiqua" w:hAnsi="Book Antiqua"/>
          <w:color w:val="000000" w:themeColor="text1"/>
          <w:sz w:val="24"/>
          <w:szCs w:val="24"/>
          <w:shd w:val="clear" w:color="auto" w:fill="FFFFFF"/>
        </w:rPr>
        <w:t xml:space="preserve">. </w:t>
      </w:r>
      <w:r w:rsidRPr="00F93811">
        <w:rPr>
          <w:rFonts w:ascii="Book Antiqua" w:hAnsi="Book Antiqua"/>
          <w:color w:val="000000" w:themeColor="text1"/>
          <w:sz w:val="24"/>
          <w:szCs w:val="24"/>
        </w:rPr>
        <w:t>We also acquired images of the portal venous phase at about 60</w:t>
      </w:r>
      <w:r w:rsidR="00D5618C" w:rsidRPr="00F93811">
        <w:rPr>
          <w:rFonts w:ascii="Book Antiqua" w:hAnsi="Book Antiqua"/>
          <w:color w:val="000000" w:themeColor="text1"/>
          <w:sz w:val="24"/>
          <w:szCs w:val="24"/>
        </w:rPr>
        <w:t>-</w:t>
      </w:r>
      <w:r w:rsidRPr="00F93811">
        <w:rPr>
          <w:rFonts w:ascii="Book Antiqua" w:hAnsi="Book Antiqua"/>
          <w:color w:val="000000" w:themeColor="text1"/>
          <w:sz w:val="24"/>
          <w:szCs w:val="24"/>
        </w:rPr>
        <w:t xml:space="preserve">70 seconds, transitional phase at about 3 minutes, and </w:t>
      </w:r>
      <w:del w:id="173" w:author="作者">
        <w:r w:rsidRPr="00F93811" w:rsidDel="00DA5783">
          <w:rPr>
            <w:rFonts w:ascii="Book Antiqua" w:hAnsi="Book Antiqua"/>
            <w:color w:val="000000" w:themeColor="text1"/>
            <w:sz w:val="24"/>
            <w:szCs w:val="24"/>
          </w:rPr>
          <w:delText>hepatobiliary (</w:delText>
        </w:r>
      </w:del>
      <w:r w:rsidRPr="00F93811">
        <w:rPr>
          <w:rFonts w:ascii="Book Antiqua" w:hAnsi="Book Antiqua"/>
          <w:color w:val="000000" w:themeColor="text1"/>
          <w:sz w:val="24"/>
          <w:szCs w:val="24"/>
        </w:rPr>
        <w:t>HB</w:t>
      </w:r>
      <w:del w:id="174" w:author="作者">
        <w:r w:rsidRPr="00F93811" w:rsidDel="00DA5783">
          <w:rPr>
            <w:rFonts w:ascii="Book Antiqua" w:hAnsi="Book Antiqua"/>
            <w:color w:val="000000" w:themeColor="text1"/>
            <w:sz w:val="24"/>
            <w:szCs w:val="24"/>
          </w:rPr>
          <w:delText>)</w:delText>
        </w:r>
      </w:del>
      <w:r w:rsidRPr="00F93811">
        <w:rPr>
          <w:rFonts w:ascii="Book Antiqua" w:hAnsi="Book Antiqua"/>
          <w:color w:val="000000" w:themeColor="text1"/>
          <w:sz w:val="24"/>
          <w:szCs w:val="24"/>
        </w:rPr>
        <w:t xml:space="preserve"> phase at 20 min after the start of contrast medium injection. Diffusion-weighted imaging (</w:t>
      </w:r>
      <w:del w:id="175" w:author="作者">
        <w:r w:rsidRPr="00F93811" w:rsidDel="00683943">
          <w:rPr>
            <w:rFonts w:ascii="Book Antiqua" w:hAnsi="Book Antiqua"/>
            <w:color w:val="000000" w:themeColor="text1"/>
            <w:sz w:val="24"/>
            <w:szCs w:val="24"/>
          </w:rPr>
          <w:delText xml:space="preserve">DWI, </w:delText>
        </w:r>
      </w:del>
      <w:r w:rsidRPr="00F93811">
        <w:rPr>
          <w:rFonts w:ascii="Book Antiqua" w:hAnsi="Book Antiqua"/>
          <w:color w:val="000000" w:themeColor="text1"/>
          <w:sz w:val="24"/>
          <w:szCs w:val="24"/>
        </w:rPr>
        <w:t>with b values as 50, 400</w:t>
      </w:r>
      <w:ins w:id="176" w:author="作者">
        <w:r w:rsidR="00683943" w:rsidRPr="00F93811">
          <w:rPr>
            <w:rFonts w:ascii="Book Antiqua" w:hAnsi="Book Antiqua"/>
            <w:color w:val="000000" w:themeColor="text1"/>
            <w:sz w:val="24"/>
            <w:szCs w:val="24"/>
          </w:rPr>
          <w:t>,</w:t>
        </w:r>
      </w:ins>
      <w:r w:rsidRPr="00F93811">
        <w:rPr>
          <w:rFonts w:ascii="Book Antiqua" w:hAnsi="Book Antiqua"/>
          <w:color w:val="000000" w:themeColor="text1"/>
          <w:sz w:val="24"/>
          <w:szCs w:val="24"/>
        </w:rPr>
        <w:t xml:space="preserve"> and 800 s/mm</w:t>
      </w:r>
      <w:r w:rsidRPr="00F93811">
        <w:rPr>
          <w:rFonts w:ascii="Book Antiqua" w:hAnsi="Book Antiqua"/>
          <w:color w:val="000000" w:themeColor="text1"/>
          <w:sz w:val="24"/>
          <w:szCs w:val="24"/>
          <w:vertAlign w:val="superscript"/>
        </w:rPr>
        <w:t>2</w:t>
      </w:r>
      <w:r w:rsidRPr="00F93811">
        <w:rPr>
          <w:rFonts w:ascii="Book Antiqua" w:hAnsi="Book Antiqua"/>
          <w:color w:val="000000" w:themeColor="text1"/>
          <w:sz w:val="24"/>
          <w:szCs w:val="24"/>
        </w:rPr>
        <w:t xml:space="preserve">) was performed using a respiratory-triggered single-shot echo-planar imaging sequence; then an apparent diffusion coefficient </w:t>
      </w:r>
      <w:del w:id="177" w:author="作者">
        <w:r w:rsidRPr="00F93811" w:rsidDel="00061856">
          <w:rPr>
            <w:rFonts w:ascii="Book Antiqua" w:hAnsi="Book Antiqua"/>
            <w:color w:val="000000" w:themeColor="text1"/>
            <w:sz w:val="24"/>
            <w:szCs w:val="24"/>
          </w:rPr>
          <w:delText xml:space="preserve">(ADC) </w:delText>
        </w:r>
      </w:del>
      <w:r w:rsidRPr="00F93811">
        <w:rPr>
          <w:rFonts w:ascii="Book Antiqua" w:hAnsi="Book Antiqua"/>
          <w:color w:val="000000" w:themeColor="text1"/>
          <w:sz w:val="24"/>
          <w:szCs w:val="24"/>
        </w:rPr>
        <w:t>map was generated.</w:t>
      </w:r>
    </w:p>
    <w:p w14:paraId="655F0E92" w14:textId="77777777" w:rsidR="00631BE1" w:rsidRPr="00F93811"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0ABED634" w14:textId="77777777" w:rsidR="00631BE1" w:rsidRPr="00F93811" w:rsidDel="00FD4049" w:rsidRDefault="00631BE1" w:rsidP="001353F1">
      <w:pPr>
        <w:adjustRightInd w:val="0"/>
        <w:snapToGrid w:val="0"/>
        <w:spacing w:line="360" w:lineRule="auto"/>
        <w:jc w:val="both"/>
        <w:rPr>
          <w:del w:id="178" w:author="作者"/>
          <w:rFonts w:ascii="Book Antiqua" w:eastAsia="Book Antiqua" w:hAnsi="Book Antiqua" w:cs="Book Antiqua"/>
          <w:color w:val="000000" w:themeColor="text1"/>
          <w:sz w:val="24"/>
          <w:szCs w:val="24"/>
        </w:rPr>
      </w:pPr>
    </w:p>
    <w:p w14:paraId="562C303A" w14:textId="77777777" w:rsidR="00631BE1" w:rsidRPr="00F93811" w:rsidRDefault="00C32ABD" w:rsidP="001353F1">
      <w:pPr>
        <w:adjustRightInd w:val="0"/>
        <w:snapToGrid w:val="0"/>
        <w:spacing w:line="360" w:lineRule="auto"/>
        <w:jc w:val="both"/>
        <w:rPr>
          <w:rFonts w:ascii="Book Antiqua" w:eastAsia="Book Antiqua" w:hAnsi="Book Antiqua" w:cs="Book Antiqua"/>
          <w:i/>
          <w:iCs/>
          <w:color w:val="000000" w:themeColor="text1"/>
          <w:sz w:val="24"/>
          <w:szCs w:val="24"/>
        </w:rPr>
      </w:pPr>
      <w:r w:rsidRPr="00F93811">
        <w:rPr>
          <w:rFonts w:ascii="Book Antiqua" w:hAnsi="Book Antiqua"/>
          <w:b/>
          <w:bCs/>
          <w:i/>
          <w:iCs/>
          <w:color w:val="000000" w:themeColor="text1"/>
          <w:sz w:val="24"/>
          <w:szCs w:val="24"/>
        </w:rPr>
        <w:t>Characteristic MR</w:t>
      </w:r>
      <w:r w:rsidR="0045404D" w:rsidRPr="00F93811">
        <w:rPr>
          <w:rFonts w:ascii="Book Antiqua" w:hAnsi="Book Antiqua"/>
          <w:b/>
          <w:bCs/>
          <w:i/>
          <w:iCs/>
          <w:color w:val="000000" w:themeColor="text1"/>
          <w:sz w:val="24"/>
          <w:szCs w:val="24"/>
        </w:rPr>
        <w:t>I</w:t>
      </w:r>
      <w:r w:rsidRPr="00F93811">
        <w:rPr>
          <w:rFonts w:ascii="Book Antiqua" w:hAnsi="Book Antiqua"/>
          <w:b/>
          <w:bCs/>
          <w:i/>
          <w:iCs/>
          <w:color w:val="000000" w:themeColor="text1"/>
          <w:sz w:val="24"/>
          <w:szCs w:val="24"/>
        </w:rPr>
        <w:t xml:space="preserve"> features </w:t>
      </w:r>
    </w:p>
    <w:p w14:paraId="784308C5" w14:textId="164378A5"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F93811">
        <w:rPr>
          <w:rFonts w:ascii="Book Antiqua" w:hAnsi="Book Antiqua"/>
          <w:color w:val="000000" w:themeColor="text1"/>
          <w:sz w:val="24"/>
          <w:szCs w:val="24"/>
        </w:rPr>
        <w:t xml:space="preserve">We measured the largest outer-edge-to-outer-edge dimension of the tumor including the capsule in the </w:t>
      </w:r>
      <w:del w:id="179" w:author="作者">
        <w:r w:rsidRPr="00F93811" w:rsidDel="003C0130">
          <w:rPr>
            <w:rFonts w:ascii="Book Antiqua" w:hAnsi="Book Antiqua"/>
            <w:color w:val="000000" w:themeColor="text1"/>
            <w:sz w:val="24"/>
            <w:szCs w:val="24"/>
          </w:rPr>
          <w:delText>hepatobiliary</w:delText>
        </w:r>
      </w:del>
      <w:ins w:id="180" w:author="作者">
        <w:r w:rsidR="003C0130" w:rsidRPr="00F93811">
          <w:rPr>
            <w:rFonts w:ascii="Book Antiqua" w:hAnsi="Book Antiqua"/>
            <w:color w:val="000000" w:themeColor="text1"/>
            <w:sz w:val="24"/>
            <w:szCs w:val="24"/>
          </w:rPr>
          <w:t>HB</w:t>
        </w:r>
      </w:ins>
      <w:r w:rsidRPr="00F93811">
        <w:rPr>
          <w:rFonts w:ascii="Book Antiqua" w:hAnsi="Book Antiqua"/>
          <w:color w:val="000000" w:themeColor="text1"/>
          <w:sz w:val="24"/>
          <w:szCs w:val="24"/>
        </w:rPr>
        <w:t xml:space="preserve"> phase according to version 2017 of the Liver Imaging Reporting and Data System </w:t>
      </w:r>
      <w:del w:id="181" w:author="作者">
        <w:r w:rsidRPr="00F93811" w:rsidDel="0067022E">
          <w:rPr>
            <w:rFonts w:ascii="Book Antiqua" w:hAnsi="Book Antiqua"/>
            <w:color w:val="000000" w:themeColor="text1"/>
            <w:sz w:val="24"/>
            <w:szCs w:val="24"/>
          </w:rPr>
          <w:delText xml:space="preserve">(LI-RADS) </w:delText>
        </w:r>
      </w:del>
      <w:r w:rsidRPr="00F93811">
        <w:rPr>
          <w:rFonts w:ascii="Book Antiqua" w:hAnsi="Book Antiqua"/>
          <w:color w:val="000000" w:themeColor="text1"/>
          <w:sz w:val="24"/>
          <w:szCs w:val="24"/>
        </w:rPr>
        <w:t>of the American College of Radiology</w:t>
      </w:r>
      <w:r w:rsidRPr="00F93811">
        <w:rPr>
          <w:rFonts w:ascii="Book Antiqua" w:hAnsi="Book Antiqua"/>
          <w:color w:val="000000" w:themeColor="text1"/>
          <w:sz w:val="24"/>
          <w:szCs w:val="24"/>
          <w:vertAlign w:val="superscript"/>
        </w:rPr>
        <w:t>[22]</w:t>
      </w:r>
      <w:r w:rsidRPr="00F93811">
        <w:rPr>
          <w:rFonts w:ascii="Book Antiqua" w:hAnsi="Book Antiqua"/>
          <w:color w:val="000000" w:themeColor="text1"/>
          <w:sz w:val="24"/>
          <w:szCs w:val="24"/>
        </w:rPr>
        <w:t xml:space="preserve">. The following imaging </w:t>
      </w:r>
      <w:r w:rsidRPr="00F93811">
        <w:rPr>
          <w:rFonts w:ascii="Book Antiqua" w:hAnsi="Book Antiqua"/>
          <w:color w:val="000000" w:themeColor="text1"/>
          <w:sz w:val="24"/>
          <w:szCs w:val="24"/>
        </w:rPr>
        <w:lastRenderedPageBreak/>
        <w:t xml:space="preserve">features were examined: hyperintensity in unenhanced T2-weighted images, hypointensity in unenhanced T1-weighted images, arterial enhancement, corona enhancement, washout appearance, capsular appearance, hypointensity in the tumor tissue during the HB phase, peritumoral hypointensity in the HB phase, hypointense rim in the HB phase, intratumoral fat, hyperintensity on </w:t>
      </w:r>
      <w:ins w:id="182" w:author="作者">
        <w:r w:rsidR="00683943" w:rsidRPr="00F93811">
          <w:rPr>
            <w:rFonts w:ascii="Book Antiqua" w:hAnsi="Book Antiqua"/>
            <w:color w:val="000000" w:themeColor="text1"/>
            <w:sz w:val="24"/>
            <w:szCs w:val="24"/>
          </w:rPr>
          <w:t>diffusion-weighted imaging</w:t>
        </w:r>
        <w:r w:rsidR="00A25E74" w:rsidRPr="00F93811">
          <w:rPr>
            <w:rFonts w:ascii="Book Antiqua" w:hAnsi="Book Antiqua"/>
            <w:color w:val="000000" w:themeColor="text1"/>
            <w:sz w:val="24"/>
            <w:szCs w:val="24"/>
          </w:rPr>
          <w:t>,</w:t>
        </w:r>
      </w:ins>
      <w:del w:id="183" w:author="作者">
        <w:r w:rsidRPr="00F93811" w:rsidDel="00683943">
          <w:rPr>
            <w:rFonts w:ascii="Book Antiqua" w:hAnsi="Book Antiqua"/>
            <w:color w:val="000000" w:themeColor="text1"/>
            <w:sz w:val="24"/>
            <w:szCs w:val="24"/>
          </w:rPr>
          <w:delText>DWI,</w:delText>
        </w:r>
      </w:del>
      <w:r w:rsidRPr="00F93811">
        <w:rPr>
          <w:rFonts w:ascii="Book Antiqua" w:hAnsi="Book Antiqua"/>
          <w:color w:val="000000" w:themeColor="text1"/>
          <w:sz w:val="24"/>
          <w:szCs w:val="24"/>
        </w:rPr>
        <w:t xml:space="preserve"> hypointensity on </w:t>
      </w:r>
      <w:ins w:id="184" w:author="作者">
        <w:r w:rsidR="00061856" w:rsidRPr="00F93811">
          <w:rPr>
            <w:rFonts w:ascii="Book Antiqua" w:hAnsi="Book Antiqua"/>
            <w:color w:val="000000" w:themeColor="text1"/>
            <w:sz w:val="24"/>
            <w:szCs w:val="24"/>
          </w:rPr>
          <w:t>apparent diffusion coefficient</w:t>
        </w:r>
      </w:ins>
      <w:del w:id="185" w:author="作者">
        <w:r w:rsidRPr="00F93811" w:rsidDel="00061856">
          <w:rPr>
            <w:rFonts w:ascii="Book Antiqua" w:hAnsi="Book Antiqua"/>
            <w:color w:val="000000" w:themeColor="text1"/>
            <w:sz w:val="24"/>
            <w:szCs w:val="24"/>
          </w:rPr>
          <w:delText>ADC</w:delText>
        </w:r>
      </w:del>
      <w:r w:rsidRPr="00F93811">
        <w:rPr>
          <w:rFonts w:ascii="Book Antiqua" w:hAnsi="Book Antiqua"/>
          <w:color w:val="000000" w:themeColor="text1"/>
          <w:sz w:val="24"/>
          <w:szCs w:val="24"/>
        </w:rPr>
        <w:t xml:space="preserve"> map, mosaic appearance, nodule-in-nodule appearance, and the</w:t>
      </w:r>
      <w:r w:rsidRPr="00F93811">
        <w:rPr>
          <w:rFonts w:ascii="Book Antiqua" w:hAnsi="Book Antiqua"/>
          <w:color w:val="000000" w:themeColor="text1"/>
          <w:sz w:val="24"/>
          <w:szCs w:val="24"/>
          <w:u w:color="00B0F0"/>
        </w:rPr>
        <w:t xml:space="preserve"> </w:t>
      </w:r>
      <w:r w:rsidRPr="00F93811">
        <w:rPr>
          <w:rFonts w:ascii="Book Antiqua" w:hAnsi="Book Antiqua"/>
          <w:color w:val="000000" w:themeColor="text1"/>
          <w:sz w:val="24"/>
          <w:szCs w:val="24"/>
        </w:rPr>
        <w:t>margin (smooth or irregular)</w:t>
      </w:r>
      <w:commentRangeStart w:id="186"/>
      <w:r w:rsidRPr="00F93811">
        <w:rPr>
          <w:rFonts w:ascii="Book Antiqua" w:hAnsi="Book Antiqua"/>
          <w:color w:val="000000" w:themeColor="text1"/>
          <w:sz w:val="24"/>
          <w:szCs w:val="24"/>
          <w:vertAlign w:val="superscript"/>
        </w:rPr>
        <w:t>[3,14,23-29</w:t>
      </w:r>
      <w:commentRangeEnd w:id="186"/>
      <w:r w:rsidR="00082618" w:rsidRPr="00F93811">
        <w:rPr>
          <w:rStyle w:val="ae"/>
        </w:rPr>
        <w:commentReference w:id="186"/>
      </w:r>
      <w:r w:rsidRPr="00F93811">
        <w:rPr>
          <w:rFonts w:ascii="Book Antiqua" w:hAnsi="Book Antiqua"/>
          <w:color w:val="000000" w:themeColor="text1"/>
          <w:sz w:val="24"/>
          <w:szCs w:val="24"/>
          <w:vertAlign w:val="superscript"/>
        </w:rPr>
        <w:t>]</w:t>
      </w:r>
      <w:r w:rsidRPr="00F93811">
        <w:rPr>
          <w:rFonts w:ascii="Book Antiqua" w:hAnsi="Book Antiqua"/>
          <w:color w:val="000000" w:themeColor="text1"/>
          <w:sz w:val="24"/>
          <w:szCs w:val="24"/>
        </w:rPr>
        <w:t>. Corona enhancement was defined</w:t>
      </w:r>
      <w:del w:id="187" w:author="作者">
        <w:r w:rsidRPr="00F93811" w:rsidDel="00BB773B">
          <w:rPr>
            <w:rFonts w:ascii="Book Antiqua" w:hAnsi="Book Antiqua"/>
            <w:color w:val="000000" w:themeColor="text1"/>
            <w:sz w:val="24"/>
            <w:szCs w:val="24"/>
          </w:rPr>
          <w:delText>,</w:delText>
        </w:r>
      </w:del>
      <w:r w:rsidRPr="00F93811">
        <w:rPr>
          <w:rFonts w:ascii="Book Antiqua" w:hAnsi="Book Antiqua"/>
          <w:color w:val="000000" w:themeColor="text1"/>
          <w:sz w:val="24"/>
          <w:szCs w:val="24"/>
        </w:rPr>
        <w:t xml:space="preserve"> according to the </w:t>
      </w:r>
      <w:ins w:id="188" w:author="作者">
        <w:r w:rsidR="0067022E" w:rsidRPr="00F93811">
          <w:rPr>
            <w:rFonts w:ascii="Book Antiqua" w:hAnsi="Book Antiqua"/>
            <w:color w:val="000000" w:themeColor="text1"/>
            <w:sz w:val="24"/>
            <w:szCs w:val="24"/>
          </w:rPr>
          <w:t>Liver Imaging Reporting and Data System</w:t>
        </w:r>
      </w:ins>
      <w:del w:id="189" w:author="作者">
        <w:r w:rsidRPr="00F93811" w:rsidDel="0067022E">
          <w:rPr>
            <w:rFonts w:ascii="Book Antiqua" w:hAnsi="Book Antiqua"/>
            <w:color w:val="000000" w:themeColor="text1"/>
            <w:sz w:val="24"/>
            <w:szCs w:val="24"/>
          </w:rPr>
          <w:delText>LI-RADS</w:delText>
        </w:r>
      </w:del>
      <w:r w:rsidRPr="00F93811">
        <w:rPr>
          <w:rFonts w:ascii="Book Antiqua" w:hAnsi="Book Antiqua"/>
          <w:color w:val="000000" w:themeColor="text1"/>
          <w:sz w:val="24"/>
          <w:szCs w:val="24"/>
        </w:rPr>
        <w:t xml:space="preserve"> version 2017</w:t>
      </w:r>
      <w:del w:id="190" w:author="作者">
        <w:r w:rsidRPr="00F93811" w:rsidDel="00BB773B">
          <w:rPr>
            <w:rFonts w:ascii="Book Antiqua" w:hAnsi="Book Antiqua"/>
            <w:color w:val="000000" w:themeColor="text1"/>
            <w:sz w:val="24"/>
            <w:szCs w:val="24"/>
          </w:rPr>
          <w:delText>,</w:delText>
        </w:r>
      </w:del>
      <w:r w:rsidRPr="00F93811">
        <w:rPr>
          <w:rFonts w:ascii="Book Antiqua" w:hAnsi="Book Antiqua"/>
          <w:color w:val="000000" w:themeColor="text1"/>
          <w:sz w:val="24"/>
          <w:szCs w:val="24"/>
        </w:rPr>
        <w:t xml:space="preserve"> as an uneven area of hyper-enhancement surrounding the hypervascular HCC in the late arterial phase or early portal venous phase. Peritumoral hypointensity in the HB phase was defined as irregular, wedge-shaped or a ﬂame-like ring of enhancement surrounding the tumor and outside of the tumor margin</w:t>
      </w:r>
      <w:del w:id="191" w:author="作者">
        <w:r w:rsidRPr="00F93811" w:rsidDel="00AD1FB2">
          <w:rPr>
            <w:rFonts w:ascii="Book Antiqua" w:hAnsi="Book Antiqua"/>
            <w:color w:val="000000" w:themeColor="text1"/>
            <w:sz w:val="24"/>
            <w:szCs w:val="24"/>
          </w:rPr>
          <w:delText>,</w:delText>
        </w:r>
      </w:del>
      <w:r w:rsidRPr="00F93811">
        <w:rPr>
          <w:rFonts w:ascii="Book Antiqua" w:hAnsi="Book Antiqua"/>
          <w:color w:val="000000" w:themeColor="text1"/>
          <w:sz w:val="24"/>
          <w:szCs w:val="24"/>
        </w:rPr>
        <w:t xml:space="preserve"> usually with a lower intensity than liver parenchyma but a higher intensity than the tumor</w:t>
      </w:r>
      <w:r w:rsidRPr="00F93811">
        <w:rPr>
          <w:rFonts w:ascii="Book Antiqua" w:hAnsi="Book Antiqua"/>
          <w:color w:val="000000" w:themeColor="text1"/>
          <w:sz w:val="24"/>
          <w:szCs w:val="24"/>
          <w:vertAlign w:val="superscript"/>
        </w:rPr>
        <w:t>[27]</w:t>
      </w:r>
      <w:r w:rsidRPr="00F93811">
        <w:rPr>
          <w:rFonts w:ascii="Book Antiqua" w:hAnsi="Book Antiqua"/>
          <w:color w:val="000000" w:themeColor="text1"/>
          <w:sz w:val="24"/>
          <w:szCs w:val="24"/>
        </w:rPr>
        <w:t xml:space="preserve">. According to </w:t>
      </w:r>
      <w:ins w:id="192" w:author="作者">
        <w:r w:rsidR="00AD1FB2" w:rsidRPr="00F93811">
          <w:rPr>
            <w:rFonts w:ascii="Book Antiqua" w:hAnsi="Book Antiqua"/>
            <w:color w:val="000000" w:themeColor="text1"/>
            <w:sz w:val="24"/>
            <w:szCs w:val="24"/>
          </w:rPr>
          <w:t xml:space="preserve">the </w:t>
        </w:r>
        <w:r w:rsidR="0067022E" w:rsidRPr="00F93811">
          <w:rPr>
            <w:rFonts w:ascii="Book Antiqua" w:hAnsi="Book Antiqua"/>
            <w:color w:val="000000" w:themeColor="text1"/>
            <w:sz w:val="24"/>
            <w:szCs w:val="24"/>
          </w:rPr>
          <w:t>Liver Imaging Reporting and Data System</w:t>
        </w:r>
      </w:ins>
      <w:del w:id="193" w:author="作者">
        <w:r w:rsidRPr="00F93811" w:rsidDel="0067022E">
          <w:rPr>
            <w:rFonts w:ascii="Book Antiqua" w:hAnsi="Book Antiqua"/>
            <w:color w:val="000000" w:themeColor="text1"/>
            <w:sz w:val="24"/>
            <w:szCs w:val="24"/>
          </w:rPr>
          <w:delText>LI-RADS</w:delText>
        </w:r>
      </w:del>
      <w:r w:rsidRPr="00F93811">
        <w:rPr>
          <w:rFonts w:ascii="Book Antiqua" w:hAnsi="Book Antiqua"/>
          <w:color w:val="000000" w:themeColor="text1"/>
          <w:sz w:val="24"/>
          <w:szCs w:val="24"/>
        </w:rPr>
        <w:t xml:space="preserve"> version 2017, the hypointense rim formed a discrete boundary between the tumor and its surroundings. Presence or absence of these findings in each individual set of images was recorded by two radiologists independently. Discrepancies were resolved by consensus. </w:t>
      </w:r>
    </w:p>
    <w:p w14:paraId="3EB45664" w14:textId="77777777" w:rsidR="00631BE1" w:rsidRPr="00F93811"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276318AA" w14:textId="77777777" w:rsidR="00631BE1" w:rsidRPr="00F93811" w:rsidRDefault="00C32ABD" w:rsidP="001353F1">
      <w:pPr>
        <w:adjustRightInd w:val="0"/>
        <w:snapToGrid w:val="0"/>
        <w:spacing w:line="360" w:lineRule="auto"/>
        <w:jc w:val="both"/>
        <w:rPr>
          <w:rFonts w:ascii="Book Antiqua" w:eastAsia="Book Antiqua" w:hAnsi="Book Antiqua" w:cs="Book Antiqua"/>
          <w:b/>
          <w:bCs/>
          <w:i/>
          <w:iCs/>
          <w:color w:val="000000" w:themeColor="text1"/>
          <w:sz w:val="24"/>
          <w:szCs w:val="24"/>
        </w:rPr>
      </w:pPr>
      <w:r w:rsidRPr="00F93811">
        <w:rPr>
          <w:rFonts w:ascii="Book Antiqua" w:hAnsi="Book Antiqua"/>
          <w:b/>
          <w:bCs/>
          <w:i/>
          <w:iCs/>
          <w:color w:val="000000" w:themeColor="text1"/>
          <w:sz w:val="24"/>
          <w:szCs w:val="24"/>
        </w:rPr>
        <w:t>Pathology evaluation</w:t>
      </w:r>
    </w:p>
    <w:p w14:paraId="1FB5FF89" w14:textId="77777777"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F93811">
        <w:rPr>
          <w:rFonts w:ascii="Book Antiqua" w:hAnsi="Book Antiqua"/>
          <w:color w:val="000000" w:themeColor="text1"/>
          <w:sz w:val="24"/>
          <w:szCs w:val="24"/>
        </w:rPr>
        <w:t>The pathology was analyzed by experienced pathologists after the surgery. The macroscopic and microscopic characteristics of the resected specimen included:</w:t>
      </w:r>
      <w:r w:rsidR="00CA3BF5" w:rsidRPr="00F93811">
        <w:rPr>
          <w:rFonts w:ascii="Book Antiqua" w:hAnsi="Book Antiqua"/>
          <w:color w:val="000000" w:themeColor="text1"/>
          <w:sz w:val="24"/>
          <w:szCs w:val="24"/>
        </w:rPr>
        <w:t xml:space="preserve"> </w:t>
      </w:r>
      <w:r w:rsidRPr="00F93811">
        <w:rPr>
          <w:rFonts w:ascii="Book Antiqua" w:hAnsi="Book Antiqua"/>
          <w:color w:val="000000" w:themeColor="text1"/>
          <w:sz w:val="24"/>
          <w:szCs w:val="24"/>
        </w:rPr>
        <w:t>number and size of the HCC nodules, degree of histologic differentiation of HCC, status of microvascular invasion, presence or absence of satellite nodules, presence or absence of tumor necrosis, capsule formation with or without disruption, and stage of background liver parenchyma fibrosis. Microvascular invasion was identified on microscopic examination as tumor emboli in endothelial cell-lined vascular spaces. Satellite nodules were detected on microscopic examination as small HCCs separated from the main HCC by tumor-free liver parenchyma</w:t>
      </w:r>
      <w:r w:rsidRPr="00F93811">
        <w:rPr>
          <w:rFonts w:ascii="Book Antiqua" w:hAnsi="Book Antiqua"/>
          <w:color w:val="000000" w:themeColor="text1"/>
          <w:sz w:val="24"/>
          <w:szCs w:val="24"/>
          <w:vertAlign w:val="superscript"/>
        </w:rPr>
        <w:t>[8]</w:t>
      </w:r>
      <w:r w:rsidRPr="00F93811">
        <w:rPr>
          <w:rFonts w:ascii="Book Antiqua" w:hAnsi="Book Antiqua"/>
          <w:color w:val="000000" w:themeColor="text1"/>
          <w:sz w:val="24"/>
          <w:szCs w:val="24"/>
        </w:rPr>
        <w:t>.</w:t>
      </w:r>
    </w:p>
    <w:p w14:paraId="2418F314" w14:textId="77777777"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F93811">
        <w:rPr>
          <w:rFonts w:ascii="Book Antiqua" w:hAnsi="Book Antiqua"/>
          <w:color w:val="000000" w:themeColor="text1"/>
          <w:sz w:val="24"/>
          <w:szCs w:val="24"/>
        </w:rPr>
        <w:t xml:space="preserve"> </w:t>
      </w:r>
    </w:p>
    <w:p w14:paraId="6C32049B" w14:textId="77777777" w:rsidR="00631BE1" w:rsidRPr="00F93811" w:rsidRDefault="00C32ABD" w:rsidP="001353F1">
      <w:pPr>
        <w:adjustRightInd w:val="0"/>
        <w:snapToGrid w:val="0"/>
        <w:spacing w:line="360" w:lineRule="auto"/>
        <w:jc w:val="both"/>
        <w:rPr>
          <w:rFonts w:ascii="Book Antiqua" w:eastAsia="Book Antiqua" w:hAnsi="Book Antiqua" w:cs="Book Antiqua"/>
          <w:i/>
          <w:iCs/>
          <w:color w:val="000000" w:themeColor="text1"/>
          <w:sz w:val="24"/>
          <w:szCs w:val="24"/>
        </w:rPr>
      </w:pPr>
      <w:r w:rsidRPr="00F93811">
        <w:rPr>
          <w:rFonts w:ascii="Book Antiqua" w:hAnsi="Book Antiqua"/>
          <w:b/>
          <w:bCs/>
          <w:i/>
          <w:iCs/>
          <w:color w:val="000000" w:themeColor="text1"/>
          <w:sz w:val="24"/>
          <w:szCs w:val="24"/>
        </w:rPr>
        <w:t>Statistical analysis</w:t>
      </w:r>
    </w:p>
    <w:p w14:paraId="55E78CF1" w14:textId="77777777"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F93811">
        <w:rPr>
          <w:rFonts w:ascii="Book Antiqua" w:hAnsi="Book Antiqua"/>
          <w:color w:val="000000" w:themeColor="text1"/>
          <w:sz w:val="24"/>
          <w:szCs w:val="24"/>
        </w:rPr>
        <w:lastRenderedPageBreak/>
        <w:t>Continuous variables are presented as mean and standard deviation</w:t>
      </w:r>
      <w:del w:id="194" w:author="作者">
        <w:r w:rsidRPr="00F93811" w:rsidDel="007757EC">
          <w:rPr>
            <w:rFonts w:ascii="Book Antiqua" w:hAnsi="Book Antiqua"/>
            <w:color w:val="000000" w:themeColor="text1"/>
            <w:sz w:val="24"/>
            <w:szCs w:val="24"/>
          </w:rPr>
          <w:delText xml:space="preserve"> (SD)</w:delText>
        </w:r>
      </w:del>
      <w:r w:rsidRPr="00F93811">
        <w:rPr>
          <w:rFonts w:ascii="Book Antiqua" w:hAnsi="Book Antiqua"/>
          <w:color w:val="000000" w:themeColor="text1"/>
          <w:sz w:val="24"/>
          <w:szCs w:val="24"/>
        </w:rPr>
        <w:t xml:space="preserve"> and were analyzed statistically with the Student </w:t>
      </w:r>
      <w:r w:rsidRPr="00F93811">
        <w:rPr>
          <w:rFonts w:ascii="Book Antiqua" w:hAnsi="Book Antiqua"/>
          <w:i/>
          <w:iCs/>
          <w:color w:val="000000" w:themeColor="text1"/>
          <w:sz w:val="24"/>
          <w:szCs w:val="24"/>
        </w:rPr>
        <w:t>t</w:t>
      </w:r>
      <w:r w:rsidRPr="00F93811">
        <w:rPr>
          <w:rFonts w:ascii="Book Antiqua" w:hAnsi="Book Antiqua"/>
          <w:color w:val="000000" w:themeColor="text1"/>
          <w:sz w:val="24"/>
          <w:szCs w:val="24"/>
        </w:rPr>
        <w:t>-test. Categorical variables are presented as frequency and percentage</w:t>
      </w:r>
      <w:del w:id="195" w:author="作者">
        <w:r w:rsidRPr="00F93811" w:rsidDel="007757EC">
          <w:rPr>
            <w:rFonts w:ascii="Book Antiqua" w:hAnsi="Book Antiqua"/>
            <w:color w:val="000000" w:themeColor="text1"/>
            <w:sz w:val="24"/>
            <w:szCs w:val="24"/>
          </w:rPr>
          <w:delText>,</w:delText>
        </w:r>
      </w:del>
      <w:r w:rsidRPr="00F93811">
        <w:rPr>
          <w:rFonts w:ascii="Book Antiqua" w:hAnsi="Book Antiqua"/>
          <w:color w:val="000000" w:themeColor="text1"/>
          <w:sz w:val="24"/>
          <w:szCs w:val="24"/>
        </w:rPr>
        <w:t xml:space="preserve"> and were analyzed with the Pearson chi-square test or Fisher exact test. The association (measured by odds ratio) of pathologic stage T2 HCC with all selected potential risk factors was assessed using univariate logistic regression analysis. In addition, the diagnostic accuracy of imaging findings for predicting pathologic stage T2 HCC was assessed using the ROC curve. SAS 9.4 for Windows (SAS Institute, Cary, NC, U</w:t>
      </w:r>
      <w:r w:rsidR="006D1670" w:rsidRPr="00F93811">
        <w:rPr>
          <w:rFonts w:ascii="Book Antiqua" w:hAnsi="Book Antiqua"/>
          <w:color w:val="000000" w:themeColor="text1"/>
          <w:sz w:val="24"/>
          <w:szCs w:val="24"/>
        </w:rPr>
        <w:t>nited States</w:t>
      </w:r>
      <w:r w:rsidRPr="00F93811">
        <w:rPr>
          <w:rFonts w:ascii="Book Antiqua" w:hAnsi="Book Antiqua"/>
          <w:color w:val="000000" w:themeColor="text1"/>
          <w:sz w:val="24"/>
          <w:szCs w:val="24"/>
        </w:rPr>
        <w:t>) and Prism 6 (GraphPad Software Inc., La Jolla, CA, U</w:t>
      </w:r>
      <w:r w:rsidR="006D1670" w:rsidRPr="00F93811">
        <w:rPr>
          <w:rFonts w:ascii="Book Antiqua" w:hAnsi="Book Antiqua"/>
          <w:color w:val="000000" w:themeColor="text1"/>
          <w:sz w:val="24"/>
          <w:szCs w:val="24"/>
        </w:rPr>
        <w:t>nited States</w:t>
      </w:r>
      <w:r w:rsidRPr="00F93811">
        <w:rPr>
          <w:rFonts w:ascii="Book Antiqua" w:hAnsi="Book Antiqua"/>
          <w:color w:val="000000" w:themeColor="text1"/>
          <w:sz w:val="24"/>
          <w:szCs w:val="24"/>
        </w:rPr>
        <w:t xml:space="preserve">) were used to perform these analyses. Statistical significance was considered as </w:t>
      </w:r>
      <w:r w:rsidR="006D1670" w:rsidRPr="00F93811">
        <w:rPr>
          <w:rFonts w:ascii="Book Antiqua" w:hAnsi="Book Antiqua"/>
          <w:i/>
          <w:color w:val="000000" w:themeColor="text1"/>
          <w:sz w:val="24"/>
          <w:szCs w:val="24"/>
        </w:rPr>
        <w:t xml:space="preserve">P </w:t>
      </w:r>
      <w:r w:rsidRPr="00F93811">
        <w:rPr>
          <w:rFonts w:ascii="Book Antiqua" w:hAnsi="Book Antiqua"/>
          <w:color w:val="000000" w:themeColor="text1"/>
          <w:sz w:val="24"/>
          <w:szCs w:val="24"/>
        </w:rPr>
        <w:t>&lt; 0.05.</w:t>
      </w:r>
    </w:p>
    <w:p w14:paraId="2F16E347" w14:textId="77777777" w:rsidR="006D1670" w:rsidRPr="00F93811" w:rsidRDefault="006D1670" w:rsidP="001353F1">
      <w:pPr>
        <w:adjustRightInd w:val="0"/>
        <w:snapToGrid w:val="0"/>
        <w:spacing w:line="360" w:lineRule="auto"/>
        <w:jc w:val="both"/>
        <w:rPr>
          <w:rFonts w:ascii="Book Antiqua" w:eastAsia="Book Antiqua" w:hAnsi="Book Antiqua" w:cs="Book Antiqua"/>
          <w:color w:val="000000" w:themeColor="text1"/>
          <w:sz w:val="24"/>
          <w:szCs w:val="24"/>
        </w:rPr>
      </w:pPr>
    </w:p>
    <w:p w14:paraId="1C19D996" w14:textId="77777777"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F93811">
        <w:rPr>
          <w:rFonts w:ascii="Book Antiqua" w:hAnsi="Book Antiqua"/>
          <w:b/>
          <w:bCs/>
          <w:color w:val="000000" w:themeColor="text1"/>
          <w:sz w:val="24"/>
          <w:szCs w:val="24"/>
        </w:rPr>
        <w:t>RESULTS</w:t>
      </w:r>
    </w:p>
    <w:p w14:paraId="26BD0B36" w14:textId="77777777"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F93811">
        <w:rPr>
          <w:rFonts w:ascii="Book Antiqua" w:hAnsi="Book Antiqua"/>
          <w:color w:val="000000" w:themeColor="text1"/>
          <w:sz w:val="24"/>
          <w:szCs w:val="24"/>
        </w:rPr>
        <w:t>There was no significant difference in age, gender, hepatitis virus type, serum tumor biomarkers (</w:t>
      </w:r>
      <w:r w:rsidRPr="00F93811">
        <w:rPr>
          <w:rFonts w:ascii="Book Antiqua" w:hAnsi="Book Antiqua"/>
          <w:color w:val="000000" w:themeColor="text1"/>
          <w:sz w:val="24"/>
          <w:szCs w:val="24"/>
          <w:shd w:val="clear" w:color="auto" w:fill="FFFFFF"/>
        </w:rPr>
        <w:t>alpha-fetoprotein</w:t>
      </w:r>
      <w:r w:rsidRPr="00F93811">
        <w:rPr>
          <w:rFonts w:ascii="Book Antiqua" w:hAnsi="Book Antiqua"/>
          <w:color w:val="000000" w:themeColor="text1"/>
          <w:sz w:val="24"/>
          <w:szCs w:val="24"/>
        </w:rPr>
        <w:t xml:space="preserve"> and </w:t>
      </w:r>
      <w:r w:rsidRPr="00F93811">
        <w:rPr>
          <w:rFonts w:ascii="Book Antiqua" w:hAnsi="Book Antiqua"/>
          <w:color w:val="000000" w:themeColor="text1"/>
          <w:sz w:val="24"/>
          <w:szCs w:val="24"/>
          <w:shd w:val="clear" w:color="auto" w:fill="FFFFFF"/>
        </w:rPr>
        <w:t>CA19-9</w:t>
      </w:r>
      <w:r w:rsidRPr="00F93811">
        <w:rPr>
          <w:rFonts w:ascii="Book Antiqua" w:hAnsi="Book Antiqua"/>
          <w:color w:val="000000" w:themeColor="text1"/>
          <w:sz w:val="24"/>
          <w:szCs w:val="24"/>
        </w:rPr>
        <w:t xml:space="preserve">), </w:t>
      </w:r>
      <w:r w:rsidRPr="00F93811">
        <w:rPr>
          <w:rFonts w:ascii="Book Antiqua" w:hAnsi="Book Antiqua"/>
          <w:color w:val="000000" w:themeColor="text1"/>
          <w:sz w:val="24"/>
          <w:szCs w:val="24"/>
          <w:shd w:val="clear" w:color="auto" w:fill="FFFFFF"/>
        </w:rPr>
        <w:t xml:space="preserve">interval between imaging and surgery, and </w:t>
      </w:r>
      <w:r w:rsidRPr="00F93811">
        <w:rPr>
          <w:rFonts w:ascii="Book Antiqua" w:hAnsi="Book Antiqua"/>
          <w:color w:val="000000" w:themeColor="text1"/>
          <w:sz w:val="24"/>
          <w:szCs w:val="24"/>
        </w:rPr>
        <w:t>METAVIR score of liver fibrosis between the pT1 and pT2 groups (Table 1).</w:t>
      </w:r>
    </w:p>
    <w:p w14:paraId="3D63E78A" w14:textId="3D340446" w:rsidR="00631BE1" w:rsidRPr="00F93811" w:rsidRDefault="00C32ABD" w:rsidP="001353F1">
      <w:pPr>
        <w:adjustRightInd w:val="0"/>
        <w:snapToGrid w:val="0"/>
        <w:spacing w:line="360" w:lineRule="auto"/>
        <w:ind w:firstLine="240"/>
        <w:jc w:val="both"/>
        <w:rPr>
          <w:rFonts w:ascii="Book Antiqua" w:eastAsia="Book Antiqua" w:hAnsi="Book Antiqua" w:cs="Book Antiqua"/>
          <w:color w:val="000000" w:themeColor="text1"/>
          <w:sz w:val="24"/>
          <w:szCs w:val="24"/>
        </w:rPr>
      </w:pPr>
      <w:r w:rsidRPr="00F93811">
        <w:rPr>
          <w:rFonts w:ascii="Book Antiqua" w:hAnsi="Book Antiqua"/>
          <w:color w:val="000000" w:themeColor="text1"/>
          <w:sz w:val="24"/>
          <w:szCs w:val="24"/>
        </w:rPr>
        <w:t>There were 114 patients included in our study (75 with pT1 HCC and 39 with pT2</w:t>
      </w:r>
      <w:r w:rsidR="000D4340" w:rsidRPr="00F93811">
        <w:rPr>
          <w:rFonts w:ascii="Book Antiqua" w:hAnsi="Book Antiqua"/>
          <w:color w:val="000000" w:themeColor="text1"/>
          <w:sz w:val="24"/>
          <w:szCs w:val="24"/>
        </w:rPr>
        <w:t xml:space="preserve"> </w:t>
      </w:r>
      <w:r w:rsidRPr="00F93811">
        <w:rPr>
          <w:rFonts w:ascii="Book Antiqua" w:hAnsi="Book Antiqua"/>
          <w:color w:val="000000" w:themeColor="text1"/>
          <w:sz w:val="24"/>
          <w:szCs w:val="24"/>
        </w:rPr>
        <w:t>HCC). In the pT2 group, 28 patients had a tumor with microvascular invasion, eight had a tumor with one or more satellite nodules, and three had a tumor with both microvascular invasion and one or more satellite nodules (</w:t>
      </w:r>
      <w:r w:rsidR="0045404D" w:rsidRPr="00F93811">
        <w:rPr>
          <w:rFonts w:ascii="Book Antiqua" w:hAnsi="Book Antiqua"/>
          <w:color w:val="000000" w:themeColor="text1"/>
          <w:sz w:val="24"/>
          <w:szCs w:val="24"/>
        </w:rPr>
        <w:t>Figure</w:t>
      </w:r>
      <w:r w:rsidRPr="00F93811">
        <w:rPr>
          <w:rFonts w:ascii="Book Antiqua" w:hAnsi="Book Antiqua"/>
          <w:color w:val="000000" w:themeColor="text1"/>
          <w:sz w:val="24"/>
          <w:szCs w:val="24"/>
        </w:rPr>
        <w:t xml:space="preserve"> 1). </w:t>
      </w:r>
    </w:p>
    <w:p w14:paraId="3CB67991" w14:textId="2C5D76E1" w:rsidR="00631BE1" w:rsidRPr="00F93811" w:rsidRDefault="00C32ABD" w:rsidP="001353F1">
      <w:pPr>
        <w:adjustRightInd w:val="0"/>
        <w:snapToGrid w:val="0"/>
        <w:spacing w:line="360" w:lineRule="auto"/>
        <w:ind w:firstLine="240"/>
        <w:jc w:val="both"/>
        <w:rPr>
          <w:rFonts w:ascii="Book Antiqua" w:eastAsia="Book Antiqua" w:hAnsi="Book Antiqua" w:cs="Book Antiqua"/>
          <w:color w:val="000000" w:themeColor="text1"/>
          <w:sz w:val="24"/>
          <w:szCs w:val="24"/>
        </w:rPr>
      </w:pPr>
      <w:r w:rsidRPr="00F93811">
        <w:rPr>
          <w:rFonts w:ascii="Book Antiqua" w:hAnsi="Book Antiqua"/>
          <w:color w:val="000000" w:themeColor="text1"/>
          <w:sz w:val="24"/>
          <w:szCs w:val="24"/>
        </w:rPr>
        <w:t xml:space="preserve">Regarding the imaging features, there was no significant between-group difference in T2 hyperintensity, T1 hypointensity, arterial enhancement, washout appearance, capsular appearance, hypointensity in the HB phase, intratumoral fat, hyperintensity on </w:t>
      </w:r>
      <w:ins w:id="196" w:author="作者">
        <w:r w:rsidR="00683943" w:rsidRPr="00F93811">
          <w:rPr>
            <w:rFonts w:ascii="Book Antiqua" w:hAnsi="Book Antiqua"/>
            <w:color w:val="000000" w:themeColor="text1"/>
            <w:sz w:val="24"/>
            <w:szCs w:val="24"/>
          </w:rPr>
          <w:t>diffusion-weighted imaging</w:t>
        </w:r>
      </w:ins>
      <w:del w:id="197" w:author="作者">
        <w:r w:rsidRPr="00F93811" w:rsidDel="00683943">
          <w:rPr>
            <w:rFonts w:ascii="Book Antiqua" w:hAnsi="Book Antiqua"/>
            <w:color w:val="000000" w:themeColor="text1"/>
            <w:sz w:val="24"/>
            <w:szCs w:val="24"/>
          </w:rPr>
          <w:delText>DWI</w:delText>
        </w:r>
      </w:del>
      <w:r w:rsidRPr="00F93811">
        <w:rPr>
          <w:rFonts w:ascii="Book Antiqua" w:hAnsi="Book Antiqua"/>
          <w:color w:val="000000" w:themeColor="text1"/>
          <w:sz w:val="24"/>
          <w:szCs w:val="24"/>
        </w:rPr>
        <w:t xml:space="preserve">, hypointensity on the </w:t>
      </w:r>
      <w:ins w:id="198" w:author="作者">
        <w:r w:rsidR="00061856" w:rsidRPr="00F93811">
          <w:rPr>
            <w:rFonts w:ascii="Book Antiqua" w:hAnsi="Book Antiqua"/>
            <w:color w:val="000000" w:themeColor="text1"/>
            <w:sz w:val="24"/>
            <w:szCs w:val="24"/>
          </w:rPr>
          <w:t>apparent diffusion coefficient</w:t>
        </w:r>
      </w:ins>
      <w:del w:id="199" w:author="作者">
        <w:r w:rsidRPr="00F93811" w:rsidDel="00061856">
          <w:rPr>
            <w:rFonts w:ascii="Book Antiqua" w:hAnsi="Book Antiqua"/>
            <w:color w:val="000000" w:themeColor="text1"/>
            <w:sz w:val="24"/>
            <w:szCs w:val="24"/>
          </w:rPr>
          <w:delText>ADC</w:delText>
        </w:r>
      </w:del>
      <w:r w:rsidRPr="00F93811">
        <w:rPr>
          <w:rFonts w:ascii="Book Antiqua" w:hAnsi="Book Antiqua"/>
          <w:color w:val="000000" w:themeColor="text1"/>
          <w:sz w:val="24"/>
          <w:szCs w:val="24"/>
        </w:rPr>
        <w:t xml:space="preserve"> map, mosaic appearance, and the</w:t>
      </w:r>
      <w:r w:rsidRPr="00F93811">
        <w:rPr>
          <w:rFonts w:ascii="Book Antiqua" w:hAnsi="Book Antiqua"/>
          <w:color w:val="000000" w:themeColor="text1"/>
          <w:sz w:val="24"/>
          <w:szCs w:val="24"/>
          <w:u w:color="00B0F0"/>
        </w:rPr>
        <w:t xml:space="preserve"> </w:t>
      </w:r>
      <w:r w:rsidRPr="00F93811">
        <w:rPr>
          <w:rFonts w:ascii="Book Antiqua" w:hAnsi="Book Antiqua"/>
          <w:color w:val="000000" w:themeColor="text1"/>
          <w:sz w:val="24"/>
          <w:szCs w:val="24"/>
        </w:rPr>
        <w:t xml:space="preserve">margin (smooth or irregular). Fourteen patients (35.9%) in the pT2 group and 13 patients (17.3%) in the pT1 group showed corona enhancement, with an odds ratio of 2.671 and </w:t>
      </w:r>
      <w:r w:rsidR="00D5618C" w:rsidRPr="00F93811">
        <w:rPr>
          <w:rFonts w:ascii="Book Antiqua" w:hAnsi="Book Antiqua"/>
          <w:color w:val="000000" w:themeColor="text1"/>
          <w:sz w:val="24"/>
          <w:szCs w:val="24"/>
        </w:rPr>
        <w:t>95%</w:t>
      </w:r>
      <w:bookmarkStart w:id="200" w:name="OLE_LINK56"/>
      <w:bookmarkStart w:id="201" w:name="OLE_LINK57"/>
      <w:r w:rsidR="000D4340" w:rsidRPr="00F93811">
        <w:rPr>
          <w:rFonts w:ascii="Book Antiqua" w:hAnsi="Book Antiqua"/>
          <w:color w:val="000000" w:themeColor="text1"/>
          <w:sz w:val="24"/>
          <w:szCs w:val="24"/>
        </w:rPr>
        <w:t xml:space="preserve"> confidence interval (</w:t>
      </w:r>
      <w:r w:rsidR="00D5618C" w:rsidRPr="00F93811">
        <w:rPr>
          <w:rFonts w:ascii="Book Antiqua" w:hAnsi="Book Antiqua"/>
          <w:color w:val="000000" w:themeColor="text1"/>
          <w:sz w:val="24"/>
          <w:szCs w:val="24"/>
        </w:rPr>
        <w:t>CI</w:t>
      </w:r>
      <w:bookmarkEnd w:id="200"/>
      <w:bookmarkEnd w:id="201"/>
      <w:r w:rsidR="000D4340" w:rsidRPr="00F93811">
        <w:rPr>
          <w:rFonts w:ascii="Book Antiqua" w:hAnsi="Book Antiqua"/>
          <w:color w:val="000000" w:themeColor="text1"/>
          <w:sz w:val="24"/>
          <w:szCs w:val="24"/>
        </w:rPr>
        <w:t>)</w:t>
      </w:r>
      <w:r w:rsidRPr="00F93811">
        <w:rPr>
          <w:rFonts w:ascii="Book Antiqua" w:hAnsi="Book Antiqua"/>
          <w:color w:val="000000" w:themeColor="text1"/>
          <w:sz w:val="24"/>
          <w:szCs w:val="24"/>
        </w:rPr>
        <w:t xml:space="preserve"> </w:t>
      </w:r>
      <w:ins w:id="202" w:author="作者">
        <w:r w:rsidR="0017509C" w:rsidRPr="00F93811">
          <w:rPr>
            <w:rFonts w:ascii="Book Antiqua" w:hAnsi="Book Antiqua"/>
            <w:color w:val="000000" w:themeColor="text1"/>
            <w:sz w:val="24"/>
            <w:szCs w:val="24"/>
          </w:rPr>
          <w:t xml:space="preserve">of </w:t>
        </w:r>
      </w:ins>
      <w:del w:id="203" w:author="作者">
        <w:r w:rsidRPr="00F93811" w:rsidDel="0017509C">
          <w:rPr>
            <w:rFonts w:ascii="Book Antiqua" w:hAnsi="Book Antiqua"/>
            <w:color w:val="000000" w:themeColor="text1"/>
            <w:sz w:val="24"/>
            <w:szCs w:val="24"/>
          </w:rPr>
          <w:delText>(</w:delText>
        </w:r>
      </w:del>
      <w:r w:rsidRPr="00F93811">
        <w:rPr>
          <w:rFonts w:ascii="Book Antiqua" w:hAnsi="Book Antiqua"/>
          <w:color w:val="000000" w:themeColor="text1"/>
          <w:sz w:val="24"/>
          <w:szCs w:val="24"/>
        </w:rPr>
        <w:t>1.101</w:t>
      </w:r>
      <w:ins w:id="204" w:author="作者">
        <w:r w:rsidR="00C930FD" w:rsidRPr="00F93811">
          <w:rPr>
            <w:rFonts w:ascii="Book Antiqua" w:hAnsi="Book Antiqua"/>
            <w:color w:val="000000" w:themeColor="text1"/>
            <w:sz w:val="24"/>
            <w:szCs w:val="24"/>
          </w:rPr>
          <w:t>-</w:t>
        </w:r>
      </w:ins>
      <w:del w:id="205" w:author="作者">
        <w:r w:rsidRPr="00F93811" w:rsidDel="00C930FD">
          <w:rPr>
            <w:rFonts w:ascii="Book Antiqua" w:hAnsi="Book Antiqua"/>
            <w:color w:val="000000" w:themeColor="text1"/>
            <w:sz w:val="24"/>
            <w:szCs w:val="24"/>
          </w:rPr>
          <w:delText xml:space="preserve">, </w:delText>
        </w:r>
      </w:del>
      <w:r w:rsidRPr="00F93811">
        <w:rPr>
          <w:rFonts w:ascii="Book Antiqua" w:hAnsi="Book Antiqua"/>
          <w:color w:val="000000" w:themeColor="text1"/>
          <w:sz w:val="24"/>
          <w:szCs w:val="24"/>
        </w:rPr>
        <w:t>6.480</w:t>
      </w:r>
      <w:del w:id="206" w:author="作者">
        <w:r w:rsidRPr="00F93811" w:rsidDel="0017509C">
          <w:rPr>
            <w:rFonts w:ascii="Book Antiqua" w:hAnsi="Book Antiqua"/>
            <w:color w:val="000000" w:themeColor="text1"/>
            <w:sz w:val="24"/>
            <w:szCs w:val="24"/>
          </w:rPr>
          <w:delText>)</w:delText>
        </w:r>
      </w:del>
      <w:r w:rsidRPr="00F93811">
        <w:rPr>
          <w:rFonts w:ascii="Book Antiqua" w:hAnsi="Book Antiqua"/>
          <w:color w:val="000000" w:themeColor="text1"/>
          <w:sz w:val="24"/>
          <w:szCs w:val="24"/>
        </w:rPr>
        <w:t xml:space="preserve"> (</w:t>
      </w:r>
      <w:r w:rsidR="000D4340" w:rsidRPr="00F93811">
        <w:rPr>
          <w:rFonts w:ascii="Book Antiqua" w:hAnsi="Book Antiqua"/>
          <w:i/>
          <w:color w:val="000000" w:themeColor="text1"/>
          <w:sz w:val="24"/>
          <w:szCs w:val="24"/>
        </w:rPr>
        <w:t>P</w:t>
      </w:r>
      <w:r w:rsidRPr="00F93811">
        <w:rPr>
          <w:rFonts w:ascii="Book Antiqua" w:hAnsi="Book Antiqua"/>
          <w:color w:val="000000" w:themeColor="text1"/>
          <w:sz w:val="24"/>
          <w:szCs w:val="24"/>
        </w:rPr>
        <w:t xml:space="preserve"> = 0.030). HCCs with this imaging feature were more likely to be stage pT2. We also noted differing tendencies for peritumoral hypointensity to occur in the HB phase between the pT2 group (</w:t>
      </w:r>
      <w:r w:rsidR="0045404D" w:rsidRPr="00F93811">
        <w:rPr>
          <w:rFonts w:ascii="Book Antiqua" w:hAnsi="Book Antiqua"/>
          <w:i/>
          <w:color w:val="000000" w:themeColor="text1"/>
          <w:sz w:val="24"/>
          <w:szCs w:val="24"/>
        </w:rPr>
        <w:t>n</w:t>
      </w:r>
      <w:r w:rsidR="0045404D" w:rsidRPr="00F93811">
        <w:rPr>
          <w:rFonts w:ascii="Book Antiqua" w:hAnsi="Book Antiqua"/>
          <w:color w:val="000000" w:themeColor="text1"/>
          <w:sz w:val="24"/>
          <w:szCs w:val="24"/>
        </w:rPr>
        <w:t xml:space="preserve"> = </w:t>
      </w:r>
      <w:r w:rsidRPr="00F93811">
        <w:rPr>
          <w:rFonts w:ascii="Book Antiqua" w:hAnsi="Book Antiqua"/>
          <w:color w:val="000000" w:themeColor="text1"/>
          <w:sz w:val="24"/>
          <w:szCs w:val="24"/>
        </w:rPr>
        <w:t>16; 41.0%) and pT1 group (</w:t>
      </w:r>
      <w:r w:rsidR="0045404D" w:rsidRPr="00F93811">
        <w:rPr>
          <w:rFonts w:ascii="Book Antiqua" w:hAnsi="Book Antiqua"/>
          <w:i/>
          <w:color w:val="000000" w:themeColor="text1"/>
          <w:sz w:val="24"/>
          <w:szCs w:val="24"/>
        </w:rPr>
        <w:t xml:space="preserve">n </w:t>
      </w:r>
      <w:r w:rsidR="0045404D" w:rsidRPr="00F93811">
        <w:rPr>
          <w:rFonts w:ascii="Book Antiqua" w:hAnsi="Book Antiqua"/>
          <w:color w:val="000000" w:themeColor="text1"/>
          <w:sz w:val="24"/>
          <w:szCs w:val="24"/>
        </w:rPr>
        <w:t xml:space="preserve">= </w:t>
      </w:r>
      <w:r w:rsidRPr="00F93811">
        <w:rPr>
          <w:rFonts w:ascii="Book Antiqua" w:hAnsi="Book Antiqua"/>
          <w:color w:val="000000" w:themeColor="text1"/>
          <w:sz w:val="24"/>
          <w:szCs w:val="24"/>
        </w:rPr>
        <w:t xml:space="preserve">18; 24%), with an odds ratio of 2.203 and </w:t>
      </w:r>
      <w:r w:rsidR="00D5618C" w:rsidRPr="00F93811">
        <w:rPr>
          <w:rFonts w:ascii="Book Antiqua" w:hAnsi="Book Antiqua"/>
          <w:color w:val="000000" w:themeColor="text1"/>
          <w:sz w:val="24"/>
          <w:szCs w:val="24"/>
        </w:rPr>
        <w:t>95%</w:t>
      </w:r>
      <w:ins w:id="207" w:author="作者">
        <w:del w:id="208" w:author="作者">
          <w:r w:rsidR="00C930FD" w:rsidRPr="00F93811" w:rsidDel="0064342A">
            <w:rPr>
              <w:rFonts w:ascii="Book Antiqua" w:hAnsi="Book Antiqua"/>
              <w:color w:val="000000" w:themeColor="text1"/>
              <w:sz w:val="24"/>
              <w:szCs w:val="24"/>
            </w:rPr>
            <w:delText xml:space="preserve"> </w:delText>
          </w:r>
        </w:del>
      </w:ins>
      <w:r w:rsidR="00D5618C" w:rsidRPr="00F93811">
        <w:rPr>
          <w:rFonts w:ascii="Book Antiqua" w:hAnsi="Book Antiqua"/>
          <w:color w:val="000000" w:themeColor="text1"/>
          <w:sz w:val="24"/>
          <w:szCs w:val="24"/>
        </w:rPr>
        <w:t>CI</w:t>
      </w:r>
      <w:r w:rsidRPr="00F93811">
        <w:rPr>
          <w:rFonts w:ascii="Book Antiqua" w:hAnsi="Book Antiqua"/>
          <w:color w:val="000000" w:themeColor="text1"/>
          <w:sz w:val="24"/>
          <w:szCs w:val="24"/>
        </w:rPr>
        <w:t xml:space="preserve"> </w:t>
      </w:r>
      <w:ins w:id="209" w:author="作者">
        <w:r w:rsidR="00C930FD" w:rsidRPr="00F93811">
          <w:rPr>
            <w:rFonts w:ascii="Book Antiqua" w:hAnsi="Book Antiqua"/>
            <w:color w:val="000000" w:themeColor="text1"/>
            <w:sz w:val="24"/>
            <w:szCs w:val="24"/>
          </w:rPr>
          <w:t xml:space="preserve">of </w:t>
        </w:r>
      </w:ins>
      <w:del w:id="210" w:author="作者">
        <w:r w:rsidRPr="00F93811" w:rsidDel="00C930FD">
          <w:rPr>
            <w:rFonts w:ascii="Book Antiqua" w:hAnsi="Book Antiqua"/>
            <w:color w:val="000000" w:themeColor="text1"/>
            <w:sz w:val="24"/>
            <w:szCs w:val="24"/>
          </w:rPr>
          <w:delText>(</w:delText>
        </w:r>
      </w:del>
      <w:r w:rsidRPr="00F93811">
        <w:rPr>
          <w:rFonts w:ascii="Book Antiqua" w:hAnsi="Book Antiqua"/>
          <w:color w:val="000000" w:themeColor="text1"/>
          <w:sz w:val="24"/>
          <w:szCs w:val="24"/>
        </w:rPr>
        <w:t>0.961</w:t>
      </w:r>
      <w:ins w:id="211" w:author="作者">
        <w:r w:rsidR="00C930FD" w:rsidRPr="00F93811">
          <w:rPr>
            <w:rFonts w:ascii="Book Antiqua" w:hAnsi="Book Antiqua"/>
            <w:color w:val="000000" w:themeColor="text1"/>
            <w:sz w:val="24"/>
            <w:szCs w:val="24"/>
          </w:rPr>
          <w:t>-</w:t>
        </w:r>
      </w:ins>
      <w:del w:id="212" w:author="作者">
        <w:r w:rsidRPr="00F93811" w:rsidDel="00C930FD">
          <w:rPr>
            <w:rFonts w:ascii="Book Antiqua" w:hAnsi="Book Antiqua"/>
            <w:color w:val="000000" w:themeColor="text1"/>
            <w:sz w:val="24"/>
            <w:szCs w:val="24"/>
          </w:rPr>
          <w:delText xml:space="preserve">, </w:delText>
        </w:r>
      </w:del>
      <w:r w:rsidRPr="00F93811">
        <w:rPr>
          <w:rFonts w:ascii="Book Antiqua" w:hAnsi="Book Antiqua"/>
          <w:color w:val="000000" w:themeColor="text1"/>
          <w:sz w:val="24"/>
          <w:szCs w:val="24"/>
        </w:rPr>
        <w:t>5.049</w:t>
      </w:r>
      <w:del w:id="213" w:author="作者">
        <w:r w:rsidRPr="00F93811" w:rsidDel="00C930FD">
          <w:rPr>
            <w:rFonts w:ascii="Book Antiqua" w:hAnsi="Book Antiqua"/>
            <w:color w:val="000000" w:themeColor="text1"/>
            <w:sz w:val="24"/>
            <w:szCs w:val="24"/>
          </w:rPr>
          <w:delText>)</w:delText>
        </w:r>
      </w:del>
      <w:r w:rsidRPr="00F93811">
        <w:rPr>
          <w:rFonts w:ascii="Book Antiqua" w:hAnsi="Book Antiqua"/>
          <w:color w:val="000000" w:themeColor="text1"/>
          <w:sz w:val="24"/>
          <w:szCs w:val="24"/>
        </w:rPr>
        <w:t xml:space="preserve"> (</w:t>
      </w:r>
      <w:r w:rsidR="000D4340" w:rsidRPr="00F93811">
        <w:rPr>
          <w:rFonts w:ascii="Book Antiqua" w:hAnsi="Book Antiqua"/>
          <w:i/>
          <w:color w:val="000000" w:themeColor="text1"/>
          <w:sz w:val="24"/>
          <w:szCs w:val="24"/>
        </w:rPr>
        <w:t>P</w:t>
      </w:r>
      <w:r w:rsidRPr="00F93811">
        <w:rPr>
          <w:rFonts w:ascii="Book Antiqua" w:hAnsi="Book Antiqua"/>
          <w:color w:val="000000" w:themeColor="text1"/>
          <w:sz w:val="24"/>
          <w:szCs w:val="24"/>
        </w:rPr>
        <w:t xml:space="preserve"> = 0.062), suggesting HCCs with this imaging feature also tend to be stage pT2 tumors (Tables 2 and 3) (Fig</w:t>
      </w:r>
      <w:r w:rsidR="000D4340" w:rsidRPr="00F93811">
        <w:rPr>
          <w:rFonts w:ascii="Book Antiqua" w:hAnsi="Book Antiqua"/>
          <w:color w:val="000000" w:themeColor="text1"/>
          <w:sz w:val="24"/>
          <w:szCs w:val="24"/>
        </w:rPr>
        <w:t>ures</w:t>
      </w:r>
      <w:r w:rsidRPr="00F93811">
        <w:rPr>
          <w:rFonts w:ascii="Book Antiqua" w:hAnsi="Book Antiqua"/>
          <w:color w:val="000000" w:themeColor="text1"/>
          <w:sz w:val="24"/>
          <w:szCs w:val="24"/>
        </w:rPr>
        <w:t xml:space="preserve"> 2 and 3).</w:t>
      </w:r>
    </w:p>
    <w:p w14:paraId="3F6280C0" w14:textId="169C2165" w:rsidR="00631BE1" w:rsidRPr="00F93811" w:rsidRDefault="00C32ABD" w:rsidP="001353F1">
      <w:pPr>
        <w:adjustRightInd w:val="0"/>
        <w:snapToGrid w:val="0"/>
        <w:spacing w:line="360" w:lineRule="auto"/>
        <w:ind w:firstLine="240"/>
        <w:jc w:val="both"/>
        <w:rPr>
          <w:rFonts w:ascii="Book Antiqua" w:eastAsia="Book Antiqua" w:hAnsi="Book Antiqua" w:cs="Book Antiqua"/>
          <w:color w:val="000000" w:themeColor="text1"/>
          <w:sz w:val="24"/>
          <w:szCs w:val="24"/>
        </w:rPr>
      </w:pPr>
      <w:r w:rsidRPr="00F93811">
        <w:rPr>
          <w:rFonts w:ascii="Book Antiqua" w:hAnsi="Book Antiqua"/>
          <w:color w:val="000000" w:themeColor="text1"/>
          <w:sz w:val="24"/>
          <w:szCs w:val="24"/>
        </w:rPr>
        <w:lastRenderedPageBreak/>
        <w:t xml:space="preserve">Three patients (7.7%) in the pT2 group and 24 patients (32%) in the pT1 had tumors smaller than or equal to 2 cm, with an odds ratio of 0.149 and </w:t>
      </w:r>
      <w:r w:rsidR="00D5618C" w:rsidRPr="00F93811">
        <w:rPr>
          <w:rFonts w:ascii="Book Antiqua" w:hAnsi="Book Antiqua"/>
          <w:color w:val="000000" w:themeColor="text1"/>
          <w:sz w:val="24"/>
          <w:szCs w:val="24"/>
        </w:rPr>
        <w:t>95%</w:t>
      </w:r>
      <w:ins w:id="214" w:author="作者">
        <w:del w:id="215" w:author="作者">
          <w:r w:rsidR="00A643F0" w:rsidRPr="00F93811" w:rsidDel="0064342A">
            <w:rPr>
              <w:rFonts w:ascii="Book Antiqua" w:hAnsi="Book Antiqua"/>
              <w:color w:val="000000" w:themeColor="text1"/>
              <w:sz w:val="24"/>
              <w:szCs w:val="24"/>
            </w:rPr>
            <w:delText xml:space="preserve"> </w:delText>
          </w:r>
        </w:del>
      </w:ins>
      <w:r w:rsidR="00D5618C" w:rsidRPr="00F93811">
        <w:rPr>
          <w:rFonts w:ascii="Book Antiqua" w:hAnsi="Book Antiqua"/>
          <w:color w:val="000000" w:themeColor="text1"/>
          <w:sz w:val="24"/>
          <w:szCs w:val="24"/>
        </w:rPr>
        <w:t>CI</w:t>
      </w:r>
      <w:r w:rsidRPr="00F93811">
        <w:rPr>
          <w:rFonts w:ascii="Book Antiqua" w:hAnsi="Book Antiqua"/>
          <w:color w:val="000000" w:themeColor="text1"/>
          <w:sz w:val="24"/>
          <w:szCs w:val="24"/>
        </w:rPr>
        <w:t xml:space="preserve"> </w:t>
      </w:r>
      <w:ins w:id="216" w:author="作者">
        <w:r w:rsidR="00A643F0" w:rsidRPr="00F93811">
          <w:rPr>
            <w:rFonts w:ascii="Book Antiqua" w:hAnsi="Book Antiqua"/>
            <w:color w:val="000000" w:themeColor="text1"/>
            <w:sz w:val="24"/>
            <w:szCs w:val="24"/>
          </w:rPr>
          <w:t xml:space="preserve">of </w:t>
        </w:r>
      </w:ins>
      <w:del w:id="217" w:author="作者">
        <w:r w:rsidRPr="00F93811" w:rsidDel="00A643F0">
          <w:rPr>
            <w:rFonts w:ascii="Book Antiqua" w:hAnsi="Book Antiqua"/>
            <w:color w:val="000000" w:themeColor="text1"/>
            <w:sz w:val="24"/>
            <w:szCs w:val="24"/>
          </w:rPr>
          <w:delText>(</w:delText>
        </w:r>
      </w:del>
      <w:r w:rsidRPr="00F93811">
        <w:rPr>
          <w:rFonts w:ascii="Book Antiqua" w:hAnsi="Book Antiqua"/>
          <w:color w:val="000000" w:themeColor="text1"/>
          <w:sz w:val="24"/>
          <w:szCs w:val="24"/>
        </w:rPr>
        <w:t>0.033</w:t>
      </w:r>
      <w:ins w:id="218" w:author="作者">
        <w:r w:rsidR="00A643F0" w:rsidRPr="00F93811">
          <w:rPr>
            <w:rFonts w:ascii="Book Antiqua" w:hAnsi="Book Antiqua"/>
            <w:color w:val="000000" w:themeColor="text1"/>
            <w:sz w:val="24"/>
            <w:szCs w:val="24"/>
          </w:rPr>
          <w:t>-</w:t>
        </w:r>
      </w:ins>
      <w:del w:id="219" w:author="作者">
        <w:r w:rsidRPr="00F93811" w:rsidDel="00A643F0">
          <w:rPr>
            <w:rFonts w:ascii="Book Antiqua" w:hAnsi="Book Antiqua"/>
            <w:color w:val="000000" w:themeColor="text1"/>
            <w:sz w:val="24"/>
            <w:szCs w:val="24"/>
          </w:rPr>
          <w:delText xml:space="preserve">, </w:delText>
        </w:r>
      </w:del>
      <w:r w:rsidRPr="00F93811">
        <w:rPr>
          <w:rFonts w:ascii="Book Antiqua" w:hAnsi="Book Antiqua"/>
          <w:color w:val="000000" w:themeColor="text1"/>
          <w:sz w:val="24"/>
          <w:szCs w:val="24"/>
        </w:rPr>
        <w:t>0.674</w:t>
      </w:r>
      <w:del w:id="220" w:author="作者">
        <w:r w:rsidRPr="00F93811" w:rsidDel="00A643F0">
          <w:rPr>
            <w:rFonts w:ascii="Book Antiqua" w:hAnsi="Book Antiqua"/>
            <w:color w:val="000000" w:themeColor="text1"/>
            <w:sz w:val="24"/>
            <w:szCs w:val="24"/>
          </w:rPr>
          <w:delText>)</w:delText>
        </w:r>
      </w:del>
      <w:r w:rsidRPr="00F93811">
        <w:rPr>
          <w:rFonts w:ascii="Book Antiqua" w:hAnsi="Book Antiqua"/>
          <w:color w:val="000000" w:themeColor="text1"/>
          <w:sz w:val="24"/>
          <w:szCs w:val="24"/>
        </w:rPr>
        <w:t xml:space="preserve"> (</w:t>
      </w:r>
      <w:r w:rsidR="000D4340" w:rsidRPr="00F93811">
        <w:rPr>
          <w:rFonts w:ascii="Book Antiqua" w:hAnsi="Book Antiqua"/>
          <w:i/>
          <w:color w:val="000000" w:themeColor="text1"/>
          <w:sz w:val="24"/>
          <w:szCs w:val="24"/>
        </w:rPr>
        <w:t>P</w:t>
      </w:r>
      <w:del w:id="221" w:author="作者">
        <w:r w:rsidRPr="00F93811" w:rsidDel="00A643F0">
          <w:rPr>
            <w:rFonts w:ascii="Book Antiqua" w:hAnsi="Book Antiqua"/>
            <w:color w:val="000000" w:themeColor="text1"/>
            <w:sz w:val="24"/>
            <w:szCs w:val="24"/>
          </w:rPr>
          <w:delText>-value</w:delText>
        </w:r>
      </w:del>
      <w:r w:rsidRPr="00F93811">
        <w:rPr>
          <w:rFonts w:ascii="Book Antiqua" w:hAnsi="Book Antiqua"/>
          <w:color w:val="000000" w:themeColor="text1"/>
          <w:sz w:val="24"/>
          <w:szCs w:val="24"/>
        </w:rPr>
        <w:t xml:space="preserve"> = 0.013). Tumors smaller or equal to 2 cm in diameter tended to be stage pT1. The occurrence of another HB phase imaging feature, </w:t>
      </w:r>
      <w:r w:rsidRPr="00F93811">
        <w:rPr>
          <w:rFonts w:ascii="Book Antiqua" w:hAnsi="Book Antiqua"/>
          <w:i/>
          <w:color w:val="000000" w:themeColor="text1"/>
          <w:sz w:val="24"/>
          <w:szCs w:val="24"/>
        </w:rPr>
        <w:t>i.e.</w:t>
      </w:r>
      <w:del w:id="222" w:author="作者">
        <w:r w:rsidRPr="00F93811" w:rsidDel="0064342A">
          <w:rPr>
            <w:rFonts w:ascii="Book Antiqua" w:hAnsi="Book Antiqua"/>
            <w:color w:val="000000" w:themeColor="text1"/>
            <w:sz w:val="24"/>
            <w:szCs w:val="24"/>
          </w:rPr>
          <w:delText>,</w:delText>
        </w:r>
      </w:del>
      <w:r w:rsidRPr="00F93811">
        <w:rPr>
          <w:rFonts w:ascii="Book Antiqua" w:hAnsi="Book Antiqua"/>
          <w:color w:val="000000" w:themeColor="text1"/>
          <w:sz w:val="24"/>
          <w:szCs w:val="24"/>
        </w:rPr>
        <w:t xml:space="preserve"> the hypointense rim, differed between the pT2 group (</w:t>
      </w:r>
      <w:r w:rsidR="0045404D" w:rsidRPr="00F93811">
        <w:rPr>
          <w:rFonts w:ascii="Book Antiqua" w:hAnsi="Book Antiqua"/>
          <w:i/>
          <w:color w:val="000000" w:themeColor="text1"/>
          <w:sz w:val="24"/>
          <w:szCs w:val="24"/>
        </w:rPr>
        <w:t xml:space="preserve">n </w:t>
      </w:r>
      <w:r w:rsidR="0045404D" w:rsidRPr="00F93811">
        <w:rPr>
          <w:rFonts w:ascii="Book Antiqua" w:hAnsi="Book Antiqua"/>
          <w:color w:val="000000" w:themeColor="text1"/>
          <w:sz w:val="24"/>
          <w:szCs w:val="24"/>
        </w:rPr>
        <w:t xml:space="preserve">= </w:t>
      </w:r>
      <w:r w:rsidRPr="00F93811">
        <w:rPr>
          <w:rFonts w:ascii="Book Antiqua" w:hAnsi="Book Antiqua"/>
          <w:color w:val="000000" w:themeColor="text1"/>
          <w:sz w:val="24"/>
          <w:szCs w:val="24"/>
        </w:rPr>
        <w:t>5, 12.8%) and pT1 group (</w:t>
      </w:r>
      <w:r w:rsidR="0045404D" w:rsidRPr="00F93811">
        <w:rPr>
          <w:rFonts w:ascii="Book Antiqua" w:hAnsi="Book Antiqua"/>
          <w:i/>
          <w:color w:val="000000" w:themeColor="text1"/>
          <w:sz w:val="24"/>
          <w:szCs w:val="24"/>
        </w:rPr>
        <w:t xml:space="preserve">n </w:t>
      </w:r>
      <w:r w:rsidR="0045404D" w:rsidRPr="00F93811">
        <w:rPr>
          <w:rFonts w:ascii="Book Antiqua" w:hAnsi="Book Antiqua"/>
          <w:color w:val="000000" w:themeColor="text1"/>
          <w:sz w:val="24"/>
          <w:szCs w:val="24"/>
        </w:rPr>
        <w:t xml:space="preserve">= </w:t>
      </w:r>
      <w:r w:rsidRPr="00F93811">
        <w:rPr>
          <w:rFonts w:ascii="Book Antiqua" w:hAnsi="Book Antiqua"/>
          <w:color w:val="000000" w:themeColor="text1"/>
          <w:sz w:val="24"/>
          <w:szCs w:val="24"/>
        </w:rPr>
        <w:t xml:space="preserve">21, 28%), with an odds ratio of 0.378 and </w:t>
      </w:r>
      <w:r w:rsidR="00D5618C" w:rsidRPr="00F93811">
        <w:rPr>
          <w:rFonts w:ascii="Book Antiqua" w:hAnsi="Book Antiqua"/>
          <w:color w:val="000000" w:themeColor="text1"/>
          <w:sz w:val="24"/>
          <w:szCs w:val="24"/>
        </w:rPr>
        <w:t>95%</w:t>
      </w:r>
      <w:ins w:id="223" w:author="作者">
        <w:del w:id="224" w:author="作者">
          <w:r w:rsidR="00A70A9E" w:rsidRPr="00F93811" w:rsidDel="0064342A">
            <w:rPr>
              <w:rFonts w:ascii="Book Antiqua" w:hAnsi="Book Antiqua"/>
              <w:color w:val="000000" w:themeColor="text1"/>
              <w:sz w:val="24"/>
              <w:szCs w:val="24"/>
            </w:rPr>
            <w:delText xml:space="preserve"> </w:delText>
          </w:r>
        </w:del>
      </w:ins>
      <w:r w:rsidR="00D5618C" w:rsidRPr="00F93811">
        <w:rPr>
          <w:rFonts w:ascii="Book Antiqua" w:hAnsi="Book Antiqua"/>
          <w:color w:val="000000" w:themeColor="text1"/>
          <w:sz w:val="24"/>
          <w:szCs w:val="24"/>
        </w:rPr>
        <w:t>CI</w:t>
      </w:r>
      <w:r w:rsidRPr="00F93811">
        <w:rPr>
          <w:rFonts w:ascii="Book Antiqua" w:hAnsi="Book Antiqua"/>
          <w:color w:val="000000" w:themeColor="text1"/>
          <w:sz w:val="24"/>
          <w:szCs w:val="24"/>
        </w:rPr>
        <w:t xml:space="preserve"> </w:t>
      </w:r>
      <w:ins w:id="225" w:author="作者">
        <w:r w:rsidR="00A70A9E" w:rsidRPr="00F93811">
          <w:rPr>
            <w:rFonts w:ascii="Book Antiqua" w:hAnsi="Book Antiqua"/>
            <w:color w:val="000000" w:themeColor="text1"/>
            <w:sz w:val="24"/>
            <w:szCs w:val="24"/>
          </w:rPr>
          <w:t xml:space="preserve">of </w:t>
        </w:r>
      </w:ins>
      <w:del w:id="226" w:author="作者">
        <w:r w:rsidRPr="00F93811" w:rsidDel="00A70A9E">
          <w:rPr>
            <w:rFonts w:ascii="Book Antiqua" w:hAnsi="Book Antiqua"/>
            <w:color w:val="000000" w:themeColor="text1"/>
            <w:sz w:val="24"/>
            <w:szCs w:val="24"/>
          </w:rPr>
          <w:delText>(</w:delText>
        </w:r>
      </w:del>
      <w:r w:rsidRPr="00F93811">
        <w:rPr>
          <w:rFonts w:ascii="Book Antiqua" w:hAnsi="Book Antiqua"/>
          <w:color w:val="000000" w:themeColor="text1"/>
          <w:sz w:val="24"/>
          <w:szCs w:val="24"/>
        </w:rPr>
        <w:t>0.130</w:t>
      </w:r>
      <w:ins w:id="227" w:author="作者">
        <w:r w:rsidR="00A70A9E" w:rsidRPr="00F93811">
          <w:rPr>
            <w:rFonts w:ascii="Book Antiqua" w:hAnsi="Book Antiqua"/>
            <w:color w:val="000000" w:themeColor="text1"/>
            <w:sz w:val="24"/>
            <w:szCs w:val="24"/>
          </w:rPr>
          <w:t>-</w:t>
        </w:r>
      </w:ins>
      <w:del w:id="228" w:author="作者">
        <w:r w:rsidRPr="00F93811" w:rsidDel="00A70A9E">
          <w:rPr>
            <w:rFonts w:ascii="Book Antiqua" w:hAnsi="Book Antiqua"/>
            <w:color w:val="000000" w:themeColor="text1"/>
            <w:sz w:val="24"/>
            <w:szCs w:val="24"/>
          </w:rPr>
          <w:delText xml:space="preserve">, </w:delText>
        </w:r>
      </w:del>
      <w:r w:rsidRPr="00F93811">
        <w:rPr>
          <w:rFonts w:ascii="Book Antiqua" w:hAnsi="Book Antiqua"/>
          <w:color w:val="000000" w:themeColor="text1"/>
          <w:sz w:val="24"/>
          <w:szCs w:val="24"/>
        </w:rPr>
        <w:t>1.098</w:t>
      </w:r>
      <w:del w:id="229" w:author="作者">
        <w:r w:rsidRPr="00F93811" w:rsidDel="00A70A9E">
          <w:rPr>
            <w:rFonts w:ascii="Book Antiqua" w:hAnsi="Book Antiqua"/>
            <w:color w:val="000000" w:themeColor="text1"/>
            <w:sz w:val="24"/>
            <w:szCs w:val="24"/>
          </w:rPr>
          <w:delText>)</w:delText>
        </w:r>
      </w:del>
      <w:r w:rsidRPr="00F93811">
        <w:rPr>
          <w:rFonts w:ascii="Book Antiqua" w:hAnsi="Book Antiqua"/>
          <w:color w:val="000000" w:themeColor="text1"/>
          <w:sz w:val="24"/>
          <w:szCs w:val="24"/>
        </w:rPr>
        <w:t xml:space="preserve"> (</w:t>
      </w:r>
      <w:r w:rsidR="000D4340" w:rsidRPr="00F93811">
        <w:rPr>
          <w:rFonts w:ascii="Book Antiqua" w:hAnsi="Book Antiqua"/>
          <w:i/>
          <w:color w:val="000000" w:themeColor="text1"/>
          <w:sz w:val="24"/>
          <w:szCs w:val="24"/>
        </w:rPr>
        <w:t>P</w:t>
      </w:r>
      <w:r w:rsidRPr="00F93811">
        <w:rPr>
          <w:rFonts w:ascii="Book Antiqua" w:hAnsi="Book Antiqua"/>
          <w:color w:val="000000" w:themeColor="text1"/>
          <w:sz w:val="24"/>
          <w:szCs w:val="24"/>
        </w:rPr>
        <w:t xml:space="preserve"> = 0.074), indicating that HCC with this imaging feature tends to be stage pT1 (Tables 2 and 3) (</w:t>
      </w:r>
      <w:r w:rsidR="000D4340" w:rsidRPr="00F93811">
        <w:rPr>
          <w:rFonts w:ascii="Book Antiqua" w:hAnsi="Book Antiqua"/>
          <w:color w:val="000000" w:themeColor="text1"/>
          <w:sz w:val="24"/>
          <w:szCs w:val="24"/>
        </w:rPr>
        <w:t>Figures</w:t>
      </w:r>
      <w:r w:rsidRPr="00F93811">
        <w:rPr>
          <w:rFonts w:ascii="Book Antiqua" w:hAnsi="Book Antiqua"/>
          <w:color w:val="000000" w:themeColor="text1"/>
          <w:sz w:val="24"/>
          <w:szCs w:val="24"/>
        </w:rPr>
        <w:t xml:space="preserve"> 4 and 5).</w:t>
      </w:r>
    </w:p>
    <w:p w14:paraId="40F20DC2" w14:textId="1A9F0A6F" w:rsidR="00631BE1" w:rsidRPr="00F93811" w:rsidRDefault="00C32ABD" w:rsidP="001353F1">
      <w:pPr>
        <w:adjustRightInd w:val="0"/>
        <w:snapToGrid w:val="0"/>
        <w:spacing w:line="360" w:lineRule="auto"/>
        <w:ind w:firstLine="240"/>
        <w:jc w:val="both"/>
        <w:rPr>
          <w:rFonts w:ascii="Book Antiqua" w:eastAsia="Book Antiqua" w:hAnsi="Book Antiqua" w:cs="Book Antiqua"/>
          <w:color w:val="000000" w:themeColor="text1"/>
          <w:sz w:val="24"/>
          <w:szCs w:val="24"/>
        </w:rPr>
      </w:pPr>
      <w:r w:rsidRPr="00F93811">
        <w:rPr>
          <w:rFonts w:ascii="Book Antiqua" w:hAnsi="Book Antiqua"/>
          <w:color w:val="000000" w:themeColor="text1"/>
          <w:sz w:val="24"/>
          <w:szCs w:val="24"/>
        </w:rPr>
        <w:t>In our study</w:t>
      </w:r>
      <w:del w:id="230" w:author="作者">
        <w:r w:rsidRPr="00F93811" w:rsidDel="00A70A9E">
          <w:rPr>
            <w:rFonts w:ascii="Book Antiqua" w:hAnsi="Book Antiqua"/>
            <w:color w:val="000000" w:themeColor="text1"/>
            <w:sz w:val="24"/>
            <w:szCs w:val="24"/>
          </w:rPr>
          <w:delText>,</w:delText>
        </w:r>
      </w:del>
      <w:r w:rsidRPr="00F93811">
        <w:rPr>
          <w:rFonts w:ascii="Book Antiqua" w:hAnsi="Book Antiqua"/>
          <w:color w:val="000000" w:themeColor="text1"/>
          <w:sz w:val="24"/>
          <w:szCs w:val="24"/>
        </w:rPr>
        <w:t xml:space="preserve"> using the Youden index, the optimal cut-point of tumor size was 2.3 cm. The area under the ROC curve (not shown) was 0.5745, which was not good enough for pT2 HCC prediction based only on tumor size. Other imaging findings suggesting pT2 in our study were corona enhancement and peritumoral hypointensity in the HB phase. Tumors had an odds ratio for being stage pT2 of 1.037 </w:t>
      </w:r>
      <w:ins w:id="231" w:author="作者">
        <w:r w:rsidR="00397BFF" w:rsidRPr="00F93811">
          <w:rPr>
            <w:rFonts w:ascii="Book Antiqua" w:hAnsi="Book Antiqua"/>
            <w:color w:val="000000" w:themeColor="text1"/>
            <w:sz w:val="24"/>
            <w:szCs w:val="24"/>
          </w:rPr>
          <w:t>(</w:t>
        </w:r>
      </w:ins>
      <w:del w:id="232" w:author="作者">
        <w:r w:rsidR="000D4340" w:rsidRPr="00F93811" w:rsidDel="00397BFF">
          <w:rPr>
            <w:rFonts w:ascii="Book Antiqua" w:hAnsi="Book Antiqua"/>
            <w:color w:val="000000" w:themeColor="text1"/>
            <w:sz w:val="24"/>
            <w:szCs w:val="24"/>
          </w:rPr>
          <w:delText>[</w:delText>
        </w:r>
      </w:del>
      <w:r w:rsidR="00D5618C" w:rsidRPr="00F93811">
        <w:rPr>
          <w:rFonts w:ascii="Book Antiqua" w:hAnsi="Book Antiqua"/>
          <w:color w:val="000000" w:themeColor="text1"/>
          <w:sz w:val="24"/>
          <w:szCs w:val="24"/>
        </w:rPr>
        <w:t>95%</w:t>
      </w:r>
      <w:ins w:id="233" w:author="作者">
        <w:del w:id="234" w:author="作者">
          <w:r w:rsidR="00397BFF" w:rsidRPr="00F93811" w:rsidDel="0064342A">
            <w:rPr>
              <w:rFonts w:ascii="Book Antiqua" w:hAnsi="Book Antiqua"/>
              <w:color w:val="000000" w:themeColor="text1"/>
              <w:sz w:val="24"/>
              <w:szCs w:val="24"/>
            </w:rPr>
            <w:delText xml:space="preserve"> </w:delText>
          </w:r>
        </w:del>
      </w:ins>
      <w:r w:rsidR="00D5618C" w:rsidRPr="00F93811">
        <w:rPr>
          <w:rFonts w:ascii="Book Antiqua" w:hAnsi="Book Antiqua"/>
          <w:color w:val="000000" w:themeColor="text1"/>
          <w:sz w:val="24"/>
          <w:szCs w:val="24"/>
        </w:rPr>
        <w:t>CI</w:t>
      </w:r>
      <w:ins w:id="235" w:author="作者">
        <w:r w:rsidR="00397BFF" w:rsidRPr="00F93811">
          <w:rPr>
            <w:rFonts w:ascii="Book Antiqua" w:hAnsi="Book Antiqua"/>
            <w:color w:val="000000" w:themeColor="text1"/>
            <w:sz w:val="24"/>
            <w:szCs w:val="24"/>
          </w:rPr>
          <w:t>:</w:t>
        </w:r>
      </w:ins>
      <w:r w:rsidRPr="00F93811">
        <w:rPr>
          <w:rFonts w:ascii="Book Antiqua" w:hAnsi="Book Antiqua"/>
          <w:color w:val="000000" w:themeColor="text1"/>
          <w:sz w:val="24"/>
          <w:szCs w:val="24"/>
        </w:rPr>
        <w:t xml:space="preserve"> </w:t>
      </w:r>
      <w:del w:id="236" w:author="作者">
        <w:r w:rsidR="000D4340" w:rsidRPr="00F93811" w:rsidDel="00397BFF">
          <w:rPr>
            <w:rFonts w:ascii="Book Antiqua" w:hAnsi="Book Antiqua"/>
            <w:color w:val="000000" w:themeColor="text1"/>
            <w:sz w:val="24"/>
            <w:szCs w:val="24"/>
          </w:rPr>
          <w:delText>(</w:delText>
        </w:r>
      </w:del>
      <w:r w:rsidRPr="00F93811">
        <w:rPr>
          <w:rFonts w:ascii="Book Antiqua" w:hAnsi="Book Antiqua"/>
          <w:color w:val="000000" w:themeColor="text1"/>
          <w:sz w:val="24"/>
          <w:szCs w:val="24"/>
        </w:rPr>
        <w:t>0.285</w:t>
      </w:r>
      <w:ins w:id="237" w:author="作者">
        <w:r w:rsidR="00397BFF" w:rsidRPr="00F93811">
          <w:rPr>
            <w:rFonts w:ascii="Book Antiqua" w:hAnsi="Book Antiqua"/>
            <w:color w:val="000000" w:themeColor="text1"/>
            <w:sz w:val="24"/>
            <w:szCs w:val="24"/>
          </w:rPr>
          <w:t>-</w:t>
        </w:r>
      </w:ins>
      <w:del w:id="238" w:author="作者">
        <w:r w:rsidRPr="00F93811" w:rsidDel="00397BFF">
          <w:rPr>
            <w:rFonts w:ascii="Book Antiqua" w:hAnsi="Book Antiqua"/>
            <w:color w:val="000000" w:themeColor="text1"/>
            <w:sz w:val="24"/>
            <w:szCs w:val="24"/>
          </w:rPr>
          <w:delText xml:space="preserve">, </w:delText>
        </w:r>
      </w:del>
      <w:r w:rsidRPr="00F93811">
        <w:rPr>
          <w:rFonts w:ascii="Book Antiqua" w:hAnsi="Book Antiqua"/>
          <w:color w:val="000000" w:themeColor="text1"/>
          <w:sz w:val="24"/>
          <w:szCs w:val="24"/>
        </w:rPr>
        <w:t>3.766</w:t>
      </w:r>
      <w:r w:rsidR="000D4340" w:rsidRPr="00F93811">
        <w:rPr>
          <w:rFonts w:ascii="Book Antiqua" w:hAnsi="Book Antiqua"/>
          <w:color w:val="000000" w:themeColor="text1"/>
          <w:sz w:val="24"/>
          <w:szCs w:val="24"/>
        </w:rPr>
        <w:t>)</w:t>
      </w:r>
      <w:del w:id="239" w:author="作者">
        <w:r w:rsidR="000D4340" w:rsidRPr="00F93811" w:rsidDel="00397BFF">
          <w:rPr>
            <w:rFonts w:ascii="Book Antiqua" w:hAnsi="Book Antiqua"/>
            <w:color w:val="000000" w:themeColor="text1"/>
            <w:sz w:val="24"/>
            <w:szCs w:val="24"/>
          </w:rPr>
          <w:delText>]</w:delText>
        </w:r>
      </w:del>
      <w:r w:rsidRPr="00F93811">
        <w:rPr>
          <w:rFonts w:ascii="Book Antiqua" w:hAnsi="Book Antiqua"/>
          <w:color w:val="000000" w:themeColor="text1"/>
          <w:sz w:val="24"/>
          <w:szCs w:val="24"/>
        </w:rPr>
        <w:t xml:space="preserve"> in the presence of one aggressive feature (</w:t>
      </w:r>
      <w:r w:rsidRPr="00811F25">
        <w:rPr>
          <w:rFonts w:ascii="Book Antiqua" w:hAnsi="Book Antiqua"/>
          <w:i/>
          <w:color w:val="000000" w:themeColor="text1"/>
          <w:sz w:val="24"/>
          <w:szCs w:val="24"/>
          <w:rPrChange w:id="240" w:author="作者">
            <w:rPr>
              <w:rFonts w:ascii="Book Antiqua" w:hAnsi="Book Antiqua"/>
              <w:color w:val="000000" w:themeColor="text1"/>
              <w:sz w:val="24"/>
              <w:szCs w:val="24"/>
            </w:rPr>
          </w:rPrChange>
        </w:rPr>
        <w:t>i.e.</w:t>
      </w:r>
      <w:del w:id="241" w:author="作者">
        <w:r w:rsidRPr="00F93811" w:rsidDel="0064342A">
          <w:rPr>
            <w:rFonts w:ascii="Book Antiqua" w:hAnsi="Book Antiqua"/>
            <w:color w:val="000000" w:themeColor="text1"/>
            <w:sz w:val="24"/>
            <w:szCs w:val="24"/>
          </w:rPr>
          <w:delText>,</w:delText>
        </w:r>
      </w:del>
      <w:r w:rsidRPr="00F93811">
        <w:rPr>
          <w:rFonts w:ascii="Book Antiqua" w:hAnsi="Book Antiqua"/>
          <w:color w:val="000000" w:themeColor="text1"/>
          <w:sz w:val="24"/>
          <w:szCs w:val="24"/>
        </w:rPr>
        <w:t xml:space="preserve"> tumor size larger than 2.3 cm in diameter, corona enhancement, or peritumoral hypointensity). The odds ratio further increased to 6.25 </w:t>
      </w:r>
      <w:ins w:id="242" w:author="作者">
        <w:r w:rsidR="00397BFF" w:rsidRPr="00F93811">
          <w:rPr>
            <w:rFonts w:ascii="Book Antiqua" w:hAnsi="Book Antiqua"/>
            <w:color w:val="000000" w:themeColor="text1"/>
            <w:sz w:val="24"/>
            <w:szCs w:val="24"/>
          </w:rPr>
          <w:t>(</w:t>
        </w:r>
      </w:ins>
      <w:del w:id="243" w:author="作者">
        <w:r w:rsidR="000D4340" w:rsidRPr="00F93811" w:rsidDel="00397BFF">
          <w:rPr>
            <w:rFonts w:ascii="Book Antiqua" w:hAnsi="Book Antiqua"/>
            <w:color w:val="000000" w:themeColor="text1"/>
            <w:sz w:val="24"/>
            <w:szCs w:val="24"/>
          </w:rPr>
          <w:delText>[</w:delText>
        </w:r>
      </w:del>
      <w:r w:rsidRPr="00F93811">
        <w:rPr>
          <w:rFonts w:ascii="Book Antiqua" w:hAnsi="Book Antiqua"/>
          <w:color w:val="000000" w:themeColor="text1"/>
          <w:sz w:val="24"/>
          <w:szCs w:val="24"/>
        </w:rPr>
        <w:t>95%</w:t>
      </w:r>
      <w:ins w:id="244" w:author="作者">
        <w:del w:id="245" w:author="作者">
          <w:r w:rsidR="00397BFF" w:rsidRPr="00F93811" w:rsidDel="0064342A">
            <w:rPr>
              <w:rFonts w:ascii="Book Antiqua" w:hAnsi="Book Antiqua"/>
              <w:color w:val="000000" w:themeColor="text1"/>
              <w:sz w:val="24"/>
              <w:szCs w:val="24"/>
            </w:rPr>
            <w:delText xml:space="preserve"> </w:delText>
          </w:r>
        </w:del>
      </w:ins>
      <w:r w:rsidRPr="00F93811">
        <w:rPr>
          <w:rFonts w:ascii="Book Antiqua" w:hAnsi="Book Antiqua"/>
          <w:color w:val="000000" w:themeColor="text1"/>
          <w:sz w:val="24"/>
          <w:szCs w:val="24"/>
        </w:rPr>
        <w:t xml:space="preserve">CI </w:t>
      </w:r>
      <w:del w:id="246" w:author="作者">
        <w:r w:rsidR="000D4340" w:rsidRPr="00F93811" w:rsidDel="00397BFF">
          <w:rPr>
            <w:rFonts w:ascii="Book Antiqua" w:hAnsi="Book Antiqua"/>
            <w:color w:val="000000" w:themeColor="text1"/>
            <w:sz w:val="24"/>
            <w:szCs w:val="24"/>
          </w:rPr>
          <w:delText>(</w:delText>
        </w:r>
      </w:del>
      <w:r w:rsidRPr="00F93811">
        <w:rPr>
          <w:rFonts w:ascii="Book Antiqua" w:hAnsi="Book Antiqua"/>
          <w:color w:val="000000" w:themeColor="text1"/>
          <w:sz w:val="24"/>
          <w:szCs w:val="24"/>
        </w:rPr>
        <w:t>1.788</w:t>
      </w:r>
      <w:ins w:id="247" w:author="作者">
        <w:r w:rsidR="00397BFF" w:rsidRPr="00F93811">
          <w:rPr>
            <w:rFonts w:ascii="Book Antiqua" w:hAnsi="Book Antiqua"/>
            <w:color w:val="000000" w:themeColor="text1"/>
            <w:sz w:val="24"/>
            <w:szCs w:val="24"/>
          </w:rPr>
          <w:t>-</w:t>
        </w:r>
      </w:ins>
      <w:del w:id="248" w:author="作者">
        <w:r w:rsidRPr="00F93811" w:rsidDel="00397BFF">
          <w:rPr>
            <w:rFonts w:ascii="Book Antiqua" w:hAnsi="Book Antiqua"/>
            <w:color w:val="000000" w:themeColor="text1"/>
            <w:sz w:val="24"/>
            <w:szCs w:val="24"/>
          </w:rPr>
          <w:delText xml:space="preserve">, </w:delText>
        </w:r>
      </w:del>
      <w:r w:rsidRPr="00F93811">
        <w:rPr>
          <w:rFonts w:ascii="Book Antiqua" w:hAnsi="Book Antiqua"/>
          <w:color w:val="000000" w:themeColor="text1"/>
          <w:sz w:val="24"/>
          <w:szCs w:val="24"/>
        </w:rPr>
        <w:t>21.845</w:t>
      </w:r>
      <w:r w:rsidR="000D4340" w:rsidRPr="00F93811">
        <w:rPr>
          <w:rFonts w:ascii="Book Antiqua" w:hAnsi="Book Antiqua"/>
          <w:color w:val="000000" w:themeColor="text1"/>
          <w:sz w:val="24"/>
          <w:szCs w:val="24"/>
        </w:rPr>
        <w:t>)</w:t>
      </w:r>
      <w:del w:id="249" w:author="作者">
        <w:r w:rsidR="000D4340" w:rsidRPr="00F93811" w:rsidDel="00397BFF">
          <w:rPr>
            <w:rFonts w:ascii="Book Antiqua" w:hAnsi="Book Antiqua"/>
            <w:color w:val="000000" w:themeColor="text1"/>
            <w:sz w:val="24"/>
            <w:szCs w:val="24"/>
          </w:rPr>
          <w:delText>]</w:delText>
        </w:r>
      </w:del>
      <w:r w:rsidRPr="00F93811">
        <w:rPr>
          <w:rFonts w:ascii="Book Antiqua" w:hAnsi="Book Antiqua"/>
          <w:color w:val="000000" w:themeColor="text1"/>
          <w:sz w:val="24"/>
          <w:szCs w:val="24"/>
        </w:rPr>
        <w:t xml:space="preserve"> in the presence of two or three aggressive features. The sensitivity of </w:t>
      </w:r>
      <w:del w:id="250" w:author="作者">
        <w:r w:rsidRPr="00F93811" w:rsidDel="009432C6">
          <w:rPr>
            <w:rFonts w:ascii="Book Antiqua" w:hAnsi="Book Antiqua"/>
            <w:color w:val="000000" w:themeColor="text1"/>
            <w:sz w:val="24"/>
            <w:szCs w:val="24"/>
            <w:shd w:val="clear" w:color="auto" w:fill="FFFFFF"/>
          </w:rPr>
          <w:delText>EOB MRI</w:delText>
        </w:r>
      </w:del>
      <w:ins w:id="251" w:author="作者">
        <w:r w:rsidR="009432C6" w:rsidRPr="00F93811">
          <w:rPr>
            <w:rFonts w:ascii="Book Antiqua" w:hAnsi="Book Antiqua"/>
            <w:color w:val="000000" w:themeColor="text1"/>
            <w:sz w:val="24"/>
            <w:szCs w:val="24"/>
            <w:shd w:val="clear" w:color="auto" w:fill="FFFFFF"/>
          </w:rPr>
          <w:t>EOB-MRI</w:t>
        </w:r>
      </w:ins>
      <w:r w:rsidRPr="00F93811">
        <w:rPr>
          <w:rFonts w:ascii="Book Antiqua" w:hAnsi="Book Antiqua"/>
          <w:color w:val="000000" w:themeColor="text1"/>
          <w:sz w:val="24"/>
          <w:szCs w:val="24"/>
          <w:shd w:val="clear" w:color="auto" w:fill="FFFFFF"/>
        </w:rPr>
        <w:t xml:space="preserve"> for detecting pT2 HCC </w:t>
      </w:r>
      <w:r w:rsidRPr="00F93811">
        <w:rPr>
          <w:rFonts w:ascii="Book Antiqua" w:hAnsi="Book Antiqua"/>
          <w:color w:val="000000" w:themeColor="text1"/>
          <w:sz w:val="24"/>
          <w:szCs w:val="24"/>
        </w:rPr>
        <w:t>was 86.2% (25/29) when the HCCs had two or three of these MR</w:t>
      </w:r>
      <w:ins w:id="252" w:author="作者">
        <w:r w:rsidR="002979AB" w:rsidRPr="00F93811">
          <w:rPr>
            <w:rFonts w:ascii="Book Antiqua" w:hAnsi="Book Antiqua"/>
            <w:color w:val="000000" w:themeColor="text1"/>
            <w:sz w:val="24"/>
            <w:szCs w:val="24"/>
          </w:rPr>
          <w:t>I</w:t>
        </w:r>
      </w:ins>
      <w:r w:rsidRPr="00F93811">
        <w:rPr>
          <w:rFonts w:ascii="Book Antiqua" w:hAnsi="Book Antiqua"/>
          <w:color w:val="000000" w:themeColor="text1"/>
          <w:sz w:val="24"/>
          <w:szCs w:val="24"/>
        </w:rPr>
        <w:t xml:space="preserve"> features (Table 4).</w:t>
      </w:r>
    </w:p>
    <w:p w14:paraId="2106944F" w14:textId="04775AE4" w:rsidR="00631BE1" w:rsidRPr="00F93811" w:rsidRDefault="00C32ABD" w:rsidP="001353F1">
      <w:pPr>
        <w:adjustRightInd w:val="0"/>
        <w:snapToGrid w:val="0"/>
        <w:spacing w:line="360" w:lineRule="auto"/>
        <w:ind w:firstLine="240"/>
        <w:jc w:val="both"/>
        <w:rPr>
          <w:rFonts w:ascii="Book Antiqua" w:eastAsia="Book Antiqua" w:hAnsi="Book Antiqua" w:cs="Book Antiqua"/>
          <w:color w:val="000000" w:themeColor="text1"/>
          <w:sz w:val="24"/>
          <w:szCs w:val="24"/>
        </w:rPr>
      </w:pPr>
      <w:r w:rsidRPr="00F93811">
        <w:rPr>
          <w:rFonts w:ascii="Book Antiqua" w:hAnsi="Book Antiqua"/>
          <w:color w:val="000000" w:themeColor="text1"/>
          <w:sz w:val="24"/>
          <w:szCs w:val="24"/>
        </w:rPr>
        <w:t xml:space="preserve">Large HCCs (size </w:t>
      </w:r>
      <w:r w:rsidR="00327F94" w:rsidRPr="00F93811">
        <w:rPr>
          <w:rFonts w:ascii="Book Antiqua" w:hAnsi="Book Antiqua"/>
          <w:color w:val="000000" w:themeColor="text1"/>
          <w:sz w:val="24"/>
          <w:szCs w:val="24"/>
        </w:rPr>
        <w:t>≥</w:t>
      </w:r>
      <w:r w:rsidRPr="00F93811">
        <w:rPr>
          <w:rFonts w:ascii="Book Antiqua" w:hAnsi="Book Antiqua"/>
          <w:color w:val="000000" w:themeColor="text1"/>
          <w:sz w:val="24"/>
          <w:szCs w:val="24"/>
        </w:rPr>
        <w:t xml:space="preserve"> 2.3 cm) tended to be pT2, but in the absence of corona enhancement or peritumoral hypointensity in the HB phase, a significant number of them were pT1. Large HCCs with a hypointense rim were less likely to be pT2 </w:t>
      </w:r>
      <w:ins w:id="253" w:author="作者">
        <w:r w:rsidR="005F18D7" w:rsidRPr="00F93811">
          <w:rPr>
            <w:rFonts w:ascii="Book Antiqua" w:hAnsi="Book Antiqua"/>
            <w:color w:val="000000" w:themeColor="text1"/>
            <w:sz w:val="24"/>
            <w:szCs w:val="24"/>
          </w:rPr>
          <w:t>(</w:t>
        </w:r>
      </w:ins>
      <w:del w:id="254" w:author="作者">
        <w:r w:rsidR="000D4340" w:rsidRPr="00F93811" w:rsidDel="005F18D7">
          <w:rPr>
            <w:rFonts w:ascii="Book Antiqua" w:hAnsi="Book Antiqua"/>
            <w:color w:val="000000" w:themeColor="text1"/>
            <w:sz w:val="24"/>
            <w:szCs w:val="24"/>
          </w:rPr>
          <w:delText>{</w:delText>
        </w:r>
      </w:del>
      <w:r w:rsidRPr="00F93811">
        <w:rPr>
          <w:rFonts w:ascii="Book Antiqua" w:hAnsi="Book Antiqua"/>
          <w:color w:val="000000" w:themeColor="text1"/>
          <w:sz w:val="24"/>
          <w:szCs w:val="24"/>
        </w:rPr>
        <w:t>odds ratio</w:t>
      </w:r>
      <w:r w:rsidR="000D4340" w:rsidRPr="00F93811">
        <w:rPr>
          <w:rFonts w:ascii="Book Antiqua" w:hAnsi="Book Antiqua"/>
          <w:color w:val="000000" w:themeColor="text1"/>
          <w:sz w:val="24"/>
          <w:szCs w:val="24"/>
        </w:rPr>
        <w:t xml:space="preserve"> = </w:t>
      </w:r>
      <w:r w:rsidRPr="00F93811">
        <w:rPr>
          <w:rFonts w:ascii="Book Antiqua" w:hAnsi="Book Antiqua"/>
          <w:color w:val="000000" w:themeColor="text1"/>
          <w:sz w:val="24"/>
          <w:szCs w:val="24"/>
        </w:rPr>
        <w:t>0.26</w:t>
      </w:r>
      <w:ins w:id="255" w:author="作者">
        <w:r w:rsidR="005F18D7" w:rsidRPr="00F93811">
          <w:rPr>
            <w:rFonts w:ascii="Book Antiqua" w:hAnsi="Book Antiqua"/>
            <w:color w:val="000000" w:themeColor="text1"/>
            <w:sz w:val="24"/>
            <w:szCs w:val="24"/>
          </w:rPr>
          <w:t xml:space="preserve">; </w:t>
        </w:r>
      </w:ins>
      <w:del w:id="256" w:author="作者">
        <w:r w:rsidRPr="00F93811" w:rsidDel="005F18D7">
          <w:rPr>
            <w:rFonts w:ascii="Book Antiqua" w:hAnsi="Book Antiqua"/>
            <w:color w:val="000000" w:themeColor="text1"/>
            <w:sz w:val="24"/>
            <w:szCs w:val="24"/>
          </w:rPr>
          <w:delText xml:space="preserve"> </w:delText>
        </w:r>
        <w:r w:rsidR="000D4340" w:rsidRPr="00F93811" w:rsidDel="005F18D7">
          <w:rPr>
            <w:rFonts w:ascii="Book Antiqua" w:hAnsi="Book Antiqua"/>
            <w:color w:val="000000" w:themeColor="text1"/>
            <w:sz w:val="24"/>
            <w:szCs w:val="24"/>
          </w:rPr>
          <w:delText>[</w:delText>
        </w:r>
      </w:del>
      <w:r w:rsidR="00D5618C" w:rsidRPr="00F93811">
        <w:rPr>
          <w:rFonts w:ascii="Book Antiqua" w:hAnsi="Book Antiqua"/>
          <w:color w:val="000000" w:themeColor="text1"/>
          <w:sz w:val="24"/>
          <w:szCs w:val="24"/>
        </w:rPr>
        <w:t>95%</w:t>
      </w:r>
      <w:ins w:id="257" w:author="作者">
        <w:del w:id="258" w:author="作者">
          <w:r w:rsidR="005F18D7" w:rsidRPr="00F93811" w:rsidDel="0064342A">
            <w:rPr>
              <w:rFonts w:ascii="Book Antiqua" w:hAnsi="Book Antiqua"/>
              <w:color w:val="000000" w:themeColor="text1"/>
              <w:sz w:val="24"/>
              <w:szCs w:val="24"/>
            </w:rPr>
            <w:delText xml:space="preserve"> </w:delText>
          </w:r>
        </w:del>
      </w:ins>
      <w:r w:rsidR="00D5618C" w:rsidRPr="00F93811">
        <w:rPr>
          <w:rFonts w:ascii="Book Antiqua" w:hAnsi="Book Antiqua"/>
          <w:color w:val="000000" w:themeColor="text1"/>
          <w:sz w:val="24"/>
          <w:szCs w:val="24"/>
        </w:rPr>
        <w:t>CI</w:t>
      </w:r>
      <w:ins w:id="259" w:author="作者">
        <w:r w:rsidR="005F18D7" w:rsidRPr="00F93811">
          <w:rPr>
            <w:rFonts w:ascii="Book Antiqua" w:hAnsi="Book Antiqua"/>
            <w:color w:val="000000" w:themeColor="text1"/>
            <w:sz w:val="24"/>
            <w:szCs w:val="24"/>
          </w:rPr>
          <w:t xml:space="preserve">: </w:t>
        </w:r>
      </w:ins>
      <w:del w:id="260" w:author="作者">
        <w:r w:rsidRPr="00F93811" w:rsidDel="005F18D7">
          <w:rPr>
            <w:rFonts w:ascii="Book Antiqua" w:hAnsi="Book Antiqua"/>
            <w:color w:val="000000" w:themeColor="text1"/>
            <w:sz w:val="24"/>
            <w:szCs w:val="24"/>
          </w:rPr>
          <w:delText xml:space="preserve"> </w:delText>
        </w:r>
        <w:r w:rsidR="000D4340" w:rsidRPr="00F93811" w:rsidDel="005F18D7">
          <w:rPr>
            <w:rFonts w:ascii="Book Antiqua" w:hAnsi="Book Antiqua"/>
            <w:color w:val="000000" w:themeColor="text1"/>
            <w:sz w:val="24"/>
            <w:szCs w:val="24"/>
          </w:rPr>
          <w:delText>(</w:delText>
        </w:r>
      </w:del>
      <w:r w:rsidRPr="00F93811">
        <w:rPr>
          <w:rFonts w:ascii="Book Antiqua" w:hAnsi="Book Antiqua"/>
          <w:color w:val="000000" w:themeColor="text1"/>
          <w:sz w:val="24"/>
          <w:szCs w:val="24"/>
        </w:rPr>
        <w:t>0.0086</w:t>
      </w:r>
      <w:ins w:id="261" w:author="作者">
        <w:r w:rsidR="005F18D7" w:rsidRPr="00F93811">
          <w:rPr>
            <w:rFonts w:ascii="Book Antiqua" w:hAnsi="Book Antiqua"/>
            <w:color w:val="000000" w:themeColor="text1"/>
            <w:sz w:val="24"/>
            <w:szCs w:val="24"/>
          </w:rPr>
          <w:t>-</w:t>
        </w:r>
      </w:ins>
      <w:del w:id="262" w:author="作者">
        <w:r w:rsidRPr="00F93811" w:rsidDel="005F18D7">
          <w:rPr>
            <w:rFonts w:ascii="Book Antiqua" w:hAnsi="Book Antiqua"/>
            <w:color w:val="000000" w:themeColor="text1"/>
            <w:sz w:val="24"/>
            <w:szCs w:val="24"/>
          </w:rPr>
          <w:delText xml:space="preserve">, </w:delText>
        </w:r>
      </w:del>
      <w:r w:rsidRPr="00F93811">
        <w:rPr>
          <w:rFonts w:ascii="Book Antiqua" w:hAnsi="Book Antiqua"/>
          <w:color w:val="000000" w:themeColor="text1"/>
          <w:sz w:val="24"/>
          <w:szCs w:val="24"/>
        </w:rPr>
        <w:t>0.7810</w:t>
      </w:r>
      <w:del w:id="263" w:author="作者">
        <w:r w:rsidR="000D4340" w:rsidRPr="00F93811" w:rsidDel="005F18D7">
          <w:rPr>
            <w:rFonts w:ascii="Book Antiqua" w:hAnsi="Book Antiqua"/>
            <w:color w:val="000000" w:themeColor="text1"/>
            <w:sz w:val="24"/>
            <w:szCs w:val="24"/>
          </w:rPr>
          <w:delText>)</w:delText>
        </w:r>
        <w:r w:rsidRPr="00F93811" w:rsidDel="005F18D7">
          <w:rPr>
            <w:rFonts w:ascii="Book Antiqua" w:hAnsi="Book Antiqua"/>
            <w:color w:val="000000" w:themeColor="text1"/>
            <w:sz w:val="24"/>
            <w:szCs w:val="24"/>
          </w:rPr>
          <w:delText>]</w:delText>
        </w:r>
      </w:del>
      <w:r w:rsidRPr="00F93811">
        <w:rPr>
          <w:rFonts w:ascii="Book Antiqua" w:hAnsi="Book Antiqua"/>
          <w:color w:val="000000" w:themeColor="text1"/>
          <w:sz w:val="24"/>
          <w:szCs w:val="24"/>
        </w:rPr>
        <w:t xml:space="preserve">; </w:t>
      </w:r>
      <w:r w:rsidR="000D4340" w:rsidRPr="00F93811">
        <w:rPr>
          <w:rFonts w:ascii="Book Antiqua" w:hAnsi="Book Antiqua"/>
          <w:i/>
          <w:color w:val="000000" w:themeColor="text1"/>
          <w:sz w:val="24"/>
          <w:szCs w:val="24"/>
        </w:rPr>
        <w:t>P</w:t>
      </w:r>
      <w:r w:rsidRPr="00F93811">
        <w:rPr>
          <w:rFonts w:ascii="Book Antiqua" w:hAnsi="Book Antiqua"/>
          <w:color w:val="000000" w:themeColor="text1"/>
          <w:sz w:val="24"/>
          <w:szCs w:val="24"/>
        </w:rPr>
        <w:t xml:space="preserve"> = 0.016</w:t>
      </w:r>
      <w:ins w:id="264" w:author="作者">
        <w:r w:rsidR="005F18D7" w:rsidRPr="00F93811">
          <w:rPr>
            <w:rFonts w:ascii="Book Antiqua" w:hAnsi="Book Antiqua"/>
            <w:color w:val="000000" w:themeColor="text1"/>
            <w:sz w:val="24"/>
            <w:szCs w:val="24"/>
          </w:rPr>
          <w:t xml:space="preserve">) </w:t>
        </w:r>
      </w:ins>
      <w:del w:id="265" w:author="作者">
        <w:r w:rsidR="000D4340" w:rsidRPr="00F93811" w:rsidDel="005F18D7">
          <w:rPr>
            <w:rFonts w:ascii="Book Antiqua" w:hAnsi="Book Antiqua"/>
            <w:color w:val="000000" w:themeColor="text1"/>
            <w:sz w:val="24"/>
            <w:szCs w:val="24"/>
          </w:rPr>
          <w:delText>}</w:delText>
        </w:r>
      </w:del>
      <w:r w:rsidRPr="00F93811">
        <w:rPr>
          <w:rFonts w:ascii="Book Antiqua" w:hAnsi="Book Antiqua"/>
          <w:color w:val="000000" w:themeColor="text1"/>
          <w:sz w:val="24"/>
          <w:szCs w:val="24"/>
        </w:rPr>
        <w:t xml:space="preserve">than large HCCs without this feature. Small HCCs (less than 2.3 cm) tended to be pT1 lesions, were likely to be pT2 in the presence of aggressive imaging features on </w:t>
      </w:r>
      <w:del w:id="266" w:author="作者">
        <w:r w:rsidRPr="00F93811" w:rsidDel="009432C6">
          <w:rPr>
            <w:rFonts w:ascii="Book Antiqua" w:hAnsi="Book Antiqua"/>
            <w:color w:val="000000" w:themeColor="text1"/>
            <w:sz w:val="24"/>
            <w:szCs w:val="24"/>
          </w:rPr>
          <w:delText>EOB MRI</w:delText>
        </w:r>
      </w:del>
      <w:ins w:id="267" w:author="作者">
        <w:r w:rsidR="009432C6" w:rsidRPr="00F93811">
          <w:rPr>
            <w:rFonts w:ascii="Book Antiqua" w:hAnsi="Book Antiqua"/>
            <w:color w:val="000000" w:themeColor="text1"/>
            <w:sz w:val="24"/>
            <w:szCs w:val="24"/>
          </w:rPr>
          <w:t>EOB-MRI</w:t>
        </w:r>
      </w:ins>
      <w:r w:rsidRPr="00F93811">
        <w:rPr>
          <w:rFonts w:ascii="Book Antiqua" w:hAnsi="Book Antiqua"/>
          <w:color w:val="000000" w:themeColor="text1"/>
          <w:sz w:val="24"/>
          <w:szCs w:val="24"/>
        </w:rPr>
        <w:t xml:space="preserve"> </w:t>
      </w:r>
      <w:ins w:id="268" w:author="作者">
        <w:r w:rsidR="005F18D7" w:rsidRPr="00F93811">
          <w:rPr>
            <w:rFonts w:ascii="Book Antiqua" w:hAnsi="Book Antiqua"/>
            <w:color w:val="000000" w:themeColor="text1"/>
            <w:sz w:val="24"/>
            <w:szCs w:val="24"/>
          </w:rPr>
          <w:t>(</w:t>
        </w:r>
      </w:ins>
      <w:del w:id="269" w:author="作者">
        <w:r w:rsidR="000D4340" w:rsidRPr="00F93811" w:rsidDel="005F18D7">
          <w:rPr>
            <w:rFonts w:ascii="Book Antiqua" w:hAnsi="Book Antiqua"/>
            <w:color w:val="000000" w:themeColor="text1"/>
            <w:sz w:val="24"/>
            <w:szCs w:val="24"/>
          </w:rPr>
          <w:delText>{</w:delText>
        </w:r>
      </w:del>
      <w:r w:rsidRPr="00F93811">
        <w:rPr>
          <w:rFonts w:ascii="Book Antiqua" w:hAnsi="Book Antiqua"/>
          <w:color w:val="000000" w:themeColor="text1"/>
          <w:sz w:val="24"/>
          <w:szCs w:val="24"/>
        </w:rPr>
        <w:t>odds ratio: 34.00</w:t>
      </w:r>
      <w:ins w:id="270" w:author="作者">
        <w:r w:rsidR="005F18D7" w:rsidRPr="00F93811">
          <w:rPr>
            <w:rFonts w:ascii="Book Antiqua" w:hAnsi="Book Antiqua"/>
            <w:color w:val="000000" w:themeColor="text1"/>
            <w:sz w:val="24"/>
            <w:szCs w:val="24"/>
          </w:rPr>
          <w:t>;</w:t>
        </w:r>
      </w:ins>
      <w:r w:rsidRPr="00F93811">
        <w:rPr>
          <w:rFonts w:ascii="Book Antiqua" w:hAnsi="Book Antiqua"/>
          <w:color w:val="000000" w:themeColor="text1"/>
          <w:sz w:val="24"/>
          <w:szCs w:val="24"/>
        </w:rPr>
        <w:t xml:space="preserve"> </w:t>
      </w:r>
      <w:del w:id="271" w:author="作者">
        <w:r w:rsidR="000D4340" w:rsidRPr="00F93811" w:rsidDel="005F18D7">
          <w:rPr>
            <w:rFonts w:ascii="Book Antiqua" w:hAnsi="Book Antiqua"/>
            <w:color w:val="000000" w:themeColor="text1"/>
            <w:sz w:val="24"/>
            <w:szCs w:val="24"/>
          </w:rPr>
          <w:delText>[</w:delText>
        </w:r>
      </w:del>
      <w:r w:rsidR="00D5618C" w:rsidRPr="00F93811">
        <w:rPr>
          <w:rFonts w:ascii="Book Antiqua" w:hAnsi="Book Antiqua"/>
          <w:color w:val="000000" w:themeColor="text1"/>
          <w:sz w:val="24"/>
          <w:szCs w:val="24"/>
        </w:rPr>
        <w:t>95%</w:t>
      </w:r>
      <w:ins w:id="272" w:author="作者">
        <w:del w:id="273" w:author="作者">
          <w:r w:rsidR="005F18D7" w:rsidRPr="00F93811" w:rsidDel="0064342A">
            <w:rPr>
              <w:rFonts w:ascii="Book Antiqua" w:hAnsi="Book Antiqua"/>
              <w:color w:val="000000" w:themeColor="text1"/>
              <w:sz w:val="24"/>
              <w:szCs w:val="24"/>
            </w:rPr>
            <w:delText xml:space="preserve"> </w:delText>
          </w:r>
        </w:del>
      </w:ins>
      <w:r w:rsidR="00D5618C" w:rsidRPr="00F93811">
        <w:rPr>
          <w:rFonts w:ascii="Book Antiqua" w:hAnsi="Book Antiqua"/>
          <w:color w:val="000000" w:themeColor="text1"/>
          <w:sz w:val="24"/>
          <w:szCs w:val="24"/>
        </w:rPr>
        <w:t>CI</w:t>
      </w:r>
      <w:ins w:id="274" w:author="作者">
        <w:r w:rsidR="005F18D7" w:rsidRPr="00F93811">
          <w:rPr>
            <w:rFonts w:ascii="Book Antiqua" w:hAnsi="Book Antiqua"/>
            <w:color w:val="000000" w:themeColor="text1"/>
            <w:sz w:val="24"/>
            <w:szCs w:val="24"/>
          </w:rPr>
          <w:t>:</w:t>
        </w:r>
      </w:ins>
      <w:r w:rsidRPr="00F93811">
        <w:rPr>
          <w:rFonts w:ascii="Book Antiqua" w:hAnsi="Book Antiqua"/>
          <w:color w:val="000000" w:themeColor="text1"/>
          <w:sz w:val="24"/>
          <w:szCs w:val="24"/>
        </w:rPr>
        <w:t xml:space="preserve"> </w:t>
      </w:r>
      <w:del w:id="275" w:author="作者">
        <w:r w:rsidR="000D4340" w:rsidRPr="00F93811" w:rsidDel="005F18D7">
          <w:rPr>
            <w:rFonts w:ascii="Book Antiqua" w:hAnsi="Book Antiqua"/>
            <w:color w:val="000000" w:themeColor="text1"/>
            <w:sz w:val="24"/>
            <w:szCs w:val="24"/>
          </w:rPr>
          <w:delText>(</w:delText>
        </w:r>
      </w:del>
      <w:r w:rsidRPr="00F93811">
        <w:rPr>
          <w:rFonts w:ascii="Book Antiqua" w:hAnsi="Book Antiqua"/>
          <w:color w:val="000000" w:themeColor="text1"/>
          <w:sz w:val="24"/>
          <w:szCs w:val="24"/>
        </w:rPr>
        <w:t>3.251</w:t>
      </w:r>
      <w:ins w:id="276" w:author="作者">
        <w:r w:rsidR="005F18D7" w:rsidRPr="00F93811">
          <w:rPr>
            <w:rFonts w:ascii="Book Antiqua" w:hAnsi="Book Antiqua"/>
            <w:color w:val="000000" w:themeColor="text1"/>
            <w:sz w:val="24"/>
            <w:szCs w:val="24"/>
          </w:rPr>
          <w:t>-</w:t>
        </w:r>
      </w:ins>
      <w:del w:id="277" w:author="作者">
        <w:r w:rsidRPr="00F93811" w:rsidDel="005F18D7">
          <w:rPr>
            <w:rFonts w:ascii="Book Antiqua" w:hAnsi="Book Antiqua"/>
            <w:color w:val="000000" w:themeColor="text1"/>
            <w:sz w:val="24"/>
            <w:szCs w:val="24"/>
          </w:rPr>
          <w:delText xml:space="preserve">, </w:delText>
        </w:r>
      </w:del>
      <w:r w:rsidRPr="00F93811">
        <w:rPr>
          <w:rFonts w:ascii="Book Antiqua" w:hAnsi="Book Antiqua"/>
          <w:color w:val="000000" w:themeColor="text1"/>
          <w:sz w:val="24"/>
          <w:szCs w:val="24"/>
        </w:rPr>
        <w:t>355.6</w:t>
      </w:r>
      <w:ins w:id="278" w:author="作者">
        <w:r w:rsidR="005F18D7" w:rsidRPr="00F93811">
          <w:rPr>
            <w:rFonts w:ascii="Book Antiqua" w:hAnsi="Book Antiqua"/>
            <w:color w:val="000000" w:themeColor="text1"/>
            <w:sz w:val="24"/>
            <w:szCs w:val="24"/>
          </w:rPr>
          <w:t>;</w:t>
        </w:r>
      </w:ins>
      <w:del w:id="279" w:author="作者">
        <w:r w:rsidR="000D4340" w:rsidRPr="00F93811" w:rsidDel="005F18D7">
          <w:rPr>
            <w:rFonts w:ascii="Book Antiqua" w:hAnsi="Book Antiqua"/>
            <w:color w:val="000000" w:themeColor="text1"/>
            <w:sz w:val="24"/>
            <w:szCs w:val="24"/>
          </w:rPr>
          <w:delText>)</w:delText>
        </w:r>
        <w:r w:rsidRPr="00F93811" w:rsidDel="005F18D7">
          <w:rPr>
            <w:rFonts w:ascii="Book Antiqua" w:hAnsi="Book Antiqua"/>
            <w:color w:val="000000" w:themeColor="text1"/>
            <w:sz w:val="24"/>
            <w:szCs w:val="24"/>
          </w:rPr>
          <w:delText>],</w:delText>
        </w:r>
      </w:del>
      <w:r w:rsidRPr="00F93811">
        <w:rPr>
          <w:rFonts w:ascii="Book Antiqua" w:hAnsi="Book Antiqua"/>
          <w:color w:val="000000" w:themeColor="text1"/>
          <w:sz w:val="24"/>
          <w:szCs w:val="24"/>
        </w:rPr>
        <w:t xml:space="preserve"> </w:t>
      </w:r>
      <w:r w:rsidR="000D4340" w:rsidRPr="00F93811">
        <w:rPr>
          <w:rFonts w:ascii="Book Antiqua" w:hAnsi="Book Antiqua"/>
          <w:i/>
          <w:color w:val="000000" w:themeColor="text1"/>
          <w:sz w:val="24"/>
          <w:szCs w:val="24"/>
        </w:rPr>
        <w:t>P</w:t>
      </w:r>
      <w:r w:rsidRPr="00F93811">
        <w:rPr>
          <w:rFonts w:ascii="Book Antiqua" w:hAnsi="Book Antiqua"/>
          <w:color w:val="000000" w:themeColor="text1"/>
          <w:sz w:val="24"/>
          <w:szCs w:val="24"/>
        </w:rPr>
        <w:t xml:space="preserve"> = </w:t>
      </w:r>
      <w:r w:rsidRPr="00F93811">
        <w:rPr>
          <w:rFonts w:ascii="Book Antiqua" w:hAnsi="Book Antiqua"/>
          <w:color w:val="000000" w:themeColor="text1"/>
          <w:sz w:val="24"/>
          <w:szCs w:val="24"/>
          <w:shd w:val="clear" w:color="auto" w:fill="FFFFFF"/>
        </w:rPr>
        <w:t>0.0006</w:t>
      </w:r>
      <w:ins w:id="280" w:author="作者">
        <w:r w:rsidR="005F18D7" w:rsidRPr="00F93811">
          <w:rPr>
            <w:rFonts w:ascii="Book Antiqua" w:hAnsi="Book Antiqua"/>
            <w:color w:val="000000" w:themeColor="text1"/>
            <w:sz w:val="24"/>
            <w:szCs w:val="24"/>
          </w:rPr>
          <w:t>)</w:t>
        </w:r>
      </w:ins>
      <w:del w:id="281" w:author="作者">
        <w:r w:rsidR="000D4340" w:rsidRPr="00F93811" w:rsidDel="005F18D7">
          <w:rPr>
            <w:rFonts w:ascii="Book Antiqua" w:hAnsi="Book Antiqua"/>
            <w:color w:val="000000" w:themeColor="text1"/>
            <w:sz w:val="24"/>
            <w:szCs w:val="24"/>
          </w:rPr>
          <w:delText>}</w:delText>
        </w:r>
      </w:del>
      <w:r w:rsidRPr="00F93811">
        <w:rPr>
          <w:rFonts w:ascii="Book Antiqua" w:hAnsi="Book Antiqua"/>
          <w:color w:val="000000" w:themeColor="text1"/>
          <w:sz w:val="24"/>
          <w:szCs w:val="24"/>
        </w:rPr>
        <w:t>, and were pT1 in the presence of an HB</w:t>
      </w:r>
      <w:ins w:id="282" w:author="作者">
        <w:r w:rsidR="000168D8" w:rsidRPr="00F93811">
          <w:rPr>
            <w:rFonts w:ascii="Book Antiqua" w:hAnsi="Book Antiqua"/>
            <w:color w:val="000000" w:themeColor="text1"/>
            <w:sz w:val="24"/>
            <w:szCs w:val="24"/>
          </w:rPr>
          <w:t xml:space="preserve"> </w:t>
        </w:r>
      </w:ins>
      <w:del w:id="283" w:author="作者">
        <w:r w:rsidRPr="00F93811" w:rsidDel="000168D8">
          <w:rPr>
            <w:rFonts w:ascii="Book Antiqua" w:hAnsi="Book Antiqua"/>
            <w:color w:val="000000" w:themeColor="text1"/>
            <w:sz w:val="24"/>
            <w:szCs w:val="24"/>
          </w:rPr>
          <w:delText>-</w:delText>
        </w:r>
      </w:del>
      <w:r w:rsidRPr="00F93811">
        <w:rPr>
          <w:rFonts w:ascii="Book Antiqua" w:hAnsi="Book Antiqua"/>
          <w:color w:val="000000" w:themeColor="text1"/>
          <w:sz w:val="24"/>
          <w:szCs w:val="24"/>
        </w:rPr>
        <w:t>phase hypointense rim. Large HCCs with aggressive imaging features and without hypointense rims were most likely to be pT2 lesions (</w:t>
      </w:r>
      <w:r w:rsidR="0045404D" w:rsidRPr="00F93811">
        <w:rPr>
          <w:rFonts w:ascii="Book Antiqua" w:hAnsi="Book Antiqua"/>
          <w:color w:val="000000" w:themeColor="text1"/>
          <w:sz w:val="24"/>
          <w:szCs w:val="24"/>
        </w:rPr>
        <w:t>Figure</w:t>
      </w:r>
      <w:r w:rsidRPr="00F93811">
        <w:rPr>
          <w:rFonts w:ascii="Book Antiqua" w:hAnsi="Book Antiqua"/>
          <w:color w:val="000000" w:themeColor="text1"/>
          <w:sz w:val="24"/>
          <w:szCs w:val="24"/>
        </w:rPr>
        <w:t xml:space="preserve"> 6). </w:t>
      </w:r>
    </w:p>
    <w:p w14:paraId="14746375" w14:textId="77777777" w:rsidR="00631BE1" w:rsidRPr="00F93811"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5018414A" w14:textId="77777777" w:rsidR="00631BE1" w:rsidRPr="00F93811" w:rsidRDefault="00C32ABD" w:rsidP="001353F1">
      <w:pPr>
        <w:adjustRightInd w:val="0"/>
        <w:snapToGrid w:val="0"/>
        <w:spacing w:line="360" w:lineRule="auto"/>
        <w:jc w:val="both"/>
        <w:rPr>
          <w:rFonts w:ascii="Book Antiqua" w:hAnsi="Book Antiqua"/>
          <w:color w:val="000000" w:themeColor="text1"/>
          <w:sz w:val="24"/>
          <w:szCs w:val="24"/>
        </w:rPr>
      </w:pPr>
      <w:r w:rsidRPr="00F93811">
        <w:rPr>
          <w:rFonts w:ascii="Book Antiqua" w:hAnsi="Book Antiqua"/>
          <w:b/>
          <w:bCs/>
          <w:color w:val="000000" w:themeColor="text1"/>
          <w:sz w:val="24"/>
          <w:szCs w:val="24"/>
        </w:rPr>
        <w:t>DISCUSSION</w:t>
      </w:r>
    </w:p>
    <w:p w14:paraId="4D8DA027" w14:textId="77777777"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bookmarkStart w:id="284" w:name="_j0zll"/>
      <w:bookmarkEnd w:id="284"/>
      <w:r w:rsidRPr="00F93811">
        <w:rPr>
          <w:rFonts w:ascii="Book Antiqua" w:hAnsi="Book Antiqua"/>
          <w:color w:val="000000" w:themeColor="text1"/>
          <w:sz w:val="24"/>
          <w:szCs w:val="24"/>
        </w:rPr>
        <w:t xml:space="preserve">In our study, tumor size and the “aggressive” imaging features corona enhancement and peritumoral hypointensity tended to predict the pathologic stage of solitary HCC as pT2. However, tumor size alone was not a good predictor.  </w:t>
      </w:r>
    </w:p>
    <w:p w14:paraId="4D45E410" w14:textId="5B92E7A5" w:rsidR="00631BE1" w:rsidRPr="00F93811" w:rsidRDefault="00C32ABD" w:rsidP="001353F1">
      <w:pPr>
        <w:adjustRightInd w:val="0"/>
        <w:snapToGrid w:val="0"/>
        <w:spacing w:line="360" w:lineRule="auto"/>
        <w:ind w:firstLine="240"/>
        <w:jc w:val="both"/>
        <w:rPr>
          <w:rFonts w:ascii="Book Antiqua" w:eastAsia="Book Antiqua" w:hAnsi="Book Antiqua" w:cs="Book Antiqua"/>
          <w:color w:val="000000" w:themeColor="text1"/>
          <w:sz w:val="24"/>
          <w:szCs w:val="24"/>
          <w:vertAlign w:val="superscript"/>
        </w:rPr>
      </w:pPr>
      <w:r w:rsidRPr="00F93811">
        <w:rPr>
          <w:rFonts w:ascii="Book Antiqua" w:hAnsi="Book Antiqua"/>
          <w:color w:val="000000" w:themeColor="text1"/>
          <w:sz w:val="24"/>
          <w:szCs w:val="24"/>
        </w:rPr>
        <w:lastRenderedPageBreak/>
        <w:t>Tumor size is an important factor affecting the incidence of occult vascular invasion and advanced histologic grade in HCC. The incidence of microscopic vascular invasion increases with tumor size</w:t>
      </w:r>
      <w:r w:rsidRPr="00F93811">
        <w:rPr>
          <w:rFonts w:ascii="Book Antiqua" w:hAnsi="Book Antiqua"/>
          <w:color w:val="000000" w:themeColor="text1"/>
          <w:sz w:val="24"/>
          <w:szCs w:val="24"/>
          <w:vertAlign w:val="superscript"/>
        </w:rPr>
        <w:t>[5]</w:t>
      </w:r>
      <w:r w:rsidRPr="00F93811">
        <w:rPr>
          <w:rFonts w:ascii="Book Antiqua" w:hAnsi="Book Antiqua"/>
          <w:color w:val="000000" w:themeColor="text1"/>
          <w:sz w:val="24"/>
          <w:szCs w:val="24"/>
        </w:rPr>
        <w:t>. However, t</w:t>
      </w:r>
      <w:r w:rsidRPr="00F93811">
        <w:rPr>
          <w:rFonts w:ascii="Book Antiqua" w:hAnsi="Book Antiqua"/>
          <w:color w:val="000000" w:themeColor="text1"/>
          <w:sz w:val="24"/>
          <w:szCs w:val="24"/>
          <w:shd w:val="clear" w:color="auto" w:fill="FFFFFF"/>
        </w:rPr>
        <w:t>here i</w:t>
      </w:r>
      <w:r w:rsidRPr="00F93811">
        <w:rPr>
          <w:rFonts w:ascii="Book Antiqua" w:hAnsi="Book Antiqua"/>
          <w:color w:val="000000" w:themeColor="text1"/>
          <w:sz w:val="24"/>
          <w:szCs w:val="24"/>
        </w:rPr>
        <w:t xml:space="preserve">s still no consensus about the best tumor cutoff size to predict microinvasion. The odds ratio for HCC with microvascular invasion was 7.1 </w:t>
      </w:r>
      <w:ins w:id="285" w:author="作者">
        <w:r w:rsidR="000168D8" w:rsidRPr="00F93811">
          <w:rPr>
            <w:rFonts w:ascii="Book Antiqua" w:hAnsi="Book Antiqua"/>
            <w:color w:val="000000" w:themeColor="text1"/>
            <w:sz w:val="24"/>
            <w:szCs w:val="24"/>
          </w:rPr>
          <w:t>(</w:t>
        </w:r>
      </w:ins>
      <w:del w:id="286" w:author="作者">
        <w:r w:rsidR="000D4340" w:rsidRPr="00F93811" w:rsidDel="000168D8">
          <w:rPr>
            <w:rFonts w:ascii="Book Antiqua" w:hAnsi="Book Antiqua"/>
            <w:color w:val="000000" w:themeColor="text1"/>
            <w:sz w:val="24"/>
            <w:szCs w:val="24"/>
          </w:rPr>
          <w:delText>[</w:delText>
        </w:r>
      </w:del>
      <w:r w:rsidR="00D5618C" w:rsidRPr="00F93811">
        <w:rPr>
          <w:rFonts w:ascii="Book Antiqua" w:hAnsi="Book Antiqua"/>
          <w:color w:val="000000" w:themeColor="text1"/>
          <w:sz w:val="24"/>
          <w:szCs w:val="24"/>
        </w:rPr>
        <w:t>95%</w:t>
      </w:r>
      <w:ins w:id="287" w:author="作者">
        <w:del w:id="288" w:author="作者">
          <w:r w:rsidR="000168D8" w:rsidRPr="00F93811" w:rsidDel="0064342A">
            <w:rPr>
              <w:rFonts w:ascii="Book Antiqua" w:hAnsi="Book Antiqua"/>
              <w:color w:val="000000" w:themeColor="text1"/>
              <w:sz w:val="24"/>
              <w:szCs w:val="24"/>
            </w:rPr>
            <w:delText xml:space="preserve"> </w:delText>
          </w:r>
        </w:del>
      </w:ins>
      <w:r w:rsidR="00D5618C" w:rsidRPr="00F93811">
        <w:rPr>
          <w:rFonts w:ascii="Book Antiqua" w:hAnsi="Book Antiqua"/>
          <w:color w:val="000000" w:themeColor="text1"/>
          <w:sz w:val="24"/>
          <w:szCs w:val="24"/>
        </w:rPr>
        <w:t>CI</w:t>
      </w:r>
      <w:ins w:id="289" w:author="作者">
        <w:r w:rsidR="000168D8" w:rsidRPr="00F93811">
          <w:rPr>
            <w:rFonts w:ascii="Book Antiqua" w:hAnsi="Book Antiqua"/>
            <w:color w:val="000000" w:themeColor="text1"/>
            <w:sz w:val="24"/>
            <w:szCs w:val="24"/>
          </w:rPr>
          <w:t>:</w:t>
        </w:r>
      </w:ins>
      <w:r w:rsidRPr="00F93811">
        <w:rPr>
          <w:rFonts w:ascii="Book Antiqua" w:hAnsi="Book Antiqua"/>
          <w:color w:val="000000" w:themeColor="text1"/>
          <w:sz w:val="24"/>
          <w:szCs w:val="24"/>
        </w:rPr>
        <w:t xml:space="preserve"> </w:t>
      </w:r>
      <w:del w:id="290" w:author="作者">
        <w:r w:rsidR="000D4340" w:rsidRPr="00F93811" w:rsidDel="000168D8">
          <w:rPr>
            <w:rFonts w:ascii="Book Antiqua" w:hAnsi="Book Antiqua"/>
            <w:color w:val="000000" w:themeColor="text1"/>
            <w:sz w:val="24"/>
            <w:szCs w:val="24"/>
          </w:rPr>
          <w:delText>(</w:delText>
        </w:r>
      </w:del>
      <w:r w:rsidRPr="00F93811">
        <w:rPr>
          <w:rFonts w:ascii="Book Antiqua" w:hAnsi="Book Antiqua"/>
          <w:color w:val="000000" w:themeColor="text1"/>
          <w:sz w:val="24"/>
          <w:szCs w:val="24"/>
        </w:rPr>
        <w:t>2.6</w:t>
      </w:r>
      <w:ins w:id="291" w:author="作者">
        <w:r w:rsidR="009A4B19" w:rsidRPr="00F93811">
          <w:rPr>
            <w:rFonts w:ascii="Book Antiqua" w:hAnsi="Book Antiqua"/>
            <w:color w:val="000000" w:themeColor="text1"/>
            <w:sz w:val="24"/>
            <w:szCs w:val="24"/>
          </w:rPr>
          <w:t>-</w:t>
        </w:r>
      </w:ins>
      <w:del w:id="292" w:author="作者">
        <w:r w:rsidRPr="00F93811" w:rsidDel="009A4B19">
          <w:rPr>
            <w:rFonts w:ascii="Book Antiqua" w:hAnsi="Book Antiqua"/>
            <w:color w:val="000000" w:themeColor="text1"/>
            <w:sz w:val="24"/>
            <w:szCs w:val="24"/>
          </w:rPr>
          <w:delText xml:space="preserve">, </w:delText>
        </w:r>
      </w:del>
      <w:r w:rsidRPr="00F93811">
        <w:rPr>
          <w:rFonts w:ascii="Book Antiqua" w:hAnsi="Book Antiqua"/>
          <w:color w:val="000000" w:themeColor="text1"/>
          <w:sz w:val="24"/>
          <w:szCs w:val="24"/>
        </w:rPr>
        <w:t>19.8</w:t>
      </w:r>
      <w:r w:rsidR="000D4340" w:rsidRPr="00F93811">
        <w:rPr>
          <w:rFonts w:ascii="Book Antiqua" w:hAnsi="Book Antiqua"/>
          <w:color w:val="000000" w:themeColor="text1"/>
          <w:sz w:val="24"/>
          <w:szCs w:val="24"/>
        </w:rPr>
        <w:t>)</w:t>
      </w:r>
      <w:del w:id="293" w:author="作者">
        <w:r w:rsidRPr="00F93811" w:rsidDel="009A4B19">
          <w:rPr>
            <w:rFonts w:ascii="Book Antiqua" w:hAnsi="Book Antiqua"/>
            <w:color w:val="000000" w:themeColor="text1"/>
            <w:sz w:val="24"/>
            <w:szCs w:val="24"/>
          </w:rPr>
          <w:delText>]</w:delText>
        </w:r>
      </w:del>
      <w:r w:rsidRPr="00F93811">
        <w:rPr>
          <w:rFonts w:ascii="Book Antiqua" w:hAnsi="Book Antiqua"/>
          <w:color w:val="000000" w:themeColor="text1"/>
          <w:sz w:val="24"/>
          <w:szCs w:val="24"/>
        </w:rPr>
        <w:t xml:space="preserve"> when pre</w:t>
      </w:r>
      <w:del w:id="294" w:author="作者">
        <w:r w:rsidRPr="00F93811" w:rsidDel="00303EEC">
          <w:rPr>
            <w:rFonts w:ascii="Book Antiqua" w:hAnsi="Book Antiqua"/>
            <w:color w:val="000000" w:themeColor="text1"/>
            <w:sz w:val="24"/>
            <w:szCs w:val="24"/>
          </w:rPr>
          <w:delText>-</w:delText>
        </w:r>
      </w:del>
      <w:r w:rsidRPr="00F93811">
        <w:rPr>
          <w:rFonts w:ascii="Book Antiqua" w:hAnsi="Book Antiqua"/>
          <w:color w:val="000000" w:themeColor="text1"/>
          <w:sz w:val="24"/>
          <w:szCs w:val="24"/>
        </w:rPr>
        <w:t xml:space="preserve">operative tumor size was </w:t>
      </w:r>
      <w:r w:rsidR="00327F94" w:rsidRPr="00F93811">
        <w:rPr>
          <w:rFonts w:ascii="Book Antiqua" w:hAnsi="Book Antiqua"/>
          <w:color w:val="000000" w:themeColor="text1"/>
          <w:sz w:val="24"/>
          <w:szCs w:val="24"/>
        </w:rPr>
        <w:t>≥</w:t>
      </w:r>
      <w:r w:rsidRPr="00F93811">
        <w:rPr>
          <w:rFonts w:ascii="Book Antiqua" w:hAnsi="Book Antiqua"/>
          <w:color w:val="000000" w:themeColor="text1"/>
          <w:sz w:val="24"/>
          <w:szCs w:val="24"/>
        </w:rPr>
        <w:t xml:space="preserve"> 5 cm in the study by Kaibori </w:t>
      </w:r>
      <w:r w:rsidRPr="00F93811">
        <w:rPr>
          <w:rFonts w:ascii="Book Antiqua" w:hAnsi="Book Antiqua"/>
          <w:i/>
          <w:color w:val="000000" w:themeColor="text1"/>
          <w:sz w:val="24"/>
          <w:szCs w:val="24"/>
        </w:rPr>
        <w:t>et al</w:t>
      </w:r>
      <w:r w:rsidRPr="00F93811">
        <w:rPr>
          <w:rFonts w:ascii="Book Antiqua" w:hAnsi="Book Antiqua"/>
          <w:color w:val="000000" w:themeColor="text1"/>
          <w:sz w:val="24"/>
          <w:szCs w:val="24"/>
          <w:vertAlign w:val="superscript"/>
        </w:rPr>
        <w:t>[30]</w:t>
      </w:r>
      <w:r w:rsidRPr="00F93811">
        <w:rPr>
          <w:rFonts w:ascii="Book Antiqua" w:hAnsi="Book Antiqua"/>
          <w:color w:val="000000" w:themeColor="text1"/>
          <w:sz w:val="24"/>
          <w:szCs w:val="24"/>
        </w:rPr>
        <w:t xml:space="preserve"> and 3 </w:t>
      </w:r>
      <w:ins w:id="295" w:author="作者">
        <w:r w:rsidR="009A4B19" w:rsidRPr="00F93811">
          <w:rPr>
            <w:rFonts w:ascii="Book Antiqua" w:hAnsi="Book Antiqua"/>
            <w:color w:val="000000" w:themeColor="text1"/>
            <w:sz w:val="24"/>
            <w:szCs w:val="24"/>
          </w:rPr>
          <w:t>(</w:t>
        </w:r>
      </w:ins>
      <w:del w:id="296" w:author="作者">
        <w:r w:rsidRPr="00F93811" w:rsidDel="009A4B19">
          <w:rPr>
            <w:rFonts w:ascii="Book Antiqua" w:hAnsi="Book Antiqua"/>
            <w:color w:val="000000" w:themeColor="text1"/>
            <w:sz w:val="24"/>
            <w:szCs w:val="24"/>
          </w:rPr>
          <w:delText>[</w:delText>
        </w:r>
      </w:del>
      <w:r w:rsidR="00D5618C" w:rsidRPr="00F93811">
        <w:rPr>
          <w:rFonts w:ascii="Book Antiqua" w:hAnsi="Book Antiqua"/>
          <w:color w:val="000000" w:themeColor="text1"/>
          <w:sz w:val="24"/>
          <w:szCs w:val="24"/>
        </w:rPr>
        <w:t>95%</w:t>
      </w:r>
      <w:ins w:id="297" w:author="作者">
        <w:del w:id="298" w:author="作者">
          <w:r w:rsidR="009A4B19" w:rsidRPr="00F93811" w:rsidDel="0064342A">
            <w:rPr>
              <w:rFonts w:ascii="Book Antiqua" w:hAnsi="Book Antiqua"/>
              <w:color w:val="000000" w:themeColor="text1"/>
              <w:sz w:val="24"/>
              <w:szCs w:val="24"/>
            </w:rPr>
            <w:delText xml:space="preserve"> </w:delText>
          </w:r>
        </w:del>
      </w:ins>
      <w:r w:rsidR="00D5618C" w:rsidRPr="00F93811">
        <w:rPr>
          <w:rFonts w:ascii="Book Antiqua" w:hAnsi="Book Antiqua"/>
          <w:color w:val="000000" w:themeColor="text1"/>
          <w:sz w:val="24"/>
          <w:szCs w:val="24"/>
        </w:rPr>
        <w:t>CI</w:t>
      </w:r>
      <w:ins w:id="299" w:author="作者">
        <w:r w:rsidR="009A4B19" w:rsidRPr="00F93811">
          <w:rPr>
            <w:rFonts w:ascii="Book Antiqua" w:hAnsi="Book Antiqua"/>
            <w:color w:val="000000" w:themeColor="text1"/>
            <w:sz w:val="24"/>
            <w:szCs w:val="24"/>
          </w:rPr>
          <w:t>:</w:t>
        </w:r>
      </w:ins>
      <w:r w:rsidRPr="00F93811">
        <w:rPr>
          <w:rFonts w:ascii="Book Antiqua" w:hAnsi="Book Antiqua"/>
          <w:color w:val="000000" w:themeColor="text1"/>
          <w:sz w:val="24"/>
          <w:szCs w:val="24"/>
        </w:rPr>
        <w:t xml:space="preserve"> </w:t>
      </w:r>
      <w:del w:id="300" w:author="作者">
        <w:r w:rsidR="000D4340" w:rsidRPr="00F93811" w:rsidDel="009A4B19">
          <w:rPr>
            <w:rFonts w:ascii="Book Antiqua" w:hAnsi="Book Antiqua"/>
            <w:color w:val="000000" w:themeColor="text1"/>
            <w:sz w:val="24"/>
            <w:szCs w:val="24"/>
          </w:rPr>
          <w:delText>(</w:delText>
        </w:r>
      </w:del>
      <w:r w:rsidRPr="00F93811">
        <w:rPr>
          <w:rFonts w:ascii="Book Antiqua" w:hAnsi="Book Antiqua"/>
          <w:color w:val="000000" w:themeColor="text1"/>
          <w:sz w:val="24"/>
          <w:szCs w:val="24"/>
        </w:rPr>
        <w:t>1.2</w:t>
      </w:r>
      <w:ins w:id="301" w:author="作者">
        <w:r w:rsidR="009A4B19" w:rsidRPr="00F93811">
          <w:rPr>
            <w:rFonts w:ascii="Book Antiqua" w:hAnsi="Book Antiqua"/>
            <w:color w:val="000000" w:themeColor="text1"/>
            <w:sz w:val="24"/>
            <w:szCs w:val="24"/>
          </w:rPr>
          <w:t>-</w:t>
        </w:r>
      </w:ins>
      <w:del w:id="302" w:author="作者">
        <w:r w:rsidRPr="00F93811" w:rsidDel="009A4B19">
          <w:rPr>
            <w:rFonts w:ascii="Book Antiqua" w:hAnsi="Book Antiqua"/>
            <w:color w:val="000000" w:themeColor="text1"/>
            <w:sz w:val="24"/>
            <w:szCs w:val="24"/>
          </w:rPr>
          <w:delText xml:space="preserve">, </w:delText>
        </w:r>
      </w:del>
      <w:r w:rsidRPr="00F93811">
        <w:rPr>
          <w:rFonts w:ascii="Book Antiqua" w:hAnsi="Book Antiqua"/>
          <w:color w:val="000000" w:themeColor="text1"/>
          <w:sz w:val="24"/>
          <w:szCs w:val="24"/>
        </w:rPr>
        <w:t>7.1</w:t>
      </w:r>
      <w:r w:rsidR="000D4340" w:rsidRPr="00F93811">
        <w:rPr>
          <w:rFonts w:ascii="Book Antiqua" w:hAnsi="Book Antiqua"/>
          <w:color w:val="000000" w:themeColor="text1"/>
          <w:sz w:val="24"/>
          <w:szCs w:val="24"/>
        </w:rPr>
        <w:t>)</w:t>
      </w:r>
      <w:del w:id="303" w:author="作者">
        <w:r w:rsidRPr="00F93811" w:rsidDel="009A4B19">
          <w:rPr>
            <w:rFonts w:ascii="Book Antiqua" w:hAnsi="Book Antiqua"/>
            <w:color w:val="000000" w:themeColor="text1"/>
            <w:sz w:val="24"/>
            <w:szCs w:val="24"/>
          </w:rPr>
          <w:delText>]</w:delText>
        </w:r>
      </w:del>
      <w:r w:rsidRPr="00F93811">
        <w:rPr>
          <w:rFonts w:ascii="Book Antiqua" w:hAnsi="Book Antiqua"/>
          <w:color w:val="000000" w:themeColor="text1"/>
          <w:sz w:val="24"/>
          <w:szCs w:val="24"/>
        </w:rPr>
        <w:t xml:space="preserve"> when tumor size was greater than 4 cm in the study by Esnaola </w:t>
      </w:r>
      <w:r w:rsidRPr="00F93811">
        <w:rPr>
          <w:rFonts w:ascii="Book Antiqua" w:hAnsi="Book Antiqua"/>
          <w:i/>
          <w:color w:val="000000" w:themeColor="text1"/>
          <w:sz w:val="24"/>
          <w:szCs w:val="24"/>
        </w:rPr>
        <w:t>et al</w:t>
      </w:r>
      <w:r w:rsidRPr="00F93811">
        <w:rPr>
          <w:rFonts w:ascii="Book Antiqua" w:hAnsi="Book Antiqua"/>
          <w:color w:val="000000" w:themeColor="text1"/>
          <w:sz w:val="24"/>
          <w:szCs w:val="24"/>
          <w:vertAlign w:val="superscript"/>
        </w:rPr>
        <w:t>[31]</w:t>
      </w:r>
      <w:r w:rsidRPr="00F93811">
        <w:rPr>
          <w:rFonts w:ascii="Book Antiqua" w:hAnsi="Book Antiqua"/>
          <w:color w:val="000000" w:themeColor="text1"/>
          <w:sz w:val="24"/>
          <w:szCs w:val="24"/>
        </w:rPr>
        <w:t xml:space="preserve">. In our study, the tumor cutoff size (measured on MRI) was 2.3 cm, which was close to that proposed by </w:t>
      </w:r>
      <w:r w:rsidRPr="00F93811">
        <w:rPr>
          <w:rFonts w:ascii="Book Antiqua" w:hAnsi="Book Antiqua"/>
          <w:color w:val="000000" w:themeColor="text1"/>
          <w:sz w:val="24"/>
          <w:szCs w:val="24"/>
          <w:shd w:val="clear" w:color="auto" w:fill="FFFFFF"/>
        </w:rPr>
        <w:t xml:space="preserve">the </w:t>
      </w:r>
      <w:ins w:id="304" w:author="作者">
        <w:r w:rsidR="00AF1BF0" w:rsidRPr="00F93811">
          <w:rPr>
            <w:rFonts w:ascii="Book Antiqua" w:hAnsi="Book Antiqua"/>
            <w:color w:val="000000" w:themeColor="text1"/>
            <w:sz w:val="24"/>
            <w:szCs w:val="24"/>
          </w:rPr>
          <w:t>American Joint Committee on Cancer</w:t>
        </w:r>
        <w:del w:id="305" w:author="作者">
          <w:r w:rsidR="00AF1BF0" w:rsidRPr="00F93811" w:rsidDel="0064342A">
            <w:rPr>
              <w:rFonts w:ascii="Book Antiqua" w:hAnsi="Book Antiqua"/>
              <w:color w:val="000000" w:themeColor="text1"/>
              <w:sz w:val="24"/>
              <w:szCs w:val="24"/>
              <w:shd w:val="clear" w:color="auto" w:fill="FFFFFF"/>
            </w:rPr>
            <w:delText xml:space="preserve"> </w:delText>
          </w:r>
        </w:del>
      </w:ins>
      <w:del w:id="306" w:author="作者">
        <w:r w:rsidRPr="00F93811" w:rsidDel="00AF1BF0">
          <w:rPr>
            <w:rFonts w:ascii="Book Antiqua" w:hAnsi="Book Antiqua"/>
            <w:color w:val="000000" w:themeColor="text1"/>
            <w:sz w:val="24"/>
            <w:szCs w:val="24"/>
            <w:shd w:val="clear" w:color="auto" w:fill="FFFFFF"/>
          </w:rPr>
          <w:delText>AJCC</w:delText>
        </w:r>
      </w:del>
      <w:r w:rsidRPr="00F93811">
        <w:rPr>
          <w:rFonts w:ascii="Book Antiqua" w:hAnsi="Book Antiqua"/>
          <w:color w:val="000000" w:themeColor="text1"/>
          <w:sz w:val="24"/>
          <w:szCs w:val="24"/>
          <w:shd w:val="clear" w:color="auto" w:fill="FFFFFF"/>
          <w:vertAlign w:val="superscript"/>
        </w:rPr>
        <w:t>[32,33]</w:t>
      </w:r>
      <w:r w:rsidRPr="00F93811">
        <w:rPr>
          <w:rFonts w:ascii="Book Antiqua" w:hAnsi="Book Antiqua"/>
          <w:color w:val="000000" w:themeColor="text1"/>
          <w:sz w:val="24"/>
          <w:szCs w:val="24"/>
          <w:shd w:val="clear" w:color="auto" w:fill="FFFFFF"/>
        </w:rPr>
        <w:t xml:space="preserve">. </w:t>
      </w:r>
    </w:p>
    <w:p w14:paraId="0D4B293C" w14:textId="77777777" w:rsidR="00631BE1" w:rsidRPr="00F93811" w:rsidRDefault="00C32ABD" w:rsidP="001353F1">
      <w:pPr>
        <w:adjustRightInd w:val="0"/>
        <w:snapToGrid w:val="0"/>
        <w:spacing w:line="360" w:lineRule="auto"/>
        <w:ind w:firstLine="240"/>
        <w:jc w:val="both"/>
        <w:rPr>
          <w:rFonts w:ascii="Book Antiqua" w:eastAsia="Book Antiqua" w:hAnsi="Book Antiqua" w:cs="Book Antiqua"/>
          <w:color w:val="000000" w:themeColor="text1"/>
          <w:sz w:val="24"/>
          <w:szCs w:val="24"/>
          <w:shd w:val="clear" w:color="auto" w:fill="FFFFFF"/>
        </w:rPr>
      </w:pPr>
      <w:r w:rsidRPr="00F93811">
        <w:rPr>
          <w:rFonts w:ascii="Book Antiqua" w:hAnsi="Book Antiqua"/>
          <w:color w:val="000000" w:themeColor="text1"/>
          <w:sz w:val="24"/>
          <w:szCs w:val="24"/>
        </w:rPr>
        <w:t xml:space="preserve">Corona enhancement and peritumoral hypointensity were also considered as predictive factors of microvascular invasion in a study conducted by Miyata </w:t>
      </w:r>
      <w:r w:rsidRPr="00F93811">
        <w:rPr>
          <w:rFonts w:ascii="Book Antiqua" w:hAnsi="Book Antiqua"/>
          <w:i/>
          <w:color w:val="000000" w:themeColor="text1"/>
          <w:sz w:val="24"/>
          <w:szCs w:val="24"/>
        </w:rPr>
        <w:t>et al</w:t>
      </w:r>
      <w:r w:rsidRPr="00F93811">
        <w:rPr>
          <w:rFonts w:ascii="Book Antiqua" w:hAnsi="Book Antiqua"/>
          <w:color w:val="000000" w:themeColor="text1"/>
          <w:sz w:val="24"/>
          <w:szCs w:val="24"/>
          <w:vertAlign w:val="superscript"/>
        </w:rPr>
        <w:t>[34]</w:t>
      </w:r>
      <w:r w:rsidRPr="00F93811">
        <w:rPr>
          <w:rFonts w:ascii="Book Antiqua" w:hAnsi="Book Antiqua"/>
          <w:color w:val="000000" w:themeColor="text1"/>
          <w:sz w:val="24"/>
          <w:szCs w:val="24"/>
        </w:rPr>
        <w:t xml:space="preserve">. Satellite nodules were found to occur more commonly when HCC </w:t>
      </w:r>
      <w:r w:rsidRPr="00F93811">
        <w:rPr>
          <w:rFonts w:ascii="Book Antiqua" w:hAnsi="Book Antiqua"/>
          <w:color w:val="000000" w:themeColor="text1"/>
          <w:sz w:val="24"/>
          <w:szCs w:val="24"/>
          <w:shd w:val="clear" w:color="auto" w:fill="FFFFFF"/>
        </w:rPr>
        <w:t>invades adjacent vessels</w:t>
      </w:r>
      <w:r w:rsidRPr="00F93811">
        <w:rPr>
          <w:rFonts w:ascii="Book Antiqua" w:hAnsi="Book Antiqua"/>
          <w:color w:val="000000" w:themeColor="text1"/>
          <w:sz w:val="24"/>
          <w:szCs w:val="24"/>
          <w:shd w:val="clear" w:color="auto" w:fill="FFFFFF"/>
          <w:vertAlign w:val="superscript"/>
        </w:rPr>
        <w:t>[35,36]</w:t>
      </w:r>
      <w:r w:rsidRPr="00F93811">
        <w:rPr>
          <w:rFonts w:ascii="Book Antiqua" w:hAnsi="Book Antiqua"/>
          <w:color w:val="000000" w:themeColor="text1"/>
          <w:sz w:val="24"/>
          <w:szCs w:val="24"/>
          <w:shd w:val="clear" w:color="auto" w:fill="FFFFFF"/>
        </w:rPr>
        <w:t>. Our results support these previous findings and are consistent with other previous studies showing greater micro-metastasis occurrence in areas of coronal enhancement</w:t>
      </w:r>
      <w:r w:rsidRPr="00F93811">
        <w:rPr>
          <w:rFonts w:ascii="Book Antiqua" w:hAnsi="Book Antiqua"/>
          <w:color w:val="000000" w:themeColor="text1"/>
          <w:sz w:val="24"/>
          <w:szCs w:val="24"/>
          <w:shd w:val="clear" w:color="auto" w:fill="FFFFFF"/>
          <w:vertAlign w:val="superscript"/>
        </w:rPr>
        <w:t>[37,38]</w:t>
      </w:r>
      <w:r w:rsidRPr="00F93811">
        <w:rPr>
          <w:rFonts w:ascii="Book Antiqua" w:hAnsi="Book Antiqua"/>
          <w:color w:val="000000" w:themeColor="text1"/>
          <w:sz w:val="24"/>
          <w:szCs w:val="24"/>
          <w:shd w:val="clear" w:color="auto" w:fill="FFFFFF"/>
        </w:rPr>
        <w:t>.</w:t>
      </w:r>
    </w:p>
    <w:p w14:paraId="17799A19" w14:textId="1C8223A3" w:rsidR="00631BE1" w:rsidRPr="00F93811" w:rsidRDefault="00C32ABD" w:rsidP="001353F1">
      <w:pPr>
        <w:adjustRightInd w:val="0"/>
        <w:snapToGrid w:val="0"/>
        <w:spacing w:line="360" w:lineRule="auto"/>
        <w:ind w:firstLine="240"/>
        <w:jc w:val="both"/>
        <w:rPr>
          <w:rFonts w:ascii="Book Antiqua" w:eastAsia="Book Antiqua" w:hAnsi="Book Antiqua" w:cs="Book Antiqua"/>
          <w:color w:val="000000" w:themeColor="text1"/>
          <w:sz w:val="24"/>
          <w:szCs w:val="24"/>
        </w:rPr>
      </w:pPr>
      <w:r w:rsidRPr="00F93811">
        <w:rPr>
          <w:rFonts w:ascii="Book Antiqua" w:hAnsi="Book Antiqua"/>
          <w:color w:val="000000" w:themeColor="text1"/>
          <w:sz w:val="24"/>
          <w:szCs w:val="24"/>
        </w:rPr>
        <w:t>The cause of peritumoral hypointensity on HB phase images is still not clear. One possibility is that tumor microinvasion into small portal branches results in hemodynamic and perfusion changes. Perfusion change may be associated with change in the levels of organic anion</w:t>
      </w:r>
      <w:r w:rsidR="00D5618C" w:rsidRPr="00F93811">
        <w:rPr>
          <w:rFonts w:ascii="Book Antiqua" w:hAnsi="Book Antiqua"/>
          <w:color w:val="000000" w:themeColor="text1"/>
          <w:sz w:val="24"/>
          <w:szCs w:val="24"/>
        </w:rPr>
        <w:t>-</w:t>
      </w:r>
      <w:r w:rsidRPr="00F93811">
        <w:rPr>
          <w:rFonts w:ascii="Book Antiqua" w:hAnsi="Book Antiqua"/>
          <w:color w:val="000000" w:themeColor="text1"/>
          <w:sz w:val="24"/>
          <w:szCs w:val="24"/>
        </w:rPr>
        <w:t xml:space="preserve">transporting polypeptide </w:t>
      </w:r>
      <w:del w:id="307" w:author="作者">
        <w:r w:rsidRPr="00F93811" w:rsidDel="00CD42FA">
          <w:rPr>
            <w:rFonts w:ascii="Book Antiqua" w:hAnsi="Book Antiqua"/>
            <w:color w:val="000000" w:themeColor="text1"/>
            <w:sz w:val="24"/>
            <w:szCs w:val="24"/>
          </w:rPr>
          <w:delText xml:space="preserve">(OATP) </w:delText>
        </w:r>
      </w:del>
      <w:r w:rsidRPr="00F93811">
        <w:rPr>
          <w:rFonts w:ascii="Book Antiqua" w:hAnsi="Book Antiqua"/>
          <w:color w:val="000000" w:themeColor="text1"/>
          <w:sz w:val="24"/>
          <w:szCs w:val="24"/>
        </w:rPr>
        <w:t xml:space="preserve">and multidrug-resistant protein </w:t>
      </w:r>
      <w:del w:id="308" w:author="作者">
        <w:r w:rsidRPr="00F93811" w:rsidDel="00CD42FA">
          <w:rPr>
            <w:rFonts w:ascii="Book Antiqua" w:hAnsi="Book Antiqua"/>
            <w:color w:val="000000" w:themeColor="text1"/>
            <w:sz w:val="24"/>
            <w:szCs w:val="24"/>
          </w:rPr>
          <w:delText xml:space="preserve">(MPR) </w:delText>
        </w:r>
      </w:del>
      <w:r w:rsidRPr="00F93811">
        <w:rPr>
          <w:rFonts w:ascii="Book Antiqua" w:hAnsi="Book Antiqua"/>
          <w:color w:val="000000" w:themeColor="text1"/>
          <w:sz w:val="24"/>
          <w:szCs w:val="24"/>
        </w:rPr>
        <w:t>expressed on hepatocytes</w:t>
      </w:r>
      <w:r w:rsidRPr="00F93811">
        <w:rPr>
          <w:rFonts w:ascii="Book Antiqua" w:hAnsi="Book Antiqua"/>
          <w:color w:val="000000" w:themeColor="text1"/>
          <w:sz w:val="24"/>
          <w:szCs w:val="24"/>
          <w:vertAlign w:val="superscript"/>
        </w:rPr>
        <w:t>[27,39]</w:t>
      </w:r>
      <w:r w:rsidRPr="00F93811">
        <w:rPr>
          <w:rFonts w:ascii="Book Antiqua" w:hAnsi="Book Antiqua"/>
          <w:color w:val="000000" w:themeColor="text1"/>
          <w:sz w:val="24"/>
          <w:szCs w:val="24"/>
        </w:rPr>
        <w:t xml:space="preserve">. Our findings are consistent with the study conducted by Kim </w:t>
      </w:r>
      <w:r w:rsidRPr="00F93811">
        <w:rPr>
          <w:rFonts w:ascii="Book Antiqua" w:hAnsi="Book Antiqua"/>
          <w:i/>
          <w:color w:val="000000" w:themeColor="text1"/>
          <w:sz w:val="24"/>
          <w:szCs w:val="24"/>
        </w:rPr>
        <w:t>et al</w:t>
      </w:r>
      <w:r w:rsidRPr="00F93811">
        <w:rPr>
          <w:rFonts w:ascii="Book Antiqua" w:hAnsi="Book Antiqua"/>
          <w:color w:val="000000" w:themeColor="text1"/>
          <w:sz w:val="24"/>
          <w:szCs w:val="24"/>
          <w:vertAlign w:val="superscript"/>
        </w:rPr>
        <w:t>[27]</w:t>
      </w:r>
      <w:r w:rsidRPr="00F93811">
        <w:rPr>
          <w:rFonts w:ascii="Book Antiqua" w:hAnsi="Book Antiqua"/>
          <w:color w:val="000000" w:themeColor="text1"/>
          <w:sz w:val="24"/>
          <w:szCs w:val="24"/>
        </w:rPr>
        <w:t>, which identified peritumoral hypointensity in the HB phase of EOB-MR</w:t>
      </w:r>
      <w:ins w:id="309" w:author="作者">
        <w:r w:rsidR="002979AB" w:rsidRPr="00F93811">
          <w:rPr>
            <w:rFonts w:ascii="Book Antiqua" w:hAnsi="Book Antiqua"/>
            <w:color w:val="000000" w:themeColor="text1"/>
            <w:sz w:val="24"/>
            <w:szCs w:val="24"/>
          </w:rPr>
          <w:t>I</w:t>
        </w:r>
      </w:ins>
      <w:r w:rsidRPr="00F93811">
        <w:rPr>
          <w:rFonts w:ascii="Book Antiqua" w:hAnsi="Book Antiqua"/>
          <w:color w:val="000000" w:themeColor="text1"/>
          <w:sz w:val="24"/>
          <w:szCs w:val="24"/>
        </w:rPr>
        <w:t xml:space="preserve"> as a predictor of HCC microvascular invasion.</w:t>
      </w:r>
    </w:p>
    <w:p w14:paraId="2F196682" w14:textId="1F58BC5F" w:rsidR="00631BE1" w:rsidRPr="00F93811" w:rsidRDefault="00C32ABD" w:rsidP="001353F1">
      <w:pPr>
        <w:adjustRightInd w:val="0"/>
        <w:snapToGrid w:val="0"/>
        <w:spacing w:line="360" w:lineRule="auto"/>
        <w:ind w:firstLine="240"/>
        <w:jc w:val="both"/>
        <w:rPr>
          <w:rFonts w:ascii="Book Antiqua" w:eastAsia="Book Antiqua" w:hAnsi="Book Antiqua" w:cs="Book Antiqua"/>
          <w:color w:val="000000" w:themeColor="text1"/>
          <w:sz w:val="24"/>
          <w:szCs w:val="24"/>
          <w:shd w:val="clear" w:color="auto" w:fill="FFFFFF"/>
        </w:rPr>
      </w:pPr>
      <w:r w:rsidRPr="00F93811">
        <w:rPr>
          <w:rFonts w:ascii="Book Antiqua" w:hAnsi="Book Antiqua"/>
          <w:color w:val="000000" w:themeColor="text1"/>
          <w:sz w:val="24"/>
          <w:szCs w:val="24"/>
        </w:rPr>
        <w:t>The imaging features with predictive value might also reflect tumor biology. Previous studies have shown that during hepatocarcinogenesis the arterial supply system gradually shifts from intranodular portal to intranodular arterial, and the venous drainage system shifts from hepatic venous to hepatic sinusoidal and then to portal venous</w:t>
      </w:r>
      <w:r w:rsidRPr="00F93811">
        <w:rPr>
          <w:rFonts w:ascii="Book Antiqua" w:hAnsi="Book Antiqua"/>
          <w:color w:val="000000" w:themeColor="text1"/>
          <w:sz w:val="24"/>
          <w:szCs w:val="24"/>
          <w:vertAlign w:val="superscript"/>
        </w:rPr>
        <w:t>[40]</w:t>
      </w:r>
      <w:r w:rsidRPr="00F93811">
        <w:rPr>
          <w:rFonts w:ascii="Book Antiqua" w:hAnsi="Book Antiqua"/>
          <w:color w:val="000000" w:themeColor="text1"/>
          <w:sz w:val="24"/>
          <w:szCs w:val="24"/>
        </w:rPr>
        <w:t>. These changes are observable on MR</w:t>
      </w:r>
      <w:ins w:id="310" w:author="作者">
        <w:r w:rsidR="002979AB" w:rsidRPr="00F93811">
          <w:rPr>
            <w:rFonts w:ascii="Book Antiqua" w:hAnsi="Book Antiqua"/>
            <w:color w:val="000000" w:themeColor="text1"/>
            <w:sz w:val="24"/>
            <w:szCs w:val="24"/>
          </w:rPr>
          <w:t>I</w:t>
        </w:r>
      </w:ins>
      <w:r w:rsidRPr="00F93811">
        <w:rPr>
          <w:rFonts w:ascii="Book Antiqua" w:hAnsi="Book Antiqua"/>
          <w:color w:val="000000" w:themeColor="text1"/>
          <w:sz w:val="24"/>
          <w:szCs w:val="24"/>
        </w:rPr>
        <w:t xml:space="preserve"> studies. We found that regardless of size, tumors were more likely to be pT2 lesions when corona enhancement and peritumoral hypointensity are present in the HB phase. However, the relationship between these two features remains unclear. In our study, not all HCCs had both corona enhancement in the arterial/portal phase and peritumoral </w:t>
      </w:r>
      <w:r w:rsidRPr="00F93811">
        <w:rPr>
          <w:rFonts w:ascii="Book Antiqua" w:hAnsi="Book Antiqua"/>
          <w:color w:val="000000" w:themeColor="text1"/>
          <w:sz w:val="24"/>
          <w:szCs w:val="24"/>
        </w:rPr>
        <w:lastRenderedPageBreak/>
        <w:t xml:space="preserve">hypointensity in the </w:t>
      </w:r>
      <w:del w:id="311" w:author="作者">
        <w:r w:rsidRPr="00F93811" w:rsidDel="003C0130">
          <w:rPr>
            <w:rFonts w:ascii="Book Antiqua" w:hAnsi="Book Antiqua"/>
            <w:color w:val="000000" w:themeColor="text1"/>
            <w:sz w:val="24"/>
            <w:szCs w:val="24"/>
          </w:rPr>
          <w:delText>hepatobiliary</w:delText>
        </w:r>
      </w:del>
      <w:ins w:id="312" w:author="作者">
        <w:r w:rsidR="003C0130" w:rsidRPr="00F93811">
          <w:rPr>
            <w:rFonts w:ascii="Book Antiqua" w:hAnsi="Book Antiqua"/>
            <w:color w:val="000000" w:themeColor="text1"/>
            <w:sz w:val="24"/>
            <w:szCs w:val="24"/>
          </w:rPr>
          <w:t>HB</w:t>
        </w:r>
      </w:ins>
      <w:r w:rsidRPr="00F93811">
        <w:rPr>
          <w:rFonts w:ascii="Book Antiqua" w:hAnsi="Book Antiqua"/>
          <w:color w:val="000000" w:themeColor="text1"/>
          <w:sz w:val="24"/>
          <w:szCs w:val="24"/>
        </w:rPr>
        <w:t xml:space="preserve"> phase. These features might reflect different stages of hepatocarcinogenesis. Further studies are mandatory to confirm this hypothesis. Nevertheless, identifying </w:t>
      </w:r>
      <w:r w:rsidRPr="00F93811">
        <w:rPr>
          <w:rFonts w:ascii="Book Antiqua" w:hAnsi="Book Antiqua"/>
          <w:color w:val="000000" w:themeColor="text1"/>
          <w:sz w:val="24"/>
          <w:szCs w:val="24"/>
          <w:shd w:val="clear" w:color="auto" w:fill="FFFFFF"/>
        </w:rPr>
        <w:t>these imaging findings before treatment might have clinical implications, particularly because many HCCs can now be diagnosed based on typical imaging findings and be treated with local ablation techniques, such as radiofrequency ablation</w:t>
      </w:r>
      <w:r w:rsidRPr="00F93811">
        <w:rPr>
          <w:rFonts w:ascii="Book Antiqua" w:hAnsi="Book Antiqua"/>
          <w:color w:val="000000" w:themeColor="text1"/>
          <w:sz w:val="24"/>
          <w:szCs w:val="24"/>
          <w:shd w:val="clear" w:color="auto" w:fill="FFFFFF"/>
          <w:vertAlign w:val="superscript"/>
        </w:rPr>
        <w:t>[41,42]</w:t>
      </w:r>
      <w:r w:rsidRPr="00F93811">
        <w:rPr>
          <w:rFonts w:ascii="Book Antiqua" w:hAnsi="Book Antiqua"/>
          <w:color w:val="000000" w:themeColor="text1"/>
          <w:sz w:val="24"/>
          <w:szCs w:val="24"/>
          <w:shd w:val="clear" w:color="auto" w:fill="FFFFFF"/>
        </w:rPr>
        <w:t>.</w:t>
      </w:r>
    </w:p>
    <w:p w14:paraId="7C7E5041" w14:textId="77777777" w:rsidR="00631BE1" w:rsidRPr="00F93811" w:rsidRDefault="00C32ABD" w:rsidP="001353F1">
      <w:pPr>
        <w:adjustRightInd w:val="0"/>
        <w:snapToGrid w:val="0"/>
        <w:spacing w:line="360" w:lineRule="auto"/>
        <w:ind w:firstLine="240"/>
        <w:jc w:val="both"/>
        <w:rPr>
          <w:rFonts w:ascii="Book Antiqua" w:eastAsia="Book Antiqua" w:hAnsi="Book Antiqua" w:cs="Book Antiqua"/>
          <w:color w:val="000000" w:themeColor="text1"/>
          <w:sz w:val="24"/>
          <w:szCs w:val="24"/>
        </w:rPr>
      </w:pPr>
      <w:r w:rsidRPr="00F93811">
        <w:rPr>
          <w:rFonts w:ascii="Book Antiqua" w:hAnsi="Book Antiqua"/>
          <w:color w:val="000000" w:themeColor="text1"/>
          <w:sz w:val="24"/>
          <w:szCs w:val="24"/>
        </w:rPr>
        <w:t>The hypointense rim in the HB phase was not only an ancillary feature favoring diagnosis of HCC over other malignancies in a previous study</w:t>
      </w:r>
      <w:r w:rsidRPr="00F93811">
        <w:rPr>
          <w:rFonts w:ascii="Book Antiqua" w:hAnsi="Book Antiqua"/>
          <w:color w:val="000000" w:themeColor="text1"/>
          <w:sz w:val="24"/>
          <w:szCs w:val="24"/>
          <w:vertAlign w:val="superscript"/>
        </w:rPr>
        <w:t>[22]</w:t>
      </w:r>
      <w:r w:rsidRPr="00F93811">
        <w:rPr>
          <w:rFonts w:ascii="Book Antiqua" w:hAnsi="Book Antiqua"/>
          <w:color w:val="000000" w:themeColor="text1"/>
          <w:sz w:val="24"/>
          <w:szCs w:val="24"/>
        </w:rPr>
        <w:t>, but also a</w:t>
      </w:r>
      <w:r w:rsidR="00CA3BF5" w:rsidRPr="00F93811">
        <w:rPr>
          <w:rFonts w:ascii="Book Antiqua" w:hAnsi="Book Antiqua"/>
          <w:color w:val="000000" w:themeColor="text1"/>
          <w:sz w:val="24"/>
          <w:szCs w:val="24"/>
        </w:rPr>
        <w:t xml:space="preserve"> </w:t>
      </w:r>
      <w:r w:rsidRPr="00F93811">
        <w:rPr>
          <w:rFonts w:ascii="Book Antiqua" w:hAnsi="Book Antiqua"/>
          <w:color w:val="000000" w:themeColor="text1"/>
          <w:sz w:val="24"/>
          <w:szCs w:val="24"/>
          <w:shd w:val="clear" w:color="auto" w:fill="FFFFFF"/>
        </w:rPr>
        <w:t>relatively “protective”</w:t>
      </w:r>
      <w:r w:rsidRPr="00F93811">
        <w:rPr>
          <w:rFonts w:ascii="Book Antiqua" w:hAnsi="Book Antiqua"/>
          <w:color w:val="000000" w:themeColor="text1"/>
          <w:sz w:val="24"/>
          <w:szCs w:val="24"/>
        </w:rPr>
        <w:t xml:space="preserve"> imaging biomarker in our study. Even large HCCs with hypointense rim in the HB phase tended to be pT1 lesions (</w:t>
      </w:r>
      <w:r w:rsidR="000D4340" w:rsidRPr="00F93811">
        <w:rPr>
          <w:rFonts w:ascii="Book Antiqua" w:hAnsi="Book Antiqua"/>
          <w:i/>
          <w:color w:val="000000" w:themeColor="text1"/>
          <w:sz w:val="24"/>
          <w:szCs w:val="24"/>
        </w:rPr>
        <w:t>P</w:t>
      </w:r>
      <w:r w:rsidRPr="00F93811">
        <w:rPr>
          <w:rFonts w:ascii="Book Antiqua" w:hAnsi="Book Antiqua"/>
          <w:color w:val="000000" w:themeColor="text1"/>
          <w:sz w:val="24"/>
          <w:szCs w:val="24"/>
        </w:rPr>
        <w:t xml:space="preserve"> = 0.0155). In our study, hypointense rim might also have had a protective effect in patients with a large HCC in the presence of aggressive imaging features. In previous studies, the prognosis of encapsulated HCC was considered to be better than that of more advanced HCC but worse than that of non-encapsulated HCC diagnosed at an earlier stage of hepatocellular carcinogenesis</w:t>
      </w:r>
      <w:r w:rsidRPr="00F93811">
        <w:rPr>
          <w:rFonts w:ascii="Book Antiqua" w:hAnsi="Book Antiqua"/>
          <w:color w:val="000000" w:themeColor="text1"/>
          <w:sz w:val="24"/>
          <w:szCs w:val="24"/>
          <w:vertAlign w:val="superscript"/>
        </w:rPr>
        <w:t>[43]</w:t>
      </w:r>
      <w:r w:rsidRPr="00F93811">
        <w:rPr>
          <w:rFonts w:ascii="Book Antiqua" w:hAnsi="Book Antiqua"/>
          <w:color w:val="000000" w:themeColor="text1"/>
          <w:sz w:val="24"/>
          <w:szCs w:val="24"/>
        </w:rPr>
        <w:t xml:space="preserve">. </w:t>
      </w:r>
    </w:p>
    <w:p w14:paraId="14D9D550" w14:textId="1341FEC5" w:rsidR="00631BE1" w:rsidRPr="00F93811" w:rsidRDefault="00C32ABD" w:rsidP="001353F1">
      <w:pPr>
        <w:adjustRightInd w:val="0"/>
        <w:snapToGrid w:val="0"/>
        <w:spacing w:line="360" w:lineRule="auto"/>
        <w:ind w:firstLine="240"/>
        <w:jc w:val="both"/>
        <w:rPr>
          <w:rFonts w:ascii="Book Antiqua" w:eastAsia="Book Antiqua" w:hAnsi="Book Antiqua" w:cs="Book Antiqua"/>
          <w:color w:val="000000" w:themeColor="text1"/>
          <w:sz w:val="24"/>
          <w:szCs w:val="24"/>
        </w:rPr>
      </w:pPr>
      <w:r w:rsidRPr="00F93811">
        <w:rPr>
          <w:rFonts w:ascii="Book Antiqua" w:hAnsi="Book Antiqua"/>
          <w:color w:val="000000" w:themeColor="text1"/>
          <w:sz w:val="24"/>
          <w:szCs w:val="24"/>
        </w:rPr>
        <w:t xml:space="preserve">The tumor margin status of HCCs is controversial. Kim </w:t>
      </w:r>
      <w:r w:rsidRPr="00F93811">
        <w:rPr>
          <w:rFonts w:ascii="Book Antiqua" w:hAnsi="Book Antiqua"/>
          <w:i/>
          <w:color w:val="000000" w:themeColor="text1"/>
          <w:sz w:val="24"/>
          <w:szCs w:val="24"/>
        </w:rPr>
        <w:t>et al</w:t>
      </w:r>
      <w:r w:rsidRPr="00F93811">
        <w:rPr>
          <w:rFonts w:ascii="Book Antiqua" w:hAnsi="Book Antiqua"/>
          <w:color w:val="000000" w:themeColor="text1"/>
          <w:sz w:val="24"/>
          <w:szCs w:val="24"/>
          <w:vertAlign w:val="superscript"/>
        </w:rPr>
        <w:t>[44]</w:t>
      </w:r>
      <w:r w:rsidRPr="00F93811">
        <w:rPr>
          <w:rFonts w:ascii="Book Antiqua" w:hAnsi="Book Antiqua"/>
          <w:color w:val="000000" w:themeColor="text1"/>
          <w:sz w:val="24"/>
          <w:szCs w:val="24"/>
        </w:rPr>
        <w:t xml:space="preserve"> concluded from univariate analysis but not multivariate analysis that non-smooth tumor margin is a risk factor for microvascular invasion. However, the odds ratio for smooth </w:t>
      </w:r>
      <w:r w:rsidRPr="00811F25">
        <w:rPr>
          <w:rFonts w:ascii="Book Antiqua" w:hAnsi="Book Antiqua"/>
          <w:i/>
          <w:color w:val="000000" w:themeColor="text1"/>
          <w:sz w:val="24"/>
          <w:szCs w:val="24"/>
          <w:rPrChange w:id="313" w:author="作者">
            <w:rPr>
              <w:rFonts w:ascii="Book Antiqua" w:hAnsi="Book Antiqua"/>
              <w:color w:val="000000" w:themeColor="text1"/>
              <w:sz w:val="24"/>
              <w:szCs w:val="24"/>
            </w:rPr>
          </w:rPrChange>
        </w:rPr>
        <w:t>v</w:t>
      </w:r>
      <w:ins w:id="314" w:author="作者">
        <w:r w:rsidR="0064342A" w:rsidRPr="00F93811">
          <w:rPr>
            <w:rFonts w:ascii="Book Antiqua" w:hAnsi="Book Antiqua"/>
            <w:i/>
            <w:color w:val="000000" w:themeColor="text1"/>
            <w:sz w:val="24"/>
            <w:szCs w:val="24"/>
          </w:rPr>
          <w:t>ersu</w:t>
        </w:r>
      </w:ins>
      <w:r w:rsidRPr="00811F25">
        <w:rPr>
          <w:rFonts w:ascii="Book Antiqua" w:hAnsi="Book Antiqua"/>
          <w:i/>
          <w:color w:val="000000" w:themeColor="text1"/>
          <w:sz w:val="24"/>
          <w:szCs w:val="24"/>
          <w:rPrChange w:id="315" w:author="作者">
            <w:rPr>
              <w:rFonts w:ascii="Book Antiqua" w:hAnsi="Book Antiqua"/>
              <w:color w:val="000000" w:themeColor="text1"/>
              <w:sz w:val="24"/>
              <w:szCs w:val="24"/>
            </w:rPr>
          </w:rPrChange>
        </w:rPr>
        <w:t>s</w:t>
      </w:r>
      <w:r w:rsidRPr="00F93811">
        <w:rPr>
          <w:rFonts w:ascii="Book Antiqua" w:hAnsi="Book Antiqua"/>
          <w:color w:val="000000" w:themeColor="text1"/>
          <w:sz w:val="24"/>
          <w:szCs w:val="24"/>
        </w:rPr>
        <w:t xml:space="preserve"> non-smooth tumor margin was not significantly different between the pT1 and pT2 groups in our study. Our findings are consistent with the results of Chandarana </w:t>
      </w:r>
      <w:r w:rsidRPr="00F93811">
        <w:rPr>
          <w:rFonts w:ascii="Book Antiqua" w:hAnsi="Book Antiqua"/>
          <w:i/>
          <w:color w:val="000000" w:themeColor="text1"/>
          <w:sz w:val="24"/>
          <w:szCs w:val="24"/>
        </w:rPr>
        <w:t>et al</w:t>
      </w:r>
      <w:r w:rsidRPr="00F93811">
        <w:rPr>
          <w:rFonts w:ascii="Book Antiqua" w:hAnsi="Book Antiqua"/>
          <w:color w:val="000000" w:themeColor="text1"/>
          <w:sz w:val="24"/>
          <w:szCs w:val="24"/>
          <w:vertAlign w:val="superscript"/>
        </w:rPr>
        <w:t>[45]</w:t>
      </w:r>
      <w:r w:rsidRPr="00F93811">
        <w:rPr>
          <w:rFonts w:ascii="Book Antiqua" w:hAnsi="Book Antiqua"/>
          <w:color w:val="000000" w:themeColor="text1"/>
          <w:sz w:val="24"/>
          <w:szCs w:val="24"/>
        </w:rPr>
        <w:t xml:space="preserve"> who identified tumor multifocality on MRI and not tumor margin as the predictor of microvascular invasion. </w:t>
      </w:r>
    </w:p>
    <w:p w14:paraId="03D90FBE" w14:textId="59572B30" w:rsidR="00631BE1" w:rsidRPr="00F93811" w:rsidRDefault="00C32ABD" w:rsidP="001353F1">
      <w:pPr>
        <w:adjustRightInd w:val="0"/>
        <w:snapToGrid w:val="0"/>
        <w:spacing w:line="360" w:lineRule="auto"/>
        <w:ind w:firstLine="240"/>
        <w:jc w:val="both"/>
        <w:rPr>
          <w:rFonts w:ascii="Book Antiqua" w:eastAsia="Book Antiqua" w:hAnsi="Book Antiqua" w:cs="Book Antiqua"/>
          <w:color w:val="000000" w:themeColor="text1"/>
          <w:sz w:val="24"/>
          <w:szCs w:val="24"/>
          <w:u w:color="FF0000"/>
        </w:rPr>
      </w:pPr>
      <w:r w:rsidRPr="00F93811">
        <w:rPr>
          <w:rFonts w:ascii="Book Antiqua" w:hAnsi="Book Antiqua"/>
          <w:color w:val="000000" w:themeColor="text1"/>
          <w:sz w:val="24"/>
          <w:szCs w:val="24"/>
          <w:shd w:val="clear" w:color="auto" w:fill="FFFFFF"/>
        </w:rPr>
        <w:t xml:space="preserve">A capsule or pseudocapsule is indicated by the presence of a “hypointense rim in the </w:t>
      </w:r>
      <w:del w:id="316" w:author="作者">
        <w:r w:rsidRPr="00F93811" w:rsidDel="003C0130">
          <w:rPr>
            <w:rFonts w:ascii="Book Antiqua" w:hAnsi="Book Antiqua"/>
            <w:color w:val="000000" w:themeColor="text1"/>
            <w:sz w:val="24"/>
            <w:szCs w:val="24"/>
            <w:shd w:val="clear" w:color="auto" w:fill="FFFFFF"/>
          </w:rPr>
          <w:delText>hepatobiliary</w:delText>
        </w:r>
      </w:del>
      <w:ins w:id="317" w:author="作者">
        <w:r w:rsidR="003C0130" w:rsidRPr="00F93811">
          <w:rPr>
            <w:rFonts w:ascii="Book Antiqua" w:hAnsi="Book Antiqua"/>
            <w:color w:val="000000" w:themeColor="text1"/>
            <w:sz w:val="24"/>
            <w:szCs w:val="24"/>
            <w:shd w:val="clear" w:color="auto" w:fill="FFFFFF"/>
          </w:rPr>
          <w:t>HB</w:t>
        </w:r>
      </w:ins>
      <w:r w:rsidRPr="00F93811">
        <w:rPr>
          <w:rFonts w:ascii="Book Antiqua" w:hAnsi="Book Antiqua"/>
          <w:color w:val="000000" w:themeColor="text1"/>
          <w:sz w:val="24"/>
          <w:szCs w:val="24"/>
          <w:shd w:val="clear" w:color="auto" w:fill="FFFFFF"/>
        </w:rPr>
        <w:t xml:space="preserve"> phase.” However, one study concluded that the “capsule appearance” as indicated by</w:t>
      </w:r>
      <w:del w:id="318" w:author="作者">
        <w:r w:rsidRPr="00F93811" w:rsidDel="00303EEC">
          <w:rPr>
            <w:rFonts w:ascii="Book Antiqua" w:hAnsi="Book Antiqua"/>
            <w:color w:val="000000" w:themeColor="text1"/>
            <w:sz w:val="24"/>
            <w:szCs w:val="24"/>
            <w:shd w:val="clear" w:color="auto" w:fill="FFFFFF"/>
          </w:rPr>
          <w:delText xml:space="preserve"> a</w:delText>
        </w:r>
      </w:del>
      <w:r w:rsidRPr="00F93811">
        <w:rPr>
          <w:rFonts w:ascii="Book Antiqua" w:hAnsi="Book Antiqua"/>
          <w:color w:val="000000" w:themeColor="text1"/>
          <w:sz w:val="24"/>
          <w:szCs w:val="24"/>
          <w:shd w:val="clear" w:color="auto" w:fill="FFFFFF"/>
        </w:rPr>
        <w:t xml:space="preserve"> </w:t>
      </w:r>
      <w:del w:id="319" w:author="作者">
        <w:r w:rsidRPr="00F93811" w:rsidDel="003C0130">
          <w:rPr>
            <w:rFonts w:ascii="Book Antiqua" w:hAnsi="Book Antiqua"/>
            <w:color w:val="000000" w:themeColor="text1"/>
            <w:sz w:val="24"/>
            <w:szCs w:val="24"/>
            <w:shd w:val="clear" w:color="auto" w:fill="FFFFFF"/>
          </w:rPr>
          <w:delText>hepatobiliary</w:delText>
        </w:r>
      </w:del>
      <w:ins w:id="320" w:author="作者">
        <w:r w:rsidR="003C0130" w:rsidRPr="00F93811">
          <w:rPr>
            <w:rFonts w:ascii="Book Antiqua" w:hAnsi="Book Antiqua"/>
            <w:color w:val="000000" w:themeColor="text1"/>
            <w:sz w:val="24"/>
            <w:szCs w:val="24"/>
            <w:shd w:val="clear" w:color="auto" w:fill="FFFFFF"/>
          </w:rPr>
          <w:t xml:space="preserve">HB </w:t>
        </w:r>
      </w:ins>
      <w:del w:id="321" w:author="作者">
        <w:r w:rsidRPr="00F93811" w:rsidDel="003C0130">
          <w:rPr>
            <w:rFonts w:ascii="Book Antiqua" w:hAnsi="Book Antiqua"/>
            <w:color w:val="000000" w:themeColor="text1"/>
            <w:sz w:val="24"/>
            <w:szCs w:val="24"/>
            <w:shd w:val="clear" w:color="auto" w:fill="FFFFFF"/>
          </w:rPr>
          <w:delText>-</w:delText>
        </w:r>
      </w:del>
      <w:r w:rsidRPr="00F93811">
        <w:rPr>
          <w:rFonts w:ascii="Book Antiqua" w:hAnsi="Book Antiqua"/>
          <w:color w:val="000000" w:themeColor="text1"/>
          <w:sz w:val="24"/>
          <w:szCs w:val="24"/>
          <w:shd w:val="clear" w:color="auto" w:fill="FFFFFF"/>
        </w:rPr>
        <w:t>phase hypointense rim could improve capsule detection</w:t>
      </w:r>
      <w:r w:rsidRPr="00F93811">
        <w:rPr>
          <w:rFonts w:ascii="Book Antiqua" w:hAnsi="Book Antiqua"/>
          <w:color w:val="000000" w:themeColor="text1"/>
          <w:sz w:val="24"/>
          <w:szCs w:val="24"/>
          <w:shd w:val="clear" w:color="auto" w:fill="FFFFFF"/>
          <w:vertAlign w:val="superscript"/>
        </w:rPr>
        <w:t>[28]</w:t>
      </w:r>
      <w:r w:rsidRPr="00F93811">
        <w:rPr>
          <w:rFonts w:ascii="Book Antiqua" w:hAnsi="Book Antiqua"/>
          <w:color w:val="000000" w:themeColor="text1"/>
          <w:sz w:val="24"/>
          <w:szCs w:val="24"/>
          <w:shd w:val="clear" w:color="auto" w:fill="FFFFFF"/>
        </w:rPr>
        <w:t>. This may explain</w:t>
      </w:r>
      <w:ins w:id="322" w:author="作者">
        <w:r w:rsidR="00784BB0" w:rsidRPr="00F93811">
          <w:rPr>
            <w:rFonts w:ascii="Book Antiqua" w:hAnsi="Book Antiqua"/>
            <w:color w:val="000000" w:themeColor="text1"/>
            <w:sz w:val="24"/>
            <w:szCs w:val="24"/>
            <w:shd w:val="clear" w:color="auto" w:fill="FFFFFF"/>
          </w:rPr>
          <w:t xml:space="preserve"> </w:t>
        </w:r>
      </w:ins>
      <w:r w:rsidRPr="00F93811">
        <w:rPr>
          <w:rFonts w:ascii="Book Antiqua" w:hAnsi="Book Antiqua"/>
          <w:color w:val="000000" w:themeColor="text1"/>
          <w:sz w:val="24"/>
          <w:szCs w:val="24"/>
          <w:shd w:val="clear" w:color="auto" w:fill="FFFFFF"/>
        </w:rPr>
        <w:t xml:space="preserve">why no significant difference in “capsule appearance” was found between the pT1 and pT2 groups in our study. </w:t>
      </w:r>
      <w:del w:id="323" w:author="作者">
        <w:r w:rsidRPr="00F93811" w:rsidDel="00784BB0">
          <w:rPr>
            <w:rFonts w:ascii="Book Antiqua" w:hAnsi="Book Antiqua"/>
            <w:color w:val="000000" w:themeColor="text1"/>
            <w:sz w:val="24"/>
            <w:szCs w:val="24"/>
            <w:shd w:val="clear" w:color="auto" w:fill="FFFFFF"/>
          </w:rPr>
          <w:delText>And i</w:delText>
        </w:r>
      </w:del>
      <w:ins w:id="324" w:author="作者">
        <w:r w:rsidR="00784BB0" w:rsidRPr="00F93811">
          <w:rPr>
            <w:rFonts w:ascii="Book Antiqua" w:hAnsi="Book Antiqua"/>
            <w:color w:val="000000" w:themeColor="text1"/>
            <w:sz w:val="24"/>
            <w:szCs w:val="24"/>
            <w:shd w:val="clear" w:color="auto" w:fill="FFFFFF"/>
          </w:rPr>
          <w:t>I</w:t>
        </w:r>
      </w:ins>
      <w:r w:rsidRPr="00F93811">
        <w:rPr>
          <w:rFonts w:ascii="Book Antiqua" w:hAnsi="Book Antiqua"/>
          <w:color w:val="000000" w:themeColor="text1"/>
          <w:sz w:val="24"/>
          <w:szCs w:val="24"/>
          <w:shd w:val="clear" w:color="auto" w:fill="FFFFFF"/>
        </w:rPr>
        <w:t>n previous studies on HCCs, a better prognosis was indicated by the presence rather than the absence of a capsule</w:t>
      </w:r>
      <w:r w:rsidRPr="00F93811">
        <w:rPr>
          <w:rFonts w:ascii="Book Antiqua" w:hAnsi="Book Antiqua"/>
          <w:color w:val="000000" w:themeColor="text1"/>
          <w:sz w:val="24"/>
          <w:szCs w:val="24"/>
          <w:shd w:val="clear" w:color="auto" w:fill="FFFFFF"/>
          <w:vertAlign w:val="superscript"/>
        </w:rPr>
        <w:t>[46,47]</w:t>
      </w:r>
      <w:r w:rsidRPr="00F93811">
        <w:rPr>
          <w:rFonts w:ascii="Book Antiqua" w:hAnsi="Book Antiqua"/>
          <w:color w:val="000000" w:themeColor="text1"/>
          <w:sz w:val="24"/>
          <w:szCs w:val="24"/>
          <w:shd w:val="clear" w:color="auto" w:fill="FFFFFF"/>
        </w:rPr>
        <w:t>.</w:t>
      </w:r>
      <w:r w:rsidR="00CA3BF5" w:rsidRPr="00F93811">
        <w:rPr>
          <w:rFonts w:ascii="Book Antiqua" w:hAnsi="Book Antiqua"/>
          <w:color w:val="000000" w:themeColor="text1"/>
          <w:sz w:val="24"/>
          <w:szCs w:val="24"/>
          <w:shd w:val="clear" w:color="auto" w:fill="FFFFFF"/>
        </w:rPr>
        <w:t xml:space="preserve"> </w:t>
      </w:r>
      <w:r w:rsidRPr="00F93811">
        <w:rPr>
          <w:rFonts w:ascii="Book Antiqua" w:hAnsi="Book Antiqua"/>
          <w:color w:val="000000" w:themeColor="text1"/>
          <w:sz w:val="24"/>
          <w:szCs w:val="24"/>
        </w:rPr>
        <w:t>Witjes</w:t>
      </w:r>
      <w:r w:rsidRPr="00F93811">
        <w:rPr>
          <w:rFonts w:ascii="Book Antiqua" w:hAnsi="Book Antiqua"/>
          <w:i/>
          <w:color w:val="000000" w:themeColor="text1"/>
          <w:sz w:val="24"/>
          <w:szCs w:val="24"/>
        </w:rPr>
        <w:t xml:space="preserve"> et al</w:t>
      </w:r>
      <w:r w:rsidR="000D4340" w:rsidRPr="00F93811">
        <w:rPr>
          <w:rFonts w:ascii="Book Antiqua" w:hAnsi="Book Antiqua"/>
          <w:color w:val="000000" w:themeColor="text1"/>
          <w:sz w:val="24"/>
          <w:szCs w:val="24"/>
          <w:vertAlign w:val="superscript"/>
        </w:rPr>
        <w:t>[48]</w:t>
      </w:r>
      <w:r w:rsidRPr="00F93811">
        <w:rPr>
          <w:rFonts w:ascii="Book Antiqua" w:hAnsi="Book Antiqua"/>
          <w:color w:val="000000" w:themeColor="text1"/>
          <w:sz w:val="24"/>
          <w:szCs w:val="24"/>
        </w:rPr>
        <w:t xml:space="preserve"> reported a greater frequency of microvascular invasion in those with enhanced capsular appearance on enhanced MR images than in those without it. This might also indicate a histological difference between the </w:t>
      </w:r>
      <w:r w:rsidRPr="00F93811">
        <w:rPr>
          <w:rFonts w:ascii="Book Antiqua" w:hAnsi="Book Antiqua"/>
          <w:color w:val="000000" w:themeColor="text1"/>
          <w:sz w:val="24"/>
          <w:szCs w:val="24"/>
          <w:shd w:val="clear" w:color="auto" w:fill="FFFFFF"/>
        </w:rPr>
        <w:t>“capsule appearance”</w:t>
      </w:r>
      <w:r w:rsidRPr="00F93811">
        <w:rPr>
          <w:rFonts w:ascii="Book Antiqua" w:hAnsi="Book Antiqua"/>
          <w:color w:val="000000" w:themeColor="text1"/>
          <w:sz w:val="24"/>
          <w:szCs w:val="24"/>
        </w:rPr>
        <w:t xml:space="preserve"> on dynamic </w:t>
      </w:r>
      <w:r w:rsidRPr="00F93811">
        <w:rPr>
          <w:rFonts w:ascii="Book Antiqua" w:hAnsi="Book Antiqua"/>
          <w:color w:val="000000" w:themeColor="text1"/>
          <w:sz w:val="24"/>
          <w:szCs w:val="24"/>
        </w:rPr>
        <w:lastRenderedPageBreak/>
        <w:t xml:space="preserve">contrast-enhanced MRI study and the presence of hypointense rim in the </w:t>
      </w:r>
      <w:del w:id="325" w:author="作者">
        <w:r w:rsidRPr="00F93811" w:rsidDel="003C0130">
          <w:rPr>
            <w:rFonts w:ascii="Book Antiqua" w:hAnsi="Book Antiqua"/>
            <w:color w:val="000000" w:themeColor="text1"/>
            <w:sz w:val="24"/>
            <w:szCs w:val="24"/>
          </w:rPr>
          <w:delText>hepatobiliary</w:delText>
        </w:r>
      </w:del>
      <w:ins w:id="326" w:author="作者">
        <w:r w:rsidR="003C0130" w:rsidRPr="00F93811">
          <w:rPr>
            <w:rFonts w:ascii="Book Antiqua" w:hAnsi="Book Antiqua"/>
            <w:color w:val="000000" w:themeColor="text1"/>
            <w:sz w:val="24"/>
            <w:szCs w:val="24"/>
          </w:rPr>
          <w:t>HB</w:t>
        </w:r>
      </w:ins>
      <w:r w:rsidRPr="00F93811">
        <w:rPr>
          <w:rFonts w:ascii="Book Antiqua" w:hAnsi="Book Antiqua"/>
          <w:color w:val="000000" w:themeColor="text1"/>
          <w:sz w:val="24"/>
          <w:szCs w:val="24"/>
        </w:rPr>
        <w:t xml:space="preserve"> phase of </w:t>
      </w:r>
      <w:del w:id="327" w:author="作者">
        <w:r w:rsidRPr="00F93811" w:rsidDel="009432C6">
          <w:rPr>
            <w:rFonts w:ascii="Book Antiqua" w:hAnsi="Book Antiqua"/>
            <w:color w:val="000000" w:themeColor="text1"/>
            <w:sz w:val="24"/>
            <w:szCs w:val="24"/>
          </w:rPr>
          <w:delText>EOB MRI</w:delText>
        </w:r>
      </w:del>
      <w:ins w:id="328" w:author="作者">
        <w:r w:rsidR="009432C6" w:rsidRPr="00F93811">
          <w:rPr>
            <w:rFonts w:ascii="Book Antiqua" w:hAnsi="Book Antiqua"/>
            <w:color w:val="000000" w:themeColor="text1"/>
            <w:sz w:val="24"/>
            <w:szCs w:val="24"/>
          </w:rPr>
          <w:t>EOB-MRI</w:t>
        </w:r>
      </w:ins>
      <w:r w:rsidRPr="00F93811">
        <w:rPr>
          <w:rFonts w:ascii="Book Antiqua" w:hAnsi="Book Antiqua"/>
          <w:color w:val="000000" w:themeColor="text1"/>
          <w:sz w:val="24"/>
          <w:szCs w:val="24"/>
        </w:rPr>
        <w:t xml:space="preserve">. </w:t>
      </w:r>
    </w:p>
    <w:p w14:paraId="393DAFE9" w14:textId="77777777" w:rsidR="00631BE1" w:rsidRPr="00F93811"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0E9246DA" w14:textId="77777777" w:rsidR="00631BE1" w:rsidRPr="00F93811" w:rsidRDefault="00C32ABD" w:rsidP="001353F1">
      <w:pPr>
        <w:adjustRightInd w:val="0"/>
        <w:snapToGrid w:val="0"/>
        <w:spacing w:line="360" w:lineRule="auto"/>
        <w:jc w:val="both"/>
        <w:rPr>
          <w:rFonts w:ascii="Book Antiqua" w:eastAsia="Book Antiqua" w:hAnsi="Book Antiqua" w:cs="Book Antiqua"/>
          <w:i/>
          <w:color w:val="000000" w:themeColor="text1"/>
          <w:sz w:val="24"/>
          <w:szCs w:val="24"/>
        </w:rPr>
      </w:pPr>
      <w:r w:rsidRPr="00F93811">
        <w:rPr>
          <w:rFonts w:ascii="Book Antiqua" w:hAnsi="Book Antiqua"/>
          <w:b/>
          <w:bCs/>
          <w:i/>
          <w:color w:val="000000" w:themeColor="text1"/>
          <w:sz w:val="24"/>
          <w:szCs w:val="24"/>
        </w:rPr>
        <w:t>Limitations</w:t>
      </w:r>
    </w:p>
    <w:p w14:paraId="1CB4DE6E" w14:textId="7A0D9C48"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r w:rsidRPr="00F93811">
        <w:rPr>
          <w:rFonts w:ascii="Book Antiqua" w:hAnsi="Book Antiqua"/>
          <w:color w:val="000000" w:themeColor="text1"/>
          <w:sz w:val="24"/>
          <w:szCs w:val="24"/>
        </w:rPr>
        <w:t xml:space="preserve">Our study had some limitations. First, our study was a single-institute study with a relatively small sample size. Second, selection bias could not be avoided because of the retrospective nature of our study design. In it, the radiologists evaluating these features were </w:t>
      </w:r>
      <w:r w:rsidRPr="00F93811">
        <w:rPr>
          <w:rFonts w:ascii="Book Antiqua" w:hAnsi="Book Antiqua"/>
          <w:color w:val="000000" w:themeColor="text1"/>
          <w:sz w:val="24"/>
          <w:szCs w:val="24"/>
          <w:shd w:val="clear" w:color="auto" w:fill="FFFFFF"/>
        </w:rPr>
        <w:t xml:space="preserve">blind to pathologic stage but not pathologic </w:t>
      </w:r>
      <w:r w:rsidRPr="00F93811">
        <w:rPr>
          <w:rFonts w:ascii="Book Antiqua" w:hAnsi="Book Antiqua"/>
          <w:color w:val="000000" w:themeColor="text1"/>
          <w:sz w:val="24"/>
          <w:szCs w:val="24"/>
        </w:rPr>
        <w:t xml:space="preserve">diagnosis. Prospective studies with larger population sizes should be performed to further </w:t>
      </w:r>
      <w:r w:rsidRPr="00F93811">
        <w:rPr>
          <w:rFonts w:ascii="Book Antiqua" w:hAnsi="Book Antiqua"/>
          <w:color w:val="000000" w:themeColor="text1"/>
          <w:sz w:val="24"/>
          <w:szCs w:val="24"/>
          <w:shd w:val="clear" w:color="auto" w:fill="FFFFFF"/>
        </w:rPr>
        <w:t>validate our findings.</w:t>
      </w:r>
      <w:ins w:id="329" w:author="作者">
        <w:r w:rsidR="002002AF" w:rsidRPr="00F93811">
          <w:rPr>
            <w:rFonts w:ascii="Book Antiqua" w:hAnsi="Book Antiqua"/>
            <w:color w:val="000000" w:themeColor="text1"/>
            <w:sz w:val="24"/>
            <w:szCs w:val="24"/>
            <w:shd w:val="clear" w:color="auto" w:fill="FFFFFF"/>
          </w:rPr>
          <w:t xml:space="preserve"> </w:t>
        </w:r>
      </w:ins>
      <w:del w:id="330" w:author="作者">
        <w:r w:rsidRPr="00F93811" w:rsidDel="002002AF">
          <w:rPr>
            <w:rFonts w:ascii="Book Antiqua" w:hAnsi="Book Antiqua"/>
            <w:color w:val="000000" w:themeColor="text1"/>
            <w:sz w:val="24"/>
            <w:szCs w:val="24"/>
            <w:shd w:val="clear" w:color="auto" w:fill="FFFFFF"/>
          </w:rPr>
          <w:delText> </w:delText>
        </w:r>
      </w:del>
      <w:r w:rsidRPr="00F93811">
        <w:rPr>
          <w:rFonts w:ascii="Book Antiqua" w:hAnsi="Book Antiqua"/>
          <w:color w:val="000000" w:themeColor="text1"/>
          <w:sz w:val="24"/>
          <w:szCs w:val="24"/>
          <w:shd w:val="clear" w:color="auto" w:fill="FFFFFF"/>
        </w:rPr>
        <w:t xml:space="preserve">Third, the time interval between MRI and surgery was about 18 d, and tumor progression during this interval may have confounded our correlation analysis between MRI and pathology. Fourth, because insurance reimbursement was an issue, we did not adjust contrast medium dose according to the body weight of each patient. This might affect the appearance of MR images. In addition, </w:t>
      </w:r>
      <w:del w:id="331" w:author="作者">
        <w:r w:rsidRPr="00F93811" w:rsidDel="002002AF">
          <w:rPr>
            <w:rFonts w:ascii="Book Antiqua" w:hAnsi="Book Antiqua"/>
            <w:color w:val="000000" w:themeColor="text1"/>
            <w:sz w:val="24"/>
            <w:szCs w:val="24"/>
            <w:shd w:val="clear" w:color="auto" w:fill="FFFFFF"/>
          </w:rPr>
          <w:delText xml:space="preserve">since </w:delText>
        </w:r>
      </w:del>
      <w:ins w:id="332" w:author="作者">
        <w:r w:rsidR="002002AF" w:rsidRPr="00F93811">
          <w:rPr>
            <w:rFonts w:ascii="Book Antiqua" w:hAnsi="Book Antiqua"/>
            <w:color w:val="000000" w:themeColor="text1"/>
            <w:sz w:val="24"/>
            <w:szCs w:val="24"/>
            <w:shd w:val="clear" w:color="auto" w:fill="FFFFFF"/>
          </w:rPr>
          <w:t xml:space="preserve">because </w:t>
        </w:r>
      </w:ins>
      <w:r w:rsidRPr="00F93811">
        <w:rPr>
          <w:rFonts w:ascii="Book Antiqua" w:hAnsi="Book Antiqua"/>
          <w:color w:val="000000" w:themeColor="text1"/>
          <w:sz w:val="24"/>
          <w:szCs w:val="24"/>
          <w:shd w:val="clear" w:color="auto" w:fill="FFFFFF"/>
        </w:rPr>
        <w:t xml:space="preserve">prognosis was not assessed in this study, we did not determine whether these </w:t>
      </w:r>
      <w:del w:id="333" w:author="作者">
        <w:r w:rsidRPr="00F93811" w:rsidDel="009432C6">
          <w:rPr>
            <w:rFonts w:ascii="Book Antiqua" w:hAnsi="Book Antiqua"/>
            <w:color w:val="000000" w:themeColor="text1"/>
            <w:sz w:val="24"/>
            <w:szCs w:val="24"/>
            <w:shd w:val="clear" w:color="auto" w:fill="FFFFFF"/>
          </w:rPr>
          <w:delText>EOB MRI</w:delText>
        </w:r>
      </w:del>
      <w:ins w:id="334" w:author="作者">
        <w:r w:rsidR="009432C6" w:rsidRPr="00F93811">
          <w:rPr>
            <w:rFonts w:ascii="Book Antiqua" w:hAnsi="Book Antiqua"/>
            <w:color w:val="000000" w:themeColor="text1"/>
            <w:sz w:val="24"/>
            <w:szCs w:val="24"/>
            <w:shd w:val="clear" w:color="auto" w:fill="FFFFFF"/>
          </w:rPr>
          <w:t>EOB-MRI</w:t>
        </w:r>
      </w:ins>
      <w:r w:rsidRPr="00F93811">
        <w:rPr>
          <w:rFonts w:ascii="Book Antiqua" w:hAnsi="Book Antiqua"/>
          <w:color w:val="000000" w:themeColor="text1"/>
          <w:sz w:val="24"/>
          <w:szCs w:val="24"/>
          <w:shd w:val="clear" w:color="auto" w:fill="FFFFFF"/>
        </w:rPr>
        <w:t xml:space="preserve"> imaging features could be used as biomarkers to predict clinical outcome.</w:t>
      </w:r>
      <w:r w:rsidR="00CA3BF5" w:rsidRPr="00F93811">
        <w:rPr>
          <w:rFonts w:ascii="Book Antiqua" w:hAnsi="Book Antiqua"/>
          <w:color w:val="000000" w:themeColor="text1"/>
          <w:sz w:val="24"/>
          <w:szCs w:val="24"/>
          <w:shd w:val="clear" w:color="auto" w:fill="FFFFFF"/>
        </w:rPr>
        <w:t xml:space="preserve"> </w:t>
      </w:r>
    </w:p>
    <w:p w14:paraId="61C5F581" w14:textId="77777777" w:rsidR="00631BE1" w:rsidRPr="00F93811"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02684403" w14:textId="77777777" w:rsidR="00631BE1" w:rsidRPr="00F93811" w:rsidRDefault="00C32ABD" w:rsidP="001353F1">
      <w:pPr>
        <w:adjustRightInd w:val="0"/>
        <w:snapToGrid w:val="0"/>
        <w:spacing w:line="360" w:lineRule="auto"/>
        <w:jc w:val="both"/>
        <w:rPr>
          <w:rFonts w:ascii="Book Antiqua" w:eastAsia="Book Antiqua" w:hAnsi="Book Antiqua" w:cs="Book Antiqua"/>
          <w:i/>
          <w:color w:val="000000" w:themeColor="text1"/>
          <w:sz w:val="24"/>
          <w:szCs w:val="24"/>
        </w:rPr>
      </w:pPr>
      <w:r w:rsidRPr="00F93811">
        <w:rPr>
          <w:rFonts w:ascii="Book Antiqua" w:hAnsi="Book Antiqua"/>
          <w:b/>
          <w:bCs/>
          <w:i/>
          <w:color w:val="000000" w:themeColor="text1"/>
          <w:sz w:val="24"/>
          <w:szCs w:val="24"/>
        </w:rPr>
        <w:t>Conclusion</w:t>
      </w:r>
    </w:p>
    <w:p w14:paraId="7505DB03" w14:textId="2075FFA3"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F93811">
        <w:rPr>
          <w:rFonts w:ascii="Book Antiqua" w:hAnsi="Book Antiqua"/>
          <w:color w:val="000000" w:themeColor="text1"/>
          <w:sz w:val="24"/>
          <w:szCs w:val="24"/>
        </w:rPr>
        <w:t xml:space="preserve">Tumor size is an important prognostic factor, but in and of itself not good enough for classifying a single HCC lesion as pT1 or pT2 preoperatively. Imaging features of </w:t>
      </w:r>
      <w:del w:id="335" w:author="作者">
        <w:r w:rsidRPr="00F93811" w:rsidDel="009432C6">
          <w:rPr>
            <w:rFonts w:ascii="Book Antiqua" w:hAnsi="Book Antiqua"/>
            <w:color w:val="000000" w:themeColor="text1"/>
            <w:sz w:val="24"/>
            <w:szCs w:val="24"/>
          </w:rPr>
          <w:delText>EOB MRI</w:delText>
        </w:r>
      </w:del>
      <w:ins w:id="336" w:author="作者">
        <w:r w:rsidR="009432C6" w:rsidRPr="00F93811">
          <w:rPr>
            <w:rFonts w:ascii="Book Antiqua" w:hAnsi="Book Antiqua"/>
            <w:color w:val="000000" w:themeColor="text1"/>
            <w:sz w:val="24"/>
            <w:szCs w:val="24"/>
          </w:rPr>
          <w:t>EOB-MRI</w:t>
        </w:r>
      </w:ins>
      <w:r w:rsidRPr="00F93811">
        <w:rPr>
          <w:rFonts w:ascii="Book Antiqua" w:hAnsi="Book Antiqua"/>
          <w:color w:val="000000" w:themeColor="text1"/>
          <w:sz w:val="24"/>
          <w:szCs w:val="24"/>
        </w:rPr>
        <w:t xml:space="preserve"> might be useful to further stratify patients with solitary HCC. A large solitary HCC with corona enhancement and peritumoral hypointensity in the HB phase tends to be pT2, particularly in the absence of</w:t>
      </w:r>
      <w:del w:id="337" w:author="作者">
        <w:r w:rsidRPr="00F93811" w:rsidDel="00303EEC">
          <w:rPr>
            <w:rFonts w:ascii="Book Antiqua" w:hAnsi="Book Antiqua"/>
            <w:color w:val="000000" w:themeColor="text1"/>
            <w:sz w:val="24"/>
            <w:szCs w:val="24"/>
          </w:rPr>
          <w:delText xml:space="preserve"> an</w:delText>
        </w:r>
      </w:del>
      <w:r w:rsidRPr="00F93811">
        <w:rPr>
          <w:rFonts w:ascii="Book Antiqua" w:hAnsi="Book Antiqua"/>
          <w:color w:val="000000" w:themeColor="text1"/>
          <w:sz w:val="24"/>
          <w:szCs w:val="24"/>
        </w:rPr>
        <w:t xml:space="preserve"> HB</w:t>
      </w:r>
      <w:ins w:id="338" w:author="作者">
        <w:r w:rsidR="00303EEC" w:rsidRPr="00F93811">
          <w:rPr>
            <w:rFonts w:ascii="Book Antiqua" w:hAnsi="Book Antiqua"/>
            <w:color w:val="000000" w:themeColor="text1"/>
            <w:sz w:val="24"/>
            <w:szCs w:val="24"/>
          </w:rPr>
          <w:t xml:space="preserve"> </w:t>
        </w:r>
      </w:ins>
      <w:del w:id="339" w:author="作者">
        <w:r w:rsidRPr="00F93811" w:rsidDel="00303EEC">
          <w:rPr>
            <w:rFonts w:ascii="Book Antiqua" w:hAnsi="Book Antiqua"/>
            <w:color w:val="000000" w:themeColor="text1"/>
            <w:sz w:val="24"/>
            <w:szCs w:val="24"/>
          </w:rPr>
          <w:delText>-</w:delText>
        </w:r>
      </w:del>
      <w:r w:rsidRPr="00F93811">
        <w:rPr>
          <w:rFonts w:ascii="Book Antiqua" w:hAnsi="Book Antiqua"/>
          <w:color w:val="000000" w:themeColor="text1"/>
          <w:sz w:val="24"/>
          <w:szCs w:val="24"/>
        </w:rPr>
        <w:t xml:space="preserve">phase </w:t>
      </w:r>
      <w:r w:rsidRPr="00F93811">
        <w:rPr>
          <w:rFonts w:ascii="Book Antiqua" w:hAnsi="Book Antiqua"/>
          <w:color w:val="000000" w:themeColor="text1"/>
          <w:sz w:val="24"/>
          <w:szCs w:val="24"/>
          <w:shd w:val="clear" w:color="auto" w:fill="FFFFFF"/>
        </w:rPr>
        <w:t>hypointense rim</w:t>
      </w:r>
      <w:r w:rsidRPr="00F93811">
        <w:rPr>
          <w:rFonts w:ascii="Book Antiqua" w:hAnsi="Book Antiqua"/>
          <w:color w:val="000000" w:themeColor="text1"/>
          <w:sz w:val="24"/>
          <w:szCs w:val="24"/>
        </w:rPr>
        <w:t>.</w:t>
      </w:r>
      <w:r w:rsidR="00CA3BF5" w:rsidRPr="00F93811">
        <w:rPr>
          <w:rFonts w:ascii="Book Antiqua" w:hAnsi="Book Antiqua"/>
          <w:color w:val="000000" w:themeColor="text1"/>
          <w:sz w:val="24"/>
          <w:szCs w:val="24"/>
        </w:rPr>
        <w:t xml:space="preserve"> </w:t>
      </w:r>
    </w:p>
    <w:p w14:paraId="7CAFFD92" w14:textId="77777777" w:rsidR="000D4340" w:rsidRPr="00F93811" w:rsidRDefault="000D4340" w:rsidP="001353F1">
      <w:pPr>
        <w:adjustRightInd w:val="0"/>
        <w:snapToGrid w:val="0"/>
        <w:spacing w:line="360" w:lineRule="auto"/>
        <w:jc w:val="both"/>
        <w:rPr>
          <w:rFonts w:ascii="Book Antiqua" w:hAnsi="Book Antiqua"/>
          <w:color w:val="000000" w:themeColor="text1"/>
          <w:sz w:val="24"/>
          <w:szCs w:val="24"/>
        </w:rPr>
      </w:pPr>
    </w:p>
    <w:p w14:paraId="069FC826" w14:textId="77777777" w:rsidR="00631BE1" w:rsidRPr="00F93811" w:rsidRDefault="00C32ABD" w:rsidP="001353F1">
      <w:pPr>
        <w:adjustRightInd w:val="0"/>
        <w:snapToGrid w:val="0"/>
        <w:spacing w:line="360" w:lineRule="auto"/>
        <w:jc w:val="both"/>
        <w:rPr>
          <w:rFonts w:ascii="Book Antiqua" w:hAnsi="Book Antiqua"/>
          <w:color w:val="000000" w:themeColor="text1"/>
          <w:sz w:val="24"/>
          <w:szCs w:val="24"/>
        </w:rPr>
      </w:pPr>
      <w:r w:rsidRPr="00F93811">
        <w:rPr>
          <w:rFonts w:ascii="Book Antiqua" w:hAnsi="Book Antiqua"/>
          <w:b/>
          <w:bCs/>
          <w:color w:val="000000" w:themeColor="text1"/>
          <w:sz w:val="24"/>
          <w:szCs w:val="24"/>
        </w:rPr>
        <w:t>ARTICLE HIGHLIGHTS</w:t>
      </w:r>
    </w:p>
    <w:p w14:paraId="3ACE01E4" w14:textId="77777777" w:rsidR="00631BE1" w:rsidRPr="00F93811" w:rsidRDefault="00C32ABD" w:rsidP="001353F1">
      <w:pPr>
        <w:adjustRightInd w:val="0"/>
        <w:snapToGrid w:val="0"/>
        <w:spacing w:line="360" w:lineRule="auto"/>
        <w:jc w:val="both"/>
        <w:rPr>
          <w:rFonts w:ascii="Book Antiqua" w:eastAsia="Book Antiqua" w:hAnsi="Book Antiqua" w:cs="Book Antiqua"/>
          <w:b/>
          <w:i/>
          <w:iCs/>
          <w:color w:val="000000" w:themeColor="text1"/>
          <w:sz w:val="24"/>
          <w:szCs w:val="24"/>
        </w:rPr>
      </w:pPr>
      <w:r w:rsidRPr="00F93811">
        <w:rPr>
          <w:rFonts w:ascii="Book Antiqua" w:hAnsi="Book Antiqua"/>
          <w:b/>
          <w:i/>
          <w:iCs/>
          <w:color w:val="000000" w:themeColor="text1"/>
          <w:sz w:val="24"/>
          <w:szCs w:val="24"/>
        </w:rPr>
        <w:t>Research background</w:t>
      </w:r>
    </w:p>
    <w:p w14:paraId="0C2B687D" w14:textId="77777777"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F93811">
        <w:rPr>
          <w:rFonts w:ascii="Book Antiqua" w:hAnsi="Book Antiqua"/>
          <w:color w:val="000000" w:themeColor="text1"/>
          <w:sz w:val="24"/>
          <w:szCs w:val="24"/>
        </w:rPr>
        <w:t xml:space="preserve">Hepatocellular carcinoma (HCC) is one of the most common malignant tumors worldwide. Higher pathologic stage of HCC has higher risk of recurrence and shorter survival. However, accurate prediction of pathologic stage from current pre-treatment imaging features is still difficult. </w:t>
      </w:r>
    </w:p>
    <w:p w14:paraId="78544305" w14:textId="77777777" w:rsidR="00631BE1" w:rsidRPr="00F93811"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539C1F2F" w14:textId="77777777" w:rsidR="00631BE1" w:rsidRPr="00F93811" w:rsidRDefault="00C32ABD" w:rsidP="001353F1">
      <w:pPr>
        <w:adjustRightInd w:val="0"/>
        <w:snapToGrid w:val="0"/>
        <w:spacing w:line="360" w:lineRule="auto"/>
        <w:jc w:val="both"/>
        <w:rPr>
          <w:rFonts w:ascii="Book Antiqua" w:eastAsia="Book Antiqua" w:hAnsi="Book Antiqua" w:cs="Book Antiqua"/>
          <w:b/>
          <w:i/>
          <w:iCs/>
          <w:color w:val="000000" w:themeColor="text1"/>
          <w:sz w:val="24"/>
          <w:szCs w:val="24"/>
        </w:rPr>
      </w:pPr>
      <w:r w:rsidRPr="00F93811">
        <w:rPr>
          <w:rFonts w:ascii="Book Antiqua" w:hAnsi="Book Antiqua"/>
          <w:b/>
          <w:i/>
          <w:iCs/>
          <w:color w:val="000000" w:themeColor="text1"/>
          <w:sz w:val="24"/>
          <w:szCs w:val="24"/>
        </w:rPr>
        <w:lastRenderedPageBreak/>
        <w:t>Research motivation</w:t>
      </w:r>
    </w:p>
    <w:p w14:paraId="27653E65" w14:textId="77777777"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F93811">
        <w:rPr>
          <w:rFonts w:ascii="Book Antiqua" w:hAnsi="Book Antiqua"/>
          <w:color w:val="000000" w:themeColor="text1"/>
          <w:sz w:val="24"/>
          <w:szCs w:val="24"/>
        </w:rPr>
        <w:t xml:space="preserve">Modern </w:t>
      </w:r>
      <w:r w:rsidR="000D4340" w:rsidRPr="00F93811">
        <w:rPr>
          <w:rFonts w:ascii="Book Antiqua" w:hAnsi="Book Antiqua"/>
          <w:color w:val="000000" w:themeColor="text1"/>
          <w:sz w:val="24"/>
          <w:szCs w:val="24"/>
        </w:rPr>
        <w:t>magnetic resonance imaging (</w:t>
      </w:r>
      <w:r w:rsidRPr="00F93811">
        <w:rPr>
          <w:rFonts w:ascii="Book Antiqua" w:hAnsi="Book Antiqua"/>
          <w:color w:val="000000" w:themeColor="text1"/>
          <w:sz w:val="24"/>
          <w:szCs w:val="24"/>
        </w:rPr>
        <w:t>MRI</w:t>
      </w:r>
      <w:r w:rsidR="000D4340" w:rsidRPr="00F93811">
        <w:rPr>
          <w:rFonts w:ascii="Book Antiqua" w:hAnsi="Book Antiqua"/>
          <w:color w:val="000000" w:themeColor="text1"/>
          <w:sz w:val="24"/>
          <w:szCs w:val="24"/>
        </w:rPr>
        <w:t>)</w:t>
      </w:r>
      <w:r w:rsidRPr="00F93811">
        <w:rPr>
          <w:rFonts w:ascii="Book Antiqua" w:hAnsi="Book Antiqua"/>
          <w:color w:val="000000" w:themeColor="text1"/>
          <w:sz w:val="24"/>
          <w:szCs w:val="24"/>
        </w:rPr>
        <w:t xml:space="preserve"> techniques using tissue-specific contrast agents provide many imaging features. We hypothesize that these imaging features may help to determine or predict pathologic stage of HCC. </w:t>
      </w:r>
    </w:p>
    <w:p w14:paraId="721766E1" w14:textId="77777777" w:rsidR="00631BE1" w:rsidRPr="00F93811"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06D2BCCE" w14:textId="77777777" w:rsidR="00631BE1" w:rsidRPr="00F93811" w:rsidRDefault="00C32ABD" w:rsidP="001353F1">
      <w:pPr>
        <w:adjustRightInd w:val="0"/>
        <w:snapToGrid w:val="0"/>
        <w:spacing w:line="360" w:lineRule="auto"/>
        <w:jc w:val="both"/>
        <w:rPr>
          <w:rFonts w:ascii="Book Antiqua" w:eastAsia="Book Antiqua" w:hAnsi="Book Antiqua" w:cs="Book Antiqua"/>
          <w:b/>
          <w:i/>
          <w:iCs/>
          <w:color w:val="000000" w:themeColor="text1"/>
          <w:sz w:val="24"/>
          <w:szCs w:val="24"/>
        </w:rPr>
      </w:pPr>
      <w:r w:rsidRPr="00F93811">
        <w:rPr>
          <w:rFonts w:ascii="Book Antiqua" w:hAnsi="Book Antiqua"/>
          <w:b/>
          <w:i/>
          <w:iCs/>
          <w:color w:val="000000" w:themeColor="text1"/>
          <w:sz w:val="24"/>
          <w:szCs w:val="24"/>
        </w:rPr>
        <w:t>Research objectives</w:t>
      </w:r>
    </w:p>
    <w:p w14:paraId="5DA1D013" w14:textId="4A4EAF65"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del w:id="340" w:author="作者">
        <w:r w:rsidRPr="00F93811" w:rsidDel="00DB5709">
          <w:rPr>
            <w:rFonts w:ascii="Book Antiqua" w:hAnsi="Book Antiqua"/>
            <w:color w:val="000000" w:themeColor="text1"/>
            <w:sz w:val="24"/>
            <w:szCs w:val="24"/>
          </w:rPr>
          <w:delText>We attempted t</w:delText>
        </w:r>
      </w:del>
      <w:ins w:id="341" w:author="作者">
        <w:r w:rsidR="00DB5709" w:rsidRPr="00F93811">
          <w:rPr>
            <w:rFonts w:ascii="Book Antiqua" w:hAnsi="Book Antiqua"/>
            <w:color w:val="000000" w:themeColor="text1"/>
            <w:sz w:val="24"/>
            <w:szCs w:val="24"/>
          </w:rPr>
          <w:t>T</w:t>
        </w:r>
      </w:ins>
      <w:r w:rsidRPr="00F93811">
        <w:rPr>
          <w:rFonts w:ascii="Book Antiqua" w:hAnsi="Book Antiqua"/>
          <w:color w:val="000000" w:themeColor="text1"/>
          <w:sz w:val="24"/>
          <w:szCs w:val="24"/>
        </w:rPr>
        <w:t xml:space="preserve">o analyze the relationship between </w:t>
      </w:r>
      <w:del w:id="342" w:author="作者">
        <w:r w:rsidRPr="00F93811" w:rsidDel="00DB5709">
          <w:rPr>
            <w:rFonts w:ascii="Book Antiqua" w:hAnsi="Book Antiqua"/>
            <w:color w:val="000000" w:themeColor="text1"/>
            <w:sz w:val="24"/>
            <w:szCs w:val="24"/>
          </w:rPr>
          <w:delText xml:space="preserve">these </w:delText>
        </w:r>
      </w:del>
      <w:r w:rsidRPr="00F93811">
        <w:rPr>
          <w:rFonts w:ascii="Book Antiqua" w:hAnsi="Book Antiqua"/>
          <w:color w:val="000000" w:themeColor="text1"/>
          <w:sz w:val="24"/>
          <w:szCs w:val="24"/>
        </w:rPr>
        <w:t xml:space="preserve">imaging features and the pathologic stage of HCC. </w:t>
      </w:r>
    </w:p>
    <w:p w14:paraId="23B84D4F" w14:textId="77777777" w:rsidR="00631BE1" w:rsidRPr="00F93811"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707A9275" w14:textId="77777777" w:rsidR="00631BE1" w:rsidRPr="00F93811" w:rsidRDefault="00C32ABD" w:rsidP="001353F1">
      <w:pPr>
        <w:adjustRightInd w:val="0"/>
        <w:snapToGrid w:val="0"/>
        <w:spacing w:line="360" w:lineRule="auto"/>
        <w:jc w:val="both"/>
        <w:rPr>
          <w:rFonts w:ascii="Book Antiqua" w:eastAsia="Book Antiqua" w:hAnsi="Book Antiqua" w:cs="Book Antiqua"/>
          <w:b/>
          <w:i/>
          <w:iCs/>
          <w:color w:val="000000" w:themeColor="text1"/>
          <w:sz w:val="24"/>
          <w:szCs w:val="24"/>
        </w:rPr>
      </w:pPr>
      <w:r w:rsidRPr="00F93811">
        <w:rPr>
          <w:rFonts w:ascii="Book Antiqua" w:hAnsi="Book Antiqua"/>
          <w:b/>
          <w:i/>
          <w:iCs/>
          <w:color w:val="000000" w:themeColor="text1"/>
          <w:sz w:val="24"/>
          <w:szCs w:val="24"/>
        </w:rPr>
        <w:t>Research methods</w:t>
      </w:r>
    </w:p>
    <w:p w14:paraId="29518CA4" w14:textId="2A10AB6B"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F93811">
        <w:rPr>
          <w:rFonts w:ascii="Book Antiqua" w:hAnsi="Book Antiqua"/>
          <w:color w:val="000000" w:themeColor="text1"/>
          <w:sz w:val="24"/>
          <w:szCs w:val="24"/>
        </w:rPr>
        <w:t xml:space="preserve">There were 114 patients </w:t>
      </w:r>
      <w:r w:rsidR="000D4340" w:rsidRPr="00F93811">
        <w:rPr>
          <w:rFonts w:ascii="Book Antiqua" w:hAnsi="Book Antiqua"/>
          <w:color w:val="000000" w:themeColor="text1"/>
          <w:sz w:val="24"/>
          <w:szCs w:val="24"/>
        </w:rPr>
        <w:t>[</w:t>
      </w:r>
      <w:r w:rsidRPr="00F93811">
        <w:rPr>
          <w:rFonts w:ascii="Book Antiqua" w:hAnsi="Book Antiqua"/>
          <w:color w:val="000000" w:themeColor="text1"/>
          <w:sz w:val="24"/>
          <w:szCs w:val="24"/>
        </w:rPr>
        <w:t xml:space="preserve">75 with pathologic stage T1 </w:t>
      </w:r>
      <w:r w:rsidR="000D4340" w:rsidRPr="00F93811">
        <w:rPr>
          <w:rFonts w:ascii="Book Antiqua" w:hAnsi="Book Antiqua"/>
          <w:color w:val="000000" w:themeColor="text1"/>
          <w:sz w:val="24"/>
          <w:szCs w:val="24"/>
        </w:rPr>
        <w:t>(</w:t>
      </w:r>
      <w:r w:rsidRPr="00F93811">
        <w:rPr>
          <w:rFonts w:ascii="Book Antiqua" w:hAnsi="Book Antiqua"/>
          <w:color w:val="000000" w:themeColor="text1"/>
          <w:sz w:val="24"/>
          <w:szCs w:val="24"/>
        </w:rPr>
        <w:t>pT1</w:t>
      </w:r>
      <w:r w:rsidR="000D4340" w:rsidRPr="00F93811">
        <w:rPr>
          <w:rFonts w:ascii="Book Antiqua" w:hAnsi="Book Antiqua"/>
          <w:color w:val="000000" w:themeColor="text1"/>
          <w:sz w:val="24"/>
          <w:szCs w:val="24"/>
        </w:rPr>
        <w:t>)</w:t>
      </w:r>
      <w:r w:rsidRPr="00F93811">
        <w:rPr>
          <w:rFonts w:ascii="Book Antiqua" w:hAnsi="Book Antiqua"/>
          <w:color w:val="000000" w:themeColor="text1"/>
          <w:sz w:val="24"/>
          <w:szCs w:val="24"/>
        </w:rPr>
        <w:t xml:space="preserve"> HCC and 39 with pathologic stage T2 </w:t>
      </w:r>
      <w:r w:rsidR="000D4340" w:rsidRPr="00F93811">
        <w:rPr>
          <w:rFonts w:ascii="Book Antiqua" w:hAnsi="Book Antiqua"/>
          <w:color w:val="000000" w:themeColor="text1"/>
          <w:sz w:val="24"/>
          <w:szCs w:val="24"/>
        </w:rPr>
        <w:t>(</w:t>
      </w:r>
      <w:r w:rsidRPr="00F93811">
        <w:rPr>
          <w:rFonts w:ascii="Book Antiqua" w:hAnsi="Book Antiqua"/>
          <w:color w:val="000000" w:themeColor="text1"/>
          <w:sz w:val="24"/>
          <w:szCs w:val="24"/>
        </w:rPr>
        <w:t>pT2</w:t>
      </w:r>
      <w:r w:rsidR="000D4340" w:rsidRPr="00F93811">
        <w:rPr>
          <w:rFonts w:ascii="Book Antiqua" w:hAnsi="Book Antiqua"/>
          <w:color w:val="000000" w:themeColor="text1"/>
          <w:sz w:val="24"/>
          <w:szCs w:val="24"/>
        </w:rPr>
        <w:t>)</w:t>
      </w:r>
      <w:r w:rsidRPr="00F93811">
        <w:rPr>
          <w:rFonts w:ascii="Book Antiqua" w:hAnsi="Book Antiqua"/>
          <w:color w:val="000000" w:themeColor="text1"/>
          <w:sz w:val="24"/>
          <w:szCs w:val="24"/>
        </w:rPr>
        <w:t xml:space="preserve"> HCC</w:t>
      </w:r>
      <w:r w:rsidR="000D4340" w:rsidRPr="00F93811">
        <w:rPr>
          <w:rFonts w:ascii="Book Antiqua" w:hAnsi="Book Antiqua"/>
          <w:color w:val="000000" w:themeColor="text1"/>
          <w:sz w:val="24"/>
          <w:szCs w:val="24"/>
        </w:rPr>
        <w:t>]</w:t>
      </w:r>
      <w:r w:rsidRPr="00F93811">
        <w:rPr>
          <w:rFonts w:ascii="Book Antiqua" w:hAnsi="Book Antiqua"/>
          <w:color w:val="000000" w:themeColor="text1"/>
          <w:sz w:val="24"/>
          <w:szCs w:val="24"/>
        </w:rPr>
        <w:t xml:space="preserve"> in this study. We reviewed each patient’s imaging features on pre</w:t>
      </w:r>
      <w:del w:id="343" w:author="作者">
        <w:r w:rsidRPr="00F93811" w:rsidDel="00303EEC">
          <w:rPr>
            <w:rFonts w:ascii="Book Antiqua" w:hAnsi="Book Antiqua"/>
            <w:color w:val="000000" w:themeColor="text1"/>
            <w:sz w:val="24"/>
            <w:szCs w:val="24"/>
          </w:rPr>
          <w:delText>-</w:delText>
        </w:r>
      </w:del>
      <w:r w:rsidRPr="00F93811">
        <w:rPr>
          <w:rFonts w:ascii="Book Antiqua" w:hAnsi="Book Antiqua"/>
          <w:color w:val="000000" w:themeColor="text1"/>
          <w:sz w:val="24"/>
          <w:szCs w:val="24"/>
        </w:rPr>
        <w:t>operative gadoxetic acid-enhanced</w:t>
      </w:r>
      <w:ins w:id="344" w:author="作者">
        <w:r w:rsidR="00AB1DEC" w:rsidRPr="00F93811">
          <w:rPr>
            <w:rFonts w:ascii="Book Antiqua" w:hAnsi="Book Antiqua"/>
            <w:color w:val="000000" w:themeColor="text1"/>
            <w:sz w:val="24"/>
            <w:szCs w:val="24"/>
          </w:rPr>
          <w:t xml:space="preserve"> (EOB)</w:t>
        </w:r>
      </w:ins>
      <w:r w:rsidRPr="00F93811">
        <w:rPr>
          <w:rFonts w:ascii="Book Antiqua" w:hAnsi="Book Antiqua"/>
          <w:color w:val="000000" w:themeColor="text1"/>
          <w:sz w:val="24"/>
          <w:szCs w:val="24"/>
        </w:rPr>
        <w:t xml:space="preserve"> MRI. These included: hyperintensity in unenhanced T2-weighted images, hypointensity in unenhanced T1-weighted images, arterial enhancement, corona enhancement, washout appearance, capsular appearance, hypointensity in the tumor tissue during the </w:t>
      </w:r>
      <w:ins w:id="345" w:author="作者">
        <w:r w:rsidR="005F4CCB" w:rsidRPr="00F93811">
          <w:rPr>
            <w:rFonts w:ascii="Book Antiqua" w:hAnsi="Book Antiqua"/>
            <w:color w:val="000000" w:themeColor="text1"/>
            <w:sz w:val="24"/>
            <w:szCs w:val="24"/>
          </w:rPr>
          <w:t>hepatobiliary (</w:t>
        </w:r>
      </w:ins>
      <w:del w:id="346" w:author="作者">
        <w:r w:rsidR="000D4340" w:rsidRPr="00F93811" w:rsidDel="003C0130">
          <w:rPr>
            <w:rFonts w:ascii="Book Antiqua" w:hAnsi="Book Antiqua"/>
            <w:color w:val="000000" w:themeColor="text1"/>
            <w:sz w:val="24"/>
            <w:szCs w:val="24"/>
          </w:rPr>
          <w:delText>hepatobiliary (</w:delText>
        </w:r>
      </w:del>
      <w:r w:rsidRPr="00F93811">
        <w:rPr>
          <w:rFonts w:ascii="Book Antiqua" w:hAnsi="Book Antiqua"/>
          <w:color w:val="000000" w:themeColor="text1"/>
          <w:sz w:val="24"/>
          <w:szCs w:val="24"/>
        </w:rPr>
        <w:t>HB</w:t>
      </w:r>
      <w:ins w:id="347" w:author="作者">
        <w:r w:rsidR="005F4CCB" w:rsidRPr="00F93811">
          <w:rPr>
            <w:rFonts w:ascii="Book Antiqua" w:hAnsi="Book Antiqua"/>
            <w:color w:val="000000" w:themeColor="text1"/>
            <w:sz w:val="24"/>
            <w:szCs w:val="24"/>
          </w:rPr>
          <w:t>)</w:t>
        </w:r>
      </w:ins>
      <w:del w:id="348" w:author="作者">
        <w:r w:rsidR="000D4340" w:rsidRPr="00F93811" w:rsidDel="003C0130">
          <w:rPr>
            <w:rFonts w:ascii="Book Antiqua" w:hAnsi="Book Antiqua"/>
            <w:color w:val="000000" w:themeColor="text1"/>
            <w:sz w:val="24"/>
            <w:szCs w:val="24"/>
          </w:rPr>
          <w:delText>)</w:delText>
        </w:r>
      </w:del>
      <w:r w:rsidRPr="00F93811">
        <w:rPr>
          <w:rFonts w:ascii="Book Antiqua" w:hAnsi="Book Antiqua"/>
          <w:color w:val="000000" w:themeColor="text1"/>
          <w:sz w:val="24"/>
          <w:szCs w:val="24"/>
        </w:rPr>
        <w:t xml:space="preserve"> phase, peritumoral hypointensity in the HB phase, hypointense rim in the HB phase, intratumoral fat, hyperintensity on </w:t>
      </w:r>
      <w:r w:rsidR="000D4340" w:rsidRPr="00F93811">
        <w:rPr>
          <w:rFonts w:ascii="Book Antiqua" w:hAnsi="Book Antiqua"/>
          <w:color w:val="000000" w:themeColor="text1"/>
          <w:sz w:val="24"/>
          <w:szCs w:val="24"/>
        </w:rPr>
        <w:t>diffusion-weighted imaging</w:t>
      </w:r>
      <w:r w:rsidRPr="00F93811">
        <w:rPr>
          <w:rFonts w:ascii="Book Antiqua" w:hAnsi="Book Antiqua"/>
          <w:color w:val="000000" w:themeColor="text1"/>
          <w:sz w:val="24"/>
          <w:szCs w:val="24"/>
        </w:rPr>
        <w:t xml:space="preserve">, hypointensity on </w:t>
      </w:r>
      <w:r w:rsidR="000D4340" w:rsidRPr="00F93811">
        <w:rPr>
          <w:rFonts w:ascii="Book Antiqua" w:hAnsi="Book Antiqua"/>
          <w:color w:val="000000" w:themeColor="text1"/>
          <w:sz w:val="24"/>
          <w:szCs w:val="24"/>
        </w:rPr>
        <w:t>apparent diffusion coefficient</w:t>
      </w:r>
      <w:r w:rsidRPr="00F93811">
        <w:rPr>
          <w:rFonts w:ascii="Book Antiqua" w:hAnsi="Book Antiqua"/>
          <w:color w:val="000000" w:themeColor="text1"/>
          <w:sz w:val="24"/>
          <w:szCs w:val="24"/>
        </w:rPr>
        <w:t xml:space="preserve"> map, mosaic appearance, nodule-in-nodule appearance, and the</w:t>
      </w:r>
      <w:r w:rsidRPr="00F93811">
        <w:rPr>
          <w:rFonts w:ascii="Book Antiqua" w:hAnsi="Book Antiqua"/>
          <w:color w:val="000000" w:themeColor="text1"/>
          <w:sz w:val="24"/>
          <w:szCs w:val="24"/>
          <w:u w:color="00B0F0"/>
        </w:rPr>
        <w:t xml:space="preserve"> </w:t>
      </w:r>
      <w:r w:rsidRPr="00F93811">
        <w:rPr>
          <w:rFonts w:ascii="Book Antiqua" w:hAnsi="Book Antiqua"/>
          <w:color w:val="000000" w:themeColor="text1"/>
          <w:sz w:val="24"/>
          <w:szCs w:val="24"/>
        </w:rPr>
        <w:t xml:space="preserve">margin. All of these patients underwent surgery and sections of their tumor specimens were analyzed microscopically by an experienced pathologist. </w:t>
      </w:r>
      <w:r w:rsidRPr="00F93811">
        <w:rPr>
          <w:rFonts w:ascii="Book Antiqua" w:hAnsi="Book Antiqua"/>
          <w:color w:val="000000" w:themeColor="text1"/>
          <w:sz w:val="24"/>
          <w:szCs w:val="24"/>
          <w:shd w:val="clear" w:color="auto" w:fill="FFFFFF"/>
        </w:rPr>
        <w:t>Univariate and multivariate analyses were performed to identify predictors of microvascular invasion or satellite nodules.</w:t>
      </w:r>
    </w:p>
    <w:p w14:paraId="388D260D" w14:textId="77777777" w:rsidR="00631BE1" w:rsidRPr="00F93811"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19F99C96" w14:textId="77777777" w:rsidR="00631BE1" w:rsidRPr="00F93811" w:rsidRDefault="00C32ABD" w:rsidP="001353F1">
      <w:pPr>
        <w:adjustRightInd w:val="0"/>
        <w:snapToGrid w:val="0"/>
        <w:spacing w:line="360" w:lineRule="auto"/>
        <w:jc w:val="both"/>
        <w:rPr>
          <w:rFonts w:ascii="Book Antiqua" w:eastAsia="Book Antiqua" w:hAnsi="Book Antiqua" w:cs="Book Antiqua"/>
          <w:b/>
          <w:i/>
          <w:iCs/>
          <w:color w:val="000000" w:themeColor="text1"/>
          <w:sz w:val="24"/>
          <w:szCs w:val="24"/>
        </w:rPr>
      </w:pPr>
      <w:r w:rsidRPr="00F93811">
        <w:rPr>
          <w:rFonts w:ascii="Book Antiqua" w:hAnsi="Book Antiqua"/>
          <w:b/>
          <w:i/>
          <w:iCs/>
          <w:color w:val="000000" w:themeColor="text1"/>
          <w:sz w:val="24"/>
          <w:szCs w:val="24"/>
        </w:rPr>
        <w:t>Research results</w:t>
      </w:r>
    </w:p>
    <w:p w14:paraId="17F8F47F" w14:textId="51C7E2D3"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F93811">
        <w:rPr>
          <w:rFonts w:ascii="Book Antiqua" w:hAnsi="Book Antiqua"/>
          <w:color w:val="000000" w:themeColor="text1"/>
          <w:sz w:val="24"/>
          <w:szCs w:val="24"/>
        </w:rPr>
        <w:t>We found that l</w:t>
      </w:r>
      <w:r w:rsidRPr="00F93811">
        <w:rPr>
          <w:rFonts w:ascii="Book Antiqua" w:hAnsi="Book Antiqua"/>
          <w:color w:val="000000" w:themeColor="text1"/>
          <w:sz w:val="24"/>
          <w:szCs w:val="24"/>
          <w:shd w:val="clear" w:color="auto" w:fill="FFFFFF"/>
        </w:rPr>
        <w:t>arge tumor size (</w:t>
      </w:r>
      <w:r w:rsidR="00327F94" w:rsidRPr="00F93811">
        <w:rPr>
          <w:rFonts w:ascii="Book Antiqua" w:hAnsi="Book Antiqua"/>
          <w:color w:val="000000" w:themeColor="text1"/>
          <w:sz w:val="24"/>
          <w:szCs w:val="24"/>
          <w:shd w:val="clear" w:color="auto" w:fill="FFFFFF"/>
        </w:rPr>
        <w:t>≥</w:t>
      </w:r>
      <w:r w:rsidR="000D4340" w:rsidRPr="00F93811">
        <w:rPr>
          <w:rFonts w:ascii="Book Antiqua" w:hAnsi="Book Antiqua"/>
          <w:color w:val="000000" w:themeColor="text1"/>
          <w:sz w:val="24"/>
          <w:szCs w:val="24"/>
          <w:shd w:val="clear" w:color="auto" w:fill="FFFFFF"/>
        </w:rPr>
        <w:t xml:space="preserve"> </w:t>
      </w:r>
      <w:r w:rsidRPr="00F93811">
        <w:rPr>
          <w:rFonts w:ascii="Book Antiqua" w:hAnsi="Book Antiqua"/>
          <w:color w:val="000000" w:themeColor="text1"/>
          <w:sz w:val="24"/>
          <w:szCs w:val="24"/>
          <w:shd w:val="clear" w:color="auto" w:fill="FFFFFF"/>
        </w:rPr>
        <w:t xml:space="preserve">2.3 cm) and two MR findings, </w:t>
      </w:r>
      <w:r w:rsidRPr="00F93811">
        <w:rPr>
          <w:rFonts w:ascii="Book Antiqua" w:hAnsi="Book Antiqua"/>
          <w:i/>
          <w:color w:val="000000" w:themeColor="text1"/>
          <w:sz w:val="24"/>
          <w:szCs w:val="24"/>
          <w:shd w:val="clear" w:color="auto" w:fill="FFFFFF"/>
        </w:rPr>
        <w:t>i.e.</w:t>
      </w:r>
      <w:del w:id="349" w:author="作者">
        <w:r w:rsidRPr="00F93811" w:rsidDel="0064342A">
          <w:rPr>
            <w:rFonts w:ascii="Book Antiqua" w:hAnsi="Book Antiqua"/>
            <w:color w:val="000000" w:themeColor="text1"/>
            <w:sz w:val="24"/>
            <w:szCs w:val="24"/>
            <w:shd w:val="clear" w:color="auto" w:fill="FFFFFF"/>
          </w:rPr>
          <w:delText>,</w:delText>
        </w:r>
      </w:del>
      <w:r w:rsidRPr="00F93811">
        <w:rPr>
          <w:rFonts w:ascii="Book Antiqua" w:hAnsi="Book Antiqua"/>
          <w:color w:val="000000" w:themeColor="text1"/>
          <w:sz w:val="24"/>
          <w:szCs w:val="24"/>
          <w:shd w:val="clear" w:color="auto" w:fill="FFFFFF"/>
        </w:rPr>
        <w:t xml:space="preserve"> </w:t>
      </w:r>
      <w:r w:rsidRPr="00F93811">
        <w:rPr>
          <w:rFonts w:ascii="Book Antiqua" w:hAnsi="Book Antiqua"/>
          <w:color w:val="000000" w:themeColor="text1"/>
          <w:sz w:val="24"/>
          <w:szCs w:val="24"/>
        </w:rPr>
        <w:t>corona enhancement</w:t>
      </w:r>
      <w:r w:rsidRPr="00F93811">
        <w:rPr>
          <w:rFonts w:ascii="Book Antiqua" w:hAnsi="Book Antiqua"/>
          <w:color w:val="000000" w:themeColor="text1"/>
          <w:sz w:val="24"/>
          <w:szCs w:val="24"/>
          <w:shd w:val="clear" w:color="auto" w:fill="FFFFFF"/>
        </w:rPr>
        <w:t xml:space="preserve"> </w:t>
      </w:r>
      <w:r w:rsidR="000D4340" w:rsidRPr="00F93811">
        <w:rPr>
          <w:rFonts w:ascii="Book Antiqua" w:hAnsi="Book Antiqua"/>
          <w:color w:val="000000" w:themeColor="text1"/>
          <w:sz w:val="24"/>
          <w:szCs w:val="24"/>
          <w:shd w:val="clear" w:color="auto" w:fill="FFFFFF"/>
        </w:rPr>
        <w:t>[</w:t>
      </w:r>
      <w:r w:rsidRPr="00F93811">
        <w:rPr>
          <w:rFonts w:ascii="Book Antiqua" w:hAnsi="Book Antiqua"/>
          <w:color w:val="000000" w:themeColor="text1"/>
          <w:sz w:val="24"/>
          <w:szCs w:val="24"/>
          <w:shd w:val="clear" w:color="auto" w:fill="FFFFFF"/>
        </w:rPr>
        <w:t>odds ratio</w:t>
      </w:r>
      <w:r w:rsidR="000D4340" w:rsidRPr="00F93811">
        <w:rPr>
          <w:rFonts w:ascii="Book Antiqua" w:hAnsi="Book Antiqua"/>
          <w:color w:val="000000" w:themeColor="text1"/>
          <w:sz w:val="24"/>
          <w:szCs w:val="24"/>
          <w:shd w:val="clear" w:color="auto" w:fill="FFFFFF"/>
        </w:rPr>
        <w:t xml:space="preserve"> = </w:t>
      </w:r>
      <w:r w:rsidRPr="00F93811">
        <w:rPr>
          <w:rFonts w:ascii="Book Antiqua" w:hAnsi="Book Antiqua"/>
          <w:color w:val="000000" w:themeColor="text1"/>
          <w:sz w:val="24"/>
          <w:szCs w:val="24"/>
          <w:shd w:val="clear" w:color="auto" w:fill="FFFFFF"/>
        </w:rPr>
        <w:t xml:space="preserve">2.67; </w:t>
      </w:r>
      <w:r w:rsidR="00D5618C" w:rsidRPr="00F93811">
        <w:rPr>
          <w:rFonts w:ascii="Book Antiqua" w:hAnsi="Book Antiqua"/>
          <w:color w:val="000000" w:themeColor="text1"/>
          <w:sz w:val="24"/>
          <w:szCs w:val="24"/>
          <w:shd w:val="clear" w:color="auto" w:fill="FFFFFF"/>
        </w:rPr>
        <w:t>95%</w:t>
      </w:r>
      <w:r w:rsidR="000D4340" w:rsidRPr="00F93811">
        <w:rPr>
          <w:rFonts w:ascii="Book Antiqua" w:hAnsi="Book Antiqua"/>
          <w:color w:val="000000" w:themeColor="text1"/>
          <w:sz w:val="24"/>
          <w:szCs w:val="24"/>
          <w:shd w:val="clear" w:color="auto" w:fill="FFFFFF"/>
        </w:rPr>
        <w:t xml:space="preserve"> confidence interval</w:t>
      </w:r>
      <w:del w:id="350" w:author="作者">
        <w:r w:rsidR="000D4340" w:rsidRPr="00F93811" w:rsidDel="008C28E5">
          <w:rPr>
            <w:rFonts w:ascii="Book Antiqua" w:hAnsi="Book Antiqua"/>
            <w:color w:val="000000" w:themeColor="text1"/>
            <w:sz w:val="24"/>
            <w:szCs w:val="24"/>
            <w:shd w:val="clear" w:color="auto" w:fill="FFFFFF"/>
          </w:rPr>
          <w:delText xml:space="preserve"> (</w:delText>
        </w:r>
        <w:r w:rsidR="00D5618C" w:rsidRPr="00F93811" w:rsidDel="008C28E5">
          <w:rPr>
            <w:rFonts w:ascii="Book Antiqua" w:hAnsi="Book Antiqua"/>
            <w:color w:val="000000" w:themeColor="text1"/>
            <w:sz w:val="24"/>
            <w:szCs w:val="24"/>
            <w:shd w:val="clear" w:color="auto" w:fill="FFFFFF"/>
          </w:rPr>
          <w:delText>CI</w:delText>
        </w:r>
        <w:r w:rsidR="000D4340" w:rsidRPr="00F93811" w:rsidDel="008C28E5">
          <w:rPr>
            <w:rFonts w:ascii="Book Antiqua" w:hAnsi="Book Antiqua"/>
            <w:color w:val="000000" w:themeColor="text1"/>
            <w:sz w:val="24"/>
            <w:szCs w:val="24"/>
            <w:shd w:val="clear" w:color="auto" w:fill="FFFFFF"/>
          </w:rPr>
          <w:delText>)</w:delText>
        </w:r>
      </w:del>
      <w:r w:rsidRPr="00F93811">
        <w:rPr>
          <w:rFonts w:ascii="Book Antiqua" w:hAnsi="Book Antiqua"/>
          <w:color w:val="000000" w:themeColor="text1"/>
          <w:sz w:val="24"/>
          <w:szCs w:val="24"/>
          <w:shd w:val="clear" w:color="auto" w:fill="FFFFFF"/>
        </w:rPr>
        <w:t xml:space="preserve">: </w:t>
      </w:r>
      <w:r w:rsidRPr="00F93811">
        <w:rPr>
          <w:rFonts w:ascii="Book Antiqua" w:hAnsi="Book Antiqua"/>
          <w:color w:val="000000" w:themeColor="text1"/>
          <w:sz w:val="24"/>
          <w:szCs w:val="24"/>
        </w:rPr>
        <w:t>1.101</w:t>
      </w:r>
      <w:r w:rsidR="00D5618C" w:rsidRPr="00F93811">
        <w:rPr>
          <w:rFonts w:ascii="Book Antiqua" w:hAnsi="Book Antiqua"/>
          <w:color w:val="000000" w:themeColor="text1"/>
          <w:sz w:val="24"/>
          <w:szCs w:val="24"/>
        </w:rPr>
        <w:t>-</w:t>
      </w:r>
      <w:r w:rsidRPr="00F93811">
        <w:rPr>
          <w:rFonts w:ascii="Book Antiqua" w:hAnsi="Book Antiqua"/>
          <w:color w:val="000000" w:themeColor="text1"/>
          <w:sz w:val="24"/>
          <w:szCs w:val="24"/>
        </w:rPr>
        <w:t>6.480</w:t>
      </w:r>
      <w:ins w:id="351" w:author="作者">
        <w:r w:rsidR="008C28E5" w:rsidRPr="00F93811">
          <w:rPr>
            <w:rFonts w:ascii="Book Antiqua" w:hAnsi="Book Antiqua"/>
            <w:color w:val="000000" w:themeColor="text1"/>
            <w:sz w:val="24"/>
            <w:szCs w:val="24"/>
            <w:shd w:val="clear" w:color="auto" w:fill="FFFFFF"/>
          </w:rPr>
          <w:t>)</w:t>
        </w:r>
      </w:ins>
      <w:del w:id="352" w:author="作者">
        <w:r w:rsidR="000D4340" w:rsidRPr="00F93811" w:rsidDel="008C28E5">
          <w:rPr>
            <w:rFonts w:ascii="Book Antiqua" w:hAnsi="Book Antiqua"/>
            <w:color w:val="000000" w:themeColor="text1"/>
            <w:sz w:val="24"/>
            <w:szCs w:val="24"/>
            <w:shd w:val="clear" w:color="auto" w:fill="FFFFFF"/>
          </w:rPr>
          <w:delText>]</w:delText>
        </w:r>
      </w:del>
      <w:r w:rsidRPr="00F93811">
        <w:rPr>
          <w:rFonts w:ascii="Book Antiqua" w:hAnsi="Book Antiqua"/>
          <w:color w:val="000000" w:themeColor="text1"/>
          <w:sz w:val="24"/>
          <w:szCs w:val="24"/>
          <w:shd w:val="clear" w:color="auto" w:fill="FFFFFF"/>
        </w:rPr>
        <w:t xml:space="preserve"> and peritumoral hypointensity in </w:t>
      </w:r>
      <w:del w:id="353" w:author="作者">
        <w:r w:rsidRPr="00F93811" w:rsidDel="003C0130">
          <w:rPr>
            <w:rFonts w:ascii="Book Antiqua" w:hAnsi="Book Antiqua"/>
            <w:color w:val="000000" w:themeColor="text1"/>
            <w:sz w:val="24"/>
            <w:szCs w:val="24"/>
            <w:shd w:val="clear" w:color="auto" w:fill="FFFFFF"/>
          </w:rPr>
          <w:delText>hepatobiliary</w:delText>
        </w:r>
      </w:del>
      <w:ins w:id="354" w:author="作者">
        <w:r w:rsidR="003C0130" w:rsidRPr="00F93811">
          <w:rPr>
            <w:rFonts w:ascii="Book Antiqua" w:hAnsi="Book Antiqua"/>
            <w:color w:val="000000" w:themeColor="text1"/>
            <w:sz w:val="24"/>
            <w:szCs w:val="24"/>
            <w:shd w:val="clear" w:color="auto" w:fill="FFFFFF"/>
          </w:rPr>
          <w:t>HB</w:t>
        </w:r>
      </w:ins>
      <w:r w:rsidRPr="00F93811">
        <w:rPr>
          <w:rFonts w:ascii="Book Antiqua" w:hAnsi="Book Antiqua"/>
          <w:color w:val="000000" w:themeColor="text1"/>
          <w:sz w:val="24"/>
          <w:szCs w:val="24"/>
          <w:shd w:val="clear" w:color="auto" w:fill="FFFFFF"/>
        </w:rPr>
        <w:t xml:space="preserve"> phase images (odds ratio</w:t>
      </w:r>
      <w:r w:rsidR="000D4340" w:rsidRPr="00F93811">
        <w:rPr>
          <w:rFonts w:ascii="Book Antiqua" w:hAnsi="Book Antiqua"/>
          <w:color w:val="000000" w:themeColor="text1"/>
          <w:sz w:val="24"/>
          <w:szCs w:val="24"/>
          <w:shd w:val="clear" w:color="auto" w:fill="FFFFFF"/>
        </w:rPr>
        <w:t xml:space="preserve"> = </w:t>
      </w:r>
      <w:r w:rsidRPr="00F93811">
        <w:rPr>
          <w:rFonts w:ascii="Book Antiqua" w:hAnsi="Book Antiqua"/>
          <w:color w:val="000000" w:themeColor="text1"/>
          <w:sz w:val="24"/>
          <w:szCs w:val="24"/>
          <w:shd w:val="clear" w:color="auto" w:fill="FFFFFF"/>
        </w:rPr>
        <w:t xml:space="preserve">2.203; </w:t>
      </w:r>
      <w:r w:rsidR="00D5618C" w:rsidRPr="00F93811">
        <w:rPr>
          <w:rFonts w:ascii="Book Antiqua" w:hAnsi="Book Antiqua"/>
          <w:color w:val="000000" w:themeColor="text1"/>
          <w:sz w:val="24"/>
          <w:szCs w:val="24"/>
          <w:shd w:val="clear" w:color="auto" w:fill="FFFFFF"/>
        </w:rPr>
        <w:t>95%</w:t>
      </w:r>
      <w:del w:id="355" w:author="作者">
        <w:r w:rsidR="00D5618C" w:rsidRPr="00F93811" w:rsidDel="008C28E5">
          <w:rPr>
            <w:rFonts w:ascii="Book Antiqua" w:hAnsi="Book Antiqua"/>
            <w:color w:val="000000" w:themeColor="text1"/>
            <w:sz w:val="24"/>
            <w:szCs w:val="24"/>
            <w:shd w:val="clear" w:color="auto" w:fill="FFFFFF"/>
          </w:rPr>
          <w:delText>CI</w:delText>
        </w:r>
        <w:r w:rsidRPr="00F93811" w:rsidDel="008C28E5">
          <w:rPr>
            <w:rFonts w:ascii="Book Antiqua" w:hAnsi="Book Antiqua"/>
            <w:color w:val="000000" w:themeColor="text1"/>
            <w:sz w:val="24"/>
            <w:szCs w:val="24"/>
            <w:shd w:val="clear" w:color="auto" w:fill="FFFFFF"/>
          </w:rPr>
          <w:delText>:</w:delText>
        </w:r>
      </w:del>
      <w:ins w:id="356" w:author="作者">
        <w:r w:rsidR="008C28E5" w:rsidRPr="00F93811">
          <w:rPr>
            <w:rFonts w:ascii="Book Antiqua" w:hAnsi="Book Antiqua"/>
            <w:color w:val="000000" w:themeColor="text1"/>
            <w:sz w:val="24"/>
            <w:szCs w:val="24"/>
            <w:shd w:val="clear" w:color="auto" w:fill="FFFFFF"/>
          </w:rPr>
          <w:t xml:space="preserve"> confidence interval:</w:t>
        </w:r>
      </w:ins>
      <w:r w:rsidRPr="00F93811">
        <w:rPr>
          <w:rFonts w:ascii="Book Antiqua" w:hAnsi="Book Antiqua"/>
          <w:color w:val="000000" w:themeColor="text1"/>
          <w:sz w:val="24"/>
          <w:szCs w:val="24"/>
          <w:shd w:val="clear" w:color="auto" w:fill="FFFFFF"/>
        </w:rPr>
        <w:t xml:space="preserve"> </w:t>
      </w:r>
      <w:r w:rsidRPr="00F93811">
        <w:rPr>
          <w:rFonts w:ascii="Book Antiqua" w:hAnsi="Book Antiqua"/>
          <w:color w:val="000000" w:themeColor="text1"/>
          <w:sz w:val="24"/>
          <w:szCs w:val="24"/>
        </w:rPr>
        <w:t>0.961</w:t>
      </w:r>
      <w:r w:rsidR="00D5618C" w:rsidRPr="00F93811">
        <w:rPr>
          <w:rFonts w:ascii="Book Antiqua" w:hAnsi="Book Antiqua"/>
          <w:color w:val="000000" w:themeColor="text1"/>
          <w:sz w:val="24"/>
          <w:szCs w:val="24"/>
        </w:rPr>
        <w:t>-</w:t>
      </w:r>
      <w:r w:rsidRPr="00F93811">
        <w:rPr>
          <w:rFonts w:ascii="Book Antiqua" w:hAnsi="Book Antiqua"/>
          <w:color w:val="000000" w:themeColor="text1"/>
          <w:sz w:val="24"/>
          <w:szCs w:val="24"/>
        </w:rPr>
        <w:t>5.049</w:t>
      </w:r>
      <w:r w:rsidRPr="00F93811">
        <w:rPr>
          <w:rFonts w:ascii="Book Antiqua" w:hAnsi="Book Antiqua"/>
          <w:color w:val="000000" w:themeColor="text1"/>
          <w:sz w:val="24"/>
          <w:szCs w:val="24"/>
          <w:shd w:val="clear" w:color="auto" w:fill="FFFFFF"/>
        </w:rPr>
        <w:t>)</w:t>
      </w:r>
      <w:del w:id="357" w:author="作者">
        <w:r w:rsidRPr="00F93811" w:rsidDel="008C28E5">
          <w:rPr>
            <w:rFonts w:ascii="Book Antiqua" w:hAnsi="Book Antiqua"/>
            <w:color w:val="000000" w:themeColor="text1"/>
            <w:sz w:val="24"/>
            <w:szCs w:val="24"/>
            <w:shd w:val="clear" w:color="auto" w:fill="FFFFFF"/>
          </w:rPr>
          <w:delText>,</w:delText>
        </w:r>
      </w:del>
      <w:r w:rsidRPr="00F93811">
        <w:rPr>
          <w:rFonts w:ascii="Book Antiqua" w:hAnsi="Book Antiqua"/>
          <w:color w:val="000000" w:themeColor="text1"/>
          <w:sz w:val="24"/>
          <w:szCs w:val="24"/>
          <w:shd w:val="clear" w:color="auto" w:fill="FFFFFF"/>
        </w:rPr>
        <w:t xml:space="preserve"> were associated with high risk of pT2 HCC. The</w:t>
      </w:r>
      <w:r w:rsidRPr="00F93811">
        <w:rPr>
          <w:rFonts w:ascii="Book Antiqua" w:hAnsi="Book Antiqua"/>
          <w:color w:val="000000" w:themeColor="text1"/>
          <w:sz w:val="24"/>
          <w:szCs w:val="24"/>
        </w:rPr>
        <w:t xml:space="preserve"> </w:t>
      </w:r>
      <w:r w:rsidRPr="00F93811">
        <w:rPr>
          <w:rFonts w:ascii="Book Antiqua" w:hAnsi="Book Antiqua"/>
          <w:color w:val="000000" w:themeColor="text1"/>
          <w:sz w:val="24"/>
          <w:szCs w:val="24"/>
          <w:shd w:val="clear" w:color="auto" w:fill="FFFFFF"/>
        </w:rPr>
        <w:t>positive likelihood ratio was 6.25 (</w:t>
      </w:r>
      <w:r w:rsidR="00D5618C" w:rsidRPr="00F93811">
        <w:rPr>
          <w:rFonts w:ascii="Book Antiqua" w:hAnsi="Book Antiqua"/>
          <w:color w:val="000000" w:themeColor="text1"/>
          <w:sz w:val="24"/>
          <w:szCs w:val="24"/>
          <w:shd w:val="clear" w:color="auto" w:fill="FFFFFF"/>
        </w:rPr>
        <w:t>95%</w:t>
      </w:r>
      <w:del w:id="358" w:author="作者">
        <w:r w:rsidR="00D5618C" w:rsidRPr="00F93811" w:rsidDel="008C28E5">
          <w:rPr>
            <w:rFonts w:ascii="Book Antiqua" w:hAnsi="Book Antiqua"/>
            <w:color w:val="000000" w:themeColor="text1"/>
            <w:sz w:val="24"/>
            <w:szCs w:val="24"/>
            <w:shd w:val="clear" w:color="auto" w:fill="FFFFFF"/>
          </w:rPr>
          <w:delText>CI</w:delText>
        </w:r>
      </w:del>
      <w:ins w:id="359" w:author="作者">
        <w:r w:rsidR="008C28E5" w:rsidRPr="00F93811">
          <w:rPr>
            <w:rFonts w:ascii="Book Antiqua" w:hAnsi="Book Antiqua"/>
            <w:color w:val="000000" w:themeColor="text1"/>
            <w:sz w:val="24"/>
            <w:szCs w:val="24"/>
            <w:shd w:val="clear" w:color="auto" w:fill="FFFFFF"/>
          </w:rPr>
          <w:t xml:space="preserve"> confidence interval</w:t>
        </w:r>
      </w:ins>
      <w:r w:rsidRPr="00F93811">
        <w:rPr>
          <w:rFonts w:ascii="Book Antiqua" w:hAnsi="Book Antiqua"/>
          <w:color w:val="000000" w:themeColor="text1"/>
          <w:sz w:val="24"/>
          <w:szCs w:val="24"/>
          <w:shd w:val="clear" w:color="auto" w:fill="FFFFFF"/>
        </w:rPr>
        <w:t xml:space="preserve">: </w:t>
      </w:r>
      <w:r w:rsidRPr="00F93811">
        <w:rPr>
          <w:rFonts w:ascii="Book Antiqua" w:hAnsi="Book Antiqua"/>
          <w:color w:val="000000" w:themeColor="text1"/>
          <w:sz w:val="24"/>
          <w:szCs w:val="24"/>
        </w:rPr>
        <w:t>1.788</w:t>
      </w:r>
      <w:r w:rsidR="00D5618C" w:rsidRPr="00F93811">
        <w:rPr>
          <w:rFonts w:ascii="Book Antiqua" w:hAnsi="Book Antiqua"/>
          <w:color w:val="000000" w:themeColor="text1"/>
          <w:sz w:val="24"/>
          <w:szCs w:val="24"/>
        </w:rPr>
        <w:t>-</w:t>
      </w:r>
      <w:r w:rsidRPr="00F93811">
        <w:rPr>
          <w:rFonts w:ascii="Book Antiqua" w:hAnsi="Book Antiqua"/>
          <w:color w:val="000000" w:themeColor="text1"/>
          <w:sz w:val="24"/>
          <w:szCs w:val="24"/>
        </w:rPr>
        <w:t>21.845</w:t>
      </w:r>
      <w:r w:rsidRPr="00F93811">
        <w:rPr>
          <w:rFonts w:ascii="Book Antiqua" w:hAnsi="Book Antiqua"/>
          <w:color w:val="000000" w:themeColor="text1"/>
          <w:sz w:val="24"/>
          <w:szCs w:val="24"/>
          <w:shd w:val="clear" w:color="auto" w:fill="FFFFFF"/>
        </w:rPr>
        <w:t xml:space="preserve">) and sensitivity of </w:t>
      </w:r>
      <w:del w:id="360" w:author="作者">
        <w:r w:rsidRPr="00F93811" w:rsidDel="009432C6">
          <w:rPr>
            <w:rFonts w:ascii="Book Antiqua" w:hAnsi="Book Antiqua"/>
            <w:color w:val="000000" w:themeColor="text1"/>
            <w:sz w:val="24"/>
            <w:szCs w:val="24"/>
            <w:shd w:val="clear" w:color="auto" w:fill="FFFFFF"/>
          </w:rPr>
          <w:delText>EOB MRI</w:delText>
        </w:r>
      </w:del>
      <w:ins w:id="361" w:author="作者">
        <w:r w:rsidR="009432C6" w:rsidRPr="00F93811">
          <w:rPr>
            <w:rFonts w:ascii="Book Antiqua" w:hAnsi="Book Antiqua"/>
            <w:color w:val="000000" w:themeColor="text1"/>
            <w:sz w:val="24"/>
            <w:szCs w:val="24"/>
            <w:shd w:val="clear" w:color="auto" w:fill="FFFFFF"/>
          </w:rPr>
          <w:t>EOB-MRI</w:t>
        </w:r>
      </w:ins>
      <w:r w:rsidRPr="00F93811">
        <w:rPr>
          <w:rFonts w:ascii="Book Antiqua" w:hAnsi="Book Antiqua"/>
          <w:color w:val="000000" w:themeColor="text1"/>
          <w:sz w:val="24"/>
          <w:szCs w:val="24"/>
          <w:shd w:val="clear" w:color="auto" w:fill="FFFFFF"/>
        </w:rPr>
        <w:t xml:space="preserve"> for detecting pT2 HCC was 86.2% when two or three of these MR</w:t>
      </w:r>
      <w:ins w:id="362" w:author="作者">
        <w:r w:rsidR="008C28E5" w:rsidRPr="00F93811">
          <w:rPr>
            <w:rFonts w:ascii="Book Antiqua" w:hAnsi="Book Antiqua"/>
            <w:color w:val="000000" w:themeColor="text1"/>
            <w:sz w:val="24"/>
            <w:szCs w:val="24"/>
            <w:shd w:val="clear" w:color="auto" w:fill="FFFFFF"/>
          </w:rPr>
          <w:t>I</w:t>
        </w:r>
      </w:ins>
      <w:r w:rsidRPr="00F93811">
        <w:rPr>
          <w:rFonts w:ascii="Book Antiqua" w:hAnsi="Book Antiqua"/>
          <w:color w:val="000000" w:themeColor="text1"/>
          <w:sz w:val="24"/>
          <w:szCs w:val="24"/>
          <w:shd w:val="clear" w:color="auto" w:fill="FFFFFF"/>
        </w:rPr>
        <w:t xml:space="preserve"> features were present. Small </w:t>
      </w:r>
      <w:r w:rsidRPr="00F93811">
        <w:rPr>
          <w:rFonts w:ascii="Book Antiqua" w:hAnsi="Book Antiqua"/>
          <w:color w:val="000000" w:themeColor="text1"/>
          <w:sz w:val="24"/>
          <w:szCs w:val="24"/>
          <w:shd w:val="clear" w:color="auto" w:fill="FFFFFF"/>
        </w:rPr>
        <w:lastRenderedPageBreak/>
        <w:t xml:space="preserve">tumor size and hypointense rim in the </w:t>
      </w:r>
      <w:del w:id="363" w:author="作者">
        <w:r w:rsidRPr="00F93811" w:rsidDel="003C0130">
          <w:rPr>
            <w:rFonts w:ascii="Book Antiqua" w:hAnsi="Book Antiqua"/>
            <w:color w:val="000000" w:themeColor="text1"/>
            <w:sz w:val="24"/>
            <w:szCs w:val="24"/>
            <w:shd w:val="clear" w:color="auto" w:fill="FFFFFF"/>
          </w:rPr>
          <w:delText>hepatobiliary</w:delText>
        </w:r>
      </w:del>
      <w:ins w:id="364" w:author="作者">
        <w:r w:rsidR="003C0130" w:rsidRPr="00F93811">
          <w:rPr>
            <w:rFonts w:ascii="Book Antiqua" w:hAnsi="Book Antiqua"/>
            <w:color w:val="000000" w:themeColor="text1"/>
            <w:sz w:val="24"/>
            <w:szCs w:val="24"/>
            <w:shd w:val="clear" w:color="auto" w:fill="FFFFFF"/>
          </w:rPr>
          <w:t>HB</w:t>
        </w:r>
      </w:ins>
      <w:r w:rsidRPr="00F93811">
        <w:rPr>
          <w:rFonts w:ascii="Book Antiqua" w:hAnsi="Book Antiqua"/>
          <w:color w:val="000000" w:themeColor="text1"/>
          <w:sz w:val="24"/>
          <w:szCs w:val="24"/>
          <w:shd w:val="clear" w:color="auto" w:fill="FFFFFF"/>
        </w:rPr>
        <w:t xml:space="preserve"> phase were regarded as benign features. Small HCCs with hypointense rim but not associated with aggressive features were mostly pT1 lesions (specificity, 100%).</w:t>
      </w:r>
    </w:p>
    <w:p w14:paraId="44C862FC" w14:textId="77777777" w:rsidR="00631BE1" w:rsidRPr="00F93811"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568A35E3" w14:textId="77777777" w:rsidR="00631BE1" w:rsidRPr="00F93811" w:rsidRDefault="00C32ABD" w:rsidP="001353F1">
      <w:pPr>
        <w:adjustRightInd w:val="0"/>
        <w:snapToGrid w:val="0"/>
        <w:spacing w:line="360" w:lineRule="auto"/>
        <w:jc w:val="both"/>
        <w:rPr>
          <w:rFonts w:ascii="Book Antiqua" w:eastAsia="Book Antiqua" w:hAnsi="Book Antiqua" w:cs="Book Antiqua"/>
          <w:b/>
          <w:i/>
          <w:iCs/>
          <w:color w:val="000000" w:themeColor="text1"/>
          <w:sz w:val="24"/>
          <w:szCs w:val="24"/>
        </w:rPr>
      </w:pPr>
      <w:r w:rsidRPr="00F93811">
        <w:rPr>
          <w:rFonts w:ascii="Book Antiqua" w:hAnsi="Book Antiqua"/>
          <w:b/>
          <w:i/>
          <w:iCs/>
          <w:color w:val="000000" w:themeColor="text1"/>
          <w:sz w:val="24"/>
          <w:szCs w:val="24"/>
        </w:rPr>
        <w:t>Research conclusion</w:t>
      </w:r>
    </w:p>
    <w:p w14:paraId="0F42253A" w14:textId="646BD204" w:rsidR="00631BE1" w:rsidRPr="00F93811" w:rsidRDefault="00C32ABD"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r w:rsidRPr="00F93811">
        <w:rPr>
          <w:rFonts w:ascii="Book Antiqua" w:hAnsi="Book Antiqua"/>
          <w:color w:val="000000" w:themeColor="text1"/>
          <w:sz w:val="24"/>
          <w:szCs w:val="24"/>
          <w:shd w:val="clear" w:color="auto" w:fill="FFFFFF"/>
        </w:rPr>
        <w:t xml:space="preserve">Imaging features on </w:t>
      </w:r>
      <w:del w:id="365" w:author="作者">
        <w:r w:rsidRPr="00F93811" w:rsidDel="009432C6">
          <w:rPr>
            <w:rFonts w:ascii="Book Antiqua" w:hAnsi="Book Antiqua"/>
            <w:color w:val="000000" w:themeColor="text1"/>
            <w:sz w:val="24"/>
            <w:szCs w:val="24"/>
            <w:shd w:val="clear" w:color="auto" w:fill="FFFFFF"/>
          </w:rPr>
          <w:delText>EOB MRI</w:delText>
        </w:r>
      </w:del>
      <w:ins w:id="366" w:author="作者">
        <w:r w:rsidR="009432C6" w:rsidRPr="00F93811">
          <w:rPr>
            <w:rFonts w:ascii="Book Antiqua" w:hAnsi="Book Antiqua"/>
            <w:color w:val="000000" w:themeColor="text1"/>
            <w:sz w:val="24"/>
            <w:szCs w:val="24"/>
            <w:shd w:val="clear" w:color="auto" w:fill="FFFFFF"/>
          </w:rPr>
          <w:t>EOB-MRI</w:t>
        </w:r>
      </w:ins>
      <w:r w:rsidRPr="00F93811">
        <w:rPr>
          <w:rFonts w:ascii="Book Antiqua" w:hAnsi="Book Antiqua"/>
          <w:color w:val="000000" w:themeColor="text1"/>
          <w:sz w:val="24"/>
          <w:szCs w:val="24"/>
          <w:shd w:val="clear" w:color="auto" w:fill="FFFFFF"/>
        </w:rPr>
        <w:t xml:space="preserve"> could potentially be used to predict the pathologic stage of solitary HCC </w:t>
      </w:r>
      <w:del w:id="367" w:author="作者">
        <w:r w:rsidRPr="00F93811" w:rsidDel="0054786B">
          <w:rPr>
            <w:rFonts w:ascii="Book Antiqua" w:hAnsi="Book Antiqua"/>
            <w:color w:val="000000" w:themeColor="text1"/>
            <w:sz w:val="24"/>
            <w:szCs w:val="24"/>
            <w:shd w:val="clear" w:color="auto" w:fill="FFFFFF"/>
          </w:rPr>
          <w:delText xml:space="preserve">(cT1) </w:delText>
        </w:r>
      </w:del>
      <w:r w:rsidRPr="00F93811">
        <w:rPr>
          <w:rFonts w:ascii="Book Antiqua" w:hAnsi="Book Antiqua"/>
          <w:color w:val="000000" w:themeColor="text1"/>
          <w:sz w:val="24"/>
          <w:szCs w:val="24"/>
          <w:shd w:val="clear" w:color="auto" w:fill="FFFFFF"/>
        </w:rPr>
        <w:t>as pT1 or pT2.</w:t>
      </w:r>
    </w:p>
    <w:p w14:paraId="779ADACA" w14:textId="77777777" w:rsidR="00631BE1" w:rsidRPr="00F93811" w:rsidRDefault="00631BE1"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p>
    <w:p w14:paraId="0AC8647B" w14:textId="77777777" w:rsidR="00631BE1" w:rsidRPr="00F93811" w:rsidRDefault="00C32ABD" w:rsidP="001353F1">
      <w:pPr>
        <w:adjustRightInd w:val="0"/>
        <w:snapToGrid w:val="0"/>
        <w:spacing w:line="360" w:lineRule="auto"/>
        <w:jc w:val="both"/>
        <w:rPr>
          <w:rFonts w:ascii="Book Antiqua" w:eastAsia="Book Antiqua" w:hAnsi="Book Antiqua" w:cs="Book Antiqua"/>
          <w:b/>
          <w:i/>
          <w:iCs/>
          <w:color w:val="000000" w:themeColor="text1"/>
          <w:sz w:val="24"/>
          <w:szCs w:val="24"/>
          <w:shd w:val="clear" w:color="auto" w:fill="FFFFFF"/>
        </w:rPr>
      </w:pPr>
      <w:r w:rsidRPr="00F93811">
        <w:rPr>
          <w:rFonts w:ascii="Book Antiqua" w:hAnsi="Book Antiqua"/>
          <w:b/>
          <w:i/>
          <w:iCs/>
          <w:color w:val="000000" w:themeColor="text1"/>
          <w:sz w:val="24"/>
          <w:szCs w:val="24"/>
          <w:shd w:val="clear" w:color="auto" w:fill="FFFFFF"/>
        </w:rPr>
        <w:t>Research perspectives</w:t>
      </w:r>
    </w:p>
    <w:p w14:paraId="44C38824" w14:textId="1764CDC7" w:rsidR="00631BE1" w:rsidRPr="00F93811" w:rsidRDefault="00C32ABD" w:rsidP="001353F1">
      <w:pPr>
        <w:adjustRightInd w:val="0"/>
        <w:snapToGrid w:val="0"/>
        <w:spacing w:line="360" w:lineRule="auto"/>
        <w:jc w:val="both"/>
        <w:rPr>
          <w:rFonts w:ascii="Book Antiqua" w:hAnsi="Book Antiqua"/>
          <w:color w:val="000000" w:themeColor="text1"/>
          <w:sz w:val="24"/>
          <w:szCs w:val="24"/>
        </w:rPr>
      </w:pPr>
      <w:r w:rsidRPr="00F93811">
        <w:rPr>
          <w:rFonts w:ascii="Book Antiqua" w:hAnsi="Book Antiqua"/>
          <w:color w:val="000000" w:themeColor="text1"/>
          <w:sz w:val="24"/>
          <w:szCs w:val="24"/>
          <w:shd w:val="clear" w:color="auto" w:fill="FFFFFF"/>
        </w:rPr>
        <w:t xml:space="preserve">Imaging biomarkers of HCC are not yet well established. This study further identified imaging features of </w:t>
      </w:r>
      <w:del w:id="368" w:author="作者">
        <w:r w:rsidRPr="00F93811" w:rsidDel="009432C6">
          <w:rPr>
            <w:rFonts w:ascii="Book Antiqua" w:hAnsi="Book Antiqua"/>
            <w:color w:val="000000" w:themeColor="text1"/>
            <w:sz w:val="24"/>
            <w:szCs w:val="24"/>
            <w:shd w:val="clear" w:color="auto" w:fill="FFFFFF"/>
          </w:rPr>
          <w:delText>EOB MRI</w:delText>
        </w:r>
      </w:del>
      <w:ins w:id="369" w:author="作者">
        <w:r w:rsidR="009432C6" w:rsidRPr="00F93811">
          <w:rPr>
            <w:rFonts w:ascii="Book Antiqua" w:hAnsi="Book Antiqua"/>
            <w:color w:val="000000" w:themeColor="text1"/>
            <w:sz w:val="24"/>
            <w:szCs w:val="24"/>
            <w:shd w:val="clear" w:color="auto" w:fill="FFFFFF"/>
          </w:rPr>
          <w:t>EOB-MRI</w:t>
        </w:r>
      </w:ins>
      <w:r w:rsidRPr="00F93811">
        <w:rPr>
          <w:rFonts w:ascii="Book Antiqua" w:hAnsi="Book Antiqua"/>
          <w:color w:val="000000" w:themeColor="text1"/>
          <w:sz w:val="24"/>
          <w:szCs w:val="24"/>
          <w:shd w:val="clear" w:color="auto" w:fill="FFFFFF"/>
        </w:rPr>
        <w:t xml:space="preserve"> that can be used to predict pathologic stage. This should be further validated in prospective studies. Research should be </w:t>
      </w:r>
      <w:del w:id="370" w:author="作者">
        <w:r w:rsidRPr="00F93811" w:rsidDel="0054786B">
          <w:rPr>
            <w:rFonts w:ascii="Book Antiqua" w:hAnsi="Book Antiqua"/>
            <w:color w:val="000000" w:themeColor="text1"/>
            <w:sz w:val="24"/>
            <w:szCs w:val="24"/>
            <w:shd w:val="clear" w:color="auto" w:fill="FFFFFF"/>
          </w:rPr>
          <w:delText xml:space="preserve">also </w:delText>
        </w:r>
      </w:del>
      <w:r w:rsidRPr="00F93811">
        <w:rPr>
          <w:rFonts w:ascii="Book Antiqua" w:hAnsi="Book Antiqua"/>
          <w:color w:val="000000" w:themeColor="text1"/>
          <w:sz w:val="24"/>
          <w:szCs w:val="24"/>
          <w:shd w:val="clear" w:color="auto" w:fill="FFFFFF"/>
        </w:rPr>
        <w:t xml:space="preserve">carried out to determine whether these </w:t>
      </w:r>
      <w:r w:rsidR="0045404D" w:rsidRPr="00F93811">
        <w:rPr>
          <w:rFonts w:ascii="Book Antiqua" w:hAnsi="Book Antiqua"/>
          <w:color w:val="000000" w:themeColor="text1"/>
          <w:sz w:val="24"/>
          <w:szCs w:val="24"/>
          <w:shd w:val="clear" w:color="auto" w:fill="FFFFFF"/>
        </w:rPr>
        <w:t>MRI</w:t>
      </w:r>
      <w:r w:rsidRPr="00F93811">
        <w:rPr>
          <w:rFonts w:ascii="Book Antiqua" w:hAnsi="Book Antiqua"/>
          <w:color w:val="000000" w:themeColor="text1"/>
          <w:sz w:val="24"/>
          <w:szCs w:val="24"/>
          <w:shd w:val="clear" w:color="auto" w:fill="FFFFFF"/>
        </w:rPr>
        <w:t xml:space="preserve"> biomarkers help improve the clinical outcome of patients with HCC.</w:t>
      </w:r>
      <w:r w:rsidRPr="00F93811">
        <w:rPr>
          <w:rFonts w:ascii="Book Antiqua" w:hAnsi="Book Antiqua"/>
          <w:color w:val="000000" w:themeColor="text1"/>
          <w:sz w:val="24"/>
          <w:szCs w:val="24"/>
        </w:rPr>
        <w:br w:type="page"/>
      </w:r>
    </w:p>
    <w:p w14:paraId="1C4AB588" w14:textId="77777777" w:rsidR="009D0608" w:rsidRPr="00F93811" w:rsidRDefault="00C32ABD" w:rsidP="001353F1">
      <w:pPr>
        <w:adjustRightInd w:val="0"/>
        <w:snapToGrid w:val="0"/>
        <w:spacing w:line="360" w:lineRule="auto"/>
        <w:jc w:val="both"/>
        <w:rPr>
          <w:rFonts w:ascii="Book Antiqua" w:hAnsi="Book Antiqua"/>
          <w:b/>
          <w:bCs/>
          <w:color w:val="000000" w:themeColor="text1"/>
          <w:sz w:val="24"/>
          <w:szCs w:val="24"/>
        </w:rPr>
      </w:pPr>
      <w:r w:rsidRPr="00F93811">
        <w:rPr>
          <w:rFonts w:ascii="Book Antiqua" w:hAnsi="Book Antiqua"/>
          <w:b/>
          <w:bCs/>
          <w:color w:val="000000" w:themeColor="text1"/>
          <w:sz w:val="24"/>
          <w:szCs w:val="24"/>
        </w:rPr>
        <w:lastRenderedPageBreak/>
        <w:t>REFERENCES</w:t>
      </w:r>
    </w:p>
    <w:p w14:paraId="7922DDD2"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1 </w:t>
      </w:r>
      <w:r w:rsidRPr="00F93811">
        <w:rPr>
          <w:rFonts w:ascii="Book Antiqua" w:eastAsia="Book Antiqua" w:hAnsi="Book Antiqua" w:cs="Book Antiqua"/>
          <w:b/>
          <w:bCs/>
          <w:color w:val="000000" w:themeColor="text1"/>
          <w:sz w:val="24"/>
          <w:szCs w:val="24"/>
        </w:rPr>
        <w:t>Roayaie S</w:t>
      </w:r>
      <w:r w:rsidRPr="00F93811">
        <w:rPr>
          <w:rFonts w:ascii="Book Antiqua" w:eastAsia="Book Antiqua" w:hAnsi="Book Antiqua" w:cs="Book Antiqua"/>
          <w:bCs/>
          <w:color w:val="000000" w:themeColor="text1"/>
          <w:sz w:val="24"/>
          <w:szCs w:val="24"/>
        </w:rPr>
        <w:t>, Blume IN, Thung SN, Guido M, Fiel MI, Hiotis S, Labow DM, Llovet JM, Schwartz ME. A system of classifying microvascular invasion to predict outcome after resection in patients with hepatocellular carcinoma.</w:t>
      </w:r>
      <w:r w:rsidR="00BB39C5" w:rsidRPr="00F93811">
        <w:rPr>
          <w:rFonts w:ascii="Book Antiqua" w:eastAsia="Book Antiqua" w:hAnsi="Book Antiqua" w:cs="Book Antiqua"/>
          <w:bCs/>
          <w:color w:val="000000" w:themeColor="text1"/>
          <w:sz w:val="24"/>
          <w:szCs w:val="24"/>
        </w:rPr>
        <w:t xml:space="preserve"> </w:t>
      </w:r>
      <w:r w:rsidRPr="00F93811">
        <w:rPr>
          <w:rFonts w:ascii="Book Antiqua" w:eastAsia="Book Antiqua" w:hAnsi="Book Antiqua" w:cs="Book Antiqua"/>
          <w:bCs/>
          <w:i/>
          <w:iCs/>
          <w:color w:val="000000" w:themeColor="text1"/>
          <w:sz w:val="24"/>
          <w:szCs w:val="24"/>
        </w:rPr>
        <w:t>Gastroenterology</w:t>
      </w:r>
      <w:r w:rsidRPr="00F93811">
        <w:rPr>
          <w:rFonts w:ascii="Book Antiqua" w:eastAsia="Book Antiqua" w:hAnsi="Book Antiqua" w:cs="Book Antiqua"/>
          <w:bCs/>
          <w:color w:val="000000" w:themeColor="text1"/>
          <w:sz w:val="24"/>
          <w:szCs w:val="24"/>
        </w:rPr>
        <w:t> 2009; </w:t>
      </w:r>
      <w:r w:rsidRPr="00F93811">
        <w:rPr>
          <w:rFonts w:ascii="Book Antiqua" w:eastAsia="Book Antiqua" w:hAnsi="Book Antiqua" w:cs="Book Antiqua"/>
          <w:b/>
          <w:bCs/>
          <w:color w:val="000000" w:themeColor="text1"/>
          <w:sz w:val="24"/>
          <w:szCs w:val="24"/>
        </w:rPr>
        <w:t>137</w:t>
      </w:r>
      <w:r w:rsidRPr="00F93811">
        <w:rPr>
          <w:rFonts w:ascii="Book Antiqua" w:eastAsia="Book Antiqua" w:hAnsi="Book Antiqua" w:cs="Book Antiqua"/>
          <w:bCs/>
          <w:color w:val="000000" w:themeColor="text1"/>
          <w:sz w:val="24"/>
          <w:szCs w:val="24"/>
        </w:rPr>
        <w:t>: 850-855 [PMID: 19524573 DOI: 10.1053/j.gastro.2009.06.003]</w:t>
      </w:r>
    </w:p>
    <w:p w14:paraId="49A4C311"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2 </w:t>
      </w:r>
      <w:r w:rsidRPr="00F93811">
        <w:rPr>
          <w:rFonts w:ascii="Book Antiqua" w:eastAsia="Book Antiqua" w:hAnsi="Book Antiqua" w:cs="Book Antiqua"/>
          <w:b/>
          <w:bCs/>
          <w:color w:val="000000" w:themeColor="text1"/>
          <w:sz w:val="24"/>
          <w:szCs w:val="24"/>
        </w:rPr>
        <w:t>Zhu Y</w:t>
      </w:r>
      <w:r w:rsidRPr="00F93811">
        <w:rPr>
          <w:rFonts w:ascii="Book Antiqua" w:eastAsia="Book Antiqua" w:hAnsi="Book Antiqua" w:cs="Book Antiqua"/>
          <w:bCs/>
          <w:color w:val="000000" w:themeColor="text1"/>
          <w:sz w:val="24"/>
          <w:szCs w:val="24"/>
        </w:rPr>
        <w:t>, Xu D, Zhang Z, Dong J, Zhou Y, Zhang WW, Hong L, Zhu WW. A new laboratory-based algorithm to predict microvascular invasion and survival in patients with hepatocellular carcinoma. </w:t>
      </w:r>
      <w:r w:rsidRPr="00F93811">
        <w:rPr>
          <w:rFonts w:ascii="Book Antiqua" w:eastAsia="Book Antiqua" w:hAnsi="Book Antiqua" w:cs="Book Antiqua"/>
          <w:bCs/>
          <w:i/>
          <w:iCs/>
          <w:color w:val="000000" w:themeColor="text1"/>
          <w:sz w:val="24"/>
          <w:szCs w:val="24"/>
        </w:rPr>
        <w:t>Int J Surg</w:t>
      </w:r>
      <w:r w:rsidRPr="00F93811">
        <w:rPr>
          <w:rFonts w:ascii="Book Antiqua" w:eastAsia="Book Antiqua" w:hAnsi="Book Antiqua" w:cs="Book Antiqua"/>
          <w:bCs/>
          <w:color w:val="000000" w:themeColor="text1"/>
          <w:sz w:val="24"/>
          <w:szCs w:val="24"/>
        </w:rPr>
        <w:t> 2018; </w:t>
      </w:r>
      <w:r w:rsidRPr="00F93811">
        <w:rPr>
          <w:rFonts w:ascii="Book Antiqua" w:eastAsia="Book Antiqua" w:hAnsi="Book Antiqua" w:cs="Book Antiqua"/>
          <w:b/>
          <w:bCs/>
          <w:color w:val="000000" w:themeColor="text1"/>
          <w:sz w:val="24"/>
          <w:szCs w:val="24"/>
        </w:rPr>
        <w:t>57</w:t>
      </w:r>
      <w:r w:rsidRPr="00F93811">
        <w:rPr>
          <w:rFonts w:ascii="Book Antiqua" w:eastAsia="Book Antiqua" w:hAnsi="Book Antiqua" w:cs="Book Antiqua"/>
          <w:bCs/>
          <w:color w:val="000000" w:themeColor="text1"/>
          <w:sz w:val="24"/>
          <w:szCs w:val="24"/>
        </w:rPr>
        <w:t>: 45-53 [PMID: 30075291 DOI: 10.1016/j.ijsu.2018.07.011]</w:t>
      </w:r>
    </w:p>
    <w:p w14:paraId="50DC2DBB"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3 </w:t>
      </w:r>
      <w:r w:rsidRPr="00F93811">
        <w:rPr>
          <w:rFonts w:ascii="Book Antiqua" w:eastAsia="Book Antiqua" w:hAnsi="Book Antiqua" w:cs="Book Antiqua"/>
          <w:b/>
          <w:bCs/>
          <w:color w:val="000000" w:themeColor="text1"/>
          <w:sz w:val="24"/>
          <w:szCs w:val="24"/>
        </w:rPr>
        <w:t>Khatri G</w:t>
      </w:r>
      <w:r w:rsidRPr="00F93811">
        <w:rPr>
          <w:rFonts w:ascii="Book Antiqua" w:eastAsia="Book Antiqua" w:hAnsi="Book Antiqua" w:cs="Book Antiqua"/>
          <w:bCs/>
          <w:color w:val="000000" w:themeColor="text1"/>
          <w:sz w:val="24"/>
          <w:szCs w:val="24"/>
        </w:rPr>
        <w:t>, Merrick L, Miller FH. MR imaging of hepatocellular carcinoma. </w:t>
      </w:r>
      <w:r w:rsidRPr="00F93811">
        <w:rPr>
          <w:rFonts w:ascii="Book Antiqua" w:eastAsia="Book Antiqua" w:hAnsi="Book Antiqua" w:cs="Book Antiqua"/>
          <w:bCs/>
          <w:i/>
          <w:iCs/>
          <w:color w:val="000000" w:themeColor="text1"/>
          <w:sz w:val="24"/>
          <w:szCs w:val="24"/>
        </w:rPr>
        <w:t>Magn Reson Imaging Clin N Am</w:t>
      </w:r>
      <w:r w:rsidRPr="00F93811">
        <w:rPr>
          <w:rFonts w:ascii="Book Antiqua" w:eastAsia="Book Antiqua" w:hAnsi="Book Antiqua" w:cs="Book Antiqua"/>
          <w:bCs/>
          <w:color w:val="000000" w:themeColor="text1"/>
          <w:sz w:val="24"/>
          <w:szCs w:val="24"/>
        </w:rPr>
        <w:t> 2010; </w:t>
      </w:r>
      <w:r w:rsidRPr="00F93811">
        <w:rPr>
          <w:rFonts w:ascii="Book Antiqua" w:eastAsia="Book Antiqua" w:hAnsi="Book Antiqua" w:cs="Book Antiqua"/>
          <w:b/>
          <w:bCs/>
          <w:color w:val="000000" w:themeColor="text1"/>
          <w:sz w:val="24"/>
          <w:szCs w:val="24"/>
        </w:rPr>
        <w:t>18</w:t>
      </w:r>
      <w:r w:rsidRPr="00F93811">
        <w:rPr>
          <w:rFonts w:ascii="Book Antiqua" w:eastAsia="Book Antiqua" w:hAnsi="Book Antiqua" w:cs="Book Antiqua"/>
          <w:bCs/>
          <w:color w:val="000000" w:themeColor="text1"/>
          <w:sz w:val="24"/>
          <w:szCs w:val="24"/>
        </w:rPr>
        <w:t>: 421-450, x [PMID: 21094448 DOI: 10.1016/j.mric.2010.08.002]</w:t>
      </w:r>
    </w:p>
    <w:p w14:paraId="29D32E82"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4 </w:t>
      </w:r>
      <w:r w:rsidRPr="00F93811">
        <w:rPr>
          <w:rFonts w:ascii="Book Antiqua" w:eastAsia="Book Antiqua" w:hAnsi="Book Antiqua" w:cs="Book Antiqua"/>
          <w:b/>
          <w:bCs/>
          <w:color w:val="000000" w:themeColor="text1"/>
          <w:sz w:val="24"/>
          <w:szCs w:val="24"/>
        </w:rPr>
        <w:t>Martins A</w:t>
      </w:r>
      <w:r w:rsidRPr="00F93811">
        <w:rPr>
          <w:rFonts w:ascii="Book Antiqua" w:eastAsia="Book Antiqua" w:hAnsi="Book Antiqua" w:cs="Book Antiqua"/>
          <w:bCs/>
          <w:color w:val="000000" w:themeColor="text1"/>
          <w:sz w:val="24"/>
          <w:szCs w:val="24"/>
        </w:rPr>
        <w:t>, Cortez-Pinto H, Marques-Vidal P, Mendes N, Silva S, Fatela N, Glória H, Marinho R, Távora I, Ramalho F, de Moura MC. Treatment and prognostic factors in patients with hepatocellular carcinoma. </w:t>
      </w:r>
      <w:r w:rsidRPr="00F93811">
        <w:rPr>
          <w:rFonts w:ascii="Book Antiqua" w:eastAsia="Book Antiqua" w:hAnsi="Book Antiqua" w:cs="Book Antiqua"/>
          <w:bCs/>
          <w:i/>
          <w:iCs/>
          <w:color w:val="000000" w:themeColor="text1"/>
          <w:sz w:val="24"/>
          <w:szCs w:val="24"/>
        </w:rPr>
        <w:t>Liver Int</w:t>
      </w:r>
      <w:r w:rsidRPr="00F93811">
        <w:rPr>
          <w:rFonts w:ascii="Book Antiqua" w:eastAsia="Book Antiqua" w:hAnsi="Book Antiqua" w:cs="Book Antiqua"/>
          <w:bCs/>
          <w:color w:val="000000" w:themeColor="text1"/>
          <w:sz w:val="24"/>
          <w:szCs w:val="24"/>
        </w:rPr>
        <w:t> 2006; </w:t>
      </w:r>
      <w:r w:rsidRPr="00F93811">
        <w:rPr>
          <w:rFonts w:ascii="Book Antiqua" w:eastAsia="Book Antiqua" w:hAnsi="Book Antiqua" w:cs="Book Antiqua"/>
          <w:b/>
          <w:bCs/>
          <w:color w:val="000000" w:themeColor="text1"/>
          <w:sz w:val="24"/>
          <w:szCs w:val="24"/>
        </w:rPr>
        <w:t>26</w:t>
      </w:r>
      <w:r w:rsidRPr="00F93811">
        <w:rPr>
          <w:rFonts w:ascii="Book Antiqua" w:eastAsia="Book Antiqua" w:hAnsi="Book Antiqua" w:cs="Book Antiqua"/>
          <w:bCs/>
          <w:color w:val="000000" w:themeColor="text1"/>
          <w:sz w:val="24"/>
          <w:szCs w:val="24"/>
        </w:rPr>
        <w:t>: 680-687 [PMID: 16842324 DOI: 10.1111/j.1478-3231.2006.001285.x]</w:t>
      </w:r>
    </w:p>
    <w:p w14:paraId="25AC0752"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5 </w:t>
      </w:r>
      <w:r w:rsidRPr="00F93811">
        <w:rPr>
          <w:rFonts w:ascii="Book Antiqua" w:eastAsia="Book Antiqua" w:hAnsi="Book Antiqua" w:cs="Book Antiqua"/>
          <w:b/>
          <w:bCs/>
          <w:color w:val="000000" w:themeColor="text1"/>
          <w:sz w:val="24"/>
          <w:szCs w:val="24"/>
        </w:rPr>
        <w:t>Pawlik TM</w:t>
      </w:r>
      <w:r w:rsidRPr="00F93811">
        <w:rPr>
          <w:rFonts w:ascii="Book Antiqua" w:eastAsia="Book Antiqua" w:hAnsi="Book Antiqua" w:cs="Book Antiqua"/>
          <w:bCs/>
          <w:color w:val="000000" w:themeColor="text1"/>
          <w:sz w:val="24"/>
          <w:szCs w:val="24"/>
        </w:rPr>
        <w:t>, Delman KA, Vauthey JN, Nagorney DM, Ng IO, Ikai I, Yamaoka Y, Belghiti J, Lauwers GY, Poon RT, Abdalla EK. Tumor size predicts vascular invasion and histologic grade: Implications for selection of surgical treatment for hepatocellular carcinoma. </w:t>
      </w:r>
      <w:r w:rsidRPr="00F93811">
        <w:rPr>
          <w:rFonts w:ascii="Book Antiqua" w:eastAsia="Book Antiqua" w:hAnsi="Book Antiqua" w:cs="Book Antiqua"/>
          <w:bCs/>
          <w:i/>
          <w:iCs/>
          <w:color w:val="000000" w:themeColor="text1"/>
          <w:sz w:val="24"/>
          <w:szCs w:val="24"/>
        </w:rPr>
        <w:t>Liver Transpl</w:t>
      </w:r>
      <w:r w:rsidR="00485B67" w:rsidRPr="00F93811">
        <w:rPr>
          <w:rFonts w:ascii="Book Antiqua" w:eastAsia="Book Antiqua" w:hAnsi="Book Antiqua" w:cs="Book Antiqua"/>
          <w:bCs/>
          <w:i/>
          <w:iCs/>
          <w:color w:val="000000" w:themeColor="text1"/>
          <w:sz w:val="24"/>
          <w:szCs w:val="24"/>
        </w:rPr>
        <w:t xml:space="preserve"> </w:t>
      </w:r>
      <w:r w:rsidRPr="00F93811">
        <w:rPr>
          <w:rFonts w:ascii="Book Antiqua" w:eastAsia="Book Antiqua" w:hAnsi="Book Antiqua" w:cs="Book Antiqua"/>
          <w:bCs/>
          <w:color w:val="000000" w:themeColor="text1"/>
          <w:sz w:val="24"/>
          <w:szCs w:val="24"/>
        </w:rPr>
        <w:t>2005; </w:t>
      </w:r>
      <w:r w:rsidRPr="00F93811">
        <w:rPr>
          <w:rFonts w:ascii="Book Antiqua" w:eastAsia="Book Antiqua" w:hAnsi="Book Antiqua" w:cs="Book Antiqua"/>
          <w:b/>
          <w:bCs/>
          <w:color w:val="000000" w:themeColor="text1"/>
          <w:sz w:val="24"/>
          <w:szCs w:val="24"/>
        </w:rPr>
        <w:t>11</w:t>
      </w:r>
      <w:r w:rsidRPr="00F93811">
        <w:rPr>
          <w:rFonts w:ascii="Book Antiqua" w:eastAsia="Book Antiqua" w:hAnsi="Book Antiqua" w:cs="Book Antiqua"/>
          <w:bCs/>
          <w:color w:val="000000" w:themeColor="text1"/>
          <w:sz w:val="24"/>
          <w:szCs w:val="24"/>
        </w:rPr>
        <w:t>: 1086-1092 [PMID: 16123959 DOI: 10.1002/lt.20472]</w:t>
      </w:r>
    </w:p>
    <w:p w14:paraId="53A1A350"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6 </w:t>
      </w:r>
      <w:r w:rsidRPr="00F93811">
        <w:rPr>
          <w:rFonts w:ascii="Book Antiqua" w:eastAsia="Book Antiqua" w:hAnsi="Book Antiqua" w:cs="Book Antiqua"/>
          <w:b/>
          <w:bCs/>
          <w:color w:val="000000" w:themeColor="text1"/>
          <w:sz w:val="24"/>
          <w:szCs w:val="24"/>
        </w:rPr>
        <w:t>Iwatsuki S</w:t>
      </w:r>
      <w:r w:rsidRPr="00F93811">
        <w:rPr>
          <w:rFonts w:ascii="Book Antiqua" w:eastAsia="Book Antiqua" w:hAnsi="Book Antiqua" w:cs="Book Antiqua"/>
          <w:bCs/>
          <w:color w:val="000000" w:themeColor="text1"/>
          <w:sz w:val="24"/>
          <w:szCs w:val="24"/>
        </w:rPr>
        <w:t>, Dvorchik I, Marsh JW, Madariaga JR, Carr B, Fung JJ, Starzl TE. Liver transplantation for hepatocellular carcinoma: a proposal of a prognostic scoring system. </w:t>
      </w:r>
      <w:r w:rsidRPr="00F93811">
        <w:rPr>
          <w:rFonts w:ascii="Book Antiqua" w:eastAsia="Book Antiqua" w:hAnsi="Book Antiqua" w:cs="Book Antiqua"/>
          <w:bCs/>
          <w:i/>
          <w:iCs/>
          <w:color w:val="000000" w:themeColor="text1"/>
          <w:sz w:val="24"/>
          <w:szCs w:val="24"/>
        </w:rPr>
        <w:t>J Am Coll Surg</w:t>
      </w:r>
      <w:r w:rsidRPr="00F93811">
        <w:rPr>
          <w:rFonts w:ascii="Book Antiqua" w:eastAsia="Book Antiqua" w:hAnsi="Book Antiqua" w:cs="Book Antiqua"/>
          <w:bCs/>
          <w:color w:val="000000" w:themeColor="text1"/>
          <w:sz w:val="24"/>
          <w:szCs w:val="24"/>
        </w:rPr>
        <w:t> 2000; </w:t>
      </w:r>
      <w:r w:rsidRPr="00F93811">
        <w:rPr>
          <w:rFonts w:ascii="Book Antiqua" w:eastAsia="Book Antiqua" w:hAnsi="Book Antiqua" w:cs="Book Antiqua"/>
          <w:b/>
          <w:bCs/>
          <w:color w:val="000000" w:themeColor="text1"/>
          <w:sz w:val="24"/>
          <w:szCs w:val="24"/>
        </w:rPr>
        <w:t>191</w:t>
      </w:r>
      <w:r w:rsidRPr="00F93811">
        <w:rPr>
          <w:rFonts w:ascii="Book Antiqua" w:eastAsia="Book Antiqua" w:hAnsi="Book Antiqua" w:cs="Book Antiqua"/>
          <w:bCs/>
          <w:color w:val="000000" w:themeColor="text1"/>
          <w:sz w:val="24"/>
          <w:szCs w:val="24"/>
        </w:rPr>
        <w:t>: 389-394 [PMID: 11030244]</w:t>
      </w:r>
    </w:p>
    <w:p w14:paraId="7B031BAF"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7 </w:t>
      </w:r>
      <w:r w:rsidRPr="00F93811">
        <w:rPr>
          <w:rFonts w:ascii="Book Antiqua" w:eastAsia="Book Antiqua" w:hAnsi="Book Antiqua" w:cs="Book Antiqua"/>
          <w:b/>
          <w:bCs/>
          <w:color w:val="000000" w:themeColor="text1"/>
          <w:sz w:val="24"/>
          <w:szCs w:val="24"/>
        </w:rPr>
        <w:t>Lim KC</w:t>
      </w:r>
      <w:r w:rsidRPr="00F93811">
        <w:rPr>
          <w:rFonts w:ascii="Book Antiqua" w:eastAsia="Book Antiqua" w:hAnsi="Book Antiqua" w:cs="Book Antiqua"/>
          <w:bCs/>
          <w:color w:val="000000" w:themeColor="text1"/>
          <w:sz w:val="24"/>
          <w:szCs w:val="24"/>
        </w:rPr>
        <w:t>, Chow PK, Allen JC, Chia GS, Lim M, Cheow PC, Chung AY, Ooi LL, Tan SB. Microvascular invasion is a better predictor of tumor recurrence and overall survival following surgical resection for hepatocellular carcinoma compared to the Milan criteria. </w:t>
      </w:r>
      <w:r w:rsidRPr="00F93811">
        <w:rPr>
          <w:rFonts w:ascii="Book Antiqua" w:eastAsia="Book Antiqua" w:hAnsi="Book Antiqua" w:cs="Book Antiqua"/>
          <w:bCs/>
          <w:i/>
          <w:iCs/>
          <w:color w:val="000000" w:themeColor="text1"/>
          <w:sz w:val="24"/>
          <w:szCs w:val="24"/>
        </w:rPr>
        <w:t>Ann Surg</w:t>
      </w:r>
      <w:r w:rsidRPr="00F93811">
        <w:rPr>
          <w:rFonts w:ascii="Book Antiqua" w:eastAsia="Book Antiqua" w:hAnsi="Book Antiqua" w:cs="Book Antiqua"/>
          <w:bCs/>
          <w:color w:val="000000" w:themeColor="text1"/>
          <w:sz w:val="24"/>
          <w:szCs w:val="24"/>
        </w:rPr>
        <w:t> 2011; </w:t>
      </w:r>
      <w:r w:rsidRPr="00F93811">
        <w:rPr>
          <w:rFonts w:ascii="Book Antiqua" w:eastAsia="Book Antiqua" w:hAnsi="Book Antiqua" w:cs="Book Antiqua"/>
          <w:b/>
          <w:bCs/>
          <w:color w:val="000000" w:themeColor="text1"/>
          <w:sz w:val="24"/>
          <w:szCs w:val="24"/>
        </w:rPr>
        <w:t>254</w:t>
      </w:r>
      <w:r w:rsidRPr="00F93811">
        <w:rPr>
          <w:rFonts w:ascii="Book Antiqua" w:eastAsia="Book Antiqua" w:hAnsi="Book Antiqua" w:cs="Book Antiqua"/>
          <w:bCs/>
          <w:color w:val="000000" w:themeColor="text1"/>
          <w:sz w:val="24"/>
          <w:szCs w:val="24"/>
        </w:rPr>
        <w:t>: 108-113 [PMID: 21527845 DOI: 10.1097/SLA.0b013e31821ad884]</w:t>
      </w:r>
    </w:p>
    <w:p w14:paraId="414A10CB"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8 </w:t>
      </w:r>
      <w:r w:rsidRPr="00F93811">
        <w:rPr>
          <w:rFonts w:ascii="Book Antiqua" w:eastAsia="Book Antiqua" w:hAnsi="Book Antiqua" w:cs="Book Antiqua"/>
          <w:b/>
          <w:bCs/>
          <w:color w:val="000000" w:themeColor="text1"/>
          <w:sz w:val="24"/>
          <w:szCs w:val="24"/>
        </w:rPr>
        <w:t>Plessier A</w:t>
      </w:r>
      <w:r w:rsidRPr="00F93811">
        <w:rPr>
          <w:rFonts w:ascii="Book Antiqua" w:eastAsia="Book Antiqua" w:hAnsi="Book Antiqua" w:cs="Book Antiqua"/>
          <w:bCs/>
          <w:color w:val="000000" w:themeColor="text1"/>
          <w:sz w:val="24"/>
          <w:szCs w:val="24"/>
        </w:rPr>
        <w:t xml:space="preserve">, Codes L, Consigny Y, Sommacale D, Dondero F, Cortes A, Degos F, Brillet PY, Vilgrain V, Paradis V, Belghiti J, Durand F. Underestimation of the </w:t>
      </w:r>
      <w:r w:rsidRPr="00F93811">
        <w:rPr>
          <w:rFonts w:ascii="Book Antiqua" w:eastAsia="Book Antiqua" w:hAnsi="Book Antiqua" w:cs="Book Antiqua"/>
          <w:bCs/>
          <w:color w:val="000000" w:themeColor="text1"/>
          <w:sz w:val="24"/>
          <w:szCs w:val="24"/>
        </w:rPr>
        <w:lastRenderedPageBreak/>
        <w:t>influence of satellite nodules as a risk factor for post-transplantation recurrence in patients with small hepatocellular carcinoma. </w:t>
      </w:r>
      <w:r w:rsidRPr="00F93811">
        <w:rPr>
          <w:rFonts w:ascii="Book Antiqua" w:eastAsia="Book Antiqua" w:hAnsi="Book Antiqua" w:cs="Book Antiqua"/>
          <w:bCs/>
          <w:i/>
          <w:iCs/>
          <w:color w:val="000000" w:themeColor="text1"/>
          <w:sz w:val="24"/>
          <w:szCs w:val="24"/>
        </w:rPr>
        <w:t>Liver Transpl</w:t>
      </w:r>
      <w:r w:rsidR="00BB39C5" w:rsidRPr="00F93811">
        <w:rPr>
          <w:rFonts w:ascii="Book Antiqua" w:eastAsia="Book Antiqua" w:hAnsi="Book Antiqua" w:cs="Book Antiqua"/>
          <w:bCs/>
          <w:color w:val="000000" w:themeColor="text1"/>
          <w:sz w:val="24"/>
          <w:szCs w:val="24"/>
        </w:rPr>
        <w:t xml:space="preserve"> </w:t>
      </w:r>
      <w:r w:rsidRPr="00F93811">
        <w:rPr>
          <w:rFonts w:ascii="Book Antiqua" w:eastAsia="Book Antiqua" w:hAnsi="Book Antiqua" w:cs="Book Antiqua"/>
          <w:bCs/>
          <w:color w:val="000000" w:themeColor="text1"/>
          <w:sz w:val="24"/>
          <w:szCs w:val="24"/>
        </w:rPr>
        <w:t>2004;</w:t>
      </w:r>
      <w:r w:rsidR="00BB39C5" w:rsidRPr="00F93811">
        <w:rPr>
          <w:rFonts w:ascii="Book Antiqua" w:eastAsia="Book Antiqua" w:hAnsi="Book Antiqua" w:cs="Book Antiqua"/>
          <w:bCs/>
          <w:color w:val="000000" w:themeColor="text1"/>
          <w:sz w:val="24"/>
          <w:szCs w:val="24"/>
        </w:rPr>
        <w:t xml:space="preserve"> </w:t>
      </w:r>
      <w:r w:rsidRPr="00F93811">
        <w:rPr>
          <w:rFonts w:ascii="Book Antiqua" w:eastAsia="Book Antiqua" w:hAnsi="Book Antiqua" w:cs="Book Antiqua"/>
          <w:b/>
          <w:bCs/>
          <w:color w:val="000000" w:themeColor="text1"/>
          <w:sz w:val="24"/>
          <w:szCs w:val="24"/>
        </w:rPr>
        <w:t>10</w:t>
      </w:r>
      <w:r w:rsidRPr="00F93811">
        <w:rPr>
          <w:rFonts w:ascii="Book Antiqua" w:eastAsia="Book Antiqua" w:hAnsi="Book Antiqua" w:cs="Book Antiqua"/>
          <w:bCs/>
          <w:color w:val="000000" w:themeColor="text1"/>
          <w:sz w:val="24"/>
          <w:szCs w:val="24"/>
        </w:rPr>
        <w:t>: S86-S90 [PMID: 14762846 DOI: 10.1002/lt.20039]</w:t>
      </w:r>
    </w:p>
    <w:p w14:paraId="51731E47"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9 </w:t>
      </w:r>
      <w:r w:rsidRPr="00F93811">
        <w:rPr>
          <w:rFonts w:ascii="Book Antiqua" w:eastAsia="Book Antiqua" w:hAnsi="Book Antiqua" w:cs="Book Antiqua"/>
          <w:b/>
          <w:bCs/>
          <w:color w:val="000000" w:themeColor="text1"/>
          <w:sz w:val="24"/>
          <w:szCs w:val="24"/>
        </w:rPr>
        <w:t>Portolani N</w:t>
      </w:r>
      <w:r w:rsidRPr="00F93811">
        <w:rPr>
          <w:rFonts w:ascii="Book Antiqua" w:eastAsia="Book Antiqua" w:hAnsi="Book Antiqua" w:cs="Book Antiqua"/>
          <w:bCs/>
          <w:color w:val="000000" w:themeColor="text1"/>
          <w:sz w:val="24"/>
          <w:szCs w:val="24"/>
        </w:rPr>
        <w:t>, Coniglio A, Ghidoni S, Giovanelli M, Benetti A, Tiberio GA, Giulini SM. Early and late recurrence after liver resection for hepatocellular carcinoma: prognostic and therapeutic implications. </w:t>
      </w:r>
      <w:r w:rsidRPr="00F93811">
        <w:rPr>
          <w:rFonts w:ascii="Book Antiqua" w:eastAsia="Book Antiqua" w:hAnsi="Book Antiqua" w:cs="Book Antiqua"/>
          <w:bCs/>
          <w:i/>
          <w:iCs/>
          <w:color w:val="000000" w:themeColor="text1"/>
          <w:sz w:val="24"/>
          <w:szCs w:val="24"/>
        </w:rPr>
        <w:t>Ann Surg</w:t>
      </w:r>
      <w:r w:rsidRPr="00F93811">
        <w:rPr>
          <w:rFonts w:ascii="Book Antiqua" w:eastAsia="Book Antiqua" w:hAnsi="Book Antiqua" w:cs="Book Antiqua"/>
          <w:bCs/>
          <w:color w:val="000000" w:themeColor="text1"/>
          <w:sz w:val="24"/>
          <w:szCs w:val="24"/>
        </w:rPr>
        <w:t> 2006; </w:t>
      </w:r>
      <w:r w:rsidRPr="00F93811">
        <w:rPr>
          <w:rFonts w:ascii="Book Antiqua" w:eastAsia="Book Antiqua" w:hAnsi="Book Antiqua" w:cs="Book Antiqua"/>
          <w:b/>
          <w:bCs/>
          <w:color w:val="000000" w:themeColor="text1"/>
          <w:sz w:val="24"/>
          <w:szCs w:val="24"/>
        </w:rPr>
        <w:t>243</w:t>
      </w:r>
      <w:r w:rsidRPr="00F93811">
        <w:rPr>
          <w:rFonts w:ascii="Book Antiqua" w:eastAsia="Book Antiqua" w:hAnsi="Book Antiqua" w:cs="Book Antiqua"/>
          <w:bCs/>
          <w:color w:val="000000" w:themeColor="text1"/>
          <w:sz w:val="24"/>
          <w:szCs w:val="24"/>
        </w:rPr>
        <w:t>: 229-235 [PMID: 16432356 DOI: 10.1097/01.sla.0000197706.21803.a1]</w:t>
      </w:r>
    </w:p>
    <w:p w14:paraId="485D5E29"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10 </w:t>
      </w:r>
      <w:r w:rsidRPr="00F93811">
        <w:rPr>
          <w:rFonts w:ascii="Book Antiqua" w:eastAsia="Book Antiqua" w:hAnsi="Book Antiqua" w:cs="Book Antiqua"/>
          <w:b/>
          <w:bCs/>
          <w:color w:val="000000" w:themeColor="text1"/>
          <w:sz w:val="24"/>
          <w:szCs w:val="24"/>
        </w:rPr>
        <w:t>Sumie S</w:t>
      </w:r>
      <w:r w:rsidRPr="00F93811">
        <w:rPr>
          <w:rFonts w:ascii="Book Antiqua" w:eastAsia="Book Antiqua" w:hAnsi="Book Antiqua" w:cs="Book Antiqua"/>
          <w:bCs/>
          <w:color w:val="000000" w:themeColor="text1"/>
          <w:sz w:val="24"/>
          <w:szCs w:val="24"/>
        </w:rPr>
        <w:t>, Kuromatsu R, Okuda K, Ando E, Takata A, Fukushima N, Watanabe Y, Kojiro M, Sata M. Microvascular invasion in patients with hepatocellular carcinoma and its predictable clinicopathological factors. </w:t>
      </w:r>
      <w:r w:rsidRPr="00F93811">
        <w:rPr>
          <w:rFonts w:ascii="Book Antiqua" w:eastAsia="Book Antiqua" w:hAnsi="Book Antiqua" w:cs="Book Antiqua"/>
          <w:bCs/>
          <w:i/>
          <w:iCs/>
          <w:color w:val="000000" w:themeColor="text1"/>
          <w:sz w:val="24"/>
          <w:szCs w:val="24"/>
        </w:rPr>
        <w:t>Ann Surg Oncol</w:t>
      </w:r>
      <w:r w:rsidRPr="00F93811">
        <w:rPr>
          <w:rFonts w:ascii="Book Antiqua" w:eastAsia="Book Antiqua" w:hAnsi="Book Antiqua" w:cs="Book Antiqua"/>
          <w:bCs/>
          <w:color w:val="000000" w:themeColor="text1"/>
          <w:sz w:val="24"/>
          <w:szCs w:val="24"/>
        </w:rPr>
        <w:t> 2008; </w:t>
      </w:r>
      <w:r w:rsidRPr="00F93811">
        <w:rPr>
          <w:rFonts w:ascii="Book Antiqua" w:eastAsia="Book Antiqua" w:hAnsi="Book Antiqua" w:cs="Book Antiqua"/>
          <w:b/>
          <w:bCs/>
          <w:color w:val="000000" w:themeColor="text1"/>
          <w:sz w:val="24"/>
          <w:szCs w:val="24"/>
        </w:rPr>
        <w:t>15</w:t>
      </w:r>
      <w:r w:rsidRPr="00F93811">
        <w:rPr>
          <w:rFonts w:ascii="Book Antiqua" w:eastAsia="Book Antiqua" w:hAnsi="Book Antiqua" w:cs="Book Antiqua"/>
          <w:bCs/>
          <w:color w:val="000000" w:themeColor="text1"/>
          <w:sz w:val="24"/>
          <w:szCs w:val="24"/>
        </w:rPr>
        <w:t>: 1375-1382 [PMID: 18324443 DOI: 10.1245/s10434-008-9846-9]</w:t>
      </w:r>
    </w:p>
    <w:p w14:paraId="40F238F7"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11 </w:t>
      </w:r>
      <w:r w:rsidRPr="00F93811">
        <w:rPr>
          <w:rFonts w:ascii="Book Antiqua" w:eastAsia="Book Antiqua" w:hAnsi="Book Antiqua" w:cs="Book Antiqua"/>
          <w:b/>
          <w:bCs/>
          <w:color w:val="000000" w:themeColor="text1"/>
          <w:sz w:val="24"/>
          <w:szCs w:val="24"/>
        </w:rPr>
        <w:t>Vivarelli M</w:t>
      </w:r>
      <w:r w:rsidRPr="00F93811">
        <w:rPr>
          <w:rFonts w:ascii="Book Antiqua" w:eastAsia="Book Antiqua" w:hAnsi="Book Antiqua" w:cs="Book Antiqua"/>
          <w:bCs/>
          <w:color w:val="000000" w:themeColor="text1"/>
          <w:sz w:val="24"/>
          <w:szCs w:val="24"/>
        </w:rPr>
        <w:t>, Cucchetti A, Piscaglia F, La Barba G, Bolondi L, Cavallari A, Pinna AD. Analysis of risk factors for tumor recurrence after liver transplantation for hepatocellular carcinoma: key role of immunosuppression. </w:t>
      </w:r>
      <w:r w:rsidRPr="00F93811">
        <w:rPr>
          <w:rFonts w:ascii="Book Antiqua" w:eastAsia="Book Antiqua" w:hAnsi="Book Antiqua" w:cs="Book Antiqua"/>
          <w:bCs/>
          <w:i/>
          <w:iCs/>
          <w:color w:val="000000" w:themeColor="text1"/>
          <w:sz w:val="24"/>
          <w:szCs w:val="24"/>
        </w:rPr>
        <w:t>Liver Transpl</w:t>
      </w:r>
      <w:r w:rsidRPr="00F93811">
        <w:rPr>
          <w:rFonts w:ascii="Book Antiqua" w:eastAsia="Book Antiqua" w:hAnsi="Book Antiqua" w:cs="Book Antiqua"/>
          <w:bCs/>
          <w:color w:val="000000" w:themeColor="text1"/>
          <w:sz w:val="24"/>
          <w:szCs w:val="24"/>
        </w:rPr>
        <w:t> 2005; </w:t>
      </w:r>
      <w:r w:rsidRPr="00F93811">
        <w:rPr>
          <w:rFonts w:ascii="Book Antiqua" w:eastAsia="Book Antiqua" w:hAnsi="Book Antiqua" w:cs="Book Antiqua"/>
          <w:b/>
          <w:bCs/>
          <w:color w:val="000000" w:themeColor="text1"/>
          <w:sz w:val="24"/>
          <w:szCs w:val="24"/>
        </w:rPr>
        <w:t>11</w:t>
      </w:r>
      <w:r w:rsidRPr="00F93811">
        <w:rPr>
          <w:rFonts w:ascii="Book Antiqua" w:eastAsia="Book Antiqua" w:hAnsi="Book Antiqua" w:cs="Book Antiqua"/>
          <w:bCs/>
          <w:color w:val="000000" w:themeColor="text1"/>
          <w:sz w:val="24"/>
          <w:szCs w:val="24"/>
        </w:rPr>
        <w:t>: 497-503 [PMID: 15838913 DOI: 10.1002/lt.20391]</w:t>
      </w:r>
    </w:p>
    <w:p w14:paraId="27802F0D"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12 </w:t>
      </w:r>
      <w:r w:rsidRPr="00F93811">
        <w:rPr>
          <w:rFonts w:ascii="Book Antiqua" w:eastAsia="Book Antiqua" w:hAnsi="Book Antiqua" w:cs="Book Antiqua"/>
          <w:b/>
          <w:bCs/>
          <w:color w:val="000000" w:themeColor="text1"/>
          <w:sz w:val="24"/>
          <w:szCs w:val="24"/>
        </w:rPr>
        <w:t>Belghiti J</w:t>
      </w:r>
      <w:r w:rsidRPr="00F93811">
        <w:rPr>
          <w:rFonts w:ascii="Book Antiqua" w:eastAsia="Book Antiqua" w:hAnsi="Book Antiqua" w:cs="Book Antiqua"/>
          <w:bCs/>
          <w:color w:val="000000" w:themeColor="text1"/>
          <w:sz w:val="24"/>
          <w:szCs w:val="24"/>
        </w:rPr>
        <w:t>, Fuks D. Liver resection and transplantation in hepatocellular carcinoma. </w:t>
      </w:r>
      <w:r w:rsidRPr="00F93811">
        <w:rPr>
          <w:rFonts w:ascii="Book Antiqua" w:eastAsia="Book Antiqua" w:hAnsi="Book Antiqua" w:cs="Book Antiqua"/>
          <w:bCs/>
          <w:i/>
          <w:iCs/>
          <w:color w:val="000000" w:themeColor="text1"/>
          <w:sz w:val="24"/>
          <w:szCs w:val="24"/>
        </w:rPr>
        <w:t>Liver Cancer</w:t>
      </w:r>
      <w:r w:rsidRPr="00F93811">
        <w:rPr>
          <w:rFonts w:ascii="Book Antiqua" w:eastAsia="Book Antiqua" w:hAnsi="Book Antiqua" w:cs="Book Antiqua"/>
          <w:bCs/>
          <w:color w:val="000000" w:themeColor="text1"/>
          <w:sz w:val="24"/>
          <w:szCs w:val="24"/>
        </w:rPr>
        <w:t> 2012; </w:t>
      </w:r>
      <w:r w:rsidRPr="00F93811">
        <w:rPr>
          <w:rFonts w:ascii="Book Antiqua" w:eastAsia="Book Antiqua" w:hAnsi="Book Antiqua" w:cs="Book Antiqua"/>
          <w:b/>
          <w:bCs/>
          <w:color w:val="000000" w:themeColor="text1"/>
          <w:sz w:val="24"/>
          <w:szCs w:val="24"/>
        </w:rPr>
        <w:t>1</w:t>
      </w:r>
      <w:r w:rsidRPr="00F93811">
        <w:rPr>
          <w:rFonts w:ascii="Book Antiqua" w:eastAsia="Book Antiqua" w:hAnsi="Book Antiqua" w:cs="Book Antiqua"/>
          <w:bCs/>
          <w:color w:val="000000" w:themeColor="text1"/>
          <w:sz w:val="24"/>
          <w:szCs w:val="24"/>
        </w:rPr>
        <w:t>: 71-82 [PMID: 24159575 DOI: 10.1159/000342403]</w:t>
      </w:r>
    </w:p>
    <w:p w14:paraId="7B99DEF5"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13 </w:t>
      </w:r>
      <w:r w:rsidRPr="00F93811">
        <w:rPr>
          <w:rFonts w:ascii="Book Antiqua" w:eastAsia="Book Antiqua" w:hAnsi="Book Antiqua" w:cs="Book Antiqua"/>
          <w:b/>
          <w:bCs/>
          <w:color w:val="000000" w:themeColor="text1"/>
          <w:sz w:val="24"/>
          <w:szCs w:val="24"/>
        </w:rPr>
        <w:t>Seale MK</w:t>
      </w:r>
      <w:r w:rsidRPr="00F93811">
        <w:rPr>
          <w:rFonts w:ascii="Book Antiqua" w:eastAsia="Book Antiqua" w:hAnsi="Book Antiqua" w:cs="Book Antiqua"/>
          <w:bCs/>
          <w:color w:val="000000" w:themeColor="text1"/>
          <w:sz w:val="24"/>
          <w:szCs w:val="24"/>
        </w:rPr>
        <w:t>, Catalano OA, Saini S, Hahn PF, Sahani DV. Hepatobiliary-specific MR contrast agents: role in imaging the liver and biliary tree.</w:t>
      </w:r>
      <w:r w:rsidR="00BB39C5" w:rsidRPr="00F93811">
        <w:rPr>
          <w:rFonts w:ascii="Book Antiqua" w:eastAsia="Book Antiqua" w:hAnsi="Book Antiqua" w:cs="Book Antiqua"/>
          <w:bCs/>
          <w:color w:val="000000" w:themeColor="text1"/>
          <w:sz w:val="24"/>
          <w:szCs w:val="24"/>
        </w:rPr>
        <w:t xml:space="preserve"> </w:t>
      </w:r>
      <w:r w:rsidRPr="00F93811">
        <w:rPr>
          <w:rFonts w:ascii="Book Antiqua" w:eastAsia="Book Antiqua" w:hAnsi="Book Antiqua" w:cs="Book Antiqua"/>
          <w:bCs/>
          <w:i/>
          <w:iCs/>
          <w:color w:val="000000" w:themeColor="text1"/>
          <w:sz w:val="24"/>
          <w:szCs w:val="24"/>
        </w:rPr>
        <w:t>Radiographics</w:t>
      </w:r>
      <w:r w:rsidR="00BB39C5" w:rsidRPr="00F93811">
        <w:rPr>
          <w:rFonts w:ascii="Book Antiqua" w:eastAsia="Book Antiqua" w:hAnsi="Book Antiqua" w:cs="Book Antiqua"/>
          <w:bCs/>
          <w:color w:val="000000" w:themeColor="text1"/>
          <w:sz w:val="24"/>
          <w:szCs w:val="24"/>
        </w:rPr>
        <w:t xml:space="preserve"> </w:t>
      </w:r>
      <w:r w:rsidRPr="00F93811">
        <w:rPr>
          <w:rFonts w:ascii="Book Antiqua" w:eastAsia="Book Antiqua" w:hAnsi="Book Antiqua" w:cs="Book Antiqua"/>
          <w:bCs/>
          <w:color w:val="000000" w:themeColor="text1"/>
          <w:sz w:val="24"/>
          <w:szCs w:val="24"/>
        </w:rPr>
        <w:t>2009; </w:t>
      </w:r>
      <w:r w:rsidRPr="00F93811">
        <w:rPr>
          <w:rFonts w:ascii="Book Antiqua" w:eastAsia="Book Antiqua" w:hAnsi="Book Antiqua" w:cs="Book Antiqua"/>
          <w:b/>
          <w:bCs/>
          <w:color w:val="000000" w:themeColor="text1"/>
          <w:sz w:val="24"/>
          <w:szCs w:val="24"/>
        </w:rPr>
        <w:t>29</w:t>
      </w:r>
      <w:r w:rsidRPr="00F93811">
        <w:rPr>
          <w:rFonts w:ascii="Book Antiqua" w:eastAsia="Book Antiqua" w:hAnsi="Book Antiqua" w:cs="Book Antiqua"/>
          <w:bCs/>
          <w:color w:val="000000" w:themeColor="text1"/>
          <w:sz w:val="24"/>
          <w:szCs w:val="24"/>
        </w:rPr>
        <w:t>: 1725-1748 [PMID: 19959518 DOI: 10.1148/rg.296095515]</w:t>
      </w:r>
    </w:p>
    <w:p w14:paraId="590B6A05"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14 </w:t>
      </w:r>
      <w:r w:rsidRPr="00F93811">
        <w:rPr>
          <w:rFonts w:ascii="Book Antiqua" w:eastAsia="Book Antiqua" w:hAnsi="Book Antiqua" w:cs="Book Antiqua"/>
          <w:b/>
          <w:bCs/>
          <w:color w:val="000000" w:themeColor="text1"/>
          <w:sz w:val="24"/>
          <w:szCs w:val="24"/>
        </w:rPr>
        <w:t>Ahn SS</w:t>
      </w:r>
      <w:r w:rsidRPr="00F93811">
        <w:rPr>
          <w:rFonts w:ascii="Book Antiqua" w:eastAsia="Book Antiqua" w:hAnsi="Book Antiqua" w:cs="Book Antiqua"/>
          <w:bCs/>
          <w:color w:val="000000" w:themeColor="text1"/>
          <w:sz w:val="24"/>
          <w:szCs w:val="24"/>
        </w:rPr>
        <w:t>, Kim MJ, Lim JS, Hong HS, Chung YE, Choi JY. Added value of gadoxetic acid-enhanced hepatobiliary phase MR imaging in the diagnosis of hepatocellular carcinoma. </w:t>
      </w:r>
      <w:r w:rsidRPr="00F93811">
        <w:rPr>
          <w:rFonts w:ascii="Book Antiqua" w:eastAsia="Book Antiqua" w:hAnsi="Book Antiqua" w:cs="Book Antiqua"/>
          <w:bCs/>
          <w:i/>
          <w:iCs/>
          <w:color w:val="000000" w:themeColor="text1"/>
          <w:sz w:val="24"/>
          <w:szCs w:val="24"/>
        </w:rPr>
        <w:t>Radiology</w:t>
      </w:r>
      <w:r w:rsidRPr="00F93811">
        <w:rPr>
          <w:rFonts w:ascii="Book Antiqua" w:eastAsia="Book Antiqua" w:hAnsi="Book Antiqua" w:cs="Book Antiqua"/>
          <w:bCs/>
          <w:color w:val="000000" w:themeColor="text1"/>
          <w:sz w:val="24"/>
          <w:szCs w:val="24"/>
        </w:rPr>
        <w:t> 2010; </w:t>
      </w:r>
      <w:r w:rsidRPr="00F93811">
        <w:rPr>
          <w:rFonts w:ascii="Book Antiqua" w:eastAsia="Book Antiqua" w:hAnsi="Book Antiqua" w:cs="Book Antiqua"/>
          <w:b/>
          <w:bCs/>
          <w:color w:val="000000" w:themeColor="text1"/>
          <w:sz w:val="24"/>
          <w:szCs w:val="24"/>
        </w:rPr>
        <w:t>255</w:t>
      </w:r>
      <w:r w:rsidRPr="00F93811">
        <w:rPr>
          <w:rFonts w:ascii="Book Antiqua" w:eastAsia="Book Antiqua" w:hAnsi="Book Antiqua" w:cs="Book Antiqua"/>
          <w:bCs/>
          <w:color w:val="000000" w:themeColor="text1"/>
          <w:sz w:val="24"/>
          <w:szCs w:val="24"/>
        </w:rPr>
        <w:t>: 459-466 [PMID: 20413759 DOI: 10.1148/radiol.10091388]</w:t>
      </w:r>
    </w:p>
    <w:p w14:paraId="25EF15F6"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15 </w:t>
      </w:r>
      <w:r w:rsidRPr="00F93811">
        <w:rPr>
          <w:rFonts w:ascii="Book Antiqua" w:eastAsia="Book Antiqua" w:hAnsi="Book Antiqua" w:cs="Book Antiqua"/>
          <w:b/>
          <w:bCs/>
          <w:color w:val="000000" w:themeColor="text1"/>
          <w:sz w:val="24"/>
          <w:szCs w:val="24"/>
        </w:rPr>
        <w:t>Kim BR</w:t>
      </w:r>
      <w:r w:rsidRPr="00F93811">
        <w:rPr>
          <w:rFonts w:ascii="Book Antiqua" w:eastAsia="Book Antiqua" w:hAnsi="Book Antiqua" w:cs="Book Antiqua"/>
          <w:bCs/>
          <w:color w:val="000000" w:themeColor="text1"/>
          <w:sz w:val="24"/>
          <w:szCs w:val="24"/>
        </w:rPr>
        <w:t>, Lee JM, Lee DH, Yoon JH, Hur BY, Suh KS, Yi NJ, Lee KB, Han JK. Diagnostic Performance of Gadoxetic Acid-enhanced Liver MR Imaging versus Multidetector CT in the Detection of Dysplastic Nodules and Early Hepatocellular Carcinoma. </w:t>
      </w:r>
      <w:r w:rsidRPr="00F93811">
        <w:rPr>
          <w:rFonts w:ascii="Book Antiqua" w:eastAsia="Book Antiqua" w:hAnsi="Book Antiqua" w:cs="Book Antiqua"/>
          <w:bCs/>
          <w:i/>
          <w:iCs/>
          <w:color w:val="000000" w:themeColor="text1"/>
          <w:sz w:val="24"/>
          <w:szCs w:val="24"/>
        </w:rPr>
        <w:t>Radiology</w:t>
      </w:r>
      <w:r w:rsidRPr="00F93811">
        <w:rPr>
          <w:rFonts w:ascii="Book Antiqua" w:eastAsia="Book Antiqua" w:hAnsi="Book Antiqua" w:cs="Book Antiqua"/>
          <w:bCs/>
          <w:color w:val="000000" w:themeColor="text1"/>
          <w:sz w:val="24"/>
          <w:szCs w:val="24"/>
        </w:rPr>
        <w:t> 2017; </w:t>
      </w:r>
      <w:r w:rsidRPr="00F93811">
        <w:rPr>
          <w:rFonts w:ascii="Book Antiqua" w:eastAsia="Book Antiqua" w:hAnsi="Book Antiqua" w:cs="Book Antiqua"/>
          <w:b/>
          <w:bCs/>
          <w:color w:val="000000" w:themeColor="text1"/>
          <w:sz w:val="24"/>
          <w:szCs w:val="24"/>
        </w:rPr>
        <w:t>285</w:t>
      </w:r>
      <w:r w:rsidRPr="00F93811">
        <w:rPr>
          <w:rFonts w:ascii="Book Antiqua" w:eastAsia="Book Antiqua" w:hAnsi="Book Antiqua" w:cs="Book Antiqua"/>
          <w:bCs/>
          <w:color w:val="000000" w:themeColor="text1"/>
          <w:sz w:val="24"/>
          <w:szCs w:val="24"/>
        </w:rPr>
        <w:t>: 134-146 [PMID: 28609205 DOI: 10.1148/radiol.2017162080]</w:t>
      </w:r>
    </w:p>
    <w:p w14:paraId="602A5788"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16 </w:t>
      </w:r>
      <w:r w:rsidRPr="00F93811">
        <w:rPr>
          <w:rFonts w:ascii="Book Antiqua" w:eastAsia="Book Antiqua" w:hAnsi="Book Antiqua" w:cs="Book Antiqua"/>
          <w:b/>
          <w:bCs/>
          <w:color w:val="000000" w:themeColor="text1"/>
          <w:sz w:val="24"/>
          <w:szCs w:val="24"/>
        </w:rPr>
        <w:t>Sano K</w:t>
      </w:r>
      <w:r w:rsidRPr="00F93811">
        <w:rPr>
          <w:rFonts w:ascii="Book Antiqua" w:eastAsia="Book Antiqua" w:hAnsi="Book Antiqua" w:cs="Book Antiqua"/>
          <w:bCs/>
          <w:color w:val="000000" w:themeColor="text1"/>
          <w:sz w:val="24"/>
          <w:szCs w:val="24"/>
        </w:rPr>
        <w:t xml:space="preserve">, Ichikawa T, Motosugi U, Sou H, Muhi AM, Matsuda M, Nakano M, Sakamoto M, Nakazawa T, Asakawa M, Fujii H, Kitamura T, Enomoto N, Araki T. </w:t>
      </w:r>
      <w:r w:rsidRPr="00F93811">
        <w:rPr>
          <w:rFonts w:ascii="Book Antiqua" w:eastAsia="Book Antiqua" w:hAnsi="Book Antiqua" w:cs="Book Antiqua"/>
          <w:bCs/>
          <w:color w:val="000000" w:themeColor="text1"/>
          <w:sz w:val="24"/>
          <w:szCs w:val="24"/>
        </w:rPr>
        <w:lastRenderedPageBreak/>
        <w:t>Imaging study of early hepatocellular carcinoma: usefulness of gadoxetic acid-enhanced MR imaging. </w:t>
      </w:r>
      <w:r w:rsidRPr="00F93811">
        <w:rPr>
          <w:rFonts w:ascii="Book Antiqua" w:eastAsia="Book Antiqua" w:hAnsi="Book Antiqua" w:cs="Book Antiqua"/>
          <w:bCs/>
          <w:i/>
          <w:iCs/>
          <w:color w:val="000000" w:themeColor="text1"/>
          <w:sz w:val="24"/>
          <w:szCs w:val="24"/>
        </w:rPr>
        <w:t>Radiology</w:t>
      </w:r>
      <w:r w:rsidRPr="00F93811">
        <w:rPr>
          <w:rFonts w:ascii="Book Antiqua" w:eastAsia="Book Antiqua" w:hAnsi="Book Antiqua" w:cs="Book Antiqua"/>
          <w:bCs/>
          <w:color w:val="000000" w:themeColor="text1"/>
          <w:sz w:val="24"/>
          <w:szCs w:val="24"/>
        </w:rPr>
        <w:t> 2011; </w:t>
      </w:r>
      <w:r w:rsidRPr="00F93811">
        <w:rPr>
          <w:rFonts w:ascii="Book Antiqua" w:eastAsia="Book Antiqua" w:hAnsi="Book Antiqua" w:cs="Book Antiqua"/>
          <w:b/>
          <w:bCs/>
          <w:color w:val="000000" w:themeColor="text1"/>
          <w:sz w:val="24"/>
          <w:szCs w:val="24"/>
        </w:rPr>
        <w:t>261</w:t>
      </w:r>
      <w:r w:rsidRPr="00F93811">
        <w:rPr>
          <w:rFonts w:ascii="Book Antiqua" w:eastAsia="Book Antiqua" w:hAnsi="Book Antiqua" w:cs="Book Antiqua"/>
          <w:bCs/>
          <w:color w:val="000000" w:themeColor="text1"/>
          <w:sz w:val="24"/>
          <w:szCs w:val="24"/>
        </w:rPr>
        <w:t>: 834-844 [PMID: 21998047 DOI: 10.1148/radiol.11101840]</w:t>
      </w:r>
    </w:p>
    <w:p w14:paraId="536CDC17"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17 </w:t>
      </w:r>
      <w:r w:rsidRPr="00F93811">
        <w:rPr>
          <w:rFonts w:ascii="Book Antiqua" w:eastAsia="Book Antiqua" w:hAnsi="Book Antiqua" w:cs="Book Antiqua"/>
          <w:b/>
          <w:bCs/>
          <w:color w:val="000000" w:themeColor="text1"/>
          <w:sz w:val="24"/>
          <w:szCs w:val="24"/>
        </w:rPr>
        <w:t>Kim HD</w:t>
      </w:r>
      <w:r w:rsidRPr="00F93811">
        <w:rPr>
          <w:rFonts w:ascii="Book Antiqua" w:eastAsia="Book Antiqua" w:hAnsi="Book Antiqua" w:cs="Book Antiqua"/>
          <w:bCs/>
          <w:color w:val="000000" w:themeColor="text1"/>
          <w:sz w:val="24"/>
          <w:szCs w:val="24"/>
        </w:rPr>
        <w:t>, Lim YS, Han S, An J, Kim GA, Kim SY, Lee SJ, Won HJ, Byun JH. Evaluation of early-stage hepatocellular carcinoma by magnetic resonance imaging with gadoxetic acid detects additional lesions and increases overall survival. </w:t>
      </w:r>
      <w:r w:rsidRPr="00F93811">
        <w:rPr>
          <w:rFonts w:ascii="Book Antiqua" w:eastAsia="Book Antiqua" w:hAnsi="Book Antiqua" w:cs="Book Antiqua"/>
          <w:bCs/>
          <w:i/>
          <w:iCs/>
          <w:color w:val="000000" w:themeColor="text1"/>
          <w:sz w:val="24"/>
          <w:szCs w:val="24"/>
        </w:rPr>
        <w:t>Gastroenterology</w:t>
      </w:r>
      <w:r w:rsidRPr="00F93811">
        <w:rPr>
          <w:rFonts w:ascii="Book Antiqua" w:eastAsia="Book Antiqua" w:hAnsi="Book Antiqua" w:cs="Book Antiqua"/>
          <w:bCs/>
          <w:color w:val="000000" w:themeColor="text1"/>
          <w:sz w:val="24"/>
          <w:szCs w:val="24"/>
        </w:rPr>
        <w:t> 2015; </w:t>
      </w:r>
      <w:r w:rsidRPr="00F93811">
        <w:rPr>
          <w:rFonts w:ascii="Book Antiqua" w:eastAsia="Book Antiqua" w:hAnsi="Book Antiqua" w:cs="Book Antiqua"/>
          <w:b/>
          <w:bCs/>
          <w:color w:val="000000" w:themeColor="text1"/>
          <w:sz w:val="24"/>
          <w:szCs w:val="24"/>
        </w:rPr>
        <w:t>148</w:t>
      </w:r>
      <w:r w:rsidRPr="00F93811">
        <w:rPr>
          <w:rFonts w:ascii="Book Antiqua" w:eastAsia="Book Antiqua" w:hAnsi="Book Antiqua" w:cs="Book Antiqua"/>
          <w:bCs/>
          <w:color w:val="000000" w:themeColor="text1"/>
          <w:sz w:val="24"/>
          <w:szCs w:val="24"/>
        </w:rPr>
        <w:t>: 1371-1382 [PMID: 25733098 DOI: 10.1053/j.gastro.2015.02.051]</w:t>
      </w:r>
    </w:p>
    <w:p w14:paraId="12443679"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18 </w:t>
      </w:r>
      <w:r w:rsidRPr="00F93811">
        <w:rPr>
          <w:rFonts w:ascii="Book Antiqua" w:eastAsia="Book Antiqua" w:hAnsi="Book Antiqua" w:cs="Book Antiqua"/>
          <w:b/>
          <w:bCs/>
          <w:color w:val="000000" w:themeColor="text1"/>
          <w:sz w:val="24"/>
          <w:szCs w:val="24"/>
        </w:rPr>
        <w:t>Davenport MS</w:t>
      </w:r>
      <w:r w:rsidRPr="00F93811">
        <w:rPr>
          <w:rFonts w:ascii="Book Antiqua" w:eastAsia="Book Antiqua" w:hAnsi="Book Antiqua" w:cs="Book Antiqua"/>
          <w:bCs/>
          <w:color w:val="000000" w:themeColor="text1"/>
          <w:sz w:val="24"/>
          <w:szCs w:val="24"/>
        </w:rPr>
        <w:t>, Viglianti BL, Al-Hawary MM, Caoili EM, Kaza RK, Liu PS, Maturen KE, Chenevert TL, Hussain HK. Comparison of acute transient dyspnea after intravenous administration of gadoxetate disodium and gadobenate dimeglumine: effect on arterial phase image quality. </w:t>
      </w:r>
      <w:r w:rsidRPr="00F93811">
        <w:rPr>
          <w:rFonts w:ascii="Book Antiqua" w:eastAsia="Book Antiqua" w:hAnsi="Book Antiqua" w:cs="Book Antiqua"/>
          <w:bCs/>
          <w:i/>
          <w:iCs/>
          <w:color w:val="000000" w:themeColor="text1"/>
          <w:sz w:val="24"/>
          <w:szCs w:val="24"/>
        </w:rPr>
        <w:t>Radiology</w:t>
      </w:r>
      <w:r w:rsidR="00BB39C5" w:rsidRPr="00F93811">
        <w:rPr>
          <w:rFonts w:ascii="Book Antiqua" w:eastAsia="Book Antiqua" w:hAnsi="Book Antiqua" w:cs="Book Antiqua"/>
          <w:bCs/>
          <w:color w:val="000000" w:themeColor="text1"/>
          <w:sz w:val="24"/>
          <w:szCs w:val="24"/>
        </w:rPr>
        <w:t xml:space="preserve"> </w:t>
      </w:r>
      <w:r w:rsidRPr="00F93811">
        <w:rPr>
          <w:rFonts w:ascii="Book Antiqua" w:eastAsia="Book Antiqua" w:hAnsi="Book Antiqua" w:cs="Book Antiqua"/>
          <w:bCs/>
          <w:color w:val="000000" w:themeColor="text1"/>
          <w:sz w:val="24"/>
          <w:szCs w:val="24"/>
        </w:rPr>
        <w:t>2013; </w:t>
      </w:r>
      <w:r w:rsidRPr="00F93811">
        <w:rPr>
          <w:rFonts w:ascii="Book Antiqua" w:eastAsia="Book Antiqua" w:hAnsi="Book Antiqua" w:cs="Book Antiqua"/>
          <w:b/>
          <w:bCs/>
          <w:color w:val="000000" w:themeColor="text1"/>
          <w:sz w:val="24"/>
          <w:szCs w:val="24"/>
        </w:rPr>
        <w:t>266</w:t>
      </w:r>
      <w:r w:rsidRPr="00F93811">
        <w:rPr>
          <w:rFonts w:ascii="Book Antiqua" w:eastAsia="Book Antiqua" w:hAnsi="Book Antiqua" w:cs="Book Antiqua"/>
          <w:bCs/>
          <w:color w:val="000000" w:themeColor="text1"/>
          <w:sz w:val="24"/>
          <w:szCs w:val="24"/>
        </w:rPr>
        <w:t>: 452-461 [PMID: 23192781 DOI: 10.1148/radiol.12120826]</w:t>
      </w:r>
    </w:p>
    <w:p w14:paraId="5DEA8ACF"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19 </w:t>
      </w:r>
      <w:r w:rsidRPr="00F93811">
        <w:rPr>
          <w:rFonts w:ascii="Book Antiqua" w:eastAsia="Book Antiqua" w:hAnsi="Book Antiqua" w:cs="Book Antiqua"/>
          <w:b/>
          <w:bCs/>
          <w:color w:val="000000" w:themeColor="text1"/>
          <w:sz w:val="24"/>
          <w:szCs w:val="24"/>
        </w:rPr>
        <w:t>Huh J</w:t>
      </w:r>
      <w:r w:rsidRPr="00F93811">
        <w:rPr>
          <w:rFonts w:ascii="Book Antiqua" w:eastAsia="Book Antiqua" w:hAnsi="Book Antiqua" w:cs="Book Antiqua"/>
          <w:bCs/>
          <w:color w:val="000000" w:themeColor="text1"/>
          <w:sz w:val="24"/>
          <w:szCs w:val="24"/>
        </w:rPr>
        <w:t>, Kim SY, Yeh BM, Lee SS, Kim KW, Wu EH, Wang ZJ, Zhao LQ, Chang WC. Troubleshooting Arterial-Phase MR Images of Gadoxetate Disodium-Enhanced Liver. </w:t>
      </w:r>
      <w:r w:rsidRPr="00F93811">
        <w:rPr>
          <w:rFonts w:ascii="Book Antiqua" w:eastAsia="Book Antiqua" w:hAnsi="Book Antiqua" w:cs="Book Antiqua"/>
          <w:bCs/>
          <w:i/>
          <w:iCs/>
          <w:color w:val="000000" w:themeColor="text1"/>
          <w:sz w:val="24"/>
          <w:szCs w:val="24"/>
        </w:rPr>
        <w:t>Korean J Radiol</w:t>
      </w:r>
      <w:r w:rsidRPr="00F93811">
        <w:rPr>
          <w:rFonts w:ascii="Book Antiqua" w:eastAsia="Book Antiqua" w:hAnsi="Book Antiqua" w:cs="Book Antiqua"/>
          <w:bCs/>
          <w:color w:val="000000" w:themeColor="text1"/>
          <w:sz w:val="24"/>
          <w:szCs w:val="24"/>
        </w:rPr>
        <w:t> 2015; </w:t>
      </w:r>
      <w:r w:rsidRPr="00F93811">
        <w:rPr>
          <w:rFonts w:ascii="Book Antiqua" w:eastAsia="Book Antiqua" w:hAnsi="Book Antiqua" w:cs="Book Antiqua"/>
          <w:b/>
          <w:bCs/>
          <w:color w:val="000000" w:themeColor="text1"/>
          <w:sz w:val="24"/>
          <w:szCs w:val="24"/>
        </w:rPr>
        <w:t>16</w:t>
      </w:r>
      <w:r w:rsidRPr="00F93811">
        <w:rPr>
          <w:rFonts w:ascii="Book Antiqua" w:eastAsia="Book Antiqua" w:hAnsi="Book Antiqua" w:cs="Book Antiqua"/>
          <w:bCs/>
          <w:color w:val="000000" w:themeColor="text1"/>
          <w:sz w:val="24"/>
          <w:szCs w:val="24"/>
        </w:rPr>
        <w:t>: 1207-1215 [PMID: 26576109 DOI: 10.3348/kjr.2015.16.6.1207]</w:t>
      </w:r>
    </w:p>
    <w:p w14:paraId="09DC12A6"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20 </w:t>
      </w:r>
      <w:r w:rsidRPr="00F93811">
        <w:rPr>
          <w:rFonts w:ascii="Book Antiqua" w:eastAsia="Book Antiqua" w:hAnsi="Book Antiqua" w:cs="Book Antiqua"/>
          <w:b/>
          <w:bCs/>
          <w:color w:val="000000" w:themeColor="text1"/>
          <w:sz w:val="24"/>
          <w:szCs w:val="24"/>
        </w:rPr>
        <w:t>Davenport MS</w:t>
      </w:r>
      <w:r w:rsidRPr="00F93811">
        <w:rPr>
          <w:rFonts w:ascii="Book Antiqua" w:eastAsia="Book Antiqua" w:hAnsi="Book Antiqua" w:cs="Book Antiqua"/>
          <w:bCs/>
          <w:color w:val="000000" w:themeColor="text1"/>
          <w:sz w:val="24"/>
          <w:szCs w:val="24"/>
        </w:rPr>
        <w:t>, Caoili EM, Kaza RK, Hussain HK. Matched within-patient cohort study of transient arterial phase respiratory motion-related artifact in MR imaging of the liver: gadoxetate disodium versus gadobenate dimeglumine. </w:t>
      </w:r>
      <w:r w:rsidRPr="00F93811">
        <w:rPr>
          <w:rFonts w:ascii="Book Antiqua" w:eastAsia="Book Antiqua" w:hAnsi="Book Antiqua" w:cs="Book Antiqua"/>
          <w:bCs/>
          <w:i/>
          <w:iCs/>
          <w:color w:val="000000" w:themeColor="text1"/>
          <w:sz w:val="24"/>
          <w:szCs w:val="24"/>
        </w:rPr>
        <w:t>Radiology</w:t>
      </w:r>
      <w:r w:rsidRPr="00F93811">
        <w:rPr>
          <w:rFonts w:ascii="Book Antiqua" w:eastAsia="Book Antiqua" w:hAnsi="Book Antiqua" w:cs="Book Antiqua"/>
          <w:bCs/>
          <w:color w:val="000000" w:themeColor="text1"/>
          <w:sz w:val="24"/>
          <w:szCs w:val="24"/>
        </w:rPr>
        <w:t> 2014; </w:t>
      </w:r>
      <w:r w:rsidRPr="00F93811">
        <w:rPr>
          <w:rFonts w:ascii="Book Antiqua" w:eastAsia="Book Antiqua" w:hAnsi="Book Antiqua" w:cs="Book Antiqua"/>
          <w:b/>
          <w:bCs/>
          <w:color w:val="000000" w:themeColor="text1"/>
          <w:sz w:val="24"/>
          <w:szCs w:val="24"/>
        </w:rPr>
        <w:t>272</w:t>
      </w:r>
      <w:r w:rsidRPr="00F93811">
        <w:rPr>
          <w:rFonts w:ascii="Book Antiqua" w:eastAsia="Book Antiqua" w:hAnsi="Book Antiqua" w:cs="Book Antiqua"/>
          <w:bCs/>
          <w:color w:val="000000" w:themeColor="text1"/>
          <w:sz w:val="24"/>
          <w:szCs w:val="24"/>
        </w:rPr>
        <w:t>: 123-131 [PMID: 24617733 DOI: 10.1148/radiol.14132269]</w:t>
      </w:r>
    </w:p>
    <w:p w14:paraId="5AC42FE9"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21 </w:t>
      </w:r>
      <w:r w:rsidRPr="00F93811">
        <w:rPr>
          <w:rFonts w:ascii="Book Antiqua" w:eastAsia="Book Antiqua" w:hAnsi="Book Antiqua" w:cs="Book Antiqua"/>
          <w:b/>
          <w:bCs/>
          <w:color w:val="000000" w:themeColor="text1"/>
          <w:sz w:val="24"/>
          <w:szCs w:val="24"/>
        </w:rPr>
        <w:t>Pietryga JA</w:t>
      </w:r>
      <w:r w:rsidRPr="00F93811">
        <w:rPr>
          <w:rFonts w:ascii="Book Antiqua" w:eastAsia="Book Antiqua" w:hAnsi="Book Antiqua" w:cs="Book Antiqua"/>
          <w:bCs/>
          <w:color w:val="000000" w:themeColor="text1"/>
          <w:sz w:val="24"/>
          <w:szCs w:val="24"/>
        </w:rPr>
        <w:t>, Burke LM, Marin D, Jaffe TA, Bashir MR. Respiratory motion artifact affecting hepatic arterial phase imaging with gadoxetate disodium: examination recovery with a multiple arterial phase acquisition.</w:t>
      </w:r>
      <w:r w:rsidR="009C5499" w:rsidRPr="00F93811">
        <w:rPr>
          <w:rFonts w:ascii="Book Antiqua" w:eastAsia="Book Antiqua" w:hAnsi="Book Antiqua" w:cs="Book Antiqua"/>
          <w:bCs/>
          <w:color w:val="000000" w:themeColor="text1"/>
          <w:sz w:val="24"/>
          <w:szCs w:val="24"/>
        </w:rPr>
        <w:t xml:space="preserve"> </w:t>
      </w:r>
      <w:r w:rsidRPr="00F93811">
        <w:rPr>
          <w:rFonts w:ascii="Book Antiqua" w:eastAsia="Book Antiqua" w:hAnsi="Book Antiqua" w:cs="Book Antiqua"/>
          <w:bCs/>
          <w:i/>
          <w:iCs/>
          <w:color w:val="000000" w:themeColor="text1"/>
          <w:sz w:val="24"/>
          <w:szCs w:val="24"/>
        </w:rPr>
        <w:t>Radiology</w:t>
      </w:r>
      <w:r w:rsidR="007768E0" w:rsidRPr="00F93811">
        <w:rPr>
          <w:rFonts w:ascii="Book Antiqua" w:eastAsia="Book Antiqua" w:hAnsi="Book Antiqua" w:cs="Book Antiqua"/>
          <w:bCs/>
          <w:color w:val="000000" w:themeColor="text1"/>
          <w:sz w:val="24"/>
          <w:szCs w:val="24"/>
        </w:rPr>
        <w:t xml:space="preserve"> </w:t>
      </w:r>
      <w:r w:rsidRPr="00F93811">
        <w:rPr>
          <w:rFonts w:ascii="Book Antiqua" w:eastAsia="Book Antiqua" w:hAnsi="Book Antiqua" w:cs="Book Antiqua"/>
          <w:bCs/>
          <w:color w:val="000000" w:themeColor="text1"/>
          <w:sz w:val="24"/>
          <w:szCs w:val="24"/>
        </w:rPr>
        <w:t>2014; </w:t>
      </w:r>
      <w:r w:rsidRPr="00F93811">
        <w:rPr>
          <w:rFonts w:ascii="Book Antiqua" w:eastAsia="Book Antiqua" w:hAnsi="Book Antiqua" w:cs="Book Antiqua"/>
          <w:b/>
          <w:bCs/>
          <w:color w:val="000000" w:themeColor="text1"/>
          <w:sz w:val="24"/>
          <w:szCs w:val="24"/>
        </w:rPr>
        <w:t>271</w:t>
      </w:r>
      <w:r w:rsidRPr="00F93811">
        <w:rPr>
          <w:rFonts w:ascii="Book Antiqua" w:eastAsia="Book Antiqua" w:hAnsi="Book Antiqua" w:cs="Book Antiqua"/>
          <w:bCs/>
          <w:color w:val="000000" w:themeColor="text1"/>
          <w:sz w:val="24"/>
          <w:szCs w:val="24"/>
        </w:rPr>
        <w:t>: 426-434 [PMID: 24475864 DOI: 10.1148/radiol.13131988]</w:t>
      </w:r>
    </w:p>
    <w:p w14:paraId="336EF408"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11F25">
        <w:rPr>
          <w:rFonts w:ascii="Book Antiqua" w:eastAsia="Book Antiqua" w:hAnsi="Book Antiqua" w:cs="Book Antiqua"/>
          <w:bCs/>
          <w:color w:val="000000" w:themeColor="text1"/>
          <w:sz w:val="24"/>
          <w:szCs w:val="24"/>
          <w:rPrChange w:id="371" w:author="作者">
            <w:rPr>
              <w:rFonts w:ascii="Book Antiqua" w:eastAsia="Book Antiqua" w:hAnsi="Book Antiqua" w:cs="Book Antiqua"/>
              <w:bCs/>
              <w:color w:val="000000" w:themeColor="text1"/>
              <w:sz w:val="24"/>
              <w:szCs w:val="24"/>
              <w:highlight w:val="yellow"/>
            </w:rPr>
          </w:rPrChange>
        </w:rPr>
        <w:t xml:space="preserve">22 </w:t>
      </w:r>
      <w:r w:rsidRPr="00811F25">
        <w:rPr>
          <w:rFonts w:ascii="Book Antiqua" w:eastAsia="Book Antiqua" w:hAnsi="Book Antiqua" w:cs="Book Antiqua"/>
          <w:b/>
          <w:bCs/>
          <w:color w:val="000000" w:themeColor="text1"/>
          <w:sz w:val="24"/>
          <w:szCs w:val="24"/>
          <w:rPrChange w:id="372" w:author="作者">
            <w:rPr>
              <w:rFonts w:ascii="Book Antiqua" w:eastAsia="Book Antiqua" w:hAnsi="Book Antiqua" w:cs="Book Antiqua"/>
              <w:b/>
              <w:bCs/>
              <w:color w:val="000000" w:themeColor="text1"/>
              <w:sz w:val="24"/>
              <w:szCs w:val="24"/>
              <w:highlight w:val="yellow"/>
            </w:rPr>
          </w:rPrChange>
        </w:rPr>
        <w:t>American College of Radiology</w:t>
      </w:r>
      <w:r w:rsidRPr="00811F25">
        <w:rPr>
          <w:rFonts w:ascii="Book Antiqua" w:eastAsia="Book Antiqua" w:hAnsi="Book Antiqua" w:cs="Book Antiqua"/>
          <w:bCs/>
          <w:color w:val="000000" w:themeColor="text1"/>
          <w:sz w:val="24"/>
          <w:szCs w:val="24"/>
          <w:rPrChange w:id="373" w:author="作者">
            <w:rPr>
              <w:rFonts w:ascii="Book Antiqua" w:eastAsia="Book Antiqua" w:hAnsi="Book Antiqua" w:cs="Book Antiqua"/>
              <w:bCs/>
              <w:color w:val="000000" w:themeColor="text1"/>
              <w:sz w:val="24"/>
              <w:szCs w:val="24"/>
              <w:highlight w:val="yellow"/>
            </w:rPr>
          </w:rPrChange>
        </w:rPr>
        <w:t>. The Liver Imaging Reporting and Data System version 2017. [Accessed 16 March 2018] Available from: https://www.acr.org/Clinical-Resources/Reporting-and-Data-Systems/LI-RADS</w:t>
      </w:r>
    </w:p>
    <w:p w14:paraId="4294B072"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23 </w:t>
      </w:r>
      <w:r w:rsidRPr="00F93811">
        <w:rPr>
          <w:rFonts w:ascii="Book Antiqua" w:eastAsia="Book Antiqua" w:hAnsi="Book Antiqua" w:cs="Book Antiqua"/>
          <w:b/>
          <w:bCs/>
          <w:color w:val="000000" w:themeColor="text1"/>
          <w:sz w:val="24"/>
          <w:szCs w:val="24"/>
        </w:rPr>
        <w:t>Kelekis NL</w:t>
      </w:r>
      <w:r w:rsidRPr="00F93811">
        <w:rPr>
          <w:rFonts w:ascii="Book Antiqua" w:eastAsia="Book Antiqua" w:hAnsi="Book Antiqua" w:cs="Book Antiqua"/>
          <w:bCs/>
          <w:color w:val="000000" w:themeColor="text1"/>
          <w:sz w:val="24"/>
          <w:szCs w:val="24"/>
        </w:rPr>
        <w:t>, Semelka RC, Worawattanakul S, de Lange EE, Ascher SM, Ahn IO, Reinhold C, Remer EM, Brown JJ, Bis KG, Woosley JT, Mitchell DG. Hepatocellular carcinoma in North America: a multiinstitutional study of appearance on T1-</w:t>
      </w:r>
      <w:r w:rsidRPr="00F93811">
        <w:rPr>
          <w:rFonts w:ascii="Book Antiqua" w:eastAsia="Book Antiqua" w:hAnsi="Book Antiqua" w:cs="Book Antiqua"/>
          <w:bCs/>
          <w:color w:val="000000" w:themeColor="text1"/>
          <w:sz w:val="24"/>
          <w:szCs w:val="24"/>
        </w:rPr>
        <w:lastRenderedPageBreak/>
        <w:t>weighted, T2-weighted, and serial gadolinium-enhanced gradient-echo images. </w:t>
      </w:r>
      <w:r w:rsidRPr="00F93811">
        <w:rPr>
          <w:rFonts w:ascii="Book Antiqua" w:eastAsia="Book Antiqua" w:hAnsi="Book Antiqua" w:cs="Book Antiqua"/>
          <w:bCs/>
          <w:i/>
          <w:iCs/>
          <w:color w:val="000000" w:themeColor="text1"/>
          <w:sz w:val="24"/>
          <w:szCs w:val="24"/>
        </w:rPr>
        <w:t>AJR Am J Roentgenol</w:t>
      </w:r>
      <w:r w:rsidRPr="00F93811">
        <w:rPr>
          <w:rFonts w:ascii="Book Antiqua" w:eastAsia="Book Antiqua" w:hAnsi="Book Antiqua" w:cs="Book Antiqua"/>
          <w:bCs/>
          <w:color w:val="000000" w:themeColor="text1"/>
          <w:sz w:val="24"/>
          <w:szCs w:val="24"/>
        </w:rPr>
        <w:t> 1998; </w:t>
      </w:r>
      <w:r w:rsidRPr="00F93811">
        <w:rPr>
          <w:rFonts w:ascii="Book Antiqua" w:eastAsia="Book Antiqua" w:hAnsi="Book Antiqua" w:cs="Book Antiqua"/>
          <w:b/>
          <w:bCs/>
          <w:color w:val="000000" w:themeColor="text1"/>
          <w:sz w:val="24"/>
          <w:szCs w:val="24"/>
        </w:rPr>
        <w:t>170</w:t>
      </w:r>
      <w:r w:rsidRPr="00F93811">
        <w:rPr>
          <w:rFonts w:ascii="Book Antiqua" w:eastAsia="Book Antiqua" w:hAnsi="Book Antiqua" w:cs="Book Antiqua"/>
          <w:bCs/>
          <w:color w:val="000000" w:themeColor="text1"/>
          <w:sz w:val="24"/>
          <w:szCs w:val="24"/>
        </w:rPr>
        <w:t>: 1005-1013 [PMID: 9530051 DOI: 10.2214/ajr.170.4.9530051]</w:t>
      </w:r>
    </w:p>
    <w:p w14:paraId="5D41E193"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24 </w:t>
      </w:r>
      <w:r w:rsidRPr="00F93811">
        <w:rPr>
          <w:rFonts w:ascii="Book Antiqua" w:eastAsia="Book Antiqua" w:hAnsi="Book Antiqua" w:cs="Book Antiqua"/>
          <w:b/>
          <w:bCs/>
          <w:color w:val="000000" w:themeColor="text1"/>
          <w:sz w:val="24"/>
          <w:szCs w:val="24"/>
        </w:rPr>
        <w:t>Willatt JM</w:t>
      </w:r>
      <w:r w:rsidRPr="00F93811">
        <w:rPr>
          <w:rFonts w:ascii="Book Antiqua" w:eastAsia="Book Antiqua" w:hAnsi="Book Antiqua" w:cs="Book Antiqua"/>
          <w:bCs/>
          <w:color w:val="000000" w:themeColor="text1"/>
          <w:sz w:val="24"/>
          <w:szCs w:val="24"/>
        </w:rPr>
        <w:t>, Hussain HK, Adusumilli S, Marrero JA. MR Imaging of hepatocellular carcinoma in the cirrhotic liver: challenges and controversies. </w:t>
      </w:r>
      <w:r w:rsidRPr="00F93811">
        <w:rPr>
          <w:rFonts w:ascii="Book Antiqua" w:eastAsia="Book Antiqua" w:hAnsi="Book Antiqua" w:cs="Book Antiqua"/>
          <w:bCs/>
          <w:i/>
          <w:iCs/>
          <w:color w:val="000000" w:themeColor="text1"/>
          <w:sz w:val="24"/>
          <w:szCs w:val="24"/>
        </w:rPr>
        <w:t>Radiology</w:t>
      </w:r>
      <w:r w:rsidRPr="00F93811">
        <w:rPr>
          <w:rFonts w:ascii="Book Antiqua" w:eastAsia="Book Antiqua" w:hAnsi="Book Antiqua" w:cs="Book Antiqua"/>
          <w:bCs/>
          <w:color w:val="000000" w:themeColor="text1"/>
          <w:sz w:val="24"/>
          <w:szCs w:val="24"/>
        </w:rPr>
        <w:t> 2008; </w:t>
      </w:r>
      <w:r w:rsidRPr="00F93811">
        <w:rPr>
          <w:rFonts w:ascii="Book Antiqua" w:eastAsia="Book Antiqua" w:hAnsi="Book Antiqua" w:cs="Book Antiqua"/>
          <w:b/>
          <w:bCs/>
          <w:color w:val="000000" w:themeColor="text1"/>
          <w:sz w:val="24"/>
          <w:szCs w:val="24"/>
        </w:rPr>
        <w:t>247</w:t>
      </w:r>
      <w:r w:rsidRPr="00F93811">
        <w:rPr>
          <w:rFonts w:ascii="Book Antiqua" w:eastAsia="Book Antiqua" w:hAnsi="Book Antiqua" w:cs="Book Antiqua"/>
          <w:bCs/>
          <w:color w:val="000000" w:themeColor="text1"/>
          <w:sz w:val="24"/>
          <w:szCs w:val="24"/>
        </w:rPr>
        <w:t>: 311-330 [PMID: 18430871 DOI: 10.1148/radiol.2472061331]</w:t>
      </w:r>
    </w:p>
    <w:p w14:paraId="4377AE47"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25 </w:t>
      </w:r>
      <w:r w:rsidRPr="00F93811">
        <w:rPr>
          <w:rFonts w:ascii="Book Antiqua" w:eastAsia="Book Antiqua" w:hAnsi="Book Antiqua" w:cs="Book Antiqua"/>
          <w:b/>
          <w:bCs/>
          <w:color w:val="000000" w:themeColor="text1"/>
          <w:sz w:val="24"/>
          <w:szCs w:val="24"/>
        </w:rPr>
        <w:t>Ueda K</w:t>
      </w:r>
      <w:r w:rsidRPr="00F93811">
        <w:rPr>
          <w:rFonts w:ascii="Book Antiqua" w:eastAsia="Book Antiqua" w:hAnsi="Book Antiqua" w:cs="Book Antiqua"/>
          <w:bCs/>
          <w:color w:val="000000" w:themeColor="text1"/>
          <w:sz w:val="24"/>
          <w:szCs w:val="24"/>
        </w:rPr>
        <w:t>, Matsui O, Kawamori Y, Nakanuma Y, Kadoya M, Yoshikawa J, Gabata T, Nonomura A, Takashima T. Hypervascular hepatocellular carcinoma: evaluation of hemodynamics with dynamic CT during hepatic arteriography. </w:t>
      </w:r>
      <w:r w:rsidRPr="00F93811">
        <w:rPr>
          <w:rFonts w:ascii="Book Antiqua" w:eastAsia="Book Antiqua" w:hAnsi="Book Antiqua" w:cs="Book Antiqua"/>
          <w:bCs/>
          <w:i/>
          <w:iCs/>
          <w:color w:val="000000" w:themeColor="text1"/>
          <w:sz w:val="24"/>
          <w:szCs w:val="24"/>
        </w:rPr>
        <w:t>Radiology</w:t>
      </w:r>
      <w:r w:rsidRPr="00F93811">
        <w:rPr>
          <w:rFonts w:ascii="Book Antiqua" w:eastAsia="Book Antiqua" w:hAnsi="Book Antiqua" w:cs="Book Antiqua"/>
          <w:bCs/>
          <w:color w:val="000000" w:themeColor="text1"/>
          <w:sz w:val="24"/>
          <w:szCs w:val="24"/>
        </w:rPr>
        <w:t> 1998; </w:t>
      </w:r>
      <w:r w:rsidRPr="00F93811">
        <w:rPr>
          <w:rFonts w:ascii="Book Antiqua" w:eastAsia="Book Antiqua" w:hAnsi="Book Antiqua" w:cs="Book Antiqua"/>
          <w:b/>
          <w:bCs/>
          <w:color w:val="000000" w:themeColor="text1"/>
          <w:sz w:val="24"/>
          <w:szCs w:val="24"/>
        </w:rPr>
        <w:t>206</w:t>
      </w:r>
      <w:r w:rsidRPr="00F93811">
        <w:rPr>
          <w:rFonts w:ascii="Book Antiqua" w:eastAsia="Book Antiqua" w:hAnsi="Book Antiqua" w:cs="Book Antiqua"/>
          <w:bCs/>
          <w:color w:val="000000" w:themeColor="text1"/>
          <w:sz w:val="24"/>
          <w:szCs w:val="24"/>
        </w:rPr>
        <w:t>: 161-166 [PMID: 9423667 DOI: 10.1148/radiology.206.1.9423667]</w:t>
      </w:r>
    </w:p>
    <w:p w14:paraId="6165A685"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26 </w:t>
      </w:r>
      <w:r w:rsidRPr="00F93811">
        <w:rPr>
          <w:rFonts w:ascii="Book Antiqua" w:eastAsia="Book Antiqua" w:hAnsi="Book Antiqua" w:cs="Book Antiqua"/>
          <w:b/>
          <w:bCs/>
          <w:color w:val="000000" w:themeColor="text1"/>
          <w:sz w:val="24"/>
          <w:szCs w:val="24"/>
        </w:rPr>
        <w:t>Ito K</w:t>
      </w:r>
      <w:r w:rsidRPr="00F93811">
        <w:rPr>
          <w:rFonts w:ascii="Book Antiqua" w:eastAsia="Book Antiqua" w:hAnsi="Book Antiqua" w:cs="Book Antiqua"/>
          <w:bCs/>
          <w:color w:val="000000" w:themeColor="text1"/>
          <w:sz w:val="24"/>
          <w:szCs w:val="24"/>
        </w:rPr>
        <w:t>, Fujita T, Shimizu A, Koike S, Sasaki K, Matsunaga N, Hibino S, Yuhara M. Multiarterial phase dynamic MRI of small early enhancing hepatic lesions in cirrhosis or chronic hepatitis: differentiating between hypervascular hepatocellular carcinomas and pseudolesions. </w:t>
      </w:r>
      <w:r w:rsidRPr="00F93811">
        <w:rPr>
          <w:rFonts w:ascii="Book Antiqua" w:eastAsia="Book Antiqua" w:hAnsi="Book Antiqua" w:cs="Book Antiqua"/>
          <w:bCs/>
          <w:i/>
          <w:iCs/>
          <w:color w:val="000000" w:themeColor="text1"/>
          <w:sz w:val="24"/>
          <w:szCs w:val="24"/>
        </w:rPr>
        <w:t>AJR Am J Roentgenol</w:t>
      </w:r>
      <w:r w:rsidRPr="00F93811">
        <w:rPr>
          <w:rFonts w:ascii="Book Antiqua" w:eastAsia="Book Antiqua" w:hAnsi="Book Antiqua" w:cs="Book Antiqua"/>
          <w:bCs/>
          <w:color w:val="000000" w:themeColor="text1"/>
          <w:sz w:val="24"/>
          <w:szCs w:val="24"/>
        </w:rPr>
        <w:t> 2004; </w:t>
      </w:r>
      <w:r w:rsidRPr="00F93811">
        <w:rPr>
          <w:rFonts w:ascii="Book Antiqua" w:eastAsia="Book Antiqua" w:hAnsi="Book Antiqua" w:cs="Book Antiqua"/>
          <w:b/>
          <w:bCs/>
          <w:color w:val="000000" w:themeColor="text1"/>
          <w:sz w:val="24"/>
          <w:szCs w:val="24"/>
        </w:rPr>
        <w:t>183</w:t>
      </w:r>
      <w:r w:rsidRPr="00F93811">
        <w:rPr>
          <w:rFonts w:ascii="Book Antiqua" w:eastAsia="Book Antiqua" w:hAnsi="Book Antiqua" w:cs="Book Antiqua"/>
          <w:bCs/>
          <w:color w:val="000000" w:themeColor="text1"/>
          <w:sz w:val="24"/>
          <w:szCs w:val="24"/>
        </w:rPr>
        <w:t>: 699-705 [PMID: 15333358 DOI: 10.2214/ajr.183.3.1830699]</w:t>
      </w:r>
    </w:p>
    <w:p w14:paraId="13B21629"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27 </w:t>
      </w:r>
      <w:r w:rsidRPr="00F93811">
        <w:rPr>
          <w:rFonts w:ascii="Book Antiqua" w:eastAsia="Book Antiqua" w:hAnsi="Book Antiqua" w:cs="Book Antiqua"/>
          <w:b/>
          <w:bCs/>
          <w:color w:val="000000" w:themeColor="text1"/>
          <w:sz w:val="24"/>
          <w:szCs w:val="24"/>
        </w:rPr>
        <w:t>Kim KA</w:t>
      </w:r>
      <w:r w:rsidRPr="00F93811">
        <w:rPr>
          <w:rFonts w:ascii="Book Antiqua" w:eastAsia="Book Antiqua" w:hAnsi="Book Antiqua" w:cs="Book Antiqua"/>
          <w:bCs/>
          <w:color w:val="000000" w:themeColor="text1"/>
          <w:sz w:val="24"/>
          <w:szCs w:val="24"/>
        </w:rPr>
        <w:t>, Kim MJ, Jeon HM, Kim KS, Choi JS, Ahn SH, Cha SJ, Chung YE. Prediction of microvascular invasion of hepatocellular carcinoma: usefulness of peritumoral hypointensity seen on gadoxetate disodium-enhanced hepatobiliary phase images. </w:t>
      </w:r>
      <w:r w:rsidRPr="00F93811">
        <w:rPr>
          <w:rFonts w:ascii="Book Antiqua" w:eastAsia="Book Antiqua" w:hAnsi="Book Antiqua" w:cs="Book Antiqua"/>
          <w:bCs/>
          <w:i/>
          <w:iCs/>
          <w:color w:val="000000" w:themeColor="text1"/>
          <w:sz w:val="24"/>
          <w:szCs w:val="24"/>
        </w:rPr>
        <w:t>J Magn Reson Imaging</w:t>
      </w:r>
      <w:r w:rsidRPr="00F93811">
        <w:rPr>
          <w:rFonts w:ascii="Book Antiqua" w:eastAsia="Book Antiqua" w:hAnsi="Book Antiqua" w:cs="Book Antiqua"/>
          <w:bCs/>
          <w:color w:val="000000" w:themeColor="text1"/>
          <w:sz w:val="24"/>
          <w:szCs w:val="24"/>
        </w:rPr>
        <w:t> 2012; </w:t>
      </w:r>
      <w:r w:rsidRPr="00F93811">
        <w:rPr>
          <w:rFonts w:ascii="Book Antiqua" w:eastAsia="Book Antiqua" w:hAnsi="Book Antiqua" w:cs="Book Antiqua"/>
          <w:b/>
          <w:bCs/>
          <w:color w:val="000000" w:themeColor="text1"/>
          <w:sz w:val="24"/>
          <w:szCs w:val="24"/>
        </w:rPr>
        <w:t>35</w:t>
      </w:r>
      <w:r w:rsidRPr="00F93811">
        <w:rPr>
          <w:rFonts w:ascii="Book Antiqua" w:eastAsia="Book Antiqua" w:hAnsi="Book Antiqua" w:cs="Book Antiqua"/>
          <w:bCs/>
          <w:color w:val="000000" w:themeColor="text1"/>
          <w:sz w:val="24"/>
          <w:szCs w:val="24"/>
        </w:rPr>
        <w:t>: 629-634 [PMID: 22069244 DOI: 10.1002/jmri.22876]</w:t>
      </w:r>
    </w:p>
    <w:p w14:paraId="3208CE34"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28 </w:t>
      </w:r>
      <w:r w:rsidRPr="00F93811">
        <w:rPr>
          <w:rFonts w:ascii="Book Antiqua" w:eastAsia="Book Antiqua" w:hAnsi="Book Antiqua" w:cs="Book Antiqua"/>
          <w:b/>
          <w:bCs/>
          <w:color w:val="000000" w:themeColor="text1"/>
          <w:sz w:val="24"/>
          <w:szCs w:val="24"/>
        </w:rPr>
        <w:t>An C</w:t>
      </w:r>
      <w:r w:rsidRPr="00F93811">
        <w:rPr>
          <w:rFonts w:ascii="Book Antiqua" w:eastAsia="Book Antiqua" w:hAnsi="Book Antiqua" w:cs="Book Antiqua"/>
          <w:bCs/>
          <w:color w:val="000000" w:themeColor="text1"/>
          <w:sz w:val="24"/>
          <w:szCs w:val="24"/>
        </w:rPr>
        <w:t>, Rhee H, Han K, Choi JY, Park YN, Park MS, Kim MJ, Park S. Added value of smooth hypointense rim in the hepatobiliary phase of gadoxetic acid-enhanced MRI in identifying tumour capsule and diagnosing hepatocellular carcinoma. </w:t>
      </w:r>
      <w:r w:rsidRPr="00F93811">
        <w:rPr>
          <w:rFonts w:ascii="Book Antiqua" w:eastAsia="Book Antiqua" w:hAnsi="Book Antiqua" w:cs="Book Antiqua"/>
          <w:bCs/>
          <w:i/>
          <w:iCs/>
          <w:color w:val="000000" w:themeColor="text1"/>
          <w:sz w:val="24"/>
          <w:szCs w:val="24"/>
        </w:rPr>
        <w:t>Eur Radiol</w:t>
      </w:r>
      <w:r w:rsidRPr="00F93811">
        <w:rPr>
          <w:rFonts w:ascii="Book Antiqua" w:eastAsia="Book Antiqua" w:hAnsi="Book Antiqua" w:cs="Book Antiqua"/>
          <w:bCs/>
          <w:color w:val="000000" w:themeColor="text1"/>
          <w:sz w:val="24"/>
          <w:szCs w:val="24"/>
        </w:rPr>
        <w:t> 2017; </w:t>
      </w:r>
      <w:r w:rsidRPr="00F93811">
        <w:rPr>
          <w:rFonts w:ascii="Book Antiqua" w:eastAsia="Book Antiqua" w:hAnsi="Book Antiqua" w:cs="Book Antiqua"/>
          <w:b/>
          <w:bCs/>
          <w:color w:val="000000" w:themeColor="text1"/>
          <w:sz w:val="24"/>
          <w:szCs w:val="24"/>
        </w:rPr>
        <w:t>27</w:t>
      </w:r>
      <w:r w:rsidRPr="00F93811">
        <w:rPr>
          <w:rFonts w:ascii="Book Antiqua" w:eastAsia="Book Antiqua" w:hAnsi="Book Antiqua" w:cs="Book Antiqua"/>
          <w:bCs/>
          <w:color w:val="000000" w:themeColor="text1"/>
          <w:sz w:val="24"/>
          <w:szCs w:val="24"/>
        </w:rPr>
        <w:t>: 2610-2618 [PMID: 27770230 DOI: 10.1007/s00330-016-4634-6]</w:t>
      </w:r>
    </w:p>
    <w:p w14:paraId="16DB7A48"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29 </w:t>
      </w:r>
      <w:r w:rsidRPr="00F93811">
        <w:rPr>
          <w:rFonts w:ascii="Book Antiqua" w:eastAsia="Book Antiqua" w:hAnsi="Book Antiqua" w:cs="Book Antiqua"/>
          <w:b/>
          <w:bCs/>
          <w:color w:val="000000" w:themeColor="text1"/>
          <w:sz w:val="24"/>
          <w:szCs w:val="24"/>
        </w:rPr>
        <w:t>Park MJ</w:t>
      </w:r>
      <w:r w:rsidRPr="00F93811">
        <w:rPr>
          <w:rFonts w:ascii="Book Antiqua" w:eastAsia="Book Antiqua" w:hAnsi="Book Antiqua" w:cs="Book Antiqua"/>
          <w:bCs/>
          <w:color w:val="000000" w:themeColor="text1"/>
          <w:sz w:val="24"/>
          <w:szCs w:val="24"/>
        </w:rPr>
        <w:t>, Kim YK, Lee MW, Lee WJ, Kim YS, Kim SH, Choi D, Rhim H. Small hepatocellular carcinomas: improved sensitivity by combining gadoxetic acid-enhanced and diffusion-weighted MR imaging patterns. </w:t>
      </w:r>
      <w:r w:rsidRPr="00F93811">
        <w:rPr>
          <w:rFonts w:ascii="Book Antiqua" w:eastAsia="Book Antiqua" w:hAnsi="Book Antiqua" w:cs="Book Antiqua"/>
          <w:bCs/>
          <w:i/>
          <w:iCs/>
          <w:color w:val="000000" w:themeColor="text1"/>
          <w:sz w:val="24"/>
          <w:szCs w:val="24"/>
        </w:rPr>
        <w:t>Radiology</w:t>
      </w:r>
      <w:r w:rsidRPr="00F93811">
        <w:rPr>
          <w:rFonts w:ascii="Book Antiqua" w:eastAsia="Book Antiqua" w:hAnsi="Book Antiqua" w:cs="Book Antiqua"/>
          <w:bCs/>
          <w:color w:val="000000" w:themeColor="text1"/>
          <w:sz w:val="24"/>
          <w:szCs w:val="24"/>
        </w:rPr>
        <w:t> 2012; </w:t>
      </w:r>
      <w:r w:rsidRPr="00F93811">
        <w:rPr>
          <w:rFonts w:ascii="Book Antiqua" w:eastAsia="Book Antiqua" w:hAnsi="Book Antiqua" w:cs="Book Antiqua"/>
          <w:b/>
          <w:bCs/>
          <w:color w:val="000000" w:themeColor="text1"/>
          <w:sz w:val="24"/>
          <w:szCs w:val="24"/>
        </w:rPr>
        <w:t>264</w:t>
      </w:r>
      <w:r w:rsidRPr="00F93811">
        <w:rPr>
          <w:rFonts w:ascii="Book Antiqua" w:eastAsia="Book Antiqua" w:hAnsi="Book Antiqua" w:cs="Book Antiqua"/>
          <w:bCs/>
          <w:color w:val="000000" w:themeColor="text1"/>
          <w:sz w:val="24"/>
          <w:szCs w:val="24"/>
        </w:rPr>
        <w:t>: 761-770 [PMID: 22843769 DOI: 10.1148/radiol.12112517]</w:t>
      </w:r>
    </w:p>
    <w:p w14:paraId="7CEEEA61"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30 </w:t>
      </w:r>
      <w:r w:rsidRPr="00F93811">
        <w:rPr>
          <w:rFonts w:ascii="Book Antiqua" w:eastAsia="Book Antiqua" w:hAnsi="Book Antiqua" w:cs="Book Antiqua"/>
          <w:b/>
          <w:bCs/>
          <w:color w:val="000000" w:themeColor="text1"/>
          <w:sz w:val="24"/>
          <w:szCs w:val="24"/>
        </w:rPr>
        <w:t>Kaibori M</w:t>
      </w:r>
      <w:r w:rsidRPr="00F93811">
        <w:rPr>
          <w:rFonts w:ascii="Book Antiqua" w:eastAsia="Book Antiqua" w:hAnsi="Book Antiqua" w:cs="Book Antiqua"/>
          <w:bCs/>
          <w:color w:val="000000" w:themeColor="text1"/>
          <w:sz w:val="24"/>
          <w:szCs w:val="24"/>
        </w:rPr>
        <w:t>, Ishizaki M, Matsui K, Kwon AH. Predictors of microvascular invasion before hepatectomy for hepatocellular carcinoma. </w:t>
      </w:r>
      <w:r w:rsidRPr="00F93811">
        <w:rPr>
          <w:rFonts w:ascii="Book Antiqua" w:eastAsia="Book Antiqua" w:hAnsi="Book Antiqua" w:cs="Book Antiqua"/>
          <w:bCs/>
          <w:i/>
          <w:iCs/>
          <w:color w:val="000000" w:themeColor="text1"/>
          <w:sz w:val="24"/>
          <w:szCs w:val="24"/>
        </w:rPr>
        <w:t>J Surg Oncol</w:t>
      </w:r>
      <w:r w:rsidRPr="00F93811">
        <w:rPr>
          <w:rFonts w:ascii="Book Antiqua" w:eastAsia="Book Antiqua" w:hAnsi="Book Antiqua" w:cs="Book Antiqua"/>
          <w:bCs/>
          <w:color w:val="000000" w:themeColor="text1"/>
          <w:sz w:val="24"/>
          <w:szCs w:val="24"/>
        </w:rPr>
        <w:t> 2010; </w:t>
      </w:r>
      <w:r w:rsidRPr="00F93811">
        <w:rPr>
          <w:rFonts w:ascii="Book Antiqua" w:eastAsia="Book Antiqua" w:hAnsi="Book Antiqua" w:cs="Book Antiqua"/>
          <w:b/>
          <w:bCs/>
          <w:color w:val="000000" w:themeColor="text1"/>
          <w:sz w:val="24"/>
          <w:szCs w:val="24"/>
        </w:rPr>
        <w:t>102</w:t>
      </w:r>
      <w:r w:rsidRPr="00F93811">
        <w:rPr>
          <w:rFonts w:ascii="Book Antiqua" w:eastAsia="Book Antiqua" w:hAnsi="Book Antiqua" w:cs="Book Antiqua"/>
          <w:bCs/>
          <w:color w:val="000000" w:themeColor="text1"/>
          <w:sz w:val="24"/>
          <w:szCs w:val="24"/>
        </w:rPr>
        <w:t>: 462-468 [PMID: 20872949 DOI: 10.1002/jso.21631]</w:t>
      </w:r>
    </w:p>
    <w:p w14:paraId="74A27D5A"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lastRenderedPageBreak/>
        <w:t>31 </w:t>
      </w:r>
      <w:r w:rsidRPr="00F93811">
        <w:rPr>
          <w:rFonts w:ascii="Book Antiqua" w:eastAsia="Book Antiqua" w:hAnsi="Book Antiqua" w:cs="Book Antiqua"/>
          <w:b/>
          <w:bCs/>
          <w:color w:val="000000" w:themeColor="text1"/>
          <w:sz w:val="24"/>
          <w:szCs w:val="24"/>
        </w:rPr>
        <w:t>Esnaola NF</w:t>
      </w:r>
      <w:r w:rsidRPr="00F93811">
        <w:rPr>
          <w:rFonts w:ascii="Book Antiqua" w:eastAsia="Book Antiqua" w:hAnsi="Book Antiqua" w:cs="Book Antiqua"/>
          <w:bCs/>
          <w:color w:val="000000" w:themeColor="text1"/>
          <w:sz w:val="24"/>
          <w:szCs w:val="24"/>
        </w:rPr>
        <w:t>, Lauwers GY, Mirza NQ, Nagorney DM, Doherty D, Ikai I, Yamaoka Y, Regimbeau JM, Belghiti J, Curley SA, Ellis LM, Vauthey JN. Predictors of microvascular invasion in patients with hepatocellular carcinoma who are candidates for orthotopic liver transplantation. </w:t>
      </w:r>
      <w:r w:rsidRPr="00F93811">
        <w:rPr>
          <w:rFonts w:ascii="Book Antiqua" w:eastAsia="Book Antiqua" w:hAnsi="Book Antiqua" w:cs="Book Antiqua"/>
          <w:bCs/>
          <w:i/>
          <w:iCs/>
          <w:color w:val="000000" w:themeColor="text1"/>
          <w:sz w:val="24"/>
          <w:szCs w:val="24"/>
        </w:rPr>
        <w:t>J Gastrointest Surg</w:t>
      </w:r>
      <w:r w:rsidRPr="00F93811">
        <w:rPr>
          <w:rFonts w:ascii="Book Antiqua" w:eastAsia="Book Antiqua" w:hAnsi="Book Antiqua" w:cs="Book Antiqua"/>
          <w:bCs/>
          <w:color w:val="000000" w:themeColor="text1"/>
          <w:sz w:val="24"/>
          <w:szCs w:val="24"/>
        </w:rPr>
        <w:t> 2002; </w:t>
      </w:r>
      <w:r w:rsidRPr="00F93811">
        <w:rPr>
          <w:rFonts w:ascii="Book Antiqua" w:eastAsia="Book Antiqua" w:hAnsi="Book Antiqua" w:cs="Book Antiqua"/>
          <w:b/>
          <w:bCs/>
          <w:color w:val="000000" w:themeColor="text1"/>
          <w:sz w:val="24"/>
          <w:szCs w:val="24"/>
        </w:rPr>
        <w:t>6</w:t>
      </w:r>
      <w:r w:rsidRPr="00F93811">
        <w:rPr>
          <w:rFonts w:ascii="Book Antiqua" w:eastAsia="Book Antiqua" w:hAnsi="Book Antiqua" w:cs="Book Antiqua"/>
          <w:bCs/>
          <w:color w:val="000000" w:themeColor="text1"/>
          <w:sz w:val="24"/>
          <w:szCs w:val="24"/>
        </w:rPr>
        <w:t>: 224-32; discussion 232 [PMID: 11992808]</w:t>
      </w:r>
    </w:p>
    <w:p w14:paraId="18AFD81D"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32 </w:t>
      </w:r>
      <w:r w:rsidRPr="00F93811">
        <w:rPr>
          <w:rFonts w:ascii="Book Antiqua" w:eastAsia="Book Antiqua" w:hAnsi="Book Antiqua" w:cs="Book Antiqua"/>
          <w:b/>
          <w:bCs/>
          <w:color w:val="000000" w:themeColor="text1"/>
          <w:sz w:val="24"/>
          <w:szCs w:val="24"/>
        </w:rPr>
        <w:t>Chun YS</w:t>
      </w:r>
      <w:r w:rsidRPr="00F93811">
        <w:rPr>
          <w:rFonts w:ascii="Book Antiqua" w:eastAsia="Book Antiqua" w:hAnsi="Book Antiqua" w:cs="Book Antiqua"/>
          <w:bCs/>
          <w:color w:val="000000" w:themeColor="text1"/>
          <w:sz w:val="24"/>
          <w:szCs w:val="24"/>
        </w:rPr>
        <w:t>, Pawlik TM, Vauthey JN. 8th Edition of the AJCC Cancer Staging Manual: Pancreas and Hepatobiliary Cancers. </w:t>
      </w:r>
      <w:r w:rsidRPr="00F93811">
        <w:rPr>
          <w:rFonts w:ascii="Book Antiqua" w:eastAsia="Book Antiqua" w:hAnsi="Book Antiqua" w:cs="Book Antiqua"/>
          <w:bCs/>
          <w:i/>
          <w:iCs/>
          <w:color w:val="000000" w:themeColor="text1"/>
          <w:sz w:val="24"/>
          <w:szCs w:val="24"/>
        </w:rPr>
        <w:t>Ann Surg Oncol</w:t>
      </w:r>
      <w:r w:rsidRPr="00F93811">
        <w:rPr>
          <w:rFonts w:ascii="Book Antiqua" w:eastAsia="Book Antiqua" w:hAnsi="Book Antiqua" w:cs="Book Antiqua"/>
          <w:bCs/>
          <w:color w:val="000000" w:themeColor="text1"/>
          <w:sz w:val="24"/>
          <w:szCs w:val="24"/>
        </w:rPr>
        <w:t>2018; </w:t>
      </w:r>
      <w:r w:rsidRPr="00F93811">
        <w:rPr>
          <w:rFonts w:ascii="Book Antiqua" w:eastAsia="Book Antiqua" w:hAnsi="Book Antiqua" w:cs="Book Antiqua"/>
          <w:b/>
          <w:bCs/>
          <w:color w:val="000000" w:themeColor="text1"/>
          <w:sz w:val="24"/>
          <w:szCs w:val="24"/>
        </w:rPr>
        <w:t>25</w:t>
      </w:r>
      <w:r w:rsidRPr="00F93811">
        <w:rPr>
          <w:rFonts w:ascii="Book Antiqua" w:eastAsia="Book Antiqua" w:hAnsi="Book Antiqua" w:cs="Book Antiqua"/>
          <w:bCs/>
          <w:color w:val="000000" w:themeColor="text1"/>
          <w:sz w:val="24"/>
          <w:szCs w:val="24"/>
        </w:rPr>
        <w:t>: 845-847 [PMID: 28752469 DOI: 10.1245/s10434-017-6025-x]</w:t>
      </w:r>
    </w:p>
    <w:p w14:paraId="2D029219"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33 </w:t>
      </w:r>
      <w:r w:rsidRPr="00F93811">
        <w:rPr>
          <w:rFonts w:ascii="Book Antiqua" w:eastAsia="Book Antiqua" w:hAnsi="Book Antiqua" w:cs="Book Antiqua"/>
          <w:b/>
          <w:bCs/>
          <w:color w:val="000000" w:themeColor="text1"/>
          <w:sz w:val="24"/>
          <w:szCs w:val="24"/>
        </w:rPr>
        <w:t>Shindoh J</w:t>
      </w:r>
      <w:r w:rsidRPr="00F93811">
        <w:rPr>
          <w:rFonts w:ascii="Book Antiqua" w:eastAsia="Book Antiqua" w:hAnsi="Book Antiqua" w:cs="Book Antiqua"/>
          <w:bCs/>
          <w:color w:val="000000" w:themeColor="text1"/>
          <w:sz w:val="24"/>
          <w:szCs w:val="24"/>
        </w:rPr>
        <w:t>, Andreou A, Aloia TA, Zimmitti G, Lauwers GY, Laurent A, Nagorney DM, Belghiti J, Cherqui D, Poon RT, Kokudo N, Vauthey JN. Microvascular invasion does not predict long-term survival in hepatocellular carcinoma up to 2 cm: reappraisal of the staging system for solitary tumors. </w:t>
      </w:r>
      <w:r w:rsidRPr="00F93811">
        <w:rPr>
          <w:rFonts w:ascii="Book Antiqua" w:eastAsia="Book Antiqua" w:hAnsi="Book Antiqua" w:cs="Book Antiqua"/>
          <w:bCs/>
          <w:i/>
          <w:iCs/>
          <w:color w:val="000000" w:themeColor="text1"/>
          <w:sz w:val="24"/>
          <w:szCs w:val="24"/>
        </w:rPr>
        <w:t>Ann Surg Oncol</w:t>
      </w:r>
      <w:r w:rsidRPr="00F93811">
        <w:rPr>
          <w:rFonts w:ascii="Book Antiqua" w:eastAsia="Book Antiqua" w:hAnsi="Book Antiqua" w:cs="Book Antiqua"/>
          <w:bCs/>
          <w:color w:val="000000" w:themeColor="text1"/>
          <w:sz w:val="24"/>
          <w:szCs w:val="24"/>
        </w:rPr>
        <w:t> 2013; </w:t>
      </w:r>
      <w:r w:rsidRPr="00F93811">
        <w:rPr>
          <w:rFonts w:ascii="Book Antiqua" w:eastAsia="Book Antiqua" w:hAnsi="Book Antiqua" w:cs="Book Antiqua"/>
          <w:b/>
          <w:bCs/>
          <w:color w:val="000000" w:themeColor="text1"/>
          <w:sz w:val="24"/>
          <w:szCs w:val="24"/>
        </w:rPr>
        <w:t>20</w:t>
      </w:r>
      <w:r w:rsidRPr="00F93811">
        <w:rPr>
          <w:rFonts w:ascii="Book Antiqua" w:eastAsia="Book Antiqua" w:hAnsi="Book Antiqua" w:cs="Book Antiqua"/>
          <w:bCs/>
          <w:color w:val="000000" w:themeColor="text1"/>
          <w:sz w:val="24"/>
          <w:szCs w:val="24"/>
        </w:rPr>
        <w:t>: 1223-1229 [PMID: 23179993 DOI: 10.1245/s10434-012-2739-y]</w:t>
      </w:r>
    </w:p>
    <w:p w14:paraId="56ABA073"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34 </w:t>
      </w:r>
      <w:r w:rsidRPr="00F93811">
        <w:rPr>
          <w:rFonts w:ascii="Book Antiqua" w:eastAsia="Book Antiqua" w:hAnsi="Book Antiqua" w:cs="Book Antiqua"/>
          <w:b/>
          <w:bCs/>
          <w:color w:val="000000" w:themeColor="text1"/>
          <w:sz w:val="24"/>
          <w:szCs w:val="24"/>
        </w:rPr>
        <w:t>Miyata R</w:t>
      </w:r>
      <w:r w:rsidRPr="00F93811">
        <w:rPr>
          <w:rFonts w:ascii="Book Antiqua" w:eastAsia="Book Antiqua" w:hAnsi="Book Antiqua" w:cs="Book Antiqua"/>
          <w:bCs/>
          <w:color w:val="000000" w:themeColor="text1"/>
          <w:sz w:val="24"/>
          <w:szCs w:val="24"/>
        </w:rPr>
        <w:t>, Tanimoto A, Wakabayashi G, Shimazu M, Nakatsuka S, Mukai M, Kitajima M. Accuracy of preoperative prediction of microinvasion of portal vein in hepatocellular carcinoma using superparamagnetic iron oxide-enhanced magnetic resonance imaging and computed tomography during hepatic angiography. </w:t>
      </w:r>
      <w:r w:rsidRPr="00F93811">
        <w:rPr>
          <w:rFonts w:ascii="Book Antiqua" w:eastAsia="Book Antiqua" w:hAnsi="Book Antiqua" w:cs="Book Antiqua"/>
          <w:bCs/>
          <w:i/>
          <w:iCs/>
          <w:color w:val="000000" w:themeColor="text1"/>
          <w:sz w:val="24"/>
          <w:szCs w:val="24"/>
        </w:rPr>
        <w:t>J Gastroenterol</w:t>
      </w:r>
      <w:r w:rsidRPr="00F93811">
        <w:rPr>
          <w:rFonts w:ascii="Book Antiqua" w:eastAsia="Book Antiqua" w:hAnsi="Book Antiqua" w:cs="Book Antiqua"/>
          <w:bCs/>
          <w:color w:val="000000" w:themeColor="text1"/>
          <w:sz w:val="24"/>
          <w:szCs w:val="24"/>
        </w:rPr>
        <w:t> 2006; </w:t>
      </w:r>
      <w:r w:rsidRPr="00F93811">
        <w:rPr>
          <w:rFonts w:ascii="Book Antiqua" w:eastAsia="Book Antiqua" w:hAnsi="Book Antiqua" w:cs="Book Antiqua"/>
          <w:b/>
          <w:bCs/>
          <w:color w:val="000000" w:themeColor="text1"/>
          <w:sz w:val="24"/>
          <w:szCs w:val="24"/>
        </w:rPr>
        <w:t>41</w:t>
      </w:r>
      <w:r w:rsidRPr="00F93811">
        <w:rPr>
          <w:rFonts w:ascii="Book Antiqua" w:eastAsia="Book Antiqua" w:hAnsi="Book Antiqua" w:cs="Book Antiqua"/>
          <w:bCs/>
          <w:color w:val="000000" w:themeColor="text1"/>
          <w:sz w:val="24"/>
          <w:szCs w:val="24"/>
        </w:rPr>
        <w:t>: 987-995 [PMID: 17096068 DOI: 10.1007/s00535-006-1890-2]</w:t>
      </w:r>
    </w:p>
    <w:p w14:paraId="11372DAD"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35 </w:t>
      </w:r>
      <w:r w:rsidRPr="00F93811">
        <w:rPr>
          <w:rFonts w:ascii="Book Antiqua" w:eastAsia="Book Antiqua" w:hAnsi="Book Antiqua" w:cs="Book Antiqua"/>
          <w:b/>
          <w:bCs/>
          <w:color w:val="000000" w:themeColor="text1"/>
          <w:sz w:val="24"/>
          <w:szCs w:val="24"/>
        </w:rPr>
        <w:t>Okusaka T</w:t>
      </w:r>
      <w:r w:rsidRPr="00F93811">
        <w:rPr>
          <w:rFonts w:ascii="Book Antiqua" w:eastAsia="Book Antiqua" w:hAnsi="Book Antiqua" w:cs="Book Antiqua"/>
          <w:bCs/>
          <w:color w:val="000000" w:themeColor="text1"/>
          <w:sz w:val="24"/>
          <w:szCs w:val="24"/>
        </w:rPr>
        <w:t>, Okada S, Ueno H, Ikeda M, Shimada K, Yamamoto J, Kosuge T, Yamasaki S, Fukushima N, Sakamoto M. Satellite lesions in patients with small hepatocellular carcinoma with reference to clinicopathologic features. </w:t>
      </w:r>
      <w:r w:rsidRPr="00F93811">
        <w:rPr>
          <w:rFonts w:ascii="Book Antiqua" w:eastAsia="Book Antiqua" w:hAnsi="Book Antiqua" w:cs="Book Antiqua"/>
          <w:bCs/>
          <w:i/>
          <w:iCs/>
          <w:color w:val="000000" w:themeColor="text1"/>
          <w:sz w:val="24"/>
          <w:szCs w:val="24"/>
        </w:rPr>
        <w:t>Cancer</w:t>
      </w:r>
      <w:r w:rsidR="007768E0" w:rsidRPr="00F93811">
        <w:rPr>
          <w:rFonts w:ascii="Book Antiqua" w:eastAsia="Book Antiqua" w:hAnsi="Book Antiqua" w:cs="Book Antiqua"/>
          <w:bCs/>
          <w:color w:val="000000" w:themeColor="text1"/>
          <w:sz w:val="24"/>
          <w:szCs w:val="24"/>
        </w:rPr>
        <w:t xml:space="preserve"> </w:t>
      </w:r>
      <w:r w:rsidRPr="00F93811">
        <w:rPr>
          <w:rFonts w:ascii="Book Antiqua" w:eastAsia="Book Antiqua" w:hAnsi="Book Antiqua" w:cs="Book Antiqua"/>
          <w:bCs/>
          <w:color w:val="000000" w:themeColor="text1"/>
          <w:sz w:val="24"/>
          <w:szCs w:val="24"/>
        </w:rPr>
        <w:t>2002;</w:t>
      </w:r>
      <w:r w:rsidR="007768E0" w:rsidRPr="00F93811">
        <w:rPr>
          <w:rFonts w:ascii="Book Antiqua" w:eastAsia="Book Antiqua" w:hAnsi="Book Antiqua" w:cs="Book Antiqua"/>
          <w:bCs/>
          <w:color w:val="000000" w:themeColor="text1"/>
          <w:sz w:val="24"/>
          <w:szCs w:val="24"/>
        </w:rPr>
        <w:t xml:space="preserve"> </w:t>
      </w:r>
      <w:r w:rsidRPr="00F93811">
        <w:rPr>
          <w:rFonts w:ascii="Book Antiqua" w:eastAsia="Book Antiqua" w:hAnsi="Book Antiqua" w:cs="Book Antiqua"/>
          <w:b/>
          <w:bCs/>
          <w:color w:val="000000" w:themeColor="text1"/>
          <w:sz w:val="24"/>
          <w:szCs w:val="24"/>
        </w:rPr>
        <w:t>95</w:t>
      </w:r>
      <w:r w:rsidRPr="00F93811">
        <w:rPr>
          <w:rFonts w:ascii="Book Antiqua" w:eastAsia="Book Antiqua" w:hAnsi="Book Antiqua" w:cs="Book Antiqua"/>
          <w:bCs/>
          <w:color w:val="000000" w:themeColor="text1"/>
          <w:sz w:val="24"/>
          <w:szCs w:val="24"/>
        </w:rPr>
        <w:t>: 1931-1937 [PMID: 12404287 DOI: 10.1002/cncr.10892]</w:t>
      </w:r>
    </w:p>
    <w:p w14:paraId="0CE00DC8"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36 </w:t>
      </w:r>
      <w:r w:rsidRPr="00F93811">
        <w:rPr>
          <w:rFonts w:ascii="Book Antiqua" w:eastAsia="Book Antiqua" w:hAnsi="Book Antiqua" w:cs="Book Antiqua"/>
          <w:b/>
          <w:bCs/>
          <w:color w:val="000000" w:themeColor="text1"/>
          <w:sz w:val="24"/>
          <w:szCs w:val="24"/>
        </w:rPr>
        <w:t>Choi JY</w:t>
      </w:r>
      <w:r w:rsidRPr="00F93811">
        <w:rPr>
          <w:rFonts w:ascii="Book Antiqua" w:eastAsia="Book Antiqua" w:hAnsi="Book Antiqua" w:cs="Book Antiqua"/>
          <w:bCs/>
          <w:color w:val="000000" w:themeColor="text1"/>
          <w:sz w:val="24"/>
          <w:szCs w:val="24"/>
        </w:rPr>
        <w:t>, Lee JM, Sirlin CB. CT and MR imaging diagnosis and staging of hepatocellular carcinoma: part II. Extracellular agents, hepatobiliary agents, and ancillary imaging features. </w:t>
      </w:r>
      <w:r w:rsidRPr="00F93811">
        <w:rPr>
          <w:rFonts w:ascii="Book Antiqua" w:eastAsia="Book Antiqua" w:hAnsi="Book Antiqua" w:cs="Book Antiqua"/>
          <w:bCs/>
          <w:i/>
          <w:iCs/>
          <w:color w:val="000000" w:themeColor="text1"/>
          <w:sz w:val="24"/>
          <w:szCs w:val="24"/>
        </w:rPr>
        <w:t>Radiology</w:t>
      </w:r>
      <w:r w:rsidRPr="00F93811">
        <w:rPr>
          <w:rFonts w:ascii="Book Antiqua" w:eastAsia="Book Antiqua" w:hAnsi="Book Antiqua" w:cs="Book Antiqua"/>
          <w:bCs/>
          <w:color w:val="000000" w:themeColor="text1"/>
          <w:sz w:val="24"/>
          <w:szCs w:val="24"/>
        </w:rPr>
        <w:t> 2014; </w:t>
      </w:r>
      <w:r w:rsidRPr="00F93811">
        <w:rPr>
          <w:rFonts w:ascii="Book Antiqua" w:eastAsia="Book Antiqua" w:hAnsi="Book Antiqua" w:cs="Book Antiqua"/>
          <w:b/>
          <w:bCs/>
          <w:color w:val="000000" w:themeColor="text1"/>
          <w:sz w:val="24"/>
          <w:szCs w:val="24"/>
        </w:rPr>
        <w:t>273</w:t>
      </w:r>
      <w:r w:rsidRPr="00F93811">
        <w:rPr>
          <w:rFonts w:ascii="Book Antiqua" w:eastAsia="Book Antiqua" w:hAnsi="Book Antiqua" w:cs="Book Antiqua"/>
          <w:bCs/>
          <w:color w:val="000000" w:themeColor="text1"/>
          <w:sz w:val="24"/>
          <w:szCs w:val="24"/>
        </w:rPr>
        <w:t>: 30-50 [PMID: 25247563 DOI: 10.1148/radiol.14132362]</w:t>
      </w:r>
    </w:p>
    <w:p w14:paraId="0A7D7386"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37 </w:t>
      </w:r>
      <w:r w:rsidRPr="00F93811">
        <w:rPr>
          <w:rFonts w:ascii="Book Antiqua" w:eastAsia="Book Antiqua" w:hAnsi="Book Antiqua" w:cs="Book Antiqua"/>
          <w:b/>
          <w:bCs/>
          <w:color w:val="000000" w:themeColor="text1"/>
          <w:sz w:val="24"/>
          <w:szCs w:val="24"/>
        </w:rPr>
        <w:t>Sakon M</w:t>
      </w:r>
      <w:r w:rsidRPr="00F93811">
        <w:rPr>
          <w:rFonts w:ascii="Book Antiqua" w:eastAsia="Book Antiqua" w:hAnsi="Book Antiqua" w:cs="Book Antiqua"/>
          <w:bCs/>
          <w:color w:val="000000" w:themeColor="text1"/>
          <w:sz w:val="24"/>
          <w:szCs w:val="24"/>
        </w:rPr>
        <w:t>, Nagano H, Nakamori S, Dono K, Umeshita K, Murakami T, Nakamura H, Monden M. Intrahepatic recurrences of hepatocellular carcinoma after hepatectomy: analysis based on tumor hemodynamics. </w:t>
      </w:r>
      <w:r w:rsidRPr="00F93811">
        <w:rPr>
          <w:rFonts w:ascii="Book Antiqua" w:eastAsia="Book Antiqua" w:hAnsi="Book Antiqua" w:cs="Book Antiqua"/>
          <w:bCs/>
          <w:i/>
          <w:iCs/>
          <w:color w:val="000000" w:themeColor="text1"/>
          <w:sz w:val="24"/>
          <w:szCs w:val="24"/>
        </w:rPr>
        <w:t>Arch Surg</w:t>
      </w:r>
      <w:r w:rsidRPr="00F93811">
        <w:rPr>
          <w:rFonts w:ascii="Book Antiqua" w:eastAsia="Book Antiqua" w:hAnsi="Book Antiqua" w:cs="Book Antiqua"/>
          <w:bCs/>
          <w:color w:val="000000" w:themeColor="text1"/>
          <w:sz w:val="24"/>
          <w:szCs w:val="24"/>
        </w:rPr>
        <w:t> 2002; </w:t>
      </w:r>
      <w:r w:rsidRPr="00F93811">
        <w:rPr>
          <w:rFonts w:ascii="Book Antiqua" w:eastAsia="Book Antiqua" w:hAnsi="Book Antiqua" w:cs="Book Antiqua"/>
          <w:b/>
          <w:bCs/>
          <w:color w:val="000000" w:themeColor="text1"/>
          <w:sz w:val="24"/>
          <w:szCs w:val="24"/>
        </w:rPr>
        <w:t>137</w:t>
      </w:r>
      <w:r w:rsidRPr="00F93811">
        <w:rPr>
          <w:rFonts w:ascii="Book Antiqua" w:eastAsia="Book Antiqua" w:hAnsi="Book Antiqua" w:cs="Book Antiqua"/>
          <w:bCs/>
          <w:color w:val="000000" w:themeColor="text1"/>
          <w:sz w:val="24"/>
          <w:szCs w:val="24"/>
        </w:rPr>
        <w:t>: 94-99 [PMID: 11772225]</w:t>
      </w:r>
    </w:p>
    <w:p w14:paraId="09C58232"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lastRenderedPageBreak/>
        <w:t>38 </w:t>
      </w:r>
      <w:r w:rsidRPr="00F93811">
        <w:rPr>
          <w:rFonts w:ascii="Book Antiqua" w:eastAsia="Book Antiqua" w:hAnsi="Book Antiqua" w:cs="Book Antiqua"/>
          <w:b/>
          <w:bCs/>
          <w:color w:val="000000" w:themeColor="text1"/>
          <w:sz w:val="24"/>
          <w:szCs w:val="24"/>
        </w:rPr>
        <w:t>Huang M</w:t>
      </w:r>
      <w:r w:rsidRPr="00F93811">
        <w:rPr>
          <w:rFonts w:ascii="Book Antiqua" w:eastAsia="Book Antiqua" w:hAnsi="Book Antiqua" w:cs="Book Antiqua"/>
          <w:bCs/>
          <w:color w:val="000000" w:themeColor="text1"/>
          <w:sz w:val="24"/>
          <w:szCs w:val="24"/>
        </w:rPr>
        <w:t>, Liao B, Xu P, Cai H, Huang K, Dong Z, Xu L, Peng Z, Luo Y, Zheng K, Peng B, Li ZP, Feng ST. Prediction of Microvascular Invasion in Hepatocellular Carcinoma: Preoperative Gd-EOB-DTPA-Dynamic Enhanced MRI and Histopathological Correlation. </w:t>
      </w:r>
      <w:r w:rsidRPr="00F93811">
        <w:rPr>
          <w:rFonts w:ascii="Book Antiqua" w:eastAsia="Book Antiqua" w:hAnsi="Book Antiqua" w:cs="Book Antiqua"/>
          <w:bCs/>
          <w:i/>
          <w:iCs/>
          <w:color w:val="000000" w:themeColor="text1"/>
          <w:sz w:val="24"/>
          <w:szCs w:val="24"/>
        </w:rPr>
        <w:t>Contrast Media Mol Imaging</w:t>
      </w:r>
      <w:r w:rsidRPr="00F93811">
        <w:rPr>
          <w:rFonts w:ascii="Book Antiqua" w:eastAsia="Book Antiqua" w:hAnsi="Book Antiqua" w:cs="Book Antiqua"/>
          <w:bCs/>
          <w:color w:val="000000" w:themeColor="text1"/>
          <w:sz w:val="24"/>
          <w:szCs w:val="24"/>
        </w:rPr>
        <w:t> 2018; </w:t>
      </w:r>
      <w:r w:rsidRPr="00F93811">
        <w:rPr>
          <w:rFonts w:ascii="Book Antiqua" w:eastAsia="Book Antiqua" w:hAnsi="Book Antiqua" w:cs="Book Antiqua"/>
          <w:b/>
          <w:bCs/>
          <w:color w:val="000000" w:themeColor="text1"/>
          <w:sz w:val="24"/>
          <w:szCs w:val="24"/>
        </w:rPr>
        <w:t>2018</w:t>
      </w:r>
      <w:r w:rsidRPr="00F93811">
        <w:rPr>
          <w:rFonts w:ascii="Book Antiqua" w:eastAsia="Book Antiqua" w:hAnsi="Book Antiqua" w:cs="Book Antiqua"/>
          <w:bCs/>
          <w:color w:val="000000" w:themeColor="text1"/>
          <w:sz w:val="24"/>
          <w:szCs w:val="24"/>
        </w:rPr>
        <w:t>: 9674565 [PMID: 29606926 DOI: 10.1155/2018/9674565]</w:t>
      </w:r>
    </w:p>
    <w:p w14:paraId="79207993"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39 </w:t>
      </w:r>
      <w:r w:rsidRPr="00F93811">
        <w:rPr>
          <w:rFonts w:ascii="Book Antiqua" w:eastAsia="Book Antiqua" w:hAnsi="Book Antiqua" w:cs="Book Antiqua"/>
          <w:b/>
          <w:bCs/>
          <w:color w:val="000000" w:themeColor="text1"/>
          <w:sz w:val="24"/>
          <w:szCs w:val="24"/>
        </w:rPr>
        <w:t>Kitao A</w:t>
      </w:r>
      <w:r w:rsidRPr="00F93811">
        <w:rPr>
          <w:rFonts w:ascii="Book Antiqua" w:eastAsia="Book Antiqua" w:hAnsi="Book Antiqua" w:cs="Book Antiqua"/>
          <w:bCs/>
          <w:color w:val="000000" w:themeColor="text1"/>
          <w:sz w:val="24"/>
          <w:szCs w:val="24"/>
        </w:rPr>
        <w:t>, Zen Y, Matsui O, Gabata T, Kobayashi S, Koda W, Kozaka K, Yoneda N, Yamashita T, Kaneko S, Nakanuma Y. Hepatocellular carcinoma: signal intensity at gadoxetic acid-enhanced MR Imaging--correlation with molecular transporters and histopathologic features. </w:t>
      </w:r>
      <w:r w:rsidRPr="00F93811">
        <w:rPr>
          <w:rFonts w:ascii="Book Antiqua" w:eastAsia="Book Antiqua" w:hAnsi="Book Antiqua" w:cs="Book Antiqua"/>
          <w:bCs/>
          <w:i/>
          <w:iCs/>
          <w:color w:val="000000" w:themeColor="text1"/>
          <w:sz w:val="24"/>
          <w:szCs w:val="24"/>
        </w:rPr>
        <w:t>Radiology</w:t>
      </w:r>
      <w:r w:rsidRPr="00F93811">
        <w:rPr>
          <w:rFonts w:ascii="Book Antiqua" w:eastAsia="Book Antiqua" w:hAnsi="Book Antiqua" w:cs="Book Antiqua"/>
          <w:bCs/>
          <w:color w:val="000000" w:themeColor="text1"/>
          <w:sz w:val="24"/>
          <w:szCs w:val="24"/>
        </w:rPr>
        <w:t> 2010; </w:t>
      </w:r>
      <w:r w:rsidRPr="00F93811">
        <w:rPr>
          <w:rFonts w:ascii="Book Antiqua" w:eastAsia="Book Antiqua" w:hAnsi="Book Antiqua" w:cs="Book Antiqua"/>
          <w:b/>
          <w:bCs/>
          <w:color w:val="000000" w:themeColor="text1"/>
          <w:sz w:val="24"/>
          <w:szCs w:val="24"/>
        </w:rPr>
        <w:t>256</w:t>
      </w:r>
      <w:r w:rsidRPr="00F93811">
        <w:rPr>
          <w:rFonts w:ascii="Book Antiqua" w:eastAsia="Book Antiqua" w:hAnsi="Book Antiqua" w:cs="Book Antiqua"/>
          <w:bCs/>
          <w:color w:val="000000" w:themeColor="text1"/>
          <w:sz w:val="24"/>
          <w:szCs w:val="24"/>
        </w:rPr>
        <w:t>: 817-826 [PMID: 20663969 DOI: 10.1148/radiol.10092214]</w:t>
      </w:r>
    </w:p>
    <w:p w14:paraId="6DE4EC31"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40 </w:t>
      </w:r>
      <w:r w:rsidRPr="00F93811">
        <w:rPr>
          <w:rFonts w:ascii="Book Antiqua" w:eastAsia="Book Antiqua" w:hAnsi="Book Antiqua" w:cs="Book Antiqua"/>
          <w:b/>
          <w:bCs/>
          <w:color w:val="000000" w:themeColor="text1"/>
          <w:sz w:val="24"/>
          <w:szCs w:val="24"/>
        </w:rPr>
        <w:t>Kitao A</w:t>
      </w:r>
      <w:r w:rsidRPr="00F93811">
        <w:rPr>
          <w:rFonts w:ascii="Book Antiqua" w:eastAsia="Book Antiqua" w:hAnsi="Book Antiqua" w:cs="Book Antiqua"/>
          <w:bCs/>
          <w:color w:val="000000" w:themeColor="text1"/>
          <w:sz w:val="24"/>
          <w:szCs w:val="24"/>
        </w:rPr>
        <w:t>, Zen Y, Matsui O, Gabata T, Nakanuma Y. Hepatocarcinogenesis: multistep changes of drainage vessels at CT during arterial portography and hepatic arteriography--radiologic-pathologic correlation. </w:t>
      </w:r>
      <w:r w:rsidRPr="00F93811">
        <w:rPr>
          <w:rFonts w:ascii="Book Antiqua" w:eastAsia="Book Antiqua" w:hAnsi="Book Antiqua" w:cs="Book Antiqua"/>
          <w:bCs/>
          <w:i/>
          <w:iCs/>
          <w:color w:val="000000" w:themeColor="text1"/>
          <w:sz w:val="24"/>
          <w:szCs w:val="24"/>
        </w:rPr>
        <w:t>Radiology</w:t>
      </w:r>
      <w:r w:rsidRPr="00F93811">
        <w:rPr>
          <w:rFonts w:ascii="Book Antiqua" w:eastAsia="Book Antiqua" w:hAnsi="Book Antiqua" w:cs="Book Antiqua"/>
          <w:bCs/>
          <w:color w:val="000000" w:themeColor="text1"/>
          <w:sz w:val="24"/>
          <w:szCs w:val="24"/>
        </w:rPr>
        <w:t> 2009; </w:t>
      </w:r>
      <w:r w:rsidRPr="00F93811">
        <w:rPr>
          <w:rFonts w:ascii="Book Antiqua" w:eastAsia="Book Antiqua" w:hAnsi="Book Antiqua" w:cs="Book Antiqua"/>
          <w:b/>
          <w:bCs/>
          <w:color w:val="000000" w:themeColor="text1"/>
          <w:sz w:val="24"/>
          <w:szCs w:val="24"/>
        </w:rPr>
        <w:t>252</w:t>
      </w:r>
      <w:r w:rsidRPr="00F93811">
        <w:rPr>
          <w:rFonts w:ascii="Book Antiqua" w:eastAsia="Book Antiqua" w:hAnsi="Book Antiqua" w:cs="Book Antiqua"/>
          <w:bCs/>
          <w:color w:val="000000" w:themeColor="text1"/>
          <w:sz w:val="24"/>
          <w:szCs w:val="24"/>
        </w:rPr>
        <w:t>: 605-614 [PMID: 19703890 DOI: 10.1148/radiol.2522081414]</w:t>
      </w:r>
    </w:p>
    <w:p w14:paraId="0246144F"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41 </w:t>
      </w:r>
      <w:r w:rsidRPr="00F93811">
        <w:rPr>
          <w:rFonts w:ascii="Book Antiqua" w:eastAsia="Book Antiqua" w:hAnsi="Book Antiqua" w:cs="Book Antiqua"/>
          <w:b/>
          <w:bCs/>
          <w:color w:val="000000" w:themeColor="text1"/>
          <w:sz w:val="24"/>
          <w:szCs w:val="24"/>
        </w:rPr>
        <w:t>Takahashi S</w:t>
      </w:r>
      <w:r w:rsidRPr="00F93811">
        <w:rPr>
          <w:rFonts w:ascii="Book Antiqua" w:eastAsia="Book Antiqua" w:hAnsi="Book Antiqua" w:cs="Book Antiqua"/>
          <w:bCs/>
          <w:color w:val="000000" w:themeColor="text1"/>
          <w:sz w:val="24"/>
          <w:szCs w:val="24"/>
        </w:rPr>
        <w:t>, Kudo M, Chung H, Inoue T, Ishikawa E, Kitai S, Tatsumi C, Ueda T, Minami Y, Ueshima K, Haji S. Initial treatment response is essential to improve survival in patients with hepatocellular carcinoma who underwent curative radiofrequency ablation therapy. </w:t>
      </w:r>
      <w:r w:rsidRPr="00F93811">
        <w:rPr>
          <w:rFonts w:ascii="Book Antiqua" w:eastAsia="Book Antiqua" w:hAnsi="Book Antiqua" w:cs="Book Antiqua"/>
          <w:bCs/>
          <w:i/>
          <w:iCs/>
          <w:color w:val="000000" w:themeColor="text1"/>
          <w:sz w:val="24"/>
          <w:szCs w:val="24"/>
        </w:rPr>
        <w:t>Oncology</w:t>
      </w:r>
      <w:r w:rsidRPr="00F93811">
        <w:rPr>
          <w:rFonts w:ascii="Book Antiqua" w:eastAsia="Book Antiqua" w:hAnsi="Book Antiqua" w:cs="Book Antiqua"/>
          <w:bCs/>
          <w:color w:val="000000" w:themeColor="text1"/>
          <w:sz w:val="24"/>
          <w:szCs w:val="24"/>
        </w:rPr>
        <w:t> 2007; </w:t>
      </w:r>
      <w:r w:rsidRPr="00F93811">
        <w:rPr>
          <w:rFonts w:ascii="Book Antiqua" w:eastAsia="Book Antiqua" w:hAnsi="Book Antiqua" w:cs="Book Antiqua"/>
          <w:b/>
          <w:bCs/>
          <w:color w:val="000000" w:themeColor="text1"/>
          <w:sz w:val="24"/>
          <w:szCs w:val="24"/>
        </w:rPr>
        <w:t xml:space="preserve">72 </w:t>
      </w:r>
      <w:r w:rsidRPr="00F93811">
        <w:rPr>
          <w:rFonts w:ascii="Book Antiqua" w:eastAsia="Book Antiqua" w:hAnsi="Book Antiqua" w:cs="Book Antiqua"/>
          <w:bCs/>
          <w:color w:val="000000" w:themeColor="text1"/>
          <w:sz w:val="24"/>
          <w:szCs w:val="24"/>
        </w:rPr>
        <w:t>Suppl 1: 98-103 [PMID: 18087189 DOI: 10.1159/000111714]</w:t>
      </w:r>
    </w:p>
    <w:p w14:paraId="5585BB97"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42 </w:t>
      </w:r>
      <w:r w:rsidRPr="00F93811">
        <w:rPr>
          <w:rFonts w:ascii="Book Antiqua" w:eastAsia="Book Antiqua" w:hAnsi="Book Antiqua" w:cs="Book Antiqua"/>
          <w:b/>
          <w:bCs/>
          <w:color w:val="000000" w:themeColor="text1"/>
          <w:sz w:val="24"/>
          <w:szCs w:val="24"/>
        </w:rPr>
        <w:t>Minami Y</w:t>
      </w:r>
      <w:r w:rsidRPr="00F93811">
        <w:rPr>
          <w:rFonts w:ascii="Book Antiqua" w:eastAsia="Book Antiqua" w:hAnsi="Book Antiqua" w:cs="Book Antiqua"/>
          <w:bCs/>
          <w:color w:val="000000" w:themeColor="text1"/>
          <w:sz w:val="24"/>
          <w:szCs w:val="24"/>
        </w:rPr>
        <w:t>, Kudo M. Radiofrequency ablation of hepatocellular carcinoma: a literature review. </w:t>
      </w:r>
      <w:r w:rsidRPr="00F93811">
        <w:rPr>
          <w:rFonts w:ascii="Book Antiqua" w:eastAsia="Book Antiqua" w:hAnsi="Book Antiqua" w:cs="Book Antiqua"/>
          <w:bCs/>
          <w:i/>
          <w:iCs/>
          <w:color w:val="000000" w:themeColor="text1"/>
          <w:sz w:val="24"/>
          <w:szCs w:val="24"/>
        </w:rPr>
        <w:t>Int J Hepatol</w:t>
      </w:r>
      <w:r w:rsidRPr="00F93811">
        <w:rPr>
          <w:rFonts w:ascii="Book Antiqua" w:eastAsia="Book Antiqua" w:hAnsi="Book Antiqua" w:cs="Book Antiqua"/>
          <w:bCs/>
          <w:color w:val="000000" w:themeColor="text1"/>
          <w:sz w:val="24"/>
          <w:szCs w:val="24"/>
        </w:rPr>
        <w:t> 2011; </w:t>
      </w:r>
      <w:r w:rsidRPr="00F93811">
        <w:rPr>
          <w:rFonts w:ascii="Book Antiqua" w:eastAsia="Book Antiqua" w:hAnsi="Book Antiqua" w:cs="Book Antiqua"/>
          <w:b/>
          <w:bCs/>
          <w:color w:val="000000" w:themeColor="text1"/>
          <w:sz w:val="24"/>
          <w:szCs w:val="24"/>
        </w:rPr>
        <w:t>2011</w:t>
      </w:r>
      <w:r w:rsidRPr="00F93811">
        <w:rPr>
          <w:rFonts w:ascii="Book Antiqua" w:eastAsia="Book Antiqua" w:hAnsi="Book Antiqua" w:cs="Book Antiqua"/>
          <w:bCs/>
          <w:color w:val="000000" w:themeColor="text1"/>
          <w:sz w:val="24"/>
          <w:szCs w:val="24"/>
        </w:rPr>
        <w:t>: 104685 [PMID: 21994847 DOI: 10.4061/2011/104685]</w:t>
      </w:r>
    </w:p>
    <w:p w14:paraId="067A8619"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43 </w:t>
      </w:r>
      <w:r w:rsidRPr="00F93811">
        <w:rPr>
          <w:rFonts w:ascii="Book Antiqua" w:eastAsia="Book Antiqua" w:hAnsi="Book Antiqua" w:cs="Book Antiqua"/>
          <w:b/>
          <w:bCs/>
          <w:color w:val="000000" w:themeColor="text1"/>
          <w:sz w:val="24"/>
          <w:szCs w:val="24"/>
        </w:rPr>
        <w:t>Iguchi T</w:t>
      </w:r>
      <w:r w:rsidRPr="00F93811">
        <w:rPr>
          <w:rFonts w:ascii="Book Antiqua" w:eastAsia="Book Antiqua" w:hAnsi="Book Antiqua" w:cs="Book Antiqua"/>
          <w:bCs/>
          <w:color w:val="000000" w:themeColor="text1"/>
          <w:sz w:val="24"/>
          <w:szCs w:val="24"/>
        </w:rPr>
        <w:t>, Aishima S, Sanefuji K, Fujita N, Sugimachi K, Gion T, Taketomi A, Shirabe K, Maehara Y, Tsuneyoshi M. Both fibrous capsule formation and extracapsular penetration are powerful predictors of poor survival in human hepatocellular carcinoma: a histological assessment of 365 patients in Japan.</w:t>
      </w:r>
      <w:r w:rsidR="007768E0" w:rsidRPr="00F93811">
        <w:rPr>
          <w:rFonts w:ascii="Book Antiqua" w:eastAsia="Book Antiqua" w:hAnsi="Book Antiqua" w:cs="Book Antiqua"/>
          <w:bCs/>
          <w:color w:val="000000" w:themeColor="text1"/>
          <w:sz w:val="24"/>
          <w:szCs w:val="24"/>
        </w:rPr>
        <w:t xml:space="preserve"> </w:t>
      </w:r>
      <w:r w:rsidRPr="00F93811">
        <w:rPr>
          <w:rFonts w:ascii="Book Antiqua" w:eastAsia="Book Antiqua" w:hAnsi="Book Antiqua" w:cs="Book Antiqua"/>
          <w:bCs/>
          <w:i/>
          <w:iCs/>
          <w:color w:val="000000" w:themeColor="text1"/>
          <w:sz w:val="24"/>
          <w:szCs w:val="24"/>
        </w:rPr>
        <w:t>Ann Surg Oncol</w:t>
      </w:r>
      <w:r w:rsidRPr="00F93811">
        <w:rPr>
          <w:rFonts w:ascii="Book Antiqua" w:eastAsia="Book Antiqua" w:hAnsi="Book Antiqua" w:cs="Book Antiqua"/>
          <w:bCs/>
          <w:color w:val="000000" w:themeColor="text1"/>
          <w:sz w:val="24"/>
          <w:szCs w:val="24"/>
        </w:rPr>
        <w:t> 2009; </w:t>
      </w:r>
      <w:r w:rsidRPr="00F93811">
        <w:rPr>
          <w:rFonts w:ascii="Book Antiqua" w:eastAsia="Book Antiqua" w:hAnsi="Book Antiqua" w:cs="Book Antiqua"/>
          <w:b/>
          <w:bCs/>
          <w:color w:val="000000" w:themeColor="text1"/>
          <w:sz w:val="24"/>
          <w:szCs w:val="24"/>
        </w:rPr>
        <w:t>16</w:t>
      </w:r>
      <w:r w:rsidRPr="00F93811">
        <w:rPr>
          <w:rFonts w:ascii="Book Antiqua" w:eastAsia="Book Antiqua" w:hAnsi="Book Antiqua" w:cs="Book Antiqua"/>
          <w:bCs/>
          <w:color w:val="000000" w:themeColor="text1"/>
          <w:sz w:val="24"/>
          <w:szCs w:val="24"/>
        </w:rPr>
        <w:t>: 2539-2546 [PMID: 19533247 DOI: 10.1245/s10434-009-0453-1]</w:t>
      </w:r>
    </w:p>
    <w:p w14:paraId="25772954"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44 </w:t>
      </w:r>
      <w:r w:rsidRPr="00F93811">
        <w:rPr>
          <w:rFonts w:ascii="Book Antiqua" w:eastAsia="Book Antiqua" w:hAnsi="Book Antiqua" w:cs="Book Antiqua"/>
          <w:b/>
          <w:bCs/>
          <w:color w:val="000000" w:themeColor="text1"/>
          <w:sz w:val="24"/>
          <w:szCs w:val="24"/>
        </w:rPr>
        <w:t>Kim H</w:t>
      </w:r>
      <w:r w:rsidRPr="00F93811">
        <w:rPr>
          <w:rFonts w:ascii="Book Antiqua" w:eastAsia="Book Antiqua" w:hAnsi="Book Antiqua" w:cs="Book Antiqua"/>
          <w:bCs/>
          <w:color w:val="000000" w:themeColor="text1"/>
          <w:sz w:val="24"/>
          <w:szCs w:val="24"/>
        </w:rPr>
        <w:t>, Park MS, Choi JY, Park YN, Kim MJ, Kim KS, Choi JS, Han KH, Kim E, Kim KW. Can microvessel invasion of hepatocellular carcinoma be predicted by pre-operative MRI? </w:t>
      </w:r>
      <w:r w:rsidRPr="00F93811">
        <w:rPr>
          <w:rFonts w:ascii="Book Antiqua" w:eastAsia="Book Antiqua" w:hAnsi="Book Antiqua" w:cs="Book Antiqua"/>
          <w:bCs/>
          <w:i/>
          <w:iCs/>
          <w:color w:val="000000" w:themeColor="text1"/>
          <w:sz w:val="24"/>
          <w:szCs w:val="24"/>
        </w:rPr>
        <w:t>Eur Radiol</w:t>
      </w:r>
      <w:r w:rsidRPr="00F93811">
        <w:rPr>
          <w:rFonts w:ascii="Book Antiqua" w:eastAsia="Book Antiqua" w:hAnsi="Book Antiqua" w:cs="Book Antiqua"/>
          <w:bCs/>
          <w:color w:val="000000" w:themeColor="text1"/>
          <w:sz w:val="24"/>
          <w:szCs w:val="24"/>
        </w:rPr>
        <w:t> 2009; </w:t>
      </w:r>
      <w:r w:rsidRPr="00F93811">
        <w:rPr>
          <w:rFonts w:ascii="Book Antiqua" w:eastAsia="Book Antiqua" w:hAnsi="Book Antiqua" w:cs="Book Antiqua"/>
          <w:b/>
          <w:bCs/>
          <w:color w:val="000000" w:themeColor="text1"/>
          <w:sz w:val="24"/>
          <w:szCs w:val="24"/>
        </w:rPr>
        <w:t>19</w:t>
      </w:r>
      <w:r w:rsidRPr="00F93811">
        <w:rPr>
          <w:rFonts w:ascii="Book Antiqua" w:eastAsia="Book Antiqua" w:hAnsi="Book Antiqua" w:cs="Book Antiqua"/>
          <w:bCs/>
          <w:color w:val="000000" w:themeColor="text1"/>
          <w:sz w:val="24"/>
          <w:szCs w:val="24"/>
        </w:rPr>
        <w:t>: 1744-1751 [PMID: 19247666 DOI: 10.1007/s00330-009-1331-8]</w:t>
      </w:r>
    </w:p>
    <w:p w14:paraId="6779307D"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lastRenderedPageBreak/>
        <w:t>45 </w:t>
      </w:r>
      <w:r w:rsidRPr="00F93811">
        <w:rPr>
          <w:rFonts w:ascii="Book Antiqua" w:eastAsia="Book Antiqua" w:hAnsi="Book Antiqua" w:cs="Book Antiqua"/>
          <w:b/>
          <w:bCs/>
          <w:color w:val="000000" w:themeColor="text1"/>
          <w:sz w:val="24"/>
          <w:szCs w:val="24"/>
        </w:rPr>
        <w:t>Chandarana H</w:t>
      </w:r>
      <w:r w:rsidRPr="00F93811">
        <w:rPr>
          <w:rFonts w:ascii="Book Antiqua" w:eastAsia="Book Antiqua" w:hAnsi="Book Antiqua" w:cs="Book Antiqua"/>
          <w:bCs/>
          <w:color w:val="000000" w:themeColor="text1"/>
          <w:sz w:val="24"/>
          <w:szCs w:val="24"/>
        </w:rPr>
        <w:t>, Robinson E, Hajdu CH, Drozhinin L, Babb JS, Taouli B. Microvascular invasion in hepatocellular carcinoma: is it predictable with pretransplant MRI? </w:t>
      </w:r>
      <w:r w:rsidRPr="00F93811">
        <w:rPr>
          <w:rFonts w:ascii="Book Antiqua" w:eastAsia="Book Antiqua" w:hAnsi="Book Antiqua" w:cs="Book Antiqua"/>
          <w:bCs/>
          <w:i/>
          <w:iCs/>
          <w:color w:val="000000" w:themeColor="text1"/>
          <w:sz w:val="24"/>
          <w:szCs w:val="24"/>
        </w:rPr>
        <w:t>AJR Am J Roentgenol</w:t>
      </w:r>
      <w:r w:rsidRPr="00F93811">
        <w:rPr>
          <w:rFonts w:ascii="Book Antiqua" w:eastAsia="Book Antiqua" w:hAnsi="Book Antiqua" w:cs="Book Antiqua"/>
          <w:bCs/>
          <w:color w:val="000000" w:themeColor="text1"/>
          <w:sz w:val="24"/>
          <w:szCs w:val="24"/>
        </w:rPr>
        <w:t> 2011; </w:t>
      </w:r>
      <w:r w:rsidRPr="00F93811">
        <w:rPr>
          <w:rFonts w:ascii="Book Antiqua" w:eastAsia="Book Antiqua" w:hAnsi="Book Antiqua" w:cs="Book Antiqua"/>
          <w:b/>
          <w:bCs/>
          <w:color w:val="000000" w:themeColor="text1"/>
          <w:sz w:val="24"/>
          <w:szCs w:val="24"/>
        </w:rPr>
        <w:t>196</w:t>
      </w:r>
      <w:r w:rsidRPr="00F93811">
        <w:rPr>
          <w:rFonts w:ascii="Book Antiqua" w:eastAsia="Book Antiqua" w:hAnsi="Book Antiqua" w:cs="Book Antiqua"/>
          <w:bCs/>
          <w:color w:val="000000" w:themeColor="text1"/>
          <w:sz w:val="24"/>
          <w:szCs w:val="24"/>
        </w:rPr>
        <w:t>: 1083-1089 [PMID: 21512074 DOI: 10.2214/AJR.10.4720]</w:t>
      </w:r>
    </w:p>
    <w:p w14:paraId="2F46155C"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46 </w:t>
      </w:r>
      <w:r w:rsidRPr="00F93811">
        <w:rPr>
          <w:rFonts w:ascii="Book Antiqua" w:eastAsia="Book Antiqua" w:hAnsi="Book Antiqua" w:cs="Book Antiqua"/>
          <w:b/>
          <w:bCs/>
          <w:color w:val="000000" w:themeColor="text1"/>
          <w:sz w:val="24"/>
          <w:szCs w:val="24"/>
        </w:rPr>
        <w:t>Lai EC</w:t>
      </w:r>
      <w:r w:rsidRPr="00F93811">
        <w:rPr>
          <w:rFonts w:ascii="Book Antiqua" w:eastAsia="Book Antiqua" w:hAnsi="Book Antiqua" w:cs="Book Antiqua"/>
          <w:bCs/>
          <w:color w:val="000000" w:themeColor="text1"/>
          <w:sz w:val="24"/>
          <w:szCs w:val="24"/>
        </w:rPr>
        <w:t>, Ng IO, Ng MM, Lok AS, Tam PC, Fan ST, Choi TK, Wong J. Long-term results of resection for large hepatocellular carcinoma: a multivariate analysis of clinicopathological features. </w:t>
      </w:r>
      <w:r w:rsidRPr="00F93811">
        <w:rPr>
          <w:rFonts w:ascii="Book Antiqua" w:eastAsia="Book Antiqua" w:hAnsi="Book Antiqua" w:cs="Book Antiqua"/>
          <w:bCs/>
          <w:i/>
          <w:iCs/>
          <w:color w:val="000000" w:themeColor="text1"/>
          <w:sz w:val="24"/>
          <w:szCs w:val="24"/>
        </w:rPr>
        <w:t>Hepatology</w:t>
      </w:r>
      <w:r w:rsidRPr="00F93811">
        <w:rPr>
          <w:rFonts w:ascii="Book Antiqua" w:eastAsia="Book Antiqua" w:hAnsi="Book Antiqua" w:cs="Book Antiqua"/>
          <w:bCs/>
          <w:color w:val="000000" w:themeColor="text1"/>
          <w:sz w:val="24"/>
          <w:szCs w:val="24"/>
        </w:rPr>
        <w:t> 1990; </w:t>
      </w:r>
      <w:r w:rsidRPr="00F93811">
        <w:rPr>
          <w:rFonts w:ascii="Book Antiqua" w:eastAsia="Book Antiqua" w:hAnsi="Book Antiqua" w:cs="Book Antiqua"/>
          <w:b/>
          <w:bCs/>
          <w:color w:val="000000" w:themeColor="text1"/>
          <w:sz w:val="24"/>
          <w:szCs w:val="24"/>
        </w:rPr>
        <w:t>11</w:t>
      </w:r>
      <w:r w:rsidRPr="00F93811">
        <w:rPr>
          <w:rFonts w:ascii="Book Antiqua" w:eastAsia="Book Antiqua" w:hAnsi="Book Antiqua" w:cs="Book Antiqua"/>
          <w:bCs/>
          <w:color w:val="000000" w:themeColor="text1"/>
          <w:sz w:val="24"/>
          <w:szCs w:val="24"/>
        </w:rPr>
        <w:t>: 815-818 [PMID: 2161393]</w:t>
      </w:r>
    </w:p>
    <w:p w14:paraId="2EAE3E1E"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47 </w:t>
      </w:r>
      <w:r w:rsidRPr="00F93811">
        <w:rPr>
          <w:rFonts w:ascii="Book Antiqua" w:eastAsia="Book Antiqua" w:hAnsi="Book Antiqua" w:cs="Book Antiqua"/>
          <w:b/>
          <w:bCs/>
          <w:color w:val="000000" w:themeColor="text1"/>
          <w:sz w:val="24"/>
          <w:szCs w:val="24"/>
        </w:rPr>
        <w:t>Ng IO</w:t>
      </w:r>
      <w:r w:rsidRPr="00F93811">
        <w:rPr>
          <w:rFonts w:ascii="Book Antiqua" w:eastAsia="Book Antiqua" w:hAnsi="Book Antiqua" w:cs="Book Antiqua"/>
          <w:bCs/>
          <w:color w:val="000000" w:themeColor="text1"/>
          <w:sz w:val="24"/>
          <w:szCs w:val="24"/>
        </w:rPr>
        <w:t>, Lai EC, Ng MM, Fan ST. Tumor encapsulation in hepatocellular carcinoma. A pathologic study of 189 cases. </w:t>
      </w:r>
      <w:r w:rsidRPr="00F93811">
        <w:rPr>
          <w:rFonts w:ascii="Book Antiqua" w:eastAsia="Book Antiqua" w:hAnsi="Book Antiqua" w:cs="Book Antiqua"/>
          <w:bCs/>
          <w:i/>
          <w:iCs/>
          <w:color w:val="000000" w:themeColor="text1"/>
          <w:sz w:val="24"/>
          <w:szCs w:val="24"/>
        </w:rPr>
        <w:t>Cancer</w:t>
      </w:r>
      <w:r w:rsidRPr="00F93811">
        <w:rPr>
          <w:rFonts w:ascii="Book Antiqua" w:eastAsia="Book Antiqua" w:hAnsi="Book Antiqua" w:cs="Book Antiqua"/>
          <w:bCs/>
          <w:color w:val="000000" w:themeColor="text1"/>
          <w:sz w:val="24"/>
          <w:szCs w:val="24"/>
        </w:rPr>
        <w:t> 1992; </w:t>
      </w:r>
      <w:r w:rsidRPr="00F93811">
        <w:rPr>
          <w:rFonts w:ascii="Book Antiqua" w:eastAsia="Book Antiqua" w:hAnsi="Book Antiqua" w:cs="Book Antiqua"/>
          <w:b/>
          <w:bCs/>
          <w:color w:val="000000" w:themeColor="text1"/>
          <w:sz w:val="24"/>
          <w:szCs w:val="24"/>
        </w:rPr>
        <w:t>70</w:t>
      </w:r>
      <w:r w:rsidRPr="00F93811">
        <w:rPr>
          <w:rFonts w:ascii="Book Antiqua" w:eastAsia="Book Antiqua" w:hAnsi="Book Antiqua" w:cs="Book Antiqua"/>
          <w:bCs/>
          <w:color w:val="000000" w:themeColor="text1"/>
          <w:sz w:val="24"/>
          <w:szCs w:val="24"/>
        </w:rPr>
        <w:t>: 45-49 [PMID: 1318778]</w:t>
      </w:r>
    </w:p>
    <w:p w14:paraId="6D91DA9D" w14:textId="77777777" w:rsidR="009D0608" w:rsidRPr="00F93811"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F93811">
        <w:rPr>
          <w:rFonts w:ascii="Book Antiqua" w:eastAsia="Book Antiqua" w:hAnsi="Book Antiqua" w:cs="Book Antiqua"/>
          <w:bCs/>
          <w:color w:val="000000" w:themeColor="text1"/>
          <w:sz w:val="24"/>
          <w:szCs w:val="24"/>
        </w:rPr>
        <w:t>48 </w:t>
      </w:r>
      <w:r w:rsidRPr="00F93811">
        <w:rPr>
          <w:rFonts w:ascii="Book Antiqua" w:eastAsia="Book Antiqua" w:hAnsi="Book Antiqua" w:cs="Book Antiqua"/>
          <w:b/>
          <w:bCs/>
          <w:color w:val="000000" w:themeColor="text1"/>
          <w:sz w:val="24"/>
          <w:szCs w:val="24"/>
        </w:rPr>
        <w:t>Witjes CD</w:t>
      </w:r>
      <w:r w:rsidRPr="00F93811">
        <w:rPr>
          <w:rFonts w:ascii="Book Antiqua" w:eastAsia="Book Antiqua" w:hAnsi="Book Antiqua" w:cs="Book Antiqua"/>
          <w:bCs/>
          <w:color w:val="000000" w:themeColor="text1"/>
          <w:sz w:val="24"/>
          <w:szCs w:val="24"/>
        </w:rPr>
        <w:t>, Willemssen FE, Verheij J, van der Veer SJ, Hansen BE, Verhoef C, de Man RA, Ijzermans JN. Histological differentiation grade and microvascular invasion of hepatocellular carcinoma predicted by dynamic contrast-enhanced MRI. </w:t>
      </w:r>
      <w:r w:rsidRPr="00F93811">
        <w:rPr>
          <w:rFonts w:ascii="Book Antiqua" w:eastAsia="Book Antiqua" w:hAnsi="Book Antiqua" w:cs="Book Antiqua"/>
          <w:bCs/>
          <w:i/>
          <w:iCs/>
          <w:color w:val="000000" w:themeColor="text1"/>
          <w:sz w:val="24"/>
          <w:szCs w:val="24"/>
        </w:rPr>
        <w:t>J Magn Reson Imaging</w:t>
      </w:r>
      <w:r w:rsidRPr="00F93811">
        <w:rPr>
          <w:rFonts w:ascii="Book Antiqua" w:eastAsia="Book Antiqua" w:hAnsi="Book Antiqua" w:cs="Book Antiqua"/>
          <w:bCs/>
          <w:color w:val="000000" w:themeColor="text1"/>
          <w:sz w:val="24"/>
          <w:szCs w:val="24"/>
        </w:rPr>
        <w:t> 2012; </w:t>
      </w:r>
      <w:r w:rsidRPr="00F93811">
        <w:rPr>
          <w:rFonts w:ascii="Book Antiqua" w:eastAsia="Book Antiqua" w:hAnsi="Book Antiqua" w:cs="Book Antiqua"/>
          <w:b/>
          <w:bCs/>
          <w:color w:val="000000" w:themeColor="text1"/>
          <w:sz w:val="24"/>
          <w:szCs w:val="24"/>
        </w:rPr>
        <w:t>36</w:t>
      </w:r>
      <w:r w:rsidRPr="00F93811">
        <w:rPr>
          <w:rFonts w:ascii="Book Antiqua" w:eastAsia="Book Antiqua" w:hAnsi="Book Antiqua" w:cs="Book Antiqua"/>
          <w:bCs/>
          <w:color w:val="000000" w:themeColor="text1"/>
          <w:sz w:val="24"/>
          <w:szCs w:val="24"/>
        </w:rPr>
        <w:t>: 641-647 [PMID: 22532493 DOI: 10.1002/jmri.23681]</w:t>
      </w:r>
    </w:p>
    <w:p w14:paraId="11371B78" w14:textId="77777777" w:rsidR="0054786B" w:rsidRPr="00F93811" w:rsidRDefault="0054786B" w:rsidP="001353F1">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ins w:id="374" w:author="作者"/>
          <w:rFonts w:ascii="Book Antiqua" w:eastAsia="SimSun" w:hAnsi="Book Antiqua" w:cs="Times New Roman"/>
          <w:b/>
          <w:bCs/>
          <w:color w:val="auto"/>
          <w:sz w:val="24"/>
          <w:szCs w:val="24"/>
          <w:bdr w:val="none" w:sz="0" w:space="0" w:color="auto"/>
          <w:lang w:eastAsia="zh-CN"/>
        </w:rPr>
      </w:pPr>
      <w:bookmarkStart w:id="375" w:name="OLE_LINK148"/>
      <w:bookmarkStart w:id="376" w:name="OLE_LINK320"/>
      <w:bookmarkStart w:id="377" w:name="OLE_LINK387"/>
      <w:bookmarkStart w:id="378" w:name="OLE_LINK254"/>
      <w:bookmarkStart w:id="379" w:name="OLE_LINK149"/>
      <w:bookmarkStart w:id="380" w:name="OLE_LINK225"/>
      <w:bookmarkStart w:id="381" w:name="OLE_LINK207"/>
      <w:bookmarkStart w:id="382" w:name="OLE_LINK226"/>
      <w:bookmarkStart w:id="383" w:name="OLE_LINK212"/>
      <w:bookmarkStart w:id="384" w:name="OLE_LINK250"/>
      <w:bookmarkStart w:id="385" w:name="OLE_LINK281"/>
      <w:bookmarkStart w:id="386" w:name="OLE_LINK282"/>
      <w:bookmarkStart w:id="387" w:name="OLE_LINK313"/>
      <w:bookmarkStart w:id="388" w:name="OLE_LINK304"/>
      <w:bookmarkStart w:id="389" w:name="OLE_LINK321"/>
      <w:bookmarkStart w:id="390" w:name="OLE_LINK385"/>
      <w:bookmarkStart w:id="391" w:name="OLE_LINK400"/>
      <w:bookmarkStart w:id="392" w:name="OLE_LINK346"/>
      <w:bookmarkStart w:id="393" w:name="OLE_LINK371"/>
      <w:bookmarkStart w:id="394" w:name="OLE_LINK334"/>
      <w:bookmarkStart w:id="395" w:name="OLE_LINK1830"/>
      <w:bookmarkStart w:id="396" w:name="OLE_LINK457"/>
      <w:bookmarkStart w:id="397" w:name="OLE_LINK288"/>
      <w:bookmarkStart w:id="398" w:name="OLE_LINK384"/>
      <w:bookmarkStart w:id="399" w:name="OLE_LINK379"/>
      <w:bookmarkStart w:id="400" w:name="OLE_LINK303"/>
      <w:bookmarkStart w:id="401" w:name="OLE_LINK450"/>
      <w:bookmarkStart w:id="402" w:name="OLE_LINK489"/>
      <w:bookmarkStart w:id="403" w:name="OLE_LINK535"/>
      <w:bookmarkStart w:id="404" w:name="OLE_LINK648"/>
      <w:bookmarkStart w:id="405" w:name="OLE_LINK686"/>
      <w:bookmarkStart w:id="406" w:name="OLE_LINK471"/>
      <w:bookmarkStart w:id="407" w:name="OLE_LINK462"/>
      <w:bookmarkStart w:id="408" w:name="OLE_LINK519"/>
      <w:bookmarkStart w:id="409" w:name="OLE_LINK575"/>
      <w:bookmarkStart w:id="410" w:name="OLE_LINK491"/>
      <w:bookmarkStart w:id="411" w:name="OLE_LINK532"/>
      <w:bookmarkStart w:id="412" w:name="OLE_LINK572"/>
      <w:bookmarkStart w:id="413" w:name="OLE_LINK574"/>
      <w:bookmarkStart w:id="414" w:name="OLE_LINK480"/>
      <w:bookmarkStart w:id="415" w:name="OLE_LINK567"/>
      <w:bookmarkStart w:id="416" w:name="OLE_LINK2700"/>
      <w:bookmarkStart w:id="417" w:name="OLE_LINK581"/>
      <w:bookmarkStart w:id="418" w:name="OLE_LINK639"/>
      <w:bookmarkStart w:id="419" w:name="OLE_LINK688"/>
      <w:bookmarkStart w:id="420" w:name="OLE_LINK722"/>
      <w:bookmarkStart w:id="421" w:name="OLE_LINK542"/>
      <w:bookmarkStart w:id="422" w:name="OLE_LINK589"/>
      <w:bookmarkStart w:id="423" w:name="OLE_LINK582"/>
      <w:bookmarkStart w:id="424" w:name="OLE_LINK640"/>
      <w:bookmarkStart w:id="425" w:name="OLE_LINK714"/>
      <w:bookmarkStart w:id="426" w:name="OLE_LINK593"/>
      <w:bookmarkStart w:id="427" w:name="OLE_LINK716"/>
      <w:bookmarkStart w:id="428" w:name="OLE_LINK770"/>
      <w:bookmarkStart w:id="429" w:name="OLE_LINK801"/>
      <w:bookmarkStart w:id="430" w:name="OLE_LINK660"/>
      <w:bookmarkStart w:id="431" w:name="OLE_LINK781"/>
      <w:bookmarkStart w:id="432" w:name="OLE_LINK833"/>
      <w:bookmarkStart w:id="433" w:name="OLE_LINK642"/>
      <w:bookmarkStart w:id="434" w:name="OLE_LINK700"/>
      <w:bookmarkStart w:id="435" w:name="OLE_LINK792"/>
      <w:bookmarkStart w:id="436" w:name="OLE_LINK2882"/>
      <w:bookmarkStart w:id="437" w:name="OLE_LINK836"/>
      <w:bookmarkStart w:id="438" w:name="OLE_LINK889"/>
      <w:bookmarkStart w:id="439" w:name="OLE_LINK782"/>
      <w:bookmarkStart w:id="440" w:name="OLE_LINK826"/>
      <w:bookmarkStart w:id="441" w:name="OLE_LINK865"/>
      <w:bookmarkStart w:id="442" w:name="OLE_LINK856"/>
      <w:bookmarkStart w:id="443" w:name="OLE_LINK908"/>
      <w:bookmarkStart w:id="444" w:name="OLE_LINK980"/>
      <w:bookmarkStart w:id="445" w:name="OLE_LINK1018"/>
      <w:bookmarkStart w:id="446" w:name="OLE_LINK1049"/>
      <w:bookmarkStart w:id="447" w:name="OLE_LINK1076"/>
      <w:bookmarkStart w:id="448" w:name="OLE_LINK1106"/>
      <w:bookmarkStart w:id="449" w:name="OLE_LINK891"/>
      <w:bookmarkStart w:id="450" w:name="OLE_LINK943"/>
      <w:bookmarkStart w:id="451" w:name="OLE_LINK981"/>
      <w:bookmarkStart w:id="452" w:name="OLE_LINK1030"/>
      <w:bookmarkStart w:id="453" w:name="OLE_LINK847"/>
      <w:bookmarkStart w:id="454" w:name="OLE_LINK909"/>
      <w:bookmarkStart w:id="455" w:name="OLE_LINK906"/>
      <w:bookmarkStart w:id="456" w:name="OLE_LINK992"/>
      <w:bookmarkStart w:id="457" w:name="OLE_LINK993"/>
      <w:bookmarkStart w:id="458" w:name="OLE_LINK1052"/>
      <w:bookmarkStart w:id="459" w:name="OLE_LINK946"/>
      <w:bookmarkStart w:id="460" w:name="OLE_LINK911"/>
      <w:bookmarkStart w:id="461" w:name="OLE_LINK930"/>
      <w:bookmarkStart w:id="462" w:name="OLE_LINK1059"/>
      <w:bookmarkStart w:id="463" w:name="OLE_LINK1174"/>
      <w:bookmarkStart w:id="464" w:name="OLE_LINK1137"/>
      <w:bookmarkStart w:id="465" w:name="OLE_LINK1167"/>
      <w:bookmarkStart w:id="466" w:name="OLE_LINK1200"/>
      <w:bookmarkStart w:id="467" w:name="OLE_LINK1241"/>
      <w:bookmarkStart w:id="468" w:name="OLE_LINK1288"/>
      <w:bookmarkStart w:id="469" w:name="OLE_LINK1056"/>
      <w:bookmarkStart w:id="470" w:name="OLE_LINK1158"/>
      <w:bookmarkStart w:id="471" w:name="OLE_LINK1175"/>
      <w:bookmarkStart w:id="472" w:name="OLE_LINK1074"/>
      <w:bookmarkStart w:id="473" w:name="OLE_LINK1169"/>
      <w:bookmarkStart w:id="474" w:name="OLE_LINK386"/>
      <w:bookmarkStart w:id="475" w:name="OLE_LINK33"/>
      <w:bookmarkStart w:id="476" w:name="OLE_LINK34"/>
    </w:p>
    <w:p w14:paraId="0F7CB173" w14:textId="0A258BB6" w:rsidR="00485B67" w:rsidRPr="00F93811" w:rsidDel="0054786B" w:rsidRDefault="00485B67" w:rsidP="00811F25">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right"/>
        <w:rPr>
          <w:del w:id="477" w:author="作者"/>
          <w:rFonts w:ascii="Book Antiqua" w:eastAsia="SimSun" w:hAnsi="Book Antiqua" w:cs="Times New Roman"/>
          <w:b/>
          <w:bCs/>
          <w:color w:val="auto"/>
          <w:sz w:val="24"/>
          <w:szCs w:val="24"/>
          <w:bdr w:val="none" w:sz="0" w:space="0" w:color="auto"/>
          <w:lang w:eastAsia="zh-CN"/>
        </w:rPr>
        <w:pPrChange w:id="478" w:author="作者">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pPr>
        </w:pPrChange>
      </w:pPr>
      <w:r w:rsidRPr="00F93811">
        <w:rPr>
          <w:rFonts w:ascii="Book Antiqua" w:eastAsia="SimSun" w:hAnsi="Book Antiqua" w:cs="Times New Roman"/>
          <w:b/>
          <w:bCs/>
          <w:color w:val="auto"/>
          <w:sz w:val="24"/>
          <w:szCs w:val="24"/>
          <w:bdr w:val="none" w:sz="0" w:space="0" w:color="auto"/>
          <w:lang w:eastAsia="zh-CN"/>
        </w:rPr>
        <w:t xml:space="preserve">P-Reviewer: </w:t>
      </w:r>
      <w:r w:rsidRPr="00F93811">
        <w:rPr>
          <w:rFonts w:ascii="Book Antiqua" w:eastAsia="SimSun" w:hAnsi="Book Antiqua" w:cs="Times New Roman"/>
          <w:bCs/>
          <w:color w:val="auto"/>
          <w:sz w:val="24"/>
          <w:szCs w:val="24"/>
          <w:bdr w:val="none" w:sz="0" w:space="0" w:color="auto"/>
          <w:lang w:eastAsia="zh-CN"/>
        </w:rPr>
        <w:t>Ding HG, Hashimoto N, Jia NY</w:t>
      </w:r>
      <w:ins w:id="479" w:author="作者">
        <w:r w:rsidR="0054786B" w:rsidRPr="00F93811">
          <w:rPr>
            <w:rFonts w:ascii="Book Antiqua" w:eastAsia="SimSun" w:hAnsi="Book Antiqua" w:cs="Times New Roman"/>
            <w:b/>
            <w:bCs/>
            <w:color w:val="auto"/>
            <w:sz w:val="24"/>
            <w:szCs w:val="24"/>
            <w:bdr w:val="none" w:sz="0" w:space="0" w:color="auto"/>
            <w:lang w:eastAsia="zh-CN"/>
          </w:rPr>
          <w:t xml:space="preserve"> </w:t>
        </w:r>
      </w:ins>
    </w:p>
    <w:p w14:paraId="3DB0385B" w14:textId="77777777" w:rsidR="00485B67" w:rsidRPr="00F93811" w:rsidRDefault="00485B67" w:rsidP="00811F25">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right"/>
        <w:rPr>
          <w:rFonts w:ascii="Book Antiqua" w:eastAsia="SimSun" w:hAnsi="Book Antiqua" w:cs="Times New Roman"/>
          <w:color w:val="auto"/>
          <w:sz w:val="24"/>
          <w:szCs w:val="24"/>
          <w:bdr w:val="none" w:sz="0" w:space="0" w:color="auto"/>
          <w:lang w:eastAsia="zh-CN"/>
        </w:rPr>
        <w:pPrChange w:id="480" w:author="作者">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pPr>
        </w:pPrChange>
      </w:pPr>
      <w:r w:rsidRPr="00F93811">
        <w:rPr>
          <w:rFonts w:ascii="Book Antiqua" w:eastAsia="SimSun" w:hAnsi="Book Antiqua" w:cs="Times New Roman"/>
          <w:b/>
          <w:bCs/>
          <w:color w:val="auto"/>
          <w:sz w:val="24"/>
          <w:szCs w:val="24"/>
          <w:bdr w:val="none" w:sz="0" w:space="0" w:color="auto"/>
          <w:lang w:eastAsia="zh-CN"/>
        </w:rPr>
        <w:t>S-Editor:</w:t>
      </w:r>
      <w:r w:rsidRPr="00F93811">
        <w:rPr>
          <w:rFonts w:ascii="Book Antiqua" w:eastAsia="SimSun" w:hAnsi="Book Antiqua" w:cs="Times New Roman"/>
          <w:color w:val="auto"/>
          <w:sz w:val="24"/>
          <w:szCs w:val="24"/>
          <w:bdr w:val="none" w:sz="0" w:space="0" w:color="auto"/>
          <w:lang w:eastAsia="zh-CN"/>
        </w:rPr>
        <w:t xml:space="preserve"> Ma RY </w:t>
      </w:r>
      <w:r w:rsidRPr="00F93811">
        <w:rPr>
          <w:rFonts w:ascii="Book Antiqua" w:eastAsia="SimSun" w:hAnsi="Book Antiqua" w:cs="Times New Roman"/>
          <w:b/>
          <w:bCs/>
          <w:color w:val="auto"/>
          <w:sz w:val="24"/>
          <w:szCs w:val="24"/>
          <w:bdr w:val="none" w:sz="0" w:space="0" w:color="auto"/>
          <w:lang w:eastAsia="zh-CN"/>
        </w:rPr>
        <w:t>L-Editor:</w:t>
      </w:r>
      <w:r w:rsidRPr="00F93811">
        <w:rPr>
          <w:rFonts w:ascii="Book Antiqua" w:eastAsia="SimSun" w:hAnsi="Book Antiqua" w:cs="Times New Roman"/>
          <w:color w:val="auto"/>
          <w:sz w:val="24"/>
          <w:szCs w:val="24"/>
          <w:bdr w:val="none" w:sz="0" w:space="0" w:color="auto"/>
          <w:lang w:eastAsia="zh-CN"/>
        </w:rPr>
        <w:t xml:space="preserve"> </w:t>
      </w:r>
      <w:r w:rsidR="00087F73" w:rsidRPr="00F93811">
        <w:rPr>
          <w:rFonts w:ascii="Book Antiqua" w:eastAsia="SimSun" w:hAnsi="Book Antiqua" w:cs="Times New Roman"/>
          <w:color w:val="auto"/>
          <w:sz w:val="24"/>
          <w:szCs w:val="24"/>
          <w:bdr w:val="none" w:sz="0" w:space="0" w:color="auto"/>
          <w:lang w:eastAsia="zh-CN"/>
        </w:rPr>
        <w:t xml:space="preserve">Filipodia </w:t>
      </w:r>
      <w:r w:rsidRPr="00F93811">
        <w:rPr>
          <w:rFonts w:ascii="Book Antiqua" w:eastAsia="SimSun" w:hAnsi="Book Antiqua" w:cs="Times New Roman"/>
          <w:b/>
          <w:bCs/>
          <w:color w:val="auto"/>
          <w:sz w:val="24"/>
          <w:szCs w:val="24"/>
          <w:bdr w:val="none" w:sz="0" w:space="0" w:color="auto"/>
          <w:lang w:eastAsia="zh-CN"/>
        </w:rPr>
        <w:t>E-Editor:</w:t>
      </w:r>
    </w:p>
    <w:p w14:paraId="2C6EE203" w14:textId="77777777" w:rsidR="00485B67" w:rsidRPr="00F93811" w:rsidRDefault="00485B67" w:rsidP="001353F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SimSun" w:hAnsi="Book Antiqua" w:cs="Helvetica"/>
          <w:b/>
          <w:color w:val="auto"/>
          <w:sz w:val="24"/>
          <w:szCs w:val="24"/>
          <w:bdr w:val="none" w:sz="0" w:space="0" w:color="auto"/>
          <w:lang w:eastAsia="zh-CN"/>
        </w:rPr>
      </w:pPr>
      <w:bookmarkStart w:id="481" w:name="OLE_LINK880"/>
      <w:bookmarkStart w:id="482" w:name="OLE_LINK881"/>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r w:rsidRPr="00F93811">
        <w:rPr>
          <w:rFonts w:ascii="Book Antiqua" w:eastAsia="SimSun" w:hAnsi="Book Antiqua" w:cs="Helvetica"/>
          <w:b/>
          <w:color w:val="auto"/>
          <w:sz w:val="24"/>
          <w:szCs w:val="24"/>
          <w:bdr w:val="none" w:sz="0" w:space="0" w:color="auto"/>
          <w:lang w:eastAsia="zh-CN"/>
        </w:rPr>
        <w:t xml:space="preserve">Specialty type: </w:t>
      </w:r>
      <w:r w:rsidRPr="00F93811">
        <w:rPr>
          <w:rFonts w:ascii="Book Antiqua" w:eastAsia="SimSun" w:hAnsi="Book Antiqua" w:cs="Helvetica"/>
          <w:color w:val="auto"/>
          <w:sz w:val="24"/>
          <w:szCs w:val="24"/>
          <w:bdr w:val="none" w:sz="0" w:space="0" w:color="auto"/>
          <w:lang w:eastAsia="zh-CN"/>
        </w:rPr>
        <w:t>Gastroenterology and hepatology</w:t>
      </w:r>
    </w:p>
    <w:p w14:paraId="34E15698" w14:textId="77777777" w:rsidR="00485B67" w:rsidRPr="00F93811" w:rsidRDefault="00485B67" w:rsidP="001353F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SimSun" w:hAnsi="Book Antiqua" w:cs="Helvetica"/>
          <w:b/>
          <w:color w:val="auto"/>
          <w:sz w:val="24"/>
          <w:szCs w:val="24"/>
          <w:bdr w:val="none" w:sz="0" w:space="0" w:color="auto"/>
          <w:lang w:eastAsia="zh-CN"/>
        </w:rPr>
      </w:pPr>
      <w:r w:rsidRPr="00F93811">
        <w:rPr>
          <w:rFonts w:ascii="Book Antiqua" w:eastAsia="SimSun" w:hAnsi="Book Antiqua" w:cs="Helvetica"/>
          <w:b/>
          <w:color w:val="auto"/>
          <w:sz w:val="24"/>
          <w:szCs w:val="24"/>
          <w:bdr w:val="none" w:sz="0" w:space="0" w:color="auto"/>
          <w:lang w:eastAsia="zh-CN"/>
        </w:rPr>
        <w:t xml:space="preserve">Country of origin: </w:t>
      </w:r>
      <w:r w:rsidRPr="00F93811">
        <w:rPr>
          <w:rFonts w:ascii="Book Antiqua" w:eastAsia="SimSun" w:hAnsi="Book Antiqua" w:cs="Helvetica"/>
          <w:color w:val="auto"/>
          <w:sz w:val="24"/>
          <w:szCs w:val="24"/>
          <w:bdr w:val="none" w:sz="0" w:space="0" w:color="auto"/>
          <w:lang w:eastAsia="zh-CN"/>
        </w:rPr>
        <w:t>Taiwan</w:t>
      </w:r>
    </w:p>
    <w:p w14:paraId="43C3E653" w14:textId="77777777" w:rsidR="00485B67" w:rsidRPr="00F93811" w:rsidRDefault="00485B67" w:rsidP="001353F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SimSun" w:hAnsi="Book Antiqua" w:cs="Helvetica"/>
          <w:b/>
          <w:color w:val="auto"/>
          <w:sz w:val="24"/>
          <w:szCs w:val="24"/>
          <w:bdr w:val="none" w:sz="0" w:space="0" w:color="auto"/>
          <w:lang w:eastAsia="zh-CN"/>
        </w:rPr>
      </w:pPr>
      <w:r w:rsidRPr="00F93811">
        <w:rPr>
          <w:rFonts w:ascii="Book Antiqua" w:eastAsia="SimSun" w:hAnsi="Book Antiqua" w:cs="Helvetica"/>
          <w:b/>
          <w:color w:val="auto"/>
          <w:sz w:val="24"/>
          <w:szCs w:val="24"/>
          <w:bdr w:val="none" w:sz="0" w:space="0" w:color="auto"/>
          <w:lang w:eastAsia="zh-CN"/>
        </w:rPr>
        <w:t>Peer-review report classification</w:t>
      </w:r>
    </w:p>
    <w:p w14:paraId="4D67E793" w14:textId="77777777" w:rsidR="00485B67" w:rsidRPr="00F93811" w:rsidRDefault="00485B67" w:rsidP="001353F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SimSun" w:hAnsi="Book Antiqua" w:cs="Helvetica"/>
          <w:color w:val="auto"/>
          <w:sz w:val="24"/>
          <w:szCs w:val="24"/>
          <w:bdr w:val="none" w:sz="0" w:space="0" w:color="auto"/>
          <w:lang w:eastAsia="zh-CN"/>
        </w:rPr>
      </w:pPr>
      <w:r w:rsidRPr="00F93811">
        <w:rPr>
          <w:rFonts w:ascii="Book Antiqua" w:eastAsia="SimSun" w:hAnsi="Book Antiqua" w:cs="Helvetica"/>
          <w:color w:val="auto"/>
          <w:sz w:val="24"/>
          <w:szCs w:val="24"/>
          <w:bdr w:val="none" w:sz="0" w:space="0" w:color="auto"/>
          <w:lang w:eastAsia="zh-CN"/>
        </w:rPr>
        <w:t>Grade A (Excellent): 0</w:t>
      </w:r>
    </w:p>
    <w:p w14:paraId="262BE20C" w14:textId="77777777" w:rsidR="00485B67" w:rsidRPr="00F93811" w:rsidRDefault="00485B67" w:rsidP="001353F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SimSun" w:hAnsi="Book Antiqua" w:cs="Helvetica"/>
          <w:color w:val="auto"/>
          <w:sz w:val="24"/>
          <w:szCs w:val="24"/>
          <w:bdr w:val="none" w:sz="0" w:space="0" w:color="auto"/>
          <w:lang w:eastAsia="zh-CN"/>
        </w:rPr>
      </w:pPr>
      <w:r w:rsidRPr="00F93811">
        <w:rPr>
          <w:rFonts w:ascii="Book Antiqua" w:eastAsia="SimSun" w:hAnsi="Book Antiqua" w:cs="Helvetica"/>
          <w:color w:val="auto"/>
          <w:sz w:val="24"/>
          <w:szCs w:val="24"/>
          <w:bdr w:val="none" w:sz="0" w:space="0" w:color="auto"/>
          <w:lang w:eastAsia="zh-CN"/>
        </w:rPr>
        <w:t>Grade B (Very good): 0</w:t>
      </w:r>
    </w:p>
    <w:p w14:paraId="7C8BB28F" w14:textId="77777777" w:rsidR="00485B67" w:rsidRPr="00F93811" w:rsidRDefault="00485B67" w:rsidP="001353F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SimSun" w:hAnsi="Book Antiqua" w:cs="Helvetica"/>
          <w:color w:val="auto"/>
          <w:sz w:val="24"/>
          <w:szCs w:val="24"/>
          <w:bdr w:val="none" w:sz="0" w:space="0" w:color="auto"/>
          <w:lang w:eastAsia="zh-CN"/>
        </w:rPr>
      </w:pPr>
      <w:r w:rsidRPr="00F93811">
        <w:rPr>
          <w:rFonts w:ascii="Book Antiqua" w:eastAsia="SimSun" w:hAnsi="Book Antiqua" w:cs="Helvetica"/>
          <w:color w:val="auto"/>
          <w:sz w:val="24"/>
          <w:szCs w:val="24"/>
          <w:bdr w:val="none" w:sz="0" w:space="0" w:color="auto"/>
          <w:lang w:eastAsia="zh-CN"/>
        </w:rPr>
        <w:t>Grade C (Good): C, C</w:t>
      </w:r>
    </w:p>
    <w:p w14:paraId="164E0DBD" w14:textId="77777777" w:rsidR="00485B67" w:rsidRPr="00F93811" w:rsidRDefault="00485B67" w:rsidP="001353F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SimSun" w:hAnsi="Book Antiqua" w:cs="Helvetica"/>
          <w:color w:val="auto"/>
          <w:sz w:val="24"/>
          <w:szCs w:val="24"/>
          <w:bdr w:val="none" w:sz="0" w:space="0" w:color="auto"/>
          <w:lang w:eastAsia="zh-CN"/>
        </w:rPr>
      </w:pPr>
      <w:r w:rsidRPr="00F93811">
        <w:rPr>
          <w:rFonts w:ascii="Book Antiqua" w:eastAsia="SimSun" w:hAnsi="Book Antiqua" w:cs="Helvetica"/>
          <w:color w:val="auto"/>
          <w:sz w:val="24"/>
          <w:szCs w:val="24"/>
          <w:bdr w:val="none" w:sz="0" w:space="0" w:color="auto"/>
          <w:lang w:eastAsia="zh-CN"/>
        </w:rPr>
        <w:t>Grade D (Fair): D</w:t>
      </w:r>
    </w:p>
    <w:p w14:paraId="4B71D3D1" w14:textId="77777777" w:rsidR="00485B67" w:rsidRPr="00F93811" w:rsidRDefault="00485B67" w:rsidP="001353F1">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cs="Times New Roman"/>
          <w:b/>
          <w:iCs/>
          <w:color w:val="auto"/>
          <w:sz w:val="24"/>
          <w:szCs w:val="24"/>
          <w:bdr w:val="none" w:sz="0" w:space="0" w:color="auto"/>
          <w:lang w:eastAsia="zh-CN"/>
        </w:rPr>
      </w:pPr>
      <w:r w:rsidRPr="00F93811">
        <w:rPr>
          <w:rFonts w:ascii="Book Antiqua" w:eastAsia="SimSun" w:hAnsi="Book Antiqua" w:cs="Helvetica"/>
          <w:color w:val="auto"/>
          <w:sz w:val="24"/>
          <w:szCs w:val="24"/>
          <w:bdr w:val="none" w:sz="0" w:space="0" w:color="auto"/>
          <w:lang w:eastAsia="zh-CN"/>
        </w:rPr>
        <w:t>Grade E (Poor): 0</w:t>
      </w:r>
      <w:bookmarkEnd w:id="474"/>
      <w:bookmarkEnd w:id="481"/>
      <w:bookmarkEnd w:id="482"/>
    </w:p>
    <w:bookmarkEnd w:id="475"/>
    <w:bookmarkEnd w:id="476"/>
    <w:p w14:paraId="68D7CFB1" w14:textId="77777777" w:rsidR="00631BE1" w:rsidRPr="00F93811" w:rsidRDefault="00631BE1"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p>
    <w:p w14:paraId="3A47A02E" w14:textId="77777777" w:rsidR="00631BE1" w:rsidRPr="00F93811" w:rsidRDefault="00C32ABD" w:rsidP="001353F1">
      <w:pPr>
        <w:adjustRightInd w:val="0"/>
        <w:snapToGrid w:val="0"/>
        <w:spacing w:line="360" w:lineRule="auto"/>
        <w:jc w:val="both"/>
        <w:rPr>
          <w:rFonts w:ascii="Book Antiqua" w:hAnsi="Book Antiqua"/>
          <w:color w:val="000000" w:themeColor="text1"/>
          <w:sz w:val="24"/>
          <w:szCs w:val="24"/>
        </w:rPr>
      </w:pPr>
      <w:r w:rsidRPr="00F93811">
        <w:rPr>
          <w:rStyle w:val="a6"/>
          <w:rFonts w:ascii="Book Antiqua" w:hAnsi="Book Antiqua"/>
          <w:color w:val="000000" w:themeColor="text1"/>
          <w:sz w:val="24"/>
          <w:szCs w:val="24"/>
        </w:rPr>
        <w:br w:type="page"/>
      </w:r>
    </w:p>
    <w:tbl>
      <w:tblPr>
        <w:tblStyle w:val="TableNormal1"/>
        <w:tblW w:w="8630" w:type="dxa"/>
        <w:tblInd w:w="8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870"/>
        <w:gridCol w:w="2360"/>
        <w:gridCol w:w="2400"/>
      </w:tblGrid>
      <w:tr w:rsidR="0080359D" w:rsidRPr="00F93811" w:rsidDel="006C4AD4" w14:paraId="18046AEC" w14:textId="7BB69BEA" w:rsidTr="00983258">
        <w:trPr>
          <w:trHeight w:val="245"/>
        </w:trPr>
        <w:tc>
          <w:tcPr>
            <w:tcW w:w="3870" w:type="dxa"/>
            <w:tcBorders>
              <w:top w:val="nil"/>
              <w:left w:val="nil"/>
              <w:bottom w:val="nil"/>
              <w:right w:val="nil"/>
            </w:tcBorders>
            <w:shd w:val="clear" w:color="auto" w:fill="auto"/>
            <w:tcMar>
              <w:top w:w="80" w:type="dxa"/>
              <w:left w:w="80" w:type="dxa"/>
              <w:bottom w:w="80" w:type="dxa"/>
              <w:right w:w="80" w:type="dxa"/>
            </w:tcMar>
          </w:tcPr>
          <w:p w14:paraId="689E68CC" w14:textId="1752DB8C" w:rsidR="00631BE1" w:rsidRPr="00F93811" w:rsidDel="006C4AD4" w:rsidRDefault="00C32ABD" w:rsidP="001353F1">
            <w:pPr>
              <w:adjustRightInd w:val="0"/>
              <w:snapToGrid w:val="0"/>
              <w:spacing w:line="360" w:lineRule="auto"/>
              <w:jc w:val="both"/>
              <w:rPr>
                <w:rFonts w:ascii="Book Antiqua" w:hAnsi="Book Antiqua"/>
                <w:color w:val="000000" w:themeColor="text1"/>
                <w:sz w:val="24"/>
                <w:szCs w:val="24"/>
              </w:rPr>
            </w:pPr>
            <w:moveFromRangeStart w:id="483" w:author="作者" w:name="move419376616"/>
            <w:moveFrom w:id="484" w:author="作者">
              <w:r w:rsidRPr="00F93811" w:rsidDel="006C4AD4">
                <w:rPr>
                  <w:rStyle w:val="a6"/>
                  <w:rFonts w:ascii="Book Antiqua" w:hAnsi="Book Antiqua"/>
                  <w:color w:val="000000" w:themeColor="text1"/>
                  <w:sz w:val="24"/>
                  <w:szCs w:val="24"/>
                </w:rPr>
                <w:lastRenderedPageBreak/>
                <w:t>Only A or Only B or Only C</w:t>
              </w:r>
            </w:moveFrom>
          </w:p>
        </w:tc>
        <w:tc>
          <w:tcPr>
            <w:tcW w:w="2360" w:type="dxa"/>
            <w:tcBorders>
              <w:top w:val="nil"/>
              <w:left w:val="nil"/>
              <w:bottom w:val="nil"/>
              <w:right w:val="nil"/>
            </w:tcBorders>
            <w:shd w:val="clear" w:color="auto" w:fill="auto"/>
            <w:tcMar>
              <w:top w:w="80" w:type="dxa"/>
              <w:left w:w="80" w:type="dxa"/>
              <w:bottom w:w="80" w:type="dxa"/>
              <w:right w:w="80" w:type="dxa"/>
            </w:tcMar>
          </w:tcPr>
          <w:p w14:paraId="20275AD7" w14:textId="5631C60F" w:rsidR="00631BE1" w:rsidRPr="00F93811" w:rsidDel="006C4AD4" w:rsidRDefault="00C32ABD" w:rsidP="001353F1">
            <w:pPr>
              <w:adjustRightInd w:val="0"/>
              <w:snapToGrid w:val="0"/>
              <w:spacing w:line="360" w:lineRule="auto"/>
              <w:jc w:val="both"/>
              <w:rPr>
                <w:rFonts w:ascii="Book Antiqua" w:hAnsi="Book Antiqua"/>
                <w:color w:val="000000" w:themeColor="text1"/>
                <w:sz w:val="24"/>
                <w:szCs w:val="24"/>
              </w:rPr>
            </w:pPr>
            <w:moveFrom w:id="485" w:author="作者">
              <w:r w:rsidRPr="00F93811" w:rsidDel="006C4AD4">
                <w:rPr>
                  <w:rStyle w:val="a6"/>
                  <w:rFonts w:ascii="Book Antiqua" w:hAnsi="Book Antiqua"/>
                  <w:color w:val="000000" w:themeColor="text1"/>
                  <w:sz w:val="24"/>
                  <w:szCs w:val="24"/>
                </w:rPr>
                <w:t>10</w:t>
              </w:r>
            </w:moveFrom>
          </w:p>
        </w:tc>
        <w:tc>
          <w:tcPr>
            <w:tcW w:w="2400" w:type="dxa"/>
            <w:tcBorders>
              <w:top w:val="nil"/>
              <w:left w:val="nil"/>
              <w:bottom w:val="nil"/>
              <w:right w:val="nil"/>
            </w:tcBorders>
            <w:shd w:val="clear" w:color="auto" w:fill="FFFFFF"/>
            <w:tcMar>
              <w:top w:w="80" w:type="dxa"/>
              <w:left w:w="80" w:type="dxa"/>
              <w:bottom w:w="80" w:type="dxa"/>
              <w:right w:w="80" w:type="dxa"/>
            </w:tcMar>
          </w:tcPr>
          <w:p w14:paraId="20D49FD5" w14:textId="1AE26E85" w:rsidR="00631BE1" w:rsidRPr="00F93811" w:rsidDel="006C4AD4" w:rsidRDefault="00C32ABD" w:rsidP="001353F1">
            <w:pPr>
              <w:adjustRightInd w:val="0"/>
              <w:snapToGrid w:val="0"/>
              <w:spacing w:line="360" w:lineRule="auto"/>
              <w:jc w:val="both"/>
              <w:rPr>
                <w:rFonts w:ascii="Book Antiqua" w:hAnsi="Book Antiqua"/>
                <w:color w:val="000000" w:themeColor="text1"/>
                <w:sz w:val="24"/>
                <w:szCs w:val="24"/>
              </w:rPr>
            </w:pPr>
            <w:moveFrom w:id="486" w:author="作者">
              <w:r w:rsidRPr="00F93811" w:rsidDel="006C4AD4">
                <w:rPr>
                  <w:rStyle w:val="a6"/>
                  <w:rFonts w:ascii="Book Antiqua" w:hAnsi="Book Antiqua"/>
                  <w:color w:val="000000" w:themeColor="text1"/>
                  <w:sz w:val="24"/>
                  <w:szCs w:val="24"/>
                </w:rPr>
                <w:t>1.037 (0.285</w:t>
              </w:r>
              <w:r w:rsidR="00D5618C" w:rsidRPr="00F93811" w:rsidDel="006C4AD4">
                <w:rPr>
                  <w:rStyle w:val="a6"/>
                  <w:rFonts w:ascii="Book Antiqua" w:hAnsi="Book Antiqua"/>
                  <w:color w:val="000000" w:themeColor="text1"/>
                  <w:sz w:val="24"/>
                  <w:szCs w:val="24"/>
                </w:rPr>
                <w:t>-</w:t>
              </w:r>
              <w:r w:rsidRPr="00F93811" w:rsidDel="006C4AD4">
                <w:rPr>
                  <w:rStyle w:val="a6"/>
                  <w:rFonts w:ascii="Book Antiqua" w:hAnsi="Book Antiqua"/>
                  <w:color w:val="000000" w:themeColor="text1"/>
                  <w:sz w:val="24"/>
                  <w:szCs w:val="24"/>
                </w:rPr>
                <w:t>3.766)</w:t>
              </w:r>
            </w:moveFrom>
          </w:p>
        </w:tc>
      </w:tr>
      <w:tr w:rsidR="00631BE1" w:rsidRPr="00F93811" w:rsidDel="006C4AD4" w14:paraId="5232DAE1" w14:textId="03A15FB7" w:rsidTr="00983258">
        <w:trPr>
          <w:trHeight w:val="339"/>
        </w:trPr>
        <w:tc>
          <w:tcPr>
            <w:tcW w:w="3870" w:type="dxa"/>
            <w:tcBorders>
              <w:top w:val="nil"/>
              <w:left w:val="nil"/>
              <w:bottom w:val="single" w:sz="4" w:space="0" w:color="000000"/>
              <w:right w:val="nil"/>
            </w:tcBorders>
            <w:shd w:val="clear" w:color="auto" w:fill="auto"/>
            <w:tcMar>
              <w:top w:w="80" w:type="dxa"/>
              <w:left w:w="80" w:type="dxa"/>
              <w:bottom w:w="80" w:type="dxa"/>
              <w:right w:w="80" w:type="dxa"/>
            </w:tcMar>
          </w:tcPr>
          <w:p w14:paraId="7C86B094" w14:textId="324AD28C" w:rsidR="00631BE1" w:rsidRPr="00F93811" w:rsidDel="006C4AD4" w:rsidRDefault="00C32ABD" w:rsidP="001353F1">
            <w:pPr>
              <w:adjustRightInd w:val="0"/>
              <w:snapToGrid w:val="0"/>
              <w:spacing w:line="360" w:lineRule="auto"/>
              <w:jc w:val="both"/>
              <w:rPr>
                <w:rFonts w:ascii="Book Antiqua" w:hAnsi="Book Antiqua"/>
                <w:color w:val="000000" w:themeColor="text1"/>
                <w:sz w:val="24"/>
                <w:szCs w:val="24"/>
              </w:rPr>
            </w:pPr>
            <w:moveFrom w:id="487" w:author="作者">
              <w:r w:rsidRPr="00F93811" w:rsidDel="006C4AD4">
                <w:rPr>
                  <w:rStyle w:val="a6"/>
                  <w:rFonts w:ascii="Book Antiqua" w:hAnsi="Book Antiqua"/>
                  <w:color w:val="000000" w:themeColor="text1"/>
                  <w:sz w:val="24"/>
                  <w:szCs w:val="24"/>
                </w:rPr>
                <w:t>A+B or B+C or A+C or A+B+C</w:t>
              </w:r>
            </w:moveFrom>
          </w:p>
        </w:tc>
        <w:tc>
          <w:tcPr>
            <w:tcW w:w="2360" w:type="dxa"/>
            <w:tcBorders>
              <w:top w:val="nil"/>
              <w:left w:val="nil"/>
              <w:bottom w:val="single" w:sz="4" w:space="0" w:color="000000"/>
              <w:right w:val="nil"/>
            </w:tcBorders>
            <w:shd w:val="clear" w:color="auto" w:fill="auto"/>
            <w:tcMar>
              <w:top w:w="80" w:type="dxa"/>
              <w:left w:w="80" w:type="dxa"/>
              <w:bottom w:w="80" w:type="dxa"/>
              <w:right w:w="80" w:type="dxa"/>
            </w:tcMar>
          </w:tcPr>
          <w:p w14:paraId="56311D98" w14:textId="5F6B5BF9" w:rsidR="00631BE1" w:rsidRPr="00F93811" w:rsidDel="006C4AD4" w:rsidRDefault="00C32ABD" w:rsidP="001353F1">
            <w:pPr>
              <w:adjustRightInd w:val="0"/>
              <w:snapToGrid w:val="0"/>
              <w:spacing w:line="360" w:lineRule="auto"/>
              <w:jc w:val="both"/>
              <w:rPr>
                <w:rFonts w:ascii="Book Antiqua" w:hAnsi="Book Antiqua"/>
                <w:color w:val="000000" w:themeColor="text1"/>
                <w:sz w:val="24"/>
                <w:szCs w:val="24"/>
              </w:rPr>
            </w:pPr>
            <w:moveFrom w:id="488" w:author="作者">
              <w:r w:rsidRPr="00F93811" w:rsidDel="006C4AD4">
                <w:rPr>
                  <w:rStyle w:val="a6"/>
                  <w:rFonts w:ascii="Book Antiqua" w:hAnsi="Book Antiqua"/>
                  <w:color w:val="000000" w:themeColor="text1"/>
                  <w:sz w:val="24"/>
                  <w:szCs w:val="24"/>
                </w:rPr>
                <w:t>25</w:t>
              </w:r>
            </w:moveFrom>
          </w:p>
        </w:tc>
        <w:tc>
          <w:tcPr>
            <w:tcW w:w="2400" w:type="dxa"/>
            <w:tcBorders>
              <w:top w:val="nil"/>
              <w:left w:val="nil"/>
              <w:bottom w:val="single" w:sz="4" w:space="0" w:color="000000"/>
              <w:right w:val="nil"/>
            </w:tcBorders>
            <w:shd w:val="clear" w:color="auto" w:fill="auto"/>
            <w:tcMar>
              <w:top w:w="80" w:type="dxa"/>
              <w:left w:w="80" w:type="dxa"/>
              <w:bottom w:w="80" w:type="dxa"/>
              <w:right w:w="80" w:type="dxa"/>
            </w:tcMar>
          </w:tcPr>
          <w:p w14:paraId="35492590" w14:textId="69949191" w:rsidR="00631BE1" w:rsidRPr="00F93811" w:rsidDel="006C4AD4" w:rsidRDefault="00C32ABD" w:rsidP="001353F1">
            <w:pPr>
              <w:adjustRightInd w:val="0"/>
              <w:snapToGrid w:val="0"/>
              <w:spacing w:line="360" w:lineRule="auto"/>
              <w:jc w:val="both"/>
              <w:rPr>
                <w:rFonts w:ascii="Book Antiqua" w:hAnsi="Book Antiqua"/>
                <w:color w:val="000000" w:themeColor="text1"/>
                <w:sz w:val="24"/>
                <w:szCs w:val="24"/>
              </w:rPr>
            </w:pPr>
            <w:moveFrom w:id="489" w:author="作者">
              <w:r w:rsidRPr="00F93811" w:rsidDel="006C4AD4">
                <w:rPr>
                  <w:rStyle w:val="a6"/>
                  <w:rFonts w:ascii="Book Antiqua" w:hAnsi="Book Antiqua"/>
                  <w:color w:val="000000" w:themeColor="text1"/>
                  <w:sz w:val="24"/>
                  <w:szCs w:val="24"/>
                </w:rPr>
                <w:t>6.250 (1.788</w:t>
              </w:r>
              <w:r w:rsidR="00D5618C" w:rsidRPr="00F93811" w:rsidDel="006C4AD4">
                <w:rPr>
                  <w:rStyle w:val="a6"/>
                  <w:rFonts w:ascii="Book Antiqua" w:hAnsi="Book Antiqua"/>
                  <w:color w:val="000000" w:themeColor="text1"/>
                  <w:sz w:val="24"/>
                  <w:szCs w:val="24"/>
                </w:rPr>
                <w:t>-</w:t>
              </w:r>
              <w:r w:rsidRPr="00F93811" w:rsidDel="006C4AD4">
                <w:rPr>
                  <w:rStyle w:val="a6"/>
                  <w:rFonts w:ascii="Book Antiqua" w:hAnsi="Book Antiqua"/>
                  <w:color w:val="000000" w:themeColor="text1"/>
                  <w:sz w:val="24"/>
                  <w:szCs w:val="24"/>
                </w:rPr>
                <w:t>21.845)</w:t>
              </w:r>
            </w:moveFrom>
          </w:p>
        </w:tc>
      </w:tr>
    </w:tbl>
    <w:p w14:paraId="0403D437" w14:textId="0B2A6107" w:rsidR="00631BE1" w:rsidRPr="00F93811" w:rsidDel="006C4AD4" w:rsidRDefault="00C32ABD"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moveFrom w:id="490" w:author="作者">
        <w:r w:rsidRPr="00F93811" w:rsidDel="006C4AD4">
          <w:rPr>
            <w:rStyle w:val="a6"/>
            <w:rFonts w:ascii="Book Antiqua" w:hAnsi="Book Antiqua"/>
            <w:color w:val="000000" w:themeColor="text1"/>
            <w:sz w:val="24"/>
            <w:szCs w:val="24"/>
          </w:rPr>
          <w:t>Gd-EOB-DTPA</w:t>
        </w:r>
        <w:r w:rsidR="00641B58" w:rsidRPr="00F93811" w:rsidDel="006C4AD4">
          <w:rPr>
            <w:rStyle w:val="a6"/>
            <w:rFonts w:ascii="Book Antiqua" w:hAnsi="Book Antiqua"/>
            <w:color w:val="000000" w:themeColor="text1"/>
            <w:sz w:val="24"/>
            <w:szCs w:val="24"/>
          </w:rPr>
          <w:t>:</w:t>
        </w:r>
        <w:r w:rsidRPr="00F93811" w:rsidDel="006C4AD4">
          <w:rPr>
            <w:rStyle w:val="a6"/>
            <w:rFonts w:ascii="Book Antiqua" w:hAnsi="Book Antiqua"/>
            <w:color w:val="000000" w:themeColor="text1"/>
            <w:sz w:val="24"/>
            <w:szCs w:val="24"/>
          </w:rPr>
          <w:t xml:space="preserve"> </w:t>
        </w:r>
        <w:r w:rsidR="00641B58" w:rsidRPr="00F93811" w:rsidDel="006C4AD4">
          <w:rPr>
            <w:rStyle w:val="a6"/>
            <w:rFonts w:ascii="Book Antiqua" w:hAnsi="Book Antiqua"/>
            <w:color w:val="000000" w:themeColor="text1"/>
            <w:sz w:val="24"/>
            <w:szCs w:val="24"/>
          </w:rPr>
          <w:t>G</w:t>
        </w:r>
        <w:r w:rsidRPr="00F93811" w:rsidDel="006C4AD4">
          <w:rPr>
            <w:rStyle w:val="a6"/>
            <w:rFonts w:ascii="Book Antiqua" w:hAnsi="Book Antiqua"/>
            <w:color w:val="000000" w:themeColor="text1"/>
            <w:sz w:val="24"/>
            <w:szCs w:val="24"/>
          </w:rPr>
          <w:t>adolinium ethoxybenzyl diethylene-triaminepentaacetic acid; A</w:t>
        </w:r>
        <w:r w:rsidR="00641B58" w:rsidRPr="00F93811" w:rsidDel="006C4AD4">
          <w:rPr>
            <w:rStyle w:val="a6"/>
            <w:rFonts w:ascii="Book Antiqua" w:hAnsi="Book Antiqua"/>
            <w:color w:val="000000" w:themeColor="text1"/>
            <w:sz w:val="24"/>
            <w:szCs w:val="24"/>
          </w:rPr>
          <w:t xml:space="preserve"> </w:t>
        </w:r>
        <w:r w:rsidRPr="00F93811" w:rsidDel="006C4AD4">
          <w:rPr>
            <w:rStyle w:val="a6"/>
            <w:rFonts w:ascii="Book Antiqua" w:hAnsi="Book Antiqua"/>
            <w:color w:val="000000" w:themeColor="text1"/>
            <w:sz w:val="24"/>
            <w:szCs w:val="24"/>
          </w:rPr>
          <w:t>=</w:t>
        </w:r>
        <w:r w:rsidR="00641B58" w:rsidRPr="00F93811" w:rsidDel="006C4AD4">
          <w:rPr>
            <w:rStyle w:val="a6"/>
            <w:rFonts w:ascii="Book Antiqua" w:hAnsi="Book Antiqua"/>
            <w:color w:val="000000" w:themeColor="text1"/>
            <w:sz w:val="24"/>
            <w:szCs w:val="24"/>
          </w:rPr>
          <w:t xml:space="preserve"> </w:t>
        </w:r>
        <w:r w:rsidRPr="00F93811" w:rsidDel="006C4AD4">
          <w:rPr>
            <w:rStyle w:val="a6"/>
            <w:rFonts w:ascii="Book Antiqua" w:hAnsi="Book Antiqua"/>
            <w:color w:val="000000" w:themeColor="text1"/>
            <w:sz w:val="24"/>
            <w:szCs w:val="24"/>
          </w:rPr>
          <w:t>0</w:t>
        </w:r>
        <w:r w:rsidR="00641B58" w:rsidRPr="00F93811" w:rsidDel="006C4AD4">
          <w:rPr>
            <w:rStyle w:val="a6"/>
            <w:rFonts w:ascii="Book Antiqua" w:hAnsi="Book Antiqua"/>
            <w:color w:val="000000" w:themeColor="text1"/>
            <w:sz w:val="24"/>
            <w:szCs w:val="24"/>
          </w:rPr>
          <w:t>:</w:t>
        </w:r>
        <w:r w:rsidRPr="00F93811" w:rsidDel="006C4AD4">
          <w:rPr>
            <w:rStyle w:val="a6"/>
            <w:rFonts w:ascii="Book Antiqua" w:hAnsi="Book Antiqua"/>
            <w:color w:val="000000" w:themeColor="text1"/>
            <w:sz w:val="24"/>
            <w:szCs w:val="24"/>
          </w:rPr>
          <w:t xml:space="preserve"> </w:t>
        </w:r>
        <w:r w:rsidR="00641B58" w:rsidRPr="00F93811" w:rsidDel="006C4AD4">
          <w:rPr>
            <w:rStyle w:val="a6"/>
            <w:rFonts w:ascii="Book Antiqua" w:hAnsi="Book Antiqua"/>
            <w:color w:val="000000" w:themeColor="text1"/>
            <w:sz w:val="24"/>
            <w:szCs w:val="24"/>
          </w:rPr>
          <w:t>T</w:t>
        </w:r>
        <w:r w:rsidRPr="00F93811" w:rsidDel="006C4AD4">
          <w:rPr>
            <w:rStyle w:val="a6"/>
            <w:rFonts w:ascii="Book Antiqua" w:hAnsi="Book Antiqua"/>
            <w:color w:val="000000" w:themeColor="text1"/>
            <w:sz w:val="24"/>
            <w:szCs w:val="24"/>
          </w:rPr>
          <w:t>umor size &lt; 2.3 cm; B</w:t>
        </w:r>
        <w:r w:rsidR="00641B58" w:rsidRPr="00F93811" w:rsidDel="006C4AD4">
          <w:rPr>
            <w:rStyle w:val="a6"/>
            <w:rFonts w:ascii="Book Antiqua" w:hAnsi="Book Antiqua"/>
            <w:color w:val="000000" w:themeColor="text1"/>
            <w:sz w:val="24"/>
            <w:szCs w:val="24"/>
          </w:rPr>
          <w:t xml:space="preserve"> </w:t>
        </w:r>
        <w:r w:rsidRPr="00F93811" w:rsidDel="006C4AD4">
          <w:rPr>
            <w:rStyle w:val="a6"/>
            <w:rFonts w:ascii="Book Antiqua" w:hAnsi="Book Antiqua"/>
            <w:color w:val="000000" w:themeColor="text1"/>
            <w:sz w:val="24"/>
            <w:szCs w:val="24"/>
          </w:rPr>
          <w:t>=</w:t>
        </w:r>
        <w:r w:rsidR="00641B58" w:rsidRPr="00F93811" w:rsidDel="006C4AD4">
          <w:rPr>
            <w:rStyle w:val="a6"/>
            <w:rFonts w:ascii="Book Antiqua" w:hAnsi="Book Antiqua"/>
            <w:color w:val="000000" w:themeColor="text1"/>
            <w:sz w:val="24"/>
            <w:szCs w:val="24"/>
          </w:rPr>
          <w:t xml:space="preserve"> </w:t>
        </w:r>
        <w:r w:rsidRPr="00F93811" w:rsidDel="006C4AD4">
          <w:rPr>
            <w:rStyle w:val="a6"/>
            <w:rFonts w:ascii="Book Antiqua" w:hAnsi="Book Antiqua"/>
            <w:color w:val="000000" w:themeColor="text1"/>
            <w:sz w:val="24"/>
            <w:szCs w:val="24"/>
          </w:rPr>
          <w:t>0</w:t>
        </w:r>
        <w:r w:rsidR="00641B58" w:rsidRPr="00F93811" w:rsidDel="006C4AD4">
          <w:rPr>
            <w:rStyle w:val="a6"/>
            <w:rFonts w:ascii="Book Antiqua" w:hAnsi="Book Antiqua"/>
            <w:color w:val="000000" w:themeColor="text1"/>
            <w:sz w:val="24"/>
            <w:szCs w:val="24"/>
          </w:rPr>
          <w:t>:</w:t>
        </w:r>
        <w:r w:rsidRPr="00F93811" w:rsidDel="006C4AD4">
          <w:rPr>
            <w:rStyle w:val="a6"/>
            <w:rFonts w:ascii="Book Antiqua" w:hAnsi="Book Antiqua"/>
            <w:color w:val="000000" w:themeColor="text1"/>
            <w:sz w:val="24"/>
            <w:szCs w:val="24"/>
          </w:rPr>
          <w:t xml:space="preserve"> </w:t>
        </w:r>
        <w:r w:rsidR="00641B58" w:rsidRPr="00F93811" w:rsidDel="006C4AD4">
          <w:rPr>
            <w:rStyle w:val="a6"/>
            <w:rFonts w:ascii="Book Antiqua" w:hAnsi="Book Antiqua"/>
            <w:color w:val="000000" w:themeColor="text1"/>
            <w:sz w:val="24"/>
            <w:szCs w:val="24"/>
          </w:rPr>
          <w:t>N</w:t>
        </w:r>
        <w:r w:rsidRPr="00F93811" w:rsidDel="006C4AD4">
          <w:rPr>
            <w:rStyle w:val="a6"/>
            <w:rFonts w:ascii="Book Antiqua" w:hAnsi="Book Antiqua"/>
            <w:color w:val="000000" w:themeColor="text1"/>
            <w:sz w:val="24"/>
            <w:szCs w:val="24"/>
          </w:rPr>
          <w:t xml:space="preserve">o peritumoral hypointensity on </w:t>
        </w:r>
        <w:r w:rsidR="00641B58" w:rsidRPr="00F93811" w:rsidDel="006C4AD4">
          <w:rPr>
            <w:rStyle w:val="a6"/>
            <w:rFonts w:ascii="Book Antiqua" w:hAnsi="Book Antiqua"/>
            <w:color w:val="000000" w:themeColor="text1"/>
            <w:sz w:val="24"/>
            <w:szCs w:val="24"/>
          </w:rPr>
          <w:t>hepatobiliary</w:t>
        </w:r>
        <w:r w:rsidRPr="00F93811" w:rsidDel="006C4AD4">
          <w:rPr>
            <w:rStyle w:val="a6"/>
            <w:rFonts w:ascii="Book Antiqua" w:hAnsi="Book Antiqua"/>
            <w:color w:val="000000" w:themeColor="text1"/>
            <w:sz w:val="24"/>
            <w:szCs w:val="24"/>
          </w:rPr>
          <w:t xml:space="preserve"> phase; C</w:t>
        </w:r>
        <w:r w:rsidR="00641B58" w:rsidRPr="00F93811" w:rsidDel="006C4AD4">
          <w:rPr>
            <w:rStyle w:val="a6"/>
            <w:rFonts w:ascii="Book Antiqua" w:hAnsi="Book Antiqua"/>
            <w:color w:val="000000" w:themeColor="text1"/>
            <w:sz w:val="24"/>
            <w:szCs w:val="24"/>
          </w:rPr>
          <w:t xml:space="preserve"> </w:t>
        </w:r>
        <w:r w:rsidRPr="00F93811" w:rsidDel="006C4AD4">
          <w:rPr>
            <w:rStyle w:val="a6"/>
            <w:rFonts w:ascii="Book Antiqua" w:hAnsi="Book Antiqua"/>
            <w:color w:val="000000" w:themeColor="text1"/>
            <w:sz w:val="24"/>
            <w:szCs w:val="24"/>
          </w:rPr>
          <w:t>=</w:t>
        </w:r>
        <w:r w:rsidR="00641B58" w:rsidRPr="00F93811" w:rsidDel="006C4AD4">
          <w:rPr>
            <w:rStyle w:val="a6"/>
            <w:rFonts w:ascii="Book Antiqua" w:hAnsi="Book Antiqua"/>
            <w:color w:val="000000" w:themeColor="text1"/>
            <w:sz w:val="24"/>
            <w:szCs w:val="24"/>
          </w:rPr>
          <w:t xml:space="preserve"> </w:t>
        </w:r>
        <w:r w:rsidRPr="00F93811" w:rsidDel="006C4AD4">
          <w:rPr>
            <w:rStyle w:val="a6"/>
            <w:rFonts w:ascii="Book Antiqua" w:hAnsi="Book Antiqua"/>
            <w:color w:val="000000" w:themeColor="text1"/>
            <w:sz w:val="24"/>
            <w:szCs w:val="24"/>
          </w:rPr>
          <w:t>0</w:t>
        </w:r>
        <w:r w:rsidR="00641B58" w:rsidRPr="00F93811" w:rsidDel="006C4AD4">
          <w:rPr>
            <w:rStyle w:val="a6"/>
            <w:rFonts w:ascii="Book Antiqua" w:hAnsi="Book Antiqua"/>
            <w:color w:val="000000" w:themeColor="text1"/>
            <w:sz w:val="24"/>
            <w:szCs w:val="24"/>
          </w:rPr>
          <w:t>:</w:t>
        </w:r>
        <w:r w:rsidRPr="00F93811" w:rsidDel="006C4AD4">
          <w:rPr>
            <w:rStyle w:val="a6"/>
            <w:rFonts w:ascii="Book Antiqua" w:hAnsi="Book Antiqua"/>
            <w:color w:val="000000" w:themeColor="text1"/>
            <w:sz w:val="24"/>
            <w:szCs w:val="24"/>
          </w:rPr>
          <w:t xml:space="preserve"> </w:t>
        </w:r>
        <w:r w:rsidR="00641B58" w:rsidRPr="00F93811" w:rsidDel="006C4AD4">
          <w:rPr>
            <w:rStyle w:val="a6"/>
            <w:rFonts w:ascii="Book Antiqua" w:hAnsi="Book Antiqua"/>
            <w:color w:val="000000" w:themeColor="text1"/>
            <w:sz w:val="24"/>
            <w:szCs w:val="24"/>
          </w:rPr>
          <w:t>N</w:t>
        </w:r>
        <w:r w:rsidRPr="00F93811" w:rsidDel="006C4AD4">
          <w:rPr>
            <w:rStyle w:val="a6"/>
            <w:rFonts w:ascii="Book Antiqua" w:hAnsi="Book Antiqua"/>
            <w:color w:val="000000" w:themeColor="text1"/>
            <w:sz w:val="24"/>
            <w:szCs w:val="24"/>
          </w:rPr>
          <w:t>o corona enhancement; A</w:t>
        </w:r>
        <w:r w:rsidR="00641B58" w:rsidRPr="00F93811" w:rsidDel="006C4AD4">
          <w:rPr>
            <w:rStyle w:val="a6"/>
            <w:rFonts w:ascii="Book Antiqua" w:hAnsi="Book Antiqua"/>
            <w:color w:val="000000" w:themeColor="text1"/>
            <w:sz w:val="24"/>
            <w:szCs w:val="24"/>
          </w:rPr>
          <w:t>:</w:t>
        </w:r>
        <w:r w:rsidRPr="00F93811" w:rsidDel="006C4AD4">
          <w:rPr>
            <w:rStyle w:val="a6"/>
            <w:rFonts w:ascii="Book Antiqua" w:hAnsi="Book Antiqua"/>
            <w:color w:val="000000" w:themeColor="text1"/>
            <w:sz w:val="24"/>
            <w:szCs w:val="24"/>
          </w:rPr>
          <w:t xml:space="preserve"> </w:t>
        </w:r>
        <w:r w:rsidR="00641B58" w:rsidRPr="00F93811" w:rsidDel="006C4AD4">
          <w:rPr>
            <w:rStyle w:val="a6"/>
            <w:rFonts w:ascii="Book Antiqua" w:hAnsi="Book Antiqua"/>
            <w:color w:val="000000" w:themeColor="text1"/>
            <w:sz w:val="24"/>
            <w:szCs w:val="24"/>
          </w:rPr>
          <w:t>T</w:t>
        </w:r>
        <w:r w:rsidRPr="00F93811" w:rsidDel="006C4AD4">
          <w:rPr>
            <w:rStyle w:val="a6"/>
            <w:rFonts w:ascii="Book Antiqua" w:hAnsi="Book Antiqua"/>
            <w:color w:val="000000" w:themeColor="text1"/>
            <w:sz w:val="24"/>
            <w:szCs w:val="24"/>
          </w:rPr>
          <w:t xml:space="preserve">umor size </w:t>
        </w:r>
        <w:r w:rsidR="00327F94" w:rsidRPr="00F93811" w:rsidDel="006C4AD4">
          <w:rPr>
            <w:rStyle w:val="a6"/>
            <w:rFonts w:ascii="Book Antiqua" w:hAnsi="Book Antiqua"/>
            <w:color w:val="000000" w:themeColor="text1"/>
            <w:sz w:val="24"/>
            <w:szCs w:val="24"/>
          </w:rPr>
          <w:t>≥</w:t>
        </w:r>
        <w:r w:rsidRPr="00F93811" w:rsidDel="006C4AD4">
          <w:rPr>
            <w:rStyle w:val="a6"/>
            <w:rFonts w:ascii="Book Antiqua" w:hAnsi="Book Antiqua"/>
            <w:color w:val="000000" w:themeColor="text1"/>
            <w:sz w:val="24"/>
            <w:szCs w:val="24"/>
          </w:rPr>
          <w:t xml:space="preserve"> 2.3 cm; B</w:t>
        </w:r>
        <w:r w:rsidR="00641B58" w:rsidRPr="00F93811" w:rsidDel="006C4AD4">
          <w:rPr>
            <w:rStyle w:val="a6"/>
            <w:rFonts w:ascii="Book Antiqua" w:hAnsi="Book Antiqua"/>
            <w:color w:val="000000" w:themeColor="text1"/>
            <w:sz w:val="24"/>
            <w:szCs w:val="24"/>
          </w:rPr>
          <w:t>: P</w:t>
        </w:r>
        <w:r w:rsidRPr="00F93811" w:rsidDel="006C4AD4">
          <w:rPr>
            <w:rStyle w:val="a6"/>
            <w:rFonts w:ascii="Book Antiqua" w:hAnsi="Book Antiqua"/>
            <w:color w:val="000000" w:themeColor="text1"/>
            <w:sz w:val="24"/>
            <w:szCs w:val="24"/>
          </w:rPr>
          <w:t xml:space="preserve">resence of peritumoral hypointensity on </w:t>
        </w:r>
        <w:r w:rsidR="00641B58" w:rsidRPr="00F93811" w:rsidDel="006C4AD4">
          <w:rPr>
            <w:rStyle w:val="a6"/>
            <w:rFonts w:ascii="Book Antiqua" w:hAnsi="Book Antiqua"/>
            <w:color w:val="000000" w:themeColor="text1"/>
            <w:sz w:val="24"/>
            <w:szCs w:val="24"/>
          </w:rPr>
          <w:t>hepatobiliary</w:t>
        </w:r>
        <w:r w:rsidRPr="00F93811" w:rsidDel="006C4AD4">
          <w:rPr>
            <w:rStyle w:val="a6"/>
            <w:rFonts w:ascii="Book Antiqua" w:hAnsi="Book Antiqua"/>
            <w:color w:val="000000" w:themeColor="text1"/>
            <w:sz w:val="24"/>
            <w:szCs w:val="24"/>
          </w:rPr>
          <w:t xml:space="preserve"> phase; C</w:t>
        </w:r>
        <w:r w:rsidR="00641B58" w:rsidRPr="00F93811" w:rsidDel="006C4AD4">
          <w:rPr>
            <w:rStyle w:val="a6"/>
            <w:rFonts w:ascii="Book Antiqua" w:hAnsi="Book Antiqua"/>
            <w:color w:val="000000" w:themeColor="text1"/>
            <w:sz w:val="24"/>
            <w:szCs w:val="24"/>
          </w:rPr>
          <w:t>:</w:t>
        </w:r>
        <w:r w:rsidRPr="00F93811" w:rsidDel="006C4AD4">
          <w:rPr>
            <w:rStyle w:val="a6"/>
            <w:rFonts w:ascii="Book Antiqua" w:hAnsi="Book Antiqua"/>
            <w:color w:val="000000" w:themeColor="text1"/>
            <w:sz w:val="24"/>
            <w:szCs w:val="24"/>
          </w:rPr>
          <w:t xml:space="preserve"> </w:t>
        </w:r>
        <w:r w:rsidR="00641B58" w:rsidRPr="00F93811" w:rsidDel="006C4AD4">
          <w:rPr>
            <w:rStyle w:val="a6"/>
            <w:rFonts w:ascii="Book Antiqua" w:hAnsi="Book Antiqua"/>
            <w:color w:val="000000" w:themeColor="text1"/>
            <w:sz w:val="24"/>
            <w:szCs w:val="24"/>
          </w:rPr>
          <w:t>P</w:t>
        </w:r>
        <w:r w:rsidRPr="00F93811" w:rsidDel="006C4AD4">
          <w:rPr>
            <w:rStyle w:val="a6"/>
            <w:rFonts w:ascii="Book Antiqua" w:hAnsi="Book Antiqua"/>
            <w:color w:val="000000" w:themeColor="text1"/>
            <w:sz w:val="24"/>
            <w:szCs w:val="24"/>
          </w:rPr>
          <w:t>resence of corona enhancement</w:t>
        </w:r>
        <w:r w:rsidR="00641B58" w:rsidRPr="00F93811" w:rsidDel="006C4AD4">
          <w:rPr>
            <w:rStyle w:val="a6"/>
            <w:rFonts w:ascii="Book Antiqua" w:hAnsi="Book Antiqua"/>
            <w:color w:val="000000" w:themeColor="text1"/>
            <w:sz w:val="24"/>
            <w:szCs w:val="24"/>
          </w:rPr>
          <w:t xml:space="preserve">; </w:t>
        </w:r>
        <w:r w:rsidR="00641B58" w:rsidRPr="00F93811" w:rsidDel="006C4AD4">
          <w:rPr>
            <w:rStyle w:val="a6"/>
            <w:rFonts w:ascii="Book Antiqua" w:eastAsia="Book Antiqua" w:hAnsi="Book Antiqua" w:cs="Book Antiqua"/>
            <w:color w:val="000000" w:themeColor="text1"/>
            <w:sz w:val="24"/>
            <w:szCs w:val="24"/>
          </w:rPr>
          <w:t>OR: Odds ratio; CI: Confidence interval.</w:t>
        </w:r>
      </w:moveFrom>
    </w:p>
    <w:moveFromRangeEnd w:id="483"/>
    <w:p w14:paraId="21F0F9BB" w14:textId="77777777" w:rsidR="00631BE1" w:rsidRPr="00F93811" w:rsidDel="006C4AD4" w:rsidRDefault="00C32ABD" w:rsidP="001353F1">
      <w:pPr>
        <w:adjustRightInd w:val="0"/>
        <w:snapToGrid w:val="0"/>
        <w:spacing w:line="360" w:lineRule="auto"/>
        <w:jc w:val="both"/>
        <w:rPr>
          <w:del w:id="491" w:author="作者"/>
          <w:rFonts w:ascii="Book Antiqua" w:hAnsi="Book Antiqua"/>
          <w:color w:val="000000" w:themeColor="text1"/>
          <w:sz w:val="24"/>
          <w:szCs w:val="24"/>
        </w:rPr>
      </w:pPr>
      <w:del w:id="492" w:author="作者">
        <w:r w:rsidRPr="00F93811" w:rsidDel="006C4AD4">
          <w:rPr>
            <w:rStyle w:val="a6"/>
            <w:rFonts w:ascii="Book Antiqua" w:hAnsi="Book Antiqua"/>
            <w:color w:val="000000" w:themeColor="text1"/>
            <w:sz w:val="24"/>
            <w:szCs w:val="24"/>
          </w:rPr>
          <w:br w:type="page"/>
        </w:r>
      </w:del>
    </w:p>
    <w:p w14:paraId="34A933CE" w14:textId="77777777" w:rsidR="00631BE1" w:rsidRPr="00F93811" w:rsidRDefault="00C32ABD" w:rsidP="001353F1">
      <w:pPr>
        <w:adjustRightInd w:val="0"/>
        <w:snapToGrid w:val="0"/>
        <w:spacing w:line="360" w:lineRule="auto"/>
        <w:jc w:val="both"/>
        <w:rPr>
          <w:rStyle w:val="a6"/>
          <w:rFonts w:ascii="Book Antiqua" w:eastAsia="Book Antiqua" w:hAnsi="Book Antiqua" w:cs="Book Antiqua"/>
          <w:b/>
          <w:bCs/>
          <w:color w:val="000000" w:themeColor="text1"/>
          <w:sz w:val="24"/>
          <w:szCs w:val="24"/>
        </w:rPr>
      </w:pPr>
      <w:r w:rsidRPr="00811F25">
        <w:rPr>
          <w:rStyle w:val="a6"/>
          <w:rFonts w:ascii="Book Antiqua" w:eastAsia="Book Antiqua" w:hAnsi="Book Antiqua" w:cs="Book Antiqua"/>
          <w:noProof/>
          <w:color w:val="000000" w:themeColor="text1"/>
          <w:sz w:val="24"/>
          <w:szCs w:val="24"/>
          <w:rPrChange w:id="493" w:author="作者">
            <w:rPr>
              <w:rStyle w:val="a6"/>
              <w:rFonts w:ascii="Book Antiqua" w:eastAsia="Book Antiqua" w:hAnsi="Book Antiqua" w:cs="Book Antiqua"/>
              <w:noProof/>
              <w:color w:val="000000" w:themeColor="text1"/>
              <w:sz w:val="24"/>
              <w:szCs w:val="24"/>
            </w:rPr>
          </w:rPrChange>
        </w:rPr>
        <mc:AlternateContent>
          <mc:Choice Requires="wpg">
            <w:drawing>
              <wp:inline distT="0" distB="0" distL="0" distR="0" wp14:anchorId="169DE580" wp14:editId="427A148D">
                <wp:extent cx="5731833" cy="7560957"/>
                <wp:effectExtent l="0" t="0" r="0" b="0"/>
                <wp:docPr id="1073741856" name="officeArt object" descr="群組 1"/>
                <wp:cNvGraphicFramePr/>
                <a:graphic xmlns:a="http://schemas.openxmlformats.org/drawingml/2006/main">
                  <a:graphicData uri="http://schemas.microsoft.com/office/word/2010/wordprocessingGroup">
                    <wpg:wgp>
                      <wpg:cNvGrpSpPr/>
                      <wpg:grpSpPr>
                        <a:xfrm>
                          <a:off x="0" y="0"/>
                          <a:ext cx="5731833" cy="7560957"/>
                          <a:chOff x="-1" y="0"/>
                          <a:chExt cx="5731832" cy="7560956"/>
                        </a:xfrm>
                      </wpg:grpSpPr>
                      <wps:wsp>
                        <wps:cNvPr id="1073741825" name="手繪多邊形: 圖案 3"/>
                        <wps:cNvSpPr/>
                        <wps:spPr>
                          <a:xfrm>
                            <a:off x="1084047" y="571700"/>
                            <a:ext cx="293144" cy="163545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12700" cap="flat">
                            <a:solidFill>
                              <a:srgbClr val="487BA9"/>
                            </a:solidFill>
                            <a:prstDash val="solid"/>
                            <a:miter lim="800000"/>
                          </a:ln>
                          <a:effectLst/>
                        </wps:spPr>
                        <wps:bodyPr/>
                      </wps:wsp>
                      <wps:wsp>
                        <wps:cNvPr id="1073741826" name="手繪多邊形: 圖案 4"/>
                        <wps:cNvSpPr/>
                        <wps:spPr>
                          <a:xfrm>
                            <a:off x="2440506" y="5477050"/>
                            <a:ext cx="665269" cy="1819243"/>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12700" cap="flat">
                            <a:solidFill>
                              <a:srgbClr val="528CC0"/>
                            </a:solidFill>
                            <a:prstDash val="solid"/>
                            <a:miter lim="800000"/>
                          </a:ln>
                          <a:effectLst/>
                        </wps:spPr>
                        <wps:bodyPr/>
                      </wps:wsp>
                      <wps:wsp>
                        <wps:cNvPr id="1073741827" name="手繪多邊形: 圖案 6"/>
                        <wps:cNvSpPr/>
                        <wps:spPr>
                          <a:xfrm>
                            <a:off x="2440506" y="5477050"/>
                            <a:ext cx="649702" cy="1108733"/>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12700" cap="flat">
                            <a:solidFill>
                              <a:srgbClr val="528CC0"/>
                            </a:solidFill>
                            <a:prstDash val="solid"/>
                            <a:miter lim="800000"/>
                          </a:ln>
                          <a:effectLst/>
                        </wps:spPr>
                        <wps:bodyPr/>
                      </wps:wsp>
                      <wps:wsp>
                        <wps:cNvPr id="1073741828" name="手繪多邊形: 圖案 7"/>
                        <wps:cNvSpPr/>
                        <wps:spPr>
                          <a:xfrm>
                            <a:off x="2440506" y="5477050"/>
                            <a:ext cx="639329" cy="435917"/>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12700" cap="flat">
                            <a:solidFill>
                              <a:srgbClr val="528CC0"/>
                            </a:solidFill>
                            <a:prstDash val="solid"/>
                            <a:miter lim="800000"/>
                          </a:ln>
                          <a:effectLst/>
                        </wps:spPr>
                        <wps:bodyPr/>
                      </wps:wsp>
                      <wps:wsp>
                        <wps:cNvPr id="1073741829" name="手繪多邊形: 圖案 8"/>
                        <wps:cNvSpPr/>
                        <wps:spPr>
                          <a:xfrm>
                            <a:off x="1778881" y="4705441"/>
                            <a:ext cx="1190933" cy="28690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14109"/>
                                </a:lnTo>
                                <a:lnTo>
                                  <a:pt x="21600" y="14109"/>
                                </a:lnTo>
                                <a:lnTo>
                                  <a:pt x="21600" y="21600"/>
                                </a:lnTo>
                              </a:path>
                            </a:pathLst>
                          </a:custGeom>
                          <a:noFill/>
                          <a:ln w="12700" cap="flat">
                            <a:solidFill>
                              <a:srgbClr val="528CC0"/>
                            </a:solidFill>
                            <a:prstDash val="solid"/>
                            <a:miter lim="800000"/>
                          </a:ln>
                          <a:effectLst/>
                        </wps:spPr>
                        <wps:bodyPr/>
                      </wps:wsp>
                      <wps:wsp>
                        <wps:cNvPr id="1073741830" name="手繪多邊形: 圖案 9"/>
                        <wps:cNvSpPr/>
                        <wps:spPr>
                          <a:xfrm>
                            <a:off x="683065" y="4705441"/>
                            <a:ext cx="1095823" cy="292739"/>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14258"/>
                                </a:lnTo>
                                <a:lnTo>
                                  <a:pt x="0" y="14258"/>
                                </a:lnTo>
                                <a:lnTo>
                                  <a:pt x="0" y="21600"/>
                                </a:lnTo>
                              </a:path>
                            </a:pathLst>
                          </a:custGeom>
                          <a:noFill/>
                          <a:ln w="12700" cap="flat">
                            <a:solidFill>
                              <a:srgbClr val="528CC0"/>
                            </a:solidFill>
                            <a:prstDash val="solid"/>
                            <a:miter lim="800000"/>
                          </a:ln>
                          <a:effectLst/>
                        </wps:spPr>
                        <wps:bodyPr/>
                      </wps:wsp>
                      <wps:wsp>
                        <wps:cNvPr id="1073741831" name="手繪多邊形: 圖案 10"/>
                        <wps:cNvSpPr/>
                        <wps:spPr>
                          <a:xfrm>
                            <a:off x="1084047" y="571701"/>
                            <a:ext cx="694840" cy="376833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030"/>
                                </a:lnTo>
                                <a:lnTo>
                                  <a:pt x="21600" y="21030"/>
                                </a:lnTo>
                                <a:lnTo>
                                  <a:pt x="21600" y="21600"/>
                                </a:lnTo>
                              </a:path>
                            </a:pathLst>
                          </a:custGeom>
                          <a:noFill/>
                          <a:ln w="12700" cap="flat">
                            <a:solidFill>
                              <a:srgbClr val="487BA9"/>
                            </a:solidFill>
                            <a:prstDash val="solid"/>
                            <a:miter lim="800000"/>
                          </a:ln>
                          <a:effectLst/>
                        </wps:spPr>
                        <wps:bodyPr/>
                      </wps:wsp>
                      <wpg:grpSp>
                        <wpg:cNvPr id="1073741834" name="群組 11"/>
                        <wpg:cNvGrpSpPr/>
                        <wpg:grpSpPr>
                          <a:xfrm>
                            <a:off x="129805" y="-1"/>
                            <a:ext cx="1908489" cy="571709"/>
                            <a:chOff x="0" y="-1"/>
                            <a:chExt cx="1908487" cy="571708"/>
                          </a:xfrm>
                        </wpg:grpSpPr>
                        <wps:wsp>
                          <wps:cNvPr id="1073741832" name="矩形 12"/>
                          <wps:cNvSpPr/>
                          <wps:spPr>
                            <a:xfrm>
                              <a:off x="-1" y="-2"/>
                              <a:ext cx="1908487" cy="571709"/>
                            </a:xfrm>
                            <a:prstGeom prst="rect">
                              <a:avLst/>
                            </a:prstGeom>
                            <a:noFill/>
                            <a:ln w="12700" cap="flat">
                              <a:solidFill>
                                <a:srgbClr val="000000"/>
                              </a:solidFill>
                              <a:prstDash val="solid"/>
                              <a:miter lim="800000"/>
                            </a:ln>
                            <a:effectLst/>
                          </wps:spPr>
                          <wps:bodyPr/>
                        </wps:wsp>
                        <wps:wsp>
                          <wps:cNvPr id="1073741833" name="矩形 13"/>
                          <wps:cNvSpPr txBox="1"/>
                          <wps:spPr>
                            <a:xfrm>
                              <a:off x="-1" y="-2"/>
                              <a:ext cx="1908489" cy="571709"/>
                            </a:xfrm>
                            <a:prstGeom prst="rect">
                              <a:avLst/>
                            </a:prstGeom>
                            <a:noFill/>
                            <a:ln w="12700" cap="flat">
                              <a:noFill/>
                              <a:miter lim="400000"/>
                            </a:ln>
                            <a:effectLst/>
                          </wps:spPr>
                          <wps:txbx>
                            <w:txbxContent>
                              <w:p w14:paraId="357E97E2" w14:textId="77777777" w:rsidR="003E431C" w:rsidRDefault="003E431C">
                                <w:pPr>
                                  <w:spacing w:after="101" w:line="215" w:lineRule="auto"/>
                                  <w:jc w:val="center"/>
                                </w:pPr>
                                <w:r>
                                  <w:rPr>
                                    <w:rStyle w:val="a6"/>
                                    <w:rFonts w:ascii="Calibri" w:hAnsi="Calibri"/>
                                    <w:sz w:val="24"/>
                                    <w:szCs w:val="24"/>
                                  </w:rPr>
                                  <w:t xml:space="preserve">Pathologic T1 and T2 HCC: </w:t>
                                </w:r>
                              </w:p>
                              <w:p w14:paraId="54958CCC" w14:textId="77777777" w:rsidR="003E431C" w:rsidRDefault="003E431C">
                                <w:pPr>
                                  <w:spacing w:after="101" w:line="215" w:lineRule="auto"/>
                                  <w:jc w:val="center"/>
                                </w:pPr>
                                <w:r w:rsidRPr="00772157">
                                  <w:rPr>
                                    <w:rStyle w:val="a6"/>
                                    <w:rFonts w:ascii="Calibri" w:hAnsi="Calibri"/>
                                    <w:i/>
                                    <w:sz w:val="24"/>
                                    <w:szCs w:val="24"/>
                                  </w:rPr>
                                  <w:t>n</w:t>
                                </w:r>
                                <w:r>
                                  <w:rPr>
                                    <w:rStyle w:val="a6"/>
                                    <w:rFonts w:ascii="Calibri" w:hAnsi="Calibri"/>
                                    <w:sz w:val="24"/>
                                    <w:szCs w:val="24"/>
                                  </w:rPr>
                                  <w:t xml:space="preserve"> = 376 cases</w:t>
                                </w:r>
                              </w:p>
                            </w:txbxContent>
                          </wps:txbx>
                          <wps:bodyPr wrap="square" lIns="7600" tIns="7600" rIns="7600" bIns="7600" numCol="1" anchor="ctr">
                            <a:noAutofit/>
                          </wps:bodyPr>
                        </wps:wsp>
                      </wpg:grpSp>
                      <wpg:grpSp>
                        <wpg:cNvPr id="1073741837" name="群組 14"/>
                        <wpg:cNvGrpSpPr/>
                        <wpg:grpSpPr>
                          <a:xfrm>
                            <a:off x="960243" y="4340021"/>
                            <a:ext cx="1637281" cy="365428"/>
                            <a:chOff x="-1" y="0"/>
                            <a:chExt cx="1637280" cy="365426"/>
                          </a:xfrm>
                        </wpg:grpSpPr>
                        <wps:wsp>
                          <wps:cNvPr id="1073741835" name="矩形 15"/>
                          <wps:cNvSpPr/>
                          <wps:spPr>
                            <a:xfrm>
                              <a:off x="-2" y="-1"/>
                              <a:ext cx="1637281" cy="365427"/>
                            </a:xfrm>
                            <a:prstGeom prst="rect">
                              <a:avLst/>
                            </a:prstGeom>
                            <a:noFill/>
                            <a:ln w="12700" cap="flat">
                              <a:solidFill>
                                <a:srgbClr val="000000"/>
                              </a:solidFill>
                              <a:prstDash val="solid"/>
                              <a:miter lim="800000"/>
                            </a:ln>
                            <a:effectLst/>
                          </wps:spPr>
                          <wps:bodyPr/>
                        </wps:wsp>
                        <wps:wsp>
                          <wps:cNvPr id="1073741836" name="矩形 16"/>
                          <wps:cNvSpPr txBox="1"/>
                          <wps:spPr>
                            <a:xfrm>
                              <a:off x="0" y="-1"/>
                              <a:ext cx="1637275" cy="365427"/>
                            </a:xfrm>
                            <a:prstGeom prst="rect">
                              <a:avLst/>
                            </a:prstGeom>
                            <a:noFill/>
                            <a:ln w="12700" cap="flat">
                              <a:noFill/>
                              <a:miter lim="400000"/>
                            </a:ln>
                            <a:effectLst/>
                          </wps:spPr>
                          <wps:txbx>
                            <w:txbxContent>
                              <w:p w14:paraId="3101EE10" w14:textId="77777777" w:rsidR="003E431C" w:rsidRDefault="003E431C">
                                <w:pPr>
                                  <w:spacing w:after="101" w:line="215" w:lineRule="auto"/>
                                  <w:jc w:val="center"/>
                                </w:pPr>
                                <w:r>
                                  <w:rPr>
                                    <w:rStyle w:val="a6"/>
                                    <w:rFonts w:ascii="Calibri" w:hAnsi="Calibri"/>
                                    <w:sz w:val="24"/>
                                    <w:szCs w:val="24"/>
                                  </w:rPr>
                                  <w:t>Total included cases: 114</w:t>
                                </w:r>
                              </w:p>
                            </w:txbxContent>
                          </wps:txbx>
                          <wps:bodyPr wrap="square" lIns="7600" tIns="7600" rIns="7600" bIns="7600" numCol="1" anchor="ctr">
                            <a:noAutofit/>
                          </wps:bodyPr>
                        </wps:wsp>
                      </wpg:grpSp>
                      <wpg:grpSp>
                        <wpg:cNvPr id="1073741840" name="群組 17"/>
                        <wpg:cNvGrpSpPr/>
                        <wpg:grpSpPr>
                          <a:xfrm>
                            <a:off x="-2" y="4998169"/>
                            <a:ext cx="1366137" cy="486458"/>
                            <a:chOff x="-1" y="0"/>
                            <a:chExt cx="1366135" cy="486456"/>
                          </a:xfrm>
                        </wpg:grpSpPr>
                        <wps:wsp>
                          <wps:cNvPr id="1073741838" name="矩形 18"/>
                          <wps:cNvSpPr/>
                          <wps:spPr>
                            <a:xfrm>
                              <a:off x="-2" y="-1"/>
                              <a:ext cx="1366137" cy="486457"/>
                            </a:xfrm>
                            <a:prstGeom prst="rect">
                              <a:avLst/>
                            </a:prstGeom>
                            <a:noFill/>
                            <a:ln w="12700" cap="flat">
                              <a:solidFill>
                                <a:srgbClr val="000000"/>
                              </a:solidFill>
                              <a:prstDash val="solid"/>
                              <a:miter lim="800000"/>
                            </a:ln>
                            <a:effectLst/>
                          </wps:spPr>
                          <wps:bodyPr/>
                        </wps:wsp>
                        <wps:wsp>
                          <wps:cNvPr id="1073741839" name="矩形 19"/>
                          <wps:cNvSpPr txBox="1"/>
                          <wps:spPr>
                            <a:xfrm>
                              <a:off x="-2" y="-1"/>
                              <a:ext cx="1366137" cy="486457"/>
                            </a:xfrm>
                            <a:prstGeom prst="rect">
                              <a:avLst/>
                            </a:prstGeom>
                            <a:noFill/>
                            <a:ln w="12700" cap="flat">
                              <a:noFill/>
                              <a:miter lim="400000"/>
                            </a:ln>
                            <a:effectLst/>
                          </wps:spPr>
                          <wps:txbx>
                            <w:txbxContent>
                              <w:p w14:paraId="2BAB4032" w14:textId="77777777" w:rsidR="003E431C" w:rsidRDefault="003E431C">
                                <w:pPr>
                                  <w:spacing w:after="101" w:line="215" w:lineRule="auto"/>
                                  <w:jc w:val="center"/>
                                </w:pPr>
                                <w:r>
                                  <w:rPr>
                                    <w:rStyle w:val="a6"/>
                                    <w:rFonts w:ascii="Calibri" w:hAnsi="Calibri"/>
                                    <w:sz w:val="24"/>
                                    <w:szCs w:val="24"/>
                                  </w:rPr>
                                  <w:t>Control group</w:t>
                                </w:r>
                              </w:p>
                              <w:p w14:paraId="63CA8BCA" w14:textId="77777777" w:rsidR="003E431C" w:rsidRDefault="003E431C">
                                <w:pPr>
                                  <w:spacing w:after="101" w:line="215" w:lineRule="auto"/>
                                  <w:jc w:val="center"/>
                                </w:pPr>
                                <w:r>
                                  <w:rPr>
                                    <w:rStyle w:val="a6"/>
                                    <w:rFonts w:ascii="Calibri" w:hAnsi="Calibri"/>
                                    <w:sz w:val="24"/>
                                    <w:szCs w:val="24"/>
                                  </w:rPr>
                                  <w:t xml:space="preserve">Pathologic T1: </w:t>
                                </w:r>
                                <w:r w:rsidRPr="00772157">
                                  <w:rPr>
                                    <w:rStyle w:val="a6"/>
                                    <w:rFonts w:ascii="Calibri" w:hAnsi="Calibri"/>
                                    <w:i/>
                                    <w:sz w:val="24"/>
                                    <w:szCs w:val="24"/>
                                  </w:rPr>
                                  <w:t>n</w:t>
                                </w:r>
                                <w:r>
                                  <w:rPr>
                                    <w:rStyle w:val="a6"/>
                                    <w:rFonts w:ascii="Calibri" w:hAnsi="Calibri"/>
                                    <w:sz w:val="24"/>
                                    <w:szCs w:val="24"/>
                                  </w:rPr>
                                  <w:t xml:space="preserve"> = 75</w:t>
                                </w:r>
                              </w:p>
                            </w:txbxContent>
                          </wps:txbx>
                          <wps:bodyPr wrap="square" lIns="7600" tIns="7600" rIns="7600" bIns="7600" numCol="1" anchor="ctr">
                            <a:noAutofit/>
                          </wps:bodyPr>
                        </wps:wsp>
                      </wpg:grpSp>
                      <wpg:grpSp>
                        <wpg:cNvPr id="1073741843" name="群組 20"/>
                        <wpg:cNvGrpSpPr/>
                        <wpg:grpSpPr>
                          <a:xfrm>
                            <a:off x="2308174" y="4992336"/>
                            <a:ext cx="1323274" cy="484724"/>
                            <a:chOff x="0" y="-1"/>
                            <a:chExt cx="1323273" cy="484723"/>
                          </a:xfrm>
                        </wpg:grpSpPr>
                        <wps:wsp>
                          <wps:cNvPr id="1073741841" name="矩形 21"/>
                          <wps:cNvSpPr/>
                          <wps:spPr>
                            <a:xfrm>
                              <a:off x="0" y="-2"/>
                              <a:ext cx="1323274" cy="484725"/>
                            </a:xfrm>
                            <a:prstGeom prst="rect">
                              <a:avLst/>
                            </a:prstGeom>
                            <a:noFill/>
                            <a:ln w="12700" cap="flat">
                              <a:solidFill>
                                <a:srgbClr val="000000"/>
                              </a:solidFill>
                              <a:prstDash val="solid"/>
                              <a:miter lim="800000"/>
                            </a:ln>
                            <a:effectLst/>
                          </wps:spPr>
                          <wps:bodyPr/>
                        </wps:wsp>
                        <wps:wsp>
                          <wps:cNvPr id="1073741842" name="矩形 22"/>
                          <wps:cNvSpPr txBox="1"/>
                          <wps:spPr>
                            <a:xfrm>
                              <a:off x="0" y="-2"/>
                              <a:ext cx="1323274" cy="484725"/>
                            </a:xfrm>
                            <a:prstGeom prst="rect">
                              <a:avLst/>
                            </a:prstGeom>
                            <a:noFill/>
                            <a:ln w="12700" cap="flat">
                              <a:noFill/>
                              <a:miter lim="400000"/>
                            </a:ln>
                            <a:effectLst/>
                          </wps:spPr>
                          <wps:txbx>
                            <w:txbxContent>
                              <w:p w14:paraId="7908367A" w14:textId="77777777" w:rsidR="003E431C" w:rsidRDefault="003E431C">
                                <w:pPr>
                                  <w:spacing w:after="101" w:line="215" w:lineRule="auto"/>
                                  <w:jc w:val="center"/>
                                </w:pPr>
                                <w:r>
                                  <w:rPr>
                                    <w:rStyle w:val="a6"/>
                                    <w:rFonts w:ascii="Calibri" w:hAnsi="Calibri"/>
                                    <w:sz w:val="24"/>
                                    <w:szCs w:val="24"/>
                                  </w:rPr>
                                  <w:t>Study group</w:t>
                                </w:r>
                              </w:p>
                              <w:p w14:paraId="4B1EEAB8" w14:textId="77777777" w:rsidR="003E431C" w:rsidRDefault="003E431C">
                                <w:pPr>
                                  <w:spacing w:after="101" w:line="215" w:lineRule="auto"/>
                                  <w:jc w:val="center"/>
                                </w:pPr>
                                <w:r>
                                  <w:rPr>
                                    <w:rStyle w:val="a6"/>
                                    <w:rFonts w:ascii="Calibri" w:hAnsi="Calibri"/>
                                    <w:sz w:val="24"/>
                                    <w:szCs w:val="24"/>
                                  </w:rPr>
                                  <w:t xml:space="preserve">Pathologic T2: </w:t>
                                </w:r>
                                <w:r w:rsidRPr="00772157">
                                  <w:rPr>
                                    <w:rStyle w:val="a6"/>
                                    <w:rFonts w:ascii="Calibri" w:hAnsi="Calibri"/>
                                    <w:i/>
                                    <w:sz w:val="24"/>
                                    <w:szCs w:val="24"/>
                                  </w:rPr>
                                  <w:t>n</w:t>
                                </w:r>
                                <w:r>
                                  <w:rPr>
                                    <w:rStyle w:val="a6"/>
                                    <w:rFonts w:ascii="Calibri" w:hAnsi="Calibri"/>
                                    <w:sz w:val="24"/>
                                    <w:szCs w:val="24"/>
                                  </w:rPr>
                                  <w:t xml:space="preserve"> = 39</w:t>
                                </w:r>
                              </w:p>
                            </w:txbxContent>
                          </wps:txbx>
                          <wps:bodyPr wrap="square" lIns="7600" tIns="7600" rIns="7600" bIns="7600" numCol="1" anchor="ctr">
                            <a:noAutofit/>
                          </wps:bodyPr>
                        </wps:wsp>
                      </wpg:grpSp>
                      <wpg:grpSp>
                        <wpg:cNvPr id="1073741846" name="群組 23"/>
                        <wpg:cNvGrpSpPr/>
                        <wpg:grpSpPr>
                          <a:xfrm>
                            <a:off x="3079819" y="5676045"/>
                            <a:ext cx="1776311" cy="473830"/>
                            <a:chOff x="0" y="-1"/>
                            <a:chExt cx="1776309" cy="473829"/>
                          </a:xfrm>
                        </wpg:grpSpPr>
                        <wps:wsp>
                          <wps:cNvPr id="1073741844" name="矩形 24"/>
                          <wps:cNvSpPr/>
                          <wps:spPr>
                            <a:xfrm>
                              <a:off x="-1" y="-2"/>
                              <a:ext cx="1776311" cy="473830"/>
                            </a:xfrm>
                            <a:prstGeom prst="rect">
                              <a:avLst/>
                            </a:prstGeom>
                            <a:noFill/>
                            <a:ln w="12700" cap="flat">
                              <a:solidFill>
                                <a:srgbClr val="000000"/>
                              </a:solidFill>
                              <a:prstDash val="solid"/>
                              <a:miter lim="800000"/>
                            </a:ln>
                            <a:effectLst/>
                          </wps:spPr>
                          <wps:bodyPr/>
                        </wps:wsp>
                        <wps:wsp>
                          <wps:cNvPr id="1073741845" name="矩形 25"/>
                          <wps:cNvSpPr txBox="1"/>
                          <wps:spPr>
                            <a:xfrm>
                              <a:off x="2" y="0"/>
                              <a:ext cx="1776307" cy="473827"/>
                            </a:xfrm>
                            <a:prstGeom prst="rect">
                              <a:avLst/>
                            </a:prstGeom>
                            <a:noFill/>
                            <a:ln w="12700" cap="flat">
                              <a:noFill/>
                              <a:miter lim="400000"/>
                            </a:ln>
                            <a:effectLst/>
                          </wps:spPr>
                          <wps:txbx>
                            <w:txbxContent>
                              <w:p w14:paraId="5CAC83D5" w14:textId="77777777" w:rsidR="003E431C" w:rsidRDefault="003E431C">
                                <w:pPr>
                                  <w:spacing w:after="101" w:line="215" w:lineRule="auto"/>
                                  <w:jc w:val="center"/>
                                </w:pPr>
                                <w:r>
                                  <w:rPr>
                                    <w:rStyle w:val="a6"/>
                                    <w:rFonts w:ascii="Calibri" w:hAnsi="Calibri"/>
                                    <w:sz w:val="24"/>
                                    <w:szCs w:val="24"/>
                                  </w:rPr>
                                  <w:t xml:space="preserve">Microvascular invasion: </w:t>
                                </w:r>
                                <w:r w:rsidRPr="00772157">
                                  <w:rPr>
                                    <w:rStyle w:val="a6"/>
                                    <w:rFonts w:ascii="Calibri" w:hAnsi="Calibri"/>
                                    <w:i/>
                                    <w:sz w:val="24"/>
                                    <w:szCs w:val="24"/>
                                  </w:rPr>
                                  <w:t>n</w:t>
                                </w:r>
                                <w:r>
                                  <w:rPr>
                                    <w:rStyle w:val="a6"/>
                                    <w:rFonts w:ascii="Calibri" w:hAnsi="Calibri"/>
                                    <w:sz w:val="24"/>
                                    <w:szCs w:val="24"/>
                                  </w:rPr>
                                  <w:t xml:space="preserve"> = 28</w:t>
                                </w:r>
                              </w:p>
                            </w:txbxContent>
                          </wps:txbx>
                          <wps:bodyPr wrap="square" lIns="7600" tIns="7600" rIns="7600" bIns="7600" numCol="1" anchor="ctr">
                            <a:noAutofit/>
                          </wps:bodyPr>
                        </wps:wsp>
                      </wpg:grpSp>
                      <wpg:grpSp>
                        <wpg:cNvPr id="1073741849" name="群組 26"/>
                        <wpg:cNvGrpSpPr/>
                        <wpg:grpSpPr>
                          <a:xfrm>
                            <a:off x="3090197" y="6348863"/>
                            <a:ext cx="1772789" cy="473830"/>
                            <a:chOff x="0" y="-1"/>
                            <a:chExt cx="1772788" cy="473829"/>
                          </a:xfrm>
                        </wpg:grpSpPr>
                        <wps:wsp>
                          <wps:cNvPr id="1073741847" name="矩形 27"/>
                          <wps:cNvSpPr/>
                          <wps:spPr>
                            <a:xfrm>
                              <a:off x="-1" y="-2"/>
                              <a:ext cx="1772790" cy="473830"/>
                            </a:xfrm>
                            <a:prstGeom prst="rect">
                              <a:avLst/>
                            </a:prstGeom>
                            <a:noFill/>
                            <a:ln w="12700" cap="flat">
                              <a:solidFill>
                                <a:srgbClr val="000000"/>
                              </a:solidFill>
                              <a:prstDash val="solid"/>
                              <a:miter lim="800000"/>
                            </a:ln>
                            <a:effectLst/>
                          </wps:spPr>
                          <wps:bodyPr/>
                        </wps:wsp>
                        <wps:wsp>
                          <wps:cNvPr id="1073741848" name="矩形 28"/>
                          <wps:cNvSpPr txBox="1"/>
                          <wps:spPr>
                            <a:xfrm>
                              <a:off x="-1" y="0"/>
                              <a:ext cx="1772790" cy="473827"/>
                            </a:xfrm>
                            <a:prstGeom prst="rect">
                              <a:avLst/>
                            </a:prstGeom>
                            <a:noFill/>
                            <a:ln w="12700" cap="flat">
                              <a:noFill/>
                              <a:miter lim="400000"/>
                            </a:ln>
                            <a:effectLst/>
                          </wps:spPr>
                          <wps:txbx>
                            <w:txbxContent>
                              <w:p w14:paraId="7D8F98B3" w14:textId="77777777" w:rsidR="003E431C" w:rsidRDefault="003E431C">
                                <w:pPr>
                                  <w:spacing w:after="101" w:line="215" w:lineRule="auto"/>
                                  <w:jc w:val="center"/>
                                </w:pPr>
                                <w:r>
                                  <w:rPr>
                                    <w:rStyle w:val="a6"/>
                                    <w:rFonts w:ascii="Calibri" w:hAnsi="Calibri"/>
                                    <w:sz w:val="24"/>
                                    <w:szCs w:val="24"/>
                                  </w:rPr>
                                  <w:t xml:space="preserve">Satellite nodules: </w:t>
                                </w:r>
                                <w:r w:rsidRPr="00772157">
                                  <w:rPr>
                                    <w:rStyle w:val="a6"/>
                                    <w:rFonts w:ascii="Calibri" w:hAnsi="Calibri"/>
                                    <w:i/>
                                    <w:sz w:val="24"/>
                                    <w:szCs w:val="24"/>
                                  </w:rPr>
                                  <w:t>n</w:t>
                                </w:r>
                                <w:r>
                                  <w:rPr>
                                    <w:rStyle w:val="a6"/>
                                    <w:rFonts w:ascii="Calibri" w:hAnsi="Calibri"/>
                                    <w:sz w:val="24"/>
                                    <w:szCs w:val="24"/>
                                  </w:rPr>
                                  <w:t xml:space="preserve"> = 8</w:t>
                                </w:r>
                              </w:p>
                            </w:txbxContent>
                          </wps:txbx>
                          <wps:bodyPr wrap="square" lIns="7600" tIns="7600" rIns="7600" bIns="7600" numCol="1" anchor="ctr">
                            <a:noAutofit/>
                          </wps:bodyPr>
                        </wps:wsp>
                      </wpg:grpSp>
                      <wpg:grpSp>
                        <wpg:cNvPr id="1073741852" name="群組 29"/>
                        <wpg:cNvGrpSpPr/>
                        <wpg:grpSpPr>
                          <a:xfrm>
                            <a:off x="3105764" y="7031624"/>
                            <a:ext cx="1770910" cy="529332"/>
                            <a:chOff x="0" y="-1"/>
                            <a:chExt cx="1770908" cy="529331"/>
                          </a:xfrm>
                        </wpg:grpSpPr>
                        <wps:wsp>
                          <wps:cNvPr id="1073741850" name="矩形 30"/>
                          <wps:cNvSpPr/>
                          <wps:spPr>
                            <a:xfrm>
                              <a:off x="-1" y="-2"/>
                              <a:ext cx="1770909" cy="529333"/>
                            </a:xfrm>
                            <a:prstGeom prst="rect">
                              <a:avLst/>
                            </a:prstGeom>
                            <a:noFill/>
                            <a:ln w="12700" cap="flat">
                              <a:solidFill>
                                <a:srgbClr val="000000"/>
                              </a:solidFill>
                              <a:prstDash val="solid"/>
                              <a:miter lim="800000"/>
                            </a:ln>
                            <a:effectLst/>
                          </wps:spPr>
                          <wps:bodyPr/>
                        </wps:wsp>
                        <wps:wsp>
                          <wps:cNvPr id="1073741851" name="矩形 31"/>
                          <wps:cNvSpPr txBox="1"/>
                          <wps:spPr>
                            <a:xfrm>
                              <a:off x="0" y="1"/>
                              <a:ext cx="1770909" cy="529328"/>
                            </a:xfrm>
                            <a:prstGeom prst="rect">
                              <a:avLst/>
                            </a:prstGeom>
                            <a:noFill/>
                            <a:ln w="12700" cap="flat">
                              <a:noFill/>
                              <a:miter lim="400000"/>
                            </a:ln>
                            <a:effectLst/>
                          </wps:spPr>
                          <wps:txbx>
                            <w:txbxContent>
                              <w:p w14:paraId="644B575E" w14:textId="77777777" w:rsidR="003E431C" w:rsidRDefault="003E431C">
                                <w:pPr>
                                  <w:spacing w:after="101" w:line="215" w:lineRule="auto"/>
                                  <w:jc w:val="center"/>
                                </w:pPr>
                                <w:r>
                                  <w:rPr>
                                    <w:rStyle w:val="a6"/>
                                    <w:rFonts w:ascii="Calibri" w:hAnsi="Calibri"/>
                                    <w:sz w:val="24"/>
                                    <w:szCs w:val="24"/>
                                  </w:rPr>
                                  <w:t xml:space="preserve">Combined microvascular invasion and satellite nodules: </w:t>
                                </w:r>
                                <w:r w:rsidRPr="00772157">
                                  <w:rPr>
                                    <w:rStyle w:val="a6"/>
                                    <w:rFonts w:ascii="Calibri" w:hAnsi="Calibri"/>
                                    <w:i/>
                                    <w:sz w:val="24"/>
                                    <w:szCs w:val="24"/>
                                  </w:rPr>
                                  <w:t>n</w:t>
                                </w:r>
                                <w:r>
                                  <w:rPr>
                                    <w:rStyle w:val="a6"/>
                                    <w:rFonts w:ascii="Calibri" w:hAnsi="Calibri"/>
                                    <w:sz w:val="24"/>
                                    <w:szCs w:val="24"/>
                                  </w:rPr>
                                  <w:t xml:space="preserve"> = 3</w:t>
                                </w:r>
                              </w:p>
                            </w:txbxContent>
                          </wps:txbx>
                          <wps:bodyPr wrap="square" lIns="7600" tIns="7600" rIns="7600" bIns="7600" numCol="1" anchor="ctr">
                            <a:noAutofit/>
                          </wps:bodyPr>
                        </wps:wsp>
                      </wpg:grpSp>
                      <wpg:grpSp>
                        <wpg:cNvPr id="1073741855" name="矩形 32"/>
                        <wpg:cNvGrpSpPr/>
                        <wpg:grpSpPr>
                          <a:xfrm>
                            <a:off x="1376433" y="979869"/>
                            <a:ext cx="4355398" cy="2493820"/>
                            <a:chOff x="0" y="0"/>
                            <a:chExt cx="4355396" cy="2493819"/>
                          </a:xfrm>
                        </wpg:grpSpPr>
                        <wps:wsp>
                          <wps:cNvPr id="1073741853" name="Shape 1073741853"/>
                          <wps:cNvSpPr/>
                          <wps:spPr>
                            <a:xfrm>
                              <a:off x="-1" y="-1"/>
                              <a:ext cx="4355397" cy="2452546"/>
                            </a:xfrm>
                            <a:prstGeom prst="rect">
                              <a:avLst/>
                            </a:prstGeom>
                            <a:noFill/>
                            <a:ln w="12700" cap="flat">
                              <a:solidFill>
                                <a:srgbClr val="000000"/>
                              </a:solidFill>
                              <a:prstDash val="solid"/>
                              <a:miter lim="800000"/>
                            </a:ln>
                            <a:effectLst/>
                          </wps:spPr>
                          <wps:bodyPr/>
                        </wps:wsp>
                        <wps:wsp>
                          <wps:cNvPr id="1073741854" name="Shape 1073741854"/>
                          <wps:cNvSpPr txBox="1"/>
                          <wps:spPr>
                            <a:xfrm>
                              <a:off x="-1" y="-1"/>
                              <a:ext cx="4355397" cy="2493821"/>
                            </a:xfrm>
                            <a:prstGeom prst="rect">
                              <a:avLst/>
                            </a:prstGeom>
                            <a:noFill/>
                            <a:ln w="12700" cap="flat">
                              <a:noFill/>
                              <a:miter lim="400000"/>
                            </a:ln>
                            <a:effectLst/>
                          </wps:spPr>
                          <wps:txbx>
                            <w:txbxContent>
                              <w:p w14:paraId="3C05B001" w14:textId="77777777" w:rsidR="003E431C" w:rsidRDefault="003E431C">
                                <w:pPr>
                                  <w:spacing w:after="101" w:line="215" w:lineRule="auto"/>
                                  <w:jc w:val="center"/>
                                </w:pPr>
                                <w:r>
                                  <w:rPr>
                                    <w:rStyle w:val="a6"/>
                                    <w:rFonts w:ascii="Calibri" w:hAnsi="Calibri"/>
                                    <w:sz w:val="24"/>
                                    <w:szCs w:val="24"/>
                                  </w:rPr>
                                  <w:t>Excluded cases:</w:t>
                                </w:r>
                              </w:p>
                              <w:p w14:paraId="413DE50A" w14:textId="77777777" w:rsidR="003E431C" w:rsidRDefault="003E431C">
                                <w:pPr>
                                  <w:spacing w:after="101" w:line="215" w:lineRule="auto"/>
                                </w:pPr>
                                <w:r>
                                  <w:rPr>
                                    <w:rStyle w:val="a6"/>
                                    <w:rFonts w:ascii="Calibri" w:hAnsi="Calibri"/>
                                    <w:sz w:val="24"/>
                                    <w:szCs w:val="24"/>
                                  </w:rPr>
                                  <w:t xml:space="preserve">- Recurrent HCC: </w:t>
                                </w:r>
                                <w:r w:rsidRPr="00772157">
                                  <w:rPr>
                                    <w:rStyle w:val="a6"/>
                                    <w:rFonts w:ascii="Calibri" w:hAnsi="Calibri"/>
                                    <w:i/>
                                    <w:sz w:val="24"/>
                                    <w:szCs w:val="24"/>
                                  </w:rPr>
                                  <w:t>n</w:t>
                                </w:r>
                                <w:r>
                                  <w:rPr>
                                    <w:rStyle w:val="a6"/>
                                    <w:rFonts w:ascii="Calibri" w:hAnsi="Calibri"/>
                                    <w:sz w:val="24"/>
                                    <w:szCs w:val="24"/>
                                  </w:rPr>
                                  <w:t xml:space="preserve"> = 31</w:t>
                                </w:r>
                              </w:p>
                              <w:p w14:paraId="7E887FD4" w14:textId="77777777" w:rsidR="003E431C" w:rsidRDefault="003E431C">
                                <w:pPr>
                                  <w:spacing w:after="101" w:line="215" w:lineRule="auto"/>
                                </w:pPr>
                                <w:r>
                                  <w:rPr>
                                    <w:rStyle w:val="a6"/>
                                    <w:rFonts w:ascii="Calibri" w:hAnsi="Calibri"/>
                                    <w:sz w:val="24"/>
                                    <w:szCs w:val="24"/>
                                  </w:rPr>
                                  <w:t xml:space="preserve">- Combined with other tumors: </w:t>
                                </w:r>
                                <w:r w:rsidRPr="00772157">
                                  <w:rPr>
                                    <w:rStyle w:val="a6"/>
                                    <w:rFonts w:ascii="Calibri" w:hAnsi="Calibri"/>
                                    <w:i/>
                                    <w:sz w:val="24"/>
                                    <w:szCs w:val="24"/>
                                  </w:rPr>
                                  <w:t>n</w:t>
                                </w:r>
                                <w:r>
                                  <w:rPr>
                                    <w:rStyle w:val="a6"/>
                                    <w:rFonts w:ascii="Calibri" w:hAnsi="Calibri"/>
                                    <w:sz w:val="24"/>
                                    <w:szCs w:val="24"/>
                                  </w:rPr>
                                  <w:t xml:space="preserve"> = 5</w:t>
                                </w:r>
                              </w:p>
                              <w:p w14:paraId="559CE7FE" w14:textId="3810E160" w:rsidR="003E431C" w:rsidRDefault="003E431C">
                                <w:pPr>
                                  <w:spacing w:after="101" w:line="215" w:lineRule="auto"/>
                                </w:pPr>
                                <w:r>
                                  <w:rPr>
                                    <w:rStyle w:val="a6"/>
                                    <w:rFonts w:ascii="Calibri" w:hAnsi="Calibri"/>
                                    <w:sz w:val="24"/>
                                    <w:szCs w:val="24"/>
                                  </w:rPr>
                                  <w:t>- No EOB-MR</w:t>
                                </w:r>
                                <w:ins w:id="494" w:author="作者">
                                  <w:r>
                                    <w:rPr>
                                      <w:rStyle w:val="a6"/>
                                      <w:rFonts w:ascii="Calibri" w:hAnsi="Calibri"/>
                                      <w:sz w:val="24"/>
                                      <w:szCs w:val="24"/>
                                    </w:rPr>
                                    <w:t>I</w:t>
                                  </w:r>
                                </w:ins>
                                <w:r>
                                  <w:rPr>
                                    <w:rStyle w:val="a6"/>
                                    <w:rFonts w:ascii="Calibri" w:hAnsi="Calibri"/>
                                    <w:sz w:val="24"/>
                                    <w:szCs w:val="24"/>
                                  </w:rPr>
                                  <w:t xml:space="preserve"> study: </w:t>
                                </w:r>
                                <w:r w:rsidRPr="00772157">
                                  <w:rPr>
                                    <w:rStyle w:val="a6"/>
                                    <w:rFonts w:ascii="Calibri" w:hAnsi="Calibri"/>
                                    <w:i/>
                                    <w:sz w:val="24"/>
                                    <w:szCs w:val="24"/>
                                  </w:rPr>
                                  <w:t>n</w:t>
                                </w:r>
                                <w:r>
                                  <w:rPr>
                                    <w:rStyle w:val="a6"/>
                                    <w:rFonts w:ascii="Calibri" w:hAnsi="Calibri"/>
                                    <w:sz w:val="24"/>
                                    <w:szCs w:val="24"/>
                                  </w:rPr>
                                  <w:t xml:space="preserve"> = 69</w:t>
                                </w:r>
                              </w:p>
                              <w:p w14:paraId="7F7CDE66" w14:textId="77777777" w:rsidR="003E431C" w:rsidRDefault="003E431C">
                                <w:pPr>
                                  <w:spacing w:after="101" w:line="215" w:lineRule="auto"/>
                                </w:pPr>
                                <w:r>
                                  <w:rPr>
                                    <w:rStyle w:val="a6"/>
                                    <w:rFonts w:ascii="Calibri" w:hAnsi="Calibri"/>
                                    <w:sz w:val="24"/>
                                    <w:szCs w:val="24"/>
                                  </w:rPr>
                                  <w:t xml:space="preserve">- Only CT study: </w:t>
                                </w:r>
                                <w:r w:rsidRPr="00772157">
                                  <w:rPr>
                                    <w:rStyle w:val="a6"/>
                                    <w:rFonts w:ascii="Calibri" w:hAnsi="Calibri"/>
                                    <w:i/>
                                    <w:sz w:val="24"/>
                                    <w:szCs w:val="24"/>
                                  </w:rPr>
                                  <w:t>n</w:t>
                                </w:r>
                                <w:r>
                                  <w:rPr>
                                    <w:rStyle w:val="a6"/>
                                    <w:rFonts w:ascii="Calibri" w:hAnsi="Calibri"/>
                                    <w:sz w:val="24"/>
                                    <w:szCs w:val="24"/>
                                  </w:rPr>
                                  <w:t xml:space="preserve"> = 104</w:t>
                                </w:r>
                              </w:p>
                              <w:p w14:paraId="746CFB2B" w14:textId="77777777" w:rsidR="003E431C" w:rsidRDefault="003E431C">
                                <w:pPr>
                                  <w:spacing w:after="101" w:line="215" w:lineRule="auto"/>
                                </w:pPr>
                                <w:r>
                                  <w:rPr>
                                    <w:rStyle w:val="a6"/>
                                    <w:rFonts w:ascii="Calibri" w:hAnsi="Calibri"/>
                                    <w:sz w:val="24"/>
                                    <w:szCs w:val="24"/>
                                  </w:rPr>
                                  <w:t xml:space="preserve">- Ruptured HCC with hemoperitoneum before operation: </w:t>
                                </w:r>
                                <w:r w:rsidRPr="00772157">
                                  <w:rPr>
                                    <w:rStyle w:val="a6"/>
                                    <w:rFonts w:ascii="Calibri" w:hAnsi="Calibri"/>
                                    <w:i/>
                                    <w:sz w:val="24"/>
                                    <w:szCs w:val="24"/>
                                  </w:rPr>
                                  <w:t>n</w:t>
                                </w:r>
                                <w:r>
                                  <w:rPr>
                                    <w:rStyle w:val="a6"/>
                                    <w:rFonts w:ascii="Calibri" w:hAnsi="Calibri"/>
                                    <w:sz w:val="24"/>
                                    <w:szCs w:val="24"/>
                                  </w:rPr>
                                  <w:t xml:space="preserve"> = 4</w:t>
                                </w:r>
                              </w:p>
                              <w:p w14:paraId="13EC943D" w14:textId="77777777" w:rsidR="003E431C" w:rsidRDefault="003E431C">
                                <w:pPr>
                                  <w:spacing w:after="101" w:line="215" w:lineRule="auto"/>
                                </w:pPr>
                                <w:r>
                                  <w:rPr>
                                    <w:rStyle w:val="a6"/>
                                    <w:rFonts w:ascii="Calibri" w:hAnsi="Calibri"/>
                                    <w:sz w:val="24"/>
                                    <w:szCs w:val="24"/>
                                  </w:rPr>
                                  <w:t xml:space="preserve">- Other treatment before operation: </w:t>
                                </w:r>
                                <w:r w:rsidRPr="00772157">
                                  <w:rPr>
                                    <w:rStyle w:val="a6"/>
                                    <w:rFonts w:ascii="Calibri" w:hAnsi="Calibri"/>
                                    <w:i/>
                                    <w:sz w:val="24"/>
                                    <w:szCs w:val="24"/>
                                  </w:rPr>
                                  <w:t>n</w:t>
                                </w:r>
                                <w:r>
                                  <w:rPr>
                                    <w:rStyle w:val="a6"/>
                                    <w:rFonts w:ascii="Calibri" w:hAnsi="Calibri"/>
                                    <w:sz w:val="24"/>
                                    <w:szCs w:val="24"/>
                                  </w:rPr>
                                  <w:t xml:space="preserve"> = 10</w:t>
                                </w:r>
                              </w:p>
                              <w:p w14:paraId="75FFA61F" w14:textId="77777777" w:rsidR="003E431C" w:rsidRDefault="003E431C">
                                <w:pPr>
                                  <w:spacing w:after="101" w:line="215" w:lineRule="auto"/>
                                </w:pPr>
                                <w:r>
                                  <w:rPr>
                                    <w:rStyle w:val="a6"/>
                                    <w:rFonts w:ascii="Calibri" w:hAnsi="Calibri"/>
                                    <w:sz w:val="24"/>
                                    <w:szCs w:val="24"/>
                                  </w:rPr>
                                  <w:t xml:space="preserve">- No imaging study recorded in our PACS system: </w:t>
                                </w:r>
                                <w:r w:rsidRPr="00772157">
                                  <w:rPr>
                                    <w:rStyle w:val="a6"/>
                                    <w:rFonts w:ascii="Calibri" w:hAnsi="Calibri"/>
                                    <w:i/>
                                    <w:sz w:val="24"/>
                                    <w:szCs w:val="24"/>
                                  </w:rPr>
                                  <w:t>n</w:t>
                                </w:r>
                                <w:r>
                                  <w:rPr>
                                    <w:rStyle w:val="a6"/>
                                    <w:rFonts w:ascii="Calibri" w:hAnsi="Calibri"/>
                                    <w:sz w:val="24"/>
                                    <w:szCs w:val="24"/>
                                  </w:rPr>
                                  <w:t xml:space="preserve"> = 1</w:t>
                                </w:r>
                              </w:p>
                              <w:p w14:paraId="6B94FBC7" w14:textId="77777777" w:rsidR="003E431C" w:rsidRDefault="003E431C">
                                <w:pPr>
                                  <w:spacing w:after="101" w:line="215" w:lineRule="auto"/>
                                </w:pPr>
                                <w:r>
                                  <w:rPr>
                                    <w:rStyle w:val="a6"/>
                                    <w:rFonts w:ascii="Calibri" w:hAnsi="Calibri"/>
                                    <w:sz w:val="24"/>
                                    <w:szCs w:val="24"/>
                                  </w:rPr>
                                  <w:t xml:space="preserve">- Clinical stage T2 determined by imaging: </w:t>
                                </w:r>
                                <w:r w:rsidRPr="00772157">
                                  <w:rPr>
                                    <w:rStyle w:val="a6"/>
                                    <w:rFonts w:ascii="Calibri" w:hAnsi="Calibri"/>
                                    <w:i/>
                                    <w:sz w:val="24"/>
                                    <w:szCs w:val="24"/>
                                  </w:rPr>
                                  <w:t>n</w:t>
                                </w:r>
                                <w:r>
                                  <w:rPr>
                                    <w:rStyle w:val="a6"/>
                                    <w:rFonts w:ascii="Calibri" w:hAnsi="Calibri"/>
                                    <w:sz w:val="24"/>
                                    <w:szCs w:val="24"/>
                                  </w:rPr>
                                  <w:t xml:space="preserve"> = 28</w:t>
                                </w:r>
                              </w:p>
                              <w:p w14:paraId="4D8BFFB2" w14:textId="77777777" w:rsidR="003E431C" w:rsidRDefault="003E431C">
                                <w:pPr>
                                  <w:spacing w:after="101" w:line="215" w:lineRule="auto"/>
                                </w:pPr>
                                <w:r>
                                  <w:rPr>
                                    <w:rStyle w:val="a6"/>
                                    <w:rFonts w:ascii="Calibri" w:hAnsi="Calibri"/>
                                    <w:sz w:val="24"/>
                                    <w:szCs w:val="24"/>
                                  </w:rPr>
                                  <w:t xml:space="preserve">- Resection of only one HCC tumor due to patients' condition: </w:t>
                                </w:r>
                                <w:r w:rsidRPr="00772157">
                                  <w:rPr>
                                    <w:rStyle w:val="a6"/>
                                    <w:rFonts w:ascii="Calibri" w:hAnsi="Calibri"/>
                                    <w:i/>
                                    <w:sz w:val="24"/>
                                    <w:szCs w:val="24"/>
                                  </w:rPr>
                                  <w:t>n</w:t>
                                </w:r>
                                <w:r>
                                  <w:rPr>
                                    <w:rStyle w:val="a6"/>
                                    <w:rFonts w:ascii="Calibri" w:hAnsi="Calibri"/>
                                    <w:sz w:val="24"/>
                                    <w:szCs w:val="24"/>
                                  </w:rPr>
                                  <w:t xml:space="preserve"> = 8</w:t>
                                </w:r>
                              </w:p>
                            </w:txbxContent>
                          </wps:txbx>
                          <wps:bodyPr wrap="square" lIns="45699" tIns="45699" rIns="45699" bIns="45699" numCol="1" anchor="t">
                            <a:noAutofit/>
                          </wps:bodyPr>
                        </wps:wsp>
                      </wpg:grpSp>
                    </wpg:wgp>
                  </a:graphicData>
                </a:graphic>
              </wp:inline>
            </w:drawing>
          </mc:Choice>
          <mc:Fallback>
            <w:pict>
              <v:group w14:anchorId="169DE580" id="officeArt object" o:spid="_x0000_s1026" alt="群組 1" style="width:451.35pt;height:595.35pt;mso-position-horizontal-relative:char;mso-position-vertical-relative:line" coordorigin="" coordsize="57318,7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">
                <v:shape id="手繪多邊形: 圖案 3" o:spid="_x0000_s1027" style="position:absolute;left:10840;top:5717;width:2931;height:1635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c3ckA&#10;AADjAAAADwAAAGRycy9kb3ducmV2LnhtbERPS2vCQBC+F/wPywi96cZYH01dRZSCeBBre+ltmp0m&#10;0exsyG5i/PddQehxvvcsVp0pRUu1KywrGA0jEMSp1QVnCr4+3wdzEM4jaywtk4IbOVgte08LTLS9&#10;8ge1J5+JEMIuQQW591UipUtzMuiGtiIO3K+tDfpw1pnUNV5DuCllHEVTabDg0JBjRZuc0supMQra&#10;bbNrLuVPLPf787G4bb9fD3Gl1HO/W7+B8NT5f/HDvdNhfjQbz15G83gC958CAHL5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Vzc3ckAAADjAAAADwAAAAAAAAAAAAAAAACYAgAA&#10;ZHJzL2Rvd25yZXYueG1sUEsFBgAAAAAEAAQA9QAAAI4DAAAAAA==&#10;" path="m,l,21600r21600,e" filled="f" strokecolor="#487ba9" strokeweight="1pt">
                  <v:stroke joinstyle="miter"/>
                  <v:path arrowok="t" o:extrusionok="f" o:connecttype="custom" o:connectlocs="146572,817729;146572,817729;146572,817729;146572,817729" o:connectangles="0,90,180,270"/>
                </v:shape>
                <v:shape id="手繪多邊形: 圖案 4" o:spid="_x0000_s1028" style="position:absolute;left:24405;top:54770;width:6652;height:1819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i/MkA&#10;AADjAAAADwAAAGRycy9kb3ducmV2LnhtbERPS2vCQBC+C/0PyxR6kWajFZU0qxSL0FNJbYoeh+zk&#10;QbOzIbua9N93BcHjfO9Jt6NpxYV611hWMItiEMSF1Q1XCvLv/fMahPPIGlvLpOCPHGw3D5MUE20H&#10;/qLLwVcihLBLUEHtfZdI6YqaDLrIdsSBK21v0Iezr6TucQjhppXzOF5Kgw2Hhho72tVU/B7ORsE5&#10;z8z0Z+/s5zQvs+P7LjuV1aDU0+P49grC0+jv4pv7Q4f58epltZit50u4/hQAkJ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kKi/MkAAADjAAAADwAAAAAAAAAAAAAAAACYAgAA&#10;ZHJzL2Rvd25yZXYueG1sUEsFBgAAAAAEAAQA9QAAAI4DAAAAAA==&#10;" path="m,l,21600r21600,e" filled="f" strokecolor="#528cc0" strokeweight="1pt">
                  <v:stroke joinstyle="miter"/>
                  <v:path arrowok="t" o:extrusionok="f" o:connecttype="custom" o:connectlocs="332635,909622;332635,909622;332635,909622;332635,909622" o:connectangles="0,90,180,270"/>
                </v:shape>
                <v:shape id="手繪多邊形: 圖案 6" o:spid="_x0000_s1029" style="position:absolute;left:24405;top:54770;width:6497;height:1108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HZ8kA&#10;AADjAAAADwAAAGRycy9kb3ducmV2LnhtbERPS2vCQBC+C/0PyxS8SN1oi5HUVYoi9FRimtIeh+zk&#10;QbOzIbua+O/dQsHjfO/Z7EbTigv1rrGsYDGPQBAXVjdcKcg/j09rEM4ja2wtk4IrOdhtHyYbTLQd&#10;+ESXzFcihLBLUEHtfZdI6YqaDLq57YgDV9reoA9nX0nd4xDCTSuXUbSSBhsODTV2tK+p+M3ORsE5&#10;T83s6+jsxywv0+/DPv0pq0Gp6eP49grC0+jv4n/3uw7zo/g5flmslzH8/RQAkN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Q4HZ8kAAADjAAAADwAAAAAAAAAAAAAAAACYAgAA&#10;ZHJzL2Rvd25yZXYueG1sUEsFBgAAAAAEAAQA9QAAAI4DAAAAAA==&#10;" path="m,l,21600r21600,e" filled="f" strokecolor="#528cc0" strokeweight="1pt">
                  <v:stroke joinstyle="miter"/>
                  <v:path arrowok="t" o:extrusionok="f" o:connecttype="custom" o:connectlocs="324851,554367;324851,554367;324851,554367;324851,554367" o:connectangles="0,90,180,270"/>
                </v:shape>
                <v:shape id="手繪多邊形: 圖案 7" o:spid="_x0000_s1030" style="position:absolute;left:24405;top:54770;width:6393;height:435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TFcwA&#10;AADjAAAADwAAAGRycy9kb3ducmV2LnhtbESPT2vCQBDF74V+h2UKvUjdaItK6iqiCD2VqCntcchO&#10;/tDsbMiuJv32nUOhx5n35r3frLeja9WN+tB4NjCbJqCIC28brgzkl+PTClSIyBZbz2TghwJsN/d3&#10;a0ytH/hEt3OslIRwSNFAHWOXah2KmhyGqe+IRSt97zDK2Ffa9jhIuGv1PEkW2mHD0lBjR/uaiu/z&#10;1Rm45pmbfByDf5/kZfZ52GdfZTUY8/gw7l5BRRrjv/nv+s0KfrJ8Xr7MVnOBlp9kAXrz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JGTFcwAAADjAAAADwAAAAAAAAAAAAAAAACY&#10;AgAAZHJzL2Rvd25yZXYueG1sUEsFBgAAAAAEAAQA9QAAAJEDAAAAAA==&#10;" path="m,l,21600r21600,e" filled="f" strokecolor="#528cc0" strokeweight="1pt">
                  <v:stroke joinstyle="miter"/>
                  <v:path arrowok="t" o:extrusionok="f" o:connecttype="custom" o:connectlocs="319665,217959;319665,217959;319665,217959;319665,217959" o:connectangles="0,90,180,270"/>
                </v:shape>
                <v:shape id="手繪多邊形: 圖案 8" o:spid="_x0000_s1031" style="position:absolute;left:17788;top:47054;width:11910;height:286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02jskA&#10;AADjAAAADwAAAGRycy9kb3ducmV2LnhtbERPS2vCQBC+F/oflil4kbpRS7Wpq4gieCppGrHHITt5&#10;0OxsyK4m/vtuQehxvvesNoNpxJU6V1tWMJ1EIIhzq2suFWRfh+clCOeRNTaWScGNHGzWjw8rjLXt&#10;+ZOuqS9FCGEXo4LK+zaW0uUVGXQT2xIHrrCdQR/OrpS6wz6Em0bOouhVGqw5NFTY0q6i/Ce9GAWX&#10;LDHj08HZj3FWJOf9Lvkuyl6p0dOwfQfhafD/4rv7qMP8aDFfvEyXszf4+ykA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902jskAAADjAAAADwAAAAAAAAAAAAAAAACYAgAA&#10;ZHJzL2Rvd25yZXYueG1sUEsFBgAAAAAEAAQA9QAAAI4DAAAAAA==&#10;" path="m,l,14109r21600,l21600,21600e" filled="f" strokecolor="#528cc0" strokeweight="1pt">
                  <v:stroke joinstyle="miter"/>
                  <v:path arrowok="t" o:extrusionok="f" o:connecttype="custom" o:connectlocs="595467,143454;595467,143454;595467,143454;595467,143454" o:connectangles="0,90,180,270"/>
                </v:shape>
                <v:shape id="手繪多邊形: 圖案 9" o:spid="_x0000_s1032" style="position:absolute;left:6830;top:47054;width:10958;height:292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4JzswA&#10;AADjAAAADwAAAGRycy9kb3ducmV2LnhtbESPT2vCQBDF7wW/wzJCL1I31lIldRVRhJ5KtCntcchO&#10;/tDsbMiuJv32nUOhx5l58977bXaja9WN+tB4NrCYJ6CIC28brgzk76eHNagQkS22nsnADwXYbSd3&#10;G0ytH/hMt0uslJhwSNFAHWOXah2KmhyGue+I5Vb63mGUsa+07XEQc9fqxyR51g4bloQaOzrUVHxf&#10;rs7ANc/c7OMU/NssL7PP4yH7KqvBmPvpuH8BFWmM/+K/71cr9ZPVcvW0WC+FQphkAXr7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z4JzswAAADjAAAADwAAAAAAAAAAAAAAAACY&#10;AgAAZHJzL2Rvd25yZXYueG1sUEsFBgAAAAAEAAQA9QAAAJEDAAAAAA==&#10;" path="m21600,r,14258l,14258r,7342e" filled="f" strokecolor="#528cc0" strokeweight="1pt">
                  <v:stroke joinstyle="miter"/>
                  <v:path arrowok="t" o:extrusionok="f" o:connecttype="custom" o:connectlocs="547912,146370;547912,146370;547912,146370;547912,146370" o:connectangles="0,90,180,270"/>
                </v:shape>
                <v:shape id="手繪多邊形: 圖案 10" o:spid="_x0000_s1033" style="position:absolute;left:10840;top:5717;width:6948;height:3768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5MA8kA&#10;AADjAAAADwAAAGRycy9kb3ducmV2LnhtbERPzWrCQBC+F/oOyxS81U1iqZq6SqkI4kGsevE2zY5J&#10;NDsbspsY374rFHqc739mi95UoqPGlZYVxMMIBHFmdcm5guNh9ToB4TyyxsoyKbiTg8X8+WmGqbY3&#10;/qZu73MRQtilqKDwvk6ldFlBBt3Q1sSBO9vGoA9nk0vd4C2Em0omUfQuDZYcGgqs6aug7LpvjYJu&#10;2a7ba/WTyM3msivvy9N0m9RKDV76zw8Qnnr/L/5zr3WYH41H47d4Morh8VMA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75MA8kAAADjAAAADwAAAAAAAAAAAAAAAACYAgAA&#10;ZHJzL2Rvd25yZXYueG1sUEsFBgAAAAAEAAQA9QAAAI4DAAAAAA==&#10;" path="m,l,21030r21600,l21600,21600e" filled="f" strokecolor="#487ba9" strokeweight="1pt">
                  <v:stroke joinstyle="miter"/>
                  <v:path arrowok="t" o:extrusionok="f" o:connecttype="custom" o:connectlocs="347420,1884166;347420,1884166;347420,1884166;347420,1884166" o:connectangles="0,90,180,270"/>
                </v:shape>
                <v:group id="群組 11" o:spid="_x0000_s1034" style="position:absolute;left:1298;width:19084;height:5717" coordorigin="" coordsize="19084,5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15Y+3IAAAA&#10;4wAAAA8AAAAAAAAAAAAAAAAAqgIAAGRycy9kb3ducmV2LnhtbFBLBQYAAAAABAAEAPoAAACfAwAA&#10;AAA=&#10;">
                  <v:rect id="矩形 12" o:spid="_x0000_s1035" style="position:absolute;width:19084;height: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fskA&#10;AADjAAAADwAAAGRycy9kb3ducmV2LnhtbERPX2vCMBB/H/gdwgm+jJnUOu06o8hgMHwQpkP2eDS3&#10;tthcShK1+/bLYLDH+/2/1WawnbiSD61jDdlUgSCunGm51vBxfH0oQISIbLBzTBq+KcBmPbpbYWnc&#10;jd/peoi1SCEcStTQxNiXUoaqIYth6nrixH05bzGm09fSeLylcNvJmVILabHl1NBgTy8NVefDxWrY&#10;zR/VZzxl7lic86e97+5Pi91F68l42D6DiDTEf/Gf+82k+WqZL+dZkc/g96cE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3G/fskAAADjAAAADwAAAAAAAAAAAAAAAACYAgAA&#10;ZHJzL2Rvd25yZXYueG1sUEsFBgAAAAAEAAQA9QAAAI4DAAAAAA==&#10;" filled="f" strokeweight="1pt"/>
                  <v:shapetype id="_x0000_t202" coordsize="21600,21600" o:spt="202" path="m,l,21600r21600,l21600,xe">
                    <v:stroke joinstyle="miter"/>
                    <v:path gradientshapeok="t" o:connecttype="rect"/>
                  </v:shapetype>
                  <v:shape id="矩形 13" o:spid="_x0000_s1036" type="#_x0000_t202" style="position:absolute;width:19084;height:5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oPcgA&#10;AADjAAAADwAAAGRycy9kb3ducmV2LnhtbERPX0vDMBB/F/Ydwgm+uXTr2Lq6bBRB8UlwDvHx1pxN&#10;sbl0Sey6b78Igo/3+3+b3Wg7MZAPrWMFs2kGgrh2uuVGweH96b4AESKyxs4xKbhQgN12crPBUrsz&#10;v9Gwj41IIRxKVGBi7EspQ23IYpi6njhxX85bjOn0jdQezyncdnKeZUtpseXUYLCnR0P19/7HKsjX&#10;2i2fi2NVnRb94fPVf5hqmCt1dztWDyAijfFf/Od+0Wl+tspXi1mR5/D7UwJAb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Eig9yAAAAOMAAAAPAAAAAAAAAAAAAAAAAJgCAABk&#10;cnMvZG93bnJldi54bWxQSwUGAAAAAAQABAD1AAAAjQMAAAAA&#10;" filled="f" stroked="f" strokeweight="1pt">
                    <v:stroke miterlimit="4"/>
                    <v:textbox inset=".21111mm,.21111mm,.21111mm,.21111mm">
                      <w:txbxContent>
                        <w:p w14:paraId="357E97E2" w14:textId="77777777" w:rsidR="003E431C" w:rsidRDefault="003E431C">
                          <w:pPr>
                            <w:spacing w:after="101" w:line="215" w:lineRule="auto"/>
                            <w:jc w:val="center"/>
                          </w:pPr>
                          <w:r>
                            <w:rPr>
                              <w:rStyle w:val="a6"/>
                              <w:rFonts w:ascii="Calibri" w:hAnsi="Calibri"/>
                              <w:sz w:val="24"/>
                              <w:szCs w:val="24"/>
                            </w:rPr>
                            <w:t xml:space="preserve">Pathologic T1 and T2 HCC: </w:t>
                          </w:r>
                        </w:p>
                        <w:p w14:paraId="54958CCC" w14:textId="77777777" w:rsidR="003E431C" w:rsidRDefault="003E431C">
                          <w:pPr>
                            <w:spacing w:after="101" w:line="215" w:lineRule="auto"/>
                            <w:jc w:val="center"/>
                          </w:pPr>
                          <w:r w:rsidRPr="00772157">
                            <w:rPr>
                              <w:rStyle w:val="a6"/>
                              <w:rFonts w:ascii="Calibri" w:hAnsi="Calibri"/>
                              <w:i/>
                              <w:sz w:val="24"/>
                              <w:szCs w:val="24"/>
                            </w:rPr>
                            <w:t>n</w:t>
                          </w:r>
                          <w:r>
                            <w:rPr>
                              <w:rStyle w:val="a6"/>
                              <w:rFonts w:ascii="Calibri" w:hAnsi="Calibri"/>
                              <w:sz w:val="24"/>
                              <w:szCs w:val="24"/>
                            </w:rPr>
                            <w:t xml:space="preserve"> = 376 cases</w:t>
                          </w:r>
                        </w:p>
                      </w:txbxContent>
                    </v:textbox>
                  </v:shape>
                </v:group>
                <v:group id="群組 14" o:spid="_x0000_s1037" style="position:absolute;left:9602;top:43400;width:16373;height:3654" coordorigin="" coordsize="16372,3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2r/ZrIAAAA&#10;4wAAAA8AAAAAAAAAAAAAAAAAqgIAAGRycy9kb3ducmV2LnhtbFBLBQYAAAAABAAEAPoAAACfAwAA&#10;AAA=&#10;">
                  <v:rect id="矩形 15" o:spid="_x0000_s1038" style="position:absolute;width:16372;height:3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nCskA&#10;AADjAAAADwAAAGRycy9kb3ducmV2LnhtbERP3WvCMBB/H+x/CCfsZWjS1Y+uGmUMBsMHQR2yx6O5&#10;tcXmUpKo3X+/DAZ7vN/3rTaD7cSVfGgda8gmCgRx5UzLtYaP49u4ABEissHOMWn4pgCb9f3dCkvj&#10;bryn6yHWIoVwKFFDE2NfShmqhiyGieuJE/flvMWYTl9L4/GWwm0nn5SaS4stp4YGe3ptqDofLlbD&#10;djpTn/GUuWNxzp93vns8zbcXrR9Gw8sSRKQh/ov/3O8mzVeLfDHNinwGvz8lAO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JgnCskAAADjAAAADwAAAAAAAAAAAAAAAACYAgAA&#10;ZHJzL2Rvd25yZXYueG1sUEsFBgAAAAAEAAQA9QAAAI4DAAAAAA==&#10;" filled="f" strokeweight="1pt"/>
                  <v:shape id="矩形 16" o:spid="_x0000_s1039" type="#_x0000_t202" style="position:absolute;width:16372;height:3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LpcgA&#10;AADjAAAADwAAAGRycy9kb3ducmV2LnhtbERPX0vDMBB/F/wO4Qa+uXTr6GpdNoqg+CQ4h/h4NmdT&#10;1lxqErvu2y+C4OP9/t9mN9lejORD51jBYp6BIG6c7rhVcHh7vC1BhIissXdMCs4UYLe9vtpgpd2J&#10;X2ncx1akEA4VKjAxDpWUoTFkMczdQJy4L+ctxnT6VmqPpxRue7nMskJa7Dg1GBzowVBz3P9YBfmd&#10;dsVT+VnX36vh8PHi3009LpW6mU31PYhIU/wX/7mfdZqfrfP1alHmBfz+lACQ2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ZYulyAAAAOMAAAAPAAAAAAAAAAAAAAAAAJgCAABk&#10;cnMvZG93bnJldi54bWxQSwUGAAAAAAQABAD1AAAAjQMAAAAA&#10;" filled="f" stroked="f" strokeweight="1pt">
                    <v:stroke miterlimit="4"/>
                    <v:textbox inset=".21111mm,.21111mm,.21111mm,.21111mm">
                      <w:txbxContent>
                        <w:p w14:paraId="3101EE10" w14:textId="77777777" w:rsidR="003E431C" w:rsidRDefault="003E431C">
                          <w:pPr>
                            <w:spacing w:after="101" w:line="215" w:lineRule="auto"/>
                            <w:jc w:val="center"/>
                          </w:pPr>
                          <w:r>
                            <w:rPr>
                              <w:rStyle w:val="a6"/>
                              <w:rFonts w:ascii="Calibri" w:hAnsi="Calibri"/>
                              <w:sz w:val="24"/>
                              <w:szCs w:val="24"/>
                            </w:rPr>
                            <w:t>Total included cases: 114</w:t>
                          </w:r>
                        </w:p>
                      </w:txbxContent>
                    </v:textbox>
                  </v:shape>
                </v:group>
                <v:group id="群組 17" o:spid="_x0000_s1040" style="position:absolute;top:49981;width:13661;height:4865" coordorigin="" coordsize="13661,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KRBaT&#10;zAAAAOMAAAAPAAAAAAAAAAAAAAAAAKoCAABkcnMvZG93bnJldi54bWxQSwUGAAAAAAQABAD6AAAA&#10;owMAAAAA&#10;">
                  <v:rect id="矩形 18" o:spid="_x0000_s1041" style="position:absolute;width:13661;height:4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mIlM0A&#10;AADjAAAADwAAAGRycy9kb3ducmV2LnhtbESPQWsCMRCF7wX/Qxihl1KTda2uW6NIoVA8CNUiHofN&#10;dHdxM1mSqNt/3xwKPc68N+99s9oMthM38qF1rCGbKBDElTMt1xq+ju/PBYgQkQ12jknDDwXYrEcP&#10;KyyNu/Mn3Q6xFimEQ4kamhj7UspQNWQxTFxPnLRv5y3GNPpaGo/3FG47OVVqLi22nBoa7Omtoepy&#10;uFoNu9mLOsdT5o7FJV/uffd0mu+uWj+Oh+0riEhD/Df/XX+YhK8W+WKWFXmCTj+lBcj1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OaZiJTNAAAA4wAAAA8AAAAAAAAAAAAAAAAA&#10;mAIAAGRycy9kb3ducmV2LnhtbFBLBQYAAAAABAAEAPUAAACSAwAAAAA=&#10;" filled="f" strokeweight="1pt"/>
                  <v:shape id="矩形 19" o:spid="_x0000_s1042" type="#_x0000_t202" style="position:absolute;width:13661;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f18gA&#10;AADjAAAADwAAAGRycy9kb3ducmV2LnhtbERPX0vDMBB/F/Ydwgm+uXTr2Lq6bBRB8UlwDvHxbM6m&#10;2Fy6JHbdt18EYY/3+3+b3Wg7MZAPrWMFs2kGgrh2uuVGweH96b4AESKyxs4xKThTgN12crPBUrsT&#10;v9Gwj41IIRxKVGBi7EspQ23IYpi6njhx385bjOn0jdQeTyncdnKeZUtpseXUYLCnR0P1z/7XKsjX&#10;2i2fi6+qOi76w+er/zDVMFfq7nasHkBEGuNV/O9+0Wl+tspXi1mRr+HvpwSA3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XyAAAAOMAAAAPAAAAAAAAAAAAAAAAAJgCAABk&#10;cnMvZG93bnJldi54bWxQSwUGAAAAAAQABAD1AAAAjQMAAAAA&#10;" filled="f" stroked="f" strokeweight="1pt">
                    <v:stroke miterlimit="4"/>
                    <v:textbox inset=".21111mm,.21111mm,.21111mm,.21111mm">
                      <w:txbxContent>
                        <w:p w14:paraId="2BAB4032" w14:textId="77777777" w:rsidR="003E431C" w:rsidRDefault="003E431C">
                          <w:pPr>
                            <w:spacing w:after="101" w:line="215" w:lineRule="auto"/>
                            <w:jc w:val="center"/>
                          </w:pPr>
                          <w:r>
                            <w:rPr>
                              <w:rStyle w:val="a6"/>
                              <w:rFonts w:ascii="Calibri" w:hAnsi="Calibri"/>
                              <w:sz w:val="24"/>
                              <w:szCs w:val="24"/>
                            </w:rPr>
                            <w:t>Control group</w:t>
                          </w:r>
                        </w:p>
                        <w:p w14:paraId="63CA8BCA" w14:textId="77777777" w:rsidR="003E431C" w:rsidRDefault="003E431C">
                          <w:pPr>
                            <w:spacing w:after="101" w:line="215" w:lineRule="auto"/>
                            <w:jc w:val="center"/>
                          </w:pPr>
                          <w:r>
                            <w:rPr>
                              <w:rStyle w:val="a6"/>
                              <w:rFonts w:ascii="Calibri" w:hAnsi="Calibri"/>
                              <w:sz w:val="24"/>
                              <w:szCs w:val="24"/>
                            </w:rPr>
                            <w:t xml:space="preserve">Pathologic T1: </w:t>
                          </w:r>
                          <w:r w:rsidRPr="00772157">
                            <w:rPr>
                              <w:rStyle w:val="a6"/>
                              <w:rFonts w:ascii="Calibri" w:hAnsi="Calibri"/>
                              <w:i/>
                              <w:sz w:val="24"/>
                              <w:szCs w:val="24"/>
                            </w:rPr>
                            <w:t>n</w:t>
                          </w:r>
                          <w:r>
                            <w:rPr>
                              <w:rStyle w:val="a6"/>
                              <w:rFonts w:ascii="Calibri" w:hAnsi="Calibri"/>
                              <w:sz w:val="24"/>
                              <w:szCs w:val="24"/>
                            </w:rPr>
                            <w:t xml:space="preserve"> = 75</w:t>
                          </w:r>
                        </w:p>
                      </w:txbxContent>
                    </v:textbox>
                  </v:shape>
                </v:group>
                <v:group id="群組 20" o:spid="_x0000_s1043" style="position:absolute;left:23081;top:49923;width:13233;height:4847" coordorigin="" coordsize="13232,4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qWiOTIAAAA&#10;4wAAAA8AAAAAAAAAAAAAAAAAqgIAAGRycy9kb3ducmV2LnhtbFBLBQYAAAAABAAEAPoAAACfAwAA&#10;AAA=&#10;">
                  <v:rect id="矩形 21" o:spid="_x0000_s1044" style="position:absolute;width:13232;height:4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SdMkA&#10;AADjAAAADwAAAGRycy9kb3ducmV2LnhtbERPX2vCMBB/H/gdwg32MmbS2WnXGUUGA/FhMBXx8Whu&#10;bbG5lCRq9+0XYbDH+/2/+XKwnbiQD61jDdlYgSCunGm51rDffTwVIEJENtg5Jg0/FGC5GN3NsTTu&#10;yl902cZapBAOJWpoYuxLKUPVkMUwdj1x4r6dtxjT6WtpPF5TuO3ks1JTabHl1NBgT+8NVaft2WrY&#10;5C/qGA+Z2xWnyeun7x4P081Z64f7YfUGItIQ/8V/7rVJ89VsMsuzIs/g9lMC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6VSdMkAAADjAAAADwAAAAAAAAAAAAAAAACYAgAA&#10;ZHJzL2Rvd25yZXYueG1sUEsFBgAAAAAEAAQA9QAAAI4DAAAAAA==&#10;" filled="f" strokeweight="1pt"/>
                  <v:shape id="矩形 22" o:spid="_x0000_s1045" type="#_x0000_t202" style="position:absolute;width:13232;height:4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28gA&#10;AADjAAAADwAAAGRycy9kb3ducmV2LnhtbERPX0vDMBB/H/gdwg1829J1Zat12SiC4pPgHOLj2ZxN&#10;WXOpSezqtzeC4OP9/t/uMNlejORD51jBapmBIG6c7rhVcHq5X5QgQkTW2DsmBd8U4LC/mu2w0u7C&#10;zzQeYytSCIcKFZgYh0rK0BiyGJZuIE7ch/MWYzp9K7XHSwq3vcyzbCMtdpwaDA50Z6g5H7+sgvWN&#10;dpuH8r2uP4vh9PbkX0095kpdz6f6FkSkKf6L/9yPOs3PtuttsSqLHH5/SgD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WP7byAAAAOMAAAAPAAAAAAAAAAAAAAAAAJgCAABk&#10;cnMvZG93bnJldi54bWxQSwUGAAAAAAQABAD1AAAAjQMAAAAA&#10;" filled="f" stroked="f" strokeweight="1pt">
                    <v:stroke miterlimit="4"/>
                    <v:textbox inset=".21111mm,.21111mm,.21111mm,.21111mm">
                      <w:txbxContent>
                        <w:p w14:paraId="7908367A" w14:textId="77777777" w:rsidR="003E431C" w:rsidRDefault="003E431C">
                          <w:pPr>
                            <w:spacing w:after="101" w:line="215" w:lineRule="auto"/>
                            <w:jc w:val="center"/>
                          </w:pPr>
                          <w:r>
                            <w:rPr>
                              <w:rStyle w:val="a6"/>
                              <w:rFonts w:ascii="Calibri" w:hAnsi="Calibri"/>
                              <w:sz w:val="24"/>
                              <w:szCs w:val="24"/>
                            </w:rPr>
                            <w:t>Study group</w:t>
                          </w:r>
                        </w:p>
                        <w:p w14:paraId="4B1EEAB8" w14:textId="77777777" w:rsidR="003E431C" w:rsidRDefault="003E431C">
                          <w:pPr>
                            <w:spacing w:after="101" w:line="215" w:lineRule="auto"/>
                            <w:jc w:val="center"/>
                          </w:pPr>
                          <w:r>
                            <w:rPr>
                              <w:rStyle w:val="a6"/>
                              <w:rFonts w:ascii="Calibri" w:hAnsi="Calibri"/>
                              <w:sz w:val="24"/>
                              <w:szCs w:val="24"/>
                            </w:rPr>
                            <w:t xml:space="preserve">Pathologic T2: </w:t>
                          </w:r>
                          <w:r w:rsidRPr="00772157">
                            <w:rPr>
                              <w:rStyle w:val="a6"/>
                              <w:rFonts w:ascii="Calibri" w:hAnsi="Calibri"/>
                              <w:i/>
                              <w:sz w:val="24"/>
                              <w:szCs w:val="24"/>
                            </w:rPr>
                            <w:t>n</w:t>
                          </w:r>
                          <w:r>
                            <w:rPr>
                              <w:rStyle w:val="a6"/>
                              <w:rFonts w:ascii="Calibri" w:hAnsi="Calibri"/>
                              <w:sz w:val="24"/>
                              <w:szCs w:val="24"/>
                            </w:rPr>
                            <w:t xml:space="preserve"> = 39</w:t>
                          </w:r>
                        </w:p>
                      </w:txbxContent>
                    </v:textbox>
                  </v:shape>
                </v:group>
                <v:group id="群組 23" o:spid="_x0000_s1046" style="position:absolute;left:30798;top:56760;width:17763;height:4738" coordorigin="" coordsize="17763,4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rhK3zIAAAA&#10;4wAAAA8AAAAAAAAAAAAAAAAAqgIAAGRycy9kb3ducmV2LnhtbFBLBQYAAAAABAAEAPoAAACfAwAA&#10;AAA=&#10;">
                  <v:rect id="矩形 24" o:spid="_x0000_s1047" style="position:absolute;width:17763;height:4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Lx7MkA&#10;AADjAAAADwAAAGRycy9kb3ducmV2LnhtbERPX2vCMBB/H/gdwg32MmbS2WnXGUUGA/FhMBXx8Whu&#10;bbG5lCRq9+0XYbDH+/2/+XKwnbiQD61jDdlYgSCunGm51rDffTwVIEJENtg5Jg0/FGC5GN3NsTTu&#10;yl902cZapBAOJWpoYuxLKUPVkMUwdj1x4r6dtxjT6WtpPF5TuO3ks1JTabHl1NBgT+8NVaft2WrY&#10;5C/qGA+Z2xWnyeun7x4P081Z64f7YfUGItIQ/8V/7rVJ89VsMsuzIs/h9lMC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9Lx7MkAAADjAAAADwAAAAAAAAAAAAAAAACYAgAA&#10;ZHJzL2Rvd25yZXYueG1sUEsFBgAAAAAEAAQA9QAAAI4DAAAAAA==&#10;" filled="f" strokeweight="1pt"/>
                  <v:shape id="矩形 25" o:spid="_x0000_s1048" type="#_x0000_t202" style="position:absolute;width:17763;height:47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Fmr8gA&#10;AADjAAAADwAAAGRycy9kb3ducmV2LnhtbERP3UvDMBB/F/wfwg18c+m2utW6bBRB8UnYB+Lj2ZxN&#10;WXOpSezqf28EYY/3+771drSdGMiH1rGC2TQDQVw73XKj4Hh4ui1AhIissXNMCn4owHZzfbXGUrsz&#10;72jYx0akEA4lKjAx9qWUoTZkMUxdT5y4T+ctxnT6RmqP5xRuOznPsqW02HJqMNjTo6H6tP+2Chb3&#10;2i2fi4+q+sr74/urfzPVMFfqZjJWDyAijfEi/ne/6DQ/Wy1W+azI7+DvpwS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sWavyAAAAOMAAAAPAAAAAAAAAAAAAAAAAJgCAABk&#10;cnMvZG93bnJldi54bWxQSwUGAAAAAAQABAD1AAAAjQMAAAAA&#10;" filled="f" stroked="f" strokeweight="1pt">
                    <v:stroke miterlimit="4"/>
                    <v:textbox inset=".21111mm,.21111mm,.21111mm,.21111mm">
                      <w:txbxContent>
                        <w:p w14:paraId="5CAC83D5" w14:textId="77777777" w:rsidR="003E431C" w:rsidRDefault="003E431C">
                          <w:pPr>
                            <w:spacing w:after="101" w:line="215" w:lineRule="auto"/>
                            <w:jc w:val="center"/>
                          </w:pPr>
                          <w:r>
                            <w:rPr>
                              <w:rStyle w:val="a6"/>
                              <w:rFonts w:ascii="Calibri" w:hAnsi="Calibri"/>
                              <w:sz w:val="24"/>
                              <w:szCs w:val="24"/>
                            </w:rPr>
                            <w:t xml:space="preserve">Microvascular invasion: </w:t>
                          </w:r>
                          <w:r w:rsidRPr="00772157">
                            <w:rPr>
                              <w:rStyle w:val="a6"/>
                              <w:rFonts w:ascii="Calibri" w:hAnsi="Calibri"/>
                              <w:i/>
                              <w:sz w:val="24"/>
                              <w:szCs w:val="24"/>
                            </w:rPr>
                            <w:t>n</w:t>
                          </w:r>
                          <w:r>
                            <w:rPr>
                              <w:rStyle w:val="a6"/>
                              <w:rFonts w:ascii="Calibri" w:hAnsi="Calibri"/>
                              <w:sz w:val="24"/>
                              <w:szCs w:val="24"/>
                            </w:rPr>
                            <w:t xml:space="preserve"> = 28</w:t>
                          </w:r>
                        </w:p>
                      </w:txbxContent>
                    </v:textbox>
                  </v:shape>
                </v:group>
                <v:group id="群組 26" o:spid="_x0000_s1049" style="position:absolute;left:30901;top:63488;width:17728;height:4738" coordorigin="" coordsize="17727,4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t+vw7IAAAA&#10;4wAAAA8AAAAAAAAAAAAAAAAAqgIAAGRycy9kb3ducmV2LnhtbFBLBQYAAAAABAAEAPoAAACfAwAA&#10;AAA=&#10;">
                  <v:rect id="矩形 27" o:spid="_x0000_s1050" style="position:absolute;width:17727;height:4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vm8kA&#10;AADjAAAADwAAAGRycy9kb3ducmV2LnhtbERPX0vDMBB/F/Ydwg18EZfU1bV2y8YQBNmD4CbDx6M5&#10;27LmUpJsq9/eCIKP9/t/q81oe3EhHzrHGrKZAkFcO9Nxo+Hj8HJfgggR2WDvmDR8U4DNenKzwsq4&#10;K7/TZR8bkUI4VKihjXGopAx1SxbDzA3Eifty3mJMp2+k8XhN4baXD0otpMWOU0OLAz23VJ/2Z6th&#10;lz+qz3jM3KE8zZ/efH93XOzOWt9Ox+0SRKQx/ov/3K8mzVfFvMizMi/g96cE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wBvm8kAAADjAAAADwAAAAAAAAAAAAAAAACYAgAA&#10;ZHJzL2Rvd25yZXYueG1sUEsFBgAAAAAEAAQA9QAAAI4DAAAAAA==&#10;" filled="f" strokeweight="1pt"/>
                  <v:shape id="矩形 28" o:spid="_x0000_s1051" type="#_x0000_t202" style="position:absolute;width:17727;height:47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JMcwA&#10;AADjAAAADwAAAGRycy9kb3ducmV2LnhtbESPQW/CMAyF75P4D5GRdhspUEFXCKhC2rTTpDE07Rga&#10;r6nWOCXJSvfv58MkjvZ7fu/zdj+6TgwYYutJwXyWgUCqvWmpUXB6f3ooQMSkyejOEyr4xQj73eRu&#10;q0vjr/SGwzE1gkMollqBTakvpYy1RafjzPdIrH354HTiMTTSBH3lcNfJRZatpNMtcYPVPR4s1t/H&#10;H6dg+Wj86rk4V9Ul70+fr+HDVsNCqfvpWG1AJBzTzfx//WIYP1sv1/m8yBmaf+IFyN0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bDJMcwAAADjAAAADwAAAAAAAAAAAAAAAACY&#10;AgAAZHJzL2Rvd25yZXYueG1sUEsFBgAAAAAEAAQA9QAAAJEDAAAAAA==&#10;" filled="f" stroked="f" strokeweight="1pt">
                    <v:stroke miterlimit="4"/>
                    <v:textbox inset=".21111mm,.21111mm,.21111mm,.21111mm">
                      <w:txbxContent>
                        <w:p w14:paraId="7D8F98B3" w14:textId="77777777" w:rsidR="003E431C" w:rsidRDefault="003E431C">
                          <w:pPr>
                            <w:spacing w:after="101" w:line="215" w:lineRule="auto"/>
                            <w:jc w:val="center"/>
                          </w:pPr>
                          <w:r>
                            <w:rPr>
                              <w:rStyle w:val="a6"/>
                              <w:rFonts w:ascii="Calibri" w:hAnsi="Calibri"/>
                              <w:sz w:val="24"/>
                              <w:szCs w:val="24"/>
                            </w:rPr>
                            <w:t xml:space="preserve">Satellite nodules: </w:t>
                          </w:r>
                          <w:r w:rsidRPr="00772157">
                            <w:rPr>
                              <w:rStyle w:val="a6"/>
                              <w:rFonts w:ascii="Calibri" w:hAnsi="Calibri"/>
                              <w:i/>
                              <w:sz w:val="24"/>
                              <w:szCs w:val="24"/>
                            </w:rPr>
                            <w:t>n</w:t>
                          </w:r>
                          <w:r>
                            <w:rPr>
                              <w:rStyle w:val="a6"/>
                              <w:rFonts w:ascii="Calibri" w:hAnsi="Calibri"/>
                              <w:sz w:val="24"/>
                              <w:szCs w:val="24"/>
                            </w:rPr>
                            <w:t xml:space="preserve"> = 8</w:t>
                          </w:r>
                        </w:p>
                      </w:txbxContent>
                    </v:textbox>
                  </v:shape>
                </v:group>
                <v:group id="群組 29" o:spid="_x0000_s1052" style="position:absolute;left:31057;top:70316;width:17709;height:5293" coordorigin="" coordsize="17709,5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ADu6LIAAAA&#10;4wAAAA8AAAAAAAAAAAAAAAAAqgIAAGRycy9kb3ducmV2LnhtbFBLBQYAAAAABAAEAPoAAACfAwAA&#10;AAA=&#10;">
                  <v:rect id="矩形 30" o:spid="_x0000_s1053" style="position:absolute;width:17709;height:5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hMswA&#10;AADjAAAADwAAAGRycy9kb3ducmV2LnhtbESPT0sDMRDF74LfIYzgRWyy9t+6Ni0iCNKDYCvF47AZ&#10;d5duJkuStuu3dw6Cx5l58977rTaj79WZYuoCWygmBhRxHVzHjYXP/et9CSplZId9YLLwQwk26+ur&#10;FVYuXPiDzrvcKDHhVKGFNueh0jrVLXlMkzAQy+07RI9ZxthoF/Ei5r7XD8YstMeOJaHFgV5aqo+7&#10;k7ewnc3NVz4UYV8ep4/vsb87LLYna29vxucnUJnG/C/++35zUt8sp8tZUc6FQphkAXr9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TBhMswAAADjAAAADwAAAAAAAAAAAAAAAACY&#10;AgAAZHJzL2Rvd25yZXYueG1sUEsFBgAAAAAEAAQA9QAAAJEDAAAAAA==&#10;" filled="f" strokeweight="1pt"/>
                  <v:shape id="矩形 31" o:spid="_x0000_s1054" type="#_x0000_t202" style="position:absolute;width:17709;height:5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2ccgA&#10;AADjAAAADwAAAGRycy9kb3ducmV2LnhtbERP3UvDMBB/F/wfwg18c2m3udW6bBRB8UnYB+Lj2ZxN&#10;WXOpSezqf28EYY/3+771drSdGMiH1rGCfJqBIK6dbrlRcDw83RYgQkTW2DkmBT8UYLu5vlpjqd2Z&#10;dzTsYyNSCIcSFZgY+1LKUBuyGKauJ07cp/MWYzp9I7XHcwq3nZxl2VJabDk1GOzp0VB92n9bBfN7&#10;7ZbPxUdVfS364/urfzPVMFPqZjJWDyAijfEi/ne/6DQ/W81Xi7y4y+HvpwS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U/ZxyAAAAOMAAAAPAAAAAAAAAAAAAAAAAJgCAABk&#10;cnMvZG93bnJldi54bWxQSwUGAAAAAAQABAD1AAAAjQMAAAAA&#10;" filled="f" stroked="f" strokeweight="1pt">
                    <v:stroke miterlimit="4"/>
                    <v:textbox inset=".21111mm,.21111mm,.21111mm,.21111mm">
                      <w:txbxContent>
                        <w:p w14:paraId="644B575E" w14:textId="77777777" w:rsidR="003E431C" w:rsidRDefault="003E431C">
                          <w:pPr>
                            <w:spacing w:after="101" w:line="215" w:lineRule="auto"/>
                            <w:jc w:val="center"/>
                          </w:pPr>
                          <w:r>
                            <w:rPr>
                              <w:rStyle w:val="a6"/>
                              <w:rFonts w:ascii="Calibri" w:hAnsi="Calibri"/>
                              <w:sz w:val="24"/>
                              <w:szCs w:val="24"/>
                            </w:rPr>
                            <w:t xml:space="preserve">Combined microvascular invasion and satellite nodules: </w:t>
                          </w:r>
                          <w:r w:rsidRPr="00772157">
                            <w:rPr>
                              <w:rStyle w:val="a6"/>
                              <w:rFonts w:ascii="Calibri" w:hAnsi="Calibri"/>
                              <w:i/>
                              <w:sz w:val="24"/>
                              <w:szCs w:val="24"/>
                            </w:rPr>
                            <w:t>n</w:t>
                          </w:r>
                          <w:r>
                            <w:rPr>
                              <w:rStyle w:val="a6"/>
                              <w:rFonts w:ascii="Calibri" w:hAnsi="Calibri"/>
                              <w:sz w:val="24"/>
                              <w:szCs w:val="24"/>
                            </w:rPr>
                            <w:t xml:space="preserve"> = 3</w:t>
                          </w:r>
                        </w:p>
                      </w:txbxContent>
                    </v:textbox>
                  </v:shape>
                </v:group>
                <v:group id="矩形 32" o:spid="_x0000_s1055" style="position:absolute;left:13764;top:9798;width:43554;height:24938" coordsize="43553,24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qI9bIAAAA&#10;4wAAAA8AAAAAAAAAAAAAAAAAqgIAAGRycy9kb3ducmV2LnhtbFBLBQYAAAAABAAEAPoAAACfAwAA&#10;AAA=&#10;">
                  <v:rect id="Shape 1073741853" o:spid="_x0000_s1056" style="position:absolute;width:43553;height:24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RckA&#10;AADjAAAADwAAAGRycy9kb3ducmV2LnhtbERP3WvCMBB/H+x/CCfsZWjS1Y+uGmUMBsMHQR2yx6O5&#10;tcXmUpKo3X+/DAZ7vN/3rTaD7cSVfGgda8gmCgRx5UzLtYaP49u4ABEissHOMWn4pgCb9f3dCkvj&#10;bryn6yHWIoVwKFFDE2NfShmqhiyGieuJE/flvMWYTl9L4/GWwm0nn5SaS4stp4YGe3ptqDofLlbD&#10;djpTn/GUuWNxzp93vns8zbcXrR9Gw8sSRKQh/ov/3O8mzVeLfDHNilkOvz8lAO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eL/RckAAADjAAAADwAAAAAAAAAAAAAAAACYAgAA&#10;ZHJzL2Rvd25yZXYueG1sUEsFBgAAAAAEAAQA9QAAAI4DAAAAAA==&#10;" filled="f" strokeweight="1pt"/>
                  <v:shape id="Shape 1073741854" o:spid="_x0000_s1057" type="#_x0000_t202" style="position:absolute;width:43553;height:24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pp8coA&#10;AADjAAAADwAAAGRycy9kb3ducmV2LnhtbESPzW7CMBCE70i8g7VIvRUnlD+lGIQQVTlRNfAAS7wk&#10;UeN1ZLsk7dPXSJU47s58s7OrTW8acSPna8sK0nECgriwuuZSwfn09rwE4QOyxsYyKfghD5v1cLDC&#10;TNuOP+mWh1LEEPYZKqhCaDMpfVGRQT+2LXHUrtYZDHF0pdQOuxhuGjlJkrk0WHO8UGFLu4qKr/zb&#10;xBpp9+4PNCn3dPw9uvwqL3L/odTTqN++ggjUh4f5nz7oyCWLl8U0Xc6mcP8pLkCu/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YKafHKAAAA4wAAAA8AAAAAAAAAAAAAAAAAmAIA&#10;AGRycy9kb3ducmV2LnhtbFBLBQYAAAAABAAEAPUAAACPAwAAAAA=&#10;" filled="f" stroked="f" strokeweight="1pt">
                    <v:stroke miterlimit="4"/>
                    <v:textbox inset="1.2694mm,1.2694mm,1.2694mm,1.2694mm">
                      <w:txbxContent>
                        <w:p w14:paraId="3C05B001" w14:textId="77777777" w:rsidR="003E431C" w:rsidRDefault="003E431C">
                          <w:pPr>
                            <w:spacing w:after="101" w:line="215" w:lineRule="auto"/>
                            <w:jc w:val="center"/>
                          </w:pPr>
                          <w:r>
                            <w:rPr>
                              <w:rStyle w:val="a6"/>
                              <w:rFonts w:ascii="Calibri" w:hAnsi="Calibri"/>
                              <w:sz w:val="24"/>
                              <w:szCs w:val="24"/>
                            </w:rPr>
                            <w:t>Excluded cases:</w:t>
                          </w:r>
                        </w:p>
                        <w:p w14:paraId="413DE50A" w14:textId="77777777" w:rsidR="003E431C" w:rsidRDefault="003E431C">
                          <w:pPr>
                            <w:spacing w:after="101" w:line="215" w:lineRule="auto"/>
                          </w:pPr>
                          <w:r>
                            <w:rPr>
                              <w:rStyle w:val="a6"/>
                              <w:rFonts w:ascii="Calibri" w:hAnsi="Calibri"/>
                              <w:sz w:val="24"/>
                              <w:szCs w:val="24"/>
                            </w:rPr>
                            <w:t xml:space="preserve">- Recurrent HCC: </w:t>
                          </w:r>
                          <w:r w:rsidRPr="00772157">
                            <w:rPr>
                              <w:rStyle w:val="a6"/>
                              <w:rFonts w:ascii="Calibri" w:hAnsi="Calibri"/>
                              <w:i/>
                              <w:sz w:val="24"/>
                              <w:szCs w:val="24"/>
                            </w:rPr>
                            <w:t>n</w:t>
                          </w:r>
                          <w:r>
                            <w:rPr>
                              <w:rStyle w:val="a6"/>
                              <w:rFonts w:ascii="Calibri" w:hAnsi="Calibri"/>
                              <w:sz w:val="24"/>
                              <w:szCs w:val="24"/>
                            </w:rPr>
                            <w:t xml:space="preserve"> = 31</w:t>
                          </w:r>
                        </w:p>
                        <w:p w14:paraId="7E887FD4" w14:textId="77777777" w:rsidR="003E431C" w:rsidRDefault="003E431C">
                          <w:pPr>
                            <w:spacing w:after="101" w:line="215" w:lineRule="auto"/>
                          </w:pPr>
                          <w:r>
                            <w:rPr>
                              <w:rStyle w:val="a6"/>
                              <w:rFonts w:ascii="Calibri" w:hAnsi="Calibri"/>
                              <w:sz w:val="24"/>
                              <w:szCs w:val="24"/>
                            </w:rPr>
                            <w:t xml:space="preserve">- Combined with other tumors: </w:t>
                          </w:r>
                          <w:r w:rsidRPr="00772157">
                            <w:rPr>
                              <w:rStyle w:val="a6"/>
                              <w:rFonts w:ascii="Calibri" w:hAnsi="Calibri"/>
                              <w:i/>
                              <w:sz w:val="24"/>
                              <w:szCs w:val="24"/>
                            </w:rPr>
                            <w:t>n</w:t>
                          </w:r>
                          <w:r>
                            <w:rPr>
                              <w:rStyle w:val="a6"/>
                              <w:rFonts w:ascii="Calibri" w:hAnsi="Calibri"/>
                              <w:sz w:val="24"/>
                              <w:szCs w:val="24"/>
                            </w:rPr>
                            <w:t xml:space="preserve"> = 5</w:t>
                          </w:r>
                        </w:p>
                        <w:p w14:paraId="559CE7FE" w14:textId="3810E160" w:rsidR="003E431C" w:rsidRDefault="003E431C">
                          <w:pPr>
                            <w:spacing w:after="101" w:line="215" w:lineRule="auto"/>
                          </w:pPr>
                          <w:r>
                            <w:rPr>
                              <w:rStyle w:val="a6"/>
                              <w:rFonts w:ascii="Calibri" w:hAnsi="Calibri"/>
                              <w:sz w:val="24"/>
                              <w:szCs w:val="24"/>
                            </w:rPr>
                            <w:t>- No EOB-MR</w:t>
                          </w:r>
                          <w:ins w:id="495" w:author="作者">
                            <w:r>
                              <w:rPr>
                                <w:rStyle w:val="a6"/>
                                <w:rFonts w:ascii="Calibri" w:hAnsi="Calibri"/>
                                <w:sz w:val="24"/>
                                <w:szCs w:val="24"/>
                              </w:rPr>
                              <w:t>I</w:t>
                            </w:r>
                          </w:ins>
                          <w:r>
                            <w:rPr>
                              <w:rStyle w:val="a6"/>
                              <w:rFonts w:ascii="Calibri" w:hAnsi="Calibri"/>
                              <w:sz w:val="24"/>
                              <w:szCs w:val="24"/>
                            </w:rPr>
                            <w:t xml:space="preserve"> study: </w:t>
                          </w:r>
                          <w:r w:rsidRPr="00772157">
                            <w:rPr>
                              <w:rStyle w:val="a6"/>
                              <w:rFonts w:ascii="Calibri" w:hAnsi="Calibri"/>
                              <w:i/>
                              <w:sz w:val="24"/>
                              <w:szCs w:val="24"/>
                            </w:rPr>
                            <w:t>n</w:t>
                          </w:r>
                          <w:r>
                            <w:rPr>
                              <w:rStyle w:val="a6"/>
                              <w:rFonts w:ascii="Calibri" w:hAnsi="Calibri"/>
                              <w:sz w:val="24"/>
                              <w:szCs w:val="24"/>
                            </w:rPr>
                            <w:t xml:space="preserve"> = 69</w:t>
                          </w:r>
                        </w:p>
                        <w:p w14:paraId="7F7CDE66" w14:textId="77777777" w:rsidR="003E431C" w:rsidRDefault="003E431C">
                          <w:pPr>
                            <w:spacing w:after="101" w:line="215" w:lineRule="auto"/>
                          </w:pPr>
                          <w:r>
                            <w:rPr>
                              <w:rStyle w:val="a6"/>
                              <w:rFonts w:ascii="Calibri" w:hAnsi="Calibri"/>
                              <w:sz w:val="24"/>
                              <w:szCs w:val="24"/>
                            </w:rPr>
                            <w:t xml:space="preserve">- Only CT study: </w:t>
                          </w:r>
                          <w:r w:rsidRPr="00772157">
                            <w:rPr>
                              <w:rStyle w:val="a6"/>
                              <w:rFonts w:ascii="Calibri" w:hAnsi="Calibri"/>
                              <w:i/>
                              <w:sz w:val="24"/>
                              <w:szCs w:val="24"/>
                            </w:rPr>
                            <w:t>n</w:t>
                          </w:r>
                          <w:r>
                            <w:rPr>
                              <w:rStyle w:val="a6"/>
                              <w:rFonts w:ascii="Calibri" w:hAnsi="Calibri"/>
                              <w:sz w:val="24"/>
                              <w:szCs w:val="24"/>
                            </w:rPr>
                            <w:t xml:space="preserve"> = 104</w:t>
                          </w:r>
                        </w:p>
                        <w:p w14:paraId="746CFB2B" w14:textId="77777777" w:rsidR="003E431C" w:rsidRDefault="003E431C">
                          <w:pPr>
                            <w:spacing w:after="101" w:line="215" w:lineRule="auto"/>
                          </w:pPr>
                          <w:r>
                            <w:rPr>
                              <w:rStyle w:val="a6"/>
                              <w:rFonts w:ascii="Calibri" w:hAnsi="Calibri"/>
                              <w:sz w:val="24"/>
                              <w:szCs w:val="24"/>
                            </w:rPr>
                            <w:t xml:space="preserve">- Ruptured HCC with hemoperitoneum before operation: </w:t>
                          </w:r>
                          <w:r w:rsidRPr="00772157">
                            <w:rPr>
                              <w:rStyle w:val="a6"/>
                              <w:rFonts w:ascii="Calibri" w:hAnsi="Calibri"/>
                              <w:i/>
                              <w:sz w:val="24"/>
                              <w:szCs w:val="24"/>
                            </w:rPr>
                            <w:t>n</w:t>
                          </w:r>
                          <w:r>
                            <w:rPr>
                              <w:rStyle w:val="a6"/>
                              <w:rFonts w:ascii="Calibri" w:hAnsi="Calibri"/>
                              <w:sz w:val="24"/>
                              <w:szCs w:val="24"/>
                            </w:rPr>
                            <w:t xml:space="preserve"> = 4</w:t>
                          </w:r>
                        </w:p>
                        <w:p w14:paraId="13EC943D" w14:textId="77777777" w:rsidR="003E431C" w:rsidRDefault="003E431C">
                          <w:pPr>
                            <w:spacing w:after="101" w:line="215" w:lineRule="auto"/>
                          </w:pPr>
                          <w:r>
                            <w:rPr>
                              <w:rStyle w:val="a6"/>
                              <w:rFonts w:ascii="Calibri" w:hAnsi="Calibri"/>
                              <w:sz w:val="24"/>
                              <w:szCs w:val="24"/>
                            </w:rPr>
                            <w:t xml:space="preserve">- Other treatment before operation: </w:t>
                          </w:r>
                          <w:r w:rsidRPr="00772157">
                            <w:rPr>
                              <w:rStyle w:val="a6"/>
                              <w:rFonts w:ascii="Calibri" w:hAnsi="Calibri"/>
                              <w:i/>
                              <w:sz w:val="24"/>
                              <w:szCs w:val="24"/>
                            </w:rPr>
                            <w:t>n</w:t>
                          </w:r>
                          <w:r>
                            <w:rPr>
                              <w:rStyle w:val="a6"/>
                              <w:rFonts w:ascii="Calibri" w:hAnsi="Calibri"/>
                              <w:sz w:val="24"/>
                              <w:szCs w:val="24"/>
                            </w:rPr>
                            <w:t xml:space="preserve"> = 10</w:t>
                          </w:r>
                        </w:p>
                        <w:p w14:paraId="75FFA61F" w14:textId="77777777" w:rsidR="003E431C" w:rsidRDefault="003E431C">
                          <w:pPr>
                            <w:spacing w:after="101" w:line="215" w:lineRule="auto"/>
                          </w:pPr>
                          <w:r>
                            <w:rPr>
                              <w:rStyle w:val="a6"/>
                              <w:rFonts w:ascii="Calibri" w:hAnsi="Calibri"/>
                              <w:sz w:val="24"/>
                              <w:szCs w:val="24"/>
                            </w:rPr>
                            <w:t xml:space="preserve">- No imaging study recorded in our PACS system: </w:t>
                          </w:r>
                          <w:r w:rsidRPr="00772157">
                            <w:rPr>
                              <w:rStyle w:val="a6"/>
                              <w:rFonts w:ascii="Calibri" w:hAnsi="Calibri"/>
                              <w:i/>
                              <w:sz w:val="24"/>
                              <w:szCs w:val="24"/>
                            </w:rPr>
                            <w:t>n</w:t>
                          </w:r>
                          <w:r>
                            <w:rPr>
                              <w:rStyle w:val="a6"/>
                              <w:rFonts w:ascii="Calibri" w:hAnsi="Calibri"/>
                              <w:sz w:val="24"/>
                              <w:szCs w:val="24"/>
                            </w:rPr>
                            <w:t xml:space="preserve"> = 1</w:t>
                          </w:r>
                        </w:p>
                        <w:p w14:paraId="6B94FBC7" w14:textId="77777777" w:rsidR="003E431C" w:rsidRDefault="003E431C">
                          <w:pPr>
                            <w:spacing w:after="101" w:line="215" w:lineRule="auto"/>
                          </w:pPr>
                          <w:r>
                            <w:rPr>
                              <w:rStyle w:val="a6"/>
                              <w:rFonts w:ascii="Calibri" w:hAnsi="Calibri"/>
                              <w:sz w:val="24"/>
                              <w:szCs w:val="24"/>
                            </w:rPr>
                            <w:t xml:space="preserve">- Clinical stage T2 determined by imaging: </w:t>
                          </w:r>
                          <w:r w:rsidRPr="00772157">
                            <w:rPr>
                              <w:rStyle w:val="a6"/>
                              <w:rFonts w:ascii="Calibri" w:hAnsi="Calibri"/>
                              <w:i/>
                              <w:sz w:val="24"/>
                              <w:szCs w:val="24"/>
                            </w:rPr>
                            <w:t>n</w:t>
                          </w:r>
                          <w:r>
                            <w:rPr>
                              <w:rStyle w:val="a6"/>
                              <w:rFonts w:ascii="Calibri" w:hAnsi="Calibri"/>
                              <w:sz w:val="24"/>
                              <w:szCs w:val="24"/>
                            </w:rPr>
                            <w:t xml:space="preserve"> = 28</w:t>
                          </w:r>
                        </w:p>
                        <w:p w14:paraId="4D8BFFB2" w14:textId="77777777" w:rsidR="003E431C" w:rsidRDefault="003E431C">
                          <w:pPr>
                            <w:spacing w:after="101" w:line="215" w:lineRule="auto"/>
                          </w:pPr>
                          <w:r>
                            <w:rPr>
                              <w:rStyle w:val="a6"/>
                              <w:rFonts w:ascii="Calibri" w:hAnsi="Calibri"/>
                              <w:sz w:val="24"/>
                              <w:szCs w:val="24"/>
                            </w:rPr>
                            <w:t xml:space="preserve">- Resection of only one HCC tumor due to patients' condition: </w:t>
                          </w:r>
                          <w:r w:rsidRPr="00772157">
                            <w:rPr>
                              <w:rStyle w:val="a6"/>
                              <w:rFonts w:ascii="Calibri" w:hAnsi="Calibri"/>
                              <w:i/>
                              <w:sz w:val="24"/>
                              <w:szCs w:val="24"/>
                            </w:rPr>
                            <w:t>n</w:t>
                          </w:r>
                          <w:r>
                            <w:rPr>
                              <w:rStyle w:val="a6"/>
                              <w:rFonts w:ascii="Calibri" w:hAnsi="Calibri"/>
                              <w:sz w:val="24"/>
                              <w:szCs w:val="24"/>
                            </w:rPr>
                            <w:t xml:space="preserve"> = 8</w:t>
                          </w:r>
                        </w:p>
                      </w:txbxContent>
                    </v:textbox>
                  </v:shape>
                </v:group>
                <w10:anchorlock/>
              </v:group>
            </w:pict>
          </mc:Fallback>
        </mc:AlternateContent>
      </w:r>
    </w:p>
    <w:p w14:paraId="5A353A81" w14:textId="5084992F" w:rsidR="00631BE1" w:rsidRPr="00F93811" w:rsidRDefault="00C32ABD" w:rsidP="001353F1">
      <w:pPr>
        <w:adjustRightInd w:val="0"/>
        <w:snapToGrid w:val="0"/>
        <w:spacing w:line="360" w:lineRule="auto"/>
        <w:jc w:val="both"/>
        <w:rPr>
          <w:rStyle w:val="a6"/>
          <w:rFonts w:ascii="Book Antiqua" w:eastAsia="Book Antiqua" w:hAnsi="Book Antiqua" w:cs="Book Antiqua"/>
          <w:bCs/>
          <w:color w:val="000000" w:themeColor="text1"/>
          <w:sz w:val="24"/>
          <w:szCs w:val="24"/>
        </w:rPr>
      </w:pPr>
      <w:r w:rsidRPr="00F93811">
        <w:rPr>
          <w:rStyle w:val="a6"/>
          <w:rFonts w:ascii="Book Antiqua" w:hAnsi="Book Antiqua"/>
          <w:b/>
          <w:bCs/>
          <w:color w:val="000000" w:themeColor="text1"/>
          <w:sz w:val="24"/>
          <w:szCs w:val="24"/>
        </w:rPr>
        <w:lastRenderedPageBreak/>
        <w:t>Figure 1 Flow chart of the study population selection process and the inclusion and exclusion criteria.</w:t>
      </w:r>
      <w:r w:rsidR="00C5703C" w:rsidRPr="00F93811">
        <w:rPr>
          <w:rStyle w:val="a6"/>
          <w:rFonts w:ascii="Book Antiqua" w:hAnsi="Book Antiqua"/>
          <w:b/>
          <w:bCs/>
          <w:color w:val="000000" w:themeColor="text1"/>
          <w:sz w:val="24"/>
          <w:szCs w:val="24"/>
        </w:rPr>
        <w:t xml:space="preserve"> </w:t>
      </w:r>
      <w:r w:rsidR="00C5703C" w:rsidRPr="00F93811">
        <w:rPr>
          <w:rStyle w:val="a6"/>
          <w:rFonts w:ascii="Book Antiqua" w:hAnsi="Book Antiqua"/>
          <w:bCs/>
          <w:color w:val="000000" w:themeColor="text1"/>
          <w:sz w:val="24"/>
          <w:szCs w:val="24"/>
        </w:rPr>
        <w:t xml:space="preserve">HCC: Hepatocellular carcinoma; </w:t>
      </w:r>
      <w:del w:id="496" w:author="作者">
        <w:r w:rsidR="00C5703C" w:rsidRPr="00F93811" w:rsidDel="009432C6">
          <w:rPr>
            <w:rStyle w:val="a6"/>
            <w:rFonts w:ascii="Book Antiqua" w:hAnsi="Book Antiqua"/>
            <w:bCs/>
            <w:color w:val="000000" w:themeColor="text1"/>
            <w:sz w:val="24"/>
            <w:szCs w:val="24"/>
          </w:rPr>
          <w:delText>EOB MRI</w:delText>
        </w:r>
      </w:del>
      <w:ins w:id="497" w:author="作者">
        <w:r w:rsidR="009432C6" w:rsidRPr="00F93811">
          <w:rPr>
            <w:rStyle w:val="a6"/>
            <w:rFonts w:ascii="Book Antiqua" w:hAnsi="Book Antiqua"/>
            <w:bCs/>
            <w:color w:val="000000" w:themeColor="text1"/>
            <w:sz w:val="24"/>
            <w:szCs w:val="24"/>
          </w:rPr>
          <w:t>EOB-MRI</w:t>
        </w:r>
      </w:ins>
      <w:r w:rsidR="00C5703C" w:rsidRPr="00F93811">
        <w:rPr>
          <w:rStyle w:val="a6"/>
          <w:rFonts w:ascii="Book Antiqua" w:hAnsi="Book Antiqua"/>
          <w:bCs/>
          <w:color w:val="000000" w:themeColor="text1"/>
          <w:sz w:val="24"/>
          <w:szCs w:val="24"/>
        </w:rPr>
        <w:t xml:space="preserve">: </w:t>
      </w:r>
      <w:r w:rsidR="00FE7859" w:rsidRPr="00F93811">
        <w:rPr>
          <w:rStyle w:val="a6"/>
          <w:rFonts w:ascii="Book Antiqua" w:hAnsi="Book Antiqua"/>
          <w:bCs/>
          <w:color w:val="000000" w:themeColor="text1"/>
          <w:sz w:val="24"/>
          <w:szCs w:val="24"/>
        </w:rPr>
        <w:t>ethoxybenzyl magnetic resonance imaging</w:t>
      </w:r>
      <w:ins w:id="498" w:author="作者">
        <w:r w:rsidR="00A25AB3" w:rsidRPr="00F93811">
          <w:rPr>
            <w:rStyle w:val="a6"/>
            <w:rFonts w:ascii="Book Antiqua" w:hAnsi="Book Antiqua"/>
            <w:bCs/>
            <w:color w:val="000000" w:themeColor="text1"/>
            <w:sz w:val="24"/>
            <w:szCs w:val="24"/>
          </w:rPr>
          <w:t xml:space="preserve">; CT: Computed tomography; </w:t>
        </w:r>
        <w:commentRangeStart w:id="499"/>
        <w:r w:rsidR="00A25AB3" w:rsidRPr="00F93811">
          <w:rPr>
            <w:rStyle w:val="a6"/>
            <w:rFonts w:ascii="Book Antiqua" w:hAnsi="Book Antiqua"/>
            <w:bCs/>
            <w:color w:val="000000" w:themeColor="text1"/>
            <w:sz w:val="24"/>
            <w:szCs w:val="24"/>
          </w:rPr>
          <w:t>PACS:</w:t>
        </w:r>
        <w:commentRangeEnd w:id="499"/>
        <w:r w:rsidR="00A25AB3" w:rsidRPr="00F93811">
          <w:rPr>
            <w:rStyle w:val="ae"/>
          </w:rPr>
          <w:commentReference w:id="499"/>
        </w:r>
        <w:r w:rsidR="00A25AB3" w:rsidRPr="00F93811">
          <w:rPr>
            <w:rStyle w:val="a6"/>
            <w:rFonts w:ascii="Book Antiqua" w:hAnsi="Book Antiqua"/>
            <w:bCs/>
            <w:color w:val="000000" w:themeColor="text1"/>
            <w:sz w:val="24"/>
            <w:szCs w:val="24"/>
          </w:rPr>
          <w:t xml:space="preserve"> </w:t>
        </w:r>
      </w:ins>
      <w:r w:rsidR="00FE7859" w:rsidRPr="00F93811">
        <w:rPr>
          <w:rStyle w:val="a6"/>
          <w:rFonts w:ascii="Book Antiqua" w:hAnsi="Book Antiqua"/>
          <w:bCs/>
          <w:color w:val="000000" w:themeColor="text1"/>
          <w:sz w:val="24"/>
          <w:szCs w:val="24"/>
        </w:rPr>
        <w:t>.</w:t>
      </w:r>
    </w:p>
    <w:p w14:paraId="47124A71" w14:textId="77777777" w:rsidR="00631BE1" w:rsidRPr="00F93811" w:rsidRDefault="00C32ABD" w:rsidP="001353F1">
      <w:pPr>
        <w:adjustRightInd w:val="0"/>
        <w:snapToGrid w:val="0"/>
        <w:spacing w:line="360" w:lineRule="auto"/>
        <w:jc w:val="both"/>
        <w:rPr>
          <w:rFonts w:ascii="Book Antiqua" w:hAnsi="Book Antiqua"/>
          <w:color w:val="000000" w:themeColor="text1"/>
          <w:sz w:val="24"/>
          <w:szCs w:val="24"/>
        </w:rPr>
      </w:pPr>
      <w:r w:rsidRPr="00F93811">
        <w:rPr>
          <w:rStyle w:val="a6"/>
          <w:rFonts w:ascii="Book Antiqua" w:hAnsi="Book Antiqua"/>
          <w:color w:val="000000" w:themeColor="text1"/>
          <w:sz w:val="24"/>
          <w:szCs w:val="24"/>
        </w:rPr>
        <w:br w:type="page"/>
      </w:r>
    </w:p>
    <w:p w14:paraId="23BEBA41" w14:textId="49D1A1A3" w:rsidR="00631BE1" w:rsidRPr="00F93811" w:rsidRDefault="00352FB8"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811F25">
        <w:rPr>
          <w:rStyle w:val="a6"/>
          <w:rFonts w:ascii="Book Antiqua" w:eastAsia="Book Antiqua" w:hAnsi="Book Antiqua" w:cs="Book Antiqua"/>
          <w:noProof/>
          <w:color w:val="000000" w:themeColor="text1"/>
          <w:sz w:val="24"/>
          <w:szCs w:val="24"/>
          <w:rPrChange w:id="500" w:author="作者">
            <w:rPr>
              <w:rStyle w:val="a6"/>
              <w:rFonts w:ascii="Book Antiqua" w:eastAsia="Book Antiqua" w:hAnsi="Book Antiqua" w:cs="Book Antiqua"/>
              <w:noProof/>
              <w:color w:val="000000" w:themeColor="text1"/>
              <w:sz w:val="24"/>
              <w:szCs w:val="24"/>
            </w:rPr>
          </w:rPrChange>
        </w:rPr>
        <w:lastRenderedPageBreak/>
        <mc:AlternateContent>
          <mc:Choice Requires="wps">
            <w:drawing>
              <wp:anchor distT="0" distB="0" distL="0" distR="0" simplePos="0" relativeHeight="251660288" behindDoc="0" locked="0" layoutInCell="1" allowOverlap="1" wp14:anchorId="5E9E9B7C" wp14:editId="22B93012">
                <wp:simplePos x="0" y="0"/>
                <wp:positionH relativeFrom="page">
                  <wp:posOffset>5212433</wp:posOffset>
                </wp:positionH>
                <wp:positionV relativeFrom="line">
                  <wp:posOffset>1466086</wp:posOffset>
                </wp:positionV>
                <wp:extent cx="195582" cy="165837"/>
                <wp:effectExtent l="38100" t="19050" r="13970" b="43815"/>
                <wp:wrapNone/>
                <wp:docPr id="1073741859" name="officeArt object" descr="直線單箭頭接點 21"/>
                <wp:cNvGraphicFramePr/>
                <a:graphic xmlns:a="http://schemas.openxmlformats.org/drawingml/2006/main">
                  <a:graphicData uri="http://schemas.microsoft.com/office/word/2010/wordprocessingShape">
                    <wps:wsp>
                      <wps:cNvCnPr/>
                      <wps:spPr>
                        <a:xfrm flipH="1">
                          <a:off x="0" y="0"/>
                          <a:ext cx="195582" cy="165837"/>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w:pict>
              <v:line w14:anchorId="74293052" id="officeArt object" o:spid="_x0000_s1026" alt="直線單箭頭接點 21" style="position:absolute;flip:x;z-index:251660288;visibility:visible;mso-wrap-style:square;mso-wrap-distance-left:0;mso-wrap-distance-top:0;mso-wrap-distance-right:0;mso-wrap-distance-bottom:0;mso-position-horizontal:absolute;mso-position-horizontal-relative:page;mso-position-vertical:absolute;mso-position-vertical-relative:line" from="410.45pt,115.45pt" to="425.8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" strokecolor="yellow" strokeweight="2.25pt">
                <v:stroke endarrow="block" joinstyle="miter"/>
                <w10:wrap anchorx="page" anchory="line"/>
              </v:line>
            </w:pict>
          </mc:Fallback>
        </mc:AlternateContent>
      </w:r>
      <w:r w:rsidRPr="00811F25">
        <w:rPr>
          <w:rStyle w:val="a6"/>
          <w:rFonts w:ascii="Book Antiqua" w:eastAsia="Book Antiqua" w:hAnsi="Book Antiqua" w:cs="Book Antiqua"/>
          <w:noProof/>
          <w:color w:val="000000" w:themeColor="text1"/>
          <w:sz w:val="24"/>
          <w:szCs w:val="24"/>
          <w:rPrChange w:id="501" w:author="作者">
            <w:rPr>
              <w:rStyle w:val="a6"/>
              <w:rFonts w:ascii="Book Antiqua" w:eastAsia="Book Antiqua" w:hAnsi="Book Antiqua" w:cs="Book Antiqua"/>
              <w:noProof/>
              <w:color w:val="000000" w:themeColor="text1"/>
              <w:sz w:val="24"/>
              <w:szCs w:val="24"/>
            </w:rPr>
          </w:rPrChange>
        </w:rPr>
        <mc:AlternateContent>
          <mc:Choice Requires="wps">
            <w:drawing>
              <wp:anchor distT="0" distB="0" distL="0" distR="0" simplePos="0" relativeHeight="251659264" behindDoc="0" locked="0" layoutInCell="1" allowOverlap="1" wp14:anchorId="22B37EBE" wp14:editId="21D3CFEA">
                <wp:simplePos x="0" y="0"/>
                <wp:positionH relativeFrom="page">
                  <wp:posOffset>4606643</wp:posOffset>
                </wp:positionH>
                <wp:positionV relativeFrom="line">
                  <wp:posOffset>1424249</wp:posOffset>
                </wp:positionV>
                <wp:extent cx="166672" cy="194949"/>
                <wp:effectExtent l="19050" t="19050" r="62230" b="52705"/>
                <wp:wrapNone/>
                <wp:docPr id="1073741858" name="officeArt object" descr="直線單箭頭接點 20"/>
                <wp:cNvGraphicFramePr/>
                <a:graphic xmlns:a="http://schemas.openxmlformats.org/drawingml/2006/main">
                  <a:graphicData uri="http://schemas.microsoft.com/office/word/2010/wordprocessingShape">
                    <wps:wsp>
                      <wps:cNvCnPr/>
                      <wps:spPr>
                        <a:xfrm>
                          <a:off x="0" y="0"/>
                          <a:ext cx="166672" cy="194949"/>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w:pict>
              <v:line w14:anchorId="0A6B0AAC" id="officeArt object" o:spid="_x0000_s1026" alt="直線單箭頭接點 20" style="position:absolute;z-index:251659264;visibility:visible;mso-wrap-style:square;mso-wrap-distance-left:0;mso-wrap-distance-top:0;mso-wrap-distance-right:0;mso-wrap-distance-bottom:0;mso-position-horizontal:absolute;mso-position-horizontal-relative:page;mso-position-vertical:absolute;mso-position-vertical-relative:line" from="362.75pt,112.15pt" to="375.8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" strokecolor="yellow" strokeweight="2.25pt">
                <v:stroke endarrow="block" joinstyle="miter"/>
                <w10:wrap anchorx="page" anchory="line"/>
              </v:line>
            </w:pict>
          </mc:Fallback>
        </mc:AlternateContent>
      </w:r>
      <w:r w:rsidR="00C32ABD" w:rsidRPr="00811F25">
        <w:rPr>
          <w:rStyle w:val="a6"/>
          <w:rFonts w:ascii="Book Antiqua" w:eastAsia="Book Antiqua" w:hAnsi="Book Antiqua" w:cs="Book Antiqua"/>
          <w:noProof/>
          <w:color w:val="000000" w:themeColor="text1"/>
          <w:sz w:val="24"/>
          <w:szCs w:val="24"/>
          <w:rPrChange w:id="502" w:author="作者">
            <w:rPr>
              <w:rStyle w:val="a6"/>
              <w:rFonts w:ascii="Book Antiqua" w:eastAsia="Book Antiqua" w:hAnsi="Book Antiqua" w:cs="Book Antiqua"/>
              <w:noProof/>
              <w:color w:val="000000" w:themeColor="text1"/>
              <w:sz w:val="24"/>
              <w:szCs w:val="24"/>
            </w:rPr>
          </w:rPrChange>
        </w:rPr>
        <w:drawing>
          <wp:inline distT="0" distB="0" distL="0" distR="0" wp14:anchorId="60732FC6" wp14:editId="0A32BCCA">
            <wp:extent cx="1638202" cy="2050957"/>
            <wp:effectExtent l="0" t="0" r="0" b="0"/>
            <wp:docPr id="1073741857" name="officeArt object" descr="T2.tif"/>
            <wp:cNvGraphicFramePr/>
            <a:graphic xmlns:a="http://schemas.openxmlformats.org/drawingml/2006/main">
              <a:graphicData uri="http://schemas.openxmlformats.org/drawingml/2006/picture">
                <pic:pic xmlns:pic="http://schemas.openxmlformats.org/drawingml/2006/picture">
                  <pic:nvPicPr>
                    <pic:cNvPr id="1073741857" name="T2.tif" descr="T2.tif"/>
                    <pic:cNvPicPr>
                      <a:picLocks noChangeAspect="1"/>
                    </pic:cNvPicPr>
                  </pic:nvPicPr>
                  <pic:blipFill>
                    <a:blip r:embed="rId9">
                      <a:extLst/>
                    </a:blip>
                    <a:srcRect l="13730" t="27074" r="42706" b="18386"/>
                    <a:stretch>
                      <a:fillRect/>
                    </a:stretch>
                  </pic:blipFill>
                  <pic:spPr>
                    <a:xfrm>
                      <a:off x="0" y="0"/>
                      <a:ext cx="1638202" cy="2050957"/>
                    </a:xfrm>
                    <a:prstGeom prst="rect">
                      <a:avLst/>
                    </a:prstGeom>
                    <a:ln w="12700" cap="flat">
                      <a:noFill/>
                      <a:miter lim="400000"/>
                    </a:ln>
                    <a:effectLst/>
                  </pic:spPr>
                </pic:pic>
              </a:graphicData>
            </a:graphic>
          </wp:inline>
        </w:drawing>
      </w:r>
      <w:r w:rsidR="00C32ABD" w:rsidRPr="00F93811">
        <w:rPr>
          <w:rStyle w:val="a6"/>
          <w:rFonts w:ascii="Book Antiqua" w:hAnsi="Book Antiqua"/>
          <w:color w:val="000000" w:themeColor="text1"/>
          <w:sz w:val="24"/>
          <w:szCs w:val="24"/>
        </w:rPr>
        <w:t xml:space="preserve">  </w:t>
      </w:r>
      <w:r w:rsidR="00C32ABD" w:rsidRPr="00811F25">
        <w:rPr>
          <w:rStyle w:val="a6"/>
          <w:rFonts w:ascii="Book Antiqua" w:eastAsia="Book Antiqua" w:hAnsi="Book Antiqua" w:cs="Book Antiqua"/>
          <w:noProof/>
          <w:color w:val="000000" w:themeColor="text1"/>
          <w:sz w:val="24"/>
          <w:szCs w:val="24"/>
          <w:rPrChange w:id="503" w:author="作者">
            <w:rPr>
              <w:rStyle w:val="a6"/>
              <w:rFonts w:ascii="Book Antiqua" w:eastAsia="Book Antiqua" w:hAnsi="Book Antiqua" w:cs="Book Antiqua"/>
              <w:noProof/>
              <w:color w:val="000000" w:themeColor="text1"/>
              <w:sz w:val="24"/>
              <w:szCs w:val="24"/>
            </w:rPr>
          </w:rPrChange>
        </w:rPr>
        <w:drawing>
          <wp:inline distT="0" distB="0" distL="0" distR="0" wp14:anchorId="2918114D" wp14:editId="1B5C7D68">
            <wp:extent cx="1603169" cy="2050822"/>
            <wp:effectExtent l="0" t="0" r="0" b="0"/>
            <wp:docPr id="1073741860" name="officeArt object" descr="T1.tif"/>
            <wp:cNvGraphicFramePr/>
            <a:graphic xmlns:a="http://schemas.openxmlformats.org/drawingml/2006/main">
              <a:graphicData uri="http://schemas.openxmlformats.org/drawingml/2006/picture">
                <pic:pic xmlns:pic="http://schemas.openxmlformats.org/drawingml/2006/picture">
                  <pic:nvPicPr>
                    <pic:cNvPr id="1073741860" name="T1.tif" descr="T1.tif"/>
                    <pic:cNvPicPr>
                      <a:picLocks noChangeAspect="1"/>
                    </pic:cNvPicPr>
                  </pic:nvPicPr>
                  <pic:blipFill>
                    <a:blip r:embed="rId10">
                      <a:extLst/>
                    </a:blip>
                    <a:srcRect l="11812" t="16481" r="43808" b="16232"/>
                    <a:stretch>
                      <a:fillRect/>
                    </a:stretch>
                  </pic:blipFill>
                  <pic:spPr>
                    <a:xfrm>
                      <a:off x="0" y="0"/>
                      <a:ext cx="1603169" cy="2050822"/>
                    </a:xfrm>
                    <a:prstGeom prst="rect">
                      <a:avLst/>
                    </a:prstGeom>
                    <a:ln w="12700" cap="flat">
                      <a:noFill/>
                      <a:miter lim="400000"/>
                    </a:ln>
                    <a:effectLst/>
                  </pic:spPr>
                </pic:pic>
              </a:graphicData>
            </a:graphic>
          </wp:inline>
        </w:drawing>
      </w:r>
      <w:r w:rsidR="00C32ABD" w:rsidRPr="00F93811">
        <w:rPr>
          <w:rStyle w:val="a6"/>
          <w:rFonts w:ascii="Book Antiqua" w:hAnsi="Book Antiqua"/>
          <w:color w:val="000000" w:themeColor="text1"/>
          <w:sz w:val="24"/>
          <w:szCs w:val="24"/>
        </w:rPr>
        <w:t xml:space="preserve">  </w:t>
      </w:r>
      <w:r w:rsidR="00C32ABD" w:rsidRPr="00811F25">
        <w:rPr>
          <w:rStyle w:val="a6"/>
          <w:rFonts w:ascii="Book Antiqua" w:eastAsia="Book Antiqua" w:hAnsi="Book Antiqua" w:cs="Book Antiqua"/>
          <w:noProof/>
          <w:color w:val="000000" w:themeColor="text1"/>
          <w:sz w:val="24"/>
          <w:szCs w:val="24"/>
          <w:rPrChange w:id="504" w:author="作者">
            <w:rPr>
              <w:rStyle w:val="a6"/>
              <w:rFonts w:ascii="Book Antiqua" w:eastAsia="Book Antiqua" w:hAnsi="Book Antiqua" w:cs="Book Antiqua"/>
              <w:noProof/>
              <w:color w:val="000000" w:themeColor="text1"/>
              <w:sz w:val="24"/>
              <w:szCs w:val="24"/>
            </w:rPr>
          </w:rPrChange>
        </w:rPr>
        <w:drawing>
          <wp:inline distT="0" distB="0" distL="0" distR="0" wp14:anchorId="4643CEBB" wp14:editId="325EAE81">
            <wp:extent cx="1597235" cy="2051344"/>
            <wp:effectExtent l="0" t="0" r="0" b="0"/>
            <wp:docPr id="1073741861" name="officeArt object" descr="A.tif"/>
            <wp:cNvGraphicFramePr/>
            <a:graphic xmlns:a="http://schemas.openxmlformats.org/drawingml/2006/main">
              <a:graphicData uri="http://schemas.openxmlformats.org/drawingml/2006/picture">
                <pic:pic xmlns:pic="http://schemas.openxmlformats.org/drawingml/2006/picture">
                  <pic:nvPicPr>
                    <pic:cNvPr id="1073741861" name="A.tif" descr="A.tif"/>
                    <pic:cNvPicPr>
                      <a:picLocks noChangeAspect="1"/>
                    </pic:cNvPicPr>
                  </pic:nvPicPr>
                  <pic:blipFill>
                    <a:blip r:embed="rId11">
                      <a:extLst/>
                    </a:blip>
                    <a:srcRect l="12481" t="16956" r="43902" b="16651"/>
                    <a:stretch>
                      <a:fillRect/>
                    </a:stretch>
                  </pic:blipFill>
                  <pic:spPr>
                    <a:xfrm>
                      <a:off x="0" y="0"/>
                      <a:ext cx="1597235" cy="2051344"/>
                    </a:xfrm>
                    <a:prstGeom prst="rect">
                      <a:avLst/>
                    </a:prstGeom>
                    <a:ln w="12700" cap="flat">
                      <a:noFill/>
                      <a:miter lim="400000"/>
                    </a:ln>
                    <a:effectLst/>
                  </pic:spPr>
                </pic:pic>
              </a:graphicData>
            </a:graphic>
          </wp:inline>
        </w:drawing>
      </w:r>
      <w:r w:rsidR="00C32ABD" w:rsidRPr="00F93811">
        <w:rPr>
          <w:rStyle w:val="a6"/>
          <w:rFonts w:ascii="Book Antiqua" w:hAnsi="Book Antiqua"/>
          <w:color w:val="000000" w:themeColor="text1"/>
          <w:sz w:val="24"/>
          <w:szCs w:val="24"/>
        </w:rPr>
        <w:t xml:space="preserve"> </w:t>
      </w:r>
    </w:p>
    <w:p w14:paraId="66FC03FC" w14:textId="77777777" w:rsidR="00631BE1" w:rsidRPr="00F93811" w:rsidRDefault="00FE7859" w:rsidP="001353F1">
      <w:pPr>
        <w:widowControl w:val="0"/>
        <w:adjustRightInd w:val="0"/>
        <w:snapToGrid w:val="0"/>
        <w:spacing w:line="360" w:lineRule="auto"/>
        <w:jc w:val="both"/>
        <w:rPr>
          <w:rFonts w:ascii="Book Antiqua" w:hAnsi="Book Antiqua"/>
          <w:color w:val="000000" w:themeColor="text1"/>
          <w:sz w:val="24"/>
          <w:szCs w:val="24"/>
        </w:rPr>
      </w:pPr>
      <w:r w:rsidRPr="00F93811">
        <w:rPr>
          <w:rFonts w:ascii="Book Antiqua" w:hAnsi="Book Antiqua"/>
          <w:color w:val="000000" w:themeColor="text1"/>
          <w:sz w:val="24"/>
          <w:szCs w:val="24"/>
        </w:rPr>
        <w:t>A</w:t>
      </w:r>
      <w:r w:rsidR="00C32ABD" w:rsidRPr="00F93811">
        <w:rPr>
          <w:rFonts w:ascii="Book Antiqua" w:hAnsi="Book Antiqua"/>
          <w:color w:val="000000" w:themeColor="text1"/>
          <w:sz w:val="24"/>
          <w:szCs w:val="24"/>
        </w:rPr>
        <w:t xml:space="preserve">                                      </w:t>
      </w:r>
      <w:r w:rsidRPr="00F93811">
        <w:rPr>
          <w:rFonts w:ascii="Book Antiqua" w:hAnsi="Book Antiqua"/>
          <w:color w:val="000000" w:themeColor="text1"/>
          <w:sz w:val="24"/>
          <w:szCs w:val="24"/>
        </w:rPr>
        <w:t>B</w:t>
      </w:r>
      <w:r w:rsidR="00C32ABD" w:rsidRPr="00F93811">
        <w:rPr>
          <w:rFonts w:ascii="Book Antiqua" w:hAnsi="Book Antiqua"/>
          <w:color w:val="000000" w:themeColor="text1"/>
          <w:sz w:val="24"/>
          <w:szCs w:val="24"/>
        </w:rPr>
        <w:t xml:space="preserve">                                      </w:t>
      </w:r>
      <w:r w:rsidRPr="00F93811">
        <w:rPr>
          <w:rFonts w:ascii="Book Antiqua" w:hAnsi="Book Antiqua"/>
          <w:color w:val="000000" w:themeColor="text1"/>
          <w:sz w:val="24"/>
          <w:szCs w:val="24"/>
        </w:rPr>
        <w:t>C</w:t>
      </w:r>
    </w:p>
    <w:p w14:paraId="6D31D979" w14:textId="3559AFE7" w:rsidR="00631BE1" w:rsidRPr="00F93811" w:rsidRDefault="00352FB8"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811F25">
        <w:rPr>
          <w:rStyle w:val="a6"/>
          <w:rFonts w:ascii="Book Antiqua" w:eastAsia="Book Antiqua" w:hAnsi="Book Antiqua" w:cs="Book Antiqua"/>
          <w:noProof/>
          <w:color w:val="000000" w:themeColor="text1"/>
          <w:sz w:val="24"/>
          <w:szCs w:val="24"/>
          <w:rPrChange w:id="505" w:author="作者">
            <w:rPr>
              <w:rStyle w:val="a6"/>
              <w:rFonts w:ascii="Book Antiqua" w:eastAsia="Book Antiqua" w:hAnsi="Book Antiqua" w:cs="Book Antiqua"/>
              <w:noProof/>
              <w:color w:val="000000" w:themeColor="text1"/>
              <w:sz w:val="24"/>
              <w:szCs w:val="24"/>
            </w:rPr>
          </w:rPrChange>
        </w:rPr>
        <mc:AlternateContent>
          <mc:Choice Requires="wps">
            <w:drawing>
              <wp:anchor distT="0" distB="0" distL="0" distR="0" simplePos="0" relativeHeight="251661312" behindDoc="0" locked="0" layoutInCell="1" allowOverlap="1" wp14:anchorId="2A5114CD" wp14:editId="4555CBE3">
                <wp:simplePos x="0" y="0"/>
                <wp:positionH relativeFrom="page">
                  <wp:posOffset>3331282</wp:posOffset>
                </wp:positionH>
                <wp:positionV relativeFrom="line">
                  <wp:posOffset>1319458</wp:posOffset>
                </wp:positionV>
                <wp:extent cx="195582" cy="165837"/>
                <wp:effectExtent l="38100" t="19050" r="13970" b="43815"/>
                <wp:wrapNone/>
                <wp:docPr id="1073741863" name="officeArt object" descr="直線單箭頭接點 22"/>
                <wp:cNvGraphicFramePr/>
                <a:graphic xmlns:a="http://schemas.openxmlformats.org/drawingml/2006/main">
                  <a:graphicData uri="http://schemas.microsoft.com/office/word/2010/wordprocessingShape">
                    <wps:wsp>
                      <wps:cNvCnPr/>
                      <wps:spPr>
                        <a:xfrm flipH="1">
                          <a:off x="0" y="0"/>
                          <a:ext cx="195582" cy="165837"/>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w:pict>
              <v:line w14:anchorId="04F9F7CC" id="officeArt object" o:spid="_x0000_s1026" alt="直線單箭頭接點 22" style="position:absolute;flip:x;z-index:251661312;visibility:visible;mso-wrap-style:square;mso-wrap-distance-left:0;mso-wrap-distance-top:0;mso-wrap-distance-right:0;mso-wrap-distance-bottom:0;mso-position-horizontal:absolute;mso-position-horizontal-relative:page;mso-position-vertical:absolute;mso-position-vertical-relative:line" from="262.3pt,103.9pt" to="277.7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" strokecolor="yellow" strokeweight="2.25pt">
                <v:stroke endarrow="block" joinstyle="miter"/>
                <w10:wrap anchorx="page" anchory="line"/>
              </v:line>
            </w:pict>
          </mc:Fallback>
        </mc:AlternateContent>
      </w:r>
      <w:r w:rsidRPr="00811F25">
        <w:rPr>
          <w:rStyle w:val="a6"/>
          <w:rFonts w:ascii="Book Antiqua" w:eastAsia="Book Antiqua" w:hAnsi="Book Antiqua" w:cs="Book Antiqua"/>
          <w:noProof/>
          <w:color w:val="000000" w:themeColor="text1"/>
          <w:sz w:val="24"/>
          <w:szCs w:val="24"/>
          <w:rPrChange w:id="506" w:author="作者">
            <w:rPr>
              <w:rStyle w:val="a6"/>
              <w:rFonts w:ascii="Book Antiqua" w:eastAsia="Book Antiqua" w:hAnsi="Book Antiqua" w:cs="Book Antiqua"/>
              <w:noProof/>
              <w:color w:val="000000" w:themeColor="text1"/>
              <w:sz w:val="24"/>
              <w:szCs w:val="24"/>
            </w:rPr>
          </w:rPrChange>
        </w:rPr>
        <mc:AlternateContent>
          <mc:Choice Requires="wps">
            <w:drawing>
              <wp:anchor distT="0" distB="0" distL="0" distR="0" simplePos="0" relativeHeight="251663360" behindDoc="0" locked="0" layoutInCell="1" allowOverlap="1" wp14:anchorId="1C4DA79E" wp14:editId="4CBE0DE7">
                <wp:simplePos x="0" y="0"/>
                <wp:positionH relativeFrom="page">
                  <wp:posOffset>5144272</wp:posOffset>
                </wp:positionH>
                <wp:positionV relativeFrom="line">
                  <wp:posOffset>744437</wp:posOffset>
                </wp:positionV>
                <wp:extent cx="195582" cy="165837"/>
                <wp:effectExtent l="38100" t="19050" r="13970" b="43815"/>
                <wp:wrapNone/>
                <wp:docPr id="1073741865" name="officeArt object" descr="直線單箭頭接點 23"/>
                <wp:cNvGraphicFramePr/>
                <a:graphic xmlns:a="http://schemas.openxmlformats.org/drawingml/2006/main">
                  <a:graphicData uri="http://schemas.microsoft.com/office/word/2010/wordprocessingShape">
                    <wps:wsp>
                      <wps:cNvCnPr/>
                      <wps:spPr>
                        <a:xfrm flipH="1">
                          <a:off x="0" y="0"/>
                          <a:ext cx="195582" cy="165837"/>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w:pict>
              <v:line w14:anchorId="04164CFB" id="officeArt object" o:spid="_x0000_s1026" alt="直線單箭頭接點 23" style="position:absolute;flip:x;z-index:251663360;visibility:visible;mso-wrap-style:square;mso-wrap-distance-left:0;mso-wrap-distance-top:0;mso-wrap-distance-right:0;mso-wrap-distance-bottom:0;mso-position-horizontal:absolute;mso-position-horizontal-relative:page;mso-position-vertical:absolute;mso-position-vertical-relative:line" from="405.05pt,58.6pt" to="420.45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" strokecolor="yellow" strokeweight="2.25pt">
                <v:stroke endarrow="block" joinstyle="miter"/>
                <w10:wrap anchorx="page" anchory="line"/>
              </v:line>
            </w:pict>
          </mc:Fallback>
        </mc:AlternateContent>
      </w:r>
      <w:r w:rsidRPr="00811F25">
        <w:rPr>
          <w:rStyle w:val="a6"/>
          <w:rFonts w:ascii="Book Antiqua" w:eastAsia="Book Antiqua" w:hAnsi="Book Antiqua" w:cs="Book Antiqua"/>
          <w:noProof/>
          <w:color w:val="000000" w:themeColor="text1"/>
          <w:sz w:val="24"/>
          <w:szCs w:val="24"/>
          <w:rPrChange w:id="507" w:author="作者">
            <w:rPr>
              <w:rStyle w:val="a6"/>
              <w:rFonts w:ascii="Book Antiqua" w:eastAsia="Book Antiqua" w:hAnsi="Book Antiqua" w:cs="Book Antiqua"/>
              <w:noProof/>
              <w:color w:val="000000" w:themeColor="text1"/>
              <w:sz w:val="24"/>
              <w:szCs w:val="24"/>
            </w:rPr>
          </w:rPrChange>
        </w:rPr>
        <mc:AlternateContent>
          <mc:Choice Requires="wps">
            <w:drawing>
              <wp:anchor distT="0" distB="0" distL="0" distR="0" simplePos="0" relativeHeight="251664384" behindDoc="0" locked="0" layoutInCell="1" allowOverlap="1" wp14:anchorId="072CDC6B" wp14:editId="3C91E26D">
                <wp:simplePos x="0" y="0"/>
                <wp:positionH relativeFrom="page">
                  <wp:posOffset>1781022</wp:posOffset>
                </wp:positionH>
                <wp:positionV relativeFrom="line">
                  <wp:posOffset>1474124</wp:posOffset>
                </wp:positionV>
                <wp:extent cx="195582" cy="165837"/>
                <wp:effectExtent l="38100" t="19050" r="13970" b="43815"/>
                <wp:wrapNone/>
                <wp:docPr id="1073741866" name="officeArt object" descr="直線單箭頭接點 21"/>
                <wp:cNvGraphicFramePr/>
                <a:graphic xmlns:a="http://schemas.openxmlformats.org/drawingml/2006/main">
                  <a:graphicData uri="http://schemas.microsoft.com/office/word/2010/wordprocessingShape">
                    <wps:wsp>
                      <wps:cNvCnPr/>
                      <wps:spPr>
                        <a:xfrm flipH="1">
                          <a:off x="0" y="0"/>
                          <a:ext cx="195582" cy="165837"/>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w:pict>
              <v:line w14:anchorId="411E0CC0" id="officeArt object" o:spid="_x0000_s1026" alt="直線單箭頭接點 21" style="position:absolute;flip:x;z-index:251664384;visibility:visible;mso-wrap-style:square;mso-wrap-distance-left:0;mso-wrap-distance-top:0;mso-wrap-distance-right:0;mso-wrap-distance-bottom:0;mso-position-horizontal:absolute;mso-position-horizontal-relative:page;mso-position-vertical:absolute;mso-position-vertical-relative:line" from="140.25pt,116.05pt" to="155.65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" strokecolor="yellow" strokeweight="2.25pt">
                <v:stroke endarrow="block" joinstyle="miter"/>
                <w10:wrap anchorx="page" anchory="line"/>
              </v:line>
            </w:pict>
          </mc:Fallback>
        </mc:AlternateContent>
      </w:r>
      <w:r w:rsidRPr="00811F25">
        <w:rPr>
          <w:rStyle w:val="a6"/>
          <w:rFonts w:ascii="Book Antiqua" w:eastAsia="Book Antiqua" w:hAnsi="Book Antiqua" w:cs="Book Antiqua"/>
          <w:noProof/>
          <w:color w:val="000000" w:themeColor="text1"/>
          <w:sz w:val="24"/>
          <w:szCs w:val="24"/>
          <w:rPrChange w:id="508" w:author="作者">
            <w:rPr>
              <w:rStyle w:val="a6"/>
              <w:rFonts w:ascii="Book Antiqua" w:eastAsia="Book Antiqua" w:hAnsi="Book Antiqua" w:cs="Book Antiqua"/>
              <w:noProof/>
              <w:color w:val="000000" w:themeColor="text1"/>
              <w:sz w:val="24"/>
              <w:szCs w:val="24"/>
            </w:rPr>
          </w:rPrChange>
        </w:rPr>
        <mc:AlternateContent>
          <mc:Choice Requires="wps">
            <w:drawing>
              <wp:anchor distT="0" distB="0" distL="0" distR="0" simplePos="0" relativeHeight="251662336" behindDoc="0" locked="0" layoutInCell="1" allowOverlap="1" wp14:anchorId="705C6263" wp14:editId="49EAA8F2">
                <wp:simplePos x="0" y="0"/>
                <wp:positionH relativeFrom="page">
                  <wp:posOffset>1182145</wp:posOffset>
                </wp:positionH>
                <wp:positionV relativeFrom="line">
                  <wp:posOffset>1421725</wp:posOffset>
                </wp:positionV>
                <wp:extent cx="166672" cy="194949"/>
                <wp:effectExtent l="19050" t="19050" r="62230" b="52705"/>
                <wp:wrapNone/>
                <wp:docPr id="1073741864" name="officeArt object" descr="直線單箭頭接點 20"/>
                <wp:cNvGraphicFramePr/>
                <a:graphic xmlns:a="http://schemas.openxmlformats.org/drawingml/2006/main">
                  <a:graphicData uri="http://schemas.microsoft.com/office/word/2010/wordprocessingShape">
                    <wps:wsp>
                      <wps:cNvCnPr/>
                      <wps:spPr>
                        <a:xfrm>
                          <a:off x="0" y="0"/>
                          <a:ext cx="166672" cy="194949"/>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w:pict>
              <v:line w14:anchorId="39128D74" id="officeArt object" o:spid="_x0000_s1026" alt="直線單箭頭接點 20" style="position:absolute;z-index:251662336;visibility:visible;mso-wrap-style:square;mso-wrap-distance-left:0;mso-wrap-distance-top:0;mso-wrap-distance-right:0;mso-wrap-distance-bottom:0;mso-position-horizontal:absolute;mso-position-horizontal-relative:page;mso-position-vertical:absolute;mso-position-vertical-relative:line" from="93.1pt,111.95pt" to="106.2pt,1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" strokecolor="yellow" strokeweight="2.25pt">
                <v:stroke endarrow="block" joinstyle="miter"/>
                <w10:wrap anchorx="page" anchory="line"/>
              </v:line>
            </w:pict>
          </mc:Fallback>
        </mc:AlternateContent>
      </w:r>
      <w:r w:rsidR="00C32ABD" w:rsidRPr="00811F25">
        <w:rPr>
          <w:rStyle w:val="a6"/>
          <w:rFonts w:ascii="Book Antiqua" w:eastAsia="Book Antiqua" w:hAnsi="Book Antiqua" w:cs="Book Antiqua"/>
          <w:noProof/>
          <w:color w:val="000000" w:themeColor="text1"/>
          <w:sz w:val="24"/>
          <w:szCs w:val="24"/>
          <w:rPrChange w:id="509" w:author="作者">
            <w:rPr>
              <w:rStyle w:val="a6"/>
              <w:rFonts w:ascii="Book Antiqua" w:eastAsia="Book Antiqua" w:hAnsi="Book Antiqua" w:cs="Book Antiqua"/>
              <w:noProof/>
              <w:color w:val="000000" w:themeColor="text1"/>
              <w:sz w:val="24"/>
              <w:szCs w:val="24"/>
            </w:rPr>
          </w:rPrChange>
        </w:rPr>
        <w:drawing>
          <wp:inline distT="0" distB="0" distL="0" distR="0" wp14:anchorId="75596B25" wp14:editId="298A04BD">
            <wp:extent cx="1628775" cy="2051625"/>
            <wp:effectExtent l="0" t="0" r="0" b="0"/>
            <wp:docPr id="1073741862" name="officeArt object" descr="P.tif"/>
            <wp:cNvGraphicFramePr/>
            <a:graphic xmlns:a="http://schemas.openxmlformats.org/drawingml/2006/main">
              <a:graphicData uri="http://schemas.openxmlformats.org/drawingml/2006/picture">
                <pic:pic xmlns:pic="http://schemas.openxmlformats.org/drawingml/2006/picture">
                  <pic:nvPicPr>
                    <pic:cNvPr id="1073741862" name="P.tif" descr="P.tif"/>
                    <pic:cNvPicPr>
                      <a:picLocks noChangeAspect="1"/>
                    </pic:cNvPicPr>
                  </pic:nvPicPr>
                  <pic:blipFill>
                    <a:blip r:embed="rId12">
                      <a:extLst/>
                    </a:blip>
                    <a:srcRect l="12481" t="16775" r="42927" b="16658"/>
                    <a:stretch>
                      <a:fillRect/>
                    </a:stretch>
                  </pic:blipFill>
                  <pic:spPr>
                    <a:xfrm>
                      <a:off x="0" y="0"/>
                      <a:ext cx="1628775" cy="2051625"/>
                    </a:xfrm>
                    <a:prstGeom prst="rect">
                      <a:avLst/>
                    </a:prstGeom>
                    <a:ln w="12700" cap="flat">
                      <a:noFill/>
                      <a:miter lim="400000"/>
                    </a:ln>
                    <a:effectLst/>
                  </pic:spPr>
                </pic:pic>
              </a:graphicData>
            </a:graphic>
          </wp:inline>
        </w:drawing>
      </w:r>
      <w:r w:rsidR="00C32ABD" w:rsidRPr="00F93811">
        <w:rPr>
          <w:rStyle w:val="a6"/>
          <w:rFonts w:ascii="Book Antiqua" w:hAnsi="Book Antiqua"/>
          <w:color w:val="000000" w:themeColor="text1"/>
          <w:sz w:val="24"/>
          <w:szCs w:val="24"/>
        </w:rPr>
        <w:t xml:space="preserve"> </w:t>
      </w:r>
      <w:r w:rsidR="00C32ABD" w:rsidRPr="00811F25">
        <w:rPr>
          <w:rStyle w:val="a6"/>
          <w:rFonts w:ascii="Book Antiqua" w:eastAsia="Book Antiqua" w:hAnsi="Book Antiqua" w:cs="Book Antiqua"/>
          <w:noProof/>
          <w:color w:val="000000" w:themeColor="text1"/>
          <w:sz w:val="24"/>
          <w:szCs w:val="24"/>
          <w:rPrChange w:id="510" w:author="作者">
            <w:rPr>
              <w:rStyle w:val="a6"/>
              <w:rFonts w:ascii="Book Antiqua" w:eastAsia="Book Antiqua" w:hAnsi="Book Antiqua" w:cs="Book Antiqua"/>
              <w:noProof/>
              <w:color w:val="000000" w:themeColor="text1"/>
              <w:sz w:val="24"/>
              <w:szCs w:val="24"/>
            </w:rPr>
          </w:rPrChange>
        </w:rPr>
        <w:drawing>
          <wp:inline distT="0" distB="0" distL="0" distR="0" wp14:anchorId="1B87A1FC" wp14:editId="3D5DF0F3">
            <wp:extent cx="1608678" cy="2051521"/>
            <wp:effectExtent l="0" t="0" r="0" b="0"/>
            <wp:docPr id="1073741867" name="officeArt object" descr="HB20 FA30 peritumoral hypointensity.tif"/>
            <wp:cNvGraphicFramePr/>
            <a:graphic xmlns:a="http://schemas.openxmlformats.org/drawingml/2006/main">
              <a:graphicData uri="http://schemas.openxmlformats.org/drawingml/2006/picture">
                <pic:pic xmlns:pic="http://schemas.openxmlformats.org/drawingml/2006/picture">
                  <pic:nvPicPr>
                    <pic:cNvPr id="1073741867" name="HB20 FA30 peritumoral hypointensity.tif" descr="HB20 FA30 peritumoral hypointensity.tif"/>
                    <pic:cNvPicPr>
                      <a:picLocks noChangeAspect="1"/>
                    </pic:cNvPicPr>
                  </pic:nvPicPr>
                  <pic:blipFill>
                    <a:blip r:embed="rId13">
                      <a:extLst/>
                    </a:blip>
                    <a:srcRect l="12330" t="18039" r="42548" b="13762"/>
                    <a:stretch>
                      <a:fillRect/>
                    </a:stretch>
                  </pic:blipFill>
                  <pic:spPr>
                    <a:xfrm>
                      <a:off x="0" y="0"/>
                      <a:ext cx="1608678" cy="2051521"/>
                    </a:xfrm>
                    <a:prstGeom prst="rect">
                      <a:avLst/>
                    </a:prstGeom>
                    <a:ln w="12700" cap="flat">
                      <a:noFill/>
                      <a:miter lim="400000"/>
                    </a:ln>
                    <a:effectLst/>
                  </pic:spPr>
                </pic:pic>
              </a:graphicData>
            </a:graphic>
          </wp:inline>
        </w:drawing>
      </w:r>
      <w:r w:rsidR="00C32ABD" w:rsidRPr="00F93811">
        <w:rPr>
          <w:rStyle w:val="a6"/>
          <w:rFonts w:ascii="Book Antiqua" w:hAnsi="Book Antiqua"/>
          <w:color w:val="000000" w:themeColor="text1"/>
          <w:sz w:val="24"/>
          <w:szCs w:val="24"/>
        </w:rPr>
        <w:t xml:space="preserve"> </w:t>
      </w:r>
      <w:r w:rsidR="00C32ABD" w:rsidRPr="00811F25">
        <w:rPr>
          <w:rStyle w:val="a6"/>
          <w:rFonts w:ascii="Book Antiqua" w:eastAsia="Book Antiqua" w:hAnsi="Book Antiqua" w:cs="Book Antiqua"/>
          <w:noProof/>
          <w:color w:val="000000" w:themeColor="text1"/>
          <w:sz w:val="24"/>
          <w:szCs w:val="24"/>
          <w:rPrChange w:id="511" w:author="作者">
            <w:rPr>
              <w:rStyle w:val="a6"/>
              <w:rFonts w:ascii="Book Antiqua" w:eastAsia="Book Antiqua" w:hAnsi="Book Antiqua" w:cs="Book Antiqua"/>
              <w:noProof/>
              <w:color w:val="000000" w:themeColor="text1"/>
              <w:sz w:val="24"/>
              <w:szCs w:val="24"/>
            </w:rPr>
          </w:rPrChange>
        </w:rPr>
        <w:drawing>
          <wp:inline distT="0" distB="0" distL="0" distR="0" wp14:anchorId="57F18127" wp14:editId="66F49E11">
            <wp:extent cx="1834272" cy="1635464"/>
            <wp:effectExtent l="0" t="0" r="0" b="0"/>
            <wp:docPr id="1073741868" name="officeArt object" descr="圖片 8"/>
            <wp:cNvGraphicFramePr/>
            <a:graphic xmlns:a="http://schemas.openxmlformats.org/drawingml/2006/main">
              <a:graphicData uri="http://schemas.openxmlformats.org/drawingml/2006/picture">
                <pic:pic xmlns:pic="http://schemas.openxmlformats.org/drawingml/2006/picture">
                  <pic:nvPicPr>
                    <pic:cNvPr id="1073741868" name="圖片 8" descr="圖片 8"/>
                    <pic:cNvPicPr>
                      <a:picLocks noChangeAspect="1"/>
                    </pic:cNvPicPr>
                  </pic:nvPicPr>
                  <pic:blipFill>
                    <a:blip r:embed="rId14">
                      <a:extLst/>
                    </a:blip>
                    <a:srcRect l="5219" t="14168" r="7163" b="7712"/>
                    <a:stretch>
                      <a:fillRect/>
                    </a:stretch>
                  </pic:blipFill>
                  <pic:spPr>
                    <a:xfrm>
                      <a:off x="0" y="0"/>
                      <a:ext cx="1834272" cy="1635464"/>
                    </a:xfrm>
                    <a:prstGeom prst="rect">
                      <a:avLst/>
                    </a:prstGeom>
                    <a:ln w="12700" cap="flat">
                      <a:noFill/>
                      <a:miter lim="400000"/>
                    </a:ln>
                    <a:effectLst/>
                  </pic:spPr>
                </pic:pic>
              </a:graphicData>
            </a:graphic>
          </wp:inline>
        </w:drawing>
      </w:r>
    </w:p>
    <w:p w14:paraId="2C70EB9F" w14:textId="77777777" w:rsidR="00631BE1" w:rsidRPr="00F93811" w:rsidRDefault="00FE7859"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F93811">
        <w:rPr>
          <w:rStyle w:val="a6"/>
          <w:rFonts w:ascii="Book Antiqua" w:hAnsi="Book Antiqua"/>
          <w:color w:val="000000" w:themeColor="text1"/>
          <w:sz w:val="24"/>
          <w:szCs w:val="24"/>
        </w:rPr>
        <w:t>D</w:t>
      </w:r>
      <w:r w:rsidR="00C32ABD" w:rsidRPr="00F93811">
        <w:rPr>
          <w:rStyle w:val="a6"/>
          <w:rFonts w:ascii="Book Antiqua" w:hAnsi="Book Antiqua"/>
          <w:color w:val="000000" w:themeColor="text1"/>
          <w:sz w:val="24"/>
          <w:szCs w:val="24"/>
        </w:rPr>
        <w:t xml:space="preserve">                                      </w:t>
      </w:r>
      <w:r w:rsidRPr="00F93811">
        <w:rPr>
          <w:rStyle w:val="a6"/>
          <w:rFonts w:ascii="Book Antiqua" w:hAnsi="Book Antiqua"/>
          <w:color w:val="000000" w:themeColor="text1"/>
          <w:sz w:val="24"/>
          <w:szCs w:val="24"/>
        </w:rPr>
        <w:t>E</w:t>
      </w:r>
      <w:r w:rsidR="00C32ABD" w:rsidRPr="00F93811">
        <w:rPr>
          <w:rStyle w:val="a6"/>
          <w:rFonts w:ascii="Book Antiqua" w:hAnsi="Book Antiqua"/>
          <w:color w:val="000000" w:themeColor="text1"/>
          <w:sz w:val="24"/>
          <w:szCs w:val="24"/>
        </w:rPr>
        <w:t xml:space="preserve">                                     </w:t>
      </w:r>
      <w:r w:rsidRPr="00F93811">
        <w:rPr>
          <w:rStyle w:val="a6"/>
          <w:rFonts w:ascii="Book Antiqua" w:hAnsi="Book Antiqua"/>
          <w:color w:val="000000" w:themeColor="text1"/>
          <w:sz w:val="24"/>
          <w:szCs w:val="24"/>
        </w:rPr>
        <w:t>F</w:t>
      </w:r>
    </w:p>
    <w:p w14:paraId="030C0590" w14:textId="099662F8" w:rsidR="00631BE1" w:rsidRPr="00F93811" w:rsidRDefault="00FE7859" w:rsidP="001353F1">
      <w:pPr>
        <w:adjustRightInd w:val="0"/>
        <w:snapToGrid w:val="0"/>
        <w:spacing w:line="360" w:lineRule="auto"/>
        <w:jc w:val="both"/>
        <w:rPr>
          <w:rStyle w:val="a6"/>
          <w:rFonts w:ascii="Book Antiqua" w:hAnsi="Book Antiqua"/>
          <w:color w:val="000000" w:themeColor="text1"/>
          <w:sz w:val="24"/>
          <w:szCs w:val="24"/>
        </w:rPr>
      </w:pPr>
      <w:r w:rsidRPr="00F93811">
        <w:rPr>
          <w:rStyle w:val="a6"/>
          <w:rFonts w:ascii="Book Antiqua" w:hAnsi="Book Antiqua"/>
          <w:b/>
          <w:bCs/>
          <w:color w:val="000000" w:themeColor="text1"/>
          <w:sz w:val="24"/>
          <w:szCs w:val="24"/>
        </w:rPr>
        <w:t>F</w:t>
      </w:r>
      <w:r w:rsidR="00C32ABD" w:rsidRPr="00F93811">
        <w:rPr>
          <w:rStyle w:val="a6"/>
          <w:rFonts w:ascii="Book Antiqua" w:hAnsi="Book Antiqua"/>
          <w:b/>
          <w:bCs/>
          <w:color w:val="000000" w:themeColor="text1"/>
          <w:sz w:val="24"/>
          <w:szCs w:val="24"/>
        </w:rPr>
        <w:t xml:space="preserve">igure 2 Images in a 73-year-old woman with a solitary </w:t>
      </w:r>
      <w:r w:rsidRPr="00F93811">
        <w:rPr>
          <w:rStyle w:val="a6"/>
          <w:rFonts w:ascii="Book Antiqua" w:hAnsi="Book Antiqua"/>
          <w:b/>
          <w:bCs/>
          <w:color w:val="000000" w:themeColor="text1"/>
          <w:sz w:val="24"/>
          <w:szCs w:val="24"/>
        </w:rPr>
        <w:t>hepatocellular carcinoma</w:t>
      </w:r>
      <w:r w:rsidR="00C32ABD" w:rsidRPr="00F93811">
        <w:rPr>
          <w:rStyle w:val="a6"/>
          <w:rFonts w:ascii="Book Antiqua" w:hAnsi="Book Antiqua"/>
          <w:b/>
          <w:bCs/>
          <w:color w:val="000000" w:themeColor="text1"/>
          <w:sz w:val="24"/>
          <w:szCs w:val="24"/>
        </w:rPr>
        <w:t xml:space="preserve"> (tumor size 2.6 cm) in segment VI.</w:t>
      </w:r>
      <w:r w:rsidR="00C32ABD" w:rsidRPr="00F93811">
        <w:rPr>
          <w:rStyle w:val="a6"/>
          <w:rFonts w:ascii="Book Antiqua" w:hAnsi="Book Antiqua"/>
          <w:color w:val="000000" w:themeColor="text1"/>
          <w:sz w:val="24"/>
          <w:szCs w:val="24"/>
        </w:rPr>
        <w:t xml:space="preserve"> </w:t>
      </w:r>
      <w:r w:rsidRPr="00F93811">
        <w:rPr>
          <w:rStyle w:val="a6"/>
          <w:rFonts w:ascii="Book Antiqua" w:hAnsi="Book Antiqua"/>
          <w:color w:val="000000" w:themeColor="text1"/>
          <w:sz w:val="24"/>
          <w:szCs w:val="24"/>
        </w:rPr>
        <w:t>A</w:t>
      </w:r>
      <w:r w:rsidR="00C32ABD" w:rsidRPr="00F93811">
        <w:rPr>
          <w:rStyle w:val="a6"/>
          <w:rFonts w:ascii="Book Antiqua" w:hAnsi="Book Antiqua"/>
          <w:color w:val="000000" w:themeColor="text1"/>
          <w:sz w:val="24"/>
          <w:szCs w:val="24"/>
        </w:rPr>
        <w:t xml:space="preserve"> and </w:t>
      </w:r>
      <w:r w:rsidRPr="00F93811">
        <w:rPr>
          <w:rStyle w:val="a6"/>
          <w:rFonts w:ascii="Book Antiqua" w:hAnsi="Book Antiqua"/>
          <w:color w:val="000000" w:themeColor="text1"/>
          <w:sz w:val="24"/>
          <w:szCs w:val="24"/>
        </w:rPr>
        <w:t>B:</w:t>
      </w:r>
      <w:r w:rsidR="00C32ABD" w:rsidRPr="00F93811">
        <w:rPr>
          <w:rStyle w:val="a6"/>
          <w:rFonts w:ascii="Book Antiqua" w:hAnsi="Book Antiqua"/>
          <w:color w:val="000000" w:themeColor="text1"/>
          <w:sz w:val="24"/>
          <w:szCs w:val="24"/>
        </w:rPr>
        <w:t xml:space="preserve"> Axial view of T2- and T1-weighted</w:t>
      </w:r>
      <w:r w:rsidR="00CA3BF5" w:rsidRPr="00F93811">
        <w:rPr>
          <w:rStyle w:val="a6"/>
          <w:rFonts w:ascii="Book Antiqua" w:hAnsi="Book Antiqua"/>
          <w:color w:val="000000" w:themeColor="text1"/>
          <w:sz w:val="24"/>
          <w:szCs w:val="24"/>
        </w:rPr>
        <w:t xml:space="preserve"> </w:t>
      </w:r>
      <w:r w:rsidRPr="00F93811">
        <w:rPr>
          <w:rStyle w:val="a6"/>
          <w:rFonts w:ascii="Book Antiqua" w:hAnsi="Book Antiqua"/>
          <w:color w:val="000000" w:themeColor="text1"/>
          <w:sz w:val="24"/>
          <w:szCs w:val="24"/>
        </w:rPr>
        <w:t xml:space="preserve">magnetic resonance </w:t>
      </w:r>
      <w:del w:id="512" w:author="作者">
        <w:r w:rsidRPr="00F93811" w:rsidDel="00D407B3">
          <w:rPr>
            <w:rStyle w:val="a6"/>
            <w:rFonts w:ascii="Book Antiqua" w:hAnsi="Book Antiqua"/>
            <w:color w:val="000000" w:themeColor="text1"/>
            <w:sz w:val="24"/>
            <w:szCs w:val="24"/>
          </w:rPr>
          <w:delText>(</w:delText>
        </w:r>
        <w:r w:rsidR="00C32ABD" w:rsidRPr="00F93811" w:rsidDel="00D407B3">
          <w:rPr>
            <w:rStyle w:val="a6"/>
            <w:rFonts w:ascii="Book Antiqua" w:hAnsi="Book Antiqua"/>
            <w:color w:val="000000" w:themeColor="text1"/>
            <w:sz w:val="24"/>
            <w:szCs w:val="24"/>
          </w:rPr>
          <w:delText>MR</w:delText>
        </w:r>
        <w:r w:rsidRPr="00F93811" w:rsidDel="00D407B3">
          <w:rPr>
            <w:rStyle w:val="a6"/>
            <w:rFonts w:ascii="Book Antiqua" w:hAnsi="Book Antiqua"/>
            <w:color w:val="000000" w:themeColor="text1"/>
            <w:sz w:val="24"/>
            <w:szCs w:val="24"/>
          </w:rPr>
          <w:delText>)</w:delText>
        </w:r>
        <w:r w:rsidR="00C32ABD" w:rsidRPr="00F93811" w:rsidDel="00D407B3">
          <w:rPr>
            <w:rStyle w:val="a6"/>
            <w:rFonts w:ascii="Book Antiqua" w:hAnsi="Book Antiqua"/>
            <w:color w:val="000000" w:themeColor="text1"/>
            <w:sz w:val="24"/>
            <w:szCs w:val="24"/>
          </w:rPr>
          <w:delText xml:space="preserve"> </w:delText>
        </w:r>
      </w:del>
      <w:r w:rsidR="00C32ABD" w:rsidRPr="00F93811">
        <w:rPr>
          <w:rStyle w:val="a6"/>
          <w:rFonts w:ascii="Book Antiqua" w:hAnsi="Book Antiqua"/>
          <w:color w:val="000000" w:themeColor="text1"/>
          <w:sz w:val="24"/>
          <w:szCs w:val="24"/>
        </w:rPr>
        <w:t>images</w:t>
      </w:r>
      <w:del w:id="513" w:author="作者">
        <w:r w:rsidR="00C32ABD" w:rsidRPr="00F93811" w:rsidDel="00D407B3">
          <w:rPr>
            <w:rStyle w:val="a6"/>
            <w:rFonts w:ascii="Book Antiqua" w:hAnsi="Book Antiqua"/>
            <w:color w:val="000000" w:themeColor="text1"/>
            <w:sz w:val="24"/>
            <w:szCs w:val="24"/>
          </w:rPr>
          <w:delText>,</w:delText>
        </w:r>
      </w:del>
      <w:r w:rsidR="00C32ABD" w:rsidRPr="00F93811">
        <w:rPr>
          <w:rStyle w:val="a6"/>
          <w:rFonts w:ascii="Book Antiqua" w:hAnsi="Book Antiqua"/>
          <w:color w:val="000000" w:themeColor="text1"/>
          <w:sz w:val="24"/>
          <w:szCs w:val="24"/>
        </w:rPr>
        <w:t xml:space="preserve"> with fat suppression before administration of </w:t>
      </w:r>
      <w:r w:rsidRPr="00F93811">
        <w:rPr>
          <w:rStyle w:val="a6"/>
          <w:rFonts w:ascii="Book Antiqua" w:hAnsi="Book Antiqua"/>
          <w:color w:val="000000" w:themeColor="text1"/>
          <w:sz w:val="24"/>
          <w:szCs w:val="24"/>
        </w:rPr>
        <w:t>gadolinium ethoxybenzyl diethylene-triaminepentaacetic acid</w:t>
      </w:r>
      <w:ins w:id="514" w:author="作者">
        <w:r w:rsidR="003E6DA9" w:rsidRPr="00F93811">
          <w:rPr>
            <w:rStyle w:val="a6"/>
            <w:rFonts w:ascii="Book Antiqua" w:hAnsi="Book Antiqua"/>
            <w:color w:val="000000" w:themeColor="text1"/>
            <w:sz w:val="24"/>
            <w:szCs w:val="24"/>
          </w:rPr>
          <w:t>;</w:t>
        </w:r>
      </w:ins>
      <w:del w:id="515" w:author="作者">
        <w:r w:rsidR="00C32ABD" w:rsidRPr="00F93811" w:rsidDel="003E6DA9">
          <w:rPr>
            <w:rStyle w:val="a6"/>
            <w:rFonts w:ascii="Book Antiqua" w:hAnsi="Book Antiqua"/>
            <w:color w:val="000000" w:themeColor="text1"/>
            <w:sz w:val="24"/>
            <w:szCs w:val="24"/>
          </w:rPr>
          <w:delText>.</w:delText>
        </w:r>
      </w:del>
      <w:r w:rsidR="00C32ABD" w:rsidRPr="00F93811">
        <w:rPr>
          <w:rStyle w:val="a6"/>
          <w:rFonts w:ascii="Book Antiqua" w:hAnsi="Book Antiqua"/>
          <w:color w:val="000000" w:themeColor="text1"/>
          <w:sz w:val="24"/>
          <w:szCs w:val="24"/>
        </w:rPr>
        <w:t xml:space="preserve"> </w:t>
      </w:r>
      <w:r w:rsidRPr="00F93811">
        <w:rPr>
          <w:rStyle w:val="a6"/>
          <w:rFonts w:ascii="Book Antiqua" w:hAnsi="Book Antiqua"/>
          <w:color w:val="000000" w:themeColor="text1"/>
          <w:sz w:val="24"/>
          <w:szCs w:val="24"/>
        </w:rPr>
        <w:t>C:</w:t>
      </w:r>
      <w:r w:rsidR="00C32ABD" w:rsidRPr="00F93811">
        <w:rPr>
          <w:rStyle w:val="a6"/>
          <w:rFonts w:ascii="Book Antiqua" w:hAnsi="Book Antiqua"/>
          <w:color w:val="000000" w:themeColor="text1"/>
          <w:sz w:val="24"/>
          <w:szCs w:val="24"/>
        </w:rPr>
        <w:t xml:space="preserve"> Arterial phase and </w:t>
      </w:r>
      <w:r w:rsidRPr="00F93811">
        <w:rPr>
          <w:rStyle w:val="a6"/>
          <w:rFonts w:ascii="Book Antiqua" w:hAnsi="Book Antiqua"/>
          <w:color w:val="000000" w:themeColor="text1"/>
          <w:sz w:val="24"/>
          <w:szCs w:val="24"/>
        </w:rPr>
        <w:t>D:</w:t>
      </w:r>
      <w:r w:rsidR="00C32ABD" w:rsidRPr="00F93811">
        <w:rPr>
          <w:rStyle w:val="a6"/>
          <w:rFonts w:ascii="Book Antiqua" w:hAnsi="Book Antiqua"/>
          <w:color w:val="000000" w:themeColor="text1"/>
          <w:sz w:val="24"/>
          <w:szCs w:val="24"/>
        </w:rPr>
        <w:t xml:space="preserve"> </w:t>
      </w:r>
      <w:ins w:id="516" w:author="作者">
        <w:r w:rsidR="00840E4F" w:rsidRPr="00F93811">
          <w:rPr>
            <w:rStyle w:val="a6"/>
            <w:rFonts w:ascii="Book Antiqua" w:hAnsi="Book Antiqua"/>
            <w:color w:val="000000" w:themeColor="text1"/>
            <w:sz w:val="24"/>
            <w:szCs w:val="24"/>
          </w:rPr>
          <w:t>P</w:t>
        </w:r>
      </w:ins>
      <w:del w:id="517" w:author="作者">
        <w:r w:rsidR="00C32ABD" w:rsidRPr="00F93811" w:rsidDel="00840E4F">
          <w:rPr>
            <w:rStyle w:val="a6"/>
            <w:rFonts w:ascii="Book Antiqua" w:hAnsi="Book Antiqua"/>
            <w:color w:val="000000" w:themeColor="text1"/>
            <w:sz w:val="24"/>
            <w:szCs w:val="24"/>
          </w:rPr>
          <w:delText>p</w:delText>
        </w:r>
      </w:del>
      <w:r w:rsidR="00C32ABD" w:rsidRPr="00F93811">
        <w:rPr>
          <w:rStyle w:val="a6"/>
          <w:rFonts w:ascii="Book Antiqua" w:hAnsi="Book Antiqua"/>
          <w:color w:val="000000" w:themeColor="text1"/>
          <w:sz w:val="24"/>
          <w:szCs w:val="24"/>
        </w:rPr>
        <w:t>ortal venous phase showing hyperenhancing mass in segment VI</w:t>
      </w:r>
      <w:del w:id="518" w:author="作者">
        <w:r w:rsidR="00C32ABD" w:rsidRPr="00F93811" w:rsidDel="00840E4F">
          <w:rPr>
            <w:rStyle w:val="a6"/>
            <w:rFonts w:ascii="Book Antiqua" w:hAnsi="Book Antiqua"/>
            <w:color w:val="000000" w:themeColor="text1"/>
            <w:sz w:val="24"/>
            <w:szCs w:val="24"/>
          </w:rPr>
          <w:delText>,</w:delText>
        </w:r>
      </w:del>
      <w:r w:rsidR="00C32ABD" w:rsidRPr="00F93811">
        <w:rPr>
          <w:rStyle w:val="a6"/>
          <w:rFonts w:ascii="Book Antiqua" w:hAnsi="Book Antiqua"/>
          <w:color w:val="000000" w:themeColor="text1"/>
          <w:sz w:val="24"/>
          <w:szCs w:val="24"/>
        </w:rPr>
        <w:t xml:space="preserve"> with washout appearance, which is the typical appearance of </w:t>
      </w:r>
      <w:r w:rsidRPr="00F93811">
        <w:rPr>
          <w:rStyle w:val="a6"/>
          <w:rFonts w:ascii="Book Antiqua" w:hAnsi="Book Antiqua"/>
          <w:color w:val="000000" w:themeColor="text1"/>
          <w:sz w:val="24"/>
          <w:szCs w:val="24"/>
        </w:rPr>
        <w:t>hepatocellular carcinoma</w:t>
      </w:r>
      <w:del w:id="519" w:author="作者">
        <w:r w:rsidRPr="00F93811" w:rsidDel="00840E4F">
          <w:rPr>
            <w:rStyle w:val="a6"/>
            <w:rFonts w:ascii="Book Antiqua" w:hAnsi="Book Antiqua"/>
            <w:color w:val="000000" w:themeColor="text1"/>
            <w:sz w:val="24"/>
            <w:szCs w:val="24"/>
          </w:rPr>
          <w:delText xml:space="preserve"> (</w:delText>
        </w:r>
        <w:r w:rsidR="00C32ABD" w:rsidRPr="00F93811" w:rsidDel="00840E4F">
          <w:rPr>
            <w:rStyle w:val="a6"/>
            <w:rFonts w:ascii="Book Antiqua" w:hAnsi="Book Antiqua"/>
            <w:color w:val="000000" w:themeColor="text1"/>
            <w:sz w:val="24"/>
            <w:szCs w:val="24"/>
          </w:rPr>
          <w:delText>HCC</w:delText>
        </w:r>
        <w:r w:rsidRPr="00F93811" w:rsidDel="00840E4F">
          <w:rPr>
            <w:rStyle w:val="a6"/>
            <w:rFonts w:ascii="Book Antiqua" w:hAnsi="Book Antiqua"/>
            <w:color w:val="000000" w:themeColor="text1"/>
            <w:sz w:val="24"/>
            <w:szCs w:val="24"/>
          </w:rPr>
          <w:delText>)</w:delText>
        </w:r>
      </w:del>
      <w:r w:rsidR="00C32ABD" w:rsidRPr="00F93811">
        <w:rPr>
          <w:rStyle w:val="a6"/>
          <w:rFonts w:ascii="Book Antiqua" w:hAnsi="Book Antiqua"/>
          <w:color w:val="000000" w:themeColor="text1"/>
          <w:sz w:val="24"/>
          <w:szCs w:val="24"/>
        </w:rPr>
        <w:t>, as well as corona enhancement (arrow)</w:t>
      </w:r>
      <w:ins w:id="520" w:author="作者">
        <w:r w:rsidR="00FF6617" w:rsidRPr="00F93811">
          <w:rPr>
            <w:rStyle w:val="a6"/>
            <w:rFonts w:ascii="Book Antiqua" w:hAnsi="Book Antiqua"/>
            <w:color w:val="000000" w:themeColor="text1"/>
            <w:sz w:val="24"/>
            <w:szCs w:val="24"/>
          </w:rPr>
          <w:t>;</w:t>
        </w:r>
      </w:ins>
      <w:del w:id="521" w:author="作者">
        <w:r w:rsidR="00C32ABD" w:rsidRPr="00F93811" w:rsidDel="00FF6617">
          <w:rPr>
            <w:rStyle w:val="a6"/>
            <w:rFonts w:ascii="Book Antiqua" w:hAnsi="Book Antiqua"/>
            <w:color w:val="000000" w:themeColor="text1"/>
            <w:sz w:val="24"/>
            <w:szCs w:val="24"/>
          </w:rPr>
          <w:delText>.</w:delText>
        </w:r>
      </w:del>
      <w:r w:rsidR="00C32ABD" w:rsidRPr="00F93811">
        <w:rPr>
          <w:rStyle w:val="a6"/>
          <w:rFonts w:ascii="Book Antiqua" w:hAnsi="Book Antiqua"/>
          <w:color w:val="000000" w:themeColor="text1"/>
          <w:sz w:val="24"/>
          <w:szCs w:val="24"/>
        </w:rPr>
        <w:t xml:space="preserve"> </w:t>
      </w:r>
      <w:r w:rsidRPr="00F93811">
        <w:rPr>
          <w:rStyle w:val="a6"/>
          <w:rFonts w:ascii="Book Antiqua" w:hAnsi="Book Antiqua"/>
          <w:color w:val="000000" w:themeColor="text1"/>
          <w:sz w:val="24"/>
          <w:szCs w:val="24"/>
        </w:rPr>
        <w:t>E:</w:t>
      </w:r>
      <w:r w:rsidR="00C32ABD" w:rsidRPr="00F93811">
        <w:rPr>
          <w:rStyle w:val="a6"/>
          <w:rFonts w:ascii="Book Antiqua" w:hAnsi="Book Antiqua"/>
          <w:color w:val="000000" w:themeColor="text1"/>
          <w:sz w:val="24"/>
          <w:szCs w:val="24"/>
        </w:rPr>
        <w:t xml:space="preserve"> Hepatobiliary phase, axial view of T1-weighted three-dimensional</w:t>
      </w:r>
      <w:del w:id="522" w:author="作者">
        <w:r w:rsidR="00C32ABD" w:rsidRPr="00F93811" w:rsidDel="00840E4F">
          <w:rPr>
            <w:rStyle w:val="a6"/>
            <w:rFonts w:ascii="Book Antiqua" w:hAnsi="Book Antiqua"/>
            <w:color w:val="000000" w:themeColor="text1"/>
            <w:sz w:val="24"/>
            <w:szCs w:val="24"/>
          </w:rPr>
          <w:delText xml:space="preserve"> (3D)</w:delText>
        </w:r>
      </w:del>
      <w:r w:rsidR="00C32ABD" w:rsidRPr="00F93811">
        <w:rPr>
          <w:rStyle w:val="a6"/>
          <w:rFonts w:ascii="Book Antiqua" w:hAnsi="Book Antiqua"/>
          <w:color w:val="000000" w:themeColor="text1"/>
          <w:sz w:val="24"/>
          <w:szCs w:val="24"/>
        </w:rPr>
        <w:t xml:space="preserve"> gradient-echo </w:t>
      </w:r>
      <w:del w:id="523" w:author="作者">
        <w:r w:rsidR="00C32ABD" w:rsidRPr="00F93811" w:rsidDel="00840E4F">
          <w:rPr>
            <w:rStyle w:val="a6"/>
            <w:rFonts w:ascii="Book Antiqua" w:hAnsi="Book Antiqua"/>
            <w:color w:val="000000" w:themeColor="text1"/>
            <w:sz w:val="24"/>
            <w:szCs w:val="24"/>
          </w:rPr>
          <w:delText xml:space="preserve">(GRE) </w:delText>
        </w:r>
      </w:del>
      <w:ins w:id="524" w:author="作者">
        <w:r w:rsidR="00D407B3" w:rsidRPr="00F93811">
          <w:rPr>
            <w:rStyle w:val="a6"/>
            <w:rFonts w:ascii="Book Antiqua" w:hAnsi="Book Antiqua"/>
            <w:color w:val="000000" w:themeColor="text1"/>
            <w:sz w:val="24"/>
            <w:szCs w:val="24"/>
          </w:rPr>
          <w:t>magnetic resonance</w:t>
        </w:r>
      </w:ins>
      <w:del w:id="525" w:author="作者">
        <w:r w:rsidR="00C32ABD" w:rsidRPr="00F93811" w:rsidDel="00D407B3">
          <w:rPr>
            <w:rStyle w:val="a6"/>
            <w:rFonts w:ascii="Book Antiqua" w:hAnsi="Book Antiqua"/>
            <w:color w:val="000000" w:themeColor="text1"/>
            <w:sz w:val="24"/>
            <w:szCs w:val="24"/>
          </w:rPr>
          <w:delText>MR</w:delText>
        </w:r>
      </w:del>
      <w:r w:rsidR="00C32ABD" w:rsidRPr="00F93811">
        <w:rPr>
          <w:rStyle w:val="a6"/>
          <w:rFonts w:ascii="Book Antiqua" w:hAnsi="Book Antiqua"/>
          <w:color w:val="000000" w:themeColor="text1"/>
          <w:sz w:val="24"/>
          <w:szCs w:val="24"/>
        </w:rPr>
        <w:t xml:space="preserve"> image with fat suppression. The faint low signal intensity around the tumor is the peritumoral hypointensity (arrow)</w:t>
      </w:r>
      <w:ins w:id="526" w:author="作者">
        <w:r w:rsidR="00FF6617" w:rsidRPr="00F93811">
          <w:rPr>
            <w:rStyle w:val="a6"/>
            <w:rFonts w:ascii="Book Antiqua" w:hAnsi="Book Antiqua"/>
            <w:color w:val="000000" w:themeColor="text1"/>
            <w:sz w:val="24"/>
            <w:szCs w:val="24"/>
          </w:rPr>
          <w:t>;</w:t>
        </w:r>
      </w:ins>
      <w:del w:id="527" w:author="作者">
        <w:r w:rsidR="00C32ABD" w:rsidRPr="00F93811" w:rsidDel="00FF6617">
          <w:rPr>
            <w:rStyle w:val="a6"/>
            <w:rFonts w:ascii="Book Antiqua" w:hAnsi="Book Antiqua"/>
            <w:color w:val="000000" w:themeColor="text1"/>
            <w:sz w:val="24"/>
            <w:szCs w:val="24"/>
          </w:rPr>
          <w:delText>.</w:delText>
        </w:r>
      </w:del>
      <w:r w:rsidR="00C32ABD" w:rsidRPr="00F93811">
        <w:rPr>
          <w:rStyle w:val="a6"/>
          <w:rFonts w:ascii="Book Antiqua" w:hAnsi="Book Antiqua"/>
          <w:color w:val="000000" w:themeColor="text1"/>
          <w:sz w:val="24"/>
          <w:szCs w:val="24"/>
        </w:rPr>
        <w:t xml:space="preserve"> </w:t>
      </w:r>
      <w:r w:rsidRPr="00F93811">
        <w:rPr>
          <w:rStyle w:val="a6"/>
          <w:rFonts w:ascii="Book Antiqua" w:hAnsi="Book Antiqua"/>
          <w:color w:val="000000" w:themeColor="text1"/>
          <w:sz w:val="24"/>
          <w:szCs w:val="24"/>
        </w:rPr>
        <w:t>F:</w:t>
      </w:r>
      <w:r w:rsidR="00C32ABD" w:rsidRPr="00F93811">
        <w:rPr>
          <w:rStyle w:val="a6"/>
          <w:rFonts w:ascii="Book Antiqua" w:hAnsi="Book Antiqua"/>
          <w:color w:val="000000" w:themeColor="text1"/>
          <w:sz w:val="24"/>
          <w:szCs w:val="24"/>
        </w:rPr>
        <w:t xml:space="preserve"> The tumor is identifiable postoperatively as a pT2 </w:t>
      </w:r>
      <w:ins w:id="528" w:author="作者">
        <w:r w:rsidR="00840E4F" w:rsidRPr="00F93811">
          <w:rPr>
            <w:rStyle w:val="a6"/>
            <w:rFonts w:ascii="Book Antiqua" w:hAnsi="Book Antiqua"/>
            <w:color w:val="000000" w:themeColor="text1"/>
            <w:sz w:val="24"/>
            <w:szCs w:val="24"/>
          </w:rPr>
          <w:t>hepatocellular carcinoma</w:t>
        </w:r>
        <w:r w:rsidR="00840E4F" w:rsidRPr="00F93811" w:rsidDel="00840E4F">
          <w:rPr>
            <w:rStyle w:val="a6"/>
            <w:rFonts w:ascii="Book Antiqua" w:hAnsi="Book Antiqua"/>
            <w:color w:val="000000" w:themeColor="text1"/>
            <w:sz w:val="24"/>
            <w:szCs w:val="24"/>
          </w:rPr>
          <w:t xml:space="preserve"> </w:t>
        </w:r>
      </w:ins>
      <w:del w:id="529" w:author="作者">
        <w:r w:rsidR="00C32ABD" w:rsidRPr="00F93811" w:rsidDel="00840E4F">
          <w:rPr>
            <w:rStyle w:val="a6"/>
            <w:rFonts w:ascii="Book Antiqua" w:hAnsi="Book Antiqua"/>
            <w:color w:val="000000" w:themeColor="text1"/>
            <w:sz w:val="24"/>
            <w:szCs w:val="24"/>
          </w:rPr>
          <w:delText xml:space="preserve">HCC </w:delText>
        </w:r>
      </w:del>
      <w:r w:rsidR="00C32ABD" w:rsidRPr="00F93811">
        <w:rPr>
          <w:rStyle w:val="a6"/>
          <w:rFonts w:ascii="Book Antiqua" w:hAnsi="Book Antiqua"/>
          <w:color w:val="000000" w:themeColor="text1"/>
          <w:sz w:val="24"/>
          <w:szCs w:val="24"/>
        </w:rPr>
        <w:t xml:space="preserve">because a satellite nodule surrounds the main tumor. </w:t>
      </w:r>
    </w:p>
    <w:p w14:paraId="7F3E0DC5" w14:textId="49F89A84" w:rsidR="00631BE1" w:rsidRPr="00F93811" w:rsidRDefault="00240908"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811F25">
        <w:rPr>
          <w:rStyle w:val="a6"/>
          <w:rFonts w:ascii="Book Antiqua" w:eastAsia="Book Antiqua" w:hAnsi="Book Antiqua" w:cs="Book Antiqua"/>
          <w:noProof/>
          <w:color w:val="000000" w:themeColor="text1"/>
          <w:sz w:val="24"/>
          <w:szCs w:val="24"/>
          <w:rPrChange w:id="530" w:author="作者">
            <w:rPr>
              <w:rStyle w:val="a6"/>
              <w:rFonts w:ascii="Book Antiqua" w:eastAsia="Book Antiqua" w:hAnsi="Book Antiqua" w:cs="Book Antiqua"/>
              <w:noProof/>
              <w:color w:val="000000" w:themeColor="text1"/>
              <w:sz w:val="24"/>
              <w:szCs w:val="24"/>
            </w:rPr>
          </w:rPrChange>
        </w:rPr>
        <w:lastRenderedPageBreak/>
        <mc:AlternateContent>
          <mc:Choice Requires="wps">
            <w:drawing>
              <wp:anchor distT="0" distB="0" distL="0" distR="0" simplePos="0" relativeHeight="251665408" behindDoc="0" locked="0" layoutInCell="1" allowOverlap="1" wp14:anchorId="763E8F64" wp14:editId="01A4B4EC">
                <wp:simplePos x="0" y="0"/>
                <wp:positionH relativeFrom="page">
                  <wp:posOffset>4841859</wp:posOffset>
                </wp:positionH>
                <wp:positionV relativeFrom="line">
                  <wp:posOffset>1126562</wp:posOffset>
                </wp:positionV>
                <wp:extent cx="110452" cy="207647"/>
                <wp:effectExtent l="38100" t="38100" r="23495" b="20955"/>
                <wp:wrapNone/>
                <wp:docPr id="1073741870" name="officeArt object" descr="直線單箭頭接點 42"/>
                <wp:cNvGraphicFramePr/>
                <a:graphic xmlns:a="http://schemas.openxmlformats.org/drawingml/2006/main">
                  <a:graphicData uri="http://schemas.microsoft.com/office/word/2010/wordprocessingShape">
                    <wps:wsp>
                      <wps:cNvCnPr/>
                      <wps:spPr>
                        <a:xfrm flipH="1" flipV="1">
                          <a:off x="0" y="0"/>
                          <a:ext cx="110452" cy="207647"/>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w:pict>
              <v:line w14:anchorId="38A00C48" id="officeArt object" o:spid="_x0000_s1026" alt="直線單箭頭接點 42" style="position:absolute;flip:x y;z-index:251665408;visibility:visible;mso-wrap-style:square;mso-wrap-distance-left:0;mso-wrap-distance-top:0;mso-wrap-distance-right:0;mso-wrap-distance-bottom:0;mso-position-horizontal:absolute;mso-position-horizontal-relative:page;mso-position-vertical:absolute;mso-position-vertical-relative:line" from="381.25pt,88.7pt" to="389.95pt,1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" strokecolor="yellow" strokeweight="2.25pt">
                <v:stroke endarrow="block" joinstyle="miter"/>
                <w10:wrap anchorx="page" anchory="line"/>
              </v:line>
            </w:pict>
          </mc:Fallback>
        </mc:AlternateContent>
      </w:r>
      <w:r w:rsidR="00C32ABD" w:rsidRPr="00811F25">
        <w:rPr>
          <w:rStyle w:val="a6"/>
          <w:rFonts w:ascii="Book Antiqua" w:eastAsia="Book Antiqua" w:hAnsi="Book Antiqua" w:cs="Book Antiqua"/>
          <w:noProof/>
          <w:color w:val="000000" w:themeColor="text1"/>
          <w:sz w:val="24"/>
          <w:szCs w:val="24"/>
          <w:rPrChange w:id="531" w:author="作者">
            <w:rPr>
              <w:rStyle w:val="a6"/>
              <w:rFonts w:ascii="Book Antiqua" w:eastAsia="Book Antiqua" w:hAnsi="Book Antiqua" w:cs="Book Antiqua"/>
              <w:noProof/>
              <w:color w:val="000000" w:themeColor="text1"/>
              <w:sz w:val="24"/>
              <w:szCs w:val="24"/>
            </w:rPr>
          </w:rPrChange>
        </w:rPr>
        <w:drawing>
          <wp:inline distT="0" distB="0" distL="0" distR="0" wp14:anchorId="5160D767" wp14:editId="614C9344">
            <wp:extent cx="1709288" cy="2050722"/>
            <wp:effectExtent l="0" t="0" r="0" b="0"/>
            <wp:docPr id="1073741869" name="officeArt object" descr="T2.tif"/>
            <wp:cNvGraphicFramePr/>
            <a:graphic xmlns:a="http://schemas.openxmlformats.org/drawingml/2006/main">
              <a:graphicData uri="http://schemas.openxmlformats.org/drawingml/2006/picture">
                <pic:pic xmlns:pic="http://schemas.openxmlformats.org/drawingml/2006/picture">
                  <pic:nvPicPr>
                    <pic:cNvPr id="1073741869" name="T2.tif" descr="T2.tif"/>
                    <pic:cNvPicPr>
                      <a:picLocks noChangeAspect="1"/>
                    </pic:cNvPicPr>
                  </pic:nvPicPr>
                  <pic:blipFill>
                    <a:blip r:embed="rId15">
                      <a:extLst/>
                    </a:blip>
                    <a:srcRect l="14281" t="30000" r="42191" b="17780"/>
                    <a:stretch>
                      <a:fillRect/>
                    </a:stretch>
                  </pic:blipFill>
                  <pic:spPr>
                    <a:xfrm>
                      <a:off x="0" y="0"/>
                      <a:ext cx="1709288" cy="2050722"/>
                    </a:xfrm>
                    <a:prstGeom prst="rect">
                      <a:avLst/>
                    </a:prstGeom>
                    <a:ln w="12700" cap="flat">
                      <a:noFill/>
                      <a:miter lim="400000"/>
                    </a:ln>
                    <a:effectLst/>
                  </pic:spPr>
                </pic:pic>
              </a:graphicData>
            </a:graphic>
          </wp:inline>
        </w:drawing>
      </w:r>
      <w:r w:rsidR="00C32ABD" w:rsidRPr="00F93811">
        <w:rPr>
          <w:rStyle w:val="a6"/>
          <w:rFonts w:ascii="Book Antiqua" w:hAnsi="Book Antiqua"/>
          <w:color w:val="000000" w:themeColor="text1"/>
          <w:sz w:val="24"/>
          <w:szCs w:val="24"/>
        </w:rPr>
        <w:t xml:space="preserve"> </w:t>
      </w:r>
      <w:r w:rsidR="00C32ABD" w:rsidRPr="00811F25">
        <w:rPr>
          <w:rStyle w:val="a6"/>
          <w:rFonts w:ascii="Book Antiqua" w:eastAsia="Book Antiqua" w:hAnsi="Book Antiqua" w:cs="Book Antiqua"/>
          <w:noProof/>
          <w:color w:val="000000" w:themeColor="text1"/>
          <w:sz w:val="24"/>
          <w:szCs w:val="24"/>
          <w:rPrChange w:id="532" w:author="作者">
            <w:rPr>
              <w:rStyle w:val="a6"/>
              <w:rFonts w:ascii="Book Antiqua" w:eastAsia="Book Antiqua" w:hAnsi="Book Antiqua" w:cs="Book Antiqua"/>
              <w:noProof/>
              <w:color w:val="000000" w:themeColor="text1"/>
              <w:sz w:val="24"/>
              <w:szCs w:val="24"/>
            </w:rPr>
          </w:rPrChange>
        </w:rPr>
        <w:drawing>
          <wp:inline distT="0" distB="0" distL="0" distR="0" wp14:anchorId="54705A0D" wp14:editId="753B7E7C">
            <wp:extent cx="1686051" cy="2051038"/>
            <wp:effectExtent l="0" t="0" r="0" b="0"/>
            <wp:docPr id="1073741871" name="officeArt object" descr="T1.tif"/>
            <wp:cNvGraphicFramePr/>
            <a:graphic xmlns:a="http://schemas.openxmlformats.org/drawingml/2006/main">
              <a:graphicData uri="http://schemas.openxmlformats.org/drawingml/2006/picture">
                <pic:pic xmlns:pic="http://schemas.openxmlformats.org/drawingml/2006/picture">
                  <pic:nvPicPr>
                    <pic:cNvPr id="1073741871" name="T1.tif" descr="T1.tif"/>
                    <pic:cNvPicPr>
                      <a:picLocks noChangeAspect="1"/>
                    </pic:cNvPicPr>
                  </pic:nvPicPr>
                  <pic:blipFill>
                    <a:blip r:embed="rId16">
                      <a:extLst/>
                    </a:blip>
                    <a:srcRect l="11475" t="22140" r="43331" b="17198"/>
                    <a:stretch>
                      <a:fillRect/>
                    </a:stretch>
                  </pic:blipFill>
                  <pic:spPr>
                    <a:xfrm>
                      <a:off x="0" y="0"/>
                      <a:ext cx="1686051" cy="2051038"/>
                    </a:xfrm>
                    <a:prstGeom prst="rect">
                      <a:avLst/>
                    </a:prstGeom>
                    <a:ln w="12700" cap="flat">
                      <a:noFill/>
                      <a:miter lim="400000"/>
                    </a:ln>
                    <a:effectLst/>
                  </pic:spPr>
                </pic:pic>
              </a:graphicData>
            </a:graphic>
          </wp:inline>
        </w:drawing>
      </w:r>
      <w:r w:rsidR="00C32ABD" w:rsidRPr="00F93811">
        <w:rPr>
          <w:rStyle w:val="a6"/>
          <w:rFonts w:ascii="Book Antiqua" w:hAnsi="Book Antiqua"/>
          <w:color w:val="000000" w:themeColor="text1"/>
          <w:sz w:val="24"/>
          <w:szCs w:val="24"/>
        </w:rPr>
        <w:t xml:space="preserve"> </w:t>
      </w:r>
      <w:r w:rsidR="00C32ABD" w:rsidRPr="00811F25">
        <w:rPr>
          <w:rStyle w:val="a6"/>
          <w:rFonts w:ascii="Book Antiqua" w:eastAsia="Book Antiqua" w:hAnsi="Book Antiqua" w:cs="Book Antiqua"/>
          <w:noProof/>
          <w:color w:val="000000" w:themeColor="text1"/>
          <w:sz w:val="24"/>
          <w:szCs w:val="24"/>
          <w:rPrChange w:id="533" w:author="作者">
            <w:rPr>
              <w:rStyle w:val="a6"/>
              <w:rFonts w:ascii="Book Antiqua" w:eastAsia="Book Antiqua" w:hAnsi="Book Antiqua" w:cs="Book Antiqua"/>
              <w:noProof/>
              <w:color w:val="000000" w:themeColor="text1"/>
              <w:sz w:val="24"/>
              <w:szCs w:val="24"/>
            </w:rPr>
          </w:rPrChange>
        </w:rPr>
        <w:drawing>
          <wp:inline distT="0" distB="0" distL="0" distR="0" wp14:anchorId="06704C1E" wp14:editId="1D24D21F">
            <wp:extent cx="1667893" cy="2050334"/>
            <wp:effectExtent l="0" t="0" r="0" b="0"/>
            <wp:docPr id="1073741872" name="officeArt object" descr="A.tif"/>
            <wp:cNvGraphicFramePr/>
            <a:graphic xmlns:a="http://schemas.openxmlformats.org/drawingml/2006/main">
              <a:graphicData uri="http://schemas.openxmlformats.org/drawingml/2006/picture">
                <pic:pic xmlns:pic="http://schemas.openxmlformats.org/drawingml/2006/picture">
                  <pic:nvPicPr>
                    <pic:cNvPr id="1073741872" name="A.tif" descr="A.tif"/>
                    <pic:cNvPicPr>
                      <a:picLocks noChangeAspect="1"/>
                    </pic:cNvPicPr>
                  </pic:nvPicPr>
                  <pic:blipFill>
                    <a:blip r:embed="rId17">
                      <a:extLst/>
                    </a:blip>
                    <a:srcRect l="10877" t="21925" r="44273" b="17234"/>
                    <a:stretch>
                      <a:fillRect/>
                    </a:stretch>
                  </pic:blipFill>
                  <pic:spPr>
                    <a:xfrm>
                      <a:off x="0" y="0"/>
                      <a:ext cx="1667893" cy="2050334"/>
                    </a:xfrm>
                    <a:prstGeom prst="rect">
                      <a:avLst/>
                    </a:prstGeom>
                    <a:ln w="12700" cap="flat">
                      <a:noFill/>
                      <a:miter lim="400000"/>
                    </a:ln>
                    <a:effectLst/>
                  </pic:spPr>
                </pic:pic>
              </a:graphicData>
            </a:graphic>
          </wp:inline>
        </w:drawing>
      </w:r>
    </w:p>
    <w:p w14:paraId="0AA34212" w14:textId="77777777" w:rsidR="00631BE1" w:rsidRPr="00F93811" w:rsidRDefault="00FE7859" w:rsidP="001353F1">
      <w:pPr>
        <w:widowControl w:val="0"/>
        <w:adjustRightInd w:val="0"/>
        <w:snapToGrid w:val="0"/>
        <w:spacing w:line="360" w:lineRule="auto"/>
        <w:jc w:val="both"/>
        <w:rPr>
          <w:rFonts w:ascii="Book Antiqua" w:hAnsi="Book Antiqua"/>
          <w:color w:val="000000" w:themeColor="text1"/>
          <w:sz w:val="24"/>
          <w:szCs w:val="24"/>
        </w:rPr>
      </w:pPr>
      <w:r w:rsidRPr="00F93811">
        <w:rPr>
          <w:rFonts w:ascii="Book Antiqua" w:hAnsi="Book Antiqua"/>
          <w:color w:val="000000" w:themeColor="text1"/>
          <w:sz w:val="24"/>
          <w:szCs w:val="24"/>
        </w:rPr>
        <w:t>A</w:t>
      </w:r>
      <w:r w:rsidR="00C32ABD" w:rsidRPr="00F93811">
        <w:rPr>
          <w:rFonts w:ascii="Book Antiqua" w:hAnsi="Book Antiqua"/>
          <w:color w:val="000000" w:themeColor="text1"/>
          <w:sz w:val="24"/>
          <w:szCs w:val="24"/>
        </w:rPr>
        <w:t xml:space="preserve">                                       </w:t>
      </w:r>
      <w:r w:rsidRPr="00F93811">
        <w:rPr>
          <w:rFonts w:ascii="Book Antiqua" w:hAnsi="Book Antiqua"/>
          <w:color w:val="000000" w:themeColor="text1"/>
          <w:sz w:val="24"/>
          <w:szCs w:val="24"/>
        </w:rPr>
        <w:t>B</w:t>
      </w:r>
      <w:r w:rsidR="00C32ABD" w:rsidRPr="00F93811">
        <w:rPr>
          <w:rFonts w:ascii="Book Antiqua" w:hAnsi="Book Antiqua"/>
          <w:color w:val="000000" w:themeColor="text1"/>
          <w:sz w:val="24"/>
          <w:szCs w:val="24"/>
        </w:rPr>
        <w:t xml:space="preserve">                                        </w:t>
      </w:r>
      <w:r w:rsidRPr="00F93811">
        <w:rPr>
          <w:rFonts w:ascii="Book Antiqua" w:hAnsi="Book Antiqua"/>
          <w:color w:val="000000" w:themeColor="text1"/>
          <w:sz w:val="24"/>
          <w:szCs w:val="24"/>
        </w:rPr>
        <w:t>C</w:t>
      </w:r>
      <w:r w:rsidR="00C32ABD" w:rsidRPr="00F93811">
        <w:rPr>
          <w:rFonts w:ascii="Book Antiqua" w:hAnsi="Book Antiqua"/>
          <w:color w:val="000000" w:themeColor="text1"/>
          <w:sz w:val="24"/>
          <w:szCs w:val="24"/>
        </w:rPr>
        <w:t xml:space="preserve"> </w:t>
      </w:r>
    </w:p>
    <w:p w14:paraId="342A6E8D" w14:textId="048A6179" w:rsidR="00631BE1" w:rsidRPr="00F93811" w:rsidRDefault="00D66D68"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811F25">
        <w:rPr>
          <w:rStyle w:val="a6"/>
          <w:rFonts w:ascii="Book Antiqua" w:eastAsia="Book Antiqua" w:hAnsi="Book Antiqua" w:cs="Book Antiqua"/>
          <w:noProof/>
          <w:color w:val="000000" w:themeColor="text1"/>
          <w:sz w:val="24"/>
          <w:szCs w:val="24"/>
          <w:rPrChange w:id="534" w:author="作者">
            <w:rPr>
              <w:rStyle w:val="a6"/>
              <w:rFonts w:ascii="Book Antiqua" w:eastAsia="Book Antiqua" w:hAnsi="Book Antiqua" w:cs="Book Antiqua"/>
              <w:noProof/>
              <w:color w:val="000000" w:themeColor="text1"/>
              <w:sz w:val="24"/>
              <w:szCs w:val="24"/>
            </w:rPr>
          </w:rPrChange>
        </w:rPr>
        <mc:AlternateContent>
          <mc:Choice Requires="wps">
            <w:drawing>
              <wp:anchor distT="0" distB="0" distL="0" distR="0" simplePos="0" relativeHeight="251668480" behindDoc="0" locked="0" layoutInCell="1" allowOverlap="1" wp14:anchorId="52B49870" wp14:editId="16318FF8">
                <wp:simplePos x="0" y="0"/>
                <wp:positionH relativeFrom="page">
                  <wp:posOffset>1389244</wp:posOffset>
                </wp:positionH>
                <wp:positionV relativeFrom="line">
                  <wp:posOffset>1131426</wp:posOffset>
                </wp:positionV>
                <wp:extent cx="110452" cy="207647"/>
                <wp:effectExtent l="38100" t="38100" r="23495" b="20955"/>
                <wp:wrapNone/>
                <wp:docPr id="1073741876" name="officeArt object" descr="直線單箭頭接點 43"/>
                <wp:cNvGraphicFramePr/>
                <a:graphic xmlns:a="http://schemas.openxmlformats.org/drawingml/2006/main">
                  <a:graphicData uri="http://schemas.microsoft.com/office/word/2010/wordprocessingShape">
                    <wps:wsp>
                      <wps:cNvCnPr/>
                      <wps:spPr>
                        <a:xfrm flipH="1" flipV="1">
                          <a:off x="0" y="0"/>
                          <a:ext cx="110452" cy="207647"/>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w:pict>
              <v:line w14:anchorId="57208CD3" id="officeArt object" o:spid="_x0000_s1026" alt="直線單箭頭接點 43" style="position:absolute;flip:x y;z-index:251668480;visibility:visible;mso-wrap-style:square;mso-wrap-distance-left:0;mso-wrap-distance-top:0;mso-wrap-distance-right:0;mso-wrap-distance-bottom:0;mso-position-horizontal:absolute;mso-position-horizontal-relative:page;mso-position-vertical:absolute;mso-position-vertical-relative:line" from="109.4pt,89.1pt" to="118.1pt,1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" strokecolor="yellow" strokeweight="2.25pt">
                <v:stroke endarrow="block" joinstyle="miter"/>
                <w10:wrap anchorx="page" anchory="line"/>
              </v:line>
            </w:pict>
          </mc:Fallback>
        </mc:AlternateContent>
      </w:r>
      <w:r w:rsidRPr="00811F25">
        <w:rPr>
          <w:rStyle w:val="a6"/>
          <w:rFonts w:ascii="Book Antiqua" w:eastAsia="Book Antiqua" w:hAnsi="Book Antiqua" w:cs="Book Antiqua"/>
          <w:noProof/>
          <w:color w:val="000000" w:themeColor="text1"/>
          <w:sz w:val="24"/>
          <w:szCs w:val="24"/>
          <w:rPrChange w:id="535" w:author="作者">
            <w:rPr>
              <w:rStyle w:val="a6"/>
              <w:rFonts w:ascii="Book Antiqua" w:eastAsia="Book Antiqua" w:hAnsi="Book Antiqua" w:cs="Book Antiqua"/>
              <w:noProof/>
              <w:color w:val="000000" w:themeColor="text1"/>
              <w:sz w:val="24"/>
              <w:szCs w:val="24"/>
            </w:rPr>
          </w:rPrChange>
        </w:rPr>
        <mc:AlternateContent>
          <mc:Choice Requires="wps">
            <w:drawing>
              <wp:anchor distT="0" distB="0" distL="0" distR="0" simplePos="0" relativeHeight="251669504" behindDoc="0" locked="0" layoutInCell="1" allowOverlap="1" wp14:anchorId="091F05C2" wp14:editId="562FAE37">
                <wp:simplePos x="0" y="0"/>
                <wp:positionH relativeFrom="page">
                  <wp:posOffset>2977707</wp:posOffset>
                </wp:positionH>
                <wp:positionV relativeFrom="line">
                  <wp:posOffset>1152324</wp:posOffset>
                </wp:positionV>
                <wp:extent cx="110452" cy="207647"/>
                <wp:effectExtent l="38100" t="38100" r="23495" b="20955"/>
                <wp:wrapNone/>
                <wp:docPr id="1073741877" name="officeArt object" descr="直線單箭頭接點 44"/>
                <wp:cNvGraphicFramePr/>
                <a:graphic xmlns:a="http://schemas.openxmlformats.org/drawingml/2006/main">
                  <a:graphicData uri="http://schemas.microsoft.com/office/word/2010/wordprocessingShape">
                    <wps:wsp>
                      <wps:cNvCnPr/>
                      <wps:spPr>
                        <a:xfrm flipH="1" flipV="1">
                          <a:off x="0" y="0"/>
                          <a:ext cx="110452" cy="207647"/>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w:pict>
              <v:line w14:anchorId="3B450FAB" id="officeArt object" o:spid="_x0000_s1026" alt="直線單箭頭接點 44" style="position:absolute;flip:x y;z-index:251669504;visibility:visible;mso-wrap-style:square;mso-wrap-distance-left:0;mso-wrap-distance-top:0;mso-wrap-distance-right:0;mso-wrap-distance-bottom:0;mso-position-horizontal:absolute;mso-position-horizontal-relative:page;mso-position-vertical:absolute;mso-position-vertical-relative:line" from="234.45pt,90.75pt" to="243.15pt,1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" strokecolor="yellow" strokeweight="2.25pt">
                <v:stroke endarrow="block" joinstyle="miter"/>
                <w10:wrap anchorx="page" anchory="line"/>
              </v:line>
            </w:pict>
          </mc:Fallback>
        </mc:AlternateContent>
      </w:r>
      <w:r w:rsidRPr="00811F25">
        <w:rPr>
          <w:rStyle w:val="a6"/>
          <w:rFonts w:ascii="Book Antiqua" w:eastAsia="Book Antiqua" w:hAnsi="Book Antiqua" w:cs="Book Antiqua"/>
          <w:noProof/>
          <w:color w:val="000000" w:themeColor="text1"/>
          <w:sz w:val="24"/>
          <w:szCs w:val="24"/>
          <w:rPrChange w:id="536" w:author="作者">
            <w:rPr>
              <w:rStyle w:val="a6"/>
              <w:rFonts w:ascii="Book Antiqua" w:eastAsia="Book Antiqua" w:hAnsi="Book Antiqua" w:cs="Book Antiqua"/>
              <w:noProof/>
              <w:color w:val="000000" w:themeColor="text1"/>
              <w:sz w:val="24"/>
              <w:szCs w:val="24"/>
            </w:rPr>
          </w:rPrChange>
        </w:rPr>
        <mc:AlternateContent>
          <mc:Choice Requires="wps">
            <w:drawing>
              <wp:anchor distT="0" distB="0" distL="0" distR="0" simplePos="0" relativeHeight="251666432" behindDoc="0" locked="0" layoutInCell="1" allowOverlap="1" wp14:anchorId="6727ED9D" wp14:editId="58FE894C">
                <wp:simplePos x="0" y="0"/>
                <wp:positionH relativeFrom="page">
                  <wp:posOffset>4753297</wp:posOffset>
                </wp:positionH>
                <wp:positionV relativeFrom="line">
                  <wp:posOffset>1219361</wp:posOffset>
                </wp:positionV>
                <wp:extent cx="110452" cy="207647"/>
                <wp:effectExtent l="38100" t="38100" r="23495" b="20955"/>
                <wp:wrapNone/>
                <wp:docPr id="1073741874" name="officeArt object" descr="直線單箭頭接點 45"/>
                <wp:cNvGraphicFramePr/>
                <a:graphic xmlns:a="http://schemas.openxmlformats.org/drawingml/2006/main">
                  <a:graphicData uri="http://schemas.microsoft.com/office/word/2010/wordprocessingShape">
                    <wps:wsp>
                      <wps:cNvCnPr/>
                      <wps:spPr>
                        <a:xfrm flipH="1" flipV="1">
                          <a:off x="0" y="0"/>
                          <a:ext cx="110452" cy="207647"/>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w:pict>
              <v:line w14:anchorId="0F09D530" id="officeArt object" o:spid="_x0000_s1026" alt="直線單箭頭接點 45" style="position:absolute;flip:x y;z-index:251666432;visibility:visible;mso-wrap-style:square;mso-wrap-distance-left:0;mso-wrap-distance-top:0;mso-wrap-distance-right:0;mso-wrap-distance-bottom:0;mso-position-horizontal:absolute;mso-position-horizontal-relative:page;mso-position-vertical:absolute;mso-position-vertical-relative:line" from="374.3pt,96pt" to="383pt,1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" strokecolor="yellow" strokeweight="2.25pt">
                <v:stroke endarrow="block" joinstyle="miter"/>
                <w10:wrap anchorx="page" anchory="line"/>
              </v:line>
            </w:pict>
          </mc:Fallback>
        </mc:AlternateContent>
      </w:r>
      <w:r w:rsidRPr="00811F25">
        <w:rPr>
          <w:rStyle w:val="a6"/>
          <w:rFonts w:ascii="Book Antiqua" w:eastAsia="Book Antiqua" w:hAnsi="Book Antiqua" w:cs="Book Antiqua"/>
          <w:noProof/>
          <w:color w:val="000000" w:themeColor="text1"/>
          <w:sz w:val="24"/>
          <w:szCs w:val="24"/>
          <w:rPrChange w:id="537" w:author="作者">
            <w:rPr>
              <w:rStyle w:val="a6"/>
              <w:rFonts w:ascii="Book Antiqua" w:eastAsia="Book Antiqua" w:hAnsi="Book Antiqua" w:cs="Book Antiqua"/>
              <w:noProof/>
              <w:color w:val="000000" w:themeColor="text1"/>
              <w:sz w:val="24"/>
              <w:szCs w:val="24"/>
            </w:rPr>
          </w:rPrChange>
        </w:rPr>
        <mc:AlternateContent>
          <mc:Choice Requires="wps">
            <w:drawing>
              <wp:anchor distT="0" distB="0" distL="0" distR="0" simplePos="0" relativeHeight="251667456" behindDoc="0" locked="0" layoutInCell="1" allowOverlap="1" wp14:anchorId="29369534" wp14:editId="31D41041">
                <wp:simplePos x="0" y="0"/>
                <wp:positionH relativeFrom="page">
                  <wp:posOffset>5066946</wp:posOffset>
                </wp:positionH>
                <wp:positionV relativeFrom="line">
                  <wp:posOffset>288523</wp:posOffset>
                </wp:positionV>
                <wp:extent cx="195582" cy="165837"/>
                <wp:effectExtent l="38100" t="19050" r="13970" b="43815"/>
                <wp:wrapNone/>
                <wp:docPr id="1073741875" name="officeArt object" descr="直線單箭頭接點 46"/>
                <wp:cNvGraphicFramePr/>
                <a:graphic xmlns:a="http://schemas.openxmlformats.org/drawingml/2006/main">
                  <a:graphicData uri="http://schemas.microsoft.com/office/word/2010/wordprocessingShape">
                    <wps:wsp>
                      <wps:cNvCnPr/>
                      <wps:spPr>
                        <a:xfrm flipH="1">
                          <a:off x="0" y="0"/>
                          <a:ext cx="195582" cy="165837"/>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w:pict>
              <v:line w14:anchorId="51BB3507" id="officeArt object" o:spid="_x0000_s1026" alt="直線單箭頭接點 46" style="position:absolute;flip:x;z-index:251667456;visibility:visible;mso-wrap-style:square;mso-wrap-distance-left:0;mso-wrap-distance-top:0;mso-wrap-distance-right:0;mso-wrap-distance-bottom:0;mso-position-horizontal:absolute;mso-position-horizontal-relative:page;mso-position-vertical:absolute;mso-position-vertical-relative:line" from="398.95pt,22.7pt" to="414.3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" strokecolor="yellow" strokeweight="2.25pt">
                <v:stroke endarrow="block" joinstyle="miter"/>
                <w10:wrap anchorx="page" anchory="line"/>
              </v:line>
            </w:pict>
          </mc:Fallback>
        </mc:AlternateContent>
      </w:r>
      <w:r w:rsidR="00C32ABD" w:rsidRPr="00811F25">
        <w:rPr>
          <w:rStyle w:val="a6"/>
          <w:rFonts w:ascii="Book Antiqua" w:eastAsia="Book Antiqua" w:hAnsi="Book Antiqua" w:cs="Book Antiqua"/>
          <w:noProof/>
          <w:color w:val="000000" w:themeColor="text1"/>
          <w:sz w:val="24"/>
          <w:szCs w:val="24"/>
          <w:rPrChange w:id="538" w:author="作者">
            <w:rPr>
              <w:rStyle w:val="a6"/>
              <w:rFonts w:ascii="Book Antiqua" w:eastAsia="Book Antiqua" w:hAnsi="Book Antiqua" w:cs="Book Antiqua"/>
              <w:noProof/>
              <w:color w:val="000000" w:themeColor="text1"/>
              <w:sz w:val="24"/>
              <w:szCs w:val="24"/>
            </w:rPr>
          </w:rPrChange>
        </w:rPr>
        <w:drawing>
          <wp:inline distT="0" distB="0" distL="0" distR="0" wp14:anchorId="289DC415" wp14:editId="4BCA08EB">
            <wp:extent cx="1698172" cy="2051685"/>
            <wp:effectExtent l="0" t="0" r="0" b="0"/>
            <wp:docPr id="1073741873" name="officeArt object" descr="Early portal corona enhancement 2.tif"/>
            <wp:cNvGraphicFramePr/>
            <a:graphic xmlns:a="http://schemas.openxmlformats.org/drawingml/2006/main">
              <a:graphicData uri="http://schemas.openxmlformats.org/drawingml/2006/picture">
                <pic:pic xmlns:pic="http://schemas.openxmlformats.org/drawingml/2006/picture">
                  <pic:nvPicPr>
                    <pic:cNvPr id="1073741873" name="Early portal corona enhancement 2.tif" descr="Early portal corona enhancement 2.tif"/>
                    <pic:cNvPicPr>
                      <a:picLocks noChangeAspect="1"/>
                    </pic:cNvPicPr>
                  </pic:nvPicPr>
                  <pic:blipFill>
                    <a:blip r:embed="rId18">
                      <a:extLst/>
                    </a:blip>
                    <a:srcRect l="9547" t="22571" r="46270" b="18528"/>
                    <a:stretch>
                      <a:fillRect/>
                    </a:stretch>
                  </pic:blipFill>
                  <pic:spPr>
                    <a:xfrm>
                      <a:off x="0" y="0"/>
                      <a:ext cx="1698172" cy="2051685"/>
                    </a:xfrm>
                    <a:prstGeom prst="rect">
                      <a:avLst/>
                    </a:prstGeom>
                    <a:ln w="12700" cap="flat">
                      <a:noFill/>
                      <a:miter lim="400000"/>
                    </a:ln>
                    <a:effectLst/>
                  </pic:spPr>
                </pic:pic>
              </a:graphicData>
            </a:graphic>
          </wp:inline>
        </w:drawing>
      </w:r>
      <w:r w:rsidR="00C32ABD" w:rsidRPr="00F93811">
        <w:rPr>
          <w:rStyle w:val="a6"/>
          <w:rFonts w:ascii="Book Antiqua" w:hAnsi="Book Antiqua"/>
          <w:color w:val="000000" w:themeColor="text1"/>
          <w:sz w:val="24"/>
          <w:szCs w:val="24"/>
        </w:rPr>
        <w:t xml:space="preserve"> </w:t>
      </w:r>
      <w:r w:rsidR="00C32ABD" w:rsidRPr="00811F25">
        <w:rPr>
          <w:rStyle w:val="a6"/>
          <w:rFonts w:ascii="Book Antiqua" w:eastAsia="Book Antiqua" w:hAnsi="Book Antiqua" w:cs="Book Antiqua"/>
          <w:noProof/>
          <w:color w:val="000000" w:themeColor="text1"/>
          <w:sz w:val="24"/>
          <w:szCs w:val="24"/>
          <w:rPrChange w:id="539" w:author="作者">
            <w:rPr>
              <w:rStyle w:val="a6"/>
              <w:rFonts w:ascii="Book Antiqua" w:eastAsia="Book Antiqua" w:hAnsi="Book Antiqua" w:cs="Book Antiqua"/>
              <w:noProof/>
              <w:color w:val="000000" w:themeColor="text1"/>
              <w:sz w:val="24"/>
              <w:szCs w:val="24"/>
            </w:rPr>
          </w:rPrChange>
        </w:rPr>
        <w:drawing>
          <wp:inline distT="0" distB="0" distL="0" distR="0" wp14:anchorId="79234F3D" wp14:editId="5AA3D005">
            <wp:extent cx="1656517" cy="2052000"/>
            <wp:effectExtent l="0" t="0" r="0" b="0"/>
            <wp:docPr id="1073741878" name="officeArt object" descr="S2.tif"/>
            <wp:cNvGraphicFramePr/>
            <a:graphic xmlns:a="http://schemas.openxmlformats.org/drawingml/2006/main">
              <a:graphicData uri="http://schemas.openxmlformats.org/drawingml/2006/picture">
                <pic:pic xmlns:pic="http://schemas.openxmlformats.org/drawingml/2006/picture">
                  <pic:nvPicPr>
                    <pic:cNvPr id="1073741878" name="S2.tif" descr="S2.tif"/>
                    <pic:cNvPicPr>
                      <a:picLocks noChangeAspect="1"/>
                    </pic:cNvPicPr>
                  </pic:nvPicPr>
                  <pic:blipFill>
                    <a:blip r:embed="rId19">
                      <a:extLst/>
                    </a:blip>
                    <a:srcRect l="14221" t="23644" r="43312" b="18308"/>
                    <a:stretch>
                      <a:fillRect/>
                    </a:stretch>
                  </pic:blipFill>
                  <pic:spPr>
                    <a:xfrm>
                      <a:off x="0" y="0"/>
                      <a:ext cx="1656517" cy="2052000"/>
                    </a:xfrm>
                    <a:prstGeom prst="rect">
                      <a:avLst/>
                    </a:prstGeom>
                    <a:ln w="12700" cap="flat">
                      <a:noFill/>
                      <a:miter lim="400000"/>
                    </a:ln>
                    <a:effectLst/>
                  </pic:spPr>
                </pic:pic>
              </a:graphicData>
            </a:graphic>
          </wp:inline>
        </w:drawing>
      </w:r>
      <w:r w:rsidR="00C32ABD" w:rsidRPr="00F93811">
        <w:rPr>
          <w:rStyle w:val="a6"/>
          <w:rFonts w:ascii="Book Antiqua" w:hAnsi="Book Antiqua"/>
          <w:color w:val="000000" w:themeColor="text1"/>
          <w:sz w:val="24"/>
          <w:szCs w:val="24"/>
        </w:rPr>
        <w:t xml:space="preserve"> </w:t>
      </w:r>
      <w:r w:rsidR="00C32ABD" w:rsidRPr="00811F25">
        <w:rPr>
          <w:rStyle w:val="a6"/>
          <w:rFonts w:ascii="Book Antiqua" w:eastAsia="Book Antiqua" w:hAnsi="Book Antiqua" w:cs="Book Antiqua"/>
          <w:noProof/>
          <w:color w:val="000000" w:themeColor="text1"/>
          <w:sz w:val="24"/>
          <w:szCs w:val="24"/>
          <w:rPrChange w:id="540" w:author="作者">
            <w:rPr>
              <w:rStyle w:val="a6"/>
              <w:rFonts w:ascii="Book Antiqua" w:eastAsia="Book Antiqua" w:hAnsi="Book Antiqua" w:cs="Book Antiqua"/>
              <w:noProof/>
              <w:color w:val="000000" w:themeColor="text1"/>
              <w:sz w:val="24"/>
              <w:szCs w:val="24"/>
            </w:rPr>
          </w:rPrChange>
        </w:rPr>
        <w:drawing>
          <wp:inline distT="0" distB="0" distL="0" distR="0" wp14:anchorId="59702934" wp14:editId="3EE9A47B">
            <wp:extent cx="1697990" cy="2051689"/>
            <wp:effectExtent l="0" t="0" r="0" b="0"/>
            <wp:docPr id="1073741879" name="officeArt object" descr="HB20 FA30 3.tif"/>
            <wp:cNvGraphicFramePr/>
            <a:graphic xmlns:a="http://schemas.openxmlformats.org/drawingml/2006/main">
              <a:graphicData uri="http://schemas.openxmlformats.org/drawingml/2006/picture">
                <pic:pic xmlns:pic="http://schemas.openxmlformats.org/drawingml/2006/picture">
                  <pic:nvPicPr>
                    <pic:cNvPr id="1073741879" name="HB20 FA30 3.tif" descr="HB20 FA30 3.tif"/>
                    <pic:cNvPicPr>
                      <a:picLocks noChangeAspect="1"/>
                    </pic:cNvPicPr>
                  </pic:nvPicPr>
                  <pic:blipFill>
                    <a:blip r:embed="rId20">
                      <a:extLst/>
                    </a:blip>
                    <a:srcRect l="8768" t="20636" r="44791" b="17444"/>
                    <a:stretch>
                      <a:fillRect/>
                    </a:stretch>
                  </pic:blipFill>
                  <pic:spPr>
                    <a:xfrm>
                      <a:off x="0" y="0"/>
                      <a:ext cx="1697990" cy="2051689"/>
                    </a:xfrm>
                    <a:prstGeom prst="rect">
                      <a:avLst/>
                    </a:prstGeom>
                    <a:ln w="12700" cap="flat">
                      <a:noFill/>
                      <a:miter lim="400000"/>
                    </a:ln>
                    <a:effectLst/>
                  </pic:spPr>
                </pic:pic>
              </a:graphicData>
            </a:graphic>
          </wp:inline>
        </w:drawing>
      </w:r>
    </w:p>
    <w:p w14:paraId="5ADFF209" w14:textId="77777777" w:rsidR="00631BE1" w:rsidRPr="00F93811" w:rsidRDefault="00FE7859"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F93811">
        <w:rPr>
          <w:rStyle w:val="a6"/>
          <w:rFonts w:ascii="Book Antiqua" w:hAnsi="Book Antiqua"/>
          <w:color w:val="000000" w:themeColor="text1"/>
          <w:sz w:val="24"/>
          <w:szCs w:val="24"/>
        </w:rPr>
        <w:t>D</w:t>
      </w:r>
      <w:r w:rsidR="00C32ABD" w:rsidRPr="00F93811">
        <w:rPr>
          <w:rStyle w:val="a6"/>
          <w:rFonts w:ascii="Book Antiqua" w:hAnsi="Book Antiqua"/>
          <w:color w:val="000000" w:themeColor="text1"/>
          <w:sz w:val="24"/>
          <w:szCs w:val="24"/>
        </w:rPr>
        <w:t xml:space="preserve">                                        </w:t>
      </w:r>
      <w:r w:rsidRPr="00F93811">
        <w:rPr>
          <w:rStyle w:val="a6"/>
          <w:rFonts w:ascii="Book Antiqua" w:hAnsi="Book Antiqua"/>
          <w:color w:val="000000" w:themeColor="text1"/>
          <w:sz w:val="24"/>
          <w:szCs w:val="24"/>
        </w:rPr>
        <w:t>E</w:t>
      </w:r>
      <w:r w:rsidR="00C32ABD" w:rsidRPr="00F93811">
        <w:rPr>
          <w:rStyle w:val="a6"/>
          <w:rFonts w:ascii="Book Antiqua" w:hAnsi="Book Antiqua"/>
          <w:color w:val="000000" w:themeColor="text1"/>
          <w:sz w:val="24"/>
          <w:szCs w:val="24"/>
        </w:rPr>
        <w:t xml:space="preserve">                                       </w:t>
      </w:r>
      <w:r w:rsidRPr="00F93811">
        <w:rPr>
          <w:rStyle w:val="a6"/>
          <w:rFonts w:ascii="Book Antiqua" w:hAnsi="Book Antiqua"/>
          <w:color w:val="000000" w:themeColor="text1"/>
          <w:sz w:val="24"/>
          <w:szCs w:val="24"/>
        </w:rPr>
        <w:t>F</w:t>
      </w:r>
    </w:p>
    <w:p w14:paraId="5C5522CD" w14:textId="11115530" w:rsidR="00631BE1" w:rsidRPr="00F93811" w:rsidRDefault="00C32ABD"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F93811">
        <w:rPr>
          <w:rStyle w:val="a6"/>
          <w:rFonts w:ascii="Book Antiqua" w:hAnsi="Book Antiqua"/>
          <w:b/>
          <w:bCs/>
          <w:color w:val="000000" w:themeColor="text1"/>
          <w:sz w:val="24"/>
          <w:szCs w:val="24"/>
        </w:rPr>
        <w:t xml:space="preserve">Figure 3 Images in a 64-year-old man with a solitary </w:t>
      </w:r>
      <w:r w:rsidR="00FE7859" w:rsidRPr="00F93811">
        <w:rPr>
          <w:rStyle w:val="a6"/>
          <w:rFonts w:ascii="Book Antiqua" w:hAnsi="Book Antiqua"/>
          <w:b/>
          <w:bCs/>
          <w:color w:val="000000" w:themeColor="text1"/>
          <w:sz w:val="24"/>
          <w:szCs w:val="24"/>
        </w:rPr>
        <w:t>hepatocellular carcinoma</w:t>
      </w:r>
      <w:r w:rsidRPr="00F93811">
        <w:rPr>
          <w:rStyle w:val="a6"/>
          <w:rFonts w:ascii="Book Antiqua" w:hAnsi="Book Antiqua"/>
          <w:b/>
          <w:bCs/>
          <w:color w:val="000000" w:themeColor="text1"/>
          <w:sz w:val="24"/>
          <w:szCs w:val="24"/>
        </w:rPr>
        <w:t xml:space="preserve"> (tumor size 5.5 cm) in segment VIII.</w:t>
      </w:r>
      <w:r w:rsidRPr="00F93811">
        <w:rPr>
          <w:rStyle w:val="a6"/>
          <w:rFonts w:ascii="Book Antiqua" w:hAnsi="Book Antiqua"/>
          <w:color w:val="000000" w:themeColor="text1"/>
          <w:sz w:val="24"/>
          <w:szCs w:val="24"/>
        </w:rPr>
        <w:t xml:space="preserve"> </w:t>
      </w:r>
      <w:r w:rsidR="00FE7859" w:rsidRPr="00F93811">
        <w:rPr>
          <w:rStyle w:val="a6"/>
          <w:rFonts w:ascii="Book Antiqua" w:hAnsi="Book Antiqua"/>
          <w:color w:val="000000" w:themeColor="text1"/>
          <w:sz w:val="24"/>
          <w:szCs w:val="24"/>
        </w:rPr>
        <w:t>A</w:t>
      </w:r>
      <w:r w:rsidRPr="00F93811">
        <w:rPr>
          <w:rStyle w:val="a6"/>
          <w:rFonts w:ascii="Book Antiqua" w:hAnsi="Book Antiqua"/>
          <w:color w:val="000000" w:themeColor="text1"/>
          <w:sz w:val="24"/>
          <w:szCs w:val="24"/>
        </w:rPr>
        <w:t xml:space="preserve"> and </w:t>
      </w:r>
      <w:r w:rsidR="00FE7859" w:rsidRPr="00F93811">
        <w:rPr>
          <w:rStyle w:val="a6"/>
          <w:rFonts w:ascii="Book Antiqua" w:hAnsi="Book Antiqua"/>
          <w:color w:val="000000" w:themeColor="text1"/>
          <w:sz w:val="24"/>
          <w:szCs w:val="24"/>
        </w:rPr>
        <w:t>B:</w:t>
      </w:r>
      <w:r w:rsidRPr="00F93811">
        <w:rPr>
          <w:rStyle w:val="a6"/>
          <w:rFonts w:ascii="Book Antiqua" w:hAnsi="Book Antiqua"/>
          <w:color w:val="000000" w:themeColor="text1"/>
          <w:sz w:val="24"/>
          <w:szCs w:val="24"/>
        </w:rPr>
        <w:t xml:space="preserve"> Axial view of T2- and T1-weighted </w:t>
      </w:r>
      <w:r w:rsidR="00FE7859" w:rsidRPr="00F93811">
        <w:rPr>
          <w:rStyle w:val="a6"/>
          <w:rFonts w:ascii="Book Antiqua" w:hAnsi="Book Antiqua"/>
          <w:color w:val="000000" w:themeColor="text1"/>
          <w:sz w:val="24"/>
          <w:szCs w:val="24"/>
        </w:rPr>
        <w:t>magnetic resonance</w:t>
      </w:r>
      <w:del w:id="541" w:author="作者">
        <w:r w:rsidR="00FE7859" w:rsidRPr="00F93811" w:rsidDel="007F3625">
          <w:rPr>
            <w:rStyle w:val="a6"/>
            <w:rFonts w:ascii="Book Antiqua" w:hAnsi="Book Antiqua"/>
            <w:color w:val="000000" w:themeColor="text1"/>
            <w:sz w:val="24"/>
            <w:szCs w:val="24"/>
          </w:rPr>
          <w:delText xml:space="preserve"> (MR)</w:delText>
        </w:r>
      </w:del>
      <w:r w:rsidRPr="00F93811">
        <w:rPr>
          <w:rStyle w:val="a6"/>
          <w:rFonts w:ascii="Book Antiqua" w:hAnsi="Book Antiqua"/>
          <w:color w:val="000000" w:themeColor="text1"/>
          <w:sz w:val="24"/>
          <w:szCs w:val="24"/>
        </w:rPr>
        <w:t xml:space="preserve"> images</w:t>
      </w:r>
      <w:del w:id="542" w:author="作者">
        <w:r w:rsidRPr="00F93811" w:rsidDel="007F3625">
          <w:rPr>
            <w:rStyle w:val="a6"/>
            <w:rFonts w:ascii="Book Antiqua" w:hAnsi="Book Antiqua"/>
            <w:color w:val="000000" w:themeColor="text1"/>
            <w:sz w:val="24"/>
            <w:szCs w:val="24"/>
          </w:rPr>
          <w:delText>,</w:delText>
        </w:r>
      </w:del>
      <w:r w:rsidRPr="00F93811">
        <w:rPr>
          <w:rStyle w:val="a6"/>
          <w:rFonts w:ascii="Book Antiqua" w:hAnsi="Book Antiqua"/>
          <w:color w:val="000000" w:themeColor="text1"/>
          <w:sz w:val="24"/>
          <w:szCs w:val="24"/>
        </w:rPr>
        <w:t xml:space="preserve"> with fat suppression before administration of </w:t>
      </w:r>
      <w:r w:rsidR="00FE7859" w:rsidRPr="00F93811">
        <w:rPr>
          <w:rStyle w:val="a6"/>
          <w:rFonts w:ascii="Book Antiqua" w:hAnsi="Book Antiqua"/>
          <w:color w:val="000000" w:themeColor="text1"/>
          <w:sz w:val="24"/>
          <w:szCs w:val="24"/>
        </w:rPr>
        <w:t>gadolinium ethoxybenzyl diethylene-triaminepentaacetic acid</w:t>
      </w:r>
      <w:ins w:id="543" w:author="作者">
        <w:r w:rsidR="003E6DA9" w:rsidRPr="00F93811">
          <w:rPr>
            <w:rStyle w:val="a6"/>
            <w:rFonts w:ascii="Book Antiqua" w:hAnsi="Book Antiqua"/>
            <w:color w:val="000000" w:themeColor="text1"/>
            <w:sz w:val="24"/>
            <w:szCs w:val="24"/>
          </w:rPr>
          <w:t>;</w:t>
        </w:r>
      </w:ins>
      <w:del w:id="544" w:author="作者">
        <w:r w:rsidRPr="00F93811" w:rsidDel="003E6DA9">
          <w:rPr>
            <w:rStyle w:val="a6"/>
            <w:rFonts w:ascii="Book Antiqua" w:hAnsi="Book Antiqua"/>
            <w:color w:val="000000" w:themeColor="text1"/>
            <w:sz w:val="24"/>
            <w:szCs w:val="24"/>
          </w:rPr>
          <w:delText>.</w:delText>
        </w:r>
      </w:del>
      <w:r w:rsidRPr="00F93811">
        <w:rPr>
          <w:rStyle w:val="a6"/>
          <w:rFonts w:ascii="Book Antiqua" w:hAnsi="Book Antiqua"/>
          <w:color w:val="000000" w:themeColor="text1"/>
          <w:sz w:val="24"/>
          <w:szCs w:val="24"/>
        </w:rPr>
        <w:t xml:space="preserve"> </w:t>
      </w:r>
      <w:r w:rsidR="00FE7859" w:rsidRPr="00F93811">
        <w:rPr>
          <w:rStyle w:val="a6"/>
          <w:rFonts w:ascii="Book Antiqua" w:hAnsi="Book Antiqua"/>
          <w:color w:val="000000" w:themeColor="text1"/>
          <w:sz w:val="24"/>
          <w:szCs w:val="24"/>
        </w:rPr>
        <w:t>C:</w:t>
      </w:r>
      <w:r w:rsidRPr="00F93811">
        <w:rPr>
          <w:rStyle w:val="a6"/>
          <w:rFonts w:ascii="Book Antiqua" w:hAnsi="Book Antiqua"/>
          <w:color w:val="000000" w:themeColor="text1"/>
          <w:sz w:val="24"/>
          <w:szCs w:val="24"/>
        </w:rPr>
        <w:t xml:space="preserve"> Arterial phase and </w:t>
      </w:r>
      <w:r w:rsidR="00FE7859" w:rsidRPr="00F93811">
        <w:rPr>
          <w:rStyle w:val="a6"/>
          <w:rFonts w:ascii="Book Antiqua" w:hAnsi="Book Antiqua"/>
          <w:color w:val="000000" w:themeColor="text1"/>
          <w:sz w:val="24"/>
          <w:szCs w:val="24"/>
        </w:rPr>
        <w:t>D:</w:t>
      </w:r>
      <w:r w:rsidRPr="00F93811">
        <w:rPr>
          <w:rStyle w:val="a6"/>
          <w:rFonts w:ascii="Book Antiqua" w:hAnsi="Book Antiqua"/>
          <w:color w:val="000000" w:themeColor="text1"/>
          <w:sz w:val="24"/>
          <w:szCs w:val="24"/>
        </w:rPr>
        <w:t xml:space="preserve"> </w:t>
      </w:r>
      <w:ins w:id="545" w:author="作者">
        <w:r w:rsidR="007F3625" w:rsidRPr="00F93811">
          <w:rPr>
            <w:rStyle w:val="a6"/>
            <w:rFonts w:ascii="Book Antiqua" w:hAnsi="Book Antiqua"/>
            <w:color w:val="000000" w:themeColor="text1"/>
            <w:sz w:val="24"/>
            <w:szCs w:val="24"/>
          </w:rPr>
          <w:t>P</w:t>
        </w:r>
      </w:ins>
      <w:del w:id="546" w:author="作者">
        <w:r w:rsidRPr="00F93811" w:rsidDel="007F3625">
          <w:rPr>
            <w:rStyle w:val="a6"/>
            <w:rFonts w:ascii="Book Antiqua" w:hAnsi="Book Antiqua"/>
            <w:color w:val="000000" w:themeColor="text1"/>
            <w:sz w:val="24"/>
            <w:szCs w:val="24"/>
          </w:rPr>
          <w:delText>p</w:delText>
        </w:r>
      </w:del>
      <w:r w:rsidRPr="00F93811">
        <w:rPr>
          <w:rStyle w:val="a6"/>
          <w:rFonts w:ascii="Book Antiqua" w:hAnsi="Book Antiqua"/>
          <w:color w:val="000000" w:themeColor="text1"/>
          <w:sz w:val="24"/>
          <w:szCs w:val="24"/>
        </w:rPr>
        <w:t>ortal venous phase showing hyperenhancing mass in segment VIII</w:t>
      </w:r>
      <w:del w:id="547" w:author="作者">
        <w:r w:rsidRPr="00F93811" w:rsidDel="007F3625">
          <w:rPr>
            <w:rStyle w:val="a6"/>
            <w:rFonts w:ascii="Book Antiqua" w:hAnsi="Book Antiqua"/>
            <w:color w:val="000000" w:themeColor="text1"/>
            <w:sz w:val="24"/>
            <w:szCs w:val="24"/>
          </w:rPr>
          <w:delText>,</w:delText>
        </w:r>
      </w:del>
      <w:r w:rsidRPr="00F93811">
        <w:rPr>
          <w:rStyle w:val="a6"/>
          <w:rFonts w:ascii="Book Antiqua" w:hAnsi="Book Antiqua"/>
          <w:color w:val="000000" w:themeColor="text1"/>
          <w:sz w:val="24"/>
          <w:szCs w:val="24"/>
        </w:rPr>
        <w:t xml:space="preserve"> with partial washout appearance and corona enhancement (arrow)</w:t>
      </w:r>
      <w:ins w:id="548" w:author="作者">
        <w:r w:rsidR="003E6DA9" w:rsidRPr="00F93811">
          <w:rPr>
            <w:rStyle w:val="a6"/>
            <w:rFonts w:ascii="Book Antiqua" w:hAnsi="Book Antiqua"/>
            <w:color w:val="000000" w:themeColor="text1"/>
            <w:sz w:val="24"/>
            <w:szCs w:val="24"/>
          </w:rPr>
          <w:t>;</w:t>
        </w:r>
      </w:ins>
      <w:del w:id="549" w:author="作者">
        <w:r w:rsidRPr="00F93811" w:rsidDel="003E6DA9">
          <w:rPr>
            <w:rStyle w:val="a6"/>
            <w:rFonts w:ascii="Book Antiqua" w:hAnsi="Book Antiqua"/>
            <w:color w:val="000000" w:themeColor="text1"/>
            <w:sz w:val="24"/>
            <w:szCs w:val="24"/>
          </w:rPr>
          <w:delText>.</w:delText>
        </w:r>
      </w:del>
      <w:r w:rsidRPr="00F93811">
        <w:rPr>
          <w:rStyle w:val="a6"/>
          <w:rFonts w:ascii="Book Antiqua" w:hAnsi="Book Antiqua"/>
          <w:color w:val="000000" w:themeColor="text1"/>
          <w:sz w:val="24"/>
          <w:szCs w:val="24"/>
        </w:rPr>
        <w:t xml:space="preserve"> </w:t>
      </w:r>
      <w:r w:rsidR="00FE7859" w:rsidRPr="00F93811">
        <w:rPr>
          <w:rStyle w:val="a6"/>
          <w:rFonts w:ascii="Book Antiqua" w:hAnsi="Book Antiqua"/>
          <w:color w:val="000000" w:themeColor="text1"/>
          <w:sz w:val="24"/>
          <w:szCs w:val="24"/>
        </w:rPr>
        <w:t>E:</w:t>
      </w:r>
      <w:r w:rsidRPr="00F93811">
        <w:rPr>
          <w:rStyle w:val="a6"/>
          <w:rFonts w:ascii="Book Antiqua" w:hAnsi="Book Antiqua"/>
          <w:color w:val="000000" w:themeColor="text1"/>
          <w:sz w:val="24"/>
          <w:szCs w:val="24"/>
        </w:rPr>
        <w:t xml:space="preserve"> Subtracted images of the portal venous phase</w:t>
      </w:r>
      <w:del w:id="550" w:author="作者">
        <w:r w:rsidRPr="00F93811" w:rsidDel="007F3625">
          <w:rPr>
            <w:rStyle w:val="a6"/>
            <w:rFonts w:ascii="Book Antiqua" w:hAnsi="Book Antiqua"/>
            <w:color w:val="000000" w:themeColor="text1"/>
            <w:sz w:val="24"/>
            <w:szCs w:val="24"/>
          </w:rPr>
          <w:delText>,</w:delText>
        </w:r>
      </w:del>
      <w:r w:rsidRPr="00F93811">
        <w:rPr>
          <w:rStyle w:val="a6"/>
          <w:rFonts w:ascii="Book Antiqua" w:hAnsi="Book Antiqua"/>
          <w:color w:val="000000" w:themeColor="text1"/>
          <w:sz w:val="24"/>
          <w:szCs w:val="24"/>
        </w:rPr>
        <w:t xml:space="preserve"> with more obvious corona enhancement</w:t>
      </w:r>
      <w:ins w:id="551" w:author="作者">
        <w:r w:rsidR="003E6DA9" w:rsidRPr="00F93811">
          <w:rPr>
            <w:rStyle w:val="a6"/>
            <w:rFonts w:ascii="Book Antiqua" w:hAnsi="Book Antiqua"/>
            <w:color w:val="000000" w:themeColor="text1"/>
            <w:sz w:val="24"/>
            <w:szCs w:val="24"/>
          </w:rPr>
          <w:t>;</w:t>
        </w:r>
      </w:ins>
      <w:del w:id="552" w:author="作者">
        <w:r w:rsidRPr="00F93811" w:rsidDel="003E6DA9">
          <w:rPr>
            <w:rStyle w:val="a6"/>
            <w:rFonts w:ascii="Book Antiqua" w:hAnsi="Book Antiqua"/>
            <w:color w:val="000000" w:themeColor="text1"/>
            <w:sz w:val="24"/>
            <w:szCs w:val="24"/>
          </w:rPr>
          <w:delText>.</w:delText>
        </w:r>
      </w:del>
      <w:r w:rsidRPr="00F93811">
        <w:rPr>
          <w:rStyle w:val="a6"/>
          <w:rFonts w:ascii="Book Antiqua" w:hAnsi="Book Antiqua"/>
          <w:color w:val="000000" w:themeColor="text1"/>
          <w:sz w:val="24"/>
          <w:szCs w:val="24"/>
        </w:rPr>
        <w:t xml:space="preserve"> </w:t>
      </w:r>
      <w:r w:rsidR="00FE7859" w:rsidRPr="00F93811">
        <w:rPr>
          <w:rStyle w:val="a6"/>
          <w:rFonts w:ascii="Book Antiqua" w:hAnsi="Book Antiqua"/>
          <w:color w:val="000000" w:themeColor="text1"/>
          <w:sz w:val="24"/>
          <w:szCs w:val="24"/>
        </w:rPr>
        <w:t>F</w:t>
      </w:r>
      <w:del w:id="553" w:author="作者">
        <w:r w:rsidRPr="00F93811" w:rsidDel="007F3625">
          <w:rPr>
            <w:rStyle w:val="a6"/>
            <w:rFonts w:ascii="Book Antiqua" w:hAnsi="Book Antiqua"/>
            <w:color w:val="000000" w:themeColor="text1"/>
            <w:sz w:val="24"/>
            <w:szCs w:val="24"/>
          </w:rPr>
          <w:delText xml:space="preserve"> </w:delText>
        </w:r>
      </w:del>
      <w:r w:rsidR="00FE7859" w:rsidRPr="00F93811">
        <w:rPr>
          <w:rStyle w:val="a6"/>
          <w:rFonts w:ascii="Book Antiqua" w:hAnsi="Book Antiqua"/>
          <w:color w:val="000000" w:themeColor="text1"/>
          <w:sz w:val="24"/>
          <w:szCs w:val="24"/>
        </w:rPr>
        <w:t>:</w:t>
      </w:r>
      <w:ins w:id="554" w:author="作者">
        <w:r w:rsidR="007F3625" w:rsidRPr="00F93811">
          <w:rPr>
            <w:rStyle w:val="a6"/>
            <w:rFonts w:ascii="Book Antiqua" w:hAnsi="Book Antiqua"/>
            <w:color w:val="000000" w:themeColor="text1"/>
            <w:sz w:val="24"/>
            <w:szCs w:val="24"/>
          </w:rPr>
          <w:t xml:space="preserve"> </w:t>
        </w:r>
      </w:ins>
      <w:r w:rsidRPr="00F93811">
        <w:rPr>
          <w:rStyle w:val="a6"/>
          <w:rFonts w:ascii="Book Antiqua" w:hAnsi="Book Antiqua"/>
          <w:color w:val="000000" w:themeColor="text1"/>
          <w:sz w:val="24"/>
          <w:szCs w:val="24"/>
        </w:rPr>
        <w:t xml:space="preserve">Hepatobiliary phase, T1-weighted three-dimensional </w:t>
      </w:r>
      <w:del w:id="555" w:author="作者">
        <w:r w:rsidRPr="00F93811" w:rsidDel="004F0290">
          <w:rPr>
            <w:rStyle w:val="a6"/>
            <w:rFonts w:ascii="Book Antiqua" w:hAnsi="Book Antiqua"/>
            <w:color w:val="000000" w:themeColor="text1"/>
            <w:sz w:val="24"/>
            <w:szCs w:val="24"/>
          </w:rPr>
          <w:delText xml:space="preserve">(3D) </w:delText>
        </w:r>
      </w:del>
      <w:r w:rsidRPr="00F93811">
        <w:rPr>
          <w:rStyle w:val="a6"/>
          <w:rFonts w:ascii="Book Antiqua" w:hAnsi="Book Antiqua"/>
          <w:color w:val="000000" w:themeColor="text1"/>
          <w:sz w:val="24"/>
          <w:szCs w:val="24"/>
        </w:rPr>
        <w:t xml:space="preserve">gradient-echo </w:t>
      </w:r>
      <w:del w:id="556" w:author="作者">
        <w:r w:rsidRPr="00F93811" w:rsidDel="004F0290">
          <w:rPr>
            <w:rStyle w:val="a6"/>
            <w:rFonts w:ascii="Book Antiqua" w:hAnsi="Book Antiqua"/>
            <w:color w:val="000000" w:themeColor="text1"/>
            <w:sz w:val="24"/>
            <w:szCs w:val="24"/>
          </w:rPr>
          <w:delText xml:space="preserve">(GRE) </w:delText>
        </w:r>
      </w:del>
      <w:ins w:id="557" w:author="作者">
        <w:r w:rsidR="007F3625" w:rsidRPr="00F93811">
          <w:rPr>
            <w:rStyle w:val="a6"/>
            <w:rFonts w:ascii="Book Antiqua" w:hAnsi="Book Antiqua"/>
            <w:color w:val="000000" w:themeColor="text1"/>
            <w:sz w:val="24"/>
            <w:szCs w:val="24"/>
          </w:rPr>
          <w:t xml:space="preserve">magnetic resonance </w:t>
        </w:r>
      </w:ins>
      <w:del w:id="558" w:author="作者">
        <w:r w:rsidRPr="00F93811" w:rsidDel="007F3625">
          <w:rPr>
            <w:rStyle w:val="a6"/>
            <w:rFonts w:ascii="Book Antiqua" w:hAnsi="Book Antiqua"/>
            <w:color w:val="000000" w:themeColor="text1"/>
            <w:sz w:val="24"/>
            <w:szCs w:val="24"/>
          </w:rPr>
          <w:delText xml:space="preserve">MR </w:delText>
        </w:r>
      </w:del>
      <w:r w:rsidRPr="00F93811">
        <w:rPr>
          <w:rStyle w:val="a6"/>
          <w:rFonts w:ascii="Book Antiqua" w:hAnsi="Book Antiqua"/>
          <w:color w:val="000000" w:themeColor="text1"/>
          <w:sz w:val="24"/>
          <w:szCs w:val="24"/>
        </w:rPr>
        <w:t xml:space="preserve">image (axial view) with fat suppression. The obvious flame-like peritumoral hypointensity (arrow) is noted. This tumor was identified postoperatively as a pT2 </w:t>
      </w:r>
      <w:r w:rsidR="00FE7859" w:rsidRPr="00F93811">
        <w:rPr>
          <w:rStyle w:val="a6"/>
          <w:rFonts w:ascii="Book Antiqua" w:hAnsi="Book Antiqua"/>
          <w:color w:val="000000" w:themeColor="text1"/>
          <w:sz w:val="24"/>
          <w:szCs w:val="24"/>
        </w:rPr>
        <w:t>hepatocellular carcinoma</w:t>
      </w:r>
      <w:r w:rsidRPr="00F93811">
        <w:rPr>
          <w:rStyle w:val="a6"/>
          <w:rFonts w:ascii="Book Antiqua" w:hAnsi="Book Antiqua"/>
          <w:color w:val="000000" w:themeColor="text1"/>
          <w:sz w:val="24"/>
          <w:szCs w:val="24"/>
        </w:rPr>
        <w:t xml:space="preserve"> owing to its microvascular invasion.</w:t>
      </w:r>
    </w:p>
    <w:p w14:paraId="49250304" w14:textId="77777777" w:rsidR="00631BE1" w:rsidRPr="00F93811" w:rsidRDefault="00631BE1"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p>
    <w:p w14:paraId="2BF1838D" w14:textId="77777777" w:rsidR="00631BE1" w:rsidRPr="00F93811" w:rsidRDefault="00C32ABD"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811F25">
        <w:rPr>
          <w:rStyle w:val="a6"/>
          <w:rFonts w:ascii="Book Antiqua" w:eastAsia="Book Antiqua" w:hAnsi="Book Antiqua" w:cs="Book Antiqua"/>
          <w:noProof/>
          <w:color w:val="000000" w:themeColor="text1"/>
          <w:sz w:val="24"/>
          <w:szCs w:val="24"/>
          <w:rPrChange w:id="559" w:author="作者">
            <w:rPr>
              <w:rStyle w:val="a6"/>
              <w:rFonts w:ascii="Book Antiqua" w:eastAsia="Book Antiqua" w:hAnsi="Book Antiqua" w:cs="Book Antiqua"/>
              <w:noProof/>
              <w:color w:val="000000" w:themeColor="text1"/>
              <w:sz w:val="24"/>
              <w:szCs w:val="24"/>
            </w:rPr>
          </w:rPrChange>
        </w:rPr>
        <w:lastRenderedPageBreak/>
        <w:drawing>
          <wp:inline distT="0" distB="0" distL="0" distR="0" wp14:anchorId="2457CE70" wp14:editId="57976AAA">
            <wp:extent cx="1751610" cy="2050445"/>
            <wp:effectExtent l="0" t="0" r="0" b="0"/>
            <wp:docPr id="1073741880" name="officeArt object" descr="T2.tif"/>
            <wp:cNvGraphicFramePr/>
            <a:graphic xmlns:a="http://schemas.openxmlformats.org/drawingml/2006/main">
              <a:graphicData uri="http://schemas.openxmlformats.org/drawingml/2006/picture">
                <pic:pic xmlns:pic="http://schemas.openxmlformats.org/drawingml/2006/picture">
                  <pic:nvPicPr>
                    <pic:cNvPr id="1073741880" name="T2.tif" descr="T2.tif"/>
                    <pic:cNvPicPr>
                      <a:picLocks noChangeAspect="1"/>
                    </pic:cNvPicPr>
                  </pic:nvPicPr>
                  <pic:blipFill>
                    <a:blip r:embed="rId21">
                      <a:extLst/>
                    </a:blip>
                    <a:srcRect l="11496" t="30195" r="47560" b="23432"/>
                    <a:stretch>
                      <a:fillRect/>
                    </a:stretch>
                  </pic:blipFill>
                  <pic:spPr>
                    <a:xfrm>
                      <a:off x="0" y="0"/>
                      <a:ext cx="1751610" cy="2050445"/>
                    </a:xfrm>
                    <a:prstGeom prst="rect">
                      <a:avLst/>
                    </a:prstGeom>
                    <a:ln w="12700" cap="flat">
                      <a:noFill/>
                      <a:miter lim="400000"/>
                    </a:ln>
                    <a:effectLst/>
                  </pic:spPr>
                </pic:pic>
              </a:graphicData>
            </a:graphic>
          </wp:inline>
        </w:drawing>
      </w:r>
      <w:r w:rsidRPr="00F93811">
        <w:rPr>
          <w:rStyle w:val="a6"/>
          <w:rFonts w:ascii="Book Antiqua" w:hAnsi="Book Antiqua"/>
          <w:color w:val="000000" w:themeColor="text1"/>
          <w:sz w:val="24"/>
          <w:szCs w:val="24"/>
        </w:rPr>
        <w:t xml:space="preserve"> </w:t>
      </w:r>
      <w:r w:rsidRPr="00811F25">
        <w:rPr>
          <w:rStyle w:val="a6"/>
          <w:rFonts w:ascii="Book Antiqua" w:eastAsia="Book Antiqua" w:hAnsi="Book Antiqua" w:cs="Book Antiqua"/>
          <w:noProof/>
          <w:color w:val="000000" w:themeColor="text1"/>
          <w:sz w:val="24"/>
          <w:szCs w:val="24"/>
          <w:rPrChange w:id="560" w:author="作者">
            <w:rPr>
              <w:rStyle w:val="a6"/>
              <w:rFonts w:ascii="Book Antiqua" w:eastAsia="Book Antiqua" w:hAnsi="Book Antiqua" w:cs="Book Antiqua"/>
              <w:noProof/>
              <w:color w:val="000000" w:themeColor="text1"/>
              <w:sz w:val="24"/>
              <w:szCs w:val="24"/>
            </w:rPr>
          </w:rPrChange>
        </w:rPr>
        <w:drawing>
          <wp:inline distT="0" distB="0" distL="0" distR="0" wp14:anchorId="66E3DCA3" wp14:editId="4E945419">
            <wp:extent cx="1615047" cy="2050415"/>
            <wp:effectExtent l="0" t="0" r="0" b="0"/>
            <wp:docPr id="1073741881" name="officeArt object" descr="T1.tif"/>
            <wp:cNvGraphicFramePr/>
            <a:graphic xmlns:a="http://schemas.openxmlformats.org/drawingml/2006/main">
              <a:graphicData uri="http://schemas.openxmlformats.org/drawingml/2006/picture">
                <pic:pic xmlns:pic="http://schemas.openxmlformats.org/drawingml/2006/picture">
                  <pic:nvPicPr>
                    <pic:cNvPr id="1073741881" name="T1.tif" descr="T1.tif"/>
                    <pic:cNvPicPr>
                      <a:picLocks noChangeAspect="1"/>
                    </pic:cNvPicPr>
                  </pic:nvPicPr>
                  <pic:blipFill>
                    <a:blip r:embed="rId22">
                      <a:extLst/>
                    </a:blip>
                    <a:srcRect l="12404" t="21934" r="48367" b="19038"/>
                    <a:stretch>
                      <a:fillRect/>
                    </a:stretch>
                  </pic:blipFill>
                  <pic:spPr>
                    <a:xfrm>
                      <a:off x="0" y="0"/>
                      <a:ext cx="1615047" cy="2050415"/>
                    </a:xfrm>
                    <a:prstGeom prst="rect">
                      <a:avLst/>
                    </a:prstGeom>
                    <a:ln w="12700" cap="flat">
                      <a:noFill/>
                      <a:miter lim="400000"/>
                    </a:ln>
                    <a:effectLst/>
                  </pic:spPr>
                </pic:pic>
              </a:graphicData>
            </a:graphic>
          </wp:inline>
        </w:drawing>
      </w:r>
      <w:r w:rsidRPr="00F93811">
        <w:rPr>
          <w:rStyle w:val="a6"/>
          <w:rFonts w:ascii="Book Antiqua" w:hAnsi="Book Antiqua"/>
          <w:color w:val="000000" w:themeColor="text1"/>
          <w:sz w:val="24"/>
          <w:szCs w:val="24"/>
        </w:rPr>
        <w:t xml:space="preserve"> </w:t>
      </w:r>
      <w:r w:rsidRPr="00811F25">
        <w:rPr>
          <w:rStyle w:val="a6"/>
          <w:rFonts w:ascii="Book Antiqua" w:eastAsia="Book Antiqua" w:hAnsi="Book Antiqua" w:cs="Book Antiqua"/>
          <w:noProof/>
          <w:color w:val="000000" w:themeColor="text1"/>
          <w:sz w:val="24"/>
          <w:szCs w:val="24"/>
          <w:rPrChange w:id="561" w:author="作者">
            <w:rPr>
              <w:rStyle w:val="a6"/>
              <w:rFonts w:ascii="Book Antiqua" w:eastAsia="Book Antiqua" w:hAnsi="Book Antiqua" w:cs="Book Antiqua"/>
              <w:noProof/>
              <w:color w:val="000000" w:themeColor="text1"/>
              <w:sz w:val="24"/>
              <w:szCs w:val="24"/>
            </w:rPr>
          </w:rPrChange>
        </w:rPr>
        <w:drawing>
          <wp:inline distT="0" distB="0" distL="0" distR="0" wp14:anchorId="2B6B18BA" wp14:editId="46A062A6">
            <wp:extent cx="1662547" cy="2051686"/>
            <wp:effectExtent l="0" t="0" r="0" b="0"/>
            <wp:docPr id="1073741882" name="officeArt object" descr="A.tif"/>
            <wp:cNvGraphicFramePr/>
            <a:graphic xmlns:a="http://schemas.openxmlformats.org/drawingml/2006/main">
              <a:graphicData uri="http://schemas.openxmlformats.org/drawingml/2006/picture">
                <pic:pic xmlns:pic="http://schemas.openxmlformats.org/drawingml/2006/picture">
                  <pic:nvPicPr>
                    <pic:cNvPr id="1073741882" name="A.tif" descr="A.tif"/>
                    <pic:cNvPicPr>
                      <a:picLocks noChangeAspect="1"/>
                    </pic:cNvPicPr>
                  </pic:nvPicPr>
                  <pic:blipFill>
                    <a:blip r:embed="rId23">
                      <a:extLst/>
                    </a:blip>
                    <a:srcRect l="12543" t="23954" r="49169" b="20047"/>
                    <a:stretch>
                      <a:fillRect/>
                    </a:stretch>
                  </pic:blipFill>
                  <pic:spPr>
                    <a:xfrm>
                      <a:off x="0" y="0"/>
                      <a:ext cx="1662547" cy="2051686"/>
                    </a:xfrm>
                    <a:prstGeom prst="rect">
                      <a:avLst/>
                    </a:prstGeom>
                    <a:ln w="12700" cap="flat">
                      <a:noFill/>
                      <a:miter lim="400000"/>
                    </a:ln>
                    <a:effectLst/>
                  </pic:spPr>
                </pic:pic>
              </a:graphicData>
            </a:graphic>
          </wp:inline>
        </w:drawing>
      </w:r>
    </w:p>
    <w:p w14:paraId="6B507C8E" w14:textId="77777777" w:rsidR="00631BE1" w:rsidRPr="00F93811" w:rsidRDefault="00FE7859" w:rsidP="001353F1">
      <w:pPr>
        <w:widowControl w:val="0"/>
        <w:adjustRightInd w:val="0"/>
        <w:snapToGrid w:val="0"/>
        <w:spacing w:line="360" w:lineRule="auto"/>
        <w:jc w:val="both"/>
        <w:rPr>
          <w:rFonts w:ascii="Book Antiqua" w:hAnsi="Book Antiqua"/>
          <w:color w:val="000000" w:themeColor="text1"/>
          <w:sz w:val="24"/>
          <w:szCs w:val="24"/>
        </w:rPr>
      </w:pPr>
      <w:r w:rsidRPr="00F93811">
        <w:rPr>
          <w:rFonts w:ascii="Book Antiqua" w:hAnsi="Book Antiqua"/>
          <w:color w:val="000000" w:themeColor="text1"/>
          <w:sz w:val="24"/>
          <w:szCs w:val="24"/>
        </w:rPr>
        <w:t>A</w:t>
      </w:r>
      <w:r w:rsidR="00C32ABD" w:rsidRPr="00F93811">
        <w:rPr>
          <w:rFonts w:ascii="Book Antiqua" w:hAnsi="Book Antiqua"/>
          <w:color w:val="000000" w:themeColor="text1"/>
          <w:sz w:val="24"/>
          <w:szCs w:val="24"/>
        </w:rPr>
        <w:t xml:space="preserve">                                        </w:t>
      </w:r>
      <w:r w:rsidRPr="00F93811">
        <w:rPr>
          <w:rFonts w:ascii="Book Antiqua" w:hAnsi="Book Antiqua"/>
          <w:color w:val="000000" w:themeColor="text1"/>
          <w:sz w:val="24"/>
          <w:szCs w:val="24"/>
        </w:rPr>
        <w:t>B</w:t>
      </w:r>
      <w:r w:rsidR="00C32ABD" w:rsidRPr="00F93811">
        <w:rPr>
          <w:rFonts w:ascii="Book Antiqua" w:hAnsi="Book Antiqua"/>
          <w:color w:val="000000" w:themeColor="text1"/>
          <w:sz w:val="24"/>
          <w:szCs w:val="24"/>
        </w:rPr>
        <w:t xml:space="preserve">                                       </w:t>
      </w:r>
      <w:r w:rsidRPr="00F93811">
        <w:rPr>
          <w:rFonts w:ascii="Book Antiqua" w:hAnsi="Book Antiqua"/>
          <w:color w:val="000000" w:themeColor="text1"/>
          <w:sz w:val="24"/>
          <w:szCs w:val="24"/>
        </w:rPr>
        <w:t>C</w:t>
      </w:r>
    </w:p>
    <w:p w14:paraId="09C7469B" w14:textId="62F6AC98" w:rsidR="00631BE1" w:rsidRPr="00F93811" w:rsidRDefault="00AC257E"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811F25">
        <w:rPr>
          <w:rStyle w:val="a6"/>
          <w:rFonts w:ascii="Book Antiqua" w:eastAsia="Book Antiqua" w:hAnsi="Book Antiqua" w:cs="Book Antiqua"/>
          <w:noProof/>
          <w:color w:val="000000" w:themeColor="text1"/>
          <w:sz w:val="24"/>
          <w:szCs w:val="24"/>
          <w:rPrChange w:id="562" w:author="作者">
            <w:rPr>
              <w:rStyle w:val="a6"/>
              <w:rFonts w:ascii="Book Antiqua" w:eastAsia="Book Antiqua" w:hAnsi="Book Antiqua" w:cs="Book Antiqua"/>
              <w:noProof/>
              <w:color w:val="000000" w:themeColor="text1"/>
              <w:sz w:val="24"/>
              <w:szCs w:val="24"/>
            </w:rPr>
          </w:rPrChange>
        </w:rPr>
        <mc:AlternateContent>
          <mc:Choice Requires="wps">
            <w:drawing>
              <wp:anchor distT="0" distB="0" distL="0" distR="0" simplePos="0" relativeHeight="251670528" behindDoc="0" locked="0" layoutInCell="1" allowOverlap="1" wp14:anchorId="6BBAC2B4" wp14:editId="3F66D25B">
                <wp:simplePos x="0" y="0"/>
                <wp:positionH relativeFrom="margin">
                  <wp:posOffset>2720268</wp:posOffset>
                </wp:positionH>
                <wp:positionV relativeFrom="line">
                  <wp:posOffset>1562100</wp:posOffset>
                </wp:positionV>
                <wp:extent cx="154282" cy="182882"/>
                <wp:effectExtent l="38100" t="38100" r="17780" b="26670"/>
                <wp:wrapNone/>
                <wp:docPr id="1073741884" name="officeArt object" descr="直線單箭頭接點 70"/>
                <wp:cNvGraphicFramePr/>
                <a:graphic xmlns:a="http://schemas.openxmlformats.org/drawingml/2006/main">
                  <a:graphicData uri="http://schemas.microsoft.com/office/word/2010/wordprocessingShape">
                    <wps:wsp>
                      <wps:cNvCnPr/>
                      <wps:spPr>
                        <a:xfrm flipH="1" flipV="1">
                          <a:off x="0" y="0"/>
                          <a:ext cx="154282" cy="182882"/>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w:pict>
              <v:line w14:anchorId="43C9FD86" id="officeArt object" o:spid="_x0000_s1026" alt="直線單箭頭接點 70" style="position:absolute;flip:x y;z-index:251670528;visibility:visible;mso-wrap-style:square;mso-wrap-distance-left:0;mso-wrap-distance-top:0;mso-wrap-distance-right:0;mso-wrap-distance-bottom:0;mso-position-horizontal:absolute;mso-position-horizontal-relative:margin;mso-position-vertical:absolute;mso-position-vertical-relative:line" from="214.2pt,123pt" to="226.3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" strokecolor="yellow" strokeweight="2.25pt">
                <v:stroke endarrow="block" joinstyle="miter"/>
                <w10:wrap anchorx="margin" anchory="line"/>
              </v:line>
            </w:pict>
          </mc:Fallback>
        </mc:AlternateContent>
      </w:r>
      <w:r w:rsidRPr="00811F25">
        <w:rPr>
          <w:rStyle w:val="a6"/>
          <w:rFonts w:ascii="Book Antiqua" w:eastAsia="Book Antiqua" w:hAnsi="Book Antiqua" w:cs="Book Antiqua"/>
          <w:noProof/>
          <w:color w:val="000000" w:themeColor="text1"/>
          <w:sz w:val="24"/>
          <w:szCs w:val="24"/>
          <w:rPrChange w:id="563" w:author="作者">
            <w:rPr>
              <w:rStyle w:val="a6"/>
              <w:rFonts w:ascii="Book Antiqua" w:eastAsia="Book Antiqua" w:hAnsi="Book Antiqua" w:cs="Book Antiqua"/>
              <w:noProof/>
              <w:color w:val="000000" w:themeColor="text1"/>
              <w:sz w:val="24"/>
              <w:szCs w:val="24"/>
            </w:rPr>
          </w:rPrChange>
        </w:rPr>
        <mc:AlternateContent>
          <mc:Choice Requires="wps">
            <w:drawing>
              <wp:anchor distT="0" distB="0" distL="0" distR="0" simplePos="0" relativeHeight="251671552" behindDoc="0" locked="0" layoutInCell="1" allowOverlap="1" wp14:anchorId="1ADA92CC" wp14:editId="74D91EB8">
                <wp:simplePos x="0" y="0"/>
                <wp:positionH relativeFrom="page">
                  <wp:posOffset>3309813</wp:posOffset>
                </wp:positionH>
                <wp:positionV relativeFrom="line">
                  <wp:posOffset>1151416</wp:posOffset>
                </wp:positionV>
                <wp:extent cx="157073" cy="218443"/>
                <wp:effectExtent l="19050" t="19050" r="71755" b="48260"/>
                <wp:wrapNone/>
                <wp:docPr id="1073741885" name="officeArt object" descr="直線單箭頭接點 71"/>
                <wp:cNvGraphicFramePr/>
                <a:graphic xmlns:a="http://schemas.openxmlformats.org/drawingml/2006/main">
                  <a:graphicData uri="http://schemas.microsoft.com/office/word/2010/wordprocessingShape">
                    <wps:wsp>
                      <wps:cNvCnPr/>
                      <wps:spPr>
                        <a:xfrm>
                          <a:off x="0" y="0"/>
                          <a:ext cx="157073" cy="218443"/>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w:pict>
              <v:line w14:anchorId="593A77ED" id="officeArt object" o:spid="_x0000_s1026" alt="直線單箭頭接點 71" style="position:absolute;z-index:251671552;visibility:visible;mso-wrap-style:square;mso-wrap-distance-left:0;mso-wrap-distance-top:0;mso-wrap-distance-right:0;mso-wrap-distance-bottom:0;mso-position-horizontal:absolute;mso-position-horizontal-relative:page;mso-position-vertical:absolute;mso-position-vertical-relative:line" from="260.6pt,90.65pt" to="272.95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" strokecolor="yellow" strokeweight="2.25pt">
                <v:stroke endarrow="block" joinstyle="miter"/>
                <w10:wrap anchorx="page" anchory="line"/>
              </v:line>
            </w:pict>
          </mc:Fallback>
        </mc:AlternateContent>
      </w:r>
      <w:r w:rsidR="00C32ABD" w:rsidRPr="00811F25">
        <w:rPr>
          <w:rStyle w:val="a6"/>
          <w:rFonts w:ascii="Book Antiqua" w:eastAsia="Book Antiqua" w:hAnsi="Book Antiqua" w:cs="Book Antiqua"/>
          <w:noProof/>
          <w:color w:val="000000" w:themeColor="text1"/>
          <w:sz w:val="24"/>
          <w:szCs w:val="24"/>
          <w:rPrChange w:id="564" w:author="作者">
            <w:rPr>
              <w:rStyle w:val="a6"/>
              <w:rFonts w:ascii="Book Antiqua" w:eastAsia="Book Antiqua" w:hAnsi="Book Antiqua" w:cs="Book Antiqua"/>
              <w:noProof/>
              <w:color w:val="000000" w:themeColor="text1"/>
              <w:sz w:val="24"/>
              <w:szCs w:val="24"/>
            </w:rPr>
          </w:rPrChange>
        </w:rPr>
        <w:drawing>
          <wp:inline distT="0" distB="0" distL="0" distR="0" wp14:anchorId="11F5544C" wp14:editId="2C481F62">
            <wp:extent cx="1787525" cy="2052001"/>
            <wp:effectExtent l="0" t="0" r="0" b="0"/>
            <wp:docPr id="1073741883" name="officeArt object" descr="P.tif"/>
            <wp:cNvGraphicFramePr/>
            <a:graphic xmlns:a="http://schemas.openxmlformats.org/drawingml/2006/main">
              <a:graphicData uri="http://schemas.openxmlformats.org/drawingml/2006/picture">
                <pic:pic xmlns:pic="http://schemas.openxmlformats.org/drawingml/2006/picture">
                  <pic:nvPicPr>
                    <pic:cNvPr id="1073741883" name="P.tif" descr="P.tif"/>
                    <pic:cNvPicPr>
                      <a:picLocks noChangeAspect="1"/>
                    </pic:cNvPicPr>
                  </pic:nvPicPr>
                  <pic:blipFill>
                    <a:blip r:embed="rId24">
                      <a:extLst/>
                    </a:blip>
                    <a:srcRect l="10591" t="24241" r="48254" b="19768"/>
                    <a:stretch>
                      <a:fillRect/>
                    </a:stretch>
                  </pic:blipFill>
                  <pic:spPr>
                    <a:xfrm>
                      <a:off x="0" y="0"/>
                      <a:ext cx="1787525" cy="2052001"/>
                    </a:xfrm>
                    <a:prstGeom prst="rect">
                      <a:avLst/>
                    </a:prstGeom>
                    <a:ln w="12700" cap="flat">
                      <a:noFill/>
                      <a:miter lim="400000"/>
                    </a:ln>
                    <a:effectLst/>
                  </pic:spPr>
                </pic:pic>
              </a:graphicData>
            </a:graphic>
          </wp:inline>
        </w:drawing>
      </w:r>
      <w:r w:rsidR="00C32ABD" w:rsidRPr="00F93811">
        <w:rPr>
          <w:rStyle w:val="a6"/>
          <w:rFonts w:ascii="Book Antiqua" w:hAnsi="Book Antiqua"/>
          <w:color w:val="000000" w:themeColor="text1"/>
          <w:sz w:val="24"/>
          <w:szCs w:val="24"/>
        </w:rPr>
        <w:t xml:space="preserve"> </w:t>
      </w:r>
      <w:r w:rsidR="00C32ABD" w:rsidRPr="00811F25">
        <w:rPr>
          <w:rStyle w:val="a6"/>
          <w:rFonts w:ascii="Book Antiqua" w:eastAsia="Book Antiqua" w:hAnsi="Book Antiqua" w:cs="Book Antiqua"/>
          <w:noProof/>
          <w:color w:val="000000" w:themeColor="text1"/>
          <w:sz w:val="24"/>
          <w:szCs w:val="24"/>
          <w:rPrChange w:id="565" w:author="作者">
            <w:rPr>
              <w:rStyle w:val="a6"/>
              <w:rFonts w:ascii="Book Antiqua" w:eastAsia="Book Antiqua" w:hAnsi="Book Antiqua" w:cs="Book Antiqua"/>
              <w:noProof/>
              <w:color w:val="000000" w:themeColor="text1"/>
              <w:sz w:val="24"/>
              <w:szCs w:val="24"/>
            </w:rPr>
          </w:rPrChange>
        </w:rPr>
        <w:drawing>
          <wp:inline distT="0" distB="0" distL="0" distR="0" wp14:anchorId="471883D2" wp14:editId="1285E396">
            <wp:extent cx="1626919" cy="2050645"/>
            <wp:effectExtent l="0" t="0" r="0" b="0"/>
            <wp:docPr id="1073741886" name="officeArt object" descr="HB20 FA30.tif"/>
            <wp:cNvGraphicFramePr/>
            <a:graphic xmlns:a="http://schemas.openxmlformats.org/drawingml/2006/main">
              <a:graphicData uri="http://schemas.openxmlformats.org/drawingml/2006/picture">
                <pic:pic xmlns:pic="http://schemas.openxmlformats.org/drawingml/2006/picture">
                  <pic:nvPicPr>
                    <pic:cNvPr id="1073741886" name="HB20 FA30.tif" descr="HB20 FA30.tif"/>
                    <pic:cNvPicPr>
                      <a:picLocks noChangeAspect="1"/>
                    </pic:cNvPicPr>
                  </pic:nvPicPr>
                  <pic:blipFill>
                    <a:blip r:embed="rId25">
                      <a:extLst/>
                    </a:blip>
                    <a:srcRect l="11081" t="23231" r="48348" b="18891"/>
                    <a:stretch>
                      <a:fillRect/>
                    </a:stretch>
                  </pic:blipFill>
                  <pic:spPr>
                    <a:xfrm>
                      <a:off x="0" y="0"/>
                      <a:ext cx="1626919" cy="2050645"/>
                    </a:xfrm>
                    <a:prstGeom prst="rect">
                      <a:avLst/>
                    </a:prstGeom>
                    <a:ln w="12700" cap="flat">
                      <a:noFill/>
                      <a:miter lim="400000"/>
                    </a:ln>
                    <a:effectLst/>
                  </pic:spPr>
                </pic:pic>
              </a:graphicData>
            </a:graphic>
          </wp:inline>
        </w:drawing>
      </w:r>
    </w:p>
    <w:p w14:paraId="3CEC54E4" w14:textId="77777777" w:rsidR="00631BE1" w:rsidRPr="00F93811" w:rsidRDefault="00FE7859"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F93811">
        <w:rPr>
          <w:rStyle w:val="a6"/>
          <w:rFonts w:ascii="Book Antiqua" w:hAnsi="Book Antiqua"/>
          <w:color w:val="000000" w:themeColor="text1"/>
          <w:sz w:val="24"/>
          <w:szCs w:val="24"/>
        </w:rPr>
        <w:t>D</w:t>
      </w:r>
      <w:r w:rsidR="00C32ABD" w:rsidRPr="00F93811">
        <w:rPr>
          <w:rStyle w:val="a6"/>
          <w:rFonts w:ascii="Book Antiqua" w:hAnsi="Book Antiqua"/>
          <w:color w:val="000000" w:themeColor="text1"/>
          <w:sz w:val="24"/>
          <w:szCs w:val="24"/>
        </w:rPr>
        <w:t xml:space="preserve">                                          </w:t>
      </w:r>
      <w:r w:rsidRPr="00F93811">
        <w:rPr>
          <w:rStyle w:val="a6"/>
          <w:rFonts w:ascii="Book Antiqua" w:hAnsi="Book Antiqua"/>
          <w:color w:val="000000" w:themeColor="text1"/>
          <w:sz w:val="24"/>
          <w:szCs w:val="24"/>
        </w:rPr>
        <w:t>E</w:t>
      </w:r>
    </w:p>
    <w:p w14:paraId="51818B97" w14:textId="1B26F212" w:rsidR="00631BE1" w:rsidRPr="00F93811" w:rsidRDefault="00C32ABD"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F93811">
        <w:rPr>
          <w:rStyle w:val="a6"/>
          <w:rFonts w:ascii="Book Antiqua" w:hAnsi="Book Antiqua"/>
          <w:b/>
          <w:bCs/>
          <w:color w:val="000000" w:themeColor="text1"/>
          <w:sz w:val="24"/>
          <w:szCs w:val="24"/>
        </w:rPr>
        <w:t xml:space="preserve">Figure 4 Images in a 65-year-old woman with a solitary </w:t>
      </w:r>
      <w:r w:rsidR="00FE7859" w:rsidRPr="00F93811">
        <w:rPr>
          <w:rStyle w:val="a6"/>
          <w:rFonts w:ascii="Book Antiqua" w:hAnsi="Book Antiqua"/>
          <w:b/>
          <w:bCs/>
          <w:color w:val="000000" w:themeColor="text1"/>
          <w:sz w:val="24"/>
          <w:szCs w:val="24"/>
        </w:rPr>
        <w:t>hepatocellular carcinoma</w:t>
      </w:r>
      <w:r w:rsidRPr="00F93811">
        <w:rPr>
          <w:rStyle w:val="a6"/>
          <w:rFonts w:ascii="Book Antiqua" w:hAnsi="Book Antiqua"/>
          <w:b/>
          <w:bCs/>
          <w:color w:val="000000" w:themeColor="text1"/>
          <w:sz w:val="24"/>
          <w:szCs w:val="24"/>
        </w:rPr>
        <w:t xml:space="preserve"> (tumor size 2.1 cm) in segment VII.</w:t>
      </w:r>
      <w:r w:rsidRPr="00F93811">
        <w:rPr>
          <w:rStyle w:val="a6"/>
          <w:rFonts w:ascii="Book Antiqua" w:hAnsi="Book Antiqua"/>
          <w:color w:val="000000" w:themeColor="text1"/>
          <w:sz w:val="24"/>
          <w:szCs w:val="24"/>
        </w:rPr>
        <w:t xml:space="preserve"> </w:t>
      </w:r>
      <w:r w:rsidR="00FE7859" w:rsidRPr="00F93811">
        <w:rPr>
          <w:rStyle w:val="a6"/>
          <w:rFonts w:ascii="Book Antiqua" w:hAnsi="Book Antiqua"/>
          <w:color w:val="000000" w:themeColor="text1"/>
          <w:sz w:val="24"/>
          <w:szCs w:val="24"/>
        </w:rPr>
        <w:t>A</w:t>
      </w:r>
      <w:r w:rsidRPr="00F93811">
        <w:rPr>
          <w:rStyle w:val="a6"/>
          <w:rFonts w:ascii="Book Antiqua" w:hAnsi="Book Antiqua"/>
          <w:color w:val="000000" w:themeColor="text1"/>
          <w:sz w:val="24"/>
          <w:szCs w:val="24"/>
        </w:rPr>
        <w:t xml:space="preserve"> and </w:t>
      </w:r>
      <w:r w:rsidR="00FE7859" w:rsidRPr="00F93811">
        <w:rPr>
          <w:rStyle w:val="a6"/>
          <w:rFonts w:ascii="Book Antiqua" w:hAnsi="Book Antiqua"/>
          <w:color w:val="000000" w:themeColor="text1"/>
          <w:sz w:val="24"/>
          <w:szCs w:val="24"/>
        </w:rPr>
        <w:t>B:</w:t>
      </w:r>
      <w:r w:rsidRPr="00F93811">
        <w:rPr>
          <w:rStyle w:val="a6"/>
          <w:rFonts w:ascii="Book Antiqua" w:hAnsi="Book Antiqua"/>
          <w:color w:val="000000" w:themeColor="text1"/>
          <w:sz w:val="24"/>
          <w:szCs w:val="24"/>
        </w:rPr>
        <w:t xml:space="preserve"> Axial view of T2- and T1-weighted </w:t>
      </w:r>
      <w:r w:rsidR="00FE7859" w:rsidRPr="00F93811">
        <w:rPr>
          <w:rStyle w:val="a6"/>
          <w:rFonts w:ascii="Book Antiqua" w:hAnsi="Book Antiqua"/>
          <w:color w:val="000000" w:themeColor="text1"/>
          <w:sz w:val="24"/>
          <w:szCs w:val="24"/>
        </w:rPr>
        <w:t>magnetic resonance</w:t>
      </w:r>
      <w:del w:id="566" w:author="作者">
        <w:r w:rsidR="00FE7859" w:rsidRPr="00F93811" w:rsidDel="004F0290">
          <w:rPr>
            <w:rStyle w:val="a6"/>
            <w:rFonts w:ascii="Book Antiqua" w:hAnsi="Book Antiqua"/>
            <w:color w:val="000000" w:themeColor="text1"/>
            <w:sz w:val="24"/>
            <w:szCs w:val="24"/>
          </w:rPr>
          <w:delText xml:space="preserve"> (MR)</w:delText>
        </w:r>
      </w:del>
      <w:r w:rsidRPr="00F93811">
        <w:rPr>
          <w:rStyle w:val="a6"/>
          <w:rFonts w:ascii="Book Antiqua" w:hAnsi="Book Antiqua"/>
          <w:color w:val="000000" w:themeColor="text1"/>
          <w:sz w:val="24"/>
          <w:szCs w:val="24"/>
        </w:rPr>
        <w:t xml:space="preserve"> images with fat suppression before administration of </w:t>
      </w:r>
      <w:r w:rsidR="00FE7859" w:rsidRPr="00F93811">
        <w:rPr>
          <w:rStyle w:val="a6"/>
          <w:rFonts w:ascii="Book Antiqua" w:hAnsi="Book Antiqua"/>
          <w:color w:val="000000" w:themeColor="text1"/>
          <w:sz w:val="24"/>
          <w:szCs w:val="24"/>
        </w:rPr>
        <w:t>gadolinium ethoxybenzyl diethylene-triaminepentaacetic acid</w:t>
      </w:r>
      <w:ins w:id="567" w:author="作者">
        <w:r w:rsidR="003E6DA9" w:rsidRPr="00F93811">
          <w:rPr>
            <w:rStyle w:val="a6"/>
            <w:rFonts w:ascii="Book Antiqua" w:hAnsi="Book Antiqua"/>
            <w:color w:val="000000" w:themeColor="text1"/>
            <w:sz w:val="24"/>
            <w:szCs w:val="24"/>
          </w:rPr>
          <w:t>;</w:t>
        </w:r>
      </w:ins>
      <w:del w:id="568" w:author="作者">
        <w:r w:rsidRPr="00F93811" w:rsidDel="003E6DA9">
          <w:rPr>
            <w:rStyle w:val="a6"/>
            <w:rFonts w:ascii="Book Antiqua" w:hAnsi="Book Antiqua"/>
            <w:color w:val="000000" w:themeColor="text1"/>
            <w:sz w:val="24"/>
            <w:szCs w:val="24"/>
          </w:rPr>
          <w:delText>.</w:delText>
        </w:r>
      </w:del>
      <w:r w:rsidRPr="00F93811">
        <w:rPr>
          <w:rStyle w:val="a6"/>
          <w:rFonts w:ascii="Book Antiqua" w:hAnsi="Book Antiqua"/>
          <w:color w:val="000000" w:themeColor="text1"/>
          <w:sz w:val="24"/>
          <w:szCs w:val="24"/>
        </w:rPr>
        <w:t xml:space="preserve"> </w:t>
      </w:r>
      <w:r w:rsidR="00FE7859" w:rsidRPr="00F93811">
        <w:rPr>
          <w:rStyle w:val="a6"/>
          <w:rFonts w:ascii="Book Antiqua" w:hAnsi="Book Antiqua"/>
          <w:color w:val="000000" w:themeColor="text1"/>
          <w:sz w:val="24"/>
          <w:szCs w:val="24"/>
        </w:rPr>
        <w:t>C:</w:t>
      </w:r>
      <w:r w:rsidRPr="00F93811">
        <w:rPr>
          <w:rStyle w:val="a6"/>
          <w:rFonts w:ascii="Book Antiqua" w:hAnsi="Book Antiqua"/>
          <w:color w:val="000000" w:themeColor="text1"/>
          <w:sz w:val="24"/>
          <w:szCs w:val="24"/>
        </w:rPr>
        <w:t xml:space="preserve"> Arterial phase showing hyperenhancing mass in segment VII</w:t>
      </w:r>
      <w:ins w:id="569" w:author="作者">
        <w:r w:rsidR="003E6DA9" w:rsidRPr="00F93811">
          <w:rPr>
            <w:rStyle w:val="a6"/>
            <w:rFonts w:ascii="Book Antiqua" w:hAnsi="Book Antiqua"/>
            <w:color w:val="000000" w:themeColor="text1"/>
            <w:sz w:val="24"/>
            <w:szCs w:val="24"/>
          </w:rPr>
          <w:t>;</w:t>
        </w:r>
      </w:ins>
      <w:del w:id="570" w:author="作者">
        <w:r w:rsidRPr="00F93811" w:rsidDel="003E6DA9">
          <w:rPr>
            <w:rStyle w:val="a6"/>
            <w:rFonts w:ascii="Book Antiqua" w:hAnsi="Book Antiqua"/>
            <w:color w:val="000000" w:themeColor="text1"/>
            <w:sz w:val="24"/>
            <w:szCs w:val="24"/>
          </w:rPr>
          <w:delText>.</w:delText>
        </w:r>
      </w:del>
      <w:r w:rsidRPr="00F93811">
        <w:rPr>
          <w:rStyle w:val="a6"/>
          <w:rFonts w:ascii="Book Antiqua" w:hAnsi="Book Antiqua"/>
          <w:color w:val="000000" w:themeColor="text1"/>
          <w:sz w:val="24"/>
          <w:szCs w:val="24"/>
        </w:rPr>
        <w:t xml:space="preserve"> </w:t>
      </w:r>
      <w:r w:rsidR="00FE7859" w:rsidRPr="00F93811">
        <w:rPr>
          <w:rStyle w:val="a6"/>
          <w:rFonts w:ascii="Book Antiqua" w:hAnsi="Book Antiqua"/>
          <w:color w:val="000000" w:themeColor="text1"/>
          <w:sz w:val="24"/>
          <w:szCs w:val="24"/>
        </w:rPr>
        <w:t>D:</w:t>
      </w:r>
      <w:r w:rsidRPr="00F93811">
        <w:rPr>
          <w:rStyle w:val="a6"/>
          <w:rFonts w:ascii="Book Antiqua" w:hAnsi="Book Antiqua"/>
          <w:color w:val="000000" w:themeColor="text1"/>
          <w:sz w:val="24"/>
          <w:szCs w:val="24"/>
        </w:rPr>
        <w:t xml:space="preserve"> Portal venous phase with notable washout appearance of the </w:t>
      </w:r>
      <w:r w:rsidR="00FE7859" w:rsidRPr="00F93811">
        <w:rPr>
          <w:rStyle w:val="a6"/>
          <w:rFonts w:ascii="Book Antiqua" w:hAnsi="Book Antiqua"/>
          <w:color w:val="000000" w:themeColor="text1"/>
          <w:sz w:val="24"/>
          <w:szCs w:val="24"/>
        </w:rPr>
        <w:t>hepatocellular carcinoma</w:t>
      </w:r>
      <w:del w:id="571" w:author="作者">
        <w:r w:rsidR="00FE7859" w:rsidRPr="00F93811" w:rsidDel="003E6DA9">
          <w:rPr>
            <w:rStyle w:val="a6"/>
            <w:rFonts w:ascii="Book Antiqua" w:hAnsi="Book Antiqua"/>
            <w:color w:val="000000" w:themeColor="text1"/>
            <w:sz w:val="24"/>
            <w:szCs w:val="24"/>
          </w:rPr>
          <w:delText xml:space="preserve"> </w:delText>
        </w:r>
        <w:r w:rsidR="00FE7859" w:rsidRPr="00F93811" w:rsidDel="004F0290">
          <w:rPr>
            <w:rStyle w:val="a6"/>
            <w:rFonts w:ascii="Book Antiqua" w:hAnsi="Book Antiqua"/>
            <w:color w:val="000000" w:themeColor="text1"/>
            <w:sz w:val="24"/>
            <w:szCs w:val="24"/>
          </w:rPr>
          <w:delText>(HCC)</w:delText>
        </w:r>
      </w:del>
      <w:ins w:id="572" w:author="作者">
        <w:r w:rsidR="003E6DA9" w:rsidRPr="00F93811">
          <w:rPr>
            <w:rStyle w:val="a6"/>
            <w:rFonts w:ascii="Book Antiqua" w:hAnsi="Book Antiqua"/>
            <w:color w:val="000000" w:themeColor="text1"/>
            <w:sz w:val="24"/>
            <w:szCs w:val="24"/>
          </w:rPr>
          <w:t>;</w:t>
        </w:r>
      </w:ins>
      <w:del w:id="573" w:author="作者">
        <w:r w:rsidRPr="00F93811" w:rsidDel="003E6DA9">
          <w:rPr>
            <w:rStyle w:val="a6"/>
            <w:rFonts w:ascii="Book Antiqua" w:hAnsi="Book Antiqua"/>
            <w:color w:val="000000" w:themeColor="text1"/>
            <w:sz w:val="24"/>
            <w:szCs w:val="24"/>
          </w:rPr>
          <w:delText>.</w:delText>
        </w:r>
      </w:del>
      <w:r w:rsidRPr="00F93811">
        <w:rPr>
          <w:rStyle w:val="a6"/>
          <w:rFonts w:ascii="Book Antiqua" w:hAnsi="Book Antiqua"/>
          <w:color w:val="000000" w:themeColor="text1"/>
          <w:sz w:val="24"/>
          <w:szCs w:val="24"/>
        </w:rPr>
        <w:t xml:space="preserve"> </w:t>
      </w:r>
      <w:r w:rsidR="00FE7859" w:rsidRPr="00F93811">
        <w:rPr>
          <w:rStyle w:val="a6"/>
          <w:rFonts w:ascii="Book Antiqua" w:hAnsi="Book Antiqua"/>
          <w:color w:val="000000" w:themeColor="text1"/>
          <w:sz w:val="24"/>
          <w:szCs w:val="24"/>
        </w:rPr>
        <w:t>E:</w:t>
      </w:r>
      <w:r w:rsidRPr="00F93811">
        <w:rPr>
          <w:rStyle w:val="a6"/>
          <w:rFonts w:ascii="Book Antiqua" w:hAnsi="Book Antiqua"/>
          <w:color w:val="000000" w:themeColor="text1"/>
          <w:sz w:val="24"/>
          <w:szCs w:val="24"/>
        </w:rPr>
        <w:t xml:space="preserve"> Hepatobiliary phase, axial view of T1-weighted three-dimensional </w:t>
      </w:r>
      <w:del w:id="574" w:author="作者">
        <w:r w:rsidRPr="00F93811" w:rsidDel="003E6DA9">
          <w:rPr>
            <w:rStyle w:val="a6"/>
            <w:rFonts w:ascii="Book Antiqua" w:hAnsi="Book Antiqua"/>
            <w:color w:val="000000" w:themeColor="text1"/>
            <w:sz w:val="24"/>
            <w:szCs w:val="24"/>
          </w:rPr>
          <w:delText xml:space="preserve">(3D) </w:delText>
        </w:r>
      </w:del>
      <w:r w:rsidRPr="00F93811">
        <w:rPr>
          <w:rStyle w:val="a6"/>
          <w:rFonts w:ascii="Book Antiqua" w:hAnsi="Book Antiqua"/>
          <w:color w:val="000000" w:themeColor="text1"/>
          <w:sz w:val="24"/>
          <w:szCs w:val="24"/>
        </w:rPr>
        <w:t xml:space="preserve">gradient-echo </w:t>
      </w:r>
      <w:ins w:id="575" w:author="作者">
        <w:r w:rsidR="003E6DA9" w:rsidRPr="00F93811">
          <w:rPr>
            <w:rStyle w:val="a6"/>
            <w:rFonts w:ascii="Book Antiqua" w:hAnsi="Book Antiqua"/>
            <w:color w:val="000000" w:themeColor="text1"/>
            <w:sz w:val="24"/>
            <w:szCs w:val="24"/>
          </w:rPr>
          <w:t>magnetic resonance</w:t>
        </w:r>
      </w:ins>
      <w:del w:id="576" w:author="作者">
        <w:r w:rsidRPr="00F93811" w:rsidDel="003E6DA9">
          <w:rPr>
            <w:rStyle w:val="a6"/>
            <w:rFonts w:ascii="Book Antiqua" w:hAnsi="Book Antiqua"/>
            <w:color w:val="000000" w:themeColor="text1"/>
            <w:sz w:val="24"/>
            <w:szCs w:val="24"/>
          </w:rPr>
          <w:delText>(GRE) MR</w:delText>
        </w:r>
      </w:del>
      <w:r w:rsidRPr="00F93811">
        <w:rPr>
          <w:rStyle w:val="a6"/>
          <w:rFonts w:ascii="Book Antiqua" w:hAnsi="Book Antiqua"/>
          <w:color w:val="000000" w:themeColor="text1"/>
          <w:sz w:val="24"/>
          <w:szCs w:val="24"/>
        </w:rPr>
        <w:t xml:space="preserve"> image with fat suppression. The hypointense rim (arrow) is noted. Postoperatively, pT1 </w:t>
      </w:r>
      <w:del w:id="577" w:author="作者">
        <w:r w:rsidRPr="00F93811" w:rsidDel="003E6DA9">
          <w:rPr>
            <w:rStyle w:val="a6"/>
            <w:rFonts w:ascii="Book Antiqua" w:hAnsi="Book Antiqua"/>
            <w:color w:val="000000" w:themeColor="text1"/>
            <w:sz w:val="24"/>
            <w:szCs w:val="24"/>
          </w:rPr>
          <w:delText xml:space="preserve">HCC </w:delText>
        </w:r>
      </w:del>
      <w:ins w:id="578" w:author="作者">
        <w:r w:rsidR="003E6DA9" w:rsidRPr="00F93811">
          <w:rPr>
            <w:rStyle w:val="a6"/>
            <w:rFonts w:ascii="Book Antiqua" w:hAnsi="Book Antiqua"/>
            <w:color w:val="000000" w:themeColor="text1"/>
            <w:sz w:val="24"/>
            <w:szCs w:val="24"/>
          </w:rPr>
          <w:t xml:space="preserve">hepatocellular carcinoma </w:t>
        </w:r>
      </w:ins>
      <w:r w:rsidRPr="00F93811">
        <w:rPr>
          <w:rStyle w:val="a6"/>
          <w:rFonts w:ascii="Book Antiqua" w:hAnsi="Book Antiqua"/>
          <w:color w:val="000000" w:themeColor="text1"/>
          <w:sz w:val="24"/>
          <w:szCs w:val="24"/>
        </w:rPr>
        <w:t>was diagnosed.</w:t>
      </w:r>
    </w:p>
    <w:p w14:paraId="71D4F4BF" w14:textId="77777777" w:rsidR="00631BE1" w:rsidRPr="00F93811" w:rsidRDefault="00C32ABD"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811F25">
        <w:rPr>
          <w:rStyle w:val="a6"/>
          <w:rFonts w:ascii="Book Antiqua" w:eastAsia="Book Antiqua" w:hAnsi="Book Antiqua" w:cs="Book Antiqua"/>
          <w:noProof/>
          <w:color w:val="000000" w:themeColor="text1"/>
          <w:sz w:val="24"/>
          <w:szCs w:val="24"/>
          <w:rPrChange w:id="579" w:author="作者">
            <w:rPr>
              <w:rStyle w:val="a6"/>
              <w:rFonts w:ascii="Book Antiqua" w:eastAsia="Book Antiqua" w:hAnsi="Book Antiqua" w:cs="Book Antiqua"/>
              <w:noProof/>
              <w:color w:val="000000" w:themeColor="text1"/>
              <w:sz w:val="24"/>
              <w:szCs w:val="24"/>
            </w:rPr>
          </w:rPrChange>
        </w:rPr>
        <w:lastRenderedPageBreak/>
        <w:drawing>
          <wp:inline distT="0" distB="0" distL="0" distR="0" wp14:anchorId="3578B23B" wp14:editId="725A58DF">
            <wp:extent cx="1692235" cy="2051051"/>
            <wp:effectExtent l="0" t="0" r="0" b="0"/>
            <wp:docPr id="1073741887" name="officeArt object" descr="T2.tif"/>
            <wp:cNvGraphicFramePr/>
            <a:graphic xmlns:a="http://schemas.openxmlformats.org/drawingml/2006/main">
              <a:graphicData uri="http://schemas.openxmlformats.org/drawingml/2006/picture">
                <pic:pic xmlns:pic="http://schemas.openxmlformats.org/drawingml/2006/picture">
                  <pic:nvPicPr>
                    <pic:cNvPr id="1073741887" name="T2.tif" descr="T2.tif"/>
                    <pic:cNvPicPr>
                      <a:picLocks noChangeAspect="1"/>
                    </pic:cNvPicPr>
                  </pic:nvPicPr>
                  <pic:blipFill>
                    <a:blip r:embed="rId26">
                      <a:extLst/>
                    </a:blip>
                    <a:srcRect l="9549" t="31169" r="41751" b="13096"/>
                    <a:stretch>
                      <a:fillRect/>
                    </a:stretch>
                  </pic:blipFill>
                  <pic:spPr>
                    <a:xfrm>
                      <a:off x="0" y="0"/>
                      <a:ext cx="1692235" cy="2051051"/>
                    </a:xfrm>
                    <a:prstGeom prst="rect">
                      <a:avLst/>
                    </a:prstGeom>
                    <a:ln w="12700" cap="flat">
                      <a:noFill/>
                      <a:miter lim="400000"/>
                    </a:ln>
                    <a:effectLst/>
                  </pic:spPr>
                </pic:pic>
              </a:graphicData>
            </a:graphic>
          </wp:inline>
        </w:drawing>
      </w:r>
      <w:r w:rsidRPr="00F93811">
        <w:rPr>
          <w:rStyle w:val="a6"/>
          <w:rFonts w:ascii="Book Antiqua" w:hAnsi="Book Antiqua"/>
          <w:color w:val="000000" w:themeColor="text1"/>
          <w:sz w:val="24"/>
          <w:szCs w:val="24"/>
        </w:rPr>
        <w:t xml:space="preserve"> </w:t>
      </w:r>
      <w:r w:rsidRPr="00811F25">
        <w:rPr>
          <w:rStyle w:val="a6"/>
          <w:rFonts w:ascii="Book Antiqua" w:eastAsia="Book Antiqua" w:hAnsi="Book Antiqua" w:cs="Book Antiqua"/>
          <w:noProof/>
          <w:color w:val="000000" w:themeColor="text1"/>
          <w:sz w:val="24"/>
          <w:szCs w:val="24"/>
          <w:rPrChange w:id="580" w:author="作者">
            <w:rPr>
              <w:rStyle w:val="a6"/>
              <w:rFonts w:ascii="Book Antiqua" w:eastAsia="Book Antiqua" w:hAnsi="Book Antiqua" w:cs="Book Antiqua"/>
              <w:noProof/>
              <w:color w:val="000000" w:themeColor="text1"/>
              <w:sz w:val="24"/>
              <w:szCs w:val="24"/>
            </w:rPr>
          </w:rPrChange>
        </w:rPr>
        <w:drawing>
          <wp:inline distT="0" distB="0" distL="0" distR="0" wp14:anchorId="0F10623E" wp14:editId="0295A87D">
            <wp:extent cx="1662548" cy="2051009"/>
            <wp:effectExtent l="0" t="0" r="0" b="0"/>
            <wp:docPr id="1073741888" name="officeArt object" descr="T1.tif"/>
            <wp:cNvGraphicFramePr/>
            <a:graphic xmlns:a="http://schemas.openxmlformats.org/drawingml/2006/main">
              <a:graphicData uri="http://schemas.openxmlformats.org/drawingml/2006/picture">
                <pic:pic xmlns:pic="http://schemas.openxmlformats.org/drawingml/2006/picture">
                  <pic:nvPicPr>
                    <pic:cNvPr id="1073741888" name="T1.tif" descr="T1.tif"/>
                    <pic:cNvPicPr>
                      <a:picLocks noChangeAspect="1"/>
                    </pic:cNvPicPr>
                  </pic:nvPicPr>
                  <pic:blipFill>
                    <a:blip r:embed="rId27">
                      <a:extLst/>
                    </a:blip>
                    <a:srcRect l="9863" t="20634" r="41556" b="8643"/>
                    <a:stretch>
                      <a:fillRect/>
                    </a:stretch>
                  </pic:blipFill>
                  <pic:spPr>
                    <a:xfrm>
                      <a:off x="0" y="0"/>
                      <a:ext cx="1662548" cy="2051009"/>
                    </a:xfrm>
                    <a:prstGeom prst="rect">
                      <a:avLst/>
                    </a:prstGeom>
                    <a:ln w="12700" cap="flat">
                      <a:noFill/>
                      <a:miter lim="400000"/>
                    </a:ln>
                    <a:effectLst/>
                  </pic:spPr>
                </pic:pic>
              </a:graphicData>
            </a:graphic>
          </wp:inline>
        </w:drawing>
      </w:r>
      <w:r w:rsidRPr="00F93811">
        <w:rPr>
          <w:rStyle w:val="a6"/>
          <w:rFonts w:ascii="Book Antiqua" w:hAnsi="Book Antiqua"/>
          <w:color w:val="000000" w:themeColor="text1"/>
          <w:sz w:val="24"/>
          <w:szCs w:val="24"/>
        </w:rPr>
        <w:t xml:space="preserve"> </w:t>
      </w:r>
      <w:r w:rsidRPr="00811F25">
        <w:rPr>
          <w:rStyle w:val="a6"/>
          <w:rFonts w:ascii="Book Antiqua" w:eastAsia="Book Antiqua" w:hAnsi="Book Antiqua" w:cs="Book Antiqua"/>
          <w:noProof/>
          <w:color w:val="000000" w:themeColor="text1"/>
          <w:sz w:val="24"/>
          <w:szCs w:val="24"/>
          <w:rPrChange w:id="581" w:author="作者">
            <w:rPr>
              <w:rStyle w:val="a6"/>
              <w:rFonts w:ascii="Book Antiqua" w:eastAsia="Book Antiqua" w:hAnsi="Book Antiqua" w:cs="Book Antiqua"/>
              <w:noProof/>
              <w:color w:val="000000" w:themeColor="text1"/>
              <w:sz w:val="24"/>
              <w:szCs w:val="24"/>
            </w:rPr>
          </w:rPrChange>
        </w:rPr>
        <w:drawing>
          <wp:inline distT="0" distB="0" distL="0" distR="0" wp14:anchorId="426D6D38" wp14:editId="7B03E4D2">
            <wp:extent cx="1668487" cy="2051053"/>
            <wp:effectExtent l="0" t="0" r="0" b="0"/>
            <wp:docPr id="1073741889" name="officeArt object" descr="A.tif"/>
            <wp:cNvGraphicFramePr/>
            <a:graphic xmlns:a="http://schemas.openxmlformats.org/drawingml/2006/main">
              <a:graphicData uri="http://schemas.openxmlformats.org/drawingml/2006/picture">
                <pic:pic xmlns:pic="http://schemas.openxmlformats.org/drawingml/2006/picture">
                  <pic:nvPicPr>
                    <pic:cNvPr id="1073741889" name="A.tif" descr="A.tif"/>
                    <pic:cNvPicPr>
                      <a:picLocks noChangeAspect="1"/>
                    </pic:cNvPicPr>
                  </pic:nvPicPr>
                  <pic:blipFill>
                    <a:blip r:embed="rId28">
                      <a:extLst/>
                    </a:blip>
                    <a:srcRect l="9622" t="24531" r="41186" b="8784"/>
                    <a:stretch>
                      <a:fillRect/>
                    </a:stretch>
                  </pic:blipFill>
                  <pic:spPr>
                    <a:xfrm>
                      <a:off x="0" y="0"/>
                      <a:ext cx="1668487" cy="2051053"/>
                    </a:xfrm>
                    <a:prstGeom prst="rect">
                      <a:avLst/>
                    </a:prstGeom>
                    <a:ln w="12700" cap="flat">
                      <a:noFill/>
                      <a:miter lim="400000"/>
                    </a:ln>
                    <a:effectLst/>
                  </pic:spPr>
                </pic:pic>
              </a:graphicData>
            </a:graphic>
          </wp:inline>
        </w:drawing>
      </w:r>
    </w:p>
    <w:p w14:paraId="11BE3BE0" w14:textId="77777777" w:rsidR="00631BE1" w:rsidRPr="00F93811" w:rsidRDefault="00FE7859" w:rsidP="001353F1">
      <w:pPr>
        <w:widowControl w:val="0"/>
        <w:adjustRightInd w:val="0"/>
        <w:snapToGrid w:val="0"/>
        <w:spacing w:line="360" w:lineRule="auto"/>
        <w:jc w:val="both"/>
        <w:rPr>
          <w:rFonts w:ascii="Book Antiqua" w:hAnsi="Book Antiqua"/>
          <w:color w:val="000000" w:themeColor="text1"/>
          <w:sz w:val="24"/>
          <w:szCs w:val="24"/>
        </w:rPr>
      </w:pPr>
      <w:r w:rsidRPr="00F93811">
        <w:rPr>
          <w:rFonts w:ascii="Book Antiqua" w:hAnsi="Book Antiqua"/>
          <w:color w:val="000000" w:themeColor="text1"/>
          <w:sz w:val="24"/>
          <w:szCs w:val="24"/>
        </w:rPr>
        <w:t>A</w:t>
      </w:r>
      <w:r w:rsidR="00C32ABD" w:rsidRPr="00F93811">
        <w:rPr>
          <w:rFonts w:ascii="Book Antiqua" w:hAnsi="Book Antiqua"/>
          <w:color w:val="000000" w:themeColor="text1"/>
          <w:sz w:val="24"/>
          <w:szCs w:val="24"/>
        </w:rPr>
        <w:t xml:space="preserve">                                      </w:t>
      </w:r>
      <w:r w:rsidRPr="00F93811">
        <w:rPr>
          <w:rFonts w:ascii="Book Antiqua" w:hAnsi="Book Antiqua"/>
          <w:color w:val="000000" w:themeColor="text1"/>
          <w:sz w:val="24"/>
          <w:szCs w:val="24"/>
        </w:rPr>
        <w:t>B</w:t>
      </w:r>
      <w:r w:rsidR="00C32ABD" w:rsidRPr="00F93811">
        <w:rPr>
          <w:rFonts w:ascii="Book Antiqua" w:hAnsi="Book Antiqua"/>
          <w:color w:val="000000" w:themeColor="text1"/>
          <w:sz w:val="24"/>
          <w:szCs w:val="24"/>
        </w:rPr>
        <w:t xml:space="preserve">                                       </w:t>
      </w:r>
      <w:r w:rsidRPr="00F93811">
        <w:rPr>
          <w:rFonts w:ascii="Book Antiqua" w:hAnsi="Book Antiqua"/>
          <w:color w:val="000000" w:themeColor="text1"/>
          <w:sz w:val="24"/>
          <w:szCs w:val="24"/>
        </w:rPr>
        <w:t>C</w:t>
      </w:r>
    </w:p>
    <w:p w14:paraId="4A0BB6D9" w14:textId="1EB911E8" w:rsidR="00631BE1" w:rsidRPr="00F93811" w:rsidRDefault="006E3A0F"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811F25">
        <w:rPr>
          <w:rStyle w:val="a6"/>
          <w:rFonts w:ascii="Book Antiqua" w:eastAsia="Book Antiqua" w:hAnsi="Book Antiqua" w:cs="Book Antiqua"/>
          <w:noProof/>
          <w:color w:val="000000" w:themeColor="text1"/>
          <w:sz w:val="24"/>
          <w:szCs w:val="24"/>
          <w:rPrChange w:id="582" w:author="作者">
            <w:rPr>
              <w:rStyle w:val="a6"/>
              <w:rFonts w:ascii="Book Antiqua" w:eastAsia="Book Antiqua" w:hAnsi="Book Antiqua" w:cs="Book Antiqua"/>
              <w:noProof/>
              <w:color w:val="000000" w:themeColor="text1"/>
              <w:sz w:val="24"/>
              <w:szCs w:val="24"/>
            </w:rPr>
          </w:rPrChange>
        </w:rPr>
        <mc:AlternateContent>
          <mc:Choice Requires="wps">
            <w:drawing>
              <wp:anchor distT="0" distB="0" distL="0" distR="0" simplePos="0" relativeHeight="251673600" behindDoc="0" locked="0" layoutInCell="1" allowOverlap="1" wp14:anchorId="31C4D6F9" wp14:editId="6F2FE73F">
                <wp:simplePos x="0" y="0"/>
                <wp:positionH relativeFrom="margin">
                  <wp:posOffset>2718363</wp:posOffset>
                </wp:positionH>
                <wp:positionV relativeFrom="line">
                  <wp:posOffset>1602740</wp:posOffset>
                </wp:positionV>
                <wp:extent cx="213361" cy="172303"/>
                <wp:effectExtent l="38100" t="38100" r="15240" b="18415"/>
                <wp:wrapNone/>
                <wp:docPr id="1073741892" name="officeArt object" descr="直線單箭頭接點 84"/>
                <wp:cNvGraphicFramePr/>
                <a:graphic xmlns:a="http://schemas.openxmlformats.org/drawingml/2006/main">
                  <a:graphicData uri="http://schemas.microsoft.com/office/word/2010/wordprocessingShape">
                    <wps:wsp>
                      <wps:cNvCnPr/>
                      <wps:spPr>
                        <a:xfrm flipH="1" flipV="1">
                          <a:off x="0" y="0"/>
                          <a:ext cx="213361" cy="172303"/>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w:pict>
              <v:line w14:anchorId="3C167548" id="officeArt object" o:spid="_x0000_s1026" alt="直線單箭頭接點 84" style="position:absolute;flip:x y;z-index:251673600;visibility:visible;mso-wrap-style:square;mso-wrap-distance-left:0;mso-wrap-distance-top:0;mso-wrap-distance-right:0;mso-wrap-distance-bottom:0;mso-position-horizontal:absolute;mso-position-horizontal-relative:margin;mso-position-vertical:absolute;mso-position-vertical-relative:line" from="214.05pt,126.2pt" to="230.85pt,1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" strokecolor="yellow" strokeweight="2.25pt">
                <v:stroke endarrow="block" joinstyle="miter"/>
                <w10:wrap anchorx="margin" anchory="line"/>
              </v:line>
            </w:pict>
          </mc:Fallback>
        </mc:AlternateContent>
      </w:r>
      <w:r w:rsidRPr="00811F25">
        <w:rPr>
          <w:rStyle w:val="a6"/>
          <w:rFonts w:ascii="Book Antiqua" w:eastAsia="Book Antiqua" w:hAnsi="Book Antiqua" w:cs="Book Antiqua"/>
          <w:noProof/>
          <w:color w:val="000000" w:themeColor="text1"/>
          <w:sz w:val="24"/>
          <w:szCs w:val="24"/>
          <w:rPrChange w:id="583" w:author="作者">
            <w:rPr>
              <w:rStyle w:val="a6"/>
              <w:rFonts w:ascii="Book Antiqua" w:eastAsia="Book Antiqua" w:hAnsi="Book Antiqua" w:cs="Book Antiqua"/>
              <w:noProof/>
              <w:color w:val="000000" w:themeColor="text1"/>
              <w:sz w:val="24"/>
              <w:szCs w:val="24"/>
            </w:rPr>
          </w:rPrChange>
        </w:rPr>
        <mc:AlternateContent>
          <mc:Choice Requires="wps">
            <w:drawing>
              <wp:anchor distT="0" distB="0" distL="0" distR="0" simplePos="0" relativeHeight="251674624" behindDoc="0" locked="0" layoutInCell="1" allowOverlap="1" wp14:anchorId="7E95F796" wp14:editId="38A7197E">
                <wp:simplePos x="0" y="0"/>
                <wp:positionH relativeFrom="page">
                  <wp:posOffset>2876815</wp:posOffset>
                </wp:positionH>
                <wp:positionV relativeFrom="line">
                  <wp:posOffset>1134126</wp:posOffset>
                </wp:positionV>
                <wp:extent cx="206379" cy="157731"/>
                <wp:effectExtent l="19050" t="19050" r="60325" b="52070"/>
                <wp:wrapNone/>
                <wp:docPr id="1073741893" name="officeArt object" descr="直線單箭頭接點 81"/>
                <wp:cNvGraphicFramePr/>
                <a:graphic xmlns:a="http://schemas.openxmlformats.org/drawingml/2006/main">
                  <a:graphicData uri="http://schemas.microsoft.com/office/word/2010/wordprocessingShape">
                    <wps:wsp>
                      <wps:cNvCnPr/>
                      <wps:spPr>
                        <a:xfrm>
                          <a:off x="0" y="0"/>
                          <a:ext cx="206379" cy="157731"/>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w:pict>
              <v:line w14:anchorId="1DF9B07B" id="officeArt object" o:spid="_x0000_s1026" alt="直線單箭頭接點 81" style="position:absolute;z-index:251674624;visibility:visible;mso-wrap-style:square;mso-wrap-distance-left:0;mso-wrap-distance-top:0;mso-wrap-distance-right:0;mso-wrap-distance-bottom:0;mso-position-horizontal:absolute;mso-position-horizontal-relative:page;mso-position-vertical:absolute;mso-position-vertical-relative:line" from="226.5pt,89.3pt" to="242.75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" strokecolor="yellow" strokeweight="2.25pt">
                <v:stroke endarrow="block" joinstyle="miter"/>
                <w10:wrap anchorx="page" anchory="line"/>
              </v:line>
            </w:pict>
          </mc:Fallback>
        </mc:AlternateContent>
      </w:r>
      <w:r w:rsidRPr="00811F25">
        <w:rPr>
          <w:rStyle w:val="a6"/>
          <w:rFonts w:ascii="Book Antiqua" w:eastAsia="Book Antiqua" w:hAnsi="Book Antiqua" w:cs="Book Antiqua"/>
          <w:noProof/>
          <w:color w:val="000000" w:themeColor="text1"/>
          <w:sz w:val="24"/>
          <w:szCs w:val="24"/>
          <w:rPrChange w:id="584" w:author="作者">
            <w:rPr>
              <w:rStyle w:val="a6"/>
              <w:rFonts w:ascii="Book Antiqua" w:eastAsia="Book Antiqua" w:hAnsi="Book Antiqua" w:cs="Book Antiqua"/>
              <w:noProof/>
              <w:color w:val="000000" w:themeColor="text1"/>
              <w:sz w:val="24"/>
              <w:szCs w:val="24"/>
            </w:rPr>
          </w:rPrChange>
        </w:rPr>
        <mc:AlternateContent>
          <mc:Choice Requires="wps">
            <w:drawing>
              <wp:anchor distT="0" distB="0" distL="0" distR="0" simplePos="0" relativeHeight="251672576" behindDoc="0" locked="0" layoutInCell="1" allowOverlap="1" wp14:anchorId="63CF08B9" wp14:editId="5A557EF5">
                <wp:simplePos x="0" y="0"/>
                <wp:positionH relativeFrom="page">
                  <wp:posOffset>1946758</wp:posOffset>
                </wp:positionH>
                <wp:positionV relativeFrom="line">
                  <wp:posOffset>1588786</wp:posOffset>
                </wp:positionV>
                <wp:extent cx="213361" cy="172303"/>
                <wp:effectExtent l="38100" t="38100" r="15240" b="18415"/>
                <wp:wrapNone/>
                <wp:docPr id="1073741891" name="officeArt object" descr="直線單箭頭接點 83"/>
                <wp:cNvGraphicFramePr/>
                <a:graphic xmlns:a="http://schemas.openxmlformats.org/drawingml/2006/main">
                  <a:graphicData uri="http://schemas.microsoft.com/office/word/2010/wordprocessingShape">
                    <wps:wsp>
                      <wps:cNvCnPr/>
                      <wps:spPr>
                        <a:xfrm flipH="1" flipV="1">
                          <a:off x="0" y="0"/>
                          <a:ext cx="213361" cy="172303"/>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w:pict>
              <v:line w14:anchorId="4F3B42A5" id="officeArt object" o:spid="_x0000_s1026" alt="直線單箭頭接點 83" style="position:absolute;flip:x y;z-index:251672576;visibility:visible;mso-wrap-style:square;mso-wrap-distance-left:0;mso-wrap-distance-top:0;mso-wrap-distance-right:0;mso-wrap-distance-bottom:0;mso-position-horizontal:absolute;mso-position-horizontal-relative:page;mso-position-vertical:absolute;mso-position-vertical-relative:line" from="153.3pt,125.1pt" to="170.1pt,1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" strokecolor="yellow" strokeweight="2.25pt">
                <v:stroke endarrow="block" joinstyle="miter"/>
                <w10:wrap anchorx="page" anchory="line"/>
              </v:line>
            </w:pict>
          </mc:Fallback>
        </mc:AlternateContent>
      </w:r>
      <w:r w:rsidRPr="00811F25">
        <w:rPr>
          <w:rStyle w:val="a6"/>
          <w:rFonts w:ascii="Book Antiqua" w:eastAsia="Book Antiqua" w:hAnsi="Book Antiqua" w:cs="Book Antiqua"/>
          <w:noProof/>
          <w:color w:val="000000" w:themeColor="text1"/>
          <w:sz w:val="24"/>
          <w:szCs w:val="24"/>
          <w:rPrChange w:id="585" w:author="作者">
            <w:rPr>
              <w:rStyle w:val="a6"/>
              <w:rFonts w:ascii="Book Antiqua" w:eastAsia="Book Antiqua" w:hAnsi="Book Antiqua" w:cs="Book Antiqua"/>
              <w:noProof/>
              <w:color w:val="000000" w:themeColor="text1"/>
              <w:sz w:val="24"/>
              <w:szCs w:val="24"/>
            </w:rPr>
          </w:rPrChange>
        </w:rPr>
        <mc:AlternateContent>
          <mc:Choice Requires="wps">
            <w:drawing>
              <wp:anchor distT="0" distB="0" distL="0" distR="0" simplePos="0" relativeHeight="251675648" behindDoc="0" locked="0" layoutInCell="1" allowOverlap="1" wp14:anchorId="20C1EE15" wp14:editId="312CDB3B">
                <wp:simplePos x="0" y="0"/>
                <wp:positionH relativeFrom="page">
                  <wp:posOffset>1049141</wp:posOffset>
                </wp:positionH>
                <wp:positionV relativeFrom="line">
                  <wp:posOffset>1240323</wp:posOffset>
                </wp:positionV>
                <wp:extent cx="206379" cy="157731"/>
                <wp:effectExtent l="19050" t="19050" r="60325" b="52070"/>
                <wp:wrapNone/>
                <wp:docPr id="1073741894" name="officeArt object" descr="直線單箭頭接點 82"/>
                <wp:cNvGraphicFramePr/>
                <a:graphic xmlns:a="http://schemas.openxmlformats.org/drawingml/2006/main">
                  <a:graphicData uri="http://schemas.microsoft.com/office/word/2010/wordprocessingShape">
                    <wps:wsp>
                      <wps:cNvCnPr/>
                      <wps:spPr>
                        <a:xfrm>
                          <a:off x="0" y="0"/>
                          <a:ext cx="206379" cy="157731"/>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w:pict>
              <v:line w14:anchorId="77BDCAA4" id="officeArt object" o:spid="_x0000_s1026" alt="直線單箭頭接點 82" style="position:absolute;z-index:251675648;visibility:visible;mso-wrap-style:square;mso-wrap-distance-left:0;mso-wrap-distance-top:0;mso-wrap-distance-right:0;mso-wrap-distance-bottom:0;mso-position-horizontal:absolute;mso-position-horizontal-relative:page;mso-position-vertical:absolute;mso-position-vertical-relative:line" from="82.6pt,97.65pt" to="98.85pt,1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" strokecolor="yellow" strokeweight="2.25pt">
                <v:stroke endarrow="block" joinstyle="miter"/>
                <w10:wrap anchorx="page" anchory="line"/>
              </v:line>
            </w:pict>
          </mc:Fallback>
        </mc:AlternateContent>
      </w:r>
      <w:r w:rsidR="00C32ABD" w:rsidRPr="00811F25">
        <w:rPr>
          <w:rStyle w:val="a6"/>
          <w:rFonts w:ascii="Book Antiqua" w:eastAsia="Book Antiqua" w:hAnsi="Book Antiqua" w:cs="Book Antiqua"/>
          <w:noProof/>
          <w:color w:val="000000" w:themeColor="text1"/>
          <w:sz w:val="24"/>
          <w:szCs w:val="24"/>
          <w:rPrChange w:id="586" w:author="作者">
            <w:rPr>
              <w:rStyle w:val="a6"/>
              <w:rFonts w:ascii="Book Antiqua" w:eastAsia="Book Antiqua" w:hAnsi="Book Antiqua" w:cs="Book Antiqua"/>
              <w:noProof/>
              <w:color w:val="000000" w:themeColor="text1"/>
              <w:sz w:val="24"/>
              <w:szCs w:val="24"/>
            </w:rPr>
          </w:rPrChange>
        </w:rPr>
        <w:drawing>
          <wp:inline distT="0" distB="0" distL="0" distR="0" wp14:anchorId="5F6E3736" wp14:editId="3CF0C427">
            <wp:extent cx="1721924" cy="2051009"/>
            <wp:effectExtent l="0" t="0" r="0" b="0"/>
            <wp:docPr id="1073741890" name="officeArt object" descr="P.tif"/>
            <wp:cNvGraphicFramePr/>
            <a:graphic xmlns:a="http://schemas.openxmlformats.org/drawingml/2006/main">
              <a:graphicData uri="http://schemas.openxmlformats.org/drawingml/2006/picture">
                <pic:pic xmlns:pic="http://schemas.openxmlformats.org/drawingml/2006/picture">
                  <pic:nvPicPr>
                    <pic:cNvPr id="1073741890" name="P.tif" descr="P.tif"/>
                    <pic:cNvPicPr>
                      <a:picLocks noChangeAspect="1"/>
                    </pic:cNvPicPr>
                  </pic:nvPicPr>
                  <pic:blipFill>
                    <a:blip r:embed="rId29">
                      <a:extLst/>
                    </a:blip>
                    <a:srcRect l="9863" t="25253" r="41436" b="9799"/>
                    <a:stretch>
                      <a:fillRect/>
                    </a:stretch>
                  </pic:blipFill>
                  <pic:spPr>
                    <a:xfrm>
                      <a:off x="0" y="0"/>
                      <a:ext cx="1721924" cy="2051009"/>
                    </a:xfrm>
                    <a:prstGeom prst="rect">
                      <a:avLst/>
                    </a:prstGeom>
                    <a:ln w="12700" cap="flat">
                      <a:noFill/>
                      <a:miter lim="400000"/>
                    </a:ln>
                    <a:effectLst/>
                  </pic:spPr>
                </pic:pic>
              </a:graphicData>
            </a:graphic>
          </wp:inline>
        </w:drawing>
      </w:r>
      <w:r w:rsidR="00C32ABD" w:rsidRPr="00F93811">
        <w:rPr>
          <w:rStyle w:val="a6"/>
          <w:rFonts w:ascii="Book Antiqua" w:hAnsi="Book Antiqua"/>
          <w:color w:val="000000" w:themeColor="text1"/>
          <w:sz w:val="24"/>
          <w:szCs w:val="24"/>
        </w:rPr>
        <w:t xml:space="preserve"> </w:t>
      </w:r>
      <w:r w:rsidR="00C32ABD" w:rsidRPr="00811F25">
        <w:rPr>
          <w:rStyle w:val="a6"/>
          <w:rFonts w:ascii="Book Antiqua" w:eastAsia="Book Antiqua" w:hAnsi="Book Antiqua" w:cs="Book Antiqua"/>
          <w:noProof/>
          <w:color w:val="000000" w:themeColor="text1"/>
          <w:sz w:val="24"/>
          <w:szCs w:val="24"/>
          <w:rPrChange w:id="587" w:author="作者">
            <w:rPr>
              <w:rStyle w:val="a6"/>
              <w:rFonts w:ascii="Book Antiqua" w:eastAsia="Book Antiqua" w:hAnsi="Book Antiqua" w:cs="Book Antiqua"/>
              <w:noProof/>
              <w:color w:val="000000" w:themeColor="text1"/>
              <w:sz w:val="24"/>
              <w:szCs w:val="24"/>
            </w:rPr>
          </w:rPrChange>
        </w:rPr>
        <w:drawing>
          <wp:inline distT="0" distB="0" distL="0" distR="0" wp14:anchorId="4577BD23" wp14:editId="1D9FCEAB">
            <wp:extent cx="1715985" cy="2051521"/>
            <wp:effectExtent l="0" t="0" r="0" b="0"/>
            <wp:docPr id="1073741895" name="officeArt object" descr="HB30.tif"/>
            <wp:cNvGraphicFramePr/>
            <a:graphic xmlns:a="http://schemas.openxmlformats.org/drawingml/2006/main">
              <a:graphicData uri="http://schemas.openxmlformats.org/drawingml/2006/picture">
                <pic:pic xmlns:pic="http://schemas.openxmlformats.org/drawingml/2006/picture">
                  <pic:nvPicPr>
                    <pic:cNvPr id="1073741895" name="HB30.tif" descr="HB30.tif"/>
                    <pic:cNvPicPr>
                      <a:picLocks noChangeAspect="1"/>
                    </pic:cNvPicPr>
                  </pic:nvPicPr>
                  <pic:blipFill>
                    <a:blip r:embed="rId30">
                      <a:extLst/>
                    </a:blip>
                    <a:srcRect l="9495" t="24241" r="41315" b="7932"/>
                    <a:stretch>
                      <a:fillRect/>
                    </a:stretch>
                  </pic:blipFill>
                  <pic:spPr>
                    <a:xfrm>
                      <a:off x="0" y="0"/>
                      <a:ext cx="1715985" cy="2051521"/>
                    </a:xfrm>
                    <a:prstGeom prst="rect">
                      <a:avLst/>
                    </a:prstGeom>
                    <a:ln w="12700" cap="flat">
                      <a:noFill/>
                      <a:miter lim="400000"/>
                    </a:ln>
                    <a:effectLst/>
                  </pic:spPr>
                </pic:pic>
              </a:graphicData>
            </a:graphic>
          </wp:inline>
        </w:drawing>
      </w:r>
    </w:p>
    <w:p w14:paraId="3E727EB2" w14:textId="77777777" w:rsidR="00631BE1" w:rsidRPr="00F93811" w:rsidRDefault="00FE7859"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F93811">
        <w:rPr>
          <w:rStyle w:val="a6"/>
          <w:rFonts w:ascii="Book Antiqua" w:hAnsi="Book Antiqua"/>
          <w:color w:val="000000" w:themeColor="text1"/>
          <w:sz w:val="24"/>
          <w:szCs w:val="24"/>
        </w:rPr>
        <w:t>D</w:t>
      </w:r>
      <w:r w:rsidR="00C32ABD" w:rsidRPr="00F93811">
        <w:rPr>
          <w:rStyle w:val="a6"/>
          <w:rFonts w:ascii="Book Antiqua" w:hAnsi="Book Antiqua"/>
          <w:color w:val="000000" w:themeColor="text1"/>
          <w:sz w:val="24"/>
          <w:szCs w:val="24"/>
        </w:rPr>
        <w:t xml:space="preserve">                                        </w:t>
      </w:r>
      <w:r w:rsidRPr="00F93811">
        <w:rPr>
          <w:rStyle w:val="a6"/>
          <w:rFonts w:ascii="Book Antiqua" w:hAnsi="Book Antiqua"/>
          <w:color w:val="000000" w:themeColor="text1"/>
          <w:sz w:val="24"/>
          <w:szCs w:val="24"/>
        </w:rPr>
        <w:t>E</w:t>
      </w:r>
    </w:p>
    <w:p w14:paraId="497340AA" w14:textId="641D7BFF" w:rsidR="00631BE1" w:rsidRPr="00F93811" w:rsidRDefault="00C32ABD" w:rsidP="001353F1">
      <w:pPr>
        <w:adjustRightInd w:val="0"/>
        <w:snapToGrid w:val="0"/>
        <w:spacing w:line="360" w:lineRule="auto"/>
        <w:jc w:val="both"/>
        <w:rPr>
          <w:rStyle w:val="a6"/>
          <w:rFonts w:ascii="Book Antiqua" w:hAnsi="Book Antiqua" w:cs="Book Antiqua"/>
          <w:color w:val="000000" w:themeColor="text1"/>
          <w:sz w:val="24"/>
          <w:szCs w:val="24"/>
        </w:rPr>
      </w:pPr>
      <w:r w:rsidRPr="00F93811">
        <w:rPr>
          <w:rStyle w:val="a6"/>
          <w:rFonts w:ascii="Book Antiqua" w:hAnsi="Book Antiqua"/>
          <w:b/>
          <w:bCs/>
          <w:color w:val="000000" w:themeColor="text1"/>
          <w:sz w:val="24"/>
          <w:szCs w:val="24"/>
        </w:rPr>
        <w:t xml:space="preserve">Figure 5 Images in a 60-year-old man with a solitary </w:t>
      </w:r>
      <w:r w:rsidR="00FE7859" w:rsidRPr="00F93811">
        <w:rPr>
          <w:rStyle w:val="a6"/>
          <w:rFonts w:ascii="Book Antiqua" w:hAnsi="Book Antiqua"/>
          <w:b/>
          <w:bCs/>
          <w:color w:val="000000" w:themeColor="text1"/>
          <w:sz w:val="24"/>
          <w:szCs w:val="24"/>
        </w:rPr>
        <w:t>hepatocellular carcinoma</w:t>
      </w:r>
      <w:r w:rsidRPr="00F93811">
        <w:rPr>
          <w:rStyle w:val="a6"/>
          <w:rFonts w:ascii="Book Antiqua" w:hAnsi="Book Antiqua"/>
          <w:b/>
          <w:bCs/>
          <w:color w:val="000000" w:themeColor="text1"/>
          <w:sz w:val="24"/>
          <w:szCs w:val="24"/>
        </w:rPr>
        <w:t xml:space="preserve"> (tumor size 5.5 cm) in segment VII. </w:t>
      </w:r>
      <w:r w:rsidR="00FE7859" w:rsidRPr="00F93811">
        <w:rPr>
          <w:rStyle w:val="a6"/>
          <w:rFonts w:ascii="Book Antiqua" w:hAnsi="Book Antiqua"/>
          <w:color w:val="000000" w:themeColor="text1"/>
          <w:sz w:val="24"/>
          <w:szCs w:val="24"/>
        </w:rPr>
        <w:t>A</w:t>
      </w:r>
      <w:r w:rsidRPr="00F93811">
        <w:rPr>
          <w:rStyle w:val="a6"/>
          <w:rFonts w:ascii="Book Antiqua" w:hAnsi="Book Antiqua"/>
          <w:color w:val="000000" w:themeColor="text1"/>
          <w:sz w:val="24"/>
          <w:szCs w:val="24"/>
        </w:rPr>
        <w:t xml:space="preserve"> and </w:t>
      </w:r>
      <w:r w:rsidR="00FE7859" w:rsidRPr="00F93811">
        <w:rPr>
          <w:rStyle w:val="a6"/>
          <w:rFonts w:ascii="Book Antiqua" w:hAnsi="Book Antiqua"/>
          <w:color w:val="000000" w:themeColor="text1"/>
          <w:sz w:val="24"/>
          <w:szCs w:val="24"/>
        </w:rPr>
        <w:t>B:</w:t>
      </w:r>
      <w:r w:rsidRPr="00F93811">
        <w:rPr>
          <w:rStyle w:val="a6"/>
          <w:rFonts w:ascii="Book Antiqua" w:hAnsi="Book Antiqua"/>
          <w:color w:val="000000" w:themeColor="text1"/>
          <w:sz w:val="24"/>
          <w:szCs w:val="24"/>
        </w:rPr>
        <w:t xml:space="preserve"> Axial view of T2- and T1-weighted </w:t>
      </w:r>
      <w:r w:rsidR="00FE7859" w:rsidRPr="00F93811">
        <w:rPr>
          <w:rStyle w:val="a6"/>
          <w:rFonts w:ascii="Book Antiqua" w:hAnsi="Book Antiqua"/>
          <w:color w:val="000000" w:themeColor="text1"/>
          <w:sz w:val="24"/>
          <w:szCs w:val="24"/>
        </w:rPr>
        <w:t xml:space="preserve">magnetic resonance </w:t>
      </w:r>
      <w:del w:id="588" w:author="作者">
        <w:r w:rsidR="00FE7859" w:rsidRPr="00F93811" w:rsidDel="00FF6617">
          <w:rPr>
            <w:rStyle w:val="a6"/>
            <w:rFonts w:ascii="Book Antiqua" w:hAnsi="Book Antiqua"/>
            <w:color w:val="000000" w:themeColor="text1"/>
            <w:sz w:val="24"/>
            <w:szCs w:val="24"/>
          </w:rPr>
          <w:delText>(MR)</w:delText>
        </w:r>
        <w:r w:rsidRPr="00F93811" w:rsidDel="00FF6617">
          <w:rPr>
            <w:rStyle w:val="a6"/>
            <w:rFonts w:ascii="Book Antiqua" w:hAnsi="Book Antiqua"/>
            <w:color w:val="000000" w:themeColor="text1"/>
            <w:sz w:val="24"/>
            <w:szCs w:val="24"/>
          </w:rPr>
          <w:delText xml:space="preserve"> </w:delText>
        </w:r>
      </w:del>
      <w:r w:rsidRPr="00F93811">
        <w:rPr>
          <w:rStyle w:val="a6"/>
          <w:rFonts w:ascii="Book Antiqua" w:hAnsi="Book Antiqua"/>
          <w:color w:val="000000" w:themeColor="text1"/>
          <w:sz w:val="24"/>
          <w:szCs w:val="24"/>
        </w:rPr>
        <w:t xml:space="preserve">images with fat suppression before administration of </w:t>
      </w:r>
      <w:r w:rsidR="00FE7859" w:rsidRPr="00F93811">
        <w:rPr>
          <w:rStyle w:val="a6"/>
          <w:rFonts w:ascii="Book Antiqua" w:hAnsi="Book Antiqua"/>
          <w:color w:val="000000" w:themeColor="text1"/>
          <w:sz w:val="24"/>
          <w:szCs w:val="24"/>
        </w:rPr>
        <w:t>gadolinium ethoxybenzyl diethylene-triaminepentaacetic acid</w:t>
      </w:r>
      <w:ins w:id="589" w:author="作者">
        <w:r w:rsidR="00FF6617" w:rsidRPr="00F93811">
          <w:rPr>
            <w:rStyle w:val="a6"/>
            <w:rFonts w:ascii="Book Antiqua" w:hAnsi="Book Antiqua"/>
            <w:color w:val="000000" w:themeColor="text1"/>
            <w:sz w:val="24"/>
            <w:szCs w:val="24"/>
          </w:rPr>
          <w:t>;</w:t>
        </w:r>
      </w:ins>
      <w:del w:id="590" w:author="作者">
        <w:r w:rsidRPr="00F93811" w:rsidDel="00FF6617">
          <w:rPr>
            <w:rStyle w:val="a6"/>
            <w:rFonts w:ascii="Book Antiqua" w:hAnsi="Book Antiqua"/>
            <w:color w:val="000000" w:themeColor="text1"/>
            <w:sz w:val="24"/>
            <w:szCs w:val="24"/>
          </w:rPr>
          <w:delText>.</w:delText>
        </w:r>
      </w:del>
      <w:r w:rsidRPr="00F93811">
        <w:rPr>
          <w:rStyle w:val="a6"/>
          <w:rFonts w:ascii="Book Antiqua" w:hAnsi="Book Antiqua"/>
          <w:color w:val="000000" w:themeColor="text1"/>
          <w:sz w:val="24"/>
          <w:szCs w:val="24"/>
        </w:rPr>
        <w:t xml:space="preserve"> </w:t>
      </w:r>
      <w:r w:rsidR="00FE7859" w:rsidRPr="00F93811">
        <w:rPr>
          <w:rStyle w:val="a6"/>
          <w:rFonts w:ascii="Book Antiqua" w:hAnsi="Book Antiqua"/>
          <w:color w:val="000000" w:themeColor="text1"/>
          <w:sz w:val="24"/>
          <w:szCs w:val="24"/>
        </w:rPr>
        <w:t>C:</w:t>
      </w:r>
      <w:r w:rsidRPr="00F93811">
        <w:rPr>
          <w:rStyle w:val="a6"/>
          <w:rFonts w:ascii="Book Antiqua" w:hAnsi="Book Antiqua"/>
          <w:color w:val="000000" w:themeColor="text1"/>
          <w:sz w:val="24"/>
          <w:szCs w:val="24"/>
        </w:rPr>
        <w:t xml:space="preserve"> Arterial phase</w:t>
      </w:r>
      <w:ins w:id="591" w:author="作者">
        <w:r w:rsidR="00FF6617" w:rsidRPr="00F93811">
          <w:rPr>
            <w:rStyle w:val="a6"/>
            <w:rFonts w:ascii="Book Antiqua" w:hAnsi="Book Antiqua"/>
            <w:color w:val="000000" w:themeColor="text1"/>
            <w:sz w:val="24"/>
            <w:szCs w:val="24"/>
          </w:rPr>
          <w:t>.</w:t>
        </w:r>
      </w:ins>
      <w:del w:id="592" w:author="作者">
        <w:r w:rsidRPr="00F93811" w:rsidDel="00FF6617">
          <w:rPr>
            <w:rStyle w:val="a6"/>
            <w:rFonts w:ascii="Book Antiqua" w:hAnsi="Book Antiqua"/>
            <w:color w:val="000000" w:themeColor="text1"/>
            <w:sz w:val="24"/>
            <w:szCs w:val="24"/>
          </w:rPr>
          <w:delText>;</w:delText>
        </w:r>
      </w:del>
      <w:r w:rsidRPr="00F93811">
        <w:rPr>
          <w:rStyle w:val="a6"/>
          <w:rFonts w:ascii="Book Antiqua" w:hAnsi="Book Antiqua"/>
          <w:color w:val="000000" w:themeColor="text1"/>
          <w:sz w:val="24"/>
          <w:szCs w:val="24"/>
        </w:rPr>
        <w:t xml:space="preserve"> </w:t>
      </w:r>
      <w:ins w:id="593" w:author="作者">
        <w:r w:rsidR="00FF6617" w:rsidRPr="00F93811">
          <w:rPr>
            <w:rStyle w:val="a6"/>
            <w:rFonts w:ascii="Book Antiqua" w:hAnsi="Book Antiqua"/>
            <w:color w:val="000000" w:themeColor="text1"/>
            <w:sz w:val="24"/>
            <w:szCs w:val="24"/>
          </w:rPr>
          <w:t>N</w:t>
        </w:r>
      </w:ins>
      <w:del w:id="594" w:author="作者">
        <w:r w:rsidRPr="00F93811" w:rsidDel="00FF6617">
          <w:rPr>
            <w:rStyle w:val="a6"/>
            <w:rFonts w:ascii="Book Antiqua" w:hAnsi="Book Antiqua"/>
            <w:color w:val="000000" w:themeColor="text1"/>
            <w:sz w:val="24"/>
            <w:szCs w:val="24"/>
          </w:rPr>
          <w:delText>n</w:delText>
        </w:r>
      </w:del>
      <w:r w:rsidRPr="00F93811">
        <w:rPr>
          <w:rStyle w:val="a6"/>
          <w:rFonts w:ascii="Book Antiqua" w:hAnsi="Book Antiqua"/>
          <w:color w:val="000000" w:themeColor="text1"/>
          <w:sz w:val="24"/>
          <w:szCs w:val="24"/>
        </w:rPr>
        <w:t xml:space="preserve">ote the hyperenhancing </w:t>
      </w:r>
      <w:r w:rsidR="00FE7859" w:rsidRPr="00F93811">
        <w:rPr>
          <w:rStyle w:val="a6"/>
          <w:rFonts w:ascii="Book Antiqua" w:hAnsi="Book Antiqua"/>
          <w:color w:val="000000" w:themeColor="text1"/>
          <w:sz w:val="24"/>
          <w:szCs w:val="24"/>
        </w:rPr>
        <w:t>hepatocellular carcinoma</w:t>
      </w:r>
      <w:del w:id="595" w:author="作者">
        <w:r w:rsidR="00FE7859" w:rsidRPr="00F93811" w:rsidDel="00FF6617">
          <w:rPr>
            <w:rStyle w:val="a6"/>
            <w:rFonts w:ascii="Book Antiqua" w:hAnsi="Book Antiqua"/>
            <w:color w:val="000000" w:themeColor="text1"/>
            <w:sz w:val="24"/>
            <w:szCs w:val="24"/>
          </w:rPr>
          <w:delText xml:space="preserve"> (HCC)</w:delText>
        </w:r>
      </w:del>
      <w:r w:rsidRPr="00F93811">
        <w:rPr>
          <w:rStyle w:val="a6"/>
          <w:rFonts w:ascii="Book Antiqua" w:hAnsi="Book Antiqua"/>
          <w:color w:val="000000" w:themeColor="text1"/>
          <w:sz w:val="24"/>
          <w:szCs w:val="24"/>
        </w:rPr>
        <w:t xml:space="preserve"> in segment VII</w:t>
      </w:r>
      <w:ins w:id="596" w:author="作者">
        <w:r w:rsidR="00FF6617" w:rsidRPr="00F93811">
          <w:rPr>
            <w:rStyle w:val="a6"/>
            <w:rFonts w:ascii="Book Antiqua" w:hAnsi="Book Antiqua"/>
            <w:color w:val="000000" w:themeColor="text1"/>
            <w:sz w:val="24"/>
            <w:szCs w:val="24"/>
          </w:rPr>
          <w:t>;</w:t>
        </w:r>
      </w:ins>
      <w:del w:id="597" w:author="作者">
        <w:r w:rsidRPr="00F93811" w:rsidDel="00FF6617">
          <w:rPr>
            <w:rStyle w:val="a6"/>
            <w:rFonts w:ascii="Book Antiqua" w:hAnsi="Book Antiqua"/>
            <w:color w:val="000000" w:themeColor="text1"/>
            <w:sz w:val="24"/>
            <w:szCs w:val="24"/>
          </w:rPr>
          <w:delText>.</w:delText>
        </w:r>
      </w:del>
      <w:r w:rsidRPr="00F93811">
        <w:rPr>
          <w:rStyle w:val="a6"/>
          <w:rFonts w:ascii="Book Antiqua" w:hAnsi="Book Antiqua"/>
          <w:color w:val="000000" w:themeColor="text1"/>
          <w:sz w:val="24"/>
          <w:szCs w:val="24"/>
        </w:rPr>
        <w:t xml:space="preserve"> </w:t>
      </w:r>
      <w:r w:rsidR="00FE7859" w:rsidRPr="00F93811">
        <w:rPr>
          <w:rStyle w:val="a6"/>
          <w:rFonts w:ascii="Book Antiqua" w:hAnsi="Book Antiqua"/>
          <w:color w:val="000000" w:themeColor="text1"/>
          <w:sz w:val="24"/>
          <w:szCs w:val="24"/>
        </w:rPr>
        <w:t>D:</w:t>
      </w:r>
      <w:r w:rsidRPr="00F93811">
        <w:rPr>
          <w:rStyle w:val="a6"/>
          <w:rFonts w:ascii="Book Antiqua" w:hAnsi="Book Antiqua"/>
          <w:color w:val="000000" w:themeColor="text1"/>
          <w:sz w:val="24"/>
          <w:szCs w:val="24"/>
        </w:rPr>
        <w:t xml:space="preserve"> Portal venous phase</w:t>
      </w:r>
      <w:ins w:id="598" w:author="作者">
        <w:r w:rsidR="00FF6617" w:rsidRPr="00F93811">
          <w:rPr>
            <w:rStyle w:val="a6"/>
            <w:rFonts w:ascii="Book Antiqua" w:hAnsi="Book Antiqua"/>
            <w:color w:val="000000" w:themeColor="text1"/>
            <w:sz w:val="24"/>
            <w:szCs w:val="24"/>
          </w:rPr>
          <w:t>. N</w:t>
        </w:r>
      </w:ins>
      <w:del w:id="599" w:author="作者">
        <w:r w:rsidRPr="00F93811" w:rsidDel="00FF6617">
          <w:rPr>
            <w:rStyle w:val="a6"/>
            <w:rFonts w:ascii="Book Antiqua" w:hAnsi="Book Antiqua"/>
            <w:color w:val="000000" w:themeColor="text1"/>
            <w:sz w:val="24"/>
            <w:szCs w:val="24"/>
          </w:rPr>
          <w:delText>; n</w:delText>
        </w:r>
      </w:del>
      <w:r w:rsidRPr="00F93811">
        <w:rPr>
          <w:rStyle w:val="a6"/>
          <w:rFonts w:ascii="Book Antiqua" w:hAnsi="Book Antiqua"/>
          <w:color w:val="000000" w:themeColor="text1"/>
          <w:sz w:val="24"/>
          <w:szCs w:val="24"/>
        </w:rPr>
        <w:t xml:space="preserve">ote the capsular appearance (arrow) of the </w:t>
      </w:r>
      <w:del w:id="600" w:author="作者">
        <w:r w:rsidRPr="00F93811" w:rsidDel="00FF6617">
          <w:rPr>
            <w:rStyle w:val="a6"/>
            <w:rFonts w:ascii="Book Antiqua" w:hAnsi="Book Antiqua"/>
            <w:color w:val="000000" w:themeColor="text1"/>
            <w:sz w:val="24"/>
            <w:szCs w:val="24"/>
          </w:rPr>
          <w:delText>HCC</w:delText>
        </w:r>
      </w:del>
      <w:ins w:id="601" w:author="作者">
        <w:r w:rsidR="00FF6617" w:rsidRPr="00F93811">
          <w:rPr>
            <w:rStyle w:val="a6"/>
            <w:rFonts w:ascii="Book Antiqua" w:hAnsi="Book Antiqua"/>
            <w:color w:val="000000" w:themeColor="text1"/>
            <w:sz w:val="24"/>
            <w:szCs w:val="24"/>
          </w:rPr>
          <w:t>hepatocellular carcinoma;</w:t>
        </w:r>
      </w:ins>
      <w:del w:id="602" w:author="作者">
        <w:r w:rsidRPr="00F93811" w:rsidDel="00FF6617">
          <w:rPr>
            <w:rStyle w:val="a6"/>
            <w:rFonts w:ascii="Book Antiqua" w:hAnsi="Book Antiqua"/>
            <w:color w:val="000000" w:themeColor="text1"/>
            <w:sz w:val="24"/>
            <w:szCs w:val="24"/>
          </w:rPr>
          <w:delText>.</w:delText>
        </w:r>
      </w:del>
      <w:r w:rsidRPr="00F93811">
        <w:rPr>
          <w:rStyle w:val="a6"/>
          <w:rFonts w:ascii="Book Antiqua" w:hAnsi="Book Antiqua"/>
          <w:color w:val="000000" w:themeColor="text1"/>
          <w:sz w:val="24"/>
          <w:szCs w:val="24"/>
        </w:rPr>
        <w:t xml:space="preserve"> </w:t>
      </w:r>
      <w:r w:rsidR="00FE7859" w:rsidRPr="00F93811">
        <w:rPr>
          <w:rStyle w:val="a6"/>
          <w:rFonts w:ascii="Book Antiqua" w:hAnsi="Book Antiqua"/>
          <w:color w:val="000000" w:themeColor="text1"/>
          <w:sz w:val="24"/>
          <w:szCs w:val="24"/>
        </w:rPr>
        <w:t>E:</w:t>
      </w:r>
      <w:r w:rsidRPr="00F93811">
        <w:rPr>
          <w:rStyle w:val="a6"/>
          <w:rFonts w:ascii="Book Antiqua" w:hAnsi="Book Antiqua"/>
          <w:color w:val="000000" w:themeColor="text1"/>
          <w:sz w:val="24"/>
          <w:szCs w:val="24"/>
        </w:rPr>
        <w:t xml:space="preserve"> Hepatobiliary phase, axial view of T1-weighted three-dimensional </w:t>
      </w:r>
      <w:del w:id="603" w:author="作者">
        <w:r w:rsidRPr="00F93811" w:rsidDel="009A4B2F">
          <w:rPr>
            <w:rStyle w:val="a6"/>
            <w:rFonts w:ascii="Book Antiqua" w:hAnsi="Book Antiqua"/>
            <w:color w:val="000000" w:themeColor="text1"/>
            <w:sz w:val="24"/>
            <w:szCs w:val="24"/>
          </w:rPr>
          <w:delText xml:space="preserve">(3D) </w:delText>
        </w:r>
      </w:del>
      <w:r w:rsidRPr="00F93811">
        <w:rPr>
          <w:rStyle w:val="a6"/>
          <w:rFonts w:ascii="Book Antiqua" w:hAnsi="Book Antiqua"/>
          <w:color w:val="000000" w:themeColor="text1"/>
          <w:sz w:val="24"/>
          <w:szCs w:val="24"/>
        </w:rPr>
        <w:t xml:space="preserve">gradient-echo </w:t>
      </w:r>
      <w:ins w:id="604" w:author="作者">
        <w:r w:rsidR="009A4B2F" w:rsidRPr="00F93811">
          <w:rPr>
            <w:rStyle w:val="a6"/>
            <w:rFonts w:ascii="Book Antiqua" w:hAnsi="Book Antiqua"/>
            <w:color w:val="000000" w:themeColor="text1"/>
            <w:sz w:val="24"/>
            <w:szCs w:val="24"/>
          </w:rPr>
          <w:t>magnetic resonance</w:t>
        </w:r>
      </w:ins>
      <w:del w:id="605" w:author="作者">
        <w:r w:rsidRPr="00F93811" w:rsidDel="009A4B2F">
          <w:rPr>
            <w:rStyle w:val="a6"/>
            <w:rFonts w:ascii="Book Antiqua" w:hAnsi="Book Antiqua"/>
            <w:color w:val="000000" w:themeColor="text1"/>
            <w:sz w:val="24"/>
            <w:szCs w:val="24"/>
          </w:rPr>
          <w:delText>(GRE) MR</w:delText>
        </w:r>
      </w:del>
      <w:r w:rsidRPr="00F93811">
        <w:rPr>
          <w:rStyle w:val="a6"/>
          <w:rFonts w:ascii="Book Antiqua" w:hAnsi="Book Antiqua"/>
          <w:color w:val="000000" w:themeColor="text1"/>
          <w:sz w:val="24"/>
          <w:szCs w:val="24"/>
        </w:rPr>
        <w:t xml:space="preserve"> image with fat suppression. The tumor has an obvious hypointense rim (arrow). pT1 </w:t>
      </w:r>
      <w:del w:id="606" w:author="作者">
        <w:r w:rsidRPr="00F93811" w:rsidDel="009A4B2F">
          <w:rPr>
            <w:rStyle w:val="a6"/>
            <w:rFonts w:ascii="Book Antiqua" w:hAnsi="Book Antiqua"/>
            <w:color w:val="000000" w:themeColor="text1"/>
            <w:sz w:val="24"/>
            <w:szCs w:val="24"/>
          </w:rPr>
          <w:delText xml:space="preserve">HCC </w:delText>
        </w:r>
      </w:del>
      <w:ins w:id="607" w:author="作者">
        <w:r w:rsidR="009A4B2F" w:rsidRPr="00F93811">
          <w:rPr>
            <w:rStyle w:val="a6"/>
            <w:rFonts w:ascii="Book Antiqua" w:hAnsi="Book Antiqua"/>
            <w:color w:val="000000" w:themeColor="text1"/>
            <w:sz w:val="24"/>
            <w:szCs w:val="24"/>
          </w:rPr>
          <w:t xml:space="preserve">hepatocellular carcinoma </w:t>
        </w:r>
      </w:ins>
      <w:r w:rsidRPr="00F93811">
        <w:rPr>
          <w:rStyle w:val="a6"/>
          <w:rFonts w:ascii="Book Antiqua" w:hAnsi="Book Antiqua"/>
          <w:color w:val="000000" w:themeColor="text1"/>
          <w:sz w:val="24"/>
          <w:szCs w:val="24"/>
        </w:rPr>
        <w:t>was diagnosed postoperatively.</w:t>
      </w:r>
    </w:p>
    <w:p w14:paraId="658496F7" w14:textId="77777777" w:rsidR="00631BE1" w:rsidRPr="00F93811" w:rsidRDefault="00631BE1"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p>
    <w:p w14:paraId="2AA08070" w14:textId="77777777" w:rsidR="00631BE1" w:rsidRPr="00F93811" w:rsidRDefault="00C32ABD"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F93811">
        <w:rPr>
          <w:rStyle w:val="a6"/>
          <w:rFonts w:ascii="Book Antiqua" w:hAnsi="Book Antiqua"/>
          <w:color w:val="000000" w:themeColor="text1"/>
          <w:sz w:val="24"/>
          <w:szCs w:val="24"/>
        </w:rPr>
        <w:lastRenderedPageBreak/>
        <w:t xml:space="preserve">    </w:t>
      </w:r>
      <w:r w:rsidRPr="00811F25">
        <w:rPr>
          <w:rStyle w:val="a6"/>
          <w:rFonts w:ascii="Book Antiqua" w:eastAsia="Book Antiqua" w:hAnsi="Book Antiqua" w:cs="Book Antiqua"/>
          <w:noProof/>
          <w:color w:val="000000" w:themeColor="text1"/>
          <w:sz w:val="24"/>
          <w:szCs w:val="24"/>
          <w:rPrChange w:id="608" w:author="作者">
            <w:rPr>
              <w:rStyle w:val="a6"/>
              <w:rFonts w:ascii="Book Antiqua" w:eastAsia="Book Antiqua" w:hAnsi="Book Antiqua" w:cs="Book Antiqua"/>
              <w:noProof/>
              <w:color w:val="000000" w:themeColor="text1"/>
              <w:sz w:val="24"/>
              <w:szCs w:val="24"/>
            </w:rPr>
          </w:rPrChange>
        </w:rPr>
        <w:drawing>
          <wp:inline distT="0" distB="0" distL="0" distR="0" wp14:anchorId="16C83FA1" wp14:editId="1B3DBE3C">
            <wp:extent cx="2518756" cy="1583577"/>
            <wp:effectExtent l="0" t="0" r="0" b="0"/>
            <wp:docPr id="1073741896" name="officeArt object" descr="Figure 6a.jpg"/>
            <wp:cNvGraphicFramePr/>
            <a:graphic xmlns:a="http://schemas.openxmlformats.org/drawingml/2006/main">
              <a:graphicData uri="http://schemas.openxmlformats.org/drawingml/2006/picture">
                <pic:pic xmlns:pic="http://schemas.openxmlformats.org/drawingml/2006/picture">
                  <pic:nvPicPr>
                    <pic:cNvPr id="1073741896" name="Figure 6a.jpg" descr="Figure 6a.jpg"/>
                    <pic:cNvPicPr>
                      <a:picLocks noChangeAspect="1"/>
                    </pic:cNvPicPr>
                  </pic:nvPicPr>
                  <pic:blipFill>
                    <a:blip r:embed="rId31">
                      <a:extLst/>
                    </a:blip>
                    <a:stretch>
                      <a:fillRect/>
                    </a:stretch>
                  </pic:blipFill>
                  <pic:spPr>
                    <a:xfrm>
                      <a:off x="0" y="0"/>
                      <a:ext cx="2518756" cy="1583577"/>
                    </a:xfrm>
                    <a:prstGeom prst="rect">
                      <a:avLst/>
                    </a:prstGeom>
                    <a:ln w="12700" cap="flat">
                      <a:noFill/>
                      <a:miter lim="400000"/>
                    </a:ln>
                    <a:effectLst/>
                  </pic:spPr>
                </pic:pic>
              </a:graphicData>
            </a:graphic>
          </wp:inline>
        </w:drawing>
      </w:r>
      <w:r w:rsidRPr="00811F25">
        <w:rPr>
          <w:rStyle w:val="a6"/>
          <w:rFonts w:ascii="Book Antiqua" w:eastAsia="Book Antiqua" w:hAnsi="Book Antiqua" w:cs="Book Antiqua"/>
          <w:noProof/>
          <w:color w:val="000000" w:themeColor="text1"/>
          <w:sz w:val="24"/>
          <w:szCs w:val="24"/>
          <w:rPrChange w:id="609" w:author="作者">
            <w:rPr>
              <w:rStyle w:val="a6"/>
              <w:rFonts w:ascii="Book Antiqua" w:eastAsia="Book Antiqua" w:hAnsi="Book Antiqua" w:cs="Book Antiqua"/>
              <w:noProof/>
              <w:color w:val="000000" w:themeColor="text1"/>
              <w:sz w:val="24"/>
              <w:szCs w:val="24"/>
            </w:rPr>
          </w:rPrChange>
        </w:rPr>
        <w:drawing>
          <wp:inline distT="0" distB="0" distL="0" distR="0" wp14:anchorId="2AB7C6DC" wp14:editId="6754AF33">
            <wp:extent cx="2518756" cy="1583577"/>
            <wp:effectExtent l="0" t="0" r="0" b="0"/>
            <wp:docPr id="1073741897" name="officeArt object" descr="Figure 6b.jpg"/>
            <wp:cNvGraphicFramePr/>
            <a:graphic xmlns:a="http://schemas.openxmlformats.org/drawingml/2006/main">
              <a:graphicData uri="http://schemas.openxmlformats.org/drawingml/2006/picture">
                <pic:pic xmlns:pic="http://schemas.openxmlformats.org/drawingml/2006/picture">
                  <pic:nvPicPr>
                    <pic:cNvPr id="1073741897" name="Figure 6b.jpg" descr="Figure 6b.jpg"/>
                    <pic:cNvPicPr>
                      <a:picLocks noChangeAspect="1"/>
                    </pic:cNvPicPr>
                  </pic:nvPicPr>
                  <pic:blipFill>
                    <a:blip r:embed="rId32">
                      <a:extLst/>
                    </a:blip>
                    <a:stretch>
                      <a:fillRect/>
                    </a:stretch>
                  </pic:blipFill>
                  <pic:spPr>
                    <a:xfrm>
                      <a:off x="0" y="0"/>
                      <a:ext cx="2518756" cy="1583577"/>
                    </a:xfrm>
                    <a:prstGeom prst="rect">
                      <a:avLst/>
                    </a:prstGeom>
                    <a:ln w="12700" cap="flat">
                      <a:noFill/>
                      <a:miter lim="400000"/>
                    </a:ln>
                    <a:effectLst/>
                  </pic:spPr>
                </pic:pic>
              </a:graphicData>
            </a:graphic>
          </wp:inline>
        </w:drawing>
      </w:r>
    </w:p>
    <w:p w14:paraId="6A6C0215" w14:textId="77777777" w:rsidR="00631BE1" w:rsidRPr="00F93811" w:rsidRDefault="00FE7859" w:rsidP="001353F1">
      <w:pPr>
        <w:widowControl w:val="0"/>
        <w:adjustRightInd w:val="0"/>
        <w:snapToGrid w:val="0"/>
        <w:spacing w:line="360" w:lineRule="auto"/>
        <w:jc w:val="both"/>
        <w:rPr>
          <w:rFonts w:ascii="Book Antiqua" w:hAnsi="Book Antiqua"/>
          <w:color w:val="000000" w:themeColor="text1"/>
          <w:sz w:val="24"/>
          <w:szCs w:val="24"/>
        </w:rPr>
      </w:pPr>
      <w:r w:rsidRPr="00F93811">
        <w:rPr>
          <w:rFonts w:ascii="Book Antiqua" w:hAnsi="Book Antiqua"/>
          <w:color w:val="000000" w:themeColor="text1"/>
          <w:sz w:val="24"/>
          <w:szCs w:val="24"/>
        </w:rPr>
        <w:t>A</w:t>
      </w:r>
      <w:r w:rsidR="00C32ABD" w:rsidRPr="00F93811">
        <w:rPr>
          <w:rFonts w:ascii="Book Antiqua" w:hAnsi="Book Antiqua"/>
          <w:color w:val="000000" w:themeColor="text1"/>
          <w:sz w:val="24"/>
          <w:szCs w:val="24"/>
        </w:rPr>
        <w:t xml:space="preserve">                                                                   </w:t>
      </w:r>
      <w:r w:rsidRPr="00F93811">
        <w:rPr>
          <w:rFonts w:ascii="Book Antiqua" w:hAnsi="Book Antiqua"/>
          <w:color w:val="000000" w:themeColor="text1"/>
          <w:sz w:val="24"/>
          <w:szCs w:val="24"/>
        </w:rPr>
        <w:t>B</w:t>
      </w:r>
    </w:p>
    <w:p w14:paraId="4C98BEB6" w14:textId="77777777" w:rsidR="00631BE1" w:rsidRPr="00F93811" w:rsidRDefault="00631BE1"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p>
    <w:p w14:paraId="1AD93937" w14:textId="77777777" w:rsidR="00631BE1" w:rsidRPr="00F93811" w:rsidRDefault="00C32ABD"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811F25">
        <w:rPr>
          <w:rStyle w:val="a6"/>
          <w:rFonts w:ascii="Book Antiqua" w:eastAsia="Book Antiqua" w:hAnsi="Book Antiqua" w:cs="Book Antiqua"/>
          <w:noProof/>
          <w:color w:val="000000" w:themeColor="text1"/>
          <w:sz w:val="24"/>
          <w:szCs w:val="24"/>
          <w:rPrChange w:id="610" w:author="作者">
            <w:rPr>
              <w:rStyle w:val="a6"/>
              <w:rFonts w:ascii="Book Antiqua" w:eastAsia="Book Antiqua" w:hAnsi="Book Antiqua" w:cs="Book Antiqua"/>
              <w:noProof/>
              <w:color w:val="000000" w:themeColor="text1"/>
              <w:sz w:val="24"/>
              <w:szCs w:val="24"/>
            </w:rPr>
          </w:rPrChange>
        </w:rPr>
        <w:drawing>
          <wp:inline distT="0" distB="0" distL="0" distR="0" wp14:anchorId="36D22A18" wp14:editId="37A5AA25">
            <wp:extent cx="2542349" cy="1612707"/>
            <wp:effectExtent l="0" t="0" r="0" b="0"/>
            <wp:docPr id="1073741898" name="officeArt object" descr="6c revision.tif"/>
            <wp:cNvGraphicFramePr/>
            <a:graphic xmlns:a="http://schemas.openxmlformats.org/drawingml/2006/main">
              <a:graphicData uri="http://schemas.openxmlformats.org/drawingml/2006/picture">
                <pic:pic xmlns:pic="http://schemas.openxmlformats.org/drawingml/2006/picture">
                  <pic:nvPicPr>
                    <pic:cNvPr id="1073741898" name="6c revision.tif" descr="6c revision.tif"/>
                    <pic:cNvPicPr>
                      <a:picLocks noChangeAspect="1"/>
                    </pic:cNvPicPr>
                  </pic:nvPicPr>
                  <pic:blipFill>
                    <a:blip r:embed="rId33">
                      <a:extLst/>
                    </a:blip>
                    <a:stretch>
                      <a:fillRect/>
                    </a:stretch>
                  </pic:blipFill>
                  <pic:spPr>
                    <a:xfrm>
                      <a:off x="0" y="0"/>
                      <a:ext cx="2542349" cy="1612707"/>
                    </a:xfrm>
                    <a:prstGeom prst="rect">
                      <a:avLst/>
                    </a:prstGeom>
                    <a:ln w="12700" cap="flat">
                      <a:noFill/>
                      <a:miter lim="400000"/>
                    </a:ln>
                    <a:effectLst/>
                  </pic:spPr>
                </pic:pic>
              </a:graphicData>
            </a:graphic>
          </wp:inline>
        </w:drawing>
      </w:r>
      <w:r w:rsidRPr="00F93811">
        <w:rPr>
          <w:rStyle w:val="a6"/>
          <w:rFonts w:ascii="Book Antiqua" w:hAnsi="Book Antiqua"/>
          <w:color w:val="000000" w:themeColor="text1"/>
          <w:sz w:val="24"/>
          <w:szCs w:val="24"/>
        </w:rPr>
        <w:t xml:space="preserve"> </w:t>
      </w:r>
      <w:r w:rsidRPr="00811F25">
        <w:rPr>
          <w:rStyle w:val="a6"/>
          <w:rFonts w:ascii="Book Antiqua" w:eastAsia="Book Antiqua" w:hAnsi="Book Antiqua" w:cs="Book Antiqua"/>
          <w:noProof/>
          <w:color w:val="000000" w:themeColor="text1"/>
          <w:sz w:val="24"/>
          <w:szCs w:val="24"/>
          <w:rPrChange w:id="611" w:author="作者">
            <w:rPr>
              <w:rStyle w:val="a6"/>
              <w:rFonts w:ascii="Book Antiqua" w:eastAsia="Book Antiqua" w:hAnsi="Book Antiqua" w:cs="Book Antiqua"/>
              <w:noProof/>
              <w:color w:val="000000" w:themeColor="text1"/>
              <w:sz w:val="24"/>
              <w:szCs w:val="24"/>
            </w:rPr>
          </w:rPrChange>
        </w:rPr>
        <w:drawing>
          <wp:inline distT="0" distB="0" distL="0" distR="0" wp14:anchorId="697D1598" wp14:editId="7EB26558">
            <wp:extent cx="2497977" cy="1924396"/>
            <wp:effectExtent l="0" t="0" r="0" b="0"/>
            <wp:docPr id="1073741899" name="officeArt object" descr="Figure 6d.jpg"/>
            <wp:cNvGraphicFramePr/>
            <a:graphic xmlns:a="http://schemas.openxmlformats.org/drawingml/2006/main">
              <a:graphicData uri="http://schemas.openxmlformats.org/drawingml/2006/picture">
                <pic:pic xmlns:pic="http://schemas.openxmlformats.org/drawingml/2006/picture">
                  <pic:nvPicPr>
                    <pic:cNvPr id="1073741899" name="Figure 6d.jpg" descr="Figure 6d.jpg"/>
                    <pic:cNvPicPr>
                      <a:picLocks noChangeAspect="1"/>
                    </pic:cNvPicPr>
                  </pic:nvPicPr>
                  <pic:blipFill>
                    <a:blip r:embed="rId34">
                      <a:extLst/>
                    </a:blip>
                    <a:stretch>
                      <a:fillRect/>
                    </a:stretch>
                  </pic:blipFill>
                  <pic:spPr>
                    <a:xfrm>
                      <a:off x="0" y="0"/>
                      <a:ext cx="2497977" cy="1924396"/>
                    </a:xfrm>
                    <a:prstGeom prst="rect">
                      <a:avLst/>
                    </a:prstGeom>
                    <a:ln w="12700" cap="flat">
                      <a:noFill/>
                      <a:miter lim="400000"/>
                    </a:ln>
                    <a:effectLst/>
                  </pic:spPr>
                </pic:pic>
              </a:graphicData>
            </a:graphic>
          </wp:inline>
        </w:drawing>
      </w:r>
      <w:bookmarkStart w:id="612" w:name="_GoBack"/>
      <w:bookmarkEnd w:id="612"/>
    </w:p>
    <w:p w14:paraId="1A74B871" w14:textId="77777777" w:rsidR="00631BE1" w:rsidRPr="00F93811" w:rsidRDefault="00FE7859"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F93811">
        <w:rPr>
          <w:rStyle w:val="a6"/>
          <w:rFonts w:ascii="Book Antiqua" w:hAnsi="Book Antiqua"/>
          <w:color w:val="000000" w:themeColor="text1"/>
          <w:sz w:val="24"/>
          <w:szCs w:val="24"/>
        </w:rPr>
        <w:t>C</w:t>
      </w:r>
      <w:r w:rsidR="00C32ABD" w:rsidRPr="00F93811">
        <w:rPr>
          <w:rStyle w:val="a6"/>
          <w:rFonts w:ascii="Book Antiqua" w:hAnsi="Book Antiqua"/>
          <w:color w:val="000000" w:themeColor="text1"/>
          <w:sz w:val="24"/>
          <w:szCs w:val="24"/>
        </w:rPr>
        <w:t xml:space="preserve">                                                                </w:t>
      </w:r>
      <w:r w:rsidRPr="00F93811">
        <w:rPr>
          <w:rStyle w:val="a6"/>
          <w:rFonts w:ascii="Book Antiqua" w:hAnsi="Book Antiqua"/>
          <w:color w:val="000000" w:themeColor="text1"/>
          <w:sz w:val="24"/>
          <w:szCs w:val="24"/>
        </w:rPr>
        <w:t>D</w:t>
      </w:r>
    </w:p>
    <w:p w14:paraId="0AD48924" w14:textId="2F06F2AA" w:rsidR="006C4AD4" w:rsidRPr="00F93811" w:rsidRDefault="00FE7859" w:rsidP="001353F1">
      <w:pPr>
        <w:adjustRightInd w:val="0"/>
        <w:snapToGrid w:val="0"/>
        <w:spacing w:line="360" w:lineRule="auto"/>
        <w:jc w:val="both"/>
        <w:rPr>
          <w:ins w:id="613" w:author="作者"/>
          <w:rStyle w:val="a6"/>
          <w:rFonts w:ascii="Book Antiqua" w:hAnsi="Book Antiqua"/>
          <w:color w:val="000000" w:themeColor="text1"/>
          <w:sz w:val="24"/>
          <w:szCs w:val="24"/>
        </w:rPr>
      </w:pPr>
      <w:r w:rsidRPr="00F93811">
        <w:rPr>
          <w:rStyle w:val="a6"/>
          <w:rFonts w:ascii="Book Antiqua" w:hAnsi="Book Antiqua"/>
          <w:b/>
          <w:bCs/>
          <w:color w:val="000000" w:themeColor="text1"/>
          <w:sz w:val="24"/>
          <w:szCs w:val="24"/>
        </w:rPr>
        <w:t>F</w:t>
      </w:r>
      <w:r w:rsidR="00C32ABD" w:rsidRPr="00F93811">
        <w:rPr>
          <w:rStyle w:val="a6"/>
          <w:rFonts w:ascii="Book Antiqua" w:hAnsi="Book Antiqua"/>
          <w:b/>
          <w:bCs/>
          <w:color w:val="000000" w:themeColor="text1"/>
          <w:sz w:val="24"/>
          <w:szCs w:val="24"/>
        </w:rPr>
        <w:t xml:space="preserve">igure 6 Solitary </w:t>
      </w:r>
      <w:bookmarkStart w:id="614" w:name="OLE_LINK63"/>
      <w:bookmarkStart w:id="615" w:name="OLE_LINK64"/>
      <w:r w:rsidRPr="00F93811">
        <w:rPr>
          <w:rStyle w:val="a6"/>
          <w:rFonts w:ascii="Book Antiqua" w:hAnsi="Book Antiqua"/>
          <w:b/>
          <w:bCs/>
          <w:color w:val="000000" w:themeColor="text1"/>
          <w:sz w:val="24"/>
          <w:szCs w:val="24"/>
        </w:rPr>
        <w:t>hepatocellular carcinoma</w:t>
      </w:r>
      <w:bookmarkEnd w:id="614"/>
      <w:bookmarkEnd w:id="615"/>
      <w:r w:rsidR="00C32ABD" w:rsidRPr="00F93811">
        <w:rPr>
          <w:rStyle w:val="a6"/>
          <w:rFonts w:ascii="Book Antiqua" w:hAnsi="Book Antiqua"/>
          <w:b/>
          <w:bCs/>
          <w:color w:val="000000" w:themeColor="text1"/>
          <w:sz w:val="24"/>
          <w:szCs w:val="24"/>
        </w:rPr>
        <w:t xml:space="preserve">s on gadoxetic acid-enhanced </w:t>
      </w:r>
      <w:r w:rsidRPr="00F93811">
        <w:rPr>
          <w:rStyle w:val="a6"/>
          <w:rFonts w:ascii="Book Antiqua" w:hAnsi="Book Antiqua"/>
          <w:b/>
          <w:bCs/>
          <w:color w:val="000000" w:themeColor="text1"/>
          <w:sz w:val="24"/>
          <w:szCs w:val="24"/>
        </w:rPr>
        <w:t>magnetic resonance imaging</w:t>
      </w:r>
      <w:r w:rsidR="00C32ABD" w:rsidRPr="00F93811">
        <w:rPr>
          <w:rStyle w:val="a6"/>
          <w:rFonts w:ascii="Book Antiqua" w:hAnsi="Book Antiqua"/>
          <w:b/>
          <w:bCs/>
          <w:color w:val="000000" w:themeColor="text1"/>
          <w:sz w:val="24"/>
          <w:szCs w:val="24"/>
        </w:rPr>
        <w:t>.</w:t>
      </w:r>
      <w:r w:rsidR="00C32ABD" w:rsidRPr="00F93811">
        <w:rPr>
          <w:rStyle w:val="a6"/>
          <w:rFonts w:ascii="Book Antiqua" w:hAnsi="Book Antiqua"/>
          <w:color w:val="000000" w:themeColor="text1"/>
          <w:sz w:val="24"/>
          <w:szCs w:val="24"/>
        </w:rPr>
        <w:t xml:space="preserve"> Large (</w:t>
      </w:r>
      <w:r w:rsidR="00327F94" w:rsidRPr="00F93811">
        <w:rPr>
          <w:rStyle w:val="a6"/>
          <w:rFonts w:ascii="Book Antiqua" w:hAnsi="Book Antiqua"/>
          <w:color w:val="000000" w:themeColor="text1"/>
          <w:sz w:val="24"/>
          <w:szCs w:val="24"/>
        </w:rPr>
        <w:t>≥</w:t>
      </w:r>
      <w:r w:rsidRPr="00F93811">
        <w:rPr>
          <w:rStyle w:val="a6"/>
          <w:rFonts w:ascii="Book Antiqua" w:hAnsi="Book Antiqua"/>
          <w:color w:val="000000" w:themeColor="text1"/>
          <w:sz w:val="24"/>
          <w:szCs w:val="24"/>
        </w:rPr>
        <w:t xml:space="preserve"> </w:t>
      </w:r>
      <w:r w:rsidR="00C32ABD" w:rsidRPr="00F93811">
        <w:rPr>
          <w:rStyle w:val="a6"/>
          <w:rFonts w:ascii="Book Antiqua" w:hAnsi="Book Antiqua"/>
          <w:color w:val="000000" w:themeColor="text1"/>
          <w:sz w:val="24"/>
          <w:szCs w:val="24"/>
        </w:rPr>
        <w:t xml:space="preserve">2.3 cm) </w:t>
      </w:r>
      <w:r w:rsidRPr="00F93811">
        <w:rPr>
          <w:rStyle w:val="a6"/>
          <w:rFonts w:ascii="Book Antiqua" w:hAnsi="Book Antiqua"/>
          <w:color w:val="000000" w:themeColor="text1"/>
          <w:sz w:val="24"/>
          <w:szCs w:val="24"/>
        </w:rPr>
        <w:t>(A)</w:t>
      </w:r>
      <w:r w:rsidR="00C32ABD" w:rsidRPr="00F93811">
        <w:rPr>
          <w:rStyle w:val="a6"/>
          <w:rFonts w:ascii="Book Antiqua" w:hAnsi="Book Antiqua"/>
          <w:color w:val="000000" w:themeColor="text1"/>
          <w:sz w:val="24"/>
          <w:szCs w:val="24"/>
        </w:rPr>
        <w:t xml:space="preserve"> and small (&lt;</w:t>
      </w:r>
      <w:r w:rsidRPr="00F93811">
        <w:rPr>
          <w:rStyle w:val="a6"/>
          <w:rFonts w:ascii="Book Antiqua" w:hAnsi="Book Antiqua"/>
          <w:color w:val="000000" w:themeColor="text1"/>
          <w:sz w:val="24"/>
          <w:szCs w:val="24"/>
        </w:rPr>
        <w:t xml:space="preserve"> </w:t>
      </w:r>
      <w:r w:rsidR="00C32ABD" w:rsidRPr="00F93811">
        <w:rPr>
          <w:rStyle w:val="a6"/>
          <w:rFonts w:ascii="Book Antiqua" w:hAnsi="Book Antiqua"/>
          <w:color w:val="000000" w:themeColor="text1"/>
          <w:sz w:val="24"/>
          <w:szCs w:val="24"/>
        </w:rPr>
        <w:t xml:space="preserve">2.3 cm) </w:t>
      </w:r>
      <w:r w:rsidRPr="00F93811">
        <w:rPr>
          <w:rStyle w:val="a6"/>
          <w:rFonts w:ascii="Book Antiqua" w:hAnsi="Book Antiqua"/>
          <w:color w:val="000000" w:themeColor="text1"/>
          <w:sz w:val="24"/>
          <w:szCs w:val="24"/>
        </w:rPr>
        <w:t>(B)</w:t>
      </w:r>
      <w:r w:rsidR="00C32ABD" w:rsidRPr="00F93811">
        <w:rPr>
          <w:rStyle w:val="a6"/>
          <w:rFonts w:ascii="Book Antiqua" w:hAnsi="Book Antiqua"/>
          <w:color w:val="000000" w:themeColor="text1"/>
          <w:sz w:val="24"/>
          <w:szCs w:val="24"/>
        </w:rPr>
        <w:t xml:space="preserve"> solitary </w:t>
      </w:r>
      <w:r w:rsidRPr="00F93811">
        <w:rPr>
          <w:rStyle w:val="a6"/>
          <w:rFonts w:ascii="Book Antiqua" w:hAnsi="Book Antiqua"/>
          <w:color w:val="000000" w:themeColor="text1"/>
          <w:sz w:val="24"/>
          <w:szCs w:val="24"/>
        </w:rPr>
        <w:t>hepatocellular carcinomas (</w:t>
      </w:r>
      <w:r w:rsidR="00C32ABD" w:rsidRPr="00F93811">
        <w:rPr>
          <w:rStyle w:val="a6"/>
          <w:rFonts w:ascii="Book Antiqua" w:hAnsi="Book Antiqua"/>
          <w:color w:val="000000" w:themeColor="text1"/>
          <w:sz w:val="24"/>
          <w:szCs w:val="24"/>
        </w:rPr>
        <w:t>HCCs</w:t>
      </w:r>
      <w:r w:rsidRPr="00F93811">
        <w:rPr>
          <w:rStyle w:val="a6"/>
          <w:rFonts w:ascii="Book Antiqua" w:hAnsi="Book Antiqua"/>
          <w:color w:val="000000" w:themeColor="text1"/>
          <w:sz w:val="24"/>
          <w:szCs w:val="24"/>
        </w:rPr>
        <w:t>)</w:t>
      </w:r>
      <w:r w:rsidR="00C32ABD" w:rsidRPr="00F93811">
        <w:rPr>
          <w:rStyle w:val="a6"/>
          <w:rFonts w:ascii="Book Antiqua" w:hAnsi="Book Antiqua"/>
          <w:color w:val="000000" w:themeColor="text1"/>
          <w:sz w:val="24"/>
          <w:szCs w:val="24"/>
        </w:rPr>
        <w:t xml:space="preserve"> with aggressive imaging findings tend to be stage pT2 tumors (</w:t>
      </w:r>
      <w:r w:rsidRPr="00F93811">
        <w:rPr>
          <w:rStyle w:val="a6"/>
          <w:rFonts w:ascii="Book Antiqua" w:hAnsi="Book Antiqua"/>
          <w:i/>
          <w:color w:val="000000" w:themeColor="text1"/>
          <w:sz w:val="24"/>
          <w:szCs w:val="24"/>
        </w:rPr>
        <w:t>P</w:t>
      </w:r>
      <w:del w:id="616" w:author="作者">
        <w:r w:rsidRPr="00F93811" w:rsidDel="009A4B2F">
          <w:rPr>
            <w:rStyle w:val="a6"/>
            <w:rFonts w:ascii="Book Antiqua" w:hAnsi="Book Antiqua"/>
            <w:i/>
            <w:color w:val="000000" w:themeColor="text1"/>
            <w:sz w:val="24"/>
            <w:szCs w:val="24"/>
          </w:rPr>
          <w:delText>-</w:delText>
        </w:r>
        <w:r w:rsidR="00C32ABD" w:rsidRPr="00F93811" w:rsidDel="009A4B2F">
          <w:rPr>
            <w:rStyle w:val="a6"/>
            <w:rFonts w:ascii="Book Antiqua" w:hAnsi="Book Antiqua"/>
            <w:color w:val="000000" w:themeColor="text1"/>
            <w:sz w:val="24"/>
            <w:szCs w:val="24"/>
          </w:rPr>
          <w:delText>value</w:delText>
        </w:r>
      </w:del>
      <w:r w:rsidR="00C32ABD" w:rsidRPr="00F93811">
        <w:rPr>
          <w:rStyle w:val="a6"/>
          <w:rFonts w:ascii="Book Antiqua" w:hAnsi="Book Antiqua"/>
          <w:color w:val="000000" w:themeColor="text1"/>
          <w:sz w:val="24"/>
          <w:szCs w:val="24"/>
        </w:rPr>
        <w:t xml:space="preserve"> &lt; 0.001). Large (</w:t>
      </w:r>
      <w:r w:rsidR="00327F94" w:rsidRPr="00F93811">
        <w:rPr>
          <w:rStyle w:val="a6"/>
          <w:rFonts w:ascii="Book Antiqua" w:hAnsi="Book Antiqua"/>
          <w:color w:val="000000" w:themeColor="text1"/>
          <w:sz w:val="24"/>
          <w:szCs w:val="24"/>
        </w:rPr>
        <w:t>≥</w:t>
      </w:r>
      <w:r w:rsidRPr="00F93811">
        <w:rPr>
          <w:rStyle w:val="a6"/>
          <w:rFonts w:ascii="Book Antiqua" w:hAnsi="Book Antiqua"/>
          <w:color w:val="000000" w:themeColor="text1"/>
          <w:sz w:val="24"/>
          <w:szCs w:val="24"/>
        </w:rPr>
        <w:t xml:space="preserve"> </w:t>
      </w:r>
      <w:r w:rsidR="00C32ABD" w:rsidRPr="00F93811">
        <w:rPr>
          <w:rStyle w:val="a6"/>
          <w:rFonts w:ascii="Book Antiqua" w:hAnsi="Book Antiqua"/>
          <w:color w:val="000000" w:themeColor="text1"/>
          <w:sz w:val="24"/>
          <w:szCs w:val="24"/>
        </w:rPr>
        <w:t>2.3 cm) HCCs with hypointense rims on MRI in the HB phase tend to be a stage pT1 tumors (</w:t>
      </w:r>
      <w:r w:rsidRPr="00F93811">
        <w:rPr>
          <w:rStyle w:val="a6"/>
          <w:rFonts w:ascii="Book Antiqua" w:hAnsi="Book Antiqua"/>
          <w:i/>
          <w:color w:val="000000" w:themeColor="text1"/>
          <w:sz w:val="24"/>
          <w:szCs w:val="24"/>
        </w:rPr>
        <w:t>P</w:t>
      </w:r>
      <w:del w:id="617" w:author="作者">
        <w:r w:rsidR="00C32ABD" w:rsidRPr="00F93811" w:rsidDel="002A3A13">
          <w:rPr>
            <w:rStyle w:val="a6"/>
            <w:rFonts w:ascii="Book Antiqua" w:hAnsi="Book Antiqua"/>
            <w:color w:val="000000" w:themeColor="text1"/>
            <w:sz w:val="24"/>
            <w:szCs w:val="24"/>
          </w:rPr>
          <w:delText>-value</w:delText>
        </w:r>
      </w:del>
      <w:r w:rsidR="00C32ABD" w:rsidRPr="00F93811">
        <w:rPr>
          <w:rStyle w:val="a6"/>
          <w:rFonts w:ascii="Book Antiqua" w:hAnsi="Book Antiqua"/>
          <w:color w:val="000000" w:themeColor="text1"/>
          <w:sz w:val="24"/>
          <w:szCs w:val="24"/>
        </w:rPr>
        <w:t xml:space="preserve"> = 0.0155)</w:t>
      </w:r>
      <w:ins w:id="618" w:author="作者">
        <w:r w:rsidR="002A3A13" w:rsidRPr="00F93811">
          <w:rPr>
            <w:rStyle w:val="a6"/>
            <w:rFonts w:ascii="Book Antiqua" w:hAnsi="Book Antiqua"/>
            <w:color w:val="000000" w:themeColor="text1"/>
            <w:sz w:val="24"/>
            <w:szCs w:val="24"/>
          </w:rPr>
          <w:t>;</w:t>
        </w:r>
      </w:ins>
      <w:r w:rsidR="00C32ABD" w:rsidRPr="00F93811">
        <w:rPr>
          <w:rStyle w:val="a6"/>
          <w:rFonts w:ascii="Book Antiqua" w:hAnsi="Book Antiqua"/>
          <w:color w:val="000000" w:themeColor="text1"/>
          <w:sz w:val="24"/>
          <w:szCs w:val="24"/>
        </w:rPr>
        <w:t xml:space="preserve"> </w:t>
      </w:r>
      <w:r w:rsidRPr="00F93811">
        <w:rPr>
          <w:rStyle w:val="a6"/>
          <w:rFonts w:ascii="Book Antiqua" w:hAnsi="Book Antiqua"/>
          <w:color w:val="000000" w:themeColor="text1"/>
          <w:sz w:val="24"/>
          <w:szCs w:val="24"/>
        </w:rPr>
        <w:t>C:</w:t>
      </w:r>
      <w:r w:rsidR="00C32ABD" w:rsidRPr="00F93811">
        <w:rPr>
          <w:rStyle w:val="a6"/>
          <w:rFonts w:ascii="Book Antiqua" w:hAnsi="Book Antiqua"/>
          <w:color w:val="000000" w:themeColor="text1"/>
          <w:sz w:val="24"/>
          <w:szCs w:val="24"/>
        </w:rPr>
        <w:t xml:space="preserve"> Large HCCs with aggressive imaging features are more likely to be stage pT2 tumors if a hypointense rim is absent rather than present in the </w:t>
      </w:r>
      <w:r w:rsidRPr="00F93811">
        <w:rPr>
          <w:rStyle w:val="a6"/>
          <w:rFonts w:ascii="Book Antiqua" w:hAnsi="Book Antiqua"/>
          <w:color w:val="000000" w:themeColor="text1"/>
          <w:sz w:val="24"/>
          <w:szCs w:val="24"/>
        </w:rPr>
        <w:t>hepatobiliary</w:t>
      </w:r>
      <w:r w:rsidR="00C32ABD" w:rsidRPr="00F93811">
        <w:rPr>
          <w:rStyle w:val="a6"/>
          <w:rFonts w:ascii="Book Antiqua" w:hAnsi="Book Antiqua"/>
          <w:color w:val="000000" w:themeColor="text1"/>
          <w:sz w:val="24"/>
          <w:szCs w:val="24"/>
        </w:rPr>
        <w:t xml:space="preserve"> phase</w:t>
      </w:r>
      <w:ins w:id="619" w:author="作者">
        <w:r w:rsidR="002A3A13" w:rsidRPr="00F93811">
          <w:rPr>
            <w:rStyle w:val="a6"/>
            <w:rFonts w:ascii="Book Antiqua" w:hAnsi="Book Antiqua"/>
            <w:color w:val="000000" w:themeColor="text1"/>
            <w:sz w:val="24"/>
            <w:szCs w:val="24"/>
          </w:rPr>
          <w:t>;</w:t>
        </w:r>
      </w:ins>
      <w:r w:rsidR="00C32ABD" w:rsidRPr="00F93811">
        <w:rPr>
          <w:rStyle w:val="a6"/>
          <w:rFonts w:ascii="Book Antiqua" w:hAnsi="Book Antiqua"/>
          <w:color w:val="000000" w:themeColor="text1"/>
          <w:sz w:val="24"/>
          <w:szCs w:val="24"/>
        </w:rPr>
        <w:t xml:space="preserve"> </w:t>
      </w:r>
      <w:commentRangeStart w:id="620"/>
      <w:r w:rsidRPr="00F93811">
        <w:rPr>
          <w:rStyle w:val="a6"/>
          <w:rFonts w:ascii="Book Antiqua" w:hAnsi="Book Antiqua"/>
          <w:color w:val="000000" w:themeColor="text1"/>
          <w:sz w:val="24"/>
          <w:szCs w:val="24"/>
        </w:rPr>
        <w:t>D</w:t>
      </w:r>
      <w:ins w:id="621" w:author="作者">
        <w:r w:rsidR="002A3A13" w:rsidRPr="00F93811">
          <w:rPr>
            <w:rStyle w:val="a6"/>
            <w:rFonts w:ascii="Book Antiqua" w:hAnsi="Book Antiqua"/>
            <w:color w:val="000000" w:themeColor="text1"/>
            <w:sz w:val="24"/>
            <w:szCs w:val="24"/>
          </w:rPr>
          <w:t>:</w:t>
        </w:r>
        <w:commentRangeEnd w:id="620"/>
        <w:r w:rsidR="002A3A13" w:rsidRPr="00F93811">
          <w:rPr>
            <w:rStyle w:val="ae"/>
          </w:rPr>
          <w:commentReference w:id="620"/>
        </w:r>
      </w:ins>
      <w:del w:id="622" w:author="作者">
        <w:r w:rsidR="00C32ABD" w:rsidRPr="00F93811" w:rsidDel="002A3A13">
          <w:rPr>
            <w:rStyle w:val="a6"/>
            <w:rFonts w:ascii="Book Antiqua" w:hAnsi="Book Antiqua"/>
            <w:color w:val="000000" w:themeColor="text1"/>
            <w:sz w:val="24"/>
            <w:szCs w:val="24"/>
          </w:rPr>
          <w:delText>.</w:delText>
        </w:r>
      </w:del>
      <w:r w:rsidR="00C32ABD" w:rsidRPr="00F93811">
        <w:rPr>
          <w:rStyle w:val="a6"/>
          <w:rFonts w:ascii="Book Antiqua" w:hAnsi="Book Antiqua"/>
          <w:color w:val="000000" w:themeColor="text1"/>
          <w:sz w:val="24"/>
          <w:szCs w:val="24"/>
        </w:rPr>
        <w:t xml:space="preserve"> </w:t>
      </w:r>
      <w:r w:rsidRPr="00F93811">
        <w:rPr>
          <w:rStyle w:val="a6"/>
          <w:rFonts w:ascii="Book Antiqua" w:hAnsi="Book Antiqua"/>
          <w:color w:val="000000" w:themeColor="text1"/>
          <w:sz w:val="24"/>
          <w:szCs w:val="24"/>
        </w:rPr>
        <w:t>HCC: Hepatocellular carcinoma; HB: Hepatobiliary; pT1: Pathologic stage T1; pT2: Pathologic stage T2.</w:t>
      </w:r>
    </w:p>
    <w:p w14:paraId="7C7FD58B" w14:textId="77777777" w:rsidR="006C4AD4" w:rsidRPr="00F93811" w:rsidRDefault="006C4AD4" w:rsidP="001353F1">
      <w:pPr>
        <w:snapToGrid w:val="0"/>
        <w:spacing w:line="360" w:lineRule="auto"/>
        <w:rPr>
          <w:ins w:id="623" w:author="作者"/>
          <w:rStyle w:val="a6"/>
          <w:rFonts w:ascii="Book Antiqua" w:hAnsi="Book Antiqua"/>
          <w:color w:val="000000" w:themeColor="text1"/>
          <w:sz w:val="24"/>
          <w:szCs w:val="24"/>
        </w:rPr>
      </w:pPr>
      <w:ins w:id="624" w:author="作者">
        <w:r w:rsidRPr="00F93811">
          <w:rPr>
            <w:rStyle w:val="a6"/>
            <w:rFonts w:ascii="Book Antiqua" w:hAnsi="Book Antiqua"/>
            <w:color w:val="000000" w:themeColor="text1"/>
            <w:sz w:val="24"/>
            <w:szCs w:val="24"/>
          </w:rPr>
          <w:br w:type="page"/>
        </w:r>
      </w:ins>
    </w:p>
    <w:p w14:paraId="4F302C8E" w14:textId="77777777" w:rsidR="006C4AD4" w:rsidRPr="00F93811" w:rsidRDefault="006C4AD4" w:rsidP="001353F1">
      <w:pPr>
        <w:adjustRightInd w:val="0"/>
        <w:snapToGrid w:val="0"/>
        <w:spacing w:line="360" w:lineRule="auto"/>
        <w:jc w:val="both"/>
        <w:rPr>
          <w:rStyle w:val="a6"/>
          <w:rFonts w:ascii="Book Antiqua" w:eastAsia="Book Antiqua" w:hAnsi="Book Antiqua" w:cs="Book Antiqua"/>
          <w:b/>
          <w:bCs/>
          <w:color w:val="000000" w:themeColor="text1"/>
          <w:sz w:val="24"/>
          <w:szCs w:val="24"/>
        </w:rPr>
      </w:pPr>
      <w:moveToRangeStart w:id="625" w:author="作者" w:name="move419376616"/>
      <w:moveTo w:id="626" w:author="作者">
        <w:r w:rsidRPr="00F93811">
          <w:rPr>
            <w:rStyle w:val="a6"/>
            <w:rFonts w:ascii="Book Antiqua" w:hAnsi="Book Antiqua"/>
            <w:b/>
            <w:bCs/>
            <w:color w:val="000000" w:themeColor="text1"/>
            <w:sz w:val="24"/>
            <w:szCs w:val="24"/>
          </w:rPr>
          <w:lastRenderedPageBreak/>
          <w:t xml:space="preserve">Table 1 Comparison of demographic and other characteristics between the pathologic stage T2 and T1 groups, </w:t>
        </w:r>
        <w:r w:rsidRPr="00F93811">
          <w:rPr>
            <w:rStyle w:val="a6"/>
            <w:rFonts w:ascii="Book Antiqua" w:hAnsi="Book Antiqua"/>
            <w:b/>
            <w:bCs/>
            <w:i/>
            <w:color w:val="000000" w:themeColor="text1"/>
            <w:sz w:val="24"/>
            <w:szCs w:val="24"/>
          </w:rPr>
          <w:t>n</w:t>
        </w:r>
        <w:r w:rsidRPr="00F93811">
          <w:rPr>
            <w:rStyle w:val="a6"/>
            <w:rFonts w:ascii="Book Antiqua" w:hAnsi="Book Antiqua"/>
            <w:b/>
            <w:bCs/>
            <w:color w:val="000000" w:themeColor="text1"/>
            <w:sz w:val="24"/>
            <w:szCs w:val="24"/>
          </w:rPr>
          <w:t xml:space="preserve"> (%)</w:t>
        </w:r>
      </w:moveTo>
    </w:p>
    <w:tbl>
      <w:tblPr>
        <w:tblStyle w:val="TableNormal1"/>
        <w:tblW w:w="8789" w:type="dxa"/>
        <w:tblInd w:w="7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29"/>
        <w:gridCol w:w="2220"/>
        <w:gridCol w:w="2353"/>
        <w:gridCol w:w="1187"/>
      </w:tblGrid>
      <w:tr w:rsidR="006C4AD4" w:rsidRPr="00F93811" w14:paraId="0CFC1482" w14:textId="77777777" w:rsidTr="006C4AD4">
        <w:trPr>
          <w:trHeight w:val="400"/>
        </w:trPr>
        <w:tc>
          <w:tcPr>
            <w:tcW w:w="3029" w:type="dxa"/>
            <w:tcBorders>
              <w:top w:val="single" w:sz="4" w:space="0" w:color="000000"/>
              <w:left w:val="nil"/>
              <w:bottom w:val="single" w:sz="4" w:space="0" w:color="000000"/>
              <w:right w:val="nil"/>
            </w:tcBorders>
            <w:shd w:val="clear" w:color="auto" w:fill="FFFFFF"/>
            <w:tcMar>
              <w:top w:w="80" w:type="dxa"/>
              <w:left w:w="80" w:type="dxa"/>
              <w:bottom w:w="80" w:type="dxa"/>
              <w:right w:w="80" w:type="dxa"/>
            </w:tcMar>
          </w:tcPr>
          <w:p w14:paraId="062A358E" w14:textId="77777777" w:rsidR="006C4AD4" w:rsidRPr="00F93811" w:rsidRDefault="006C4AD4" w:rsidP="001353F1">
            <w:pPr>
              <w:adjustRightInd w:val="0"/>
              <w:snapToGrid w:val="0"/>
              <w:spacing w:line="360" w:lineRule="auto"/>
              <w:jc w:val="both"/>
              <w:rPr>
                <w:rFonts w:ascii="Book Antiqua" w:hAnsi="Book Antiqua"/>
                <w:b/>
                <w:color w:val="000000" w:themeColor="text1"/>
                <w:sz w:val="24"/>
                <w:szCs w:val="24"/>
              </w:rPr>
            </w:pPr>
            <w:moveTo w:id="627" w:author="作者">
              <w:r w:rsidRPr="00F93811">
                <w:rPr>
                  <w:rStyle w:val="a6"/>
                  <w:rFonts w:ascii="Book Antiqua" w:hAnsi="Book Antiqua"/>
                  <w:b/>
                  <w:color w:val="000000" w:themeColor="text1"/>
                  <w:sz w:val="24"/>
                  <w:szCs w:val="24"/>
                  <w:u w:color="212121"/>
                </w:rPr>
                <w:t>Characteristics </w:t>
              </w:r>
            </w:moveTo>
          </w:p>
        </w:tc>
        <w:tc>
          <w:tcPr>
            <w:tcW w:w="2220" w:type="dxa"/>
            <w:tcBorders>
              <w:top w:val="single" w:sz="4" w:space="0" w:color="000000"/>
              <w:left w:val="nil"/>
              <w:bottom w:val="single" w:sz="4" w:space="0" w:color="000000"/>
              <w:right w:val="nil"/>
            </w:tcBorders>
            <w:shd w:val="clear" w:color="auto" w:fill="FFFFFF"/>
            <w:tcMar>
              <w:top w:w="80" w:type="dxa"/>
              <w:left w:w="80" w:type="dxa"/>
              <w:bottom w:w="80" w:type="dxa"/>
              <w:right w:w="80" w:type="dxa"/>
            </w:tcMar>
            <w:vAlign w:val="bottom"/>
          </w:tcPr>
          <w:p w14:paraId="1C5546A1" w14:textId="08157E0A" w:rsidR="006C4AD4" w:rsidRPr="00F93811" w:rsidRDefault="006C4AD4" w:rsidP="001353F1">
            <w:pPr>
              <w:adjustRightInd w:val="0"/>
              <w:snapToGrid w:val="0"/>
              <w:spacing w:line="360" w:lineRule="auto"/>
              <w:jc w:val="both"/>
              <w:rPr>
                <w:rFonts w:ascii="Book Antiqua" w:hAnsi="Book Antiqua"/>
                <w:b/>
                <w:color w:val="000000" w:themeColor="text1"/>
                <w:sz w:val="24"/>
                <w:szCs w:val="24"/>
              </w:rPr>
            </w:pPr>
            <w:moveTo w:id="628" w:author="作者">
              <w:r w:rsidRPr="00F93811">
                <w:rPr>
                  <w:rStyle w:val="a6"/>
                  <w:rFonts w:ascii="Book Antiqua" w:hAnsi="Book Antiqua"/>
                  <w:b/>
                  <w:color w:val="000000" w:themeColor="text1"/>
                  <w:sz w:val="24"/>
                  <w:szCs w:val="24"/>
                  <w:u w:color="212121"/>
                </w:rPr>
                <w:t>pT2</w:t>
              </w:r>
            </w:moveTo>
            <w:ins w:id="629" w:author="作者">
              <w:r w:rsidR="0073074F" w:rsidRPr="00F93811">
                <w:rPr>
                  <w:rStyle w:val="a6"/>
                  <w:rFonts w:ascii="Book Antiqua" w:hAnsi="Book Antiqua"/>
                  <w:b/>
                  <w:color w:val="000000" w:themeColor="text1"/>
                  <w:sz w:val="24"/>
                  <w:szCs w:val="24"/>
                  <w:u w:color="212121"/>
                </w:rPr>
                <w:t>,</w:t>
              </w:r>
            </w:ins>
            <w:moveTo w:id="630" w:author="作者">
              <w:r w:rsidRPr="00F93811">
                <w:rPr>
                  <w:rStyle w:val="a6"/>
                  <w:rFonts w:ascii="Book Antiqua" w:hAnsi="Book Antiqua"/>
                  <w:b/>
                  <w:color w:val="000000" w:themeColor="text1"/>
                  <w:sz w:val="24"/>
                  <w:szCs w:val="24"/>
                  <w:u w:color="212121"/>
                </w:rPr>
                <w:t xml:space="preserve"> </w:t>
              </w:r>
              <w:del w:id="631" w:author="作者">
                <w:r w:rsidRPr="00F93811" w:rsidDel="0073074F">
                  <w:rPr>
                    <w:rStyle w:val="a6"/>
                    <w:rFonts w:ascii="Book Antiqua" w:hAnsi="Book Antiqua"/>
                    <w:b/>
                    <w:color w:val="000000" w:themeColor="text1"/>
                    <w:sz w:val="24"/>
                    <w:szCs w:val="24"/>
                    <w:u w:color="212121"/>
                  </w:rPr>
                  <w:delText>(</w:delText>
                </w:r>
              </w:del>
              <w:r w:rsidRPr="00F93811">
                <w:rPr>
                  <w:rStyle w:val="a6"/>
                  <w:rFonts w:ascii="Book Antiqua" w:hAnsi="Book Antiqua"/>
                  <w:b/>
                  <w:i/>
                  <w:color w:val="000000" w:themeColor="text1"/>
                  <w:sz w:val="24"/>
                  <w:szCs w:val="24"/>
                  <w:u w:color="212121"/>
                </w:rPr>
                <w:t xml:space="preserve">n </w:t>
              </w:r>
              <w:r w:rsidRPr="00F93811">
                <w:rPr>
                  <w:rStyle w:val="a6"/>
                  <w:rFonts w:ascii="Book Antiqua" w:hAnsi="Book Antiqua"/>
                  <w:b/>
                  <w:color w:val="000000" w:themeColor="text1"/>
                  <w:sz w:val="24"/>
                  <w:szCs w:val="24"/>
                  <w:u w:color="212121"/>
                </w:rPr>
                <w:t>= 39</w:t>
              </w:r>
              <w:del w:id="632" w:author="作者">
                <w:r w:rsidRPr="00F93811" w:rsidDel="0073074F">
                  <w:rPr>
                    <w:rStyle w:val="a6"/>
                    <w:rFonts w:ascii="Book Antiqua" w:hAnsi="Book Antiqua"/>
                    <w:b/>
                    <w:color w:val="000000" w:themeColor="text1"/>
                    <w:sz w:val="24"/>
                    <w:szCs w:val="24"/>
                    <w:u w:color="212121"/>
                  </w:rPr>
                  <w:delText>)</w:delText>
                </w:r>
              </w:del>
            </w:moveTo>
          </w:p>
        </w:tc>
        <w:tc>
          <w:tcPr>
            <w:tcW w:w="2353" w:type="dxa"/>
            <w:tcBorders>
              <w:top w:val="single" w:sz="4" w:space="0" w:color="000000"/>
              <w:left w:val="nil"/>
              <w:bottom w:val="single" w:sz="4" w:space="0" w:color="000000"/>
              <w:right w:val="nil"/>
            </w:tcBorders>
            <w:shd w:val="clear" w:color="auto" w:fill="FFFFFF"/>
            <w:tcMar>
              <w:top w:w="80" w:type="dxa"/>
              <w:left w:w="80" w:type="dxa"/>
              <w:bottom w:w="80" w:type="dxa"/>
              <w:right w:w="80" w:type="dxa"/>
            </w:tcMar>
            <w:vAlign w:val="bottom"/>
          </w:tcPr>
          <w:p w14:paraId="0E835141" w14:textId="3B910699" w:rsidR="006C4AD4" w:rsidRPr="00F93811" w:rsidRDefault="006C4AD4" w:rsidP="001353F1">
            <w:pPr>
              <w:adjustRightInd w:val="0"/>
              <w:snapToGrid w:val="0"/>
              <w:spacing w:line="360" w:lineRule="auto"/>
              <w:jc w:val="both"/>
              <w:rPr>
                <w:rFonts w:ascii="Book Antiqua" w:hAnsi="Book Antiqua"/>
                <w:b/>
                <w:color w:val="000000" w:themeColor="text1"/>
                <w:sz w:val="24"/>
                <w:szCs w:val="24"/>
              </w:rPr>
            </w:pPr>
            <w:moveTo w:id="633" w:author="作者">
              <w:r w:rsidRPr="00F93811">
                <w:rPr>
                  <w:rStyle w:val="a6"/>
                  <w:rFonts w:ascii="Book Antiqua" w:hAnsi="Book Antiqua"/>
                  <w:b/>
                  <w:color w:val="000000" w:themeColor="text1"/>
                  <w:sz w:val="24"/>
                  <w:szCs w:val="24"/>
                  <w:u w:color="212121"/>
                </w:rPr>
                <w:t>pT1</w:t>
              </w:r>
            </w:moveTo>
            <w:ins w:id="634" w:author="作者">
              <w:r w:rsidR="0073074F" w:rsidRPr="00F93811">
                <w:rPr>
                  <w:rStyle w:val="a6"/>
                  <w:rFonts w:ascii="Book Antiqua" w:hAnsi="Book Antiqua"/>
                  <w:b/>
                  <w:color w:val="000000" w:themeColor="text1"/>
                  <w:sz w:val="24"/>
                  <w:szCs w:val="24"/>
                  <w:u w:color="212121"/>
                </w:rPr>
                <w:t>,</w:t>
              </w:r>
            </w:ins>
            <w:moveTo w:id="635" w:author="作者">
              <w:r w:rsidRPr="00F93811">
                <w:rPr>
                  <w:rStyle w:val="a6"/>
                  <w:rFonts w:ascii="Book Antiqua" w:hAnsi="Book Antiqua"/>
                  <w:b/>
                  <w:color w:val="000000" w:themeColor="text1"/>
                  <w:sz w:val="24"/>
                  <w:szCs w:val="24"/>
                  <w:u w:color="212121"/>
                </w:rPr>
                <w:t xml:space="preserve"> </w:t>
              </w:r>
              <w:del w:id="636" w:author="作者">
                <w:r w:rsidRPr="00F93811" w:rsidDel="0073074F">
                  <w:rPr>
                    <w:rStyle w:val="a6"/>
                    <w:rFonts w:ascii="Book Antiqua" w:hAnsi="Book Antiqua"/>
                    <w:b/>
                    <w:color w:val="000000" w:themeColor="text1"/>
                    <w:sz w:val="24"/>
                    <w:szCs w:val="24"/>
                    <w:u w:color="212121"/>
                  </w:rPr>
                  <w:delText>(</w:delText>
                </w:r>
              </w:del>
              <w:r w:rsidRPr="00F93811">
                <w:rPr>
                  <w:rStyle w:val="a6"/>
                  <w:rFonts w:ascii="Book Antiqua" w:hAnsi="Book Antiqua"/>
                  <w:b/>
                  <w:i/>
                  <w:color w:val="000000" w:themeColor="text1"/>
                  <w:sz w:val="24"/>
                  <w:szCs w:val="24"/>
                  <w:u w:color="212121"/>
                </w:rPr>
                <w:t>n</w:t>
              </w:r>
              <w:r w:rsidRPr="00F93811">
                <w:rPr>
                  <w:rStyle w:val="a6"/>
                  <w:rFonts w:ascii="Book Antiqua" w:hAnsi="Book Antiqua"/>
                  <w:b/>
                  <w:color w:val="000000" w:themeColor="text1"/>
                  <w:sz w:val="24"/>
                  <w:szCs w:val="24"/>
                  <w:u w:color="212121"/>
                </w:rPr>
                <w:t xml:space="preserve"> = 75</w:t>
              </w:r>
              <w:del w:id="637" w:author="作者">
                <w:r w:rsidRPr="00F93811" w:rsidDel="0073074F">
                  <w:rPr>
                    <w:rStyle w:val="a6"/>
                    <w:rFonts w:ascii="Book Antiqua" w:hAnsi="Book Antiqua"/>
                    <w:b/>
                    <w:color w:val="000000" w:themeColor="text1"/>
                    <w:sz w:val="24"/>
                    <w:szCs w:val="24"/>
                    <w:u w:color="212121"/>
                  </w:rPr>
                  <w:delText>)</w:delText>
                </w:r>
              </w:del>
            </w:moveTo>
          </w:p>
        </w:tc>
        <w:tc>
          <w:tcPr>
            <w:tcW w:w="1187" w:type="dxa"/>
            <w:tcBorders>
              <w:top w:val="single" w:sz="4" w:space="0" w:color="000000"/>
              <w:left w:val="nil"/>
              <w:bottom w:val="single" w:sz="4" w:space="0" w:color="000000"/>
              <w:right w:val="nil"/>
            </w:tcBorders>
            <w:shd w:val="clear" w:color="auto" w:fill="FFFFFF"/>
            <w:tcMar>
              <w:top w:w="80" w:type="dxa"/>
              <w:left w:w="80" w:type="dxa"/>
              <w:bottom w:w="80" w:type="dxa"/>
              <w:right w:w="80" w:type="dxa"/>
            </w:tcMar>
          </w:tcPr>
          <w:p w14:paraId="5ED0D805" w14:textId="77777777" w:rsidR="006C4AD4" w:rsidRPr="00F93811" w:rsidRDefault="006C4AD4" w:rsidP="001353F1">
            <w:pPr>
              <w:adjustRightInd w:val="0"/>
              <w:snapToGrid w:val="0"/>
              <w:spacing w:line="360" w:lineRule="auto"/>
              <w:jc w:val="both"/>
              <w:rPr>
                <w:rFonts w:ascii="Book Antiqua" w:hAnsi="Book Antiqua"/>
                <w:b/>
                <w:color w:val="000000" w:themeColor="text1"/>
                <w:sz w:val="24"/>
                <w:szCs w:val="24"/>
              </w:rPr>
            </w:pPr>
            <w:moveTo w:id="638" w:author="作者">
              <w:r w:rsidRPr="00F93811">
                <w:rPr>
                  <w:rStyle w:val="a6"/>
                  <w:rFonts w:ascii="Book Antiqua" w:hAnsi="Book Antiqua"/>
                  <w:b/>
                  <w:i/>
                  <w:color w:val="000000" w:themeColor="text1"/>
                  <w:sz w:val="24"/>
                  <w:szCs w:val="24"/>
                  <w:u w:color="212121"/>
                </w:rPr>
                <w:t>P</w:t>
              </w:r>
              <w:r w:rsidRPr="00F93811">
                <w:rPr>
                  <w:rStyle w:val="a6"/>
                  <w:rFonts w:ascii="Book Antiqua" w:hAnsi="Book Antiqua"/>
                  <w:b/>
                  <w:color w:val="000000" w:themeColor="text1"/>
                  <w:sz w:val="24"/>
                  <w:szCs w:val="24"/>
                  <w:u w:color="212121"/>
                </w:rPr>
                <w:t xml:space="preserve"> value</w:t>
              </w:r>
            </w:moveTo>
          </w:p>
        </w:tc>
      </w:tr>
      <w:tr w:rsidR="006C4AD4" w:rsidRPr="00F93811" w14:paraId="67135BCB" w14:textId="77777777" w:rsidTr="006C4AD4">
        <w:trPr>
          <w:trHeight w:val="400"/>
        </w:trPr>
        <w:tc>
          <w:tcPr>
            <w:tcW w:w="3029" w:type="dxa"/>
            <w:tcBorders>
              <w:top w:val="single" w:sz="4" w:space="0" w:color="000000"/>
              <w:left w:val="nil"/>
              <w:bottom w:val="nil"/>
              <w:right w:val="nil"/>
            </w:tcBorders>
            <w:shd w:val="clear" w:color="auto" w:fill="FFFFFF"/>
            <w:tcMar>
              <w:top w:w="80" w:type="dxa"/>
              <w:left w:w="80" w:type="dxa"/>
              <w:bottom w:w="80" w:type="dxa"/>
              <w:right w:w="80" w:type="dxa"/>
            </w:tcMar>
          </w:tcPr>
          <w:p w14:paraId="3DAB66CA"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39" w:author="作者">
              <w:r w:rsidRPr="00F93811">
                <w:rPr>
                  <w:rStyle w:val="a6"/>
                  <w:rFonts w:ascii="Book Antiqua" w:hAnsi="Book Antiqua"/>
                  <w:color w:val="000000" w:themeColor="text1"/>
                  <w:sz w:val="24"/>
                  <w:szCs w:val="24"/>
                  <w:u w:color="212121"/>
                  <w:shd w:val="clear" w:color="auto" w:fill="FFFFFF"/>
                </w:rPr>
                <w:t>Age, mean ± SD</w:t>
              </w:r>
            </w:moveTo>
          </w:p>
        </w:tc>
        <w:tc>
          <w:tcPr>
            <w:tcW w:w="2220" w:type="dxa"/>
            <w:tcBorders>
              <w:top w:val="single" w:sz="4" w:space="0" w:color="000000"/>
              <w:left w:val="nil"/>
              <w:bottom w:val="nil"/>
              <w:right w:val="nil"/>
            </w:tcBorders>
            <w:shd w:val="clear" w:color="auto" w:fill="FFFFFF"/>
            <w:tcMar>
              <w:top w:w="80" w:type="dxa"/>
              <w:left w:w="80" w:type="dxa"/>
              <w:bottom w:w="80" w:type="dxa"/>
              <w:right w:w="80" w:type="dxa"/>
            </w:tcMar>
          </w:tcPr>
          <w:p w14:paraId="7393299F"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40" w:author="作者">
              <w:r w:rsidRPr="00F93811">
                <w:rPr>
                  <w:rStyle w:val="a6"/>
                  <w:rFonts w:ascii="Book Antiqua" w:hAnsi="Book Antiqua"/>
                  <w:color w:val="000000" w:themeColor="text1"/>
                  <w:sz w:val="24"/>
                  <w:szCs w:val="24"/>
                  <w:u w:color="212121"/>
                  <w:shd w:val="clear" w:color="auto" w:fill="FFFFFF"/>
                </w:rPr>
                <w:t>60.54 ± 11.17</w:t>
              </w:r>
            </w:moveTo>
          </w:p>
        </w:tc>
        <w:tc>
          <w:tcPr>
            <w:tcW w:w="2353" w:type="dxa"/>
            <w:tcBorders>
              <w:top w:val="single" w:sz="4" w:space="0" w:color="000000"/>
              <w:left w:val="nil"/>
              <w:bottom w:val="nil"/>
              <w:right w:val="nil"/>
            </w:tcBorders>
            <w:shd w:val="clear" w:color="auto" w:fill="FFFFFF"/>
            <w:tcMar>
              <w:top w:w="80" w:type="dxa"/>
              <w:left w:w="80" w:type="dxa"/>
              <w:bottom w:w="80" w:type="dxa"/>
              <w:right w:w="80" w:type="dxa"/>
            </w:tcMar>
          </w:tcPr>
          <w:p w14:paraId="6FB0BB95"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41" w:author="作者">
              <w:r w:rsidRPr="00F93811">
                <w:rPr>
                  <w:rStyle w:val="a6"/>
                  <w:rFonts w:ascii="Book Antiqua" w:hAnsi="Book Antiqua"/>
                  <w:color w:val="000000" w:themeColor="text1"/>
                  <w:sz w:val="24"/>
                  <w:szCs w:val="24"/>
                  <w:u w:color="212121"/>
                  <w:shd w:val="clear" w:color="auto" w:fill="FFFFFF"/>
                </w:rPr>
                <w:t>58.32 ± 10.95</w:t>
              </w:r>
            </w:moveTo>
          </w:p>
        </w:tc>
        <w:tc>
          <w:tcPr>
            <w:tcW w:w="1187" w:type="dxa"/>
            <w:tcBorders>
              <w:top w:val="single" w:sz="4" w:space="0" w:color="000000"/>
              <w:left w:val="nil"/>
              <w:bottom w:val="nil"/>
              <w:right w:val="nil"/>
            </w:tcBorders>
            <w:shd w:val="clear" w:color="auto" w:fill="FFFFFF"/>
            <w:tcMar>
              <w:top w:w="80" w:type="dxa"/>
              <w:left w:w="80" w:type="dxa"/>
              <w:bottom w:w="80" w:type="dxa"/>
              <w:right w:w="80" w:type="dxa"/>
            </w:tcMar>
          </w:tcPr>
          <w:p w14:paraId="6A194906"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42" w:author="作者">
              <w:r w:rsidRPr="00F93811">
                <w:rPr>
                  <w:rStyle w:val="a6"/>
                  <w:rFonts w:ascii="Book Antiqua" w:hAnsi="Book Antiqua"/>
                  <w:color w:val="000000" w:themeColor="text1"/>
                  <w:sz w:val="24"/>
                  <w:szCs w:val="24"/>
                  <w:u w:color="212121"/>
                  <w:shd w:val="clear" w:color="auto" w:fill="FFFFFF"/>
                </w:rPr>
                <w:t>0.3101</w:t>
              </w:r>
            </w:moveTo>
          </w:p>
        </w:tc>
      </w:tr>
      <w:tr w:rsidR="006C4AD4" w:rsidRPr="00F93811" w14:paraId="01F74AD4" w14:textId="77777777" w:rsidTr="006C4AD4">
        <w:trPr>
          <w:trHeight w:val="380"/>
        </w:trPr>
        <w:tc>
          <w:tcPr>
            <w:tcW w:w="3029" w:type="dxa"/>
            <w:tcBorders>
              <w:top w:val="nil"/>
              <w:left w:val="nil"/>
              <w:bottom w:val="nil"/>
              <w:right w:val="nil"/>
            </w:tcBorders>
            <w:shd w:val="clear" w:color="auto" w:fill="FFFFFF"/>
            <w:tcMar>
              <w:top w:w="80" w:type="dxa"/>
              <w:left w:w="80" w:type="dxa"/>
              <w:bottom w:w="80" w:type="dxa"/>
              <w:right w:w="80" w:type="dxa"/>
            </w:tcMar>
          </w:tcPr>
          <w:p w14:paraId="6CB57B2C"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43" w:author="作者">
              <w:r w:rsidRPr="00F93811">
                <w:rPr>
                  <w:rStyle w:val="a6"/>
                  <w:rFonts w:ascii="Book Antiqua" w:hAnsi="Book Antiqua"/>
                  <w:color w:val="000000" w:themeColor="text1"/>
                  <w:sz w:val="24"/>
                  <w:szCs w:val="24"/>
                  <w:u w:color="212121"/>
                  <w:shd w:val="clear" w:color="auto" w:fill="FFFFFF"/>
                </w:rPr>
                <w:t>Gender</w:t>
              </w:r>
            </w:moveTo>
          </w:p>
        </w:tc>
        <w:tc>
          <w:tcPr>
            <w:tcW w:w="4573" w:type="dxa"/>
            <w:gridSpan w:val="2"/>
            <w:tcBorders>
              <w:top w:val="nil"/>
              <w:left w:val="nil"/>
              <w:bottom w:val="nil"/>
              <w:right w:val="nil"/>
            </w:tcBorders>
            <w:shd w:val="clear" w:color="auto" w:fill="FFFFFF"/>
            <w:tcMar>
              <w:top w:w="80" w:type="dxa"/>
              <w:left w:w="80" w:type="dxa"/>
              <w:bottom w:w="80" w:type="dxa"/>
              <w:right w:w="80" w:type="dxa"/>
            </w:tcMar>
          </w:tcPr>
          <w:p w14:paraId="09432D91"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p>
        </w:tc>
        <w:tc>
          <w:tcPr>
            <w:tcW w:w="1187" w:type="dxa"/>
            <w:tcBorders>
              <w:top w:val="nil"/>
              <w:left w:val="nil"/>
              <w:bottom w:val="nil"/>
              <w:right w:val="nil"/>
            </w:tcBorders>
            <w:shd w:val="clear" w:color="auto" w:fill="FFFFFF"/>
            <w:tcMar>
              <w:top w:w="80" w:type="dxa"/>
              <w:left w:w="80" w:type="dxa"/>
              <w:bottom w:w="80" w:type="dxa"/>
              <w:right w:w="80" w:type="dxa"/>
            </w:tcMar>
          </w:tcPr>
          <w:p w14:paraId="7137BA69"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44" w:author="作者">
              <w:r w:rsidRPr="00F93811">
                <w:rPr>
                  <w:rStyle w:val="a6"/>
                  <w:rFonts w:ascii="Book Antiqua" w:hAnsi="Book Antiqua"/>
                  <w:color w:val="000000" w:themeColor="text1"/>
                  <w:sz w:val="24"/>
                  <w:szCs w:val="24"/>
                  <w:u w:color="212121"/>
                  <w:shd w:val="clear" w:color="auto" w:fill="FFFFFF"/>
                </w:rPr>
                <w:t>0.375</w:t>
              </w:r>
            </w:moveTo>
          </w:p>
        </w:tc>
      </w:tr>
      <w:tr w:rsidR="006C4AD4" w:rsidRPr="00F93811" w14:paraId="0C37AC0C" w14:textId="77777777" w:rsidTr="006C4AD4">
        <w:trPr>
          <w:trHeight w:val="380"/>
        </w:trPr>
        <w:tc>
          <w:tcPr>
            <w:tcW w:w="3029" w:type="dxa"/>
            <w:tcBorders>
              <w:top w:val="nil"/>
              <w:left w:val="nil"/>
              <w:bottom w:val="nil"/>
              <w:right w:val="nil"/>
            </w:tcBorders>
            <w:shd w:val="clear" w:color="auto" w:fill="FFFFFF"/>
            <w:tcMar>
              <w:top w:w="80" w:type="dxa"/>
              <w:left w:w="80" w:type="dxa"/>
              <w:bottom w:w="80" w:type="dxa"/>
              <w:right w:w="80" w:type="dxa"/>
            </w:tcMar>
          </w:tcPr>
          <w:p w14:paraId="06FE6416"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45" w:author="作者">
              <w:r w:rsidRPr="00F93811">
                <w:rPr>
                  <w:rStyle w:val="a6"/>
                  <w:rFonts w:ascii="Book Antiqua" w:hAnsi="Book Antiqua"/>
                  <w:color w:val="000000" w:themeColor="text1"/>
                  <w:sz w:val="24"/>
                  <w:szCs w:val="24"/>
                  <w:u w:color="212121"/>
                  <w:shd w:val="clear" w:color="auto" w:fill="FFFFFF"/>
                </w:rPr>
                <w:t>Male</w:t>
              </w:r>
            </w:moveTo>
          </w:p>
        </w:tc>
        <w:tc>
          <w:tcPr>
            <w:tcW w:w="2220" w:type="dxa"/>
            <w:tcBorders>
              <w:top w:val="nil"/>
              <w:left w:val="nil"/>
              <w:bottom w:val="nil"/>
              <w:right w:val="nil"/>
            </w:tcBorders>
            <w:shd w:val="clear" w:color="auto" w:fill="FFFFFF"/>
            <w:tcMar>
              <w:top w:w="80" w:type="dxa"/>
              <w:left w:w="80" w:type="dxa"/>
              <w:bottom w:w="80" w:type="dxa"/>
              <w:right w:w="80" w:type="dxa"/>
            </w:tcMar>
          </w:tcPr>
          <w:p w14:paraId="685254E4"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46" w:author="作者">
              <w:r w:rsidRPr="00F93811">
                <w:rPr>
                  <w:rStyle w:val="a6"/>
                  <w:rFonts w:ascii="Book Antiqua" w:hAnsi="Book Antiqua"/>
                  <w:color w:val="000000" w:themeColor="text1"/>
                  <w:sz w:val="24"/>
                  <w:szCs w:val="24"/>
                </w:rPr>
                <w:t>26 (66.7)</w:t>
              </w:r>
            </w:moveTo>
          </w:p>
        </w:tc>
        <w:tc>
          <w:tcPr>
            <w:tcW w:w="2353" w:type="dxa"/>
            <w:tcBorders>
              <w:top w:val="nil"/>
              <w:left w:val="nil"/>
              <w:bottom w:val="nil"/>
              <w:right w:val="nil"/>
            </w:tcBorders>
            <w:shd w:val="clear" w:color="auto" w:fill="FFFFFF"/>
            <w:tcMar>
              <w:top w:w="80" w:type="dxa"/>
              <w:left w:w="80" w:type="dxa"/>
              <w:bottom w:w="80" w:type="dxa"/>
              <w:right w:w="80" w:type="dxa"/>
            </w:tcMar>
          </w:tcPr>
          <w:p w14:paraId="398FA8CD" w14:textId="3DEF8164"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47" w:author="作者">
              <w:r w:rsidRPr="00F93811">
                <w:rPr>
                  <w:rStyle w:val="a6"/>
                  <w:rFonts w:ascii="Book Antiqua" w:hAnsi="Book Antiqua"/>
                  <w:color w:val="000000" w:themeColor="text1"/>
                  <w:sz w:val="24"/>
                  <w:szCs w:val="24"/>
                </w:rPr>
                <w:t>57 (76</w:t>
              </w:r>
            </w:moveTo>
            <w:ins w:id="648" w:author="作者">
              <w:r w:rsidR="00800905" w:rsidRPr="00F93811">
                <w:rPr>
                  <w:rStyle w:val="a6"/>
                  <w:rFonts w:ascii="Book Antiqua" w:hAnsi="Book Antiqua"/>
                  <w:color w:val="000000" w:themeColor="text1"/>
                  <w:sz w:val="24"/>
                  <w:szCs w:val="24"/>
                </w:rPr>
                <w:t>.0</w:t>
              </w:r>
            </w:ins>
            <w:moveTo w:id="649" w:author="作者">
              <w:r w:rsidRPr="00F93811">
                <w:rPr>
                  <w:rStyle w:val="a6"/>
                  <w:rFonts w:ascii="Book Antiqua" w:hAnsi="Book Antiqua"/>
                  <w:color w:val="000000" w:themeColor="text1"/>
                  <w:sz w:val="24"/>
                  <w:szCs w:val="24"/>
                </w:rPr>
                <w:t>)</w:t>
              </w:r>
            </w:moveTo>
          </w:p>
        </w:tc>
        <w:tc>
          <w:tcPr>
            <w:tcW w:w="1187" w:type="dxa"/>
            <w:tcBorders>
              <w:top w:val="nil"/>
              <w:left w:val="nil"/>
              <w:bottom w:val="nil"/>
              <w:right w:val="nil"/>
            </w:tcBorders>
            <w:shd w:val="clear" w:color="auto" w:fill="FFFFFF"/>
            <w:tcMar>
              <w:top w:w="80" w:type="dxa"/>
              <w:left w:w="80" w:type="dxa"/>
              <w:bottom w:w="80" w:type="dxa"/>
              <w:right w:w="80" w:type="dxa"/>
            </w:tcMar>
          </w:tcPr>
          <w:p w14:paraId="574BA64D"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p>
        </w:tc>
      </w:tr>
      <w:tr w:rsidR="006C4AD4" w:rsidRPr="00F93811" w14:paraId="781E32C5" w14:textId="77777777" w:rsidTr="006C4AD4">
        <w:trPr>
          <w:trHeight w:val="179"/>
        </w:trPr>
        <w:tc>
          <w:tcPr>
            <w:tcW w:w="3029" w:type="dxa"/>
            <w:tcBorders>
              <w:top w:val="nil"/>
              <w:left w:val="nil"/>
              <w:bottom w:val="nil"/>
              <w:right w:val="nil"/>
            </w:tcBorders>
            <w:shd w:val="clear" w:color="auto" w:fill="FFFFFF"/>
            <w:tcMar>
              <w:top w:w="80" w:type="dxa"/>
              <w:left w:w="80" w:type="dxa"/>
              <w:bottom w:w="80" w:type="dxa"/>
              <w:right w:w="80" w:type="dxa"/>
            </w:tcMar>
          </w:tcPr>
          <w:p w14:paraId="4ECFF431"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50" w:author="作者">
              <w:r w:rsidRPr="00F93811">
                <w:rPr>
                  <w:rStyle w:val="a6"/>
                  <w:rFonts w:ascii="Book Antiqua" w:hAnsi="Book Antiqua"/>
                  <w:color w:val="000000" w:themeColor="text1"/>
                  <w:sz w:val="24"/>
                  <w:szCs w:val="24"/>
                  <w:u w:color="212121"/>
                  <w:shd w:val="clear" w:color="auto" w:fill="FFFFFF"/>
                </w:rPr>
                <w:t>Female</w:t>
              </w:r>
            </w:moveTo>
          </w:p>
        </w:tc>
        <w:tc>
          <w:tcPr>
            <w:tcW w:w="2220" w:type="dxa"/>
            <w:tcBorders>
              <w:top w:val="nil"/>
              <w:left w:val="nil"/>
              <w:bottom w:val="nil"/>
              <w:right w:val="nil"/>
            </w:tcBorders>
            <w:shd w:val="clear" w:color="auto" w:fill="FFFFFF"/>
            <w:tcMar>
              <w:top w:w="80" w:type="dxa"/>
              <w:left w:w="80" w:type="dxa"/>
              <w:bottom w:w="80" w:type="dxa"/>
              <w:right w:w="80" w:type="dxa"/>
            </w:tcMar>
          </w:tcPr>
          <w:p w14:paraId="1AD7DF9C"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51" w:author="作者">
              <w:r w:rsidRPr="00F93811">
                <w:rPr>
                  <w:rStyle w:val="a6"/>
                  <w:rFonts w:ascii="Book Antiqua" w:hAnsi="Book Antiqua"/>
                  <w:color w:val="000000" w:themeColor="text1"/>
                  <w:sz w:val="24"/>
                  <w:szCs w:val="24"/>
                </w:rPr>
                <w:t>13 (33.3)</w:t>
              </w:r>
            </w:moveTo>
          </w:p>
        </w:tc>
        <w:tc>
          <w:tcPr>
            <w:tcW w:w="2353" w:type="dxa"/>
            <w:tcBorders>
              <w:top w:val="nil"/>
              <w:left w:val="nil"/>
              <w:bottom w:val="nil"/>
              <w:right w:val="nil"/>
            </w:tcBorders>
            <w:shd w:val="clear" w:color="auto" w:fill="FFFFFF"/>
            <w:tcMar>
              <w:top w:w="80" w:type="dxa"/>
              <w:left w:w="80" w:type="dxa"/>
              <w:bottom w:w="80" w:type="dxa"/>
              <w:right w:w="80" w:type="dxa"/>
            </w:tcMar>
          </w:tcPr>
          <w:p w14:paraId="66AA150C" w14:textId="2843A130"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52" w:author="作者">
              <w:r w:rsidRPr="00F93811">
                <w:rPr>
                  <w:rStyle w:val="a6"/>
                  <w:rFonts w:ascii="Book Antiqua" w:hAnsi="Book Antiqua"/>
                  <w:color w:val="000000" w:themeColor="text1"/>
                  <w:sz w:val="24"/>
                  <w:szCs w:val="24"/>
                </w:rPr>
                <w:t>18 (24</w:t>
              </w:r>
            </w:moveTo>
            <w:ins w:id="653" w:author="作者">
              <w:r w:rsidR="00800905" w:rsidRPr="00F93811">
                <w:rPr>
                  <w:rStyle w:val="a6"/>
                  <w:rFonts w:ascii="Book Antiqua" w:hAnsi="Book Antiqua"/>
                  <w:color w:val="000000" w:themeColor="text1"/>
                  <w:sz w:val="24"/>
                  <w:szCs w:val="24"/>
                </w:rPr>
                <w:t>.0</w:t>
              </w:r>
            </w:ins>
            <w:moveTo w:id="654" w:author="作者">
              <w:r w:rsidRPr="00F93811">
                <w:rPr>
                  <w:rStyle w:val="a6"/>
                  <w:rFonts w:ascii="Book Antiqua" w:hAnsi="Book Antiqua"/>
                  <w:color w:val="000000" w:themeColor="text1"/>
                  <w:sz w:val="24"/>
                  <w:szCs w:val="24"/>
                </w:rPr>
                <w:t>)</w:t>
              </w:r>
            </w:moveTo>
          </w:p>
        </w:tc>
        <w:tc>
          <w:tcPr>
            <w:tcW w:w="1187" w:type="dxa"/>
            <w:tcBorders>
              <w:top w:val="nil"/>
              <w:left w:val="nil"/>
              <w:bottom w:val="nil"/>
              <w:right w:val="nil"/>
            </w:tcBorders>
            <w:shd w:val="clear" w:color="auto" w:fill="FFFFFF"/>
            <w:tcMar>
              <w:top w:w="80" w:type="dxa"/>
              <w:left w:w="80" w:type="dxa"/>
              <w:bottom w:w="80" w:type="dxa"/>
              <w:right w:w="80" w:type="dxa"/>
            </w:tcMar>
          </w:tcPr>
          <w:p w14:paraId="25F66219"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p>
        </w:tc>
      </w:tr>
      <w:tr w:rsidR="006C4AD4" w:rsidRPr="00F93811" w14:paraId="3651E3AD" w14:textId="77777777" w:rsidTr="006C4AD4">
        <w:trPr>
          <w:trHeight w:val="273"/>
        </w:trPr>
        <w:tc>
          <w:tcPr>
            <w:tcW w:w="3029" w:type="dxa"/>
            <w:tcBorders>
              <w:top w:val="nil"/>
              <w:left w:val="nil"/>
              <w:bottom w:val="nil"/>
              <w:right w:val="nil"/>
            </w:tcBorders>
            <w:shd w:val="clear" w:color="auto" w:fill="FFFFFF"/>
            <w:tcMar>
              <w:top w:w="80" w:type="dxa"/>
              <w:left w:w="80" w:type="dxa"/>
              <w:bottom w:w="80" w:type="dxa"/>
              <w:right w:w="80" w:type="dxa"/>
            </w:tcMar>
          </w:tcPr>
          <w:p w14:paraId="398E99AA"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55" w:author="作者">
              <w:r w:rsidRPr="00F93811">
                <w:rPr>
                  <w:rStyle w:val="a6"/>
                  <w:rFonts w:ascii="Book Antiqua" w:hAnsi="Book Antiqua"/>
                  <w:color w:val="000000" w:themeColor="text1"/>
                  <w:sz w:val="24"/>
                  <w:szCs w:val="24"/>
                  <w:u w:color="212121"/>
                  <w:shd w:val="clear" w:color="auto" w:fill="FFFFFF"/>
                </w:rPr>
                <w:t>Hepatitis virus subtype</w:t>
              </w:r>
            </w:moveTo>
          </w:p>
        </w:tc>
        <w:tc>
          <w:tcPr>
            <w:tcW w:w="2220" w:type="dxa"/>
            <w:tcBorders>
              <w:top w:val="nil"/>
              <w:left w:val="nil"/>
              <w:bottom w:val="nil"/>
              <w:right w:val="nil"/>
            </w:tcBorders>
            <w:shd w:val="clear" w:color="auto" w:fill="FFFFFF"/>
            <w:tcMar>
              <w:top w:w="80" w:type="dxa"/>
              <w:left w:w="80" w:type="dxa"/>
              <w:bottom w:w="80" w:type="dxa"/>
              <w:right w:w="80" w:type="dxa"/>
            </w:tcMar>
          </w:tcPr>
          <w:p w14:paraId="2EA9F064"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p>
        </w:tc>
        <w:tc>
          <w:tcPr>
            <w:tcW w:w="2353" w:type="dxa"/>
            <w:tcBorders>
              <w:top w:val="nil"/>
              <w:left w:val="nil"/>
              <w:bottom w:val="nil"/>
              <w:right w:val="nil"/>
            </w:tcBorders>
            <w:shd w:val="clear" w:color="auto" w:fill="FFFFFF"/>
            <w:tcMar>
              <w:top w:w="80" w:type="dxa"/>
              <w:left w:w="80" w:type="dxa"/>
              <w:bottom w:w="80" w:type="dxa"/>
              <w:right w:w="80" w:type="dxa"/>
            </w:tcMar>
          </w:tcPr>
          <w:p w14:paraId="4877F9CE"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p>
        </w:tc>
        <w:tc>
          <w:tcPr>
            <w:tcW w:w="1187" w:type="dxa"/>
            <w:tcBorders>
              <w:top w:val="nil"/>
              <w:left w:val="nil"/>
              <w:bottom w:val="nil"/>
              <w:right w:val="nil"/>
            </w:tcBorders>
            <w:shd w:val="clear" w:color="auto" w:fill="FFFFFF"/>
            <w:tcMar>
              <w:top w:w="80" w:type="dxa"/>
              <w:left w:w="80" w:type="dxa"/>
              <w:bottom w:w="80" w:type="dxa"/>
              <w:right w:w="80" w:type="dxa"/>
            </w:tcMar>
          </w:tcPr>
          <w:p w14:paraId="3DB726A2"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p>
        </w:tc>
      </w:tr>
      <w:tr w:rsidR="006C4AD4" w:rsidRPr="00F93811" w14:paraId="49A25367" w14:textId="77777777" w:rsidTr="006C4AD4">
        <w:trPr>
          <w:trHeight w:val="380"/>
        </w:trPr>
        <w:tc>
          <w:tcPr>
            <w:tcW w:w="3029" w:type="dxa"/>
            <w:tcBorders>
              <w:top w:val="nil"/>
              <w:left w:val="nil"/>
              <w:bottom w:val="nil"/>
              <w:right w:val="nil"/>
            </w:tcBorders>
            <w:shd w:val="clear" w:color="auto" w:fill="FFFFFF"/>
            <w:tcMar>
              <w:top w:w="80" w:type="dxa"/>
              <w:left w:w="80" w:type="dxa"/>
              <w:bottom w:w="80" w:type="dxa"/>
              <w:right w:w="80" w:type="dxa"/>
            </w:tcMar>
          </w:tcPr>
          <w:p w14:paraId="7E9840FB"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56" w:author="作者">
              <w:r w:rsidRPr="00F93811">
                <w:rPr>
                  <w:rStyle w:val="a6"/>
                  <w:rFonts w:ascii="Book Antiqua" w:hAnsi="Book Antiqua"/>
                  <w:color w:val="000000" w:themeColor="text1"/>
                  <w:sz w:val="24"/>
                  <w:szCs w:val="24"/>
                  <w:u w:color="212121"/>
                  <w:shd w:val="clear" w:color="auto" w:fill="FFFFFF"/>
                </w:rPr>
                <w:t xml:space="preserve">  HBV</w:t>
              </w:r>
            </w:moveTo>
          </w:p>
        </w:tc>
        <w:tc>
          <w:tcPr>
            <w:tcW w:w="2220" w:type="dxa"/>
            <w:tcBorders>
              <w:top w:val="nil"/>
              <w:left w:val="nil"/>
              <w:bottom w:val="nil"/>
              <w:right w:val="nil"/>
            </w:tcBorders>
            <w:shd w:val="clear" w:color="auto" w:fill="FFFFFF"/>
            <w:tcMar>
              <w:top w:w="80" w:type="dxa"/>
              <w:left w:w="80" w:type="dxa"/>
              <w:bottom w:w="80" w:type="dxa"/>
              <w:right w:w="80" w:type="dxa"/>
            </w:tcMar>
          </w:tcPr>
          <w:p w14:paraId="3201D4EC"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57" w:author="作者">
              <w:r w:rsidRPr="00F93811">
                <w:rPr>
                  <w:rStyle w:val="a6"/>
                  <w:rFonts w:ascii="Book Antiqua" w:hAnsi="Book Antiqua"/>
                  <w:color w:val="000000" w:themeColor="text1"/>
                  <w:sz w:val="24"/>
                  <w:szCs w:val="24"/>
                </w:rPr>
                <w:t>21 (53.8)</w:t>
              </w:r>
            </w:moveTo>
          </w:p>
        </w:tc>
        <w:tc>
          <w:tcPr>
            <w:tcW w:w="2353" w:type="dxa"/>
            <w:tcBorders>
              <w:top w:val="nil"/>
              <w:left w:val="nil"/>
              <w:bottom w:val="nil"/>
              <w:right w:val="nil"/>
            </w:tcBorders>
            <w:shd w:val="clear" w:color="auto" w:fill="FFFFFF"/>
            <w:tcMar>
              <w:top w:w="80" w:type="dxa"/>
              <w:left w:w="80" w:type="dxa"/>
              <w:bottom w:w="80" w:type="dxa"/>
              <w:right w:w="80" w:type="dxa"/>
            </w:tcMar>
          </w:tcPr>
          <w:p w14:paraId="0B521F67"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58" w:author="作者">
              <w:r w:rsidRPr="00F93811">
                <w:rPr>
                  <w:rStyle w:val="a6"/>
                  <w:rFonts w:ascii="Book Antiqua" w:hAnsi="Book Antiqua"/>
                  <w:color w:val="000000" w:themeColor="text1"/>
                  <w:sz w:val="24"/>
                  <w:szCs w:val="24"/>
                </w:rPr>
                <w:t>50 (66.7)</w:t>
              </w:r>
            </w:moveTo>
          </w:p>
        </w:tc>
        <w:tc>
          <w:tcPr>
            <w:tcW w:w="1187" w:type="dxa"/>
            <w:tcBorders>
              <w:top w:val="nil"/>
              <w:left w:val="nil"/>
              <w:bottom w:val="nil"/>
              <w:right w:val="nil"/>
            </w:tcBorders>
            <w:shd w:val="clear" w:color="auto" w:fill="FFFFFF"/>
            <w:tcMar>
              <w:top w:w="80" w:type="dxa"/>
              <w:left w:w="80" w:type="dxa"/>
              <w:bottom w:w="80" w:type="dxa"/>
              <w:right w:w="80" w:type="dxa"/>
            </w:tcMar>
          </w:tcPr>
          <w:p w14:paraId="688B78B3"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59" w:author="作者">
              <w:r w:rsidRPr="00F93811">
                <w:rPr>
                  <w:rStyle w:val="a6"/>
                  <w:rFonts w:ascii="Book Antiqua" w:hAnsi="Book Antiqua"/>
                  <w:color w:val="000000" w:themeColor="text1"/>
                  <w:sz w:val="24"/>
                  <w:szCs w:val="24"/>
                </w:rPr>
                <w:t>0.223</w:t>
              </w:r>
            </w:moveTo>
          </w:p>
        </w:tc>
      </w:tr>
      <w:tr w:rsidR="006C4AD4" w:rsidRPr="00F93811" w14:paraId="2BD1DC45" w14:textId="77777777" w:rsidTr="006C4AD4">
        <w:trPr>
          <w:trHeight w:val="380"/>
        </w:trPr>
        <w:tc>
          <w:tcPr>
            <w:tcW w:w="3029" w:type="dxa"/>
            <w:tcBorders>
              <w:top w:val="nil"/>
              <w:left w:val="nil"/>
              <w:bottom w:val="nil"/>
              <w:right w:val="nil"/>
            </w:tcBorders>
            <w:shd w:val="clear" w:color="auto" w:fill="FFFFFF"/>
            <w:tcMar>
              <w:top w:w="80" w:type="dxa"/>
              <w:left w:w="80" w:type="dxa"/>
              <w:bottom w:w="80" w:type="dxa"/>
              <w:right w:w="80" w:type="dxa"/>
            </w:tcMar>
          </w:tcPr>
          <w:p w14:paraId="7366713A"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60" w:author="作者">
              <w:r w:rsidRPr="00F93811">
                <w:rPr>
                  <w:rStyle w:val="a6"/>
                  <w:rFonts w:ascii="Book Antiqua" w:hAnsi="Book Antiqua"/>
                  <w:color w:val="000000" w:themeColor="text1"/>
                  <w:sz w:val="24"/>
                  <w:szCs w:val="24"/>
                  <w:u w:color="212121"/>
                  <w:shd w:val="clear" w:color="auto" w:fill="FFFFFF"/>
                </w:rPr>
                <w:t xml:space="preserve">  HCV</w:t>
              </w:r>
            </w:moveTo>
          </w:p>
        </w:tc>
        <w:tc>
          <w:tcPr>
            <w:tcW w:w="2220" w:type="dxa"/>
            <w:tcBorders>
              <w:top w:val="nil"/>
              <w:left w:val="nil"/>
              <w:bottom w:val="nil"/>
              <w:right w:val="nil"/>
            </w:tcBorders>
            <w:shd w:val="clear" w:color="auto" w:fill="FFFFFF"/>
            <w:tcMar>
              <w:top w:w="80" w:type="dxa"/>
              <w:left w:w="80" w:type="dxa"/>
              <w:bottom w:w="80" w:type="dxa"/>
              <w:right w:w="80" w:type="dxa"/>
            </w:tcMar>
          </w:tcPr>
          <w:p w14:paraId="3C12C3F8"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61" w:author="作者">
              <w:r w:rsidRPr="00F93811">
                <w:rPr>
                  <w:rStyle w:val="a6"/>
                  <w:rFonts w:ascii="Book Antiqua" w:hAnsi="Book Antiqua"/>
                  <w:color w:val="000000" w:themeColor="text1"/>
                  <w:sz w:val="24"/>
                  <w:szCs w:val="24"/>
                </w:rPr>
                <w:t>15 (38.5)</w:t>
              </w:r>
            </w:moveTo>
          </w:p>
        </w:tc>
        <w:tc>
          <w:tcPr>
            <w:tcW w:w="2353" w:type="dxa"/>
            <w:tcBorders>
              <w:top w:val="nil"/>
              <w:left w:val="nil"/>
              <w:bottom w:val="nil"/>
              <w:right w:val="nil"/>
            </w:tcBorders>
            <w:shd w:val="clear" w:color="auto" w:fill="FFFFFF"/>
            <w:tcMar>
              <w:top w:w="80" w:type="dxa"/>
              <w:left w:w="80" w:type="dxa"/>
              <w:bottom w:w="80" w:type="dxa"/>
              <w:right w:w="80" w:type="dxa"/>
            </w:tcMar>
          </w:tcPr>
          <w:p w14:paraId="36F4CB59" w14:textId="458B6955"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62" w:author="作者">
              <w:r w:rsidRPr="00F93811">
                <w:rPr>
                  <w:rStyle w:val="a6"/>
                  <w:rFonts w:ascii="Book Antiqua" w:hAnsi="Book Antiqua"/>
                  <w:color w:val="000000" w:themeColor="text1"/>
                  <w:sz w:val="24"/>
                  <w:szCs w:val="24"/>
                </w:rPr>
                <w:t>21 (28</w:t>
              </w:r>
            </w:moveTo>
            <w:ins w:id="663" w:author="作者">
              <w:r w:rsidR="00800905" w:rsidRPr="00F93811">
                <w:rPr>
                  <w:rStyle w:val="a6"/>
                  <w:rFonts w:ascii="Book Antiqua" w:hAnsi="Book Antiqua"/>
                  <w:color w:val="000000" w:themeColor="text1"/>
                  <w:sz w:val="24"/>
                  <w:szCs w:val="24"/>
                </w:rPr>
                <w:t>.0</w:t>
              </w:r>
            </w:ins>
            <w:moveTo w:id="664" w:author="作者">
              <w:r w:rsidRPr="00F93811">
                <w:rPr>
                  <w:rStyle w:val="a6"/>
                  <w:rFonts w:ascii="Book Antiqua" w:hAnsi="Book Antiqua"/>
                  <w:color w:val="000000" w:themeColor="text1"/>
                  <w:sz w:val="24"/>
                  <w:szCs w:val="24"/>
                </w:rPr>
                <w:t>)</w:t>
              </w:r>
            </w:moveTo>
          </w:p>
        </w:tc>
        <w:tc>
          <w:tcPr>
            <w:tcW w:w="1187" w:type="dxa"/>
            <w:tcBorders>
              <w:top w:val="nil"/>
              <w:left w:val="nil"/>
              <w:bottom w:val="nil"/>
              <w:right w:val="nil"/>
            </w:tcBorders>
            <w:shd w:val="clear" w:color="auto" w:fill="FFFFFF"/>
            <w:tcMar>
              <w:top w:w="80" w:type="dxa"/>
              <w:left w:w="80" w:type="dxa"/>
              <w:bottom w:w="80" w:type="dxa"/>
              <w:right w:w="80" w:type="dxa"/>
            </w:tcMar>
          </w:tcPr>
          <w:p w14:paraId="6829EF65"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65" w:author="作者">
              <w:r w:rsidRPr="00F93811">
                <w:rPr>
                  <w:rStyle w:val="a6"/>
                  <w:rFonts w:ascii="Book Antiqua" w:hAnsi="Book Antiqua"/>
                  <w:color w:val="000000" w:themeColor="text1"/>
                  <w:sz w:val="24"/>
                  <w:szCs w:val="24"/>
                </w:rPr>
                <w:t>0.292</w:t>
              </w:r>
            </w:moveTo>
          </w:p>
        </w:tc>
      </w:tr>
      <w:tr w:rsidR="006C4AD4" w:rsidRPr="00F93811" w14:paraId="2D596402" w14:textId="77777777" w:rsidTr="006C4AD4">
        <w:trPr>
          <w:trHeight w:val="157"/>
        </w:trPr>
        <w:tc>
          <w:tcPr>
            <w:tcW w:w="3029" w:type="dxa"/>
            <w:tcBorders>
              <w:top w:val="nil"/>
              <w:left w:val="nil"/>
              <w:bottom w:val="nil"/>
              <w:right w:val="nil"/>
            </w:tcBorders>
            <w:shd w:val="clear" w:color="auto" w:fill="FFFFFF"/>
            <w:tcMar>
              <w:top w:w="80" w:type="dxa"/>
              <w:left w:w="80" w:type="dxa"/>
              <w:bottom w:w="80" w:type="dxa"/>
              <w:right w:w="80" w:type="dxa"/>
            </w:tcMar>
          </w:tcPr>
          <w:p w14:paraId="2CFC1018"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66" w:author="作者">
              <w:r w:rsidRPr="00F93811">
                <w:rPr>
                  <w:rStyle w:val="a6"/>
                  <w:rFonts w:ascii="Book Antiqua" w:hAnsi="Book Antiqua"/>
                  <w:color w:val="000000" w:themeColor="text1"/>
                  <w:sz w:val="24"/>
                  <w:szCs w:val="24"/>
                  <w:u w:color="212121"/>
                  <w:shd w:val="clear" w:color="auto" w:fill="FFFFFF"/>
                </w:rPr>
                <w:t xml:space="preserve"> HBV and HCV</w:t>
              </w:r>
            </w:moveTo>
          </w:p>
        </w:tc>
        <w:tc>
          <w:tcPr>
            <w:tcW w:w="2220" w:type="dxa"/>
            <w:tcBorders>
              <w:top w:val="nil"/>
              <w:left w:val="nil"/>
              <w:bottom w:val="nil"/>
              <w:right w:val="nil"/>
            </w:tcBorders>
            <w:shd w:val="clear" w:color="auto" w:fill="FFFFFF"/>
            <w:tcMar>
              <w:top w:w="80" w:type="dxa"/>
              <w:left w:w="80" w:type="dxa"/>
              <w:bottom w:w="80" w:type="dxa"/>
              <w:right w:w="80" w:type="dxa"/>
            </w:tcMar>
          </w:tcPr>
          <w:p w14:paraId="5D023811"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67" w:author="作者">
              <w:r w:rsidRPr="00F93811">
                <w:rPr>
                  <w:rStyle w:val="a6"/>
                  <w:rFonts w:ascii="Book Antiqua" w:hAnsi="Book Antiqua"/>
                  <w:color w:val="000000" w:themeColor="text1"/>
                  <w:sz w:val="24"/>
                  <w:szCs w:val="24"/>
                </w:rPr>
                <w:t>3 (7.7)</w:t>
              </w:r>
            </w:moveTo>
          </w:p>
        </w:tc>
        <w:tc>
          <w:tcPr>
            <w:tcW w:w="2353" w:type="dxa"/>
            <w:tcBorders>
              <w:top w:val="nil"/>
              <w:left w:val="nil"/>
              <w:bottom w:val="nil"/>
              <w:right w:val="nil"/>
            </w:tcBorders>
            <w:shd w:val="clear" w:color="auto" w:fill="FFFFFF"/>
            <w:tcMar>
              <w:top w:w="80" w:type="dxa"/>
              <w:left w:w="80" w:type="dxa"/>
              <w:bottom w:w="80" w:type="dxa"/>
              <w:right w:w="80" w:type="dxa"/>
            </w:tcMar>
          </w:tcPr>
          <w:p w14:paraId="392DCBBA" w14:textId="1054B2E1"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68" w:author="作者">
              <w:r w:rsidRPr="00F93811">
                <w:rPr>
                  <w:rStyle w:val="a6"/>
                  <w:rFonts w:ascii="Book Antiqua" w:hAnsi="Book Antiqua"/>
                  <w:color w:val="000000" w:themeColor="text1"/>
                  <w:sz w:val="24"/>
                  <w:szCs w:val="24"/>
                </w:rPr>
                <w:t>3 (4</w:t>
              </w:r>
            </w:moveTo>
            <w:ins w:id="669" w:author="作者">
              <w:r w:rsidR="00800905" w:rsidRPr="00F93811">
                <w:rPr>
                  <w:rStyle w:val="a6"/>
                  <w:rFonts w:ascii="Book Antiqua" w:hAnsi="Book Antiqua"/>
                  <w:color w:val="000000" w:themeColor="text1"/>
                  <w:sz w:val="24"/>
                  <w:szCs w:val="24"/>
                </w:rPr>
                <w:t>.0</w:t>
              </w:r>
            </w:ins>
            <w:moveTo w:id="670" w:author="作者">
              <w:r w:rsidRPr="00F93811">
                <w:rPr>
                  <w:rStyle w:val="a6"/>
                  <w:rFonts w:ascii="Book Antiqua" w:hAnsi="Book Antiqua"/>
                  <w:color w:val="000000" w:themeColor="text1"/>
                  <w:sz w:val="24"/>
                  <w:szCs w:val="24"/>
                </w:rPr>
                <w:t>)</w:t>
              </w:r>
            </w:moveTo>
          </w:p>
        </w:tc>
        <w:tc>
          <w:tcPr>
            <w:tcW w:w="1187" w:type="dxa"/>
            <w:tcBorders>
              <w:top w:val="nil"/>
              <w:left w:val="nil"/>
              <w:bottom w:val="nil"/>
              <w:right w:val="nil"/>
            </w:tcBorders>
            <w:shd w:val="clear" w:color="auto" w:fill="FFFFFF"/>
            <w:tcMar>
              <w:top w:w="80" w:type="dxa"/>
              <w:left w:w="80" w:type="dxa"/>
              <w:bottom w:w="80" w:type="dxa"/>
              <w:right w:w="80" w:type="dxa"/>
            </w:tcMar>
          </w:tcPr>
          <w:p w14:paraId="2CED7976"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71" w:author="作者">
              <w:r w:rsidRPr="00F93811">
                <w:rPr>
                  <w:rStyle w:val="a6"/>
                  <w:rFonts w:ascii="Book Antiqua" w:hAnsi="Book Antiqua"/>
                  <w:color w:val="000000" w:themeColor="text1"/>
                  <w:sz w:val="24"/>
                  <w:szCs w:val="24"/>
                </w:rPr>
                <w:t>0.385</w:t>
              </w:r>
            </w:moveTo>
          </w:p>
        </w:tc>
      </w:tr>
      <w:tr w:rsidR="006C4AD4" w:rsidRPr="00F93811" w14:paraId="5011A296" w14:textId="77777777" w:rsidTr="006C4AD4">
        <w:trPr>
          <w:trHeight w:val="380"/>
        </w:trPr>
        <w:tc>
          <w:tcPr>
            <w:tcW w:w="3029" w:type="dxa"/>
            <w:tcBorders>
              <w:top w:val="nil"/>
              <w:left w:val="nil"/>
              <w:bottom w:val="nil"/>
              <w:right w:val="nil"/>
            </w:tcBorders>
            <w:shd w:val="clear" w:color="auto" w:fill="FFFFFF"/>
            <w:tcMar>
              <w:top w:w="80" w:type="dxa"/>
              <w:left w:w="80" w:type="dxa"/>
              <w:bottom w:w="80" w:type="dxa"/>
              <w:right w:w="80" w:type="dxa"/>
            </w:tcMar>
          </w:tcPr>
          <w:p w14:paraId="595E66C9"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72" w:author="作者">
              <w:r w:rsidRPr="00F93811">
                <w:rPr>
                  <w:rStyle w:val="a6"/>
                  <w:rFonts w:ascii="Book Antiqua" w:hAnsi="Book Antiqua"/>
                  <w:color w:val="000000" w:themeColor="text1"/>
                  <w:sz w:val="24"/>
                  <w:szCs w:val="24"/>
                  <w:u w:color="212121"/>
                </w:rPr>
                <w:t>Tumor marker</w:t>
              </w:r>
            </w:moveTo>
          </w:p>
        </w:tc>
        <w:tc>
          <w:tcPr>
            <w:tcW w:w="5760" w:type="dxa"/>
            <w:gridSpan w:val="3"/>
            <w:tcBorders>
              <w:top w:val="nil"/>
              <w:left w:val="nil"/>
              <w:bottom w:val="nil"/>
              <w:right w:val="nil"/>
            </w:tcBorders>
            <w:shd w:val="clear" w:color="auto" w:fill="FFFFFF"/>
            <w:tcMar>
              <w:top w:w="80" w:type="dxa"/>
              <w:left w:w="80" w:type="dxa"/>
              <w:bottom w:w="80" w:type="dxa"/>
              <w:right w:w="80" w:type="dxa"/>
            </w:tcMar>
          </w:tcPr>
          <w:p w14:paraId="159A007E"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p>
        </w:tc>
      </w:tr>
      <w:tr w:rsidR="006C4AD4" w:rsidRPr="00F93811" w14:paraId="6FDE666A" w14:textId="77777777" w:rsidTr="006C4AD4">
        <w:trPr>
          <w:trHeight w:val="520"/>
        </w:trPr>
        <w:tc>
          <w:tcPr>
            <w:tcW w:w="3029" w:type="dxa"/>
            <w:tcBorders>
              <w:top w:val="nil"/>
              <w:left w:val="nil"/>
              <w:bottom w:val="nil"/>
              <w:right w:val="nil"/>
            </w:tcBorders>
            <w:shd w:val="clear" w:color="auto" w:fill="FFFFFF"/>
            <w:tcMar>
              <w:top w:w="80" w:type="dxa"/>
              <w:left w:w="80" w:type="dxa"/>
              <w:bottom w:w="80" w:type="dxa"/>
              <w:right w:w="80" w:type="dxa"/>
            </w:tcMar>
          </w:tcPr>
          <w:p w14:paraId="4F9732E7"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73" w:author="作者">
              <w:r w:rsidRPr="00F93811">
                <w:rPr>
                  <w:rStyle w:val="a6"/>
                  <w:rFonts w:ascii="Book Antiqua" w:hAnsi="Book Antiqua"/>
                  <w:color w:val="000000" w:themeColor="text1"/>
                  <w:sz w:val="24"/>
                  <w:szCs w:val="24"/>
                  <w:u w:color="212121"/>
                  <w:shd w:val="clear" w:color="auto" w:fill="FFFFFF"/>
                </w:rPr>
                <w:t xml:space="preserve">  AFP</w:t>
              </w:r>
            </w:moveTo>
          </w:p>
        </w:tc>
        <w:tc>
          <w:tcPr>
            <w:tcW w:w="2220" w:type="dxa"/>
            <w:tcBorders>
              <w:top w:val="nil"/>
              <w:left w:val="nil"/>
              <w:bottom w:val="nil"/>
              <w:right w:val="nil"/>
            </w:tcBorders>
            <w:shd w:val="clear" w:color="auto" w:fill="FFFFFF"/>
            <w:tcMar>
              <w:top w:w="80" w:type="dxa"/>
              <w:left w:w="80" w:type="dxa"/>
              <w:bottom w:w="80" w:type="dxa"/>
              <w:right w:w="80" w:type="dxa"/>
            </w:tcMar>
          </w:tcPr>
          <w:p w14:paraId="76889CA9"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74" w:author="作者">
              <w:r w:rsidRPr="00F93811">
                <w:rPr>
                  <w:rStyle w:val="a6"/>
                  <w:rFonts w:ascii="Book Antiqua" w:hAnsi="Book Antiqua"/>
                  <w:color w:val="000000" w:themeColor="text1"/>
                  <w:sz w:val="24"/>
                  <w:szCs w:val="24"/>
                  <w:u w:color="212121"/>
                </w:rPr>
                <w:t>415.3 ± 1536.1</w:t>
              </w:r>
            </w:moveTo>
          </w:p>
        </w:tc>
        <w:tc>
          <w:tcPr>
            <w:tcW w:w="2353" w:type="dxa"/>
            <w:tcBorders>
              <w:top w:val="nil"/>
              <w:left w:val="nil"/>
              <w:bottom w:val="nil"/>
              <w:right w:val="nil"/>
            </w:tcBorders>
            <w:shd w:val="clear" w:color="auto" w:fill="FFFFFF"/>
            <w:tcMar>
              <w:top w:w="80" w:type="dxa"/>
              <w:left w:w="80" w:type="dxa"/>
              <w:bottom w:w="80" w:type="dxa"/>
              <w:right w:w="80" w:type="dxa"/>
            </w:tcMar>
          </w:tcPr>
          <w:p w14:paraId="71EEE9F1"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75" w:author="作者">
              <w:r w:rsidRPr="00F93811">
                <w:rPr>
                  <w:rStyle w:val="a6"/>
                  <w:rFonts w:ascii="Book Antiqua" w:hAnsi="Book Antiqua"/>
                  <w:color w:val="000000" w:themeColor="text1"/>
                  <w:sz w:val="24"/>
                  <w:szCs w:val="24"/>
                  <w:u w:color="212121"/>
                  <w:shd w:val="clear" w:color="auto" w:fill="FFFFFF"/>
                </w:rPr>
                <w:t>812.3 ± 5922.0</w:t>
              </w:r>
            </w:moveTo>
          </w:p>
        </w:tc>
        <w:tc>
          <w:tcPr>
            <w:tcW w:w="1187" w:type="dxa"/>
            <w:tcBorders>
              <w:top w:val="nil"/>
              <w:left w:val="nil"/>
              <w:bottom w:val="nil"/>
              <w:right w:val="nil"/>
            </w:tcBorders>
            <w:shd w:val="clear" w:color="auto" w:fill="FFFFFF"/>
            <w:tcMar>
              <w:top w:w="80" w:type="dxa"/>
              <w:left w:w="80" w:type="dxa"/>
              <w:bottom w:w="80" w:type="dxa"/>
              <w:right w:w="80" w:type="dxa"/>
            </w:tcMar>
          </w:tcPr>
          <w:p w14:paraId="7591A7C7"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76" w:author="作者">
              <w:r w:rsidRPr="00F93811">
                <w:rPr>
                  <w:rStyle w:val="a6"/>
                  <w:rFonts w:ascii="Book Antiqua" w:hAnsi="Book Antiqua"/>
                  <w:color w:val="000000" w:themeColor="text1"/>
                  <w:sz w:val="24"/>
                  <w:szCs w:val="24"/>
                  <w:u w:color="212121"/>
                  <w:shd w:val="clear" w:color="auto" w:fill="FFFFFF"/>
                </w:rPr>
                <w:t>0.5683</w:t>
              </w:r>
            </w:moveTo>
          </w:p>
        </w:tc>
      </w:tr>
      <w:tr w:rsidR="006C4AD4" w:rsidRPr="00F93811" w14:paraId="4CB60FF7" w14:textId="77777777" w:rsidTr="006C4AD4">
        <w:trPr>
          <w:trHeight w:val="380"/>
        </w:trPr>
        <w:tc>
          <w:tcPr>
            <w:tcW w:w="3029" w:type="dxa"/>
            <w:tcBorders>
              <w:top w:val="nil"/>
              <w:left w:val="nil"/>
              <w:bottom w:val="nil"/>
              <w:right w:val="nil"/>
            </w:tcBorders>
            <w:shd w:val="clear" w:color="auto" w:fill="FFFFFF"/>
            <w:tcMar>
              <w:top w:w="80" w:type="dxa"/>
              <w:left w:w="80" w:type="dxa"/>
              <w:bottom w:w="80" w:type="dxa"/>
              <w:right w:w="80" w:type="dxa"/>
            </w:tcMar>
          </w:tcPr>
          <w:p w14:paraId="420BEAB7"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77" w:author="作者">
              <w:r w:rsidRPr="00F93811">
                <w:rPr>
                  <w:rStyle w:val="a6"/>
                  <w:rFonts w:ascii="Book Antiqua" w:hAnsi="Book Antiqua"/>
                  <w:color w:val="000000" w:themeColor="text1"/>
                  <w:sz w:val="24"/>
                  <w:szCs w:val="24"/>
                  <w:u w:color="212121"/>
                </w:rPr>
                <w:t xml:space="preserve">  CA-19-9</w:t>
              </w:r>
            </w:moveTo>
          </w:p>
        </w:tc>
        <w:tc>
          <w:tcPr>
            <w:tcW w:w="2220" w:type="dxa"/>
            <w:tcBorders>
              <w:top w:val="nil"/>
              <w:left w:val="nil"/>
              <w:bottom w:val="nil"/>
              <w:right w:val="nil"/>
            </w:tcBorders>
            <w:shd w:val="clear" w:color="auto" w:fill="FFFFFF"/>
            <w:tcMar>
              <w:top w:w="80" w:type="dxa"/>
              <w:left w:w="80" w:type="dxa"/>
              <w:bottom w:w="80" w:type="dxa"/>
              <w:right w:w="80" w:type="dxa"/>
            </w:tcMar>
          </w:tcPr>
          <w:p w14:paraId="5E385235"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78" w:author="作者">
              <w:r w:rsidRPr="00F93811">
                <w:rPr>
                  <w:rStyle w:val="a6"/>
                  <w:rFonts w:ascii="Book Antiqua" w:hAnsi="Book Antiqua"/>
                  <w:color w:val="000000" w:themeColor="text1"/>
                  <w:sz w:val="24"/>
                  <w:szCs w:val="24"/>
                  <w:u w:color="212121"/>
                  <w:shd w:val="clear" w:color="auto" w:fill="FFFFFF"/>
                </w:rPr>
                <w:t>116.2 ± 606.2</w:t>
              </w:r>
            </w:moveTo>
          </w:p>
        </w:tc>
        <w:tc>
          <w:tcPr>
            <w:tcW w:w="2353" w:type="dxa"/>
            <w:tcBorders>
              <w:top w:val="nil"/>
              <w:left w:val="nil"/>
              <w:bottom w:val="nil"/>
              <w:right w:val="nil"/>
            </w:tcBorders>
            <w:shd w:val="clear" w:color="auto" w:fill="FFFFFF"/>
            <w:tcMar>
              <w:top w:w="80" w:type="dxa"/>
              <w:left w:w="80" w:type="dxa"/>
              <w:bottom w:w="80" w:type="dxa"/>
              <w:right w:w="80" w:type="dxa"/>
            </w:tcMar>
          </w:tcPr>
          <w:p w14:paraId="31B6B264"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79" w:author="作者">
              <w:r w:rsidRPr="00F93811">
                <w:rPr>
                  <w:rStyle w:val="a6"/>
                  <w:rFonts w:ascii="Book Antiqua" w:hAnsi="Book Antiqua"/>
                  <w:color w:val="000000" w:themeColor="text1"/>
                  <w:sz w:val="24"/>
                  <w:szCs w:val="24"/>
                  <w:u w:color="212121"/>
                  <w:shd w:val="clear" w:color="auto" w:fill="FFFFFF"/>
                </w:rPr>
                <w:t>14.1</w:t>
              </w:r>
              <w:del w:id="680" w:author="作者">
                <w:r w:rsidRPr="00F93811" w:rsidDel="00800905">
                  <w:rPr>
                    <w:rStyle w:val="a6"/>
                    <w:rFonts w:ascii="Book Antiqua" w:hAnsi="Book Antiqua"/>
                    <w:color w:val="000000" w:themeColor="text1"/>
                    <w:sz w:val="24"/>
                    <w:szCs w:val="24"/>
                    <w:u w:color="212121"/>
                    <w:shd w:val="clear" w:color="auto" w:fill="FFFFFF"/>
                  </w:rPr>
                  <w:delText>1</w:delText>
                </w:r>
              </w:del>
              <w:r w:rsidRPr="00F93811">
                <w:rPr>
                  <w:rStyle w:val="a6"/>
                  <w:rFonts w:ascii="Book Antiqua" w:hAnsi="Book Antiqua"/>
                  <w:color w:val="000000" w:themeColor="text1"/>
                  <w:sz w:val="24"/>
                  <w:szCs w:val="24"/>
                  <w:u w:color="212121"/>
                  <w:shd w:val="clear" w:color="auto" w:fill="FFFFFF"/>
                </w:rPr>
                <w:t xml:space="preserve"> ± 15.</w:t>
              </w:r>
              <w:del w:id="681" w:author="作者">
                <w:r w:rsidRPr="00F93811" w:rsidDel="00800905">
                  <w:rPr>
                    <w:rStyle w:val="a6"/>
                    <w:rFonts w:ascii="Book Antiqua" w:hAnsi="Book Antiqua"/>
                    <w:color w:val="000000" w:themeColor="text1"/>
                    <w:sz w:val="24"/>
                    <w:szCs w:val="24"/>
                    <w:u w:color="212121"/>
                    <w:shd w:val="clear" w:color="auto" w:fill="FFFFFF"/>
                  </w:rPr>
                  <w:delText>5</w:delText>
                </w:r>
              </w:del>
              <w:r w:rsidRPr="00F93811">
                <w:rPr>
                  <w:rStyle w:val="a6"/>
                  <w:rFonts w:ascii="Book Antiqua" w:hAnsi="Book Antiqua"/>
                  <w:color w:val="000000" w:themeColor="text1"/>
                  <w:sz w:val="24"/>
                  <w:szCs w:val="24"/>
                  <w:u w:color="212121"/>
                  <w:shd w:val="clear" w:color="auto" w:fill="FFFFFF"/>
                </w:rPr>
                <w:t>6</w:t>
              </w:r>
            </w:moveTo>
          </w:p>
        </w:tc>
        <w:tc>
          <w:tcPr>
            <w:tcW w:w="1187" w:type="dxa"/>
            <w:tcBorders>
              <w:top w:val="nil"/>
              <w:left w:val="nil"/>
              <w:bottom w:val="nil"/>
              <w:right w:val="nil"/>
            </w:tcBorders>
            <w:shd w:val="clear" w:color="auto" w:fill="FFFFFF"/>
            <w:tcMar>
              <w:top w:w="80" w:type="dxa"/>
              <w:left w:w="80" w:type="dxa"/>
              <w:bottom w:w="80" w:type="dxa"/>
              <w:right w:w="80" w:type="dxa"/>
            </w:tcMar>
          </w:tcPr>
          <w:p w14:paraId="48E678D3"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82" w:author="作者">
              <w:r w:rsidRPr="00F93811">
                <w:rPr>
                  <w:rStyle w:val="a6"/>
                  <w:rFonts w:ascii="Book Antiqua" w:hAnsi="Book Antiqua"/>
                  <w:color w:val="000000" w:themeColor="text1"/>
                  <w:sz w:val="24"/>
                  <w:szCs w:val="24"/>
                  <w:u w:color="212121"/>
                  <w:shd w:val="clear" w:color="auto" w:fill="FFFFFF"/>
                </w:rPr>
                <w:t>0.2998</w:t>
              </w:r>
            </w:moveTo>
          </w:p>
        </w:tc>
      </w:tr>
      <w:tr w:rsidR="006C4AD4" w:rsidRPr="00F93811" w14:paraId="2B6AC13E" w14:textId="77777777" w:rsidTr="006C4AD4">
        <w:trPr>
          <w:trHeight w:val="1199"/>
        </w:trPr>
        <w:tc>
          <w:tcPr>
            <w:tcW w:w="3029" w:type="dxa"/>
            <w:tcBorders>
              <w:top w:val="nil"/>
              <w:left w:val="nil"/>
              <w:bottom w:val="nil"/>
              <w:right w:val="nil"/>
            </w:tcBorders>
            <w:shd w:val="clear" w:color="auto" w:fill="FFFFFF"/>
            <w:tcMar>
              <w:top w:w="80" w:type="dxa"/>
              <w:left w:w="80" w:type="dxa"/>
              <w:bottom w:w="80" w:type="dxa"/>
              <w:right w:w="80" w:type="dxa"/>
            </w:tcMar>
          </w:tcPr>
          <w:p w14:paraId="7F8F6459"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83" w:author="作者">
              <w:r w:rsidRPr="00F93811">
                <w:rPr>
                  <w:rStyle w:val="a6"/>
                  <w:rFonts w:ascii="Book Antiqua" w:hAnsi="Book Antiqua"/>
                  <w:color w:val="000000" w:themeColor="text1"/>
                  <w:sz w:val="24"/>
                  <w:szCs w:val="24"/>
                  <w:shd w:val="clear" w:color="auto" w:fill="FFFFFF"/>
                </w:rPr>
                <w:t>Interval between the dates of imaging and surgery, mean ± SD</w:t>
              </w:r>
            </w:moveTo>
          </w:p>
        </w:tc>
        <w:tc>
          <w:tcPr>
            <w:tcW w:w="2220" w:type="dxa"/>
            <w:tcBorders>
              <w:top w:val="nil"/>
              <w:left w:val="nil"/>
              <w:bottom w:val="nil"/>
              <w:right w:val="nil"/>
            </w:tcBorders>
            <w:shd w:val="clear" w:color="auto" w:fill="FFFFFF"/>
            <w:tcMar>
              <w:top w:w="80" w:type="dxa"/>
              <w:left w:w="80" w:type="dxa"/>
              <w:bottom w:w="80" w:type="dxa"/>
              <w:right w:w="80" w:type="dxa"/>
            </w:tcMar>
          </w:tcPr>
          <w:p w14:paraId="3B09A092"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84" w:author="作者">
              <w:r w:rsidRPr="00F93811">
                <w:rPr>
                  <w:rStyle w:val="a6"/>
                  <w:rFonts w:ascii="Book Antiqua" w:hAnsi="Book Antiqua"/>
                  <w:color w:val="000000" w:themeColor="text1"/>
                  <w:sz w:val="24"/>
                  <w:szCs w:val="24"/>
                  <w:u w:color="212121"/>
                  <w:shd w:val="clear" w:color="auto" w:fill="FFFFFF"/>
                </w:rPr>
                <w:t>17.69 ± 30.80</w:t>
              </w:r>
            </w:moveTo>
          </w:p>
        </w:tc>
        <w:tc>
          <w:tcPr>
            <w:tcW w:w="2353" w:type="dxa"/>
            <w:tcBorders>
              <w:top w:val="nil"/>
              <w:left w:val="nil"/>
              <w:bottom w:val="nil"/>
              <w:right w:val="nil"/>
            </w:tcBorders>
            <w:shd w:val="clear" w:color="auto" w:fill="FFFFFF"/>
            <w:tcMar>
              <w:top w:w="80" w:type="dxa"/>
              <w:left w:w="80" w:type="dxa"/>
              <w:bottom w:w="80" w:type="dxa"/>
              <w:right w:w="80" w:type="dxa"/>
            </w:tcMar>
          </w:tcPr>
          <w:p w14:paraId="7B61CCCA"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85" w:author="作者">
              <w:r w:rsidRPr="00F93811">
                <w:rPr>
                  <w:rStyle w:val="a6"/>
                  <w:rFonts w:ascii="Book Antiqua" w:hAnsi="Book Antiqua"/>
                  <w:color w:val="000000" w:themeColor="text1"/>
                  <w:sz w:val="24"/>
                  <w:szCs w:val="24"/>
                  <w:u w:color="212121"/>
                  <w:shd w:val="clear" w:color="auto" w:fill="FFFFFF"/>
                </w:rPr>
                <w:t>18.09 ± 20.58</w:t>
              </w:r>
            </w:moveTo>
          </w:p>
        </w:tc>
        <w:tc>
          <w:tcPr>
            <w:tcW w:w="1187" w:type="dxa"/>
            <w:tcBorders>
              <w:top w:val="nil"/>
              <w:left w:val="nil"/>
              <w:bottom w:val="nil"/>
              <w:right w:val="nil"/>
            </w:tcBorders>
            <w:shd w:val="clear" w:color="auto" w:fill="FFFFFF"/>
            <w:tcMar>
              <w:top w:w="80" w:type="dxa"/>
              <w:left w:w="80" w:type="dxa"/>
              <w:bottom w:w="80" w:type="dxa"/>
              <w:right w:w="80" w:type="dxa"/>
            </w:tcMar>
          </w:tcPr>
          <w:p w14:paraId="71FA53B8"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86" w:author="作者">
              <w:r w:rsidRPr="00F93811">
                <w:rPr>
                  <w:rStyle w:val="a6"/>
                  <w:rFonts w:ascii="Book Antiqua" w:hAnsi="Book Antiqua"/>
                  <w:color w:val="000000" w:themeColor="text1"/>
                  <w:sz w:val="24"/>
                  <w:szCs w:val="24"/>
                  <w:u w:color="212121"/>
                </w:rPr>
                <w:t>0.9419</w:t>
              </w:r>
            </w:moveTo>
          </w:p>
        </w:tc>
      </w:tr>
      <w:tr w:rsidR="006C4AD4" w:rsidRPr="00F93811" w14:paraId="6A6E1A1E" w14:textId="77777777" w:rsidTr="006C4AD4">
        <w:trPr>
          <w:trHeight w:val="696"/>
        </w:trPr>
        <w:tc>
          <w:tcPr>
            <w:tcW w:w="3029" w:type="dxa"/>
            <w:tcBorders>
              <w:top w:val="nil"/>
              <w:left w:val="nil"/>
              <w:bottom w:val="nil"/>
              <w:right w:val="nil"/>
            </w:tcBorders>
            <w:shd w:val="clear" w:color="auto" w:fill="FFFFFF"/>
            <w:tcMar>
              <w:top w:w="80" w:type="dxa"/>
              <w:left w:w="80" w:type="dxa"/>
              <w:bottom w:w="80" w:type="dxa"/>
              <w:right w:w="80" w:type="dxa"/>
            </w:tcMar>
          </w:tcPr>
          <w:p w14:paraId="398423B1"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87" w:author="作者">
              <w:r w:rsidRPr="00F93811">
                <w:rPr>
                  <w:rStyle w:val="a6"/>
                  <w:rFonts w:ascii="Book Antiqua" w:hAnsi="Book Antiqua"/>
                  <w:color w:val="000000" w:themeColor="text1"/>
                  <w:sz w:val="24"/>
                  <w:szCs w:val="24"/>
                </w:rPr>
                <w:t>METAVIR score of liver fibrosis</w:t>
              </w:r>
            </w:moveTo>
          </w:p>
        </w:tc>
        <w:tc>
          <w:tcPr>
            <w:tcW w:w="4573" w:type="dxa"/>
            <w:gridSpan w:val="2"/>
            <w:tcBorders>
              <w:top w:val="nil"/>
              <w:left w:val="nil"/>
              <w:bottom w:val="nil"/>
              <w:right w:val="nil"/>
            </w:tcBorders>
            <w:shd w:val="clear" w:color="auto" w:fill="FFFFFF"/>
            <w:tcMar>
              <w:top w:w="80" w:type="dxa"/>
              <w:left w:w="80" w:type="dxa"/>
              <w:bottom w:w="80" w:type="dxa"/>
              <w:right w:w="80" w:type="dxa"/>
            </w:tcMar>
          </w:tcPr>
          <w:p w14:paraId="1D5A11AC"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p>
        </w:tc>
        <w:tc>
          <w:tcPr>
            <w:tcW w:w="1187" w:type="dxa"/>
            <w:tcBorders>
              <w:top w:val="nil"/>
              <w:left w:val="nil"/>
              <w:bottom w:val="nil"/>
              <w:right w:val="nil"/>
            </w:tcBorders>
            <w:shd w:val="clear" w:color="auto" w:fill="FFFFFF"/>
            <w:tcMar>
              <w:top w:w="80" w:type="dxa"/>
              <w:left w:w="80" w:type="dxa"/>
              <w:bottom w:w="80" w:type="dxa"/>
              <w:right w:w="80" w:type="dxa"/>
            </w:tcMar>
          </w:tcPr>
          <w:p w14:paraId="2364BB31"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88" w:author="作者">
              <w:r w:rsidRPr="00F93811">
                <w:rPr>
                  <w:rStyle w:val="a6"/>
                  <w:rFonts w:ascii="Book Antiqua" w:hAnsi="Book Antiqua"/>
                  <w:color w:val="000000" w:themeColor="text1"/>
                  <w:sz w:val="24"/>
                  <w:szCs w:val="24"/>
                  <w:u w:color="212121"/>
                </w:rPr>
                <w:t>0.7852</w:t>
              </w:r>
            </w:moveTo>
          </w:p>
        </w:tc>
      </w:tr>
      <w:tr w:rsidR="006C4AD4" w:rsidRPr="00F93811" w14:paraId="7DFFDFF8" w14:textId="77777777" w:rsidTr="006C4AD4">
        <w:trPr>
          <w:trHeight w:val="520"/>
        </w:trPr>
        <w:tc>
          <w:tcPr>
            <w:tcW w:w="3029" w:type="dxa"/>
            <w:tcBorders>
              <w:top w:val="nil"/>
              <w:left w:val="nil"/>
              <w:bottom w:val="nil"/>
              <w:right w:val="nil"/>
            </w:tcBorders>
            <w:shd w:val="clear" w:color="auto" w:fill="FFFFFF"/>
            <w:tcMar>
              <w:top w:w="80" w:type="dxa"/>
              <w:left w:w="80" w:type="dxa"/>
              <w:bottom w:w="80" w:type="dxa"/>
              <w:right w:w="80" w:type="dxa"/>
            </w:tcMar>
          </w:tcPr>
          <w:p w14:paraId="1CECF081"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89" w:author="作者">
              <w:r w:rsidRPr="00F93811">
                <w:rPr>
                  <w:rStyle w:val="a6"/>
                  <w:rFonts w:ascii="Book Antiqua" w:hAnsi="Book Antiqua"/>
                  <w:color w:val="000000" w:themeColor="text1"/>
                  <w:sz w:val="24"/>
                  <w:szCs w:val="24"/>
                  <w:u w:color="212121"/>
                </w:rPr>
                <w:t xml:space="preserve">  F0-F3</w:t>
              </w:r>
            </w:moveTo>
          </w:p>
        </w:tc>
        <w:tc>
          <w:tcPr>
            <w:tcW w:w="2220" w:type="dxa"/>
            <w:tcBorders>
              <w:top w:val="nil"/>
              <w:left w:val="nil"/>
              <w:bottom w:val="nil"/>
              <w:right w:val="nil"/>
            </w:tcBorders>
            <w:shd w:val="clear" w:color="auto" w:fill="FFFFFF"/>
            <w:tcMar>
              <w:top w:w="80" w:type="dxa"/>
              <w:left w:w="80" w:type="dxa"/>
              <w:bottom w:w="80" w:type="dxa"/>
              <w:right w:w="80" w:type="dxa"/>
            </w:tcMar>
          </w:tcPr>
          <w:p w14:paraId="48D34527"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90" w:author="作者">
              <w:r w:rsidRPr="00F93811">
                <w:rPr>
                  <w:rStyle w:val="a6"/>
                  <w:rFonts w:ascii="Book Antiqua" w:hAnsi="Book Antiqua"/>
                  <w:color w:val="000000" w:themeColor="text1"/>
                  <w:sz w:val="24"/>
                  <w:szCs w:val="24"/>
                  <w:u w:color="212121"/>
                </w:rPr>
                <w:t>28 (71.79)</w:t>
              </w:r>
            </w:moveTo>
          </w:p>
        </w:tc>
        <w:tc>
          <w:tcPr>
            <w:tcW w:w="2353" w:type="dxa"/>
            <w:tcBorders>
              <w:top w:val="nil"/>
              <w:left w:val="nil"/>
              <w:bottom w:val="nil"/>
              <w:right w:val="nil"/>
            </w:tcBorders>
            <w:shd w:val="clear" w:color="auto" w:fill="FFFFFF"/>
            <w:tcMar>
              <w:top w:w="80" w:type="dxa"/>
              <w:left w:w="80" w:type="dxa"/>
              <w:bottom w:w="80" w:type="dxa"/>
              <w:right w:w="80" w:type="dxa"/>
            </w:tcMar>
          </w:tcPr>
          <w:p w14:paraId="6C10BD29"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91" w:author="作者">
              <w:r w:rsidRPr="00F93811">
                <w:rPr>
                  <w:rStyle w:val="a6"/>
                  <w:rFonts w:ascii="Book Antiqua" w:hAnsi="Book Antiqua"/>
                  <w:color w:val="000000" w:themeColor="text1"/>
                  <w:sz w:val="24"/>
                  <w:szCs w:val="24"/>
                  <w:u w:color="212121"/>
                </w:rPr>
                <w:t>52 (69.33)</w:t>
              </w:r>
            </w:moveTo>
          </w:p>
        </w:tc>
        <w:tc>
          <w:tcPr>
            <w:tcW w:w="1187" w:type="dxa"/>
            <w:tcBorders>
              <w:top w:val="nil"/>
              <w:left w:val="nil"/>
              <w:bottom w:val="nil"/>
              <w:right w:val="nil"/>
            </w:tcBorders>
            <w:shd w:val="clear" w:color="auto" w:fill="FFFFFF"/>
            <w:tcMar>
              <w:top w:w="80" w:type="dxa"/>
              <w:left w:w="80" w:type="dxa"/>
              <w:bottom w:w="80" w:type="dxa"/>
              <w:right w:w="80" w:type="dxa"/>
            </w:tcMar>
          </w:tcPr>
          <w:p w14:paraId="5935BF7C"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p>
        </w:tc>
      </w:tr>
      <w:tr w:rsidR="006C4AD4" w:rsidRPr="00F93811" w14:paraId="5E4FBAF9" w14:textId="77777777" w:rsidTr="006C4AD4">
        <w:trPr>
          <w:trHeight w:val="380"/>
        </w:trPr>
        <w:tc>
          <w:tcPr>
            <w:tcW w:w="3029" w:type="dxa"/>
            <w:tcBorders>
              <w:top w:val="nil"/>
              <w:left w:val="nil"/>
              <w:bottom w:val="single" w:sz="4" w:space="0" w:color="000000"/>
              <w:right w:val="nil"/>
            </w:tcBorders>
            <w:shd w:val="clear" w:color="auto" w:fill="FFFFFF"/>
            <w:tcMar>
              <w:top w:w="80" w:type="dxa"/>
              <w:left w:w="80" w:type="dxa"/>
              <w:bottom w:w="80" w:type="dxa"/>
              <w:right w:w="80" w:type="dxa"/>
            </w:tcMar>
          </w:tcPr>
          <w:p w14:paraId="5C402AD2"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92" w:author="作者">
              <w:r w:rsidRPr="00F93811">
                <w:rPr>
                  <w:rStyle w:val="a6"/>
                  <w:rFonts w:ascii="Book Antiqua" w:hAnsi="Book Antiqua"/>
                  <w:color w:val="000000" w:themeColor="text1"/>
                  <w:sz w:val="24"/>
                  <w:szCs w:val="24"/>
                  <w:u w:color="212121"/>
                </w:rPr>
                <w:t xml:space="preserve">  F4</w:t>
              </w:r>
            </w:moveTo>
          </w:p>
        </w:tc>
        <w:tc>
          <w:tcPr>
            <w:tcW w:w="2220" w:type="dxa"/>
            <w:tcBorders>
              <w:top w:val="nil"/>
              <w:left w:val="nil"/>
              <w:bottom w:val="single" w:sz="4" w:space="0" w:color="000000"/>
              <w:right w:val="nil"/>
            </w:tcBorders>
            <w:shd w:val="clear" w:color="auto" w:fill="FFFFFF"/>
            <w:tcMar>
              <w:top w:w="80" w:type="dxa"/>
              <w:left w:w="80" w:type="dxa"/>
              <w:bottom w:w="80" w:type="dxa"/>
              <w:right w:w="80" w:type="dxa"/>
            </w:tcMar>
          </w:tcPr>
          <w:p w14:paraId="24B7B2B3"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93" w:author="作者">
              <w:r w:rsidRPr="00F93811">
                <w:rPr>
                  <w:rStyle w:val="a6"/>
                  <w:rFonts w:ascii="Book Antiqua" w:hAnsi="Book Antiqua"/>
                  <w:color w:val="000000" w:themeColor="text1"/>
                  <w:sz w:val="24"/>
                  <w:szCs w:val="24"/>
                  <w:u w:color="212121"/>
                </w:rPr>
                <w:t>11 (28.21)</w:t>
              </w:r>
            </w:moveTo>
          </w:p>
        </w:tc>
        <w:tc>
          <w:tcPr>
            <w:tcW w:w="2353" w:type="dxa"/>
            <w:tcBorders>
              <w:top w:val="nil"/>
              <w:left w:val="nil"/>
              <w:bottom w:val="single" w:sz="4" w:space="0" w:color="000000"/>
              <w:right w:val="nil"/>
            </w:tcBorders>
            <w:shd w:val="clear" w:color="auto" w:fill="FFFFFF"/>
            <w:tcMar>
              <w:top w:w="80" w:type="dxa"/>
              <w:left w:w="80" w:type="dxa"/>
              <w:bottom w:w="80" w:type="dxa"/>
              <w:right w:w="80" w:type="dxa"/>
            </w:tcMar>
          </w:tcPr>
          <w:p w14:paraId="364F52E5"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94" w:author="作者">
              <w:r w:rsidRPr="00F93811">
                <w:rPr>
                  <w:rStyle w:val="a6"/>
                  <w:rFonts w:ascii="Book Antiqua" w:hAnsi="Book Antiqua"/>
                  <w:color w:val="000000" w:themeColor="text1"/>
                  <w:sz w:val="24"/>
                  <w:szCs w:val="24"/>
                  <w:u w:color="212121"/>
                </w:rPr>
                <w:t>23 (30.67)</w:t>
              </w:r>
            </w:moveTo>
          </w:p>
        </w:tc>
        <w:tc>
          <w:tcPr>
            <w:tcW w:w="1187" w:type="dxa"/>
            <w:tcBorders>
              <w:top w:val="nil"/>
              <w:left w:val="nil"/>
              <w:bottom w:val="nil"/>
              <w:right w:val="nil"/>
            </w:tcBorders>
            <w:shd w:val="clear" w:color="auto" w:fill="FFFFFF"/>
            <w:tcMar>
              <w:top w:w="80" w:type="dxa"/>
              <w:left w:w="80" w:type="dxa"/>
              <w:bottom w:w="80" w:type="dxa"/>
              <w:right w:w="80" w:type="dxa"/>
            </w:tcMar>
          </w:tcPr>
          <w:p w14:paraId="1C2BFB2D"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p>
        </w:tc>
      </w:tr>
    </w:tbl>
    <w:p w14:paraId="33C4C331" w14:textId="77777777" w:rsidR="006C4AD4" w:rsidRPr="00F93811" w:rsidRDefault="006C4AD4" w:rsidP="001353F1">
      <w:pPr>
        <w:widowControl w:val="0"/>
        <w:adjustRightInd w:val="0"/>
        <w:snapToGrid w:val="0"/>
        <w:spacing w:line="360" w:lineRule="auto"/>
        <w:jc w:val="both"/>
        <w:rPr>
          <w:rStyle w:val="a6"/>
          <w:rFonts w:ascii="Book Antiqua" w:eastAsia="Book Antiqua" w:hAnsi="Book Antiqua" w:cs="Book Antiqua"/>
          <w:color w:val="000000" w:themeColor="text1"/>
          <w:sz w:val="24"/>
          <w:szCs w:val="24"/>
        </w:rPr>
      </w:pPr>
      <w:moveTo w:id="695" w:author="作者">
        <w:r w:rsidRPr="00F93811">
          <w:rPr>
            <w:rStyle w:val="a6"/>
            <w:rFonts w:ascii="Book Antiqua" w:hAnsi="Book Antiqua"/>
            <w:color w:val="000000" w:themeColor="text1"/>
            <w:sz w:val="24"/>
            <w:szCs w:val="24"/>
          </w:rPr>
          <w:t>HBV and HCV: Hepatitis viruses B and C; AFP: Alpha-fetoprotein; CA-19-9: Cancer antigen 19-9; pT1: Pathologic stage T1; pT2: Pathologic stage T2</w:t>
        </w:r>
        <w:r w:rsidRPr="00F93811">
          <w:rPr>
            <w:rStyle w:val="a6"/>
            <w:rFonts w:ascii="Book Antiqua" w:eastAsia="Book Antiqua" w:hAnsi="Book Antiqua" w:cs="Book Antiqua"/>
            <w:color w:val="000000" w:themeColor="text1"/>
            <w:sz w:val="24"/>
            <w:szCs w:val="24"/>
          </w:rPr>
          <w:t>.</w:t>
        </w:r>
      </w:moveTo>
    </w:p>
    <w:p w14:paraId="1E80F563"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696" w:author="作者">
        <w:r w:rsidRPr="00F93811">
          <w:rPr>
            <w:rStyle w:val="a6"/>
            <w:rFonts w:ascii="Book Antiqua" w:hAnsi="Book Antiqua"/>
            <w:color w:val="000000" w:themeColor="text1"/>
            <w:sz w:val="24"/>
            <w:szCs w:val="24"/>
          </w:rPr>
          <w:br w:type="page"/>
        </w:r>
      </w:moveTo>
    </w:p>
    <w:p w14:paraId="54528E7C" w14:textId="77777777" w:rsidR="006C4AD4" w:rsidRPr="00F93811" w:rsidRDefault="006C4AD4" w:rsidP="001353F1">
      <w:pPr>
        <w:adjustRightInd w:val="0"/>
        <w:snapToGrid w:val="0"/>
        <w:spacing w:line="360" w:lineRule="auto"/>
        <w:jc w:val="both"/>
        <w:rPr>
          <w:rStyle w:val="a6"/>
          <w:rFonts w:ascii="Book Antiqua" w:eastAsia="Book Antiqua" w:hAnsi="Book Antiqua" w:cs="Book Antiqua"/>
          <w:b/>
          <w:bCs/>
          <w:color w:val="000000" w:themeColor="text1"/>
          <w:sz w:val="24"/>
          <w:szCs w:val="24"/>
        </w:rPr>
      </w:pPr>
      <w:moveTo w:id="697" w:author="作者">
        <w:r w:rsidRPr="00F93811">
          <w:rPr>
            <w:rStyle w:val="a6"/>
            <w:rFonts w:ascii="Book Antiqua" w:hAnsi="Book Antiqua"/>
            <w:b/>
            <w:bCs/>
            <w:color w:val="000000" w:themeColor="text1"/>
            <w:sz w:val="24"/>
            <w:szCs w:val="24"/>
          </w:rPr>
          <w:lastRenderedPageBreak/>
          <w:t xml:space="preserve">Table 2 Imaging characteristics compared between the pathologic stage T2 group and T1 group, </w:t>
        </w:r>
        <w:r w:rsidRPr="00F93811">
          <w:rPr>
            <w:rStyle w:val="a6"/>
            <w:rFonts w:ascii="Book Antiqua" w:hAnsi="Book Antiqua"/>
            <w:b/>
            <w:bCs/>
            <w:i/>
            <w:color w:val="000000" w:themeColor="text1"/>
            <w:sz w:val="24"/>
            <w:szCs w:val="24"/>
          </w:rPr>
          <w:t>n</w:t>
        </w:r>
        <w:r w:rsidRPr="00F93811">
          <w:rPr>
            <w:rStyle w:val="a6"/>
            <w:rFonts w:ascii="Book Antiqua" w:hAnsi="Book Antiqua"/>
            <w:b/>
            <w:bCs/>
            <w:color w:val="000000" w:themeColor="text1"/>
            <w:sz w:val="24"/>
            <w:szCs w:val="24"/>
          </w:rPr>
          <w:t xml:space="preserve"> (%)</w:t>
        </w:r>
      </w:moveTo>
    </w:p>
    <w:tbl>
      <w:tblPr>
        <w:tblStyle w:val="TableNormal1"/>
        <w:tblW w:w="9498" w:type="dxa"/>
        <w:tblInd w:w="7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09"/>
        <w:gridCol w:w="1719"/>
        <w:gridCol w:w="1719"/>
        <w:gridCol w:w="1251"/>
      </w:tblGrid>
      <w:tr w:rsidR="006C4AD4" w:rsidRPr="00F93811" w14:paraId="0917A276" w14:textId="77777777" w:rsidTr="006C4AD4">
        <w:trPr>
          <w:trHeight w:val="620"/>
        </w:trPr>
        <w:tc>
          <w:tcPr>
            <w:tcW w:w="480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14:paraId="7E311BBC" w14:textId="77777777" w:rsidR="006C4AD4" w:rsidRPr="00F93811" w:rsidRDefault="006C4AD4" w:rsidP="001353F1">
            <w:pPr>
              <w:adjustRightInd w:val="0"/>
              <w:snapToGrid w:val="0"/>
              <w:spacing w:line="360" w:lineRule="auto"/>
              <w:jc w:val="both"/>
              <w:rPr>
                <w:rFonts w:ascii="Book Antiqua" w:hAnsi="Book Antiqua"/>
                <w:b/>
                <w:color w:val="000000" w:themeColor="text1"/>
                <w:sz w:val="24"/>
                <w:szCs w:val="24"/>
              </w:rPr>
            </w:pPr>
            <w:moveTo w:id="698" w:author="作者">
              <w:r w:rsidRPr="00F93811">
                <w:rPr>
                  <w:rStyle w:val="a6"/>
                  <w:rFonts w:ascii="Book Antiqua" w:hAnsi="Book Antiqua"/>
                  <w:b/>
                  <w:color w:val="000000" w:themeColor="text1"/>
                  <w:sz w:val="24"/>
                  <w:szCs w:val="24"/>
                </w:rPr>
                <w:t>Characteristics</w:t>
              </w:r>
            </w:moveTo>
          </w:p>
        </w:tc>
        <w:tc>
          <w:tcPr>
            <w:tcW w:w="171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14:paraId="3D0202B1" w14:textId="45B6E191" w:rsidR="006C4AD4" w:rsidRPr="00F93811" w:rsidRDefault="006C4AD4" w:rsidP="001353F1">
            <w:pPr>
              <w:adjustRightInd w:val="0"/>
              <w:snapToGrid w:val="0"/>
              <w:spacing w:line="360" w:lineRule="auto"/>
              <w:jc w:val="both"/>
              <w:rPr>
                <w:rFonts w:ascii="Book Antiqua" w:hAnsi="Book Antiqua"/>
                <w:b/>
                <w:color w:val="000000" w:themeColor="text1"/>
                <w:sz w:val="24"/>
                <w:szCs w:val="24"/>
              </w:rPr>
            </w:pPr>
            <w:moveTo w:id="699" w:author="作者">
              <w:r w:rsidRPr="00F93811">
                <w:rPr>
                  <w:rStyle w:val="a6"/>
                  <w:rFonts w:ascii="Book Antiqua" w:hAnsi="Book Antiqua"/>
                  <w:b/>
                  <w:color w:val="000000" w:themeColor="text1"/>
                  <w:sz w:val="24"/>
                  <w:szCs w:val="24"/>
                </w:rPr>
                <w:t>pT2</w:t>
              </w:r>
            </w:moveTo>
            <w:ins w:id="700" w:author="作者">
              <w:r w:rsidR="0073074F" w:rsidRPr="00F93811">
                <w:rPr>
                  <w:rStyle w:val="a6"/>
                  <w:rFonts w:ascii="Book Antiqua" w:hAnsi="Book Antiqua"/>
                  <w:b/>
                  <w:color w:val="000000" w:themeColor="text1"/>
                  <w:sz w:val="24"/>
                  <w:szCs w:val="24"/>
                </w:rPr>
                <w:t>,</w:t>
              </w:r>
            </w:ins>
            <w:moveTo w:id="701" w:author="作者">
              <w:r w:rsidRPr="00F93811">
                <w:rPr>
                  <w:rStyle w:val="a6"/>
                  <w:rFonts w:ascii="Book Antiqua" w:hAnsi="Book Antiqua"/>
                  <w:b/>
                  <w:color w:val="000000" w:themeColor="text1"/>
                  <w:sz w:val="24"/>
                  <w:szCs w:val="24"/>
                </w:rPr>
                <w:t xml:space="preserve"> </w:t>
              </w:r>
              <w:del w:id="702" w:author="作者">
                <w:r w:rsidRPr="00F93811" w:rsidDel="0073074F">
                  <w:rPr>
                    <w:rStyle w:val="a6"/>
                    <w:rFonts w:ascii="Book Antiqua" w:hAnsi="Book Antiqua"/>
                    <w:b/>
                    <w:color w:val="000000" w:themeColor="text1"/>
                    <w:sz w:val="24"/>
                    <w:szCs w:val="24"/>
                  </w:rPr>
                  <w:delText>(</w:delText>
                </w:r>
              </w:del>
              <w:r w:rsidRPr="00F93811">
                <w:rPr>
                  <w:rStyle w:val="a6"/>
                  <w:rFonts w:ascii="Book Antiqua" w:hAnsi="Book Antiqua"/>
                  <w:b/>
                  <w:i/>
                  <w:color w:val="000000" w:themeColor="text1"/>
                  <w:sz w:val="24"/>
                  <w:szCs w:val="24"/>
                </w:rPr>
                <w:t>n</w:t>
              </w:r>
              <w:r w:rsidRPr="00F93811">
                <w:rPr>
                  <w:rStyle w:val="a6"/>
                  <w:rFonts w:ascii="Book Antiqua" w:hAnsi="Book Antiqua"/>
                  <w:b/>
                  <w:color w:val="000000" w:themeColor="text1"/>
                  <w:sz w:val="24"/>
                  <w:szCs w:val="24"/>
                </w:rPr>
                <w:t xml:space="preserve"> = 39</w:t>
              </w:r>
              <w:del w:id="703" w:author="作者">
                <w:r w:rsidRPr="00F93811" w:rsidDel="0073074F">
                  <w:rPr>
                    <w:rStyle w:val="a6"/>
                    <w:rFonts w:ascii="Book Antiqua" w:hAnsi="Book Antiqua"/>
                    <w:b/>
                    <w:color w:val="000000" w:themeColor="text1"/>
                    <w:sz w:val="24"/>
                    <w:szCs w:val="24"/>
                  </w:rPr>
                  <w:delText>)</w:delText>
                </w:r>
              </w:del>
            </w:moveTo>
          </w:p>
        </w:tc>
        <w:tc>
          <w:tcPr>
            <w:tcW w:w="171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14:paraId="112E22D6" w14:textId="13F8442E" w:rsidR="006C4AD4" w:rsidRPr="00F93811" w:rsidRDefault="006C4AD4" w:rsidP="001353F1">
            <w:pPr>
              <w:adjustRightInd w:val="0"/>
              <w:snapToGrid w:val="0"/>
              <w:spacing w:line="360" w:lineRule="auto"/>
              <w:jc w:val="both"/>
              <w:rPr>
                <w:rFonts w:ascii="Book Antiqua" w:hAnsi="Book Antiqua"/>
                <w:b/>
                <w:color w:val="000000" w:themeColor="text1"/>
                <w:sz w:val="24"/>
                <w:szCs w:val="24"/>
              </w:rPr>
            </w:pPr>
            <w:moveTo w:id="704" w:author="作者">
              <w:r w:rsidRPr="00F93811">
                <w:rPr>
                  <w:rStyle w:val="a6"/>
                  <w:rFonts w:ascii="Book Antiqua" w:hAnsi="Book Antiqua"/>
                  <w:b/>
                  <w:color w:val="000000" w:themeColor="text1"/>
                  <w:sz w:val="24"/>
                  <w:szCs w:val="24"/>
                </w:rPr>
                <w:t>pT1</w:t>
              </w:r>
            </w:moveTo>
            <w:ins w:id="705" w:author="作者">
              <w:r w:rsidR="0073074F" w:rsidRPr="00F93811">
                <w:rPr>
                  <w:rStyle w:val="a6"/>
                  <w:rFonts w:ascii="Book Antiqua" w:hAnsi="Book Antiqua"/>
                  <w:b/>
                  <w:color w:val="000000" w:themeColor="text1"/>
                  <w:sz w:val="24"/>
                  <w:szCs w:val="24"/>
                </w:rPr>
                <w:t>,</w:t>
              </w:r>
            </w:ins>
            <w:moveTo w:id="706" w:author="作者">
              <w:r w:rsidRPr="00F93811">
                <w:rPr>
                  <w:rStyle w:val="a6"/>
                  <w:rFonts w:ascii="Book Antiqua" w:hAnsi="Book Antiqua"/>
                  <w:b/>
                  <w:color w:val="000000" w:themeColor="text1"/>
                  <w:sz w:val="24"/>
                  <w:szCs w:val="24"/>
                </w:rPr>
                <w:t xml:space="preserve"> </w:t>
              </w:r>
              <w:del w:id="707" w:author="作者">
                <w:r w:rsidRPr="00F93811" w:rsidDel="0073074F">
                  <w:rPr>
                    <w:rStyle w:val="a6"/>
                    <w:rFonts w:ascii="Book Antiqua" w:hAnsi="Book Antiqua"/>
                    <w:b/>
                    <w:color w:val="000000" w:themeColor="text1"/>
                    <w:sz w:val="24"/>
                    <w:szCs w:val="24"/>
                  </w:rPr>
                  <w:delText>(</w:delText>
                </w:r>
              </w:del>
              <w:r w:rsidRPr="00F93811">
                <w:rPr>
                  <w:rStyle w:val="a6"/>
                  <w:rFonts w:ascii="Book Antiqua" w:hAnsi="Book Antiqua"/>
                  <w:b/>
                  <w:i/>
                  <w:color w:val="000000" w:themeColor="text1"/>
                  <w:sz w:val="24"/>
                  <w:szCs w:val="24"/>
                </w:rPr>
                <w:t>n</w:t>
              </w:r>
              <w:r w:rsidRPr="00F93811">
                <w:rPr>
                  <w:rStyle w:val="a6"/>
                  <w:rFonts w:ascii="Book Antiqua" w:hAnsi="Book Antiqua"/>
                  <w:b/>
                  <w:color w:val="000000" w:themeColor="text1"/>
                  <w:sz w:val="24"/>
                  <w:szCs w:val="24"/>
                </w:rPr>
                <w:t xml:space="preserve"> = 75</w:t>
              </w:r>
              <w:del w:id="708" w:author="作者">
                <w:r w:rsidRPr="00F93811" w:rsidDel="0073074F">
                  <w:rPr>
                    <w:rStyle w:val="a6"/>
                    <w:rFonts w:ascii="Book Antiqua" w:hAnsi="Book Antiqua"/>
                    <w:b/>
                    <w:color w:val="000000" w:themeColor="text1"/>
                    <w:sz w:val="24"/>
                    <w:szCs w:val="24"/>
                  </w:rPr>
                  <w:delText>)</w:delText>
                </w:r>
              </w:del>
            </w:moveTo>
          </w:p>
        </w:tc>
        <w:tc>
          <w:tcPr>
            <w:tcW w:w="1251" w:type="dxa"/>
            <w:tcBorders>
              <w:top w:val="single" w:sz="4" w:space="0" w:color="000000"/>
              <w:left w:val="nil"/>
              <w:bottom w:val="single" w:sz="4" w:space="0" w:color="000000"/>
              <w:right w:val="nil"/>
            </w:tcBorders>
            <w:shd w:val="clear" w:color="auto" w:fill="FFFFFF"/>
            <w:tcMar>
              <w:top w:w="80" w:type="dxa"/>
              <w:left w:w="80" w:type="dxa"/>
              <w:bottom w:w="80" w:type="dxa"/>
              <w:right w:w="80" w:type="dxa"/>
            </w:tcMar>
          </w:tcPr>
          <w:p w14:paraId="31FB19C0" w14:textId="77777777" w:rsidR="006C4AD4" w:rsidRPr="00F93811" w:rsidRDefault="006C4AD4" w:rsidP="001353F1">
            <w:pPr>
              <w:adjustRightInd w:val="0"/>
              <w:snapToGrid w:val="0"/>
              <w:spacing w:line="360" w:lineRule="auto"/>
              <w:jc w:val="both"/>
              <w:rPr>
                <w:rFonts w:ascii="Book Antiqua" w:hAnsi="Book Antiqua"/>
                <w:b/>
                <w:color w:val="000000" w:themeColor="text1"/>
                <w:sz w:val="24"/>
                <w:szCs w:val="24"/>
              </w:rPr>
            </w:pPr>
            <w:moveTo w:id="709" w:author="作者">
              <w:r w:rsidRPr="00F93811">
                <w:rPr>
                  <w:rStyle w:val="a6"/>
                  <w:rFonts w:ascii="Book Antiqua" w:hAnsi="Book Antiqua"/>
                  <w:b/>
                  <w:i/>
                  <w:color w:val="000000" w:themeColor="text1"/>
                  <w:sz w:val="24"/>
                  <w:szCs w:val="24"/>
                </w:rPr>
                <w:t xml:space="preserve">P </w:t>
              </w:r>
              <w:r w:rsidRPr="00F93811">
                <w:rPr>
                  <w:rStyle w:val="a6"/>
                  <w:rFonts w:ascii="Book Antiqua" w:hAnsi="Book Antiqua"/>
                  <w:b/>
                  <w:color w:val="000000" w:themeColor="text1"/>
                  <w:sz w:val="24"/>
                  <w:szCs w:val="24"/>
                </w:rPr>
                <w:t>value</w:t>
              </w:r>
            </w:moveTo>
          </w:p>
        </w:tc>
      </w:tr>
      <w:tr w:rsidR="006C4AD4" w:rsidRPr="00F93811" w14:paraId="55E9892E" w14:textId="77777777" w:rsidTr="006C4AD4">
        <w:trPr>
          <w:trHeight w:val="340"/>
        </w:trPr>
        <w:tc>
          <w:tcPr>
            <w:tcW w:w="4809"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6AC035D2"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10" w:author="作者">
              <w:r w:rsidRPr="00F93811">
                <w:rPr>
                  <w:rStyle w:val="a6"/>
                  <w:rFonts w:ascii="Book Antiqua" w:hAnsi="Book Antiqua"/>
                  <w:color w:val="000000" w:themeColor="text1"/>
                  <w:sz w:val="24"/>
                  <w:szCs w:val="24"/>
                </w:rPr>
                <w:t>T2 hyperintensity</w:t>
              </w:r>
            </w:moveTo>
          </w:p>
        </w:tc>
        <w:tc>
          <w:tcPr>
            <w:tcW w:w="1719"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6ADDB8E4"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11" w:author="作者">
              <w:r w:rsidRPr="00F93811">
                <w:rPr>
                  <w:rStyle w:val="a6"/>
                  <w:rFonts w:ascii="Book Antiqua" w:hAnsi="Book Antiqua"/>
                  <w:color w:val="000000" w:themeColor="text1"/>
                  <w:sz w:val="24"/>
                  <w:szCs w:val="24"/>
                </w:rPr>
                <w:t>37 (94.9)</w:t>
              </w:r>
            </w:moveTo>
          </w:p>
        </w:tc>
        <w:tc>
          <w:tcPr>
            <w:tcW w:w="1719"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570AE97B"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12" w:author="作者">
              <w:r w:rsidRPr="00F93811">
                <w:rPr>
                  <w:rStyle w:val="a6"/>
                  <w:rFonts w:ascii="Book Antiqua" w:hAnsi="Book Antiqua"/>
                  <w:color w:val="000000" w:themeColor="text1"/>
                  <w:sz w:val="24"/>
                  <w:szCs w:val="24"/>
                </w:rPr>
                <w:t>68 (90.7)</w:t>
              </w:r>
            </w:moveTo>
          </w:p>
        </w:tc>
        <w:tc>
          <w:tcPr>
            <w:tcW w:w="1251" w:type="dxa"/>
            <w:tcBorders>
              <w:top w:val="single" w:sz="4" w:space="0" w:color="000000"/>
              <w:left w:val="nil"/>
              <w:bottom w:val="nil"/>
              <w:right w:val="nil"/>
            </w:tcBorders>
            <w:shd w:val="clear" w:color="auto" w:fill="FFFFFF"/>
            <w:tcMar>
              <w:top w:w="80" w:type="dxa"/>
              <w:left w:w="80" w:type="dxa"/>
              <w:bottom w:w="80" w:type="dxa"/>
              <w:right w:w="80" w:type="dxa"/>
            </w:tcMar>
          </w:tcPr>
          <w:p w14:paraId="58ABE7D4"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13" w:author="作者">
              <w:r w:rsidRPr="00F93811">
                <w:rPr>
                  <w:rStyle w:val="a6"/>
                  <w:rFonts w:ascii="Book Antiqua" w:hAnsi="Book Antiqua"/>
                  <w:color w:val="000000" w:themeColor="text1"/>
                  <w:sz w:val="24"/>
                  <w:szCs w:val="24"/>
                </w:rPr>
                <w:t>0.716</w:t>
              </w:r>
            </w:moveTo>
          </w:p>
        </w:tc>
      </w:tr>
      <w:tr w:rsidR="006C4AD4" w:rsidRPr="00F93811" w14:paraId="2A11EE77" w14:textId="77777777" w:rsidTr="006C4AD4">
        <w:trPr>
          <w:trHeight w:val="320"/>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7B408964"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14" w:author="作者">
              <w:r w:rsidRPr="00F93811">
                <w:rPr>
                  <w:rStyle w:val="a6"/>
                  <w:rFonts w:ascii="Book Antiqua" w:hAnsi="Book Antiqua"/>
                  <w:color w:val="000000" w:themeColor="text1"/>
                  <w:sz w:val="24"/>
                  <w:szCs w:val="24"/>
                </w:rPr>
                <w:t>T1 hypointensity</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75E3BFCE"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15" w:author="作者">
              <w:r w:rsidRPr="00F93811">
                <w:rPr>
                  <w:rStyle w:val="a6"/>
                  <w:rFonts w:ascii="Book Antiqua" w:hAnsi="Book Antiqua"/>
                  <w:color w:val="000000" w:themeColor="text1"/>
                  <w:sz w:val="24"/>
                  <w:szCs w:val="24"/>
                </w:rPr>
                <w:t>35 (89.7)</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3D42330E" w14:textId="2DF7AE45"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16" w:author="作者">
              <w:r w:rsidRPr="00F93811">
                <w:rPr>
                  <w:rStyle w:val="a6"/>
                  <w:rFonts w:ascii="Book Antiqua" w:hAnsi="Book Antiqua"/>
                  <w:color w:val="000000" w:themeColor="text1"/>
                  <w:sz w:val="24"/>
                  <w:szCs w:val="24"/>
                </w:rPr>
                <w:t>69 (92</w:t>
              </w:r>
            </w:moveTo>
            <w:ins w:id="717" w:author="作者">
              <w:r w:rsidR="005E08C5" w:rsidRPr="00F93811">
                <w:rPr>
                  <w:rStyle w:val="a6"/>
                  <w:rFonts w:ascii="Book Antiqua" w:hAnsi="Book Antiqua"/>
                  <w:color w:val="000000" w:themeColor="text1"/>
                  <w:sz w:val="24"/>
                  <w:szCs w:val="24"/>
                </w:rPr>
                <w:t>.0</w:t>
              </w:r>
            </w:ins>
            <w:moveTo w:id="718" w:author="作者">
              <w:r w:rsidRPr="00F93811">
                <w:rPr>
                  <w:rStyle w:val="a6"/>
                  <w:rFonts w:ascii="Book Antiqua" w:hAnsi="Book Antiqua"/>
                  <w:color w:val="000000" w:themeColor="text1"/>
                  <w:sz w:val="24"/>
                  <w:szCs w:val="24"/>
                </w:rPr>
                <w:t>)</w:t>
              </w:r>
            </w:moveTo>
          </w:p>
        </w:tc>
        <w:tc>
          <w:tcPr>
            <w:tcW w:w="1251" w:type="dxa"/>
            <w:tcBorders>
              <w:top w:val="nil"/>
              <w:left w:val="nil"/>
              <w:bottom w:val="nil"/>
              <w:right w:val="nil"/>
            </w:tcBorders>
            <w:shd w:val="clear" w:color="auto" w:fill="FFFFFF"/>
            <w:tcMar>
              <w:top w:w="80" w:type="dxa"/>
              <w:left w:w="80" w:type="dxa"/>
              <w:bottom w:w="80" w:type="dxa"/>
              <w:right w:w="80" w:type="dxa"/>
            </w:tcMar>
          </w:tcPr>
          <w:p w14:paraId="2FAD653F"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19" w:author="作者">
              <w:r w:rsidRPr="00F93811">
                <w:rPr>
                  <w:rStyle w:val="a6"/>
                  <w:rFonts w:ascii="Book Antiqua" w:hAnsi="Book Antiqua"/>
                  <w:color w:val="000000" w:themeColor="text1"/>
                  <w:sz w:val="24"/>
                  <w:szCs w:val="24"/>
                </w:rPr>
                <w:t>0.733</w:t>
              </w:r>
            </w:moveTo>
          </w:p>
        </w:tc>
      </w:tr>
      <w:tr w:rsidR="006C4AD4" w:rsidRPr="00F93811" w14:paraId="489655C2" w14:textId="77777777" w:rsidTr="006C4AD4">
        <w:trPr>
          <w:trHeight w:val="320"/>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0CF61723"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20" w:author="作者">
              <w:r w:rsidRPr="00F93811">
                <w:rPr>
                  <w:rStyle w:val="a6"/>
                  <w:rFonts w:ascii="Book Antiqua" w:hAnsi="Book Antiqua"/>
                  <w:color w:val="000000" w:themeColor="text1"/>
                  <w:sz w:val="24"/>
                  <w:szCs w:val="24"/>
                </w:rPr>
                <w:t>Arterial enhancement</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57E24D44"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21" w:author="作者">
              <w:r w:rsidRPr="00F93811">
                <w:rPr>
                  <w:rStyle w:val="a6"/>
                  <w:rFonts w:ascii="Book Antiqua" w:hAnsi="Book Antiqua"/>
                  <w:color w:val="000000" w:themeColor="text1"/>
                  <w:sz w:val="24"/>
                  <w:szCs w:val="24"/>
                </w:rPr>
                <w:t>38 (97.4)</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1FBB0258"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22" w:author="作者">
              <w:r w:rsidRPr="00F93811">
                <w:rPr>
                  <w:rStyle w:val="a6"/>
                  <w:rFonts w:ascii="Book Antiqua" w:hAnsi="Book Antiqua"/>
                  <w:color w:val="000000" w:themeColor="text1"/>
                  <w:sz w:val="24"/>
                  <w:szCs w:val="24"/>
                </w:rPr>
                <w:t>70 (93.3)</w:t>
              </w:r>
            </w:moveTo>
          </w:p>
        </w:tc>
        <w:tc>
          <w:tcPr>
            <w:tcW w:w="1251" w:type="dxa"/>
            <w:tcBorders>
              <w:top w:val="nil"/>
              <w:left w:val="nil"/>
              <w:bottom w:val="nil"/>
              <w:right w:val="nil"/>
            </w:tcBorders>
            <w:shd w:val="clear" w:color="auto" w:fill="FFFFFF"/>
            <w:tcMar>
              <w:top w:w="80" w:type="dxa"/>
              <w:left w:w="80" w:type="dxa"/>
              <w:bottom w:w="80" w:type="dxa"/>
              <w:right w:w="80" w:type="dxa"/>
            </w:tcMar>
          </w:tcPr>
          <w:p w14:paraId="6455BF3C"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23" w:author="作者">
              <w:r w:rsidRPr="00F93811">
                <w:rPr>
                  <w:rStyle w:val="a6"/>
                  <w:rFonts w:ascii="Book Antiqua" w:hAnsi="Book Antiqua"/>
                  <w:color w:val="000000" w:themeColor="text1"/>
                  <w:sz w:val="24"/>
                  <w:szCs w:val="24"/>
                </w:rPr>
                <w:t>0.662</w:t>
              </w:r>
            </w:moveTo>
          </w:p>
        </w:tc>
      </w:tr>
      <w:tr w:rsidR="006C4AD4" w:rsidRPr="00F93811" w14:paraId="01E48E0B" w14:textId="77777777" w:rsidTr="006C4AD4">
        <w:trPr>
          <w:trHeight w:val="320"/>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4A64E212"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24" w:author="作者">
              <w:r w:rsidRPr="00F93811">
                <w:rPr>
                  <w:rStyle w:val="a6"/>
                  <w:rFonts w:ascii="Book Antiqua" w:hAnsi="Book Antiqua"/>
                  <w:color w:val="000000" w:themeColor="text1"/>
                  <w:sz w:val="24"/>
                  <w:szCs w:val="24"/>
                </w:rPr>
                <w:t>Corona enhancement</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1B41AA47"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25" w:author="作者">
              <w:r w:rsidRPr="00F93811">
                <w:rPr>
                  <w:rStyle w:val="a6"/>
                  <w:rFonts w:ascii="Book Antiqua" w:hAnsi="Book Antiqua"/>
                  <w:color w:val="000000" w:themeColor="text1"/>
                  <w:sz w:val="24"/>
                  <w:szCs w:val="24"/>
                </w:rPr>
                <w:t>14 (35.9)</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412E222F"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26" w:author="作者">
              <w:r w:rsidRPr="00F93811">
                <w:rPr>
                  <w:rStyle w:val="a6"/>
                  <w:rFonts w:ascii="Book Antiqua" w:hAnsi="Book Antiqua"/>
                  <w:color w:val="000000" w:themeColor="text1"/>
                  <w:sz w:val="24"/>
                  <w:szCs w:val="24"/>
                </w:rPr>
                <w:t>13 (17.3)</w:t>
              </w:r>
            </w:moveTo>
          </w:p>
        </w:tc>
        <w:tc>
          <w:tcPr>
            <w:tcW w:w="1251" w:type="dxa"/>
            <w:tcBorders>
              <w:top w:val="nil"/>
              <w:left w:val="nil"/>
              <w:bottom w:val="nil"/>
              <w:right w:val="nil"/>
            </w:tcBorders>
            <w:shd w:val="clear" w:color="auto" w:fill="auto"/>
            <w:tcMar>
              <w:top w:w="80" w:type="dxa"/>
              <w:left w:w="80" w:type="dxa"/>
              <w:bottom w:w="80" w:type="dxa"/>
              <w:right w:w="80" w:type="dxa"/>
            </w:tcMar>
          </w:tcPr>
          <w:p w14:paraId="21E24E5A"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27" w:author="作者">
              <w:r w:rsidRPr="00F93811">
                <w:rPr>
                  <w:rStyle w:val="a6"/>
                  <w:rFonts w:ascii="Book Antiqua" w:hAnsi="Book Antiqua"/>
                  <w:color w:val="000000" w:themeColor="text1"/>
                  <w:sz w:val="24"/>
                  <w:szCs w:val="24"/>
                </w:rPr>
                <w:t>0.037</w:t>
              </w:r>
            </w:moveTo>
          </w:p>
        </w:tc>
      </w:tr>
      <w:tr w:rsidR="006C4AD4" w:rsidRPr="00F93811" w14:paraId="3EBEE959" w14:textId="77777777" w:rsidTr="006C4AD4">
        <w:trPr>
          <w:trHeight w:val="320"/>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3829EA14"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28" w:author="作者">
              <w:r w:rsidRPr="00F93811">
                <w:rPr>
                  <w:rStyle w:val="a6"/>
                  <w:rFonts w:ascii="Book Antiqua" w:hAnsi="Book Antiqua"/>
                  <w:color w:val="000000" w:themeColor="text1"/>
                  <w:sz w:val="24"/>
                  <w:szCs w:val="24"/>
                </w:rPr>
                <w:t>Washout appearance</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3B05CFF1"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29" w:author="作者">
              <w:r w:rsidRPr="00F93811">
                <w:rPr>
                  <w:rStyle w:val="a6"/>
                  <w:rFonts w:ascii="Book Antiqua" w:hAnsi="Book Antiqua"/>
                  <w:color w:val="000000" w:themeColor="text1"/>
                  <w:sz w:val="24"/>
                  <w:szCs w:val="24"/>
                </w:rPr>
                <w:t>36 (92.3)</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690736C0" w14:textId="11E55261"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30" w:author="作者">
              <w:r w:rsidRPr="00F93811">
                <w:rPr>
                  <w:rStyle w:val="a6"/>
                  <w:rFonts w:ascii="Book Antiqua" w:hAnsi="Book Antiqua"/>
                  <w:color w:val="000000" w:themeColor="text1"/>
                  <w:sz w:val="24"/>
                  <w:szCs w:val="24"/>
                </w:rPr>
                <w:t>69 (92</w:t>
              </w:r>
            </w:moveTo>
            <w:ins w:id="731" w:author="作者">
              <w:r w:rsidR="005E08C5" w:rsidRPr="00F93811">
                <w:rPr>
                  <w:rStyle w:val="a6"/>
                  <w:rFonts w:ascii="Book Antiqua" w:hAnsi="Book Antiqua"/>
                  <w:color w:val="000000" w:themeColor="text1"/>
                  <w:sz w:val="24"/>
                  <w:szCs w:val="24"/>
                </w:rPr>
                <w:t>.0</w:t>
              </w:r>
            </w:ins>
            <w:moveTo w:id="732" w:author="作者">
              <w:r w:rsidRPr="00F93811">
                <w:rPr>
                  <w:rStyle w:val="a6"/>
                  <w:rFonts w:ascii="Book Antiqua" w:hAnsi="Book Antiqua"/>
                  <w:color w:val="000000" w:themeColor="text1"/>
                  <w:sz w:val="24"/>
                  <w:szCs w:val="24"/>
                </w:rPr>
                <w:t>)</w:t>
              </w:r>
            </w:moveTo>
          </w:p>
        </w:tc>
        <w:tc>
          <w:tcPr>
            <w:tcW w:w="1251" w:type="dxa"/>
            <w:tcBorders>
              <w:top w:val="nil"/>
              <w:left w:val="nil"/>
              <w:bottom w:val="nil"/>
              <w:right w:val="nil"/>
            </w:tcBorders>
            <w:shd w:val="clear" w:color="auto" w:fill="auto"/>
            <w:tcMar>
              <w:top w:w="80" w:type="dxa"/>
              <w:left w:w="80" w:type="dxa"/>
              <w:bottom w:w="80" w:type="dxa"/>
              <w:right w:w="80" w:type="dxa"/>
            </w:tcMar>
          </w:tcPr>
          <w:p w14:paraId="54CC5AA9"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33" w:author="作者">
              <w:r w:rsidRPr="00F93811">
                <w:rPr>
                  <w:rStyle w:val="a6"/>
                  <w:rFonts w:ascii="Book Antiqua" w:hAnsi="Book Antiqua"/>
                  <w:color w:val="000000" w:themeColor="text1"/>
                  <w:sz w:val="24"/>
                  <w:szCs w:val="24"/>
                </w:rPr>
                <w:t>1.000</w:t>
              </w:r>
            </w:moveTo>
          </w:p>
        </w:tc>
      </w:tr>
      <w:tr w:rsidR="006C4AD4" w:rsidRPr="00F93811" w14:paraId="44B5F7EC" w14:textId="77777777" w:rsidTr="006C4AD4">
        <w:trPr>
          <w:trHeight w:val="320"/>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3D0AE103"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34" w:author="作者">
              <w:r w:rsidRPr="00F93811">
                <w:rPr>
                  <w:rStyle w:val="a6"/>
                  <w:rFonts w:ascii="Book Antiqua" w:hAnsi="Book Antiqua"/>
                  <w:color w:val="000000" w:themeColor="text1"/>
                  <w:sz w:val="24"/>
                  <w:szCs w:val="24"/>
                </w:rPr>
                <w:t>Capsular appearance</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6566F639"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35" w:author="作者">
              <w:r w:rsidRPr="00F93811">
                <w:rPr>
                  <w:rStyle w:val="a6"/>
                  <w:rFonts w:ascii="Book Antiqua" w:hAnsi="Book Antiqua"/>
                  <w:color w:val="000000" w:themeColor="text1"/>
                  <w:sz w:val="24"/>
                  <w:szCs w:val="24"/>
                </w:rPr>
                <w:t>14 (35.9)</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3A00C325"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36" w:author="作者">
              <w:r w:rsidRPr="00F93811">
                <w:rPr>
                  <w:rStyle w:val="a6"/>
                  <w:rFonts w:ascii="Book Antiqua" w:hAnsi="Book Antiqua"/>
                  <w:color w:val="000000" w:themeColor="text1"/>
                  <w:sz w:val="24"/>
                  <w:szCs w:val="24"/>
                </w:rPr>
                <w:t>38 (50.7)</w:t>
              </w:r>
            </w:moveTo>
          </w:p>
        </w:tc>
        <w:tc>
          <w:tcPr>
            <w:tcW w:w="1251" w:type="dxa"/>
            <w:tcBorders>
              <w:top w:val="nil"/>
              <w:left w:val="nil"/>
              <w:bottom w:val="nil"/>
              <w:right w:val="nil"/>
            </w:tcBorders>
            <w:shd w:val="clear" w:color="auto" w:fill="FFFFFF"/>
            <w:tcMar>
              <w:top w:w="80" w:type="dxa"/>
              <w:left w:w="80" w:type="dxa"/>
              <w:bottom w:w="80" w:type="dxa"/>
              <w:right w:w="80" w:type="dxa"/>
            </w:tcMar>
          </w:tcPr>
          <w:p w14:paraId="4A4B457F"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37" w:author="作者">
              <w:r w:rsidRPr="00F93811">
                <w:rPr>
                  <w:rStyle w:val="a6"/>
                  <w:rFonts w:ascii="Book Antiqua" w:hAnsi="Book Antiqua"/>
                  <w:color w:val="000000" w:themeColor="text1"/>
                  <w:sz w:val="24"/>
                  <w:szCs w:val="24"/>
                </w:rPr>
                <w:t>0.167</w:t>
              </w:r>
            </w:moveTo>
          </w:p>
        </w:tc>
      </w:tr>
      <w:tr w:rsidR="006C4AD4" w:rsidRPr="00F93811" w14:paraId="6286BE46" w14:textId="77777777" w:rsidTr="006C4AD4">
        <w:trPr>
          <w:trHeight w:val="15"/>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13F4E9F6"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38" w:author="作者">
              <w:r w:rsidRPr="00F93811">
                <w:rPr>
                  <w:rStyle w:val="a6"/>
                  <w:rFonts w:ascii="Book Antiqua" w:hAnsi="Book Antiqua"/>
                  <w:color w:val="000000" w:themeColor="text1"/>
                  <w:sz w:val="24"/>
                  <w:szCs w:val="24"/>
                </w:rPr>
                <w:t>Hypointensity of tumor in the HB phase</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35C031F3"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39" w:author="作者">
              <w:r w:rsidRPr="00F93811">
                <w:rPr>
                  <w:rStyle w:val="a6"/>
                  <w:rFonts w:ascii="Book Antiqua" w:hAnsi="Book Antiqua"/>
                  <w:color w:val="000000" w:themeColor="text1"/>
                  <w:sz w:val="24"/>
                  <w:szCs w:val="24"/>
                </w:rPr>
                <w:t>37 (94.9)</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2948F7DE"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40" w:author="作者">
              <w:r w:rsidRPr="00F93811">
                <w:rPr>
                  <w:rStyle w:val="a6"/>
                  <w:rFonts w:ascii="Book Antiqua" w:hAnsi="Book Antiqua"/>
                  <w:color w:val="000000" w:themeColor="text1"/>
                  <w:sz w:val="24"/>
                  <w:szCs w:val="24"/>
                </w:rPr>
                <w:t>74 (98.7)</w:t>
              </w:r>
            </w:moveTo>
          </w:p>
        </w:tc>
        <w:tc>
          <w:tcPr>
            <w:tcW w:w="1251" w:type="dxa"/>
            <w:tcBorders>
              <w:top w:val="nil"/>
              <w:left w:val="nil"/>
              <w:bottom w:val="nil"/>
              <w:right w:val="nil"/>
            </w:tcBorders>
            <w:shd w:val="clear" w:color="auto" w:fill="auto"/>
            <w:tcMar>
              <w:top w:w="80" w:type="dxa"/>
              <w:left w:w="80" w:type="dxa"/>
              <w:bottom w:w="80" w:type="dxa"/>
              <w:right w:w="80" w:type="dxa"/>
            </w:tcMar>
          </w:tcPr>
          <w:p w14:paraId="6F59C927"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41" w:author="作者">
              <w:r w:rsidRPr="00F93811">
                <w:rPr>
                  <w:rStyle w:val="a6"/>
                  <w:rFonts w:ascii="Book Antiqua" w:hAnsi="Book Antiqua"/>
                  <w:color w:val="000000" w:themeColor="text1"/>
                  <w:sz w:val="24"/>
                  <w:szCs w:val="24"/>
                </w:rPr>
                <w:t>0.269</w:t>
              </w:r>
            </w:moveTo>
          </w:p>
        </w:tc>
      </w:tr>
      <w:tr w:rsidR="006C4AD4" w:rsidRPr="00F93811" w14:paraId="569433C8" w14:textId="77777777" w:rsidTr="006C4AD4">
        <w:trPr>
          <w:trHeight w:val="117"/>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663E6CDA"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42" w:author="作者">
              <w:r w:rsidRPr="00F93811">
                <w:rPr>
                  <w:rStyle w:val="a6"/>
                  <w:rFonts w:ascii="Book Antiqua" w:hAnsi="Book Antiqua"/>
                  <w:color w:val="000000" w:themeColor="text1"/>
                  <w:sz w:val="24"/>
                  <w:szCs w:val="24"/>
                </w:rPr>
                <w:t>Peritumoral hypointensity in the HB phase</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03E2D6D8"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43" w:author="作者">
              <w:r w:rsidRPr="00F93811">
                <w:rPr>
                  <w:rStyle w:val="a6"/>
                  <w:rFonts w:ascii="Book Antiqua" w:hAnsi="Book Antiqua"/>
                  <w:color w:val="000000" w:themeColor="text1"/>
                  <w:sz w:val="24"/>
                  <w:szCs w:val="24"/>
                </w:rPr>
                <w:t>16 (41.0)</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3058C24F" w14:textId="25960764"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44" w:author="作者">
              <w:r w:rsidRPr="00F93811">
                <w:rPr>
                  <w:rStyle w:val="a6"/>
                  <w:rFonts w:ascii="Book Antiqua" w:hAnsi="Book Antiqua"/>
                  <w:color w:val="000000" w:themeColor="text1"/>
                  <w:sz w:val="24"/>
                  <w:szCs w:val="24"/>
                </w:rPr>
                <w:t>18 (24</w:t>
              </w:r>
            </w:moveTo>
            <w:ins w:id="745" w:author="作者">
              <w:r w:rsidR="005E08C5" w:rsidRPr="00F93811">
                <w:rPr>
                  <w:rStyle w:val="a6"/>
                  <w:rFonts w:ascii="Book Antiqua" w:hAnsi="Book Antiqua"/>
                  <w:color w:val="000000" w:themeColor="text1"/>
                  <w:sz w:val="24"/>
                  <w:szCs w:val="24"/>
                </w:rPr>
                <w:t>.0</w:t>
              </w:r>
            </w:ins>
            <w:moveTo w:id="746" w:author="作者">
              <w:r w:rsidRPr="00F93811">
                <w:rPr>
                  <w:rStyle w:val="a6"/>
                  <w:rFonts w:ascii="Book Antiqua" w:hAnsi="Book Antiqua"/>
                  <w:color w:val="000000" w:themeColor="text1"/>
                  <w:sz w:val="24"/>
                  <w:szCs w:val="24"/>
                </w:rPr>
                <w:t>)</w:t>
              </w:r>
            </w:moveTo>
          </w:p>
        </w:tc>
        <w:tc>
          <w:tcPr>
            <w:tcW w:w="1251" w:type="dxa"/>
            <w:tcBorders>
              <w:top w:val="nil"/>
              <w:left w:val="nil"/>
              <w:bottom w:val="nil"/>
              <w:right w:val="nil"/>
            </w:tcBorders>
            <w:shd w:val="clear" w:color="auto" w:fill="FFFFFF"/>
            <w:tcMar>
              <w:top w:w="80" w:type="dxa"/>
              <w:left w:w="80" w:type="dxa"/>
              <w:bottom w:w="80" w:type="dxa"/>
              <w:right w:w="80" w:type="dxa"/>
            </w:tcMar>
          </w:tcPr>
          <w:p w14:paraId="5823201F"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47" w:author="作者">
              <w:r w:rsidRPr="00F93811">
                <w:rPr>
                  <w:rStyle w:val="a6"/>
                  <w:rFonts w:ascii="Book Antiqua" w:hAnsi="Book Antiqua"/>
                  <w:color w:val="000000" w:themeColor="text1"/>
                  <w:sz w:val="24"/>
                  <w:szCs w:val="24"/>
                </w:rPr>
                <w:t>0.084</w:t>
              </w:r>
            </w:moveTo>
          </w:p>
        </w:tc>
      </w:tr>
      <w:tr w:rsidR="006C4AD4" w:rsidRPr="00F93811" w14:paraId="173FFA41" w14:textId="77777777" w:rsidTr="006C4AD4">
        <w:trPr>
          <w:trHeight w:val="15"/>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0E93566D"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48" w:author="作者">
              <w:r w:rsidRPr="00F93811">
                <w:rPr>
                  <w:rStyle w:val="a6"/>
                  <w:rFonts w:ascii="Book Antiqua" w:hAnsi="Book Antiqua"/>
                  <w:color w:val="000000" w:themeColor="text1"/>
                  <w:sz w:val="24"/>
                  <w:szCs w:val="24"/>
                </w:rPr>
                <w:t>Hypointense-rim in the HB phase</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4567541C"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49" w:author="作者">
              <w:r w:rsidRPr="00F93811">
                <w:rPr>
                  <w:rStyle w:val="a6"/>
                  <w:rFonts w:ascii="Book Antiqua" w:hAnsi="Book Antiqua"/>
                  <w:color w:val="000000" w:themeColor="text1"/>
                  <w:sz w:val="24"/>
                  <w:szCs w:val="24"/>
                </w:rPr>
                <w:t>5 (12.8)</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28129F13" w14:textId="07A64AFE"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50" w:author="作者">
              <w:r w:rsidRPr="00F93811">
                <w:rPr>
                  <w:rStyle w:val="a6"/>
                  <w:rFonts w:ascii="Book Antiqua" w:hAnsi="Book Antiqua"/>
                  <w:color w:val="000000" w:themeColor="text1"/>
                  <w:sz w:val="24"/>
                  <w:szCs w:val="24"/>
                </w:rPr>
                <w:t>21 (28</w:t>
              </w:r>
            </w:moveTo>
            <w:ins w:id="751" w:author="作者">
              <w:r w:rsidR="005E08C5" w:rsidRPr="00F93811">
                <w:rPr>
                  <w:rStyle w:val="a6"/>
                  <w:rFonts w:ascii="Book Antiqua" w:hAnsi="Book Antiqua"/>
                  <w:color w:val="000000" w:themeColor="text1"/>
                  <w:sz w:val="24"/>
                  <w:szCs w:val="24"/>
                </w:rPr>
                <w:t>.0</w:t>
              </w:r>
            </w:ins>
            <w:moveTo w:id="752" w:author="作者">
              <w:r w:rsidRPr="00F93811">
                <w:rPr>
                  <w:rStyle w:val="a6"/>
                  <w:rFonts w:ascii="Book Antiqua" w:hAnsi="Book Antiqua"/>
                  <w:color w:val="000000" w:themeColor="text1"/>
                  <w:sz w:val="24"/>
                  <w:szCs w:val="24"/>
                </w:rPr>
                <w:t>)</w:t>
              </w:r>
            </w:moveTo>
          </w:p>
        </w:tc>
        <w:tc>
          <w:tcPr>
            <w:tcW w:w="1251" w:type="dxa"/>
            <w:tcBorders>
              <w:top w:val="nil"/>
              <w:left w:val="nil"/>
              <w:bottom w:val="nil"/>
              <w:right w:val="nil"/>
            </w:tcBorders>
            <w:shd w:val="clear" w:color="auto" w:fill="FFFFFF"/>
            <w:tcMar>
              <w:top w:w="80" w:type="dxa"/>
              <w:left w:w="80" w:type="dxa"/>
              <w:bottom w:w="80" w:type="dxa"/>
              <w:right w:w="80" w:type="dxa"/>
            </w:tcMar>
          </w:tcPr>
          <w:p w14:paraId="6D6D5AC4"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53" w:author="作者">
              <w:r w:rsidRPr="00F93811">
                <w:rPr>
                  <w:rStyle w:val="a6"/>
                  <w:rFonts w:ascii="Book Antiqua" w:hAnsi="Book Antiqua"/>
                  <w:color w:val="000000" w:themeColor="text1"/>
                  <w:sz w:val="24"/>
                  <w:szCs w:val="24"/>
                </w:rPr>
                <w:t>0.099</w:t>
              </w:r>
            </w:moveTo>
          </w:p>
        </w:tc>
      </w:tr>
      <w:tr w:rsidR="006C4AD4" w:rsidRPr="00F93811" w14:paraId="56F75EEF" w14:textId="77777777" w:rsidTr="006C4AD4">
        <w:trPr>
          <w:trHeight w:val="320"/>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0C705C91"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54" w:author="作者">
              <w:r w:rsidRPr="00F93811">
                <w:rPr>
                  <w:rStyle w:val="a6"/>
                  <w:rFonts w:ascii="Book Antiqua" w:hAnsi="Book Antiqua"/>
                  <w:color w:val="000000" w:themeColor="text1"/>
                  <w:sz w:val="24"/>
                  <w:szCs w:val="24"/>
                </w:rPr>
                <w:t>Intratumoral fat</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4D9BEF0E"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55" w:author="作者">
              <w:r w:rsidRPr="00F93811">
                <w:rPr>
                  <w:rStyle w:val="a6"/>
                  <w:rFonts w:ascii="Book Antiqua" w:hAnsi="Book Antiqua"/>
                  <w:color w:val="000000" w:themeColor="text1"/>
                  <w:sz w:val="24"/>
                  <w:szCs w:val="24"/>
                </w:rPr>
                <w:t>8 (20.5)</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722ED7C1" w14:textId="1197A694"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56" w:author="作者">
              <w:r w:rsidRPr="00F93811">
                <w:rPr>
                  <w:rStyle w:val="a6"/>
                  <w:rFonts w:ascii="Book Antiqua" w:hAnsi="Book Antiqua"/>
                  <w:color w:val="000000" w:themeColor="text1"/>
                  <w:sz w:val="24"/>
                  <w:szCs w:val="24"/>
                </w:rPr>
                <w:t>18 (24</w:t>
              </w:r>
            </w:moveTo>
            <w:ins w:id="757" w:author="作者">
              <w:r w:rsidR="005E08C5" w:rsidRPr="00F93811">
                <w:rPr>
                  <w:rStyle w:val="a6"/>
                  <w:rFonts w:ascii="Book Antiqua" w:hAnsi="Book Antiqua"/>
                  <w:color w:val="000000" w:themeColor="text1"/>
                  <w:sz w:val="24"/>
                  <w:szCs w:val="24"/>
                </w:rPr>
                <w:t>.0</w:t>
              </w:r>
            </w:ins>
            <w:moveTo w:id="758" w:author="作者">
              <w:r w:rsidRPr="00F93811">
                <w:rPr>
                  <w:rStyle w:val="a6"/>
                  <w:rFonts w:ascii="Book Antiqua" w:hAnsi="Book Antiqua"/>
                  <w:color w:val="000000" w:themeColor="text1"/>
                  <w:sz w:val="24"/>
                  <w:szCs w:val="24"/>
                </w:rPr>
                <w:t>)</w:t>
              </w:r>
            </w:moveTo>
          </w:p>
        </w:tc>
        <w:tc>
          <w:tcPr>
            <w:tcW w:w="1251" w:type="dxa"/>
            <w:tcBorders>
              <w:top w:val="nil"/>
              <w:left w:val="nil"/>
              <w:bottom w:val="nil"/>
              <w:right w:val="nil"/>
            </w:tcBorders>
            <w:shd w:val="clear" w:color="auto" w:fill="FFFFFF"/>
            <w:tcMar>
              <w:top w:w="80" w:type="dxa"/>
              <w:left w:w="80" w:type="dxa"/>
              <w:bottom w:w="80" w:type="dxa"/>
              <w:right w:w="80" w:type="dxa"/>
            </w:tcMar>
          </w:tcPr>
          <w:p w14:paraId="0A1807FE"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59" w:author="作者">
              <w:r w:rsidRPr="00F93811">
                <w:rPr>
                  <w:rStyle w:val="a6"/>
                  <w:rFonts w:ascii="Book Antiqua" w:hAnsi="Book Antiqua"/>
                  <w:color w:val="000000" w:themeColor="text1"/>
                  <w:sz w:val="24"/>
                  <w:szCs w:val="24"/>
                </w:rPr>
                <w:t>0.815</w:t>
              </w:r>
            </w:moveTo>
          </w:p>
        </w:tc>
      </w:tr>
      <w:tr w:rsidR="006C4AD4" w:rsidRPr="00F93811" w14:paraId="4933BA70" w14:textId="77777777" w:rsidTr="006C4AD4">
        <w:trPr>
          <w:trHeight w:val="320"/>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6B01D17C"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60" w:author="作者">
              <w:r w:rsidRPr="00F93811">
                <w:rPr>
                  <w:rStyle w:val="a6"/>
                  <w:rFonts w:ascii="Book Antiqua" w:hAnsi="Book Antiqua"/>
                  <w:color w:val="000000" w:themeColor="text1"/>
                  <w:sz w:val="24"/>
                  <w:szCs w:val="24"/>
                </w:rPr>
                <w:t>Hyperintensity on DWI</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3FCE7A02" w14:textId="01DE2701"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61" w:author="作者">
              <w:r w:rsidRPr="00F93811">
                <w:rPr>
                  <w:rStyle w:val="a6"/>
                  <w:rFonts w:ascii="Book Antiqua" w:hAnsi="Book Antiqua"/>
                  <w:color w:val="000000" w:themeColor="text1"/>
                  <w:sz w:val="24"/>
                  <w:szCs w:val="24"/>
                </w:rPr>
                <w:t>39 (100</w:t>
              </w:r>
            </w:moveTo>
            <w:ins w:id="762" w:author="作者">
              <w:r w:rsidR="005E08C5" w:rsidRPr="00F93811">
                <w:rPr>
                  <w:rStyle w:val="a6"/>
                  <w:rFonts w:ascii="Book Antiqua" w:hAnsi="Book Antiqua"/>
                  <w:color w:val="000000" w:themeColor="text1"/>
                  <w:sz w:val="24"/>
                  <w:szCs w:val="24"/>
                </w:rPr>
                <w:t>.0</w:t>
              </w:r>
            </w:ins>
            <w:moveTo w:id="763" w:author="作者">
              <w:r w:rsidRPr="00F93811">
                <w:rPr>
                  <w:rStyle w:val="a6"/>
                  <w:rFonts w:ascii="Book Antiqua" w:hAnsi="Book Antiqua"/>
                  <w:color w:val="000000" w:themeColor="text1"/>
                  <w:sz w:val="24"/>
                  <w:szCs w:val="24"/>
                </w:rPr>
                <w:t>)</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6F2B7138" w14:textId="428AFD6C"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64" w:author="作者">
              <w:r w:rsidRPr="00F93811">
                <w:rPr>
                  <w:rStyle w:val="a6"/>
                  <w:rFonts w:ascii="Book Antiqua" w:hAnsi="Book Antiqua"/>
                  <w:color w:val="000000" w:themeColor="text1"/>
                  <w:sz w:val="24"/>
                  <w:szCs w:val="24"/>
                </w:rPr>
                <w:t>72 (96</w:t>
              </w:r>
            </w:moveTo>
            <w:ins w:id="765" w:author="作者">
              <w:r w:rsidR="005E08C5" w:rsidRPr="00F93811">
                <w:rPr>
                  <w:rStyle w:val="a6"/>
                  <w:rFonts w:ascii="Book Antiqua" w:hAnsi="Book Antiqua"/>
                  <w:color w:val="000000" w:themeColor="text1"/>
                  <w:sz w:val="24"/>
                  <w:szCs w:val="24"/>
                </w:rPr>
                <w:t>.0</w:t>
              </w:r>
            </w:ins>
            <w:moveTo w:id="766" w:author="作者">
              <w:r w:rsidRPr="00F93811">
                <w:rPr>
                  <w:rStyle w:val="a6"/>
                  <w:rFonts w:ascii="Book Antiqua" w:hAnsi="Book Antiqua"/>
                  <w:color w:val="000000" w:themeColor="text1"/>
                  <w:sz w:val="24"/>
                  <w:szCs w:val="24"/>
                </w:rPr>
                <w:t>)</w:t>
              </w:r>
            </w:moveTo>
          </w:p>
        </w:tc>
        <w:tc>
          <w:tcPr>
            <w:tcW w:w="1251" w:type="dxa"/>
            <w:tcBorders>
              <w:top w:val="nil"/>
              <w:left w:val="nil"/>
              <w:bottom w:val="nil"/>
              <w:right w:val="nil"/>
            </w:tcBorders>
            <w:shd w:val="clear" w:color="auto" w:fill="FFFFFF"/>
            <w:tcMar>
              <w:top w:w="80" w:type="dxa"/>
              <w:left w:w="80" w:type="dxa"/>
              <w:bottom w:w="80" w:type="dxa"/>
              <w:right w:w="80" w:type="dxa"/>
            </w:tcMar>
          </w:tcPr>
          <w:p w14:paraId="70A37105"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67" w:author="作者">
              <w:r w:rsidRPr="00F93811">
                <w:rPr>
                  <w:rStyle w:val="a6"/>
                  <w:rFonts w:ascii="Book Antiqua" w:hAnsi="Book Antiqua"/>
                  <w:color w:val="000000" w:themeColor="text1"/>
                  <w:sz w:val="24"/>
                  <w:szCs w:val="24"/>
                </w:rPr>
                <w:t>0.550</w:t>
              </w:r>
            </w:moveTo>
          </w:p>
        </w:tc>
      </w:tr>
      <w:tr w:rsidR="006C4AD4" w:rsidRPr="00F93811" w14:paraId="2ED67535" w14:textId="77777777" w:rsidTr="006C4AD4">
        <w:trPr>
          <w:trHeight w:val="15"/>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60842AA2"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68" w:author="作者">
              <w:r w:rsidRPr="00F93811">
                <w:rPr>
                  <w:rStyle w:val="a6"/>
                  <w:rFonts w:ascii="Book Antiqua" w:hAnsi="Book Antiqua"/>
                  <w:color w:val="000000" w:themeColor="text1"/>
                  <w:sz w:val="24"/>
                  <w:szCs w:val="24"/>
                </w:rPr>
                <w:t>Hypointensity on ADC map</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496481C9"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69" w:author="作者">
              <w:r w:rsidRPr="00F93811">
                <w:rPr>
                  <w:rStyle w:val="a6"/>
                  <w:rFonts w:ascii="Book Antiqua" w:hAnsi="Book Antiqua"/>
                  <w:color w:val="000000" w:themeColor="text1"/>
                  <w:sz w:val="24"/>
                  <w:szCs w:val="24"/>
                </w:rPr>
                <w:t>16 (41.0)</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2FD3DC4E"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70" w:author="作者">
              <w:r w:rsidRPr="00F93811">
                <w:rPr>
                  <w:rStyle w:val="a6"/>
                  <w:rFonts w:ascii="Book Antiqua" w:hAnsi="Book Antiqua"/>
                  <w:color w:val="000000" w:themeColor="text1"/>
                  <w:sz w:val="24"/>
                  <w:szCs w:val="24"/>
                </w:rPr>
                <w:t>32 (42.7)</w:t>
              </w:r>
            </w:moveTo>
          </w:p>
        </w:tc>
        <w:tc>
          <w:tcPr>
            <w:tcW w:w="1251" w:type="dxa"/>
            <w:tcBorders>
              <w:top w:val="nil"/>
              <w:left w:val="nil"/>
              <w:bottom w:val="nil"/>
              <w:right w:val="nil"/>
            </w:tcBorders>
            <w:shd w:val="clear" w:color="auto" w:fill="FFFFFF"/>
            <w:tcMar>
              <w:top w:w="80" w:type="dxa"/>
              <w:left w:w="80" w:type="dxa"/>
              <w:bottom w:w="80" w:type="dxa"/>
              <w:right w:w="80" w:type="dxa"/>
            </w:tcMar>
          </w:tcPr>
          <w:p w14:paraId="6DB75F78"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71" w:author="作者">
              <w:r w:rsidRPr="00F93811">
                <w:rPr>
                  <w:rStyle w:val="a6"/>
                  <w:rFonts w:ascii="Book Antiqua" w:hAnsi="Book Antiqua"/>
                  <w:color w:val="000000" w:themeColor="text1"/>
                  <w:sz w:val="24"/>
                  <w:szCs w:val="24"/>
                </w:rPr>
                <w:t>1.000</w:t>
              </w:r>
            </w:moveTo>
          </w:p>
        </w:tc>
      </w:tr>
      <w:tr w:rsidR="006C4AD4" w:rsidRPr="00F93811" w14:paraId="69C43EDC" w14:textId="77777777" w:rsidTr="006C4AD4">
        <w:trPr>
          <w:trHeight w:val="320"/>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745B3A68"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72" w:author="作者">
              <w:r w:rsidRPr="00F93811">
                <w:rPr>
                  <w:rStyle w:val="a6"/>
                  <w:rFonts w:ascii="Book Antiqua" w:hAnsi="Book Antiqua"/>
                  <w:color w:val="000000" w:themeColor="text1"/>
                  <w:sz w:val="24"/>
                  <w:szCs w:val="24"/>
                </w:rPr>
                <w:t>Mosaic architecture</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6ADCA4E9"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73" w:author="作者">
              <w:r w:rsidRPr="00F93811">
                <w:rPr>
                  <w:rStyle w:val="a6"/>
                  <w:rFonts w:ascii="Book Antiqua" w:hAnsi="Book Antiqua"/>
                  <w:color w:val="000000" w:themeColor="text1"/>
                  <w:sz w:val="24"/>
                  <w:szCs w:val="24"/>
                </w:rPr>
                <w:t>27 (69.2)</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2DAF65AC" w14:textId="0CD0C00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74" w:author="作者">
              <w:r w:rsidRPr="00F93811">
                <w:rPr>
                  <w:rStyle w:val="a6"/>
                  <w:rFonts w:ascii="Book Antiqua" w:hAnsi="Book Antiqua"/>
                  <w:color w:val="000000" w:themeColor="text1"/>
                  <w:sz w:val="24"/>
                  <w:szCs w:val="24"/>
                </w:rPr>
                <w:t>48 (64</w:t>
              </w:r>
            </w:moveTo>
            <w:ins w:id="775" w:author="作者">
              <w:r w:rsidR="002861BB" w:rsidRPr="00F93811">
                <w:rPr>
                  <w:rStyle w:val="a6"/>
                  <w:rFonts w:ascii="Book Antiqua" w:hAnsi="Book Antiqua"/>
                  <w:color w:val="000000" w:themeColor="text1"/>
                  <w:sz w:val="24"/>
                  <w:szCs w:val="24"/>
                </w:rPr>
                <w:t>.0</w:t>
              </w:r>
            </w:ins>
            <w:moveTo w:id="776" w:author="作者">
              <w:r w:rsidRPr="00F93811">
                <w:rPr>
                  <w:rStyle w:val="a6"/>
                  <w:rFonts w:ascii="Book Antiqua" w:hAnsi="Book Antiqua"/>
                  <w:color w:val="000000" w:themeColor="text1"/>
                  <w:sz w:val="24"/>
                  <w:szCs w:val="24"/>
                </w:rPr>
                <w:t>)</w:t>
              </w:r>
            </w:moveTo>
          </w:p>
        </w:tc>
        <w:tc>
          <w:tcPr>
            <w:tcW w:w="1251" w:type="dxa"/>
            <w:tcBorders>
              <w:top w:val="nil"/>
              <w:left w:val="nil"/>
              <w:bottom w:val="nil"/>
              <w:right w:val="nil"/>
            </w:tcBorders>
            <w:shd w:val="clear" w:color="auto" w:fill="auto"/>
            <w:tcMar>
              <w:top w:w="80" w:type="dxa"/>
              <w:left w:w="80" w:type="dxa"/>
              <w:bottom w:w="80" w:type="dxa"/>
              <w:right w:w="80" w:type="dxa"/>
            </w:tcMar>
          </w:tcPr>
          <w:p w14:paraId="3CDC4808"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77" w:author="作者">
              <w:r w:rsidRPr="00F93811">
                <w:rPr>
                  <w:rStyle w:val="a6"/>
                  <w:rFonts w:ascii="Book Antiqua" w:hAnsi="Book Antiqua"/>
                  <w:color w:val="000000" w:themeColor="text1"/>
                  <w:sz w:val="24"/>
                  <w:szCs w:val="24"/>
                </w:rPr>
                <w:t>0.679</w:t>
              </w:r>
            </w:moveTo>
          </w:p>
        </w:tc>
      </w:tr>
      <w:tr w:rsidR="006C4AD4" w:rsidRPr="00F93811" w14:paraId="657F3611" w14:textId="77777777" w:rsidTr="006C4AD4">
        <w:trPr>
          <w:trHeight w:val="15"/>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28AC639A"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78" w:author="作者">
              <w:r w:rsidRPr="00F93811">
                <w:rPr>
                  <w:rStyle w:val="a6"/>
                  <w:rFonts w:ascii="Book Antiqua" w:hAnsi="Book Antiqua"/>
                  <w:color w:val="000000" w:themeColor="text1"/>
                  <w:sz w:val="24"/>
                  <w:szCs w:val="24"/>
                </w:rPr>
                <w:t>Margin type</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7875D113"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5AE2C6B4"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p>
        </w:tc>
        <w:tc>
          <w:tcPr>
            <w:tcW w:w="1251" w:type="dxa"/>
            <w:tcBorders>
              <w:top w:val="nil"/>
              <w:left w:val="nil"/>
              <w:bottom w:val="nil"/>
              <w:right w:val="nil"/>
            </w:tcBorders>
            <w:shd w:val="clear" w:color="auto" w:fill="FFFFFF"/>
            <w:tcMar>
              <w:top w:w="80" w:type="dxa"/>
              <w:left w:w="80" w:type="dxa"/>
              <w:bottom w:w="80" w:type="dxa"/>
              <w:right w:w="80" w:type="dxa"/>
            </w:tcMar>
          </w:tcPr>
          <w:p w14:paraId="48EDCA85"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79" w:author="作者">
              <w:r w:rsidRPr="00F93811">
                <w:rPr>
                  <w:rStyle w:val="a6"/>
                  <w:rFonts w:ascii="Book Antiqua" w:hAnsi="Book Antiqua"/>
                  <w:color w:val="000000" w:themeColor="text1"/>
                  <w:sz w:val="24"/>
                  <w:szCs w:val="24"/>
                </w:rPr>
                <w:t>0.503</w:t>
              </w:r>
            </w:moveTo>
          </w:p>
        </w:tc>
      </w:tr>
      <w:tr w:rsidR="006C4AD4" w:rsidRPr="00F93811" w14:paraId="7DBEEA28" w14:textId="77777777" w:rsidTr="006C4AD4">
        <w:trPr>
          <w:trHeight w:val="300"/>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5C4A1DA4"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80" w:author="作者">
              <w:r w:rsidRPr="00F93811">
                <w:rPr>
                  <w:rStyle w:val="a6"/>
                  <w:rFonts w:ascii="Book Antiqua" w:hAnsi="Book Antiqua"/>
                  <w:color w:val="000000" w:themeColor="text1"/>
                  <w:sz w:val="24"/>
                  <w:szCs w:val="24"/>
                </w:rPr>
                <w:t xml:space="preserve">   Smooth</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225FF2E6"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81" w:author="作者">
              <w:r w:rsidRPr="00F93811">
                <w:rPr>
                  <w:rStyle w:val="a6"/>
                  <w:rFonts w:ascii="Book Antiqua" w:hAnsi="Book Antiqua"/>
                  <w:color w:val="000000" w:themeColor="text1"/>
                  <w:sz w:val="24"/>
                  <w:szCs w:val="24"/>
                </w:rPr>
                <w:t>27 (69.2)</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55F61E9F" w14:textId="3F637621"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82" w:author="作者">
              <w:r w:rsidRPr="00F93811">
                <w:rPr>
                  <w:rStyle w:val="a6"/>
                  <w:rFonts w:ascii="Book Antiqua" w:hAnsi="Book Antiqua"/>
                  <w:color w:val="000000" w:themeColor="text1"/>
                  <w:sz w:val="24"/>
                  <w:szCs w:val="24"/>
                </w:rPr>
                <w:t>57 (76</w:t>
              </w:r>
            </w:moveTo>
            <w:ins w:id="783" w:author="作者">
              <w:r w:rsidR="002861BB" w:rsidRPr="00F93811">
                <w:rPr>
                  <w:rStyle w:val="a6"/>
                  <w:rFonts w:ascii="Book Antiqua" w:hAnsi="Book Antiqua"/>
                  <w:color w:val="000000" w:themeColor="text1"/>
                  <w:sz w:val="24"/>
                  <w:szCs w:val="24"/>
                </w:rPr>
                <w:t>.0</w:t>
              </w:r>
            </w:ins>
            <w:moveTo w:id="784" w:author="作者">
              <w:r w:rsidRPr="00F93811">
                <w:rPr>
                  <w:rStyle w:val="a6"/>
                  <w:rFonts w:ascii="Book Antiqua" w:hAnsi="Book Antiqua"/>
                  <w:color w:val="000000" w:themeColor="text1"/>
                  <w:sz w:val="24"/>
                  <w:szCs w:val="24"/>
                </w:rPr>
                <w:t>)</w:t>
              </w:r>
            </w:moveTo>
          </w:p>
        </w:tc>
        <w:tc>
          <w:tcPr>
            <w:tcW w:w="1251" w:type="dxa"/>
            <w:tcBorders>
              <w:top w:val="nil"/>
              <w:left w:val="nil"/>
              <w:bottom w:val="nil"/>
              <w:right w:val="nil"/>
            </w:tcBorders>
            <w:shd w:val="clear" w:color="auto" w:fill="FFFFFF"/>
            <w:tcMar>
              <w:top w:w="80" w:type="dxa"/>
              <w:left w:w="80" w:type="dxa"/>
              <w:bottom w:w="80" w:type="dxa"/>
              <w:right w:w="80" w:type="dxa"/>
            </w:tcMar>
          </w:tcPr>
          <w:p w14:paraId="5E019506"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p>
        </w:tc>
      </w:tr>
      <w:tr w:rsidR="006C4AD4" w:rsidRPr="00F93811" w14:paraId="2B73D539" w14:textId="77777777" w:rsidTr="006C4AD4">
        <w:trPr>
          <w:trHeight w:val="320"/>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2029FEB6"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85" w:author="作者">
              <w:r w:rsidRPr="00F93811">
                <w:rPr>
                  <w:rStyle w:val="a6"/>
                  <w:rFonts w:ascii="Book Antiqua" w:hAnsi="Book Antiqua"/>
                  <w:color w:val="000000" w:themeColor="text1"/>
                  <w:sz w:val="24"/>
                  <w:szCs w:val="24"/>
                </w:rPr>
                <w:t xml:space="preserve">   Irregular</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061D6177"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86" w:author="作者">
              <w:r w:rsidRPr="00F93811">
                <w:rPr>
                  <w:rStyle w:val="a6"/>
                  <w:rFonts w:ascii="Book Antiqua" w:hAnsi="Book Antiqua"/>
                  <w:color w:val="000000" w:themeColor="text1"/>
                  <w:sz w:val="24"/>
                  <w:szCs w:val="24"/>
                </w:rPr>
                <w:t>12 (30.8)</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3030C170" w14:textId="65B7A28F"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87" w:author="作者">
              <w:r w:rsidRPr="00F93811">
                <w:rPr>
                  <w:rStyle w:val="a6"/>
                  <w:rFonts w:ascii="Book Antiqua" w:hAnsi="Book Antiqua"/>
                  <w:color w:val="000000" w:themeColor="text1"/>
                  <w:sz w:val="24"/>
                  <w:szCs w:val="24"/>
                </w:rPr>
                <w:t>18 (24</w:t>
              </w:r>
            </w:moveTo>
            <w:ins w:id="788" w:author="作者">
              <w:r w:rsidR="002861BB" w:rsidRPr="00F93811">
                <w:rPr>
                  <w:rStyle w:val="a6"/>
                  <w:rFonts w:ascii="Book Antiqua" w:hAnsi="Book Antiqua"/>
                  <w:color w:val="000000" w:themeColor="text1"/>
                  <w:sz w:val="24"/>
                  <w:szCs w:val="24"/>
                </w:rPr>
                <w:t>.0</w:t>
              </w:r>
            </w:ins>
            <w:moveTo w:id="789" w:author="作者">
              <w:r w:rsidRPr="00F93811">
                <w:rPr>
                  <w:rStyle w:val="a6"/>
                  <w:rFonts w:ascii="Book Antiqua" w:hAnsi="Book Antiqua"/>
                  <w:color w:val="000000" w:themeColor="text1"/>
                  <w:sz w:val="24"/>
                  <w:szCs w:val="24"/>
                </w:rPr>
                <w:t>)</w:t>
              </w:r>
            </w:moveTo>
          </w:p>
        </w:tc>
        <w:tc>
          <w:tcPr>
            <w:tcW w:w="1251" w:type="dxa"/>
            <w:tcBorders>
              <w:top w:val="nil"/>
              <w:left w:val="nil"/>
              <w:bottom w:val="nil"/>
              <w:right w:val="nil"/>
            </w:tcBorders>
            <w:shd w:val="clear" w:color="auto" w:fill="FFFFFF"/>
            <w:tcMar>
              <w:top w:w="80" w:type="dxa"/>
              <w:left w:w="80" w:type="dxa"/>
              <w:bottom w:w="80" w:type="dxa"/>
              <w:right w:w="80" w:type="dxa"/>
            </w:tcMar>
          </w:tcPr>
          <w:p w14:paraId="5979A9CC"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p>
        </w:tc>
      </w:tr>
      <w:tr w:rsidR="006C4AD4" w:rsidRPr="00F93811" w14:paraId="7BF5BFA3" w14:textId="77777777" w:rsidTr="006C4AD4">
        <w:trPr>
          <w:trHeight w:val="320"/>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15C7A495"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90" w:author="作者">
              <w:r w:rsidRPr="00F93811">
                <w:rPr>
                  <w:rStyle w:val="a6"/>
                  <w:rFonts w:ascii="Book Antiqua" w:hAnsi="Book Antiqua"/>
                  <w:color w:val="000000" w:themeColor="text1"/>
                  <w:sz w:val="24"/>
                  <w:szCs w:val="24"/>
                </w:rPr>
                <w:t>AJCC v.7</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27019670" w14:textId="50E4283B"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91" w:author="作者">
              <w:r w:rsidRPr="00F93811">
                <w:rPr>
                  <w:rStyle w:val="a6"/>
                  <w:rFonts w:ascii="Book Antiqua" w:hAnsi="Book Antiqua"/>
                  <w:color w:val="000000" w:themeColor="text1"/>
                  <w:sz w:val="24"/>
                  <w:szCs w:val="24"/>
                </w:rPr>
                <w:t>39 (100</w:t>
              </w:r>
            </w:moveTo>
            <w:ins w:id="792" w:author="作者">
              <w:r w:rsidR="002861BB" w:rsidRPr="00F93811">
                <w:rPr>
                  <w:rStyle w:val="a6"/>
                  <w:rFonts w:ascii="Book Antiqua" w:hAnsi="Book Antiqua"/>
                  <w:color w:val="000000" w:themeColor="text1"/>
                  <w:sz w:val="24"/>
                  <w:szCs w:val="24"/>
                </w:rPr>
                <w:t>.0</w:t>
              </w:r>
            </w:ins>
            <w:moveTo w:id="793" w:author="作者">
              <w:r w:rsidRPr="00F93811">
                <w:rPr>
                  <w:rStyle w:val="a6"/>
                  <w:rFonts w:ascii="Book Antiqua" w:hAnsi="Book Antiqua"/>
                  <w:color w:val="000000" w:themeColor="text1"/>
                  <w:sz w:val="24"/>
                  <w:szCs w:val="24"/>
                </w:rPr>
                <w:t>)</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02F503E8" w14:textId="5BE848EE"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94" w:author="作者">
              <w:r w:rsidRPr="00F93811">
                <w:rPr>
                  <w:rStyle w:val="a6"/>
                  <w:rFonts w:ascii="Book Antiqua" w:hAnsi="Book Antiqua"/>
                  <w:color w:val="000000" w:themeColor="text1"/>
                  <w:sz w:val="24"/>
                  <w:szCs w:val="24"/>
                </w:rPr>
                <w:t>75 (100</w:t>
              </w:r>
            </w:moveTo>
            <w:ins w:id="795" w:author="作者">
              <w:r w:rsidR="002861BB" w:rsidRPr="00F93811">
                <w:rPr>
                  <w:rStyle w:val="a6"/>
                  <w:rFonts w:ascii="Book Antiqua" w:hAnsi="Book Antiqua"/>
                  <w:color w:val="000000" w:themeColor="text1"/>
                  <w:sz w:val="24"/>
                  <w:szCs w:val="24"/>
                </w:rPr>
                <w:t>.0</w:t>
              </w:r>
            </w:ins>
            <w:moveTo w:id="796" w:author="作者">
              <w:r w:rsidRPr="00F93811">
                <w:rPr>
                  <w:rStyle w:val="a6"/>
                  <w:rFonts w:ascii="Book Antiqua" w:hAnsi="Book Antiqua"/>
                  <w:color w:val="000000" w:themeColor="text1"/>
                  <w:sz w:val="24"/>
                  <w:szCs w:val="24"/>
                </w:rPr>
                <w:t>)</w:t>
              </w:r>
            </w:moveTo>
          </w:p>
        </w:tc>
        <w:tc>
          <w:tcPr>
            <w:tcW w:w="1251" w:type="dxa"/>
            <w:tcBorders>
              <w:top w:val="nil"/>
              <w:left w:val="nil"/>
              <w:bottom w:val="nil"/>
              <w:right w:val="nil"/>
            </w:tcBorders>
            <w:shd w:val="clear" w:color="auto" w:fill="auto"/>
            <w:tcMar>
              <w:top w:w="80" w:type="dxa"/>
              <w:left w:w="80" w:type="dxa"/>
              <w:bottom w:w="80" w:type="dxa"/>
              <w:right w:w="80" w:type="dxa"/>
            </w:tcMar>
          </w:tcPr>
          <w:p w14:paraId="0CA39E1F"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p>
        </w:tc>
      </w:tr>
      <w:tr w:rsidR="006C4AD4" w:rsidRPr="00F93811" w14:paraId="424F5658" w14:textId="77777777" w:rsidTr="006C4AD4">
        <w:trPr>
          <w:trHeight w:val="320"/>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1DC5BFC7"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97" w:author="作者">
              <w:r w:rsidRPr="00F93811">
                <w:rPr>
                  <w:rStyle w:val="a6"/>
                  <w:rFonts w:ascii="Book Antiqua" w:hAnsi="Book Antiqua"/>
                  <w:color w:val="000000" w:themeColor="text1"/>
                  <w:sz w:val="24"/>
                  <w:szCs w:val="24"/>
                </w:rPr>
                <w:t>AJCC v.8</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465AEB51"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29025AD8"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p>
        </w:tc>
        <w:tc>
          <w:tcPr>
            <w:tcW w:w="1251" w:type="dxa"/>
            <w:tcBorders>
              <w:top w:val="nil"/>
              <w:left w:val="nil"/>
              <w:bottom w:val="nil"/>
              <w:right w:val="nil"/>
            </w:tcBorders>
            <w:shd w:val="clear" w:color="auto" w:fill="FFFFFF"/>
            <w:tcMar>
              <w:top w:w="80" w:type="dxa"/>
              <w:left w:w="80" w:type="dxa"/>
              <w:bottom w:w="80" w:type="dxa"/>
              <w:right w:w="80" w:type="dxa"/>
            </w:tcMar>
          </w:tcPr>
          <w:p w14:paraId="5A63D0D5"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98" w:author="作者">
              <w:r w:rsidRPr="00F93811">
                <w:rPr>
                  <w:rStyle w:val="a6"/>
                  <w:rFonts w:ascii="Book Antiqua" w:hAnsi="Book Antiqua"/>
                  <w:color w:val="000000" w:themeColor="text1"/>
                  <w:sz w:val="24"/>
                  <w:szCs w:val="24"/>
                </w:rPr>
                <w:t>0.005</w:t>
              </w:r>
            </w:moveTo>
          </w:p>
        </w:tc>
      </w:tr>
      <w:tr w:rsidR="006C4AD4" w:rsidRPr="00F93811" w14:paraId="6570E571" w14:textId="77777777" w:rsidTr="006C4AD4">
        <w:trPr>
          <w:trHeight w:val="320"/>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78B03513"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799" w:author="作者">
              <w:r w:rsidRPr="00F93811">
                <w:rPr>
                  <w:rStyle w:val="a6"/>
                  <w:rFonts w:ascii="Book Antiqua" w:hAnsi="Book Antiqua"/>
                  <w:color w:val="000000" w:themeColor="text1"/>
                  <w:sz w:val="24"/>
                  <w:szCs w:val="24"/>
                </w:rPr>
                <w:t xml:space="preserve">   cT1a (≤ 2 cm)</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1AF10235"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00" w:author="作者">
              <w:r w:rsidRPr="00F93811">
                <w:rPr>
                  <w:rStyle w:val="a6"/>
                  <w:rFonts w:ascii="Book Antiqua" w:hAnsi="Book Antiqua"/>
                  <w:color w:val="000000" w:themeColor="text1"/>
                  <w:sz w:val="24"/>
                  <w:szCs w:val="24"/>
                </w:rPr>
                <w:t>3 (7.7)</w:t>
              </w:r>
            </w:moveTo>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2AEE58BD" w14:textId="7942C912"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01" w:author="作者">
              <w:r w:rsidRPr="00F93811">
                <w:rPr>
                  <w:rStyle w:val="a6"/>
                  <w:rFonts w:ascii="Book Antiqua" w:hAnsi="Book Antiqua"/>
                  <w:color w:val="000000" w:themeColor="text1"/>
                  <w:sz w:val="24"/>
                  <w:szCs w:val="24"/>
                </w:rPr>
                <w:t>24 (32</w:t>
              </w:r>
            </w:moveTo>
            <w:ins w:id="802" w:author="作者">
              <w:r w:rsidR="002861BB" w:rsidRPr="00F93811">
                <w:rPr>
                  <w:rStyle w:val="a6"/>
                  <w:rFonts w:ascii="Book Antiqua" w:hAnsi="Book Antiqua"/>
                  <w:color w:val="000000" w:themeColor="text1"/>
                  <w:sz w:val="24"/>
                  <w:szCs w:val="24"/>
                </w:rPr>
                <w:t>.0</w:t>
              </w:r>
            </w:ins>
            <w:moveTo w:id="803" w:author="作者">
              <w:r w:rsidRPr="00F93811">
                <w:rPr>
                  <w:rStyle w:val="a6"/>
                  <w:rFonts w:ascii="Book Antiqua" w:hAnsi="Book Antiqua"/>
                  <w:color w:val="000000" w:themeColor="text1"/>
                  <w:sz w:val="24"/>
                  <w:szCs w:val="24"/>
                </w:rPr>
                <w:t>)</w:t>
              </w:r>
            </w:moveTo>
          </w:p>
        </w:tc>
        <w:tc>
          <w:tcPr>
            <w:tcW w:w="1251" w:type="dxa"/>
            <w:tcBorders>
              <w:top w:val="nil"/>
              <w:left w:val="nil"/>
              <w:bottom w:val="nil"/>
              <w:right w:val="nil"/>
            </w:tcBorders>
            <w:shd w:val="clear" w:color="auto" w:fill="FFFFFF"/>
            <w:tcMar>
              <w:top w:w="80" w:type="dxa"/>
              <w:left w:w="80" w:type="dxa"/>
              <w:bottom w:w="80" w:type="dxa"/>
              <w:right w:w="80" w:type="dxa"/>
            </w:tcMar>
          </w:tcPr>
          <w:p w14:paraId="14CF07F4"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p>
        </w:tc>
      </w:tr>
      <w:tr w:rsidR="006C4AD4" w:rsidRPr="00F93811" w14:paraId="4A539DE6" w14:textId="77777777" w:rsidTr="006C4AD4">
        <w:trPr>
          <w:trHeight w:val="320"/>
        </w:trPr>
        <w:tc>
          <w:tcPr>
            <w:tcW w:w="4809"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371F1D08"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04" w:author="作者">
              <w:r w:rsidRPr="00F93811">
                <w:rPr>
                  <w:rStyle w:val="a6"/>
                  <w:rFonts w:ascii="Book Antiqua" w:hAnsi="Book Antiqua"/>
                  <w:color w:val="000000" w:themeColor="text1"/>
                  <w:sz w:val="24"/>
                  <w:szCs w:val="24"/>
                </w:rPr>
                <w:t xml:space="preserve">   cT1b (&gt; 2 cm)</w:t>
              </w:r>
            </w:moveTo>
          </w:p>
        </w:tc>
        <w:tc>
          <w:tcPr>
            <w:tcW w:w="1719"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3FA994D9"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05" w:author="作者">
              <w:r w:rsidRPr="00F93811">
                <w:rPr>
                  <w:rStyle w:val="a6"/>
                  <w:rFonts w:ascii="Book Antiqua" w:hAnsi="Book Antiqua"/>
                  <w:color w:val="000000" w:themeColor="text1"/>
                  <w:sz w:val="24"/>
                  <w:szCs w:val="24"/>
                </w:rPr>
                <w:t>36 (92.3)</w:t>
              </w:r>
            </w:moveTo>
          </w:p>
        </w:tc>
        <w:tc>
          <w:tcPr>
            <w:tcW w:w="1719"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67C0139C" w14:textId="1228A5FD"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06" w:author="作者">
              <w:r w:rsidRPr="00F93811">
                <w:rPr>
                  <w:rStyle w:val="a6"/>
                  <w:rFonts w:ascii="Book Antiqua" w:hAnsi="Book Antiqua"/>
                  <w:color w:val="000000" w:themeColor="text1"/>
                  <w:sz w:val="24"/>
                  <w:szCs w:val="24"/>
                </w:rPr>
                <w:t>51 (68</w:t>
              </w:r>
            </w:moveTo>
            <w:ins w:id="807" w:author="作者">
              <w:r w:rsidR="002861BB" w:rsidRPr="00F93811">
                <w:rPr>
                  <w:rStyle w:val="a6"/>
                  <w:rFonts w:ascii="Book Antiqua" w:hAnsi="Book Antiqua"/>
                  <w:color w:val="000000" w:themeColor="text1"/>
                  <w:sz w:val="24"/>
                  <w:szCs w:val="24"/>
                </w:rPr>
                <w:t>.0</w:t>
              </w:r>
            </w:ins>
            <w:moveTo w:id="808" w:author="作者">
              <w:r w:rsidRPr="00F93811">
                <w:rPr>
                  <w:rStyle w:val="a6"/>
                  <w:rFonts w:ascii="Book Antiqua" w:hAnsi="Book Antiqua"/>
                  <w:color w:val="000000" w:themeColor="text1"/>
                  <w:sz w:val="24"/>
                  <w:szCs w:val="24"/>
                </w:rPr>
                <w:t>)</w:t>
              </w:r>
            </w:moveTo>
          </w:p>
        </w:tc>
        <w:tc>
          <w:tcPr>
            <w:tcW w:w="1251" w:type="dxa"/>
            <w:tcBorders>
              <w:top w:val="nil"/>
              <w:left w:val="nil"/>
              <w:bottom w:val="single" w:sz="4" w:space="0" w:color="000000"/>
              <w:right w:val="nil"/>
            </w:tcBorders>
            <w:shd w:val="clear" w:color="auto" w:fill="FFFFFF"/>
            <w:tcMar>
              <w:top w:w="80" w:type="dxa"/>
              <w:left w:w="80" w:type="dxa"/>
              <w:bottom w:w="80" w:type="dxa"/>
              <w:right w:w="80" w:type="dxa"/>
            </w:tcMar>
          </w:tcPr>
          <w:p w14:paraId="4EBD2C26"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p>
        </w:tc>
      </w:tr>
    </w:tbl>
    <w:p w14:paraId="04DD5035" w14:textId="77777777" w:rsidR="006C4AD4" w:rsidRPr="00F93811" w:rsidRDefault="006C4AD4" w:rsidP="001353F1">
      <w:pPr>
        <w:widowControl w:val="0"/>
        <w:adjustRightInd w:val="0"/>
        <w:snapToGrid w:val="0"/>
        <w:spacing w:line="360" w:lineRule="auto"/>
        <w:jc w:val="both"/>
        <w:rPr>
          <w:rStyle w:val="a6"/>
          <w:rFonts w:ascii="Book Antiqua" w:eastAsia="Book Antiqua" w:hAnsi="Book Antiqua" w:cs="Book Antiqua"/>
          <w:color w:val="000000" w:themeColor="text1"/>
          <w:sz w:val="24"/>
          <w:szCs w:val="24"/>
        </w:rPr>
      </w:pPr>
      <w:moveTo w:id="809" w:author="作者">
        <w:r w:rsidRPr="00F93811">
          <w:rPr>
            <w:rStyle w:val="a6"/>
            <w:rFonts w:ascii="Book Antiqua" w:hAnsi="Book Antiqua"/>
            <w:color w:val="000000" w:themeColor="text1"/>
            <w:sz w:val="24"/>
            <w:szCs w:val="24"/>
          </w:rPr>
          <w:lastRenderedPageBreak/>
          <w:t>HB: Hepatobiliary; DWI: Diffusion weighted imaging; ADC: Apparent diffusion coefficient; AJCC: American Joint Committee on Cancer; pT1: Pathologic stage T1; pT2: Pathologic stage T2</w:t>
        </w:r>
        <w:r w:rsidRPr="00F93811">
          <w:rPr>
            <w:rStyle w:val="a6"/>
            <w:rFonts w:ascii="Book Antiqua" w:eastAsia="Book Antiqua" w:hAnsi="Book Antiqua" w:cs="Book Antiqua"/>
            <w:color w:val="000000" w:themeColor="text1"/>
            <w:sz w:val="24"/>
            <w:szCs w:val="24"/>
          </w:rPr>
          <w:t>.</w:t>
        </w:r>
      </w:moveTo>
    </w:p>
    <w:p w14:paraId="395AB7F4"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10" w:author="作者">
        <w:r w:rsidRPr="00F93811">
          <w:rPr>
            <w:rStyle w:val="a6"/>
            <w:rFonts w:ascii="Book Antiqua" w:hAnsi="Book Antiqua"/>
            <w:color w:val="000000" w:themeColor="text1"/>
            <w:sz w:val="24"/>
            <w:szCs w:val="24"/>
          </w:rPr>
          <w:br w:type="page"/>
        </w:r>
      </w:moveTo>
    </w:p>
    <w:p w14:paraId="684FD60B" w14:textId="77777777" w:rsidR="006C4AD4" w:rsidRPr="00F93811" w:rsidRDefault="006C4AD4" w:rsidP="001353F1">
      <w:pPr>
        <w:adjustRightInd w:val="0"/>
        <w:snapToGrid w:val="0"/>
        <w:spacing w:line="360" w:lineRule="auto"/>
        <w:jc w:val="both"/>
        <w:rPr>
          <w:rStyle w:val="a6"/>
          <w:rFonts w:ascii="Book Antiqua" w:eastAsia="Book Antiqua" w:hAnsi="Book Antiqua" w:cs="Book Antiqua"/>
          <w:b/>
          <w:bCs/>
          <w:color w:val="000000" w:themeColor="text1"/>
          <w:sz w:val="24"/>
          <w:szCs w:val="24"/>
        </w:rPr>
      </w:pPr>
      <w:moveTo w:id="811" w:author="作者">
        <w:r w:rsidRPr="00F93811">
          <w:rPr>
            <w:rStyle w:val="a6"/>
            <w:rFonts w:ascii="Book Antiqua" w:hAnsi="Book Antiqua"/>
            <w:b/>
            <w:bCs/>
            <w:color w:val="000000" w:themeColor="text1"/>
            <w:sz w:val="24"/>
            <w:szCs w:val="24"/>
          </w:rPr>
          <w:lastRenderedPageBreak/>
          <w:t>Table 3 The odds ratios for imaging features favoring a diagnosis of pathologic stage T2 over pT1</w:t>
        </w:r>
      </w:moveTo>
    </w:p>
    <w:tbl>
      <w:tblPr>
        <w:tblStyle w:val="TableNormal1"/>
        <w:tblW w:w="8931" w:type="dxa"/>
        <w:tblInd w:w="4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64"/>
        <w:gridCol w:w="1120"/>
        <w:gridCol w:w="2060"/>
        <w:gridCol w:w="1087"/>
      </w:tblGrid>
      <w:tr w:rsidR="006C4AD4" w:rsidRPr="00F93811" w14:paraId="0E29E527" w14:textId="77777777" w:rsidTr="006C4AD4">
        <w:trPr>
          <w:trHeight w:val="475"/>
        </w:trPr>
        <w:tc>
          <w:tcPr>
            <w:tcW w:w="466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9D34BFF" w14:textId="77777777" w:rsidR="006C4AD4" w:rsidRPr="00F93811" w:rsidRDefault="006C4AD4" w:rsidP="001353F1">
            <w:pPr>
              <w:adjustRightInd w:val="0"/>
              <w:snapToGrid w:val="0"/>
              <w:spacing w:line="360" w:lineRule="auto"/>
              <w:jc w:val="both"/>
              <w:rPr>
                <w:rFonts w:ascii="Book Antiqua" w:hAnsi="Book Antiqua"/>
                <w:b/>
                <w:color w:val="000000" w:themeColor="text1"/>
                <w:sz w:val="24"/>
                <w:szCs w:val="24"/>
              </w:rPr>
            </w:pPr>
            <w:moveTo w:id="812" w:author="作者">
              <w:r w:rsidRPr="00F93811">
                <w:rPr>
                  <w:rStyle w:val="a6"/>
                  <w:rFonts w:ascii="Book Antiqua" w:hAnsi="Book Antiqua"/>
                  <w:b/>
                  <w:color w:val="000000" w:themeColor="text1"/>
                  <w:sz w:val="24"/>
                  <w:szCs w:val="24"/>
                </w:rPr>
                <w:t>Features</w:t>
              </w:r>
            </w:moveTo>
          </w:p>
        </w:tc>
        <w:tc>
          <w:tcPr>
            <w:tcW w:w="11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A1753F9" w14:textId="77777777" w:rsidR="006C4AD4" w:rsidRPr="00F93811" w:rsidRDefault="006C4AD4" w:rsidP="001353F1">
            <w:pPr>
              <w:adjustRightInd w:val="0"/>
              <w:snapToGrid w:val="0"/>
              <w:spacing w:line="360" w:lineRule="auto"/>
              <w:jc w:val="both"/>
              <w:rPr>
                <w:rFonts w:ascii="Book Antiqua" w:hAnsi="Book Antiqua"/>
                <w:b/>
                <w:color w:val="000000" w:themeColor="text1"/>
                <w:sz w:val="24"/>
                <w:szCs w:val="24"/>
              </w:rPr>
            </w:pPr>
            <w:moveTo w:id="813" w:author="作者">
              <w:r w:rsidRPr="00F93811">
                <w:rPr>
                  <w:rStyle w:val="a6"/>
                  <w:rFonts w:ascii="Book Antiqua" w:hAnsi="Book Antiqua"/>
                  <w:b/>
                  <w:color w:val="000000" w:themeColor="text1"/>
                  <w:sz w:val="24"/>
                  <w:szCs w:val="24"/>
                </w:rPr>
                <w:t>Crude OR</w:t>
              </w:r>
            </w:moveTo>
          </w:p>
        </w:tc>
        <w:tc>
          <w:tcPr>
            <w:tcW w:w="20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BFD453C" w14:textId="3C74847F" w:rsidR="006C4AD4" w:rsidRPr="00F93811" w:rsidRDefault="006C4AD4" w:rsidP="001353F1">
            <w:pPr>
              <w:adjustRightInd w:val="0"/>
              <w:snapToGrid w:val="0"/>
              <w:spacing w:line="360" w:lineRule="auto"/>
              <w:jc w:val="both"/>
              <w:rPr>
                <w:rFonts w:ascii="Book Antiqua" w:hAnsi="Book Antiqua"/>
                <w:b/>
                <w:color w:val="000000" w:themeColor="text1"/>
                <w:sz w:val="24"/>
                <w:szCs w:val="24"/>
              </w:rPr>
            </w:pPr>
            <w:moveTo w:id="814" w:author="作者">
              <w:r w:rsidRPr="00F93811">
                <w:rPr>
                  <w:rStyle w:val="a6"/>
                  <w:rFonts w:ascii="Book Antiqua" w:hAnsi="Book Antiqua"/>
                  <w:b/>
                  <w:color w:val="000000" w:themeColor="text1"/>
                  <w:sz w:val="24"/>
                  <w:szCs w:val="24"/>
                </w:rPr>
                <w:t>95%</w:t>
              </w:r>
            </w:moveTo>
            <w:ins w:id="815" w:author="作者">
              <w:del w:id="816" w:author="作者">
                <w:r w:rsidR="002861BB" w:rsidRPr="00F93811" w:rsidDel="0073074F">
                  <w:rPr>
                    <w:rStyle w:val="a6"/>
                    <w:rFonts w:ascii="Book Antiqua" w:hAnsi="Book Antiqua"/>
                    <w:b/>
                    <w:color w:val="000000" w:themeColor="text1"/>
                    <w:sz w:val="24"/>
                    <w:szCs w:val="24"/>
                  </w:rPr>
                  <w:delText xml:space="preserve"> </w:delText>
                </w:r>
              </w:del>
            </w:ins>
            <w:moveTo w:id="817" w:author="作者">
              <w:r w:rsidRPr="00F93811">
                <w:rPr>
                  <w:rStyle w:val="a6"/>
                  <w:rFonts w:ascii="Book Antiqua" w:hAnsi="Book Antiqua"/>
                  <w:b/>
                  <w:color w:val="000000" w:themeColor="text1"/>
                  <w:sz w:val="24"/>
                  <w:szCs w:val="24"/>
                </w:rPr>
                <w:t>CI</w:t>
              </w:r>
            </w:moveTo>
          </w:p>
        </w:tc>
        <w:tc>
          <w:tcPr>
            <w:tcW w:w="108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E55D71B" w14:textId="77777777" w:rsidR="006C4AD4" w:rsidRPr="00F93811" w:rsidRDefault="006C4AD4" w:rsidP="001353F1">
            <w:pPr>
              <w:adjustRightInd w:val="0"/>
              <w:snapToGrid w:val="0"/>
              <w:spacing w:line="360" w:lineRule="auto"/>
              <w:jc w:val="both"/>
              <w:rPr>
                <w:rFonts w:ascii="Book Antiqua" w:hAnsi="Book Antiqua"/>
                <w:b/>
                <w:color w:val="000000" w:themeColor="text1"/>
                <w:sz w:val="24"/>
                <w:szCs w:val="24"/>
              </w:rPr>
            </w:pPr>
            <w:moveTo w:id="818" w:author="作者">
              <w:r w:rsidRPr="00F93811">
                <w:rPr>
                  <w:rStyle w:val="a6"/>
                  <w:rFonts w:ascii="Book Antiqua" w:hAnsi="Book Antiqua"/>
                  <w:b/>
                  <w:i/>
                  <w:color w:val="000000" w:themeColor="text1"/>
                  <w:sz w:val="24"/>
                  <w:szCs w:val="24"/>
                </w:rPr>
                <w:t>P</w:t>
              </w:r>
              <w:r w:rsidRPr="00F93811">
                <w:rPr>
                  <w:rStyle w:val="a6"/>
                  <w:rFonts w:ascii="Book Antiqua" w:hAnsi="Book Antiqua"/>
                  <w:b/>
                  <w:color w:val="000000" w:themeColor="text1"/>
                  <w:sz w:val="24"/>
                  <w:szCs w:val="24"/>
                </w:rPr>
                <w:t xml:space="preserve"> value</w:t>
              </w:r>
            </w:moveTo>
          </w:p>
        </w:tc>
      </w:tr>
      <w:tr w:rsidR="006C4AD4" w:rsidRPr="00F93811" w14:paraId="7B7F5FCC" w14:textId="77777777" w:rsidTr="006C4AD4">
        <w:trPr>
          <w:trHeight w:val="340"/>
        </w:trPr>
        <w:tc>
          <w:tcPr>
            <w:tcW w:w="4664"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7848C170"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19" w:author="作者">
              <w:r w:rsidRPr="00F93811">
                <w:rPr>
                  <w:rStyle w:val="a6"/>
                  <w:rFonts w:ascii="Book Antiqua" w:hAnsi="Book Antiqua"/>
                  <w:color w:val="000000" w:themeColor="text1"/>
                  <w:sz w:val="24"/>
                  <w:szCs w:val="24"/>
                </w:rPr>
                <w:t>T2 hyperintensity</w:t>
              </w:r>
            </w:moveTo>
          </w:p>
        </w:tc>
        <w:tc>
          <w:tcPr>
            <w:tcW w:w="1120"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1A31CF57"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20" w:author="作者">
              <w:r w:rsidRPr="00F93811">
                <w:rPr>
                  <w:rStyle w:val="a6"/>
                  <w:rFonts w:ascii="Book Antiqua" w:hAnsi="Book Antiqua"/>
                  <w:color w:val="000000" w:themeColor="text1"/>
                  <w:sz w:val="24"/>
                  <w:szCs w:val="24"/>
                </w:rPr>
                <w:t>1.904</w:t>
              </w:r>
            </w:moveTo>
          </w:p>
        </w:tc>
        <w:tc>
          <w:tcPr>
            <w:tcW w:w="2060"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03EBF495" w14:textId="5FF100C4"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21" w:author="作者">
              <w:r w:rsidRPr="00F93811">
                <w:rPr>
                  <w:rStyle w:val="a6"/>
                  <w:rFonts w:ascii="Book Antiqua" w:hAnsi="Book Antiqua"/>
                  <w:color w:val="000000" w:themeColor="text1"/>
                  <w:sz w:val="24"/>
                  <w:szCs w:val="24"/>
                </w:rPr>
                <w:t>(0.376</w:t>
              </w:r>
            </w:moveTo>
            <w:ins w:id="822" w:author="作者">
              <w:r w:rsidR="000B2905" w:rsidRPr="00F93811">
                <w:rPr>
                  <w:rStyle w:val="a6"/>
                  <w:rFonts w:ascii="Book Antiqua" w:hAnsi="Book Antiqua"/>
                  <w:color w:val="000000" w:themeColor="text1"/>
                  <w:sz w:val="24"/>
                  <w:szCs w:val="24"/>
                </w:rPr>
                <w:t>-</w:t>
              </w:r>
            </w:ins>
            <w:moveTo w:id="823" w:author="作者">
              <w:del w:id="824" w:author="作者">
                <w:r w:rsidRPr="00F93811" w:rsidDel="000B2905">
                  <w:rPr>
                    <w:rStyle w:val="a6"/>
                    <w:rFonts w:ascii="Book Antiqua" w:hAnsi="Book Antiqua"/>
                    <w:color w:val="000000" w:themeColor="text1"/>
                    <w:sz w:val="24"/>
                    <w:szCs w:val="24"/>
                  </w:rPr>
                  <w:delText xml:space="preserve">, </w:delText>
                </w:r>
              </w:del>
              <w:r w:rsidRPr="00F93811">
                <w:rPr>
                  <w:rStyle w:val="a6"/>
                  <w:rFonts w:ascii="Book Antiqua" w:hAnsi="Book Antiqua"/>
                  <w:color w:val="000000" w:themeColor="text1"/>
                  <w:sz w:val="24"/>
                  <w:szCs w:val="24"/>
                </w:rPr>
                <w:t>9.639)</w:t>
              </w:r>
            </w:moveTo>
          </w:p>
        </w:tc>
        <w:tc>
          <w:tcPr>
            <w:tcW w:w="1087"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0E129F8B"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25" w:author="作者">
              <w:r w:rsidRPr="00F93811">
                <w:rPr>
                  <w:rStyle w:val="a6"/>
                  <w:rFonts w:ascii="Book Antiqua" w:hAnsi="Book Antiqua"/>
                  <w:color w:val="000000" w:themeColor="text1"/>
                  <w:sz w:val="24"/>
                  <w:szCs w:val="24"/>
                </w:rPr>
                <w:t>0.436</w:t>
              </w:r>
            </w:moveTo>
          </w:p>
        </w:tc>
      </w:tr>
      <w:tr w:rsidR="006C4AD4" w:rsidRPr="00F93811" w14:paraId="7A8DE183" w14:textId="77777777" w:rsidTr="006C4AD4">
        <w:trPr>
          <w:trHeight w:val="320"/>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608B202D"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26" w:author="作者">
              <w:r w:rsidRPr="00F93811">
                <w:rPr>
                  <w:rStyle w:val="a6"/>
                  <w:rFonts w:ascii="Book Antiqua" w:hAnsi="Book Antiqua"/>
                  <w:color w:val="000000" w:themeColor="text1"/>
                  <w:sz w:val="24"/>
                  <w:szCs w:val="24"/>
                </w:rPr>
                <w:t>T1 hypointensity</w:t>
              </w:r>
            </w:moveTo>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545E3CFB"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27" w:author="作者">
              <w:r w:rsidRPr="00F93811">
                <w:rPr>
                  <w:rStyle w:val="a6"/>
                  <w:rFonts w:ascii="Book Antiqua" w:hAnsi="Book Antiqua"/>
                  <w:color w:val="000000" w:themeColor="text1"/>
                  <w:sz w:val="24"/>
                  <w:szCs w:val="24"/>
                </w:rPr>
                <w:t>0.761</w:t>
              </w:r>
            </w:moveTo>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3E5652D5" w14:textId="0363FB03"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28" w:author="作者">
              <w:r w:rsidRPr="00F93811">
                <w:rPr>
                  <w:rStyle w:val="a6"/>
                  <w:rFonts w:ascii="Book Antiqua" w:hAnsi="Book Antiqua"/>
                  <w:color w:val="000000" w:themeColor="text1"/>
                  <w:sz w:val="24"/>
                  <w:szCs w:val="24"/>
                </w:rPr>
                <w:t>(0.201</w:t>
              </w:r>
              <w:del w:id="829" w:author="作者">
                <w:r w:rsidRPr="00F93811" w:rsidDel="000B2905">
                  <w:rPr>
                    <w:rStyle w:val="a6"/>
                    <w:rFonts w:ascii="Book Antiqua" w:hAnsi="Book Antiqua"/>
                    <w:color w:val="000000" w:themeColor="text1"/>
                    <w:sz w:val="24"/>
                    <w:szCs w:val="24"/>
                  </w:rPr>
                  <w:delText xml:space="preserve">, </w:delText>
                </w:r>
              </w:del>
            </w:moveTo>
            <w:ins w:id="830" w:author="作者">
              <w:r w:rsidR="000B2905" w:rsidRPr="00F93811">
                <w:rPr>
                  <w:rStyle w:val="a6"/>
                  <w:rFonts w:ascii="Book Antiqua" w:hAnsi="Book Antiqua"/>
                  <w:color w:val="000000" w:themeColor="text1"/>
                  <w:sz w:val="24"/>
                  <w:szCs w:val="24"/>
                </w:rPr>
                <w:t>-</w:t>
              </w:r>
            </w:ins>
            <w:moveTo w:id="831" w:author="作者">
              <w:r w:rsidRPr="00F93811">
                <w:rPr>
                  <w:rStyle w:val="a6"/>
                  <w:rFonts w:ascii="Book Antiqua" w:hAnsi="Book Antiqua"/>
                  <w:color w:val="000000" w:themeColor="text1"/>
                  <w:sz w:val="24"/>
                  <w:szCs w:val="24"/>
                </w:rPr>
                <w:t>2.874)</w:t>
              </w:r>
            </w:moveTo>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10B49391"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32" w:author="作者">
              <w:r w:rsidRPr="00F93811">
                <w:rPr>
                  <w:rStyle w:val="a6"/>
                  <w:rFonts w:ascii="Book Antiqua" w:hAnsi="Book Antiqua"/>
                  <w:color w:val="000000" w:themeColor="text1"/>
                  <w:sz w:val="24"/>
                  <w:szCs w:val="24"/>
                </w:rPr>
                <w:t>0.687</w:t>
              </w:r>
            </w:moveTo>
          </w:p>
        </w:tc>
      </w:tr>
      <w:tr w:rsidR="006C4AD4" w:rsidRPr="00F93811" w14:paraId="6FEA5DDF" w14:textId="77777777" w:rsidTr="006C4AD4">
        <w:trPr>
          <w:trHeight w:val="320"/>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30115581"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33" w:author="作者">
              <w:r w:rsidRPr="00F93811">
                <w:rPr>
                  <w:rStyle w:val="a6"/>
                  <w:rFonts w:ascii="Book Antiqua" w:hAnsi="Book Antiqua"/>
                  <w:color w:val="000000" w:themeColor="text1"/>
                  <w:sz w:val="24"/>
                  <w:szCs w:val="24"/>
                </w:rPr>
                <w:t>Arterial enhancement</w:t>
              </w:r>
            </w:moveTo>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2409F388"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34" w:author="作者">
              <w:r w:rsidRPr="00F93811">
                <w:rPr>
                  <w:rStyle w:val="a6"/>
                  <w:rFonts w:ascii="Book Antiqua" w:hAnsi="Book Antiqua"/>
                  <w:color w:val="000000" w:themeColor="text1"/>
                  <w:sz w:val="24"/>
                  <w:szCs w:val="24"/>
                </w:rPr>
                <w:t>2.714</w:t>
              </w:r>
            </w:moveTo>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2CD06EB1" w14:textId="1FDB3EAE"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35" w:author="作者">
              <w:r w:rsidRPr="00F93811">
                <w:rPr>
                  <w:rStyle w:val="a6"/>
                  <w:rFonts w:ascii="Book Antiqua" w:hAnsi="Book Antiqua"/>
                  <w:color w:val="000000" w:themeColor="text1"/>
                  <w:sz w:val="24"/>
                  <w:szCs w:val="24"/>
                </w:rPr>
                <w:t>(0.306</w:t>
              </w:r>
              <w:del w:id="836" w:author="作者">
                <w:r w:rsidRPr="00F93811" w:rsidDel="000B2905">
                  <w:rPr>
                    <w:rStyle w:val="a6"/>
                    <w:rFonts w:ascii="Book Antiqua" w:hAnsi="Book Antiqua"/>
                    <w:color w:val="000000" w:themeColor="text1"/>
                    <w:sz w:val="24"/>
                    <w:szCs w:val="24"/>
                  </w:rPr>
                  <w:delText xml:space="preserve">, </w:delText>
                </w:r>
              </w:del>
            </w:moveTo>
            <w:ins w:id="837" w:author="作者">
              <w:r w:rsidR="000B2905" w:rsidRPr="00F93811">
                <w:rPr>
                  <w:rStyle w:val="a6"/>
                  <w:rFonts w:ascii="Book Antiqua" w:hAnsi="Book Antiqua"/>
                  <w:color w:val="000000" w:themeColor="text1"/>
                  <w:sz w:val="24"/>
                  <w:szCs w:val="24"/>
                </w:rPr>
                <w:t>-</w:t>
              </w:r>
            </w:ins>
            <w:moveTo w:id="838" w:author="作者">
              <w:r w:rsidRPr="00F93811">
                <w:rPr>
                  <w:rStyle w:val="a6"/>
                  <w:rFonts w:ascii="Book Antiqua" w:hAnsi="Book Antiqua"/>
                  <w:color w:val="000000" w:themeColor="text1"/>
                  <w:sz w:val="24"/>
                  <w:szCs w:val="24"/>
                </w:rPr>
                <w:t>24.085)</w:t>
              </w:r>
            </w:moveTo>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53333E50"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39" w:author="作者">
              <w:r w:rsidRPr="00F93811">
                <w:rPr>
                  <w:rStyle w:val="a6"/>
                  <w:rFonts w:ascii="Book Antiqua" w:hAnsi="Book Antiqua"/>
                  <w:color w:val="000000" w:themeColor="text1"/>
                  <w:sz w:val="24"/>
                  <w:szCs w:val="24"/>
                </w:rPr>
                <w:t>0.370</w:t>
              </w:r>
            </w:moveTo>
          </w:p>
        </w:tc>
      </w:tr>
      <w:tr w:rsidR="006C4AD4" w:rsidRPr="00F93811" w14:paraId="120D50DA" w14:textId="77777777" w:rsidTr="006C4AD4">
        <w:trPr>
          <w:trHeight w:val="320"/>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0D2039E9"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40" w:author="作者">
              <w:r w:rsidRPr="00F93811">
                <w:rPr>
                  <w:rStyle w:val="a6"/>
                  <w:rFonts w:ascii="Book Antiqua" w:hAnsi="Book Antiqua"/>
                  <w:color w:val="000000" w:themeColor="text1"/>
                  <w:sz w:val="24"/>
                  <w:szCs w:val="24"/>
                </w:rPr>
                <w:t>Corona enhancement</w:t>
              </w:r>
            </w:moveTo>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285A69E6"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41" w:author="作者">
              <w:r w:rsidRPr="00F93811">
                <w:rPr>
                  <w:rStyle w:val="a6"/>
                  <w:rFonts w:ascii="Book Antiqua" w:hAnsi="Book Antiqua"/>
                  <w:color w:val="000000" w:themeColor="text1"/>
                  <w:sz w:val="24"/>
                  <w:szCs w:val="24"/>
                </w:rPr>
                <w:t>2.671</w:t>
              </w:r>
            </w:moveTo>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2F9D769F" w14:textId="5DBE3443"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42" w:author="作者">
              <w:r w:rsidRPr="00F93811">
                <w:rPr>
                  <w:rStyle w:val="a6"/>
                  <w:rFonts w:ascii="Book Antiqua" w:hAnsi="Book Antiqua"/>
                  <w:color w:val="000000" w:themeColor="text1"/>
                  <w:sz w:val="24"/>
                  <w:szCs w:val="24"/>
                </w:rPr>
                <w:t>(1.101</w:t>
              </w:r>
              <w:del w:id="843" w:author="作者">
                <w:r w:rsidRPr="00F93811" w:rsidDel="000B2905">
                  <w:rPr>
                    <w:rStyle w:val="a6"/>
                    <w:rFonts w:ascii="Book Antiqua" w:hAnsi="Book Antiqua"/>
                    <w:color w:val="000000" w:themeColor="text1"/>
                    <w:sz w:val="24"/>
                    <w:szCs w:val="24"/>
                  </w:rPr>
                  <w:delText xml:space="preserve">, </w:delText>
                </w:r>
              </w:del>
            </w:moveTo>
            <w:ins w:id="844" w:author="作者">
              <w:r w:rsidR="000B2905" w:rsidRPr="00F93811">
                <w:rPr>
                  <w:rStyle w:val="a6"/>
                  <w:rFonts w:ascii="Book Antiqua" w:hAnsi="Book Antiqua"/>
                  <w:color w:val="000000" w:themeColor="text1"/>
                  <w:sz w:val="24"/>
                  <w:szCs w:val="24"/>
                </w:rPr>
                <w:t>-</w:t>
              </w:r>
            </w:ins>
            <w:moveTo w:id="845" w:author="作者">
              <w:r w:rsidRPr="00F93811">
                <w:rPr>
                  <w:rStyle w:val="a6"/>
                  <w:rFonts w:ascii="Book Antiqua" w:hAnsi="Book Antiqua"/>
                  <w:color w:val="000000" w:themeColor="text1"/>
                  <w:sz w:val="24"/>
                  <w:szCs w:val="24"/>
                </w:rPr>
                <w:t>6.480)</w:t>
              </w:r>
            </w:moveTo>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46DC71FA"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46" w:author="作者">
              <w:r w:rsidRPr="00F93811">
                <w:rPr>
                  <w:rStyle w:val="a6"/>
                  <w:rFonts w:ascii="Book Antiqua" w:hAnsi="Book Antiqua"/>
                  <w:color w:val="000000" w:themeColor="text1"/>
                  <w:sz w:val="24"/>
                  <w:szCs w:val="24"/>
                </w:rPr>
                <w:t>0.030</w:t>
              </w:r>
            </w:moveTo>
          </w:p>
        </w:tc>
      </w:tr>
      <w:tr w:rsidR="006C4AD4" w:rsidRPr="00F93811" w14:paraId="1A131577" w14:textId="77777777" w:rsidTr="006C4AD4">
        <w:trPr>
          <w:trHeight w:val="320"/>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23E3642F"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47" w:author="作者">
              <w:r w:rsidRPr="00F93811">
                <w:rPr>
                  <w:rStyle w:val="a6"/>
                  <w:rFonts w:ascii="Book Antiqua" w:hAnsi="Book Antiqua"/>
                  <w:color w:val="000000" w:themeColor="text1"/>
                  <w:sz w:val="24"/>
                  <w:szCs w:val="24"/>
                </w:rPr>
                <w:t>Washout appearance</w:t>
              </w:r>
            </w:moveTo>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65872043"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48" w:author="作者">
              <w:r w:rsidRPr="00F93811">
                <w:rPr>
                  <w:rStyle w:val="a6"/>
                  <w:rFonts w:ascii="Book Antiqua" w:hAnsi="Book Antiqua"/>
                  <w:color w:val="000000" w:themeColor="text1"/>
                  <w:sz w:val="24"/>
                  <w:szCs w:val="24"/>
                </w:rPr>
                <w:t>1.043</w:t>
              </w:r>
            </w:moveTo>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0BED853B" w14:textId="2A95A2C8"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49" w:author="作者">
              <w:r w:rsidRPr="00F93811">
                <w:rPr>
                  <w:rStyle w:val="a6"/>
                  <w:rFonts w:ascii="Book Antiqua" w:hAnsi="Book Antiqua"/>
                  <w:color w:val="000000" w:themeColor="text1"/>
                  <w:sz w:val="24"/>
                  <w:szCs w:val="24"/>
                </w:rPr>
                <w:t>(0.246</w:t>
              </w:r>
              <w:del w:id="850" w:author="作者">
                <w:r w:rsidRPr="00F93811" w:rsidDel="000B2905">
                  <w:rPr>
                    <w:rStyle w:val="a6"/>
                    <w:rFonts w:ascii="Book Antiqua" w:hAnsi="Book Antiqua"/>
                    <w:color w:val="000000" w:themeColor="text1"/>
                    <w:sz w:val="24"/>
                    <w:szCs w:val="24"/>
                  </w:rPr>
                  <w:delText xml:space="preserve">, </w:delText>
                </w:r>
              </w:del>
            </w:moveTo>
            <w:ins w:id="851" w:author="作者">
              <w:r w:rsidR="000B2905" w:rsidRPr="00F93811">
                <w:rPr>
                  <w:rStyle w:val="a6"/>
                  <w:rFonts w:ascii="Book Antiqua" w:hAnsi="Book Antiqua"/>
                  <w:color w:val="000000" w:themeColor="text1"/>
                  <w:sz w:val="24"/>
                  <w:szCs w:val="24"/>
                </w:rPr>
                <w:t>-</w:t>
              </w:r>
            </w:ins>
            <w:moveTo w:id="852" w:author="作者">
              <w:r w:rsidRPr="00F93811">
                <w:rPr>
                  <w:rStyle w:val="a6"/>
                  <w:rFonts w:ascii="Book Antiqua" w:hAnsi="Book Antiqua"/>
                  <w:color w:val="000000" w:themeColor="text1"/>
                  <w:sz w:val="24"/>
                  <w:szCs w:val="24"/>
                </w:rPr>
                <w:t>4.419)</w:t>
              </w:r>
            </w:moveTo>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321CE893"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53" w:author="作者">
              <w:r w:rsidRPr="00F93811">
                <w:rPr>
                  <w:rStyle w:val="a6"/>
                  <w:rFonts w:ascii="Book Antiqua" w:hAnsi="Book Antiqua"/>
                  <w:color w:val="000000" w:themeColor="text1"/>
                  <w:sz w:val="24"/>
                  <w:szCs w:val="24"/>
                </w:rPr>
                <w:t>0.954</w:t>
              </w:r>
            </w:moveTo>
          </w:p>
        </w:tc>
      </w:tr>
      <w:tr w:rsidR="006C4AD4" w:rsidRPr="00F93811" w14:paraId="3011AC1B" w14:textId="77777777" w:rsidTr="006C4AD4">
        <w:trPr>
          <w:trHeight w:val="320"/>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692B2356"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54" w:author="作者">
              <w:r w:rsidRPr="00F93811">
                <w:rPr>
                  <w:rStyle w:val="a6"/>
                  <w:rFonts w:ascii="Book Antiqua" w:hAnsi="Book Antiqua"/>
                  <w:color w:val="000000" w:themeColor="text1"/>
                  <w:sz w:val="24"/>
                  <w:szCs w:val="24"/>
                </w:rPr>
                <w:t>Capsular appearance</w:t>
              </w:r>
            </w:moveTo>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36F7816B"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55" w:author="作者">
              <w:r w:rsidRPr="00F93811">
                <w:rPr>
                  <w:rStyle w:val="a6"/>
                  <w:rFonts w:ascii="Book Antiqua" w:hAnsi="Book Antiqua"/>
                  <w:color w:val="000000" w:themeColor="text1"/>
                  <w:sz w:val="24"/>
                  <w:szCs w:val="24"/>
                </w:rPr>
                <w:t>0.545</w:t>
              </w:r>
            </w:moveTo>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502CC448" w14:textId="18DF6D9B"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56" w:author="作者">
              <w:r w:rsidRPr="00F93811">
                <w:rPr>
                  <w:rStyle w:val="a6"/>
                  <w:rFonts w:ascii="Book Antiqua" w:hAnsi="Book Antiqua"/>
                  <w:color w:val="000000" w:themeColor="text1"/>
                  <w:sz w:val="24"/>
                  <w:szCs w:val="24"/>
                </w:rPr>
                <w:t>(0.246</w:t>
              </w:r>
              <w:del w:id="857" w:author="作者">
                <w:r w:rsidRPr="00F93811" w:rsidDel="000B2905">
                  <w:rPr>
                    <w:rStyle w:val="a6"/>
                    <w:rFonts w:ascii="Book Antiqua" w:hAnsi="Book Antiqua"/>
                    <w:color w:val="000000" w:themeColor="text1"/>
                    <w:sz w:val="24"/>
                    <w:szCs w:val="24"/>
                  </w:rPr>
                  <w:delText xml:space="preserve">, </w:delText>
                </w:r>
              </w:del>
            </w:moveTo>
            <w:ins w:id="858" w:author="作者">
              <w:r w:rsidR="000B2905" w:rsidRPr="00F93811">
                <w:rPr>
                  <w:rStyle w:val="a6"/>
                  <w:rFonts w:ascii="Book Antiqua" w:hAnsi="Book Antiqua"/>
                  <w:color w:val="000000" w:themeColor="text1"/>
                  <w:sz w:val="24"/>
                  <w:szCs w:val="24"/>
                </w:rPr>
                <w:t>-</w:t>
              </w:r>
            </w:ins>
            <w:moveTo w:id="859" w:author="作者">
              <w:r w:rsidRPr="00F93811">
                <w:rPr>
                  <w:rStyle w:val="a6"/>
                  <w:rFonts w:ascii="Book Antiqua" w:hAnsi="Book Antiqua"/>
                  <w:color w:val="000000" w:themeColor="text1"/>
                  <w:sz w:val="24"/>
                  <w:szCs w:val="24"/>
                </w:rPr>
                <w:t>1.208)</w:t>
              </w:r>
            </w:moveTo>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6072D2E6"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60" w:author="作者">
              <w:r w:rsidRPr="00F93811">
                <w:rPr>
                  <w:rStyle w:val="a6"/>
                  <w:rFonts w:ascii="Book Antiqua" w:hAnsi="Book Antiqua"/>
                  <w:color w:val="000000" w:themeColor="text1"/>
                  <w:sz w:val="24"/>
                  <w:szCs w:val="24"/>
                </w:rPr>
                <w:t>0.135</w:t>
              </w:r>
            </w:moveTo>
          </w:p>
        </w:tc>
      </w:tr>
      <w:tr w:rsidR="006C4AD4" w:rsidRPr="00F93811" w14:paraId="208145A6" w14:textId="77777777" w:rsidTr="006C4AD4">
        <w:trPr>
          <w:trHeight w:val="15"/>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31044686"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61" w:author="作者">
              <w:r w:rsidRPr="00F93811">
                <w:rPr>
                  <w:rStyle w:val="a6"/>
                  <w:rFonts w:ascii="Book Antiqua" w:hAnsi="Book Antiqua"/>
                  <w:color w:val="000000" w:themeColor="text1"/>
                  <w:sz w:val="24"/>
                  <w:szCs w:val="24"/>
                </w:rPr>
                <w:t>Hypointensity of tumor in the HB phase</w:t>
              </w:r>
            </w:moveTo>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0C125DCC"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62" w:author="作者">
              <w:r w:rsidRPr="00F93811">
                <w:rPr>
                  <w:rStyle w:val="a6"/>
                  <w:rFonts w:ascii="Book Antiqua" w:hAnsi="Book Antiqua"/>
                  <w:color w:val="000000" w:themeColor="text1"/>
                  <w:sz w:val="24"/>
                  <w:szCs w:val="24"/>
                </w:rPr>
                <w:t>0.250</w:t>
              </w:r>
            </w:moveTo>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37A509CA" w14:textId="1EA12CC6"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63" w:author="作者">
              <w:r w:rsidRPr="00F93811">
                <w:rPr>
                  <w:rStyle w:val="a6"/>
                  <w:rFonts w:ascii="Book Antiqua" w:hAnsi="Book Antiqua"/>
                  <w:color w:val="000000" w:themeColor="text1"/>
                  <w:sz w:val="24"/>
                  <w:szCs w:val="24"/>
                </w:rPr>
                <w:t>(0.022</w:t>
              </w:r>
              <w:del w:id="864" w:author="作者">
                <w:r w:rsidRPr="00F93811" w:rsidDel="000B2905">
                  <w:rPr>
                    <w:rStyle w:val="a6"/>
                    <w:rFonts w:ascii="Book Antiqua" w:hAnsi="Book Antiqua"/>
                    <w:color w:val="000000" w:themeColor="text1"/>
                    <w:sz w:val="24"/>
                    <w:szCs w:val="24"/>
                  </w:rPr>
                  <w:delText xml:space="preserve">, </w:delText>
                </w:r>
              </w:del>
            </w:moveTo>
            <w:ins w:id="865" w:author="作者">
              <w:r w:rsidR="000B2905" w:rsidRPr="00F93811">
                <w:rPr>
                  <w:rStyle w:val="a6"/>
                  <w:rFonts w:ascii="Book Antiqua" w:hAnsi="Book Antiqua"/>
                  <w:color w:val="000000" w:themeColor="text1"/>
                  <w:sz w:val="24"/>
                  <w:szCs w:val="24"/>
                </w:rPr>
                <w:t>-</w:t>
              </w:r>
            </w:ins>
            <w:moveTo w:id="866" w:author="作者">
              <w:r w:rsidRPr="00F93811">
                <w:rPr>
                  <w:rStyle w:val="a6"/>
                  <w:rFonts w:ascii="Book Antiqua" w:hAnsi="Book Antiqua"/>
                  <w:color w:val="000000" w:themeColor="text1"/>
                  <w:sz w:val="24"/>
                  <w:szCs w:val="24"/>
                </w:rPr>
                <w:t>2.847)</w:t>
              </w:r>
            </w:moveTo>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51756A71"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67" w:author="作者">
              <w:r w:rsidRPr="00F93811">
                <w:rPr>
                  <w:rStyle w:val="a6"/>
                  <w:rFonts w:ascii="Book Antiqua" w:hAnsi="Book Antiqua"/>
                  <w:color w:val="000000" w:themeColor="text1"/>
                  <w:sz w:val="24"/>
                  <w:szCs w:val="24"/>
                </w:rPr>
                <w:t>0.264</w:t>
              </w:r>
            </w:moveTo>
          </w:p>
        </w:tc>
      </w:tr>
      <w:tr w:rsidR="006C4AD4" w:rsidRPr="00F93811" w14:paraId="67152E72" w14:textId="77777777" w:rsidTr="006C4AD4">
        <w:trPr>
          <w:trHeight w:val="15"/>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1A59A78E"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68" w:author="作者">
              <w:r w:rsidRPr="00F93811">
                <w:rPr>
                  <w:rStyle w:val="a6"/>
                  <w:rFonts w:ascii="Book Antiqua" w:hAnsi="Book Antiqua"/>
                  <w:color w:val="000000" w:themeColor="text1"/>
                  <w:sz w:val="24"/>
                  <w:szCs w:val="24"/>
                </w:rPr>
                <w:t>Peritumoral hypointensity in HB phase</w:t>
              </w:r>
            </w:moveTo>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7C7DB98A"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69" w:author="作者">
              <w:r w:rsidRPr="00F93811">
                <w:rPr>
                  <w:rStyle w:val="a6"/>
                  <w:rFonts w:ascii="Book Antiqua" w:hAnsi="Book Antiqua"/>
                  <w:color w:val="000000" w:themeColor="text1"/>
                  <w:sz w:val="24"/>
                  <w:szCs w:val="24"/>
                </w:rPr>
                <w:t>2.203</w:t>
              </w:r>
            </w:moveTo>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7E43E3DB" w14:textId="24A4D3CC"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70" w:author="作者">
              <w:r w:rsidRPr="00F93811">
                <w:rPr>
                  <w:rStyle w:val="a6"/>
                  <w:rFonts w:ascii="Book Antiqua" w:hAnsi="Book Antiqua"/>
                  <w:color w:val="000000" w:themeColor="text1"/>
                  <w:sz w:val="24"/>
                  <w:szCs w:val="24"/>
                </w:rPr>
                <w:t>(0.961</w:t>
              </w:r>
              <w:del w:id="871" w:author="作者">
                <w:r w:rsidRPr="00F93811" w:rsidDel="000B2905">
                  <w:rPr>
                    <w:rStyle w:val="a6"/>
                    <w:rFonts w:ascii="Book Antiqua" w:hAnsi="Book Antiqua"/>
                    <w:color w:val="000000" w:themeColor="text1"/>
                    <w:sz w:val="24"/>
                    <w:szCs w:val="24"/>
                  </w:rPr>
                  <w:delText xml:space="preserve">, </w:delText>
                </w:r>
              </w:del>
            </w:moveTo>
            <w:ins w:id="872" w:author="作者">
              <w:r w:rsidR="000B2905" w:rsidRPr="00F93811">
                <w:rPr>
                  <w:rStyle w:val="a6"/>
                  <w:rFonts w:ascii="Book Antiqua" w:hAnsi="Book Antiqua"/>
                  <w:color w:val="000000" w:themeColor="text1"/>
                  <w:sz w:val="24"/>
                  <w:szCs w:val="24"/>
                </w:rPr>
                <w:t>-</w:t>
              </w:r>
            </w:ins>
            <w:moveTo w:id="873" w:author="作者">
              <w:r w:rsidRPr="00F93811">
                <w:rPr>
                  <w:rStyle w:val="a6"/>
                  <w:rFonts w:ascii="Book Antiqua" w:hAnsi="Book Antiqua"/>
                  <w:color w:val="000000" w:themeColor="text1"/>
                  <w:sz w:val="24"/>
                  <w:szCs w:val="24"/>
                </w:rPr>
                <w:t>5.049)</w:t>
              </w:r>
            </w:moveTo>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0D894B29"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74" w:author="作者">
              <w:r w:rsidRPr="00F93811">
                <w:rPr>
                  <w:rStyle w:val="a6"/>
                  <w:rFonts w:ascii="Book Antiqua" w:hAnsi="Book Antiqua"/>
                  <w:color w:val="000000" w:themeColor="text1"/>
                  <w:sz w:val="24"/>
                  <w:szCs w:val="24"/>
                </w:rPr>
                <w:t>0.062</w:t>
              </w:r>
            </w:moveTo>
          </w:p>
        </w:tc>
      </w:tr>
      <w:tr w:rsidR="006C4AD4" w:rsidRPr="00F93811" w14:paraId="65A6DB23" w14:textId="77777777" w:rsidTr="006C4AD4">
        <w:trPr>
          <w:trHeight w:val="15"/>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32A3C15A"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75" w:author="作者">
              <w:r w:rsidRPr="00F93811">
                <w:rPr>
                  <w:rStyle w:val="a6"/>
                  <w:rFonts w:ascii="Book Antiqua" w:hAnsi="Book Antiqua"/>
                  <w:color w:val="000000" w:themeColor="text1"/>
                  <w:sz w:val="24"/>
                  <w:szCs w:val="24"/>
                </w:rPr>
                <w:t>Hypointense-rim in the HB phase</w:t>
              </w:r>
            </w:moveTo>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4F3D6FCA"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76" w:author="作者">
              <w:r w:rsidRPr="00F93811">
                <w:rPr>
                  <w:rStyle w:val="a6"/>
                  <w:rFonts w:ascii="Book Antiqua" w:hAnsi="Book Antiqua"/>
                  <w:color w:val="000000" w:themeColor="text1"/>
                  <w:sz w:val="24"/>
                  <w:szCs w:val="24"/>
                </w:rPr>
                <w:t>0.378</w:t>
              </w:r>
            </w:moveTo>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02F666E9" w14:textId="496F3AF9"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77" w:author="作者">
              <w:r w:rsidRPr="00F93811">
                <w:rPr>
                  <w:rStyle w:val="a6"/>
                  <w:rFonts w:ascii="Book Antiqua" w:hAnsi="Book Antiqua"/>
                  <w:color w:val="000000" w:themeColor="text1"/>
                  <w:sz w:val="24"/>
                  <w:szCs w:val="24"/>
                </w:rPr>
                <w:t>(0.130</w:t>
              </w:r>
              <w:del w:id="878" w:author="作者">
                <w:r w:rsidRPr="00F93811" w:rsidDel="000B2905">
                  <w:rPr>
                    <w:rStyle w:val="a6"/>
                    <w:rFonts w:ascii="Book Antiqua" w:hAnsi="Book Antiqua"/>
                    <w:color w:val="000000" w:themeColor="text1"/>
                    <w:sz w:val="24"/>
                    <w:szCs w:val="24"/>
                  </w:rPr>
                  <w:delText>,</w:delText>
                </w:r>
              </w:del>
            </w:moveTo>
            <w:ins w:id="879" w:author="作者">
              <w:r w:rsidR="000B2905" w:rsidRPr="00F93811">
                <w:rPr>
                  <w:rStyle w:val="a6"/>
                  <w:rFonts w:ascii="Book Antiqua" w:hAnsi="Book Antiqua"/>
                  <w:color w:val="000000" w:themeColor="text1"/>
                  <w:sz w:val="24"/>
                  <w:szCs w:val="24"/>
                </w:rPr>
                <w:t>-</w:t>
              </w:r>
            </w:ins>
            <w:moveTo w:id="880" w:author="作者">
              <w:r w:rsidRPr="00F93811">
                <w:rPr>
                  <w:rStyle w:val="a6"/>
                  <w:rFonts w:ascii="Book Antiqua" w:hAnsi="Book Antiqua"/>
                  <w:color w:val="000000" w:themeColor="text1"/>
                  <w:sz w:val="24"/>
                  <w:szCs w:val="24"/>
                </w:rPr>
                <w:t>1.098)</w:t>
              </w:r>
            </w:moveTo>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41D6B9E8"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81" w:author="作者">
              <w:r w:rsidRPr="00F93811">
                <w:rPr>
                  <w:rStyle w:val="a6"/>
                  <w:rFonts w:ascii="Book Antiqua" w:hAnsi="Book Antiqua"/>
                  <w:color w:val="000000" w:themeColor="text1"/>
                  <w:sz w:val="24"/>
                  <w:szCs w:val="24"/>
                </w:rPr>
                <w:t>0.074</w:t>
              </w:r>
            </w:moveTo>
          </w:p>
        </w:tc>
      </w:tr>
      <w:tr w:rsidR="006C4AD4" w:rsidRPr="00F93811" w14:paraId="0F8A69FA" w14:textId="77777777" w:rsidTr="006C4AD4">
        <w:trPr>
          <w:trHeight w:val="15"/>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4D31C719"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82" w:author="作者">
              <w:r w:rsidRPr="00F93811">
                <w:rPr>
                  <w:rStyle w:val="a6"/>
                  <w:rFonts w:ascii="Book Antiqua" w:hAnsi="Book Antiqua"/>
                  <w:color w:val="000000" w:themeColor="text1"/>
                  <w:sz w:val="24"/>
                  <w:szCs w:val="24"/>
                </w:rPr>
                <w:t>Intratumoral fat</w:t>
              </w:r>
            </w:moveTo>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09AFEDD1"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83" w:author="作者">
              <w:r w:rsidRPr="00F93811">
                <w:rPr>
                  <w:rStyle w:val="a6"/>
                  <w:rFonts w:ascii="Book Antiqua" w:hAnsi="Book Antiqua"/>
                  <w:color w:val="000000" w:themeColor="text1"/>
                  <w:sz w:val="24"/>
                  <w:szCs w:val="24"/>
                </w:rPr>
                <w:t>0.817</w:t>
              </w:r>
            </w:moveTo>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3D431556" w14:textId="7AE1FF35"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84" w:author="作者">
              <w:r w:rsidRPr="00F93811">
                <w:rPr>
                  <w:rStyle w:val="a6"/>
                  <w:rFonts w:ascii="Book Antiqua" w:hAnsi="Book Antiqua"/>
                  <w:color w:val="000000" w:themeColor="text1"/>
                  <w:sz w:val="24"/>
                  <w:szCs w:val="24"/>
                </w:rPr>
                <w:t>(0.319</w:t>
              </w:r>
              <w:del w:id="885" w:author="作者">
                <w:r w:rsidRPr="00F93811" w:rsidDel="000B2905">
                  <w:rPr>
                    <w:rStyle w:val="a6"/>
                    <w:rFonts w:ascii="Book Antiqua" w:hAnsi="Book Antiqua"/>
                    <w:color w:val="000000" w:themeColor="text1"/>
                    <w:sz w:val="24"/>
                    <w:szCs w:val="24"/>
                  </w:rPr>
                  <w:delText xml:space="preserve">, </w:delText>
                </w:r>
              </w:del>
            </w:moveTo>
            <w:ins w:id="886" w:author="作者">
              <w:r w:rsidR="000B2905" w:rsidRPr="00F93811">
                <w:rPr>
                  <w:rStyle w:val="a6"/>
                  <w:rFonts w:ascii="Book Antiqua" w:hAnsi="Book Antiqua"/>
                  <w:color w:val="000000" w:themeColor="text1"/>
                  <w:sz w:val="24"/>
                  <w:szCs w:val="24"/>
                </w:rPr>
                <w:t>-</w:t>
              </w:r>
            </w:ins>
            <w:moveTo w:id="887" w:author="作者">
              <w:r w:rsidRPr="00F93811">
                <w:rPr>
                  <w:rStyle w:val="a6"/>
                  <w:rFonts w:ascii="Book Antiqua" w:hAnsi="Book Antiqua"/>
                  <w:color w:val="000000" w:themeColor="text1"/>
                  <w:sz w:val="24"/>
                  <w:szCs w:val="24"/>
                </w:rPr>
                <w:t>2.093)</w:t>
              </w:r>
            </w:moveTo>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519656BD"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88" w:author="作者">
              <w:r w:rsidRPr="00F93811">
                <w:rPr>
                  <w:rStyle w:val="a6"/>
                  <w:rFonts w:ascii="Book Antiqua" w:hAnsi="Book Antiqua"/>
                  <w:color w:val="000000" w:themeColor="text1"/>
                  <w:sz w:val="24"/>
                  <w:szCs w:val="24"/>
                </w:rPr>
                <w:t>0.674</w:t>
              </w:r>
            </w:moveTo>
          </w:p>
        </w:tc>
      </w:tr>
      <w:tr w:rsidR="006C4AD4" w:rsidRPr="00F93811" w14:paraId="4EEAB929" w14:textId="77777777" w:rsidTr="006C4AD4">
        <w:trPr>
          <w:trHeight w:val="320"/>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4C106314"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89" w:author="作者">
              <w:r w:rsidRPr="00F93811">
                <w:rPr>
                  <w:rStyle w:val="a6"/>
                  <w:rFonts w:ascii="Book Antiqua" w:hAnsi="Book Antiqua"/>
                  <w:color w:val="000000" w:themeColor="text1"/>
                  <w:sz w:val="24"/>
                  <w:szCs w:val="24"/>
                </w:rPr>
                <w:t>Mosaic architecture</w:t>
              </w:r>
            </w:moveTo>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2BB5C624"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90" w:author="作者">
              <w:r w:rsidRPr="00F93811">
                <w:rPr>
                  <w:rStyle w:val="a6"/>
                  <w:rFonts w:ascii="Book Antiqua" w:hAnsi="Book Antiqua"/>
                  <w:color w:val="000000" w:themeColor="text1"/>
                  <w:sz w:val="24"/>
                  <w:szCs w:val="24"/>
                </w:rPr>
                <w:t>1.266</w:t>
              </w:r>
            </w:moveTo>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777F1EAD" w14:textId="24C0CC68"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91" w:author="作者">
              <w:r w:rsidRPr="00F93811">
                <w:rPr>
                  <w:rStyle w:val="a6"/>
                  <w:rFonts w:ascii="Book Antiqua" w:hAnsi="Book Antiqua"/>
                  <w:color w:val="000000" w:themeColor="text1"/>
                  <w:sz w:val="24"/>
                  <w:szCs w:val="24"/>
                </w:rPr>
                <w:t>(0.553</w:t>
              </w:r>
              <w:del w:id="892" w:author="作者">
                <w:r w:rsidRPr="00F93811" w:rsidDel="000B2905">
                  <w:rPr>
                    <w:rStyle w:val="a6"/>
                    <w:rFonts w:ascii="Book Antiqua" w:hAnsi="Book Antiqua"/>
                    <w:color w:val="000000" w:themeColor="text1"/>
                    <w:sz w:val="24"/>
                    <w:szCs w:val="24"/>
                  </w:rPr>
                  <w:delText xml:space="preserve">, </w:delText>
                </w:r>
              </w:del>
            </w:moveTo>
            <w:ins w:id="893" w:author="作者">
              <w:r w:rsidR="000B2905" w:rsidRPr="00F93811">
                <w:rPr>
                  <w:rStyle w:val="a6"/>
                  <w:rFonts w:ascii="Book Antiqua" w:hAnsi="Book Antiqua"/>
                  <w:color w:val="000000" w:themeColor="text1"/>
                  <w:sz w:val="24"/>
                  <w:szCs w:val="24"/>
                </w:rPr>
                <w:t>-</w:t>
              </w:r>
            </w:ins>
            <w:moveTo w:id="894" w:author="作者">
              <w:r w:rsidRPr="00F93811">
                <w:rPr>
                  <w:rStyle w:val="a6"/>
                  <w:rFonts w:ascii="Book Antiqua" w:hAnsi="Book Antiqua"/>
                  <w:color w:val="000000" w:themeColor="text1"/>
                  <w:sz w:val="24"/>
                  <w:szCs w:val="24"/>
                </w:rPr>
                <w:t>2.895)</w:t>
              </w:r>
            </w:moveTo>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62C8DD9D"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95" w:author="作者">
              <w:r w:rsidRPr="00F93811">
                <w:rPr>
                  <w:rStyle w:val="a6"/>
                  <w:rFonts w:ascii="Book Antiqua" w:hAnsi="Book Antiqua"/>
                  <w:color w:val="000000" w:themeColor="text1"/>
                  <w:sz w:val="24"/>
                  <w:szCs w:val="24"/>
                </w:rPr>
                <w:t>0.577</w:t>
              </w:r>
            </w:moveTo>
          </w:p>
        </w:tc>
      </w:tr>
      <w:tr w:rsidR="006C4AD4" w:rsidRPr="00F93811" w14:paraId="49190A4B" w14:textId="77777777" w:rsidTr="006C4AD4">
        <w:trPr>
          <w:trHeight w:val="320"/>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1DCE2DAB"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96" w:author="作者">
              <w:r w:rsidRPr="00F93811">
                <w:rPr>
                  <w:rStyle w:val="a6"/>
                  <w:rFonts w:ascii="Book Antiqua" w:hAnsi="Book Antiqua"/>
                  <w:color w:val="000000" w:themeColor="text1"/>
                  <w:sz w:val="24"/>
                  <w:szCs w:val="24"/>
                </w:rPr>
                <w:t>Hyperintensity on DWI</w:t>
              </w:r>
            </w:moveTo>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09BAAF73"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97" w:author="作者">
              <w:r w:rsidRPr="00F93811">
                <w:rPr>
                  <w:rStyle w:val="a6"/>
                  <w:rFonts w:ascii="Book Antiqua" w:hAnsi="Book Antiqua"/>
                  <w:color w:val="000000" w:themeColor="text1"/>
                  <w:sz w:val="24"/>
                  <w:szCs w:val="24"/>
                </w:rPr>
                <w:t>N/A</w:t>
              </w:r>
            </w:moveTo>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59E97657"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98" w:author="作者">
              <w:r w:rsidRPr="00F93811">
                <w:rPr>
                  <w:rStyle w:val="a6"/>
                  <w:rFonts w:ascii="Book Antiqua" w:hAnsi="Book Antiqua"/>
                  <w:color w:val="000000" w:themeColor="text1"/>
                  <w:sz w:val="24"/>
                  <w:szCs w:val="24"/>
                </w:rPr>
                <w:t>N/A</w:t>
              </w:r>
            </w:moveTo>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6C6DBDD8"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899" w:author="作者">
              <w:r w:rsidRPr="00F93811">
                <w:rPr>
                  <w:rStyle w:val="a6"/>
                  <w:rFonts w:ascii="Book Antiqua" w:hAnsi="Book Antiqua"/>
                  <w:color w:val="000000" w:themeColor="text1"/>
                  <w:sz w:val="24"/>
                  <w:szCs w:val="24"/>
                </w:rPr>
                <w:t>N/A</w:t>
              </w:r>
            </w:moveTo>
          </w:p>
        </w:tc>
      </w:tr>
      <w:tr w:rsidR="006C4AD4" w:rsidRPr="00F93811" w14:paraId="414F33B4" w14:textId="77777777" w:rsidTr="006C4AD4">
        <w:trPr>
          <w:trHeight w:val="320"/>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60ACBEC7"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900" w:author="作者">
              <w:r w:rsidRPr="00F93811">
                <w:rPr>
                  <w:rStyle w:val="a6"/>
                  <w:rFonts w:ascii="Book Antiqua" w:hAnsi="Book Antiqua"/>
                  <w:color w:val="000000" w:themeColor="text1"/>
                  <w:sz w:val="24"/>
                  <w:szCs w:val="24"/>
                </w:rPr>
                <w:t>Hypointensity ADC map</w:t>
              </w:r>
            </w:moveTo>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5E1FC8D5"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901" w:author="作者">
              <w:r w:rsidRPr="00F93811">
                <w:rPr>
                  <w:rStyle w:val="a6"/>
                  <w:rFonts w:ascii="Book Antiqua" w:hAnsi="Book Antiqua"/>
                  <w:color w:val="000000" w:themeColor="text1"/>
                  <w:sz w:val="24"/>
                  <w:szCs w:val="24"/>
                </w:rPr>
                <w:t>0.935</w:t>
              </w:r>
            </w:moveTo>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04688CD7" w14:textId="0F2C2FC3"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902" w:author="作者">
              <w:r w:rsidRPr="00F93811">
                <w:rPr>
                  <w:rStyle w:val="a6"/>
                  <w:rFonts w:ascii="Book Antiqua" w:hAnsi="Book Antiqua"/>
                  <w:color w:val="000000" w:themeColor="text1"/>
                  <w:sz w:val="24"/>
                  <w:szCs w:val="24"/>
                </w:rPr>
                <w:t>(0.426</w:t>
              </w:r>
              <w:del w:id="903" w:author="作者">
                <w:r w:rsidRPr="00F93811" w:rsidDel="000B2905">
                  <w:rPr>
                    <w:rStyle w:val="a6"/>
                    <w:rFonts w:ascii="Book Antiqua" w:hAnsi="Book Antiqua"/>
                    <w:color w:val="000000" w:themeColor="text1"/>
                    <w:sz w:val="24"/>
                    <w:szCs w:val="24"/>
                  </w:rPr>
                  <w:delText xml:space="preserve">, </w:delText>
                </w:r>
              </w:del>
            </w:moveTo>
            <w:ins w:id="904" w:author="作者">
              <w:r w:rsidR="000B2905" w:rsidRPr="00F93811">
                <w:rPr>
                  <w:rStyle w:val="a6"/>
                  <w:rFonts w:ascii="Book Antiqua" w:hAnsi="Book Antiqua"/>
                  <w:color w:val="000000" w:themeColor="text1"/>
                  <w:sz w:val="24"/>
                  <w:szCs w:val="24"/>
                </w:rPr>
                <w:t>-</w:t>
              </w:r>
            </w:ins>
            <w:moveTo w:id="905" w:author="作者">
              <w:r w:rsidRPr="00F93811">
                <w:rPr>
                  <w:rStyle w:val="a6"/>
                  <w:rFonts w:ascii="Book Antiqua" w:hAnsi="Book Antiqua"/>
                  <w:color w:val="000000" w:themeColor="text1"/>
                  <w:sz w:val="24"/>
                  <w:szCs w:val="24"/>
                </w:rPr>
                <w:t>2.050)</w:t>
              </w:r>
            </w:moveTo>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39EFD871"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906" w:author="作者">
              <w:r w:rsidRPr="00F93811">
                <w:rPr>
                  <w:rStyle w:val="a6"/>
                  <w:rFonts w:ascii="Book Antiqua" w:hAnsi="Book Antiqua"/>
                  <w:color w:val="000000" w:themeColor="text1"/>
                  <w:sz w:val="24"/>
                  <w:szCs w:val="24"/>
                </w:rPr>
                <w:t>0.866</w:t>
              </w:r>
            </w:moveTo>
          </w:p>
        </w:tc>
      </w:tr>
      <w:tr w:rsidR="006C4AD4" w:rsidRPr="00F93811" w14:paraId="400C78A0" w14:textId="77777777" w:rsidTr="006C4AD4">
        <w:trPr>
          <w:trHeight w:val="320"/>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167F5344"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907" w:author="作者">
              <w:r w:rsidRPr="00F93811">
                <w:rPr>
                  <w:rStyle w:val="a6"/>
                  <w:rFonts w:ascii="Book Antiqua" w:hAnsi="Book Antiqua"/>
                  <w:color w:val="000000" w:themeColor="text1"/>
                  <w:sz w:val="24"/>
                  <w:szCs w:val="24"/>
                </w:rPr>
                <w:t>Tumor margin</w:t>
              </w:r>
            </w:moveTo>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2DAA0722"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6EE07C5D"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350FF3E5"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p>
        </w:tc>
      </w:tr>
      <w:tr w:rsidR="006C4AD4" w:rsidRPr="00F93811" w14:paraId="3936662E" w14:textId="77777777" w:rsidTr="006C4AD4">
        <w:trPr>
          <w:trHeight w:val="320"/>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397C6333"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908" w:author="作者">
              <w:r w:rsidRPr="00F93811">
                <w:rPr>
                  <w:rStyle w:val="a6"/>
                  <w:rFonts w:ascii="Book Antiqua" w:hAnsi="Book Antiqua"/>
                  <w:color w:val="000000" w:themeColor="text1"/>
                  <w:sz w:val="24"/>
                  <w:szCs w:val="24"/>
                </w:rPr>
                <w:t xml:space="preserve">   Smooth (baseline)</w:t>
              </w:r>
            </w:moveTo>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73F66388"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4E554799"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38A8A7B4"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p>
        </w:tc>
      </w:tr>
      <w:tr w:rsidR="006C4AD4" w:rsidRPr="00F93811" w14:paraId="586240A8" w14:textId="77777777" w:rsidTr="006C4AD4">
        <w:trPr>
          <w:trHeight w:val="320"/>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76FAB89E"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909" w:author="作者">
              <w:r w:rsidRPr="00F93811">
                <w:rPr>
                  <w:rStyle w:val="a6"/>
                  <w:rFonts w:ascii="Book Antiqua" w:hAnsi="Book Antiqua"/>
                  <w:color w:val="000000" w:themeColor="text1"/>
                  <w:sz w:val="24"/>
                  <w:szCs w:val="24"/>
                </w:rPr>
                <w:t xml:space="preserve">   Non-smooth</w:t>
              </w:r>
            </w:moveTo>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0B89714C"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910" w:author="作者">
              <w:r w:rsidRPr="00F93811">
                <w:rPr>
                  <w:rStyle w:val="a6"/>
                  <w:rFonts w:ascii="Book Antiqua" w:hAnsi="Book Antiqua"/>
                  <w:color w:val="000000" w:themeColor="text1"/>
                  <w:sz w:val="24"/>
                  <w:szCs w:val="24"/>
                </w:rPr>
                <w:t>1.407</w:t>
              </w:r>
            </w:moveTo>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32CC39AA" w14:textId="4B9A39C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911" w:author="作者">
              <w:r w:rsidRPr="00F93811">
                <w:rPr>
                  <w:rStyle w:val="a6"/>
                  <w:rFonts w:ascii="Book Antiqua" w:hAnsi="Book Antiqua"/>
                  <w:color w:val="000000" w:themeColor="text1"/>
                  <w:sz w:val="24"/>
                  <w:szCs w:val="24"/>
                </w:rPr>
                <w:t>(0.594</w:t>
              </w:r>
              <w:del w:id="912" w:author="作者">
                <w:r w:rsidRPr="00F93811" w:rsidDel="000B2905">
                  <w:rPr>
                    <w:rStyle w:val="a6"/>
                    <w:rFonts w:ascii="Book Antiqua" w:hAnsi="Book Antiqua"/>
                    <w:color w:val="000000" w:themeColor="text1"/>
                    <w:sz w:val="24"/>
                    <w:szCs w:val="24"/>
                  </w:rPr>
                  <w:delText xml:space="preserve">, </w:delText>
                </w:r>
              </w:del>
            </w:moveTo>
            <w:ins w:id="913" w:author="作者">
              <w:r w:rsidR="000B2905" w:rsidRPr="00F93811">
                <w:rPr>
                  <w:rStyle w:val="a6"/>
                  <w:rFonts w:ascii="Book Antiqua" w:hAnsi="Book Antiqua"/>
                  <w:color w:val="000000" w:themeColor="text1"/>
                  <w:sz w:val="24"/>
                  <w:szCs w:val="24"/>
                </w:rPr>
                <w:t>-</w:t>
              </w:r>
            </w:ins>
            <w:moveTo w:id="914" w:author="作者">
              <w:r w:rsidRPr="00F93811">
                <w:rPr>
                  <w:rStyle w:val="a6"/>
                  <w:rFonts w:ascii="Book Antiqua" w:hAnsi="Book Antiqua"/>
                  <w:color w:val="000000" w:themeColor="text1"/>
                  <w:sz w:val="24"/>
                  <w:szCs w:val="24"/>
                </w:rPr>
                <w:t>3.333)</w:t>
              </w:r>
            </w:moveTo>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5FCD0C6B"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915" w:author="作者">
              <w:r w:rsidRPr="00F93811">
                <w:rPr>
                  <w:rStyle w:val="a6"/>
                  <w:rFonts w:ascii="Book Antiqua" w:hAnsi="Book Antiqua"/>
                  <w:color w:val="000000" w:themeColor="text1"/>
                  <w:sz w:val="24"/>
                  <w:szCs w:val="24"/>
                </w:rPr>
                <w:t>0.437</w:t>
              </w:r>
            </w:moveTo>
          </w:p>
        </w:tc>
      </w:tr>
      <w:tr w:rsidR="006C4AD4" w:rsidRPr="00F93811" w14:paraId="06747711" w14:textId="77777777" w:rsidTr="006C4AD4">
        <w:trPr>
          <w:trHeight w:val="320"/>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4C575A6D"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916" w:author="作者">
              <w:r w:rsidRPr="00F93811">
                <w:rPr>
                  <w:rStyle w:val="a6"/>
                  <w:rFonts w:ascii="Book Antiqua" w:hAnsi="Book Antiqua"/>
                  <w:color w:val="000000" w:themeColor="text1"/>
                  <w:sz w:val="24"/>
                  <w:szCs w:val="24"/>
                </w:rPr>
                <w:t>AJCC v.8</w:t>
              </w:r>
            </w:moveTo>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4E34E8EE"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5ED8CA6D"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3DDA9AE1"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p>
        </w:tc>
      </w:tr>
      <w:tr w:rsidR="006C4AD4" w:rsidRPr="00F93811" w14:paraId="2FBCCFA5" w14:textId="77777777" w:rsidTr="006C4AD4">
        <w:trPr>
          <w:trHeight w:val="320"/>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3D088C09"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917" w:author="作者">
              <w:r w:rsidRPr="00F93811">
                <w:rPr>
                  <w:rStyle w:val="a6"/>
                  <w:rFonts w:ascii="Book Antiqua" w:hAnsi="Book Antiqua"/>
                  <w:color w:val="000000" w:themeColor="text1"/>
                  <w:sz w:val="24"/>
                  <w:szCs w:val="24"/>
                </w:rPr>
                <w:t xml:space="preserve">   cT1a (baseline)</w:t>
              </w:r>
            </w:moveTo>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0BF10C57"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918" w:author="作者">
              <w:r w:rsidRPr="00F93811">
                <w:rPr>
                  <w:rStyle w:val="a6"/>
                  <w:rFonts w:ascii="Book Antiqua" w:hAnsi="Book Antiqua"/>
                  <w:color w:val="000000" w:themeColor="text1"/>
                  <w:sz w:val="24"/>
                  <w:szCs w:val="24"/>
                </w:rPr>
                <w:t>1.00</w:t>
              </w:r>
            </w:moveTo>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39731BA1"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919" w:author="作者">
              <w:r w:rsidRPr="00F93811">
                <w:rPr>
                  <w:rStyle w:val="a6"/>
                  <w:rFonts w:ascii="Book Antiqua" w:hAnsi="Book Antiqua"/>
                  <w:color w:val="000000" w:themeColor="text1"/>
                  <w:sz w:val="24"/>
                  <w:szCs w:val="24"/>
                </w:rPr>
                <w:t>Reference</w:t>
              </w:r>
            </w:moveTo>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0FF7C7E8"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p>
        </w:tc>
      </w:tr>
      <w:tr w:rsidR="006C4AD4" w:rsidRPr="00F93811" w14:paraId="62FA1867" w14:textId="77777777" w:rsidTr="006C4AD4">
        <w:trPr>
          <w:trHeight w:val="320"/>
        </w:trPr>
        <w:tc>
          <w:tcPr>
            <w:tcW w:w="4664"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7976C7E7"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920" w:author="作者">
              <w:r w:rsidRPr="00F93811">
                <w:rPr>
                  <w:rStyle w:val="a6"/>
                  <w:rFonts w:ascii="Book Antiqua" w:hAnsi="Book Antiqua"/>
                  <w:color w:val="000000" w:themeColor="text1"/>
                  <w:sz w:val="24"/>
                  <w:szCs w:val="24"/>
                </w:rPr>
                <w:t xml:space="preserve">    cT1b </w:t>
              </w:r>
            </w:moveTo>
          </w:p>
        </w:tc>
        <w:tc>
          <w:tcPr>
            <w:tcW w:w="1120"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5CDFD663"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921" w:author="作者">
              <w:r w:rsidRPr="00F93811">
                <w:rPr>
                  <w:rStyle w:val="a6"/>
                  <w:rFonts w:ascii="Book Antiqua" w:hAnsi="Book Antiqua"/>
                  <w:color w:val="000000" w:themeColor="text1"/>
                  <w:sz w:val="24"/>
                  <w:szCs w:val="24"/>
                </w:rPr>
                <w:t>6.727</w:t>
              </w:r>
            </w:moveTo>
          </w:p>
        </w:tc>
        <w:tc>
          <w:tcPr>
            <w:tcW w:w="2060"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12307C58" w14:textId="107C6D8D"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922" w:author="作者">
              <w:r w:rsidRPr="00F93811">
                <w:rPr>
                  <w:rStyle w:val="a6"/>
                  <w:rFonts w:ascii="Book Antiqua" w:hAnsi="Book Antiqua"/>
                  <w:color w:val="000000" w:themeColor="text1"/>
                  <w:sz w:val="24"/>
                  <w:szCs w:val="24"/>
                </w:rPr>
                <w:t>(1.483</w:t>
              </w:r>
              <w:del w:id="923" w:author="作者">
                <w:r w:rsidRPr="00F93811" w:rsidDel="000B2905">
                  <w:rPr>
                    <w:rStyle w:val="a6"/>
                    <w:rFonts w:ascii="Book Antiqua" w:hAnsi="Book Antiqua"/>
                    <w:color w:val="000000" w:themeColor="text1"/>
                    <w:sz w:val="24"/>
                    <w:szCs w:val="24"/>
                  </w:rPr>
                  <w:delText xml:space="preserve">, </w:delText>
                </w:r>
              </w:del>
            </w:moveTo>
            <w:ins w:id="924" w:author="作者">
              <w:r w:rsidR="000B2905" w:rsidRPr="00F93811">
                <w:rPr>
                  <w:rStyle w:val="a6"/>
                  <w:rFonts w:ascii="Book Antiqua" w:hAnsi="Book Antiqua"/>
                  <w:color w:val="000000" w:themeColor="text1"/>
                  <w:sz w:val="24"/>
                  <w:szCs w:val="24"/>
                </w:rPr>
                <w:t>-</w:t>
              </w:r>
            </w:ins>
            <w:moveTo w:id="925" w:author="作者">
              <w:r w:rsidRPr="00F93811">
                <w:rPr>
                  <w:rStyle w:val="a6"/>
                  <w:rFonts w:ascii="Book Antiqua" w:hAnsi="Book Antiqua"/>
                  <w:color w:val="000000" w:themeColor="text1"/>
                  <w:sz w:val="24"/>
                  <w:szCs w:val="24"/>
                </w:rPr>
                <w:t>30.517)</w:t>
              </w:r>
            </w:moveTo>
          </w:p>
        </w:tc>
        <w:tc>
          <w:tcPr>
            <w:tcW w:w="108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691EF06B"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926" w:author="作者">
              <w:r w:rsidRPr="00F93811">
                <w:rPr>
                  <w:rStyle w:val="a6"/>
                  <w:rFonts w:ascii="Book Antiqua" w:hAnsi="Book Antiqua"/>
                  <w:color w:val="000000" w:themeColor="text1"/>
                  <w:sz w:val="24"/>
                  <w:szCs w:val="24"/>
                </w:rPr>
                <w:t>0.014</w:t>
              </w:r>
            </w:moveTo>
          </w:p>
        </w:tc>
      </w:tr>
    </w:tbl>
    <w:p w14:paraId="2F8717F6" w14:textId="445B6F0A" w:rsidR="006C4AD4" w:rsidRPr="00F93811" w:rsidRDefault="006C4AD4" w:rsidP="001353F1">
      <w:pPr>
        <w:widowControl w:val="0"/>
        <w:adjustRightInd w:val="0"/>
        <w:snapToGrid w:val="0"/>
        <w:spacing w:line="360" w:lineRule="auto"/>
        <w:jc w:val="both"/>
        <w:rPr>
          <w:rStyle w:val="a6"/>
          <w:rFonts w:ascii="Book Antiqua" w:eastAsia="Book Antiqua" w:hAnsi="Book Antiqua" w:cs="Book Antiqua"/>
          <w:color w:val="000000" w:themeColor="text1"/>
          <w:sz w:val="24"/>
          <w:szCs w:val="24"/>
        </w:rPr>
      </w:pPr>
      <w:moveTo w:id="927" w:author="作者">
        <w:del w:id="928" w:author="作者">
          <w:r w:rsidRPr="00F93811" w:rsidDel="000B2905">
            <w:rPr>
              <w:rStyle w:val="a6"/>
              <w:rFonts w:ascii="Book Antiqua" w:hAnsi="Book Antiqua"/>
              <w:color w:val="000000" w:themeColor="text1"/>
              <w:sz w:val="24"/>
              <w:szCs w:val="24"/>
              <w:shd w:val="clear" w:color="auto" w:fill="FFFFFF"/>
            </w:rPr>
            <w:delText>Since</w:delText>
          </w:r>
        </w:del>
      </w:moveTo>
      <w:ins w:id="929" w:author="作者">
        <w:r w:rsidR="000B2905" w:rsidRPr="00F93811">
          <w:rPr>
            <w:rStyle w:val="a6"/>
            <w:rFonts w:ascii="Book Antiqua" w:hAnsi="Book Antiqua"/>
            <w:color w:val="000000" w:themeColor="text1"/>
            <w:sz w:val="24"/>
            <w:szCs w:val="24"/>
            <w:shd w:val="clear" w:color="auto" w:fill="FFFFFF"/>
          </w:rPr>
          <w:t>Because</w:t>
        </w:r>
      </w:ins>
      <w:moveTo w:id="930" w:author="作者">
        <w:r w:rsidRPr="00F93811">
          <w:rPr>
            <w:rStyle w:val="a6"/>
            <w:rFonts w:ascii="Book Antiqua" w:hAnsi="Book Antiqua"/>
            <w:color w:val="000000" w:themeColor="text1"/>
            <w:sz w:val="24"/>
            <w:szCs w:val="24"/>
            <w:shd w:val="clear" w:color="auto" w:fill="FFFFFF"/>
          </w:rPr>
          <w:t xml:space="preserve"> all patients in the study group demonstrated hyperintensity on </w:t>
        </w:r>
        <w:r w:rsidRPr="00F93811">
          <w:rPr>
            <w:rStyle w:val="a6"/>
            <w:rFonts w:ascii="Book Antiqua" w:hAnsi="Book Antiqua"/>
            <w:color w:val="000000" w:themeColor="text1"/>
            <w:sz w:val="24"/>
            <w:szCs w:val="24"/>
          </w:rPr>
          <w:t xml:space="preserve">diffusion </w:t>
        </w:r>
        <w:r w:rsidRPr="00F93811">
          <w:rPr>
            <w:rStyle w:val="a6"/>
            <w:rFonts w:ascii="Book Antiqua" w:hAnsi="Book Antiqua"/>
            <w:color w:val="000000" w:themeColor="text1"/>
            <w:sz w:val="24"/>
            <w:szCs w:val="24"/>
          </w:rPr>
          <w:lastRenderedPageBreak/>
          <w:t>weighted imaging</w:t>
        </w:r>
        <w:r w:rsidRPr="00F93811">
          <w:rPr>
            <w:rStyle w:val="a6"/>
            <w:rFonts w:ascii="Book Antiqua" w:hAnsi="Book Antiqua"/>
            <w:color w:val="000000" w:themeColor="text1"/>
            <w:sz w:val="24"/>
            <w:szCs w:val="24"/>
            <w:shd w:val="clear" w:color="auto" w:fill="FFFFFF"/>
          </w:rPr>
          <w:t xml:space="preserve">, we were not able to calculate the odds ratio and </w:t>
        </w:r>
        <w:r w:rsidRPr="00F93811">
          <w:rPr>
            <w:rStyle w:val="a6"/>
            <w:rFonts w:ascii="Book Antiqua" w:hAnsi="Book Antiqua"/>
            <w:i/>
            <w:color w:val="000000" w:themeColor="text1"/>
            <w:sz w:val="24"/>
            <w:szCs w:val="24"/>
            <w:shd w:val="clear" w:color="auto" w:fill="FFFFFF"/>
          </w:rPr>
          <w:t>P</w:t>
        </w:r>
      </w:moveTo>
      <w:ins w:id="931" w:author="作者">
        <w:r w:rsidR="000B2905" w:rsidRPr="00F93811">
          <w:rPr>
            <w:rStyle w:val="a6"/>
            <w:rFonts w:ascii="Book Antiqua" w:hAnsi="Book Antiqua"/>
            <w:color w:val="000000" w:themeColor="text1"/>
            <w:sz w:val="24"/>
            <w:szCs w:val="24"/>
            <w:shd w:val="clear" w:color="auto" w:fill="FFFFFF"/>
          </w:rPr>
          <w:t xml:space="preserve"> </w:t>
        </w:r>
      </w:ins>
      <w:moveTo w:id="932" w:author="作者">
        <w:del w:id="933" w:author="作者">
          <w:r w:rsidRPr="00F93811" w:rsidDel="000B2905">
            <w:rPr>
              <w:rStyle w:val="a6"/>
              <w:rFonts w:ascii="Book Antiqua" w:hAnsi="Book Antiqua"/>
              <w:color w:val="000000" w:themeColor="text1"/>
              <w:sz w:val="24"/>
              <w:szCs w:val="24"/>
              <w:shd w:val="clear" w:color="auto" w:fill="FFFFFF"/>
            </w:rPr>
            <w:delText>-</w:delText>
          </w:r>
        </w:del>
        <w:r w:rsidRPr="00F93811">
          <w:rPr>
            <w:rStyle w:val="a6"/>
            <w:rFonts w:ascii="Book Antiqua" w:hAnsi="Book Antiqua"/>
            <w:color w:val="000000" w:themeColor="text1"/>
            <w:sz w:val="24"/>
            <w:szCs w:val="24"/>
            <w:shd w:val="clear" w:color="auto" w:fill="FFFFFF"/>
          </w:rPr>
          <w:t>value</w:t>
        </w:r>
        <w:r w:rsidRPr="00F93811">
          <w:rPr>
            <w:rStyle w:val="a6"/>
            <w:rFonts w:ascii="Book Antiqua" w:hAnsi="Book Antiqua"/>
            <w:color w:val="000000" w:themeColor="text1"/>
            <w:sz w:val="24"/>
            <w:szCs w:val="24"/>
          </w:rPr>
          <w:t>. HB: Hepatobiliary; DWI: Diffusion weighted imaging; ADC: Apparent diffusion coefficient; AJCC: American Joint Committee on Cancer; pT1: Pathologic stage T1; pT2: Pathologic stage T2</w:t>
        </w:r>
        <w:r w:rsidRPr="00F93811">
          <w:rPr>
            <w:rStyle w:val="a6"/>
            <w:rFonts w:ascii="Book Antiqua" w:eastAsia="Book Antiqua" w:hAnsi="Book Antiqua" w:cs="Book Antiqua"/>
            <w:color w:val="000000" w:themeColor="text1"/>
            <w:sz w:val="24"/>
            <w:szCs w:val="24"/>
          </w:rPr>
          <w:t>; OR: Odds ratio; CI: Confidence interval.</w:t>
        </w:r>
      </w:moveTo>
    </w:p>
    <w:p w14:paraId="6CAF0B76"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934" w:author="作者">
        <w:r w:rsidRPr="00F93811">
          <w:rPr>
            <w:rStyle w:val="a6"/>
            <w:rFonts w:ascii="Book Antiqua" w:hAnsi="Book Antiqua"/>
            <w:color w:val="000000" w:themeColor="text1"/>
            <w:sz w:val="24"/>
            <w:szCs w:val="24"/>
          </w:rPr>
          <w:br w:type="page"/>
        </w:r>
      </w:moveTo>
    </w:p>
    <w:p w14:paraId="12579891" w14:textId="77777777" w:rsidR="006C4AD4" w:rsidRPr="00F93811" w:rsidRDefault="006C4AD4" w:rsidP="001353F1">
      <w:pPr>
        <w:adjustRightInd w:val="0"/>
        <w:snapToGrid w:val="0"/>
        <w:spacing w:line="360" w:lineRule="auto"/>
        <w:jc w:val="both"/>
        <w:rPr>
          <w:rStyle w:val="a6"/>
          <w:rFonts w:ascii="Book Antiqua" w:eastAsia="Book Antiqua" w:hAnsi="Book Antiqua" w:cs="Book Antiqua"/>
          <w:b/>
          <w:bCs/>
          <w:color w:val="000000" w:themeColor="text1"/>
          <w:sz w:val="24"/>
          <w:szCs w:val="24"/>
        </w:rPr>
      </w:pPr>
      <w:moveTo w:id="935" w:author="作者">
        <w:r w:rsidRPr="00F93811">
          <w:rPr>
            <w:rStyle w:val="a6"/>
            <w:rFonts w:ascii="Book Antiqua" w:hAnsi="Book Antiqua"/>
            <w:b/>
            <w:bCs/>
            <w:color w:val="000000" w:themeColor="text1"/>
            <w:sz w:val="24"/>
            <w:szCs w:val="24"/>
          </w:rPr>
          <w:lastRenderedPageBreak/>
          <w:t>Table 4 Logistic regression estimates of odds ratios for pathologic stage T2 hepatocellular carcinoma in patients with solitary tumor on Gd-EOB-DTPA-enhanced magnetic resonance imaging</w:t>
        </w:r>
      </w:moveTo>
    </w:p>
    <w:tbl>
      <w:tblPr>
        <w:tblStyle w:val="TableNormal1"/>
        <w:tblW w:w="8630" w:type="dxa"/>
        <w:tblInd w:w="8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870"/>
        <w:gridCol w:w="2360"/>
        <w:gridCol w:w="2400"/>
      </w:tblGrid>
      <w:tr w:rsidR="006C4AD4" w:rsidRPr="00F93811" w14:paraId="6DE1367D" w14:textId="77777777" w:rsidTr="006C4AD4">
        <w:trPr>
          <w:trHeight w:val="720"/>
        </w:trPr>
        <w:tc>
          <w:tcPr>
            <w:tcW w:w="387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584BF54"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936" w:author="作者">
              <w:r w:rsidRPr="00F93811">
                <w:rPr>
                  <w:rStyle w:val="a6"/>
                  <w:rFonts w:ascii="Book Antiqua" w:hAnsi="Book Antiqua"/>
                  <w:b/>
                  <w:bCs/>
                  <w:color w:val="000000" w:themeColor="text1"/>
                  <w:sz w:val="24"/>
                  <w:szCs w:val="24"/>
                </w:rPr>
                <w:t>Combinations of aggressive features</w:t>
              </w:r>
            </w:moveTo>
          </w:p>
        </w:tc>
        <w:tc>
          <w:tcPr>
            <w:tcW w:w="23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0ACCC64"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937" w:author="作者">
              <w:r w:rsidRPr="00F93811">
                <w:rPr>
                  <w:rStyle w:val="a6"/>
                  <w:rFonts w:ascii="Book Antiqua" w:hAnsi="Book Antiqua"/>
                  <w:b/>
                  <w:bCs/>
                  <w:color w:val="000000" w:themeColor="text1"/>
                  <w:sz w:val="24"/>
                  <w:szCs w:val="24"/>
                </w:rPr>
                <w:t>Number of pT2 patients</w:t>
              </w:r>
            </w:moveTo>
          </w:p>
        </w:tc>
        <w:tc>
          <w:tcPr>
            <w:tcW w:w="240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029C7C2" w14:textId="4B1AF7F4"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938" w:author="作者">
              <w:r w:rsidRPr="00F93811">
                <w:rPr>
                  <w:rStyle w:val="a6"/>
                  <w:rFonts w:ascii="Book Antiqua" w:hAnsi="Book Antiqua"/>
                  <w:b/>
                  <w:bCs/>
                  <w:color w:val="000000" w:themeColor="text1"/>
                  <w:sz w:val="24"/>
                  <w:szCs w:val="24"/>
                </w:rPr>
                <w:t>OR (95%</w:t>
              </w:r>
            </w:moveTo>
            <w:ins w:id="939" w:author="作者">
              <w:del w:id="940" w:author="作者">
                <w:r w:rsidR="00BF0D59" w:rsidRPr="00F93811" w:rsidDel="0073074F">
                  <w:rPr>
                    <w:rStyle w:val="a6"/>
                    <w:rFonts w:ascii="Book Antiqua" w:hAnsi="Book Antiqua"/>
                    <w:b/>
                    <w:bCs/>
                    <w:color w:val="000000" w:themeColor="text1"/>
                    <w:sz w:val="24"/>
                    <w:szCs w:val="24"/>
                  </w:rPr>
                  <w:delText xml:space="preserve"> </w:delText>
                </w:r>
              </w:del>
            </w:ins>
            <w:moveTo w:id="941" w:author="作者">
              <w:r w:rsidRPr="00F93811">
                <w:rPr>
                  <w:rStyle w:val="a6"/>
                  <w:rFonts w:ascii="Book Antiqua" w:hAnsi="Book Antiqua"/>
                  <w:b/>
                  <w:bCs/>
                  <w:color w:val="000000" w:themeColor="text1"/>
                  <w:sz w:val="24"/>
                  <w:szCs w:val="24"/>
                </w:rPr>
                <w:t>CI)</w:t>
              </w:r>
            </w:moveTo>
          </w:p>
        </w:tc>
      </w:tr>
      <w:tr w:rsidR="006C4AD4" w:rsidRPr="00F93811" w14:paraId="4274179B" w14:textId="77777777" w:rsidTr="006C4AD4">
        <w:trPr>
          <w:trHeight w:val="340"/>
        </w:trPr>
        <w:tc>
          <w:tcPr>
            <w:tcW w:w="3870" w:type="dxa"/>
            <w:tcBorders>
              <w:top w:val="single" w:sz="4" w:space="0" w:color="000000"/>
              <w:left w:val="nil"/>
              <w:bottom w:val="nil"/>
              <w:right w:val="nil"/>
            </w:tcBorders>
            <w:shd w:val="clear" w:color="auto" w:fill="FFFFFF"/>
            <w:tcMar>
              <w:top w:w="80" w:type="dxa"/>
              <w:left w:w="80" w:type="dxa"/>
              <w:bottom w:w="80" w:type="dxa"/>
              <w:right w:w="80" w:type="dxa"/>
            </w:tcMar>
          </w:tcPr>
          <w:p w14:paraId="73F45184"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942" w:author="作者">
              <w:r w:rsidRPr="00F93811">
                <w:rPr>
                  <w:rStyle w:val="a6"/>
                  <w:rFonts w:ascii="Book Antiqua" w:hAnsi="Book Antiqua"/>
                  <w:color w:val="000000" w:themeColor="text1"/>
                  <w:sz w:val="24"/>
                  <w:szCs w:val="24"/>
                </w:rPr>
                <w:t>A = 0 and B = 0 and C = 0</w:t>
              </w:r>
            </w:moveTo>
          </w:p>
        </w:tc>
        <w:tc>
          <w:tcPr>
            <w:tcW w:w="2360" w:type="dxa"/>
            <w:tcBorders>
              <w:top w:val="single" w:sz="4" w:space="0" w:color="000000"/>
              <w:left w:val="nil"/>
              <w:bottom w:val="nil"/>
              <w:right w:val="nil"/>
            </w:tcBorders>
            <w:shd w:val="clear" w:color="auto" w:fill="auto"/>
            <w:tcMar>
              <w:top w:w="80" w:type="dxa"/>
              <w:left w:w="80" w:type="dxa"/>
              <w:bottom w:w="80" w:type="dxa"/>
              <w:right w:w="80" w:type="dxa"/>
            </w:tcMar>
          </w:tcPr>
          <w:p w14:paraId="7EE83BBF"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943" w:author="作者">
              <w:r w:rsidRPr="00F93811">
                <w:rPr>
                  <w:rStyle w:val="a6"/>
                  <w:rFonts w:ascii="Book Antiqua" w:hAnsi="Book Antiqua"/>
                  <w:color w:val="000000" w:themeColor="text1"/>
                  <w:sz w:val="24"/>
                  <w:szCs w:val="24"/>
                </w:rPr>
                <w:t>4</w:t>
              </w:r>
            </w:moveTo>
          </w:p>
        </w:tc>
        <w:tc>
          <w:tcPr>
            <w:tcW w:w="2400" w:type="dxa"/>
            <w:tcBorders>
              <w:top w:val="single" w:sz="4" w:space="0" w:color="000000"/>
              <w:left w:val="nil"/>
              <w:bottom w:val="nil"/>
              <w:right w:val="nil"/>
            </w:tcBorders>
            <w:shd w:val="clear" w:color="auto" w:fill="auto"/>
            <w:tcMar>
              <w:top w:w="80" w:type="dxa"/>
              <w:left w:w="80" w:type="dxa"/>
              <w:bottom w:w="80" w:type="dxa"/>
              <w:right w:w="80" w:type="dxa"/>
            </w:tcMar>
          </w:tcPr>
          <w:p w14:paraId="2E4905E6"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944" w:author="作者">
              <w:r w:rsidRPr="00F93811">
                <w:rPr>
                  <w:rStyle w:val="a6"/>
                  <w:rFonts w:ascii="Book Antiqua" w:hAnsi="Book Antiqua"/>
                  <w:color w:val="000000" w:themeColor="text1"/>
                  <w:sz w:val="24"/>
                  <w:szCs w:val="24"/>
                </w:rPr>
                <w:t>Reference</w:t>
              </w:r>
            </w:moveTo>
          </w:p>
        </w:tc>
      </w:tr>
      <w:tr w:rsidR="006C4AD4" w:rsidRPr="00F93811" w14:paraId="57A4C0E4" w14:textId="77777777" w:rsidTr="006C4AD4">
        <w:trPr>
          <w:trHeight w:val="245"/>
        </w:trPr>
        <w:tc>
          <w:tcPr>
            <w:tcW w:w="3870" w:type="dxa"/>
            <w:tcBorders>
              <w:top w:val="nil"/>
              <w:left w:val="nil"/>
              <w:bottom w:val="nil"/>
              <w:right w:val="nil"/>
            </w:tcBorders>
            <w:shd w:val="clear" w:color="auto" w:fill="auto"/>
            <w:tcMar>
              <w:top w:w="80" w:type="dxa"/>
              <w:left w:w="80" w:type="dxa"/>
              <w:bottom w:w="80" w:type="dxa"/>
              <w:right w:w="80" w:type="dxa"/>
            </w:tcMar>
          </w:tcPr>
          <w:p w14:paraId="7ABA60FC"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945" w:author="作者">
              <w:r w:rsidRPr="00F93811">
                <w:rPr>
                  <w:rStyle w:val="a6"/>
                  <w:rFonts w:ascii="Book Antiqua" w:hAnsi="Book Antiqua"/>
                  <w:color w:val="000000" w:themeColor="text1"/>
                  <w:sz w:val="24"/>
                  <w:szCs w:val="24"/>
                </w:rPr>
                <w:t>Only A or Only B or Only C</w:t>
              </w:r>
            </w:moveTo>
          </w:p>
        </w:tc>
        <w:tc>
          <w:tcPr>
            <w:tcW w:w="2360" w:type="dxa"/>
            <w:tcBorders>
              <w:top w:val="nil"/>
              <w:left w:val="nil"/>
              <w:bottom w:val="nil"/>
              <w:right w:val="nil"/>
            </w:tcBorders>
            <w:shd w:val="clear" w:color="auto" w:fill="auto"/>
            <w:tcMar>
              <w:top w:w="80" w:type="dxa"/>
              <w:left w:w="80" w:type="dxa"/>
              <w:bottom w:w="80" w:type="dxa"/>
              <w:right w:w="80" w:type="dxa"/>
            </w:tcMar>
          </w:tcPr>
          <w:p w14:paraId="5B278EEB"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946" w:author="作者">
              <w:r w:rsidRPr="00F93811">
                <w:rPr>
                  <w:rStyle w:val="a6"/>
                  <w:rFonts w:ascii="Book Antiqua" w:hAnsi="Book Antiqua"/>
                  <w:color w:val="000000" w:themeColor="text1"/>
                  <w:sz w:val="24"/>
                  <w:szCs w:val="24"/>
                </w:rPr>
                <w:t>10</w:t>
              </w:r>
            </w:moveTo>
          </w:p>
        </w:tc>
        <w:tc>
          <w:tcPr>
            <w:tcW w:w="2400" w:type="dxa"/>
            <w:tcBorders>
              <w:top w:val="nil"/>
              <w:left w:val="nil"/>
              <w:bottom w:val="nil"/>
              <w:right w:val="nil"/>
            </w:tcBorders>
            <w:shd w:val="clear" w:color="auto" w:fill="FFFFFF"/>
            <w:tcMar>
              <w:top w:w="80" w:type="dxa"/>
              <w:left w:w="80" w:type="dxa"/>
              <w:bottom w:w="80" w:type="dxa"/>
              <w:right w:w="80" w:type="dxa"/>
            </w:tcMar>
          </w:tcPr>
          <w:p w14:paraId="17A2B274"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947" w:author="作者">
              <w:r w:rsidRPr="00F93811">
                <w:rPr>
                  <w:rStyle w:val="a6"/>
                  <w:rFonts w:ascii="Book Antiqua" w:hAnsi="Book Antiqua"/>
                  <w:color w:val="000000" w:themeColor="text1"/>
                  <w:sz w:val="24"/>
                  <w:szCs w:val="24"/>
                </w:rPr>
                <w:t>1.037 (0.285-3.766)</w:t>
              </w:r>
            </w:moveTo>
          </w:p>
        </w:tc>
      </w:tr>
      <w:tr w:rsidR="006C4AD4" w:rsidRPr="00F93811" w14:paraId="7A5B9DF6" w14:textId="77777777" w:rsidTr="006C4AD4">
        <w:trPr>
          <w:trHeight w:val="339"/>
        </w:trPr>
        <w:tc>
          <w:tcPr>
            <w:tcW w:w="3870" w:type="dxa"/>
            <w:tcBorders>
              <w:top w:val="nil"/>
              <w:left w:val="nil"/>
              <w:bottom w:val="single" w:sz="4" w:space="0" w:color="000000"/>
              <w:right w:val="nil"/>
            </w:tcBorders>
            <w:shd w:val="clear" w:color="auto" w:fill="auto"/>
            <w:tcMar>
              <w:top w:w="80" w:type="dxa"/>
              <w:left w:w="80" w:type="dxa"/>
              <w:bottom w:w="80" w:type="dxa"/>
              <w:right w:w="80" w:type="dxa"/>
            </w:tcMar>
          </w:tcPr>
          <w:p w14:paraId="6688BFDF"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948" w:author="作者">
              <w:r w:rsidRPr="00F93811">
                <w:rPr>
                  <w:rStyle w:val="a6"/>
                  <w:rFonts w:ascii="Book Antiqua" w:hAnsi="Book Antiqua"/>
                  <w:color w:val="000000" w:themeColor="text1"/>
                  <w:sz w:val="24"/>
                  <w:szCs w:val="24"/>
                </w:rPr>
                <w:t>A+B or B+C or A+C or A+B+C</w:t>
              </w:r>
            </w:moveTo>
          </w:p>
        </w:tc>
        <w:tc>
          <w:tcPr>
            <w:tcW w:w="2360" w:type="dxa"/>
            <w:tcBorders>
              <w:top w:val="nil"/>
              <w:left w:val="nil"/>
              <w:bottom w:val="single" w:sz="4" w:space="0" w:color="000000"/>
              <w:right w:val="nil"/>
            </w:tcBorders>
            <w:shd w:val="clear" w:color="auto" w:fill="auto"/>
            <w:tcMar>
              <w:top w:w="80" w:type="dxa"/>
              <w:left w:w="80" w:type="dxa"/>
              <w:bottom w:w="80" w:type="dxa"/>
              <w:right w:w="80" w:type="dxa"/>
            </w:tcMar>
          </w:tcPr>
          <w:p w14:paraId="2735AE12"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949" w:author="作者">
              <w:r w:rsidRPr="00F93811">
                <w:rPr>
                  <w:rStyle w:val="a6"/>
                  <w:rFonts w:ascii="Book Antiqua" w:hAnsi="Book Antiqua"/>
                  <w:color w:val="000000" w:themeColor="text1"/>
                  <w:sz w:val="24"/>
                  <w:szCs w:val="24"/>
                </w:rPr>
                <w:t>25</w:t>
              </w:r>
            </w:moveTo>
          </w:p>
        </w:tc>
        <w:tc>
          <w:tcPr>
            <w:tcW w:w="2400" w:type="dxa"/>
            <w:tcBorders>
              <w:top w:val="nil"/>
              <w:left w:val="nil"/>
              <w:bottom w:val="single" w:sz="4" w:space="0" w:color="000000"/>
              <w:right w:val="nil"/>
            </w:tcBorders>
            <w:shd w:val="clear" w:color="auto" w:fill="auto"/>
            <w:tcMar>
              <w:top w:w="80" w:type="dxa"/>
              <w:left w:w="80" w:type="dxa"/>
              <w:bottom w:w="80" w:type="dxa"/>
              <w:right w:w="80" w:type="dxa"/>
            </w:tcMar>
          </w:tcPr>
          <w:p w14:paraId="5163BD22" w14:textId="77777777" w:rsidR="006C4AD4" w:rsidRPr="00F93811" w:rsidRDefault="006C4AD4" w:rsidP="001353F1">
            <w:pPr>
              <w:adjustRightInd w:val="0"/>
              <w:snapToGrid w:val="0"/>
              <w:spacing w:line="360" w:lineRule="auto"/>
              <w:jc w:val="both"/>
              <w:rPr>
                <w:rFonts w:ascii="Book Antiqua" w:hAnsi="Book Antiqua"/>
                <w:color w:val="000000" w:themeColor="text1"/>
                <w:sz w:val="24"/>
                <w:szCs w:val="24"/>
              </w:rPr>
            </w:pPr>
            <w:moveTo w:id="950" w:author="作者">
              <w:r w:rsidRPr="00F93811">
                <w:rPr>
                  <w:rStyle w:val="a6"/>
                  <w:rFonts w:ascii="Book Antiqua" w:hAnsi="Book Antiqua"/>
                  <w:color w:val="000000" w:themeColor="text1"/>
                  <w:sz w:val="24"/>
                  <w:szCs w:val="24"/>
                </w:rPr>
                <w:t>6.250 (1.788-21.845)</w:t>
              </w:r>
            </w:moveTo>
          </w:p>
        </w:tc>
      </w:tr>
    </w:tbl>
    <w:p w14:paraId="27C7D3B0" w14:textId="77777777" w:rsidR="006C4AD4" w:rsidRPr="001353F1" w:rsidRDefault="006C4AD4"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moveTo w:id="951" w:author="作者">
        <w:r w:rsidRPr="00F93811">
          <w:rPr>
            <w:rStyle w:val="a6"/>
            <w:rFonts w:ascii="Book Antiqua" w:hAnsi="Book Antiqua"/>
            <w:color w:val="000000" w:themeColor="text1"/>
            <w:sz w:val="24"/>
            <w:szCs w:val="24"/>
          </w:rPr>
          <w:t xml:space="preserve">Gd-EOB-DTPA: Gadolinium ethoxybenzyl diethylene-triaminepentaacetic acid; A = 0: Tumor size &lt; 2.3 cm; B = 0: No peritumoral hypointensity on hepatobiliary phase; C = 0: No corona enhancement; A: Tumor size ≥ 2.3 cm; B: Presence of peritumoral hypointensity on hepatobiliary phase; C: Presence of corona enhancement; </w:t>
        </w:r>
        <w:r w:rsidRPr="00F93811">
          <w:rPr>
            <w:rStyle w:val="a6"/>
            <w:rFonts w:ascii="Book Antiqua" w:eastAsia="Book Antiqua" w:hAnsi="Book Antiqua" w:cs="Book Antiqua"/>
            <w:color w:val="000000" w:themeColor="text1"/>
            <w:sz w:val="24"/>
            <w:szCs w:val="24"/>
          </w:rPr>
          <w:t>OR: Odds ratio; CI: Confidence interval.</w:t>
        </w:r>
      </w:moveTo>
    </w:p>
    <w:moveToRangeEnd w:id="625"/>
    <w:p w14:paraId="68412589" w14:textId="77777777" w:rsidR="00631BE1" w:rsidRPr="001353F1" w:rsidRDefault="00631BE1" w:rsidP="001353F1">
      <w:pPr>
        <w:adjustRightInd w:val="0"/>
        <w:snapToGrid w:val="0"/>
        <w:spacing w:line="360" w:lineRule="auto"/>
        <w:jc w:val="both"/>
        <w:rPr>
          <w:rFonts w:ascii="Book Antiqua" w:hAnsi="Book Antiqua"/>
          <w:color w:val="000000" w:themeColor="text1"/>
          <w:sz w:val="24"/>
          <w:szCs w:val="24"/>
        </w:rPr>
      </w:pPr>
    </w:p>
    <w:sectPr w:rsidR="00631BE1" w:rsidRPr="001353F1" w:rsidSect="00011679">
      <w:footerReference w:type="even" r:id="rId35"/>
      <w:footerReference w:type="default" r:id="rId36"/>
      <w:pgSz w:w="11900" w:h="16840"/>
      <w:pgMar w:top="1440" w:right="1440" w:bottom="1440" w:left="1440" w:header="851" w:footer="992"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6" w:author="作者" w:initials="A">
    <w:p w14:paraId="5701CFE0" w14:textId="4C3CA5B4" w:rsidR="003E431C" w:rsidRDefault="003E431C">
      <w:pPr>
        <w:pStyle w:val="af"/>
      </w:pPr>
      <w:r>
        <w:rPr>
          <w:rStyle w:val="ae"/>
        </w:rPr>
        <w:annotationRef/>
      </w:r>
      <w:r>
        <w:rPr>
          <w:sz w:val="23"/>
          <w:szCs w:val="23"/>
        </w:rPr>
        <w:t>“Citing more than five references in a single citation, even when separated by a hyphen, should be avoided” (pg. 12 Guidelines for Manuscript Preparation and Submission)</w:t>
      </w:r>
    </w:p>
  </w:comment>
  <w:comment w:id="499" w:author="作者" w:initials="A">
    <w:p w14:paraId="09F57CFD" w14:textId="3A9261CD" w:rsidR="003E431C" w:rsidRDefault="003E431C">
      <w:pPr>
        <w:pStyle w:val="af"/>
      </w:pPr>
      <w:r>
        <w:rPr>
          <w:rStyle w:val="ae"/>
        </w:rPr>
        <w:annotationRef/>
      </w:r>
      <w:r>
        <w:t>Define this abbreviation.</w:t>
      </w:r>
    </w:p>
  </w:comment>
  <w:comment w:id="620" w:author="作者" w:initials="A">
    <w:p w14:paraId="389820FA" w14:textId="0FEBDCC6" w:rsidR="003E431C" w:rsidRDefault="003E431C">
      <w:pPr>
        <w:pStyle w:val="af"/>
      </w:pPr>
      <w:r>
        <w:rPr>
          <w:rStyle w:val="ae"/>
        </w:rPr>
        <w:annotationRef/>
      </w:r>
      <w:r>
        <w:t>Description for part 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01CFE0" w15:done="0"/>
  <w15:commentEx w15:paraId="09F57CFD" w15:done="0"/>
  <w15:commentEx w15:paraId="389820F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01CFE0" w16cid:durableId="2086FA13"/>
  <w16cid:commentId w16cid:paraId="09F57CFD" w16cid:durableId="2086FA14"/>
  <w16cid:commentId w16cid:paraId="389820FA" w16cid:durableId="2086FA1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2609F7" w14:textId="77777777" w:rsidR="00E33B65" w:rsidRDefault="00E33B65">
      <w:r>
        <w:separator/>
      </w:r>
    </w:p>
  </w:endnote>
  <w:endnote w:type="continuationSeparator" w:id="0">
    <w:p w14:paraId="65FF79C6" w14:textId="77777777" w:rsidR="00E33B65" w:rsidRDefault="00E33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Helvetica Neue">
    <w:altName w:val="Malgun Gothic"/>
    <w:charset w:val="00"/>
    <w:family w:val="auto"/>
    <w:pitch w:val="variable"/>
    <w:sig w:usb0="00000003" w:usb1="500079DB" w:usb2="00000010" w:usb3="00000000" w:csb0="00000001" w:csb1="00000000"/>
  </w:font>
  <w:font w:name="Book Antiqua">
    <w:altName w:val="Segoe Print"/>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YouYuan">
    <w:altName w:val="微软雅黑"/>
    <w:charset w:val="86"/>
    <w:family w:val="modern"/>
    <w:pitch w:val="fixed"/>
    <w:sig w:usb0="00000001" w:usb1="080E0000" w:usb2="00000010" w:usb3="00000000" w:csb0="00040000" w:csb1="00000000"/>
  </w:font>
  <w:font w:name="DengXian">
    <w:altName w:val="等线"/>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3F161" w14:textId="77777777" w:rsidR="003E431C" w:rsidRDefault="003E431C" w:rsidP="001B2D58">
    <w:pPr>
      <w:pStyle w:val="ab"/>
      <w:framePr w:wrap="around" w:vAnchor="text" w:hAnchor="margin" w:xAlign="center" w:y="1"/>
      <w:rPr>
        <w:ins w:id="952" w:author="作者"/>
        <w:rStyle w:val="ad"/>
      </w:rPr>
    </w:pPr>
    <w:ins w:id="953" w:author="作者">
      <w:r>
        <w:rPr>
          <w:rStyle w:val="ad"/>
        </w:rPr>
        <w:fldChar w:fldCharType="begin"/>
      </w:r>
      <w:r>
        <w:rPr>
          <w:rStyle w:val="ad"/>
        </w:rPr>
        <w:instrText xml:space="preserve">PAGE  </w:instrText>
      </w:r>
      <w:r>
        <w:rPr>
          <w:rStyle w:val="ad"/>
        </w:rPr>
        <w:fldChar w:fldCharType="end"/>
      </w:r>
    </w:ins>
  </w:p>
  <w:p w14:paraId="37344B27" w14:textId="77777777" w:rsidR="003E431C" w:rsidRDefault="003E431C">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0F186" w14:textId="77777777" w:rsidR="003E431C" w:rsidRPr="00811F25" w:rsidRDefault="003E431C" w:rsidP="001B2D58">
    <w:pPr>
      <w:pStyle w:val="ab"/>
      <w:framePr w:wrap="around" w:vAnchor="text" w:hAnchor="margin" w:xAlign="center" w:y="1"/>
      <w:rPr>
        <w:ins w:id="954" w:author="作者"/>
        <w:rStyle w:val="ad"/>
        <w:rFonts w:ascii="Book Antiqua" w:hAnsi="Book Antiqua"/>
        <w:sz w:val="24"/>
        <w:szCs w:val="24"/>
        <w:rPrChange w:id="955" w:author="作者">
          <w:rPr>
            <w:ins w:id="956" w:author="作者"/>
            <w:rStyle w:val="ad"/>
            <w:sz w:val="22"/>
            <w:szCs w:val="22"/>
          </w:rPr>
        </w:rPrChange>
      </w:rPr>
    </w:pPr>
    <w:ins w:id="957" w:author="作者">
      <w:r w:rsidRPr="00811F25">
        <w:rPr>
          <w:rStyle w:val="ad"/>
          <w:rFonts w:ascii="Book Antiqua" w:hAnsi="Book Antiqua"/>
          <w:sz w:val="24"/>
          <w:szCs w:val="24"/>
          <w:rPrChange w:id="958" w:author="作者">
            <w:rPr>
              <w:rStyle w:val="ad"/>
            </w:rPr>
          </w:rPrChange>
        </w:rPr>
        <w:fldChar w:fldCharType="begin"/>
      </w:r>
      <w:r w:rsidRPr="00811F25">
        <w:rPr>
          <w:rStyle w:val="ad"/>
          <w:rFonts w:ascii="Book Antiqua" w:hAnsi="Book Antiqua"/>
          <w:sz w:val="24"/>
          <w:szCs w:val="24"/>
          <w:rPrChange w:id="959" w:author="作者">
            <w:rPr>
              <w:rStyle w:val="ad"/>
            </w:rPr>
          </w:rPrChange>
        </w:rPr>
        <w:instrText xml:space="preserve">PAGE  </w:instrText>
      </w:r>
    </w:ins>
    <w:r w:rsidRPr="00811F25">
      <w:rPr>
        <w:rStyle w:val="ad"/>
        <w:rFonts w:ascii="Book Antiqua" w:hAnsi="Book Antiqua"/>
        <w:sz w:val="24"/>
        <w:szCs w:val="24"/>
        <w:rPrChange w:id="960" w:author="作者">
          <w:rPr>
            <w:rStyle w:val="ad"/>
          </w:rPr>
        </w:rPrChange>
      </w:rPr>
      <w:fldChar w:fldCharType="separate"/>
    </w:r>
    <w:r w:rsidR="006E3A0F">
      <w:rPr>
        <w:rStyle w:val="ad"/>
        <w:rFonts w:ascii="Book Antiqua" w:hAnsi="Book Antiqua"/>
        <w:noProof/>
        <w:sz w:val="24"/>
        <w:szCs w:val="24"/>
      </w:rPr>
      <w:t>17</w:t>
    </w:r>
    <w:ins w:id="961" w:author="作者">
      <w:r w:rsidRPr="00811F25">
        <w:rPr>
          <w:rStyle w:val="ad"/>
          <w:rFonts w:ascii="Book Antiqua" w:hAnsi="Book Antiqua"/>
          <w:sz w:val="24"/>
          <w:szCs w:val="24"/>
          <w:rPrChange w:id="962" w:author="作者">
            <w:rPr>
              <w:rStyle w:val="ad"/>
            </w:rPr>
          </w:rPrChange>
        </w:rPr>
        <w:fldChar w:fldCharType="end"/>
      </w:r>
    </w:ins>
  </w:p>
  <w:p w14:paraId="256952F9" w14:textId="77777777" w:rsidR="003E431C" w:rsidRDefault="003E431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68FD1B" w14:textId="77777777" w:rsidR="00E33B65" w:rsidRDefault="00E33B65">
      <w:r>
        <w:separator/>
      </w:r>
    </w:p>
  </w:footnote>
  <w:footnote w:type="continuationSeparator" w:id="0">
    <w:p w14:paraId="7CE34EF5" w14:textId="77777777" w:rsidR="00E33B65" w:rsidRDefault="00E33B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117773"/>
    <w:multiLevelType w:val="hybridMultilevel"/>
    <w:tmpl w:val="AD985116"/>
    <w:styleLink w:val="5"/>
    <w:lvl w:ilvl="0" w:tplc="231E9E06">
      <w:start w:val="1"/>
      <w:numFmt w:val="low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F149684">
      <w:start w:val="1"/>
      <w:numFmt w:val="decimal"/>
      <w:lvlText w:val="%2."/>
      <w:lvlJc w:val="left"/>
      <w:pPr>
        <w:ind w:left="96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94529C">
      <w:start w:val="1"/>
      <w:numFmt w:val="lowerRoman"/>
      <w:lvlText w:val="%3."/>
      <w:lvlJc w:val="left"/>
      <w:pPr>
        <w:ind w:left="1440" w:hanging="6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F4049B2">
      <w:start w:val="1"/>
      <w:numFmt w:val="decimal"/>
      <w:lvlText w:val="%4."/>
      <w:lvlJc w:val="left"/>
      <w:pPr>
        <w:ind w:left="192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F08478">
      <w:start w:val="1"/>
      <w:numFmt w:val="decimal"/>
      <w:lvlText w:val="%5."/>
      <w:lvlJc w:val="left"/>
      <w:pPr>
        <w:ind w:left="240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44B24">
      <w:start w:val="1"/>
      <w:numFmt w:val="lowerRoman"/>
      <w:lvlText w:val="%6."/>
      <w:lvlJc w:val="left"/>
      <w:pPr>
        <w:ind w:left="2880" w:hanging="6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416A9F4">
      <w:start w:val="1"/>
      <w:numFmt w:val="decimal"/>
      <w:lvlText w:val="%7."/>
      <w:lvlJc w:val="left"/>
      <w:pPr>
        <w:ind w:left="336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FA5574">
      <w:start w:val="1"/>
      <w:numFmt w:val="decimal"/>
      <w:lvlText w:val="%8."/>
      <w:lvlJc w:val="left"/>
      <w:pPr>
        <w:ind w:left="384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B4A621E">
      <w:start w:val="1"/>
      <w:numFmt w:val="lowerRoman"/>
      <w:lvlText w:val="%9."/>
      <w:lvlJc w:val="left"/>
      <w:pPr>
        <w:ind w:left="4320" w:hanging="6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F6A7E25"/>
    <w:multiLevelType w:val="hybridMultilevel"/>
    <w:tmpl w:val="7D0257F6"/>
    <w:numStyleLink w:val="2"/>
  </w:abstractNum>
  <w:abstractNum w:abstractNumId="2">
    <w:nsid w:val="1BED7981"/>
    <w:multiLevelType w:val="hybridMultilevel"/>
    <w:tmpl w:val="48A08B66"/>
    <w:styleLink w:val="4"/>
    <w:lvl w:ilvl="0" w:tplc="4F525A9A">
      <w:start w:val="1"/>
      <w:numFmt w:val="low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2A6E06">
      <w:start w:val="1"/>
      <w:numFmt w:val="decimal"/>
      <w:lvlText w:val="%2."/>
      <w:lvlJc w:val="left"/>
      <w:pPr>
        <w:ind w:left="96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E8CA8F6">
      <w:start w:val="1"/>
      <w:numFmt w:val="lowerRoman"/>
      <w:lvlText w:val="%3."/>
      <w:lvlJc w:val="left"/>
      <w:pPr>
        <w:ind w:left="1440" w:hanging="6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9AAB758">
      <w:start w:val="1"/>
      <w:numFmt w:val="decimal"/>
      <w:lvlText w:val="%4."/>
      <w:lvlJc w:val="left"/>
      <w:pPr>
        <w:ind w:left="192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6E44678">
      <w:start w:val="1"/>
      <w:numFmt w:val="decimal"/>
      <w:lvlText w:val="%5."/>
      <w:lvlJc w:val="left"/>
      <w:pPr>
        <w:ind w:left="240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24804C">
      <w:start w:val="1"/>
      <w:numFmt w:val="lowerRoman"/>
      <w:lvlText w:val="%6."/>
      <w:lvlJc w:val="left"/>
      <w:pPr>
        <w:ind w:left="2880" w:hanging="6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51CFEB6">
      <w:start w:val="1"/>
      <w:numFmt w:val="decimal"/>
      <w:lvlText w:val="%7."/>
      <w:lvlJc w:val="left"/>
      <w:pPr>
        <w:ind w:left="336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55E72C6">
      <w:start w:val="1"/>
      <w:numFmt w:val="decimal"/>
      <w:lvlText w:val="%8."/>
      <w:lvlJc w:val="left"/>
      <w:pPr>
        <w:ind w:left="384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990BD28">
      <w:start w:val="1"/>
      <w:numFmt w:val="lowerRoman"/>
      <w:lvlText w:val="%9."/>
      <w:lvlJc w:val="left"/>
      <w:pPr>
        <w:ind w:left="4320" w:hanging="6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1F855E5B"/>
    <w:multiLevelType w:val="hybridMultilevel"/>
    <w:tmpl w:val="AD985116"/>
    <w:numStyleLink w:val="5"/>
  </w:abstractNum>
  <w:abstractNum w:abstractNumId="4">
    <w:nsid w:val="238151DE"/>
    <w:multiLevelType w:val="hybridMultilevel"/>
    <w:tmpl w:val="5192A0D6"/>
    <w:numStyleLink w:val="3"/>
  </w:abstractNum>
  <w:abstractNum w:abstractNumId="5">
    <w:nsid w:val="2CD3459D"/>
    <w:multiLevelType w:val="hybridMultilevel"/>
    <w:tmpl w:val="C17654D8"/>
    <w:styleLink w:val="6"/>
    <w:lvl w:ilvl="0" w:tplc="48007FAA">
      <w:start w:val="1"/>
      <w:numFmt w:val="low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016232C">
      <w:start w:val="1"/>
      <w:numFmt w:val="decimal"/>
      <w:lvlText w:val="%2."/>
      <w:lvlJc w:val="left"/>
      <w:pPr>
        <w:ind w:left="96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E2A62E">
      <w:start w:val="1"/>
      <w:numFmt w:val="lowerRoman"/>
      <w:lvlText w:val="%3."/>
      <w:lvlJc w:val="left"/>
      <w:pPr>
        <w:ind w:left="1440" w:hanging="6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E6D78A">
      <w:start w:val="1"/>
      <w:numFmt w:val="decimal"/>
      <w:lvlText w:val="%4."/>
      <w:lvlJc w:val="left"/>
      <w:pPr>
        <w:ind w:left="192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E76BA">
      <w:start w:val="1"/>
      <w:numFmt w:val="decimal"/>
      <w:lvlText w:val="%5."/>
      <w:lvlJc w:val="left"/>
      <w:pPr>
        <w:ind w:left="240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18A9AE6">
      <w:start w:val="1"/>
      <w:numFmt w:val="lowerRoman"/>
      <w:lvlText w:val="%6."/>
      <w:lvlJc w:val="left"/>
      <w:pPr>
        <w:ind w:left="2880" w:hanging="6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F4BE64">
      <w:start w:val="1"/>
      <w:numFmt w:val="decimal"/>
      <w:lvlText w:val="%7."/>
      <w:lvlJc w:val="left"/>
      <w:pPr>
        <w:ind w:left="336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483448">
      <w:start w:val="1"/>
      <w:numFmt w:val="decimal"/>
      <w:lvlText w:val="%8."/>
      <w:lvlJc w:val="left"/>
      <w:pPr>
        <w:ind w:left="384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8A5A52">
      <w:start w:val="1"/>
      <w:numFmt w:val="lowerRoman"/>
      <w:lvlText w:val="%9."/>
      <w:lvlJc w:val="left"/>
      <w:pPr>
        <w:ind w:left="4320" w:hanging="6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2F10302E"/>
    <w:multiLevelType w:val="hybridMultilevel"/>
    <w:tmpl w:val="48A08B66"/>
    <w:numStyleLink w:val="4"/>
  </w:abstractNum>
  <w:abstractNum w:abstractNumId="7">
    <w:nsid w:val="333943AE"/>
    <w:multiLevelType w:val="hybridMultilevel"/>
    <w:tmpl w:val="5192A0D6"/>
    <w:styleLink w:val="3"/>
    <w:lvl w:ilvl="0" w:tplc="AC301CAA">
      <w:start w:val="1"/>
      <w:numFmt w:val="low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ADE06A4">
      <w:start w:val="1"/>
      <w:numFmt w:val="decimal"/>
      <w:lvlText w:val="%2."/>
      <w:lvlJc w:val="left"/>
      <w:pPr>
        <w:ind w:left="96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DF48446">
      <w:start w:val="1"/>
      <w:numFmt w:val="lowerRoman"/>
      <w:lvlText w:val="%3."/>
      <w:lvlJc w:val="left"/>
      <w:pPr>
        <w:ind w:left="1440" w:hanging="6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8CEB9A">
      <w:start w:val="1"/>
      <w:numFmt w:val="decimal"/>
      <w:lvlText w:val="%4."/>
      <w:lvlJc w:val="left"/>
      <w:pPr>
        <w:ind w:left="192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4C43C4">
      <w:start w:val="1"/>
      <w:numFmt w:val="decimal"/>
      <w:lvlText w:val="%5."/>
      <w:lvlJc w:val="left"/>
      <w:pPr>
        <w:ind w:left="240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A88AC0">
      <w:start w:val="1"/>
      <w:numFmt w:val="lowerRoman"/>
      <w:lvlText w:val="%6."/>
      <w:lvlJc w:val="left"/>
      <w:pPr>
        <w:ind w:left="2880" w:hanging="6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463362">
      <w:start w:val="1"/>
      <w:numFmt w:val="decimal"/>
      <w:lvlText w:val="%7."/>
      <w:lvlJc w:val="left"/>
      <w:pPr>
        <w:ind w:left="336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722E0C">
      <w:start w:val="1"/>
      <w:numFmt w:val="decimal"/>
      <w:lvlText w:val="%8."/>
      <w:lvlJc w:val="left"/>
      <w:pPr>
        <w:ind w:left="384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DA332A">
      <w:start w:val="1"/>
      <w:numFmt w:val="lowerRoman"/>
      <w:lvlText w:val="%9."/>
      <w:lvlJc w:val="left"/>
      <w:pPr>
        <w:ind w:left="4320" w:hanging="6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4E5D7EB2"/>
    <w:multiLevelType w:val="hybridMultilevel"/>
    <w:tmpl w:val="7D0257F6"/>
    <w:styleLink w:val="2"/>
    <w:lvl w:ilvl="0" w:tplc="DE5E4196">
      <w:start w:val="1"/>
      <w:numFmt w:val="low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A6C45DC">
      <w:start w:val="1"/>
      <w:numFmt w:val="decimal"/>
      <w:lvlText w:val="%2."/>
      <w:lvlJc w:val="left"/>
      <w:pPr>
        <w:ind w:left="96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D7215A8">
      <w:start w:val="1"/>
      <w:numFmt w:val="lowerRoman"/>
      <w:lvlText w:val="%3."/>
      <w:lvlJc w:val="left"/>
      <w:pPr>
        <w:ind w:left="1440" w:hanging="6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C0B490">
      <w:start w:val="1"/>
      <w:numFmt w:val="decimal"/>
      <w:lvlText w:val="%4."/>
      <w:lvlJc w:val="left"/>
      <w:pPr>
        <w:ind w:left="192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584644E">
      <w:start w:val="1"/>
      <w:numFmt w:val="decimal"/>
      <w:lvlText w:val="%5."/>
      <w:lvlJc w:val="left"/>
      <w:pPr>
        <w:ind w:left="240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12D622">
      <w:start w:val="1"/>
      <w:numFmt w:val="lowerRoman"/>
      <w:lvlText w:val="%6."/>
      <w:lvlJc w:val="left"/>
      <w:pPr>
        <w:ind w:left="2880" w:hanging="6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E0C0C0C">
      <w:start w:val="1"/>
      <w:numFmt w:val="decimal"/>
      <w:lvlText w:val="%7."/>
      <w:lvlJc w:val="left"/>
      <w:pPr>
        <w:ind w:left="336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BAE5D8">
      <w:start w:val="1"/>
      <w:numFmt w:val="decimal"/>
      <w:lvlText w:val="%8."/>
      <w:lvlJc w:val="left"/>
      <w:pPr>
        <w:ind w:left="384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362A67A">
      <w:start w:val="1"/>
      <w:numFmt w:val="lowerRoman"/>
      <w:lvlText w:val="%9."/>
      <w:lvlJc w:val="left"/>
      <w:pPr>
        <w:ind w:left="4320" w:hanging="6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4EB708B0"/>
    <w:multiLevelType w:val="hybridMultilevel"/>
    <w:tmpl w:val="C17654D8"/>
    <w:numStyleLink w:val="6"/>
  </w:abstractNum>
  <w:num w:numId="1">
    <w:abstractNumId w:val="8"/>
  </w:num>
  <w:num w:numId="2">
    <w:abstractNumId w:val="1"/>
  </w:num>
  <w:num w:numId="3">
    <w:abstractNumId w:val="7"/>
  </w:num>
  <w:num w:numId="4">
    <w:abstractNumId w:val="4"/>
  </w:num>
  <w:num w:numId="5">
    <w:abstractNumId w:val="2"/>
  </w:num>
  <w:num w:numId="6">
    <w:abstractNumId w:val="6"/>
  </w:num>
  <w:num w:numId="7">
    <w:abstractNumId w:val="0"/>
  </w:num>
  <w:num w:numId="8">
    <w:abstractNumId w:val="3"/>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removePersonalInformation/>
  <w:removeDateAndTime/>
  <w:displayBackgroundShape/>
  <w:bordersDoNotSurroundHeader/>
  <w:bordersDoNotSurroundFooter/>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BE1"/>
    <w:rsid w:val="00005A11"/>
    <w:rsid w:val="00011679"/>
    <w:rsid w:val="000168D8"/>
    <w:rsid w:val="00026F0E"/>
    <w:rsid w:val="00061856"/>
    <w:rsid w:val="00082618"/>
    <w:rsid w:val="00087F73"/>
    <w:rsid w:val="0009207A"/>
    <w:rsid w:val="000B2905"/>
    <w:rsid w:val="000D4340"/>
    <w:rsid w:val="000D4B2B"/>
    <w:rsid w:val="00110409"/>
    <w:rsid w:val="00117AC6"/>
    <w:rsid w:val="001353F1"/>
    <w:rsid w:val="00136641"/>
    <w:rsid w:val="0017509C"/>
    <w:rsid w:val="00195AD1"/>
    <w:rsid w:val="001A6633"/>
    <w:rsid w:val="001B2D58"/>
    <w:rsid w:val="001D6983"/>
    <w:rsid w:val="002002AF"/>
    <w:rsid w:val="00240908"/>
    <w:rsid w:val="00241614"/>
    <w:rsid w:val="00262F89"/>
    <w:rsid w:val="002861BB"/>
    <w:rsid w:val="002979AB"/>
    <w:rsid w:val="002A3A13"/>
    <w:rsid w:val="002E1626"/>
    <w:rsid w:val="002F2C3C"/>
    <w:rsid w:val="00303EEC"/>
    <w:rsid w:val="00327F94"/>
    <w:rsid w:val="00343323"/>
    <w:rsid w:val="00352FB8"/>
    <w:rsid w:val="0036024D"/>
    <w:rsid w:val="00397BFF"/>
    <w:rsid w:val="003B50D0"/>
    <w:rsid w:val="003C0130"/>
    <w:rsid w:val="003E431C"/>
    <w:rsid w:val="003E6DA9"/>
    <w:rsid w:val="0044788F"/>
    <w:rsid w:val="0045404D"/>
    <w:rsid w:val="00485B67"/>
    <w:rsid w:val="00495B96"/>
    <w:rsid w:val="004B1AF3"/>
    <w:rsid w:val="004D37CC"/>
    <w:rsid w:val="004F0290"/>
    <w:rsid w:val="005137B0"/>
    <w:rsid w:val="0054786B"/>
    <w:rsid w:val="0057056E"/>
    <w:rsid w:val="005A70C2"/>
    <w:rsid w:val="005D7A5C"/>
    <w:rsid w:val="005E08C5"/>
    <w:rsid w:val="005F18D7"/>
    <w:rsid w:val="005F4CCB"/>
    <w:rsid w:val="006244E2"/>
    <w:rsid w:val="00631BE1"/>
    <w:rsid w:val="00641B58"/>
    <w:rsid w:val="0064342A"/>
    <w:rsid w:val="0067022E"/>
    <w:rsid w:val="00683943"/>
    <w:rsid w:val="006B4CA9"/>
    <w:rsid w:val="006C4AD4"/>
    <w:rsid w:val="006D1670"/>
    <w:rsid w:val="006E3A0F"/>
    <w:rsid w:val="006E3A1C"/>
    <w:rsid w:val="006E5FF0"/>
    <w:rsid w:val="006F196B"/>
    <w:rsid w:val="00707D4D"/>
    <w:rsid w:val="00716B0F"/>
    <w:rsid w:val="0073074F"/>
    <w:rsid w:val="00760DDF"/>
    <w:rsid w:val="00772157"/>
    <w:rsid w:val="007754B3"/>
    <w:rsid w:val="007757EC"/>
    <w:rsid w:val="007768E0"/>
    <w:rsid w:val="00784BB0"/>
    <w:rsid w:val="007E6946"/>
    <w:rsid w:val="007E71BA"/>
    <w:rsid w:val="007F3625"/>
    <w:rsid w:val="00800905"/>
    <w:rsid w:val="0080359D"/>
    <w:rsid w:val="00811F25"/>
    <w:rsid w:val="00840E4F"/>
    <w:rsid w:val="00874AE7"/>
    <w:rsid w:val="008A4A74"/>
    <w:rsid w:val="008C28E5"/>
    <w:rsid w:val="008F5CFB"/>
    <w:rsid w:val="009062EB"/>
    <w:rsid w:val="009432C6"/>
    <w:rsid w:val="00983258"/>
    <w:rsid w:val="009A4B19"/>
    <w:rsid w:val="009A4B2F"/>
    <w:rsid w:val="009C5499"/>
    <w:rsid w:val="009C679A"/>
    <w:rsid w:val="009D0608"/>
    <w:rsid w:val="009F1F14"/>
    <w:rsid w:val="00A25AB3"/>
    <w:rsid w:val="00A25E74"/>
    <w:rsid w:val="00A26379"/>
    <w:rsid w:val="00A54ABC"/>
    <w:rsid w:val="00A63644"/>
    <w:rsid w:val="00A643F0"/>
    <w:rsid w:val="00A70A9E"/>
    <w:rsid w:val="00A70C57"/>
    <w:rsid w:val="00AB1DEC"/>
    <w:rsid w:val="00AC257E"/>
    <w:rsid w:val="00AC7092"/>
    <w:rsid w:val="00AD1FB2"/>
    <w:rsid w:val="00AF1BF0"/>
    <w:rsid w:val="00B51CE5"/>
    <w:rsid w:val="00BB39C5"/>
    <w:rsid w:val="00BB773B"/>
    <w:rsid w:val="00BC0898"/>
    <w:rsid w:val="00BC37CA"/>
    <w:rsid w:val="00BD2D7B"/>
    <w:rsid w:val="00BF0D59"/>
    <w:rsid w:val="00C20CB2"/>
    <w:rsid w:val="00C32ABD"/>
    <w:rsid w:val="00C4661E"/>
    <w:rsid w:val="00C5703C"/>
    <w:rsid w:val="00C72AFB"/>
    <w:rsid w:val="00C930FD"/>
    <w:rsid w:val="00CA3BF5"/>
    <w:rsid w:val="00CD42FA"/>
    <w:rsid w:val="00D037D6"/>
    <w:rsid w:val="00D407B3"/>
    <w:rsid w:val="00D5618C"/>
    <w:rsid w:val="00D66D68"/>
    <w:rsid w:val="00D73D3F"/>
    <w:rsid w:val="00D75DFE"/>
    <w:rsid w:val="00DA5783"/>
    <w:rsid w:val="00DB5709"/>
    <w:rsid w:val="00E240CD"/>
    <w:rsid w:val="00E33B65"/>
    <w:rsid w:val="00E4373E"/>
    <w:rsid w:val="00F72DAD"/>
    <w:rsid w:val="00F93811"/>
    <w:rsid w:val="00FB227D"/>
    <w:rsid w:val="00FC3273"/>
    <w:rsid w:val="00FD28CD"/>
    <w:rsid w:val="00FD4049"/>
    <w:rsid w:val="00FE7859"/>
    <w:rsid w:val="00FF661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D3B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rFonts w:ascii="Cambria" w:hAnsi="Cambria" w:cs="Arial Unicode MS"/>
      <w:color w:val="000000"/>
      <w:sz w:val="22"/>
      <w:szCs w:val="22"/>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4">
    <w:name w:val="頁首與頁尾"/>
    <w:pPr>
      <w:tabs>
        <w:tab w:val="right" w:pos="9020"/>
      </w:tabs>
    </w:pPr>
    <w:rPr>
      <w:rFonts w:ascii="Helvetica Neue" w:hAnsi="Helvetica Neue" w:cs="Arial Unicode MS"/>
      <w:color w:val="000000"/>
      <w:sz w:val="24"/>
      <w:szCs w:val="24"/>
    </w:rPr>
  </w:style>
  <w:style w:type="paragraph" w:styleId="a5">
    <w:name w:val="List Paragraph"/>
    <w:pPr>
      <w:ind w:left="720"/>
    </w:pPr>
    <w:rPr>
      <w:rFonts w:ascii="Cambria" w:hAnsi="Cambria" w:cs="Arial Unicode MS"/>
      <w:color w:val="000000"/>
      <w:sz w:val="22"/>
      <w:szCs w:val="22"/>
      <w:u w:color="000000"/>
    </w:rPr>
  </w:style>
  <w:style w:type="character" w:customStyle="1" w:styleId="Hyperlink0">
    <w:name w:val="Hyperlink.0"/>
    <w:rPr>
      <w:rFonts w:ascii="Book Antiqua" w:hAnsi="Book Antiqua"/>
      <w:color w:val="000000"/>
      <w:sz w:val="24"/>
      <w:szCs w:val="24"/>
      <w:u w:color="000000"/>
      <w:lang w:val="en-US"/>
    </w:rPr>
  </w:style>
  <w:style w:type="character" w:customStyle="1" w:styleId="Hyperlink3">
    <w:name w:val="Hyperlink.3"/>
    <w:rPr>
      <w:rFonts w:ascii="Book Antiqua" w:hAnsi="Book Antiqua"/>
      <w:color w:val="000000"/>
      <w:sz w:val="24"/>
      <w:szCs w:val="24"/>
      <w:u w:color="000000"/>
      <w:shd w:val="clear" w:color="auto" w:fill="FFFFFF"/>
      <w:lang w:val="en-US"/>
    </w:rPr>
  </w:style>
  <w:style w:type="character" w:customStyle="1" w:styleId="a6">
    <w:name w:val="無"/>
  </w:style>
  <w:style w:type="character" w:customStyle="1" w:styleId="Hyperlink1">
    <w:name w:val="Hyperlink.1"/>
    <w:basedOn w:val="a6"/>
    <w:rPr>
      <w:rFonts w:ascii="Book Antiqua" w:eastAsia="Book Antiqua" w:hAnsi="Book Antiqua" w:cs="Book Antiqua"/>
      <w:color w:val="000000"/>
      <w:sz w:val="24"/>
      <w:szCs w:val="24"/>
      <w:u w:val="none" w:color="000000"/>
      <w:shd w:val="clear" w:color="auto" w:fill="FFFFFF"/>
    </w:rPr>
  </w:style>
  <w:style w:type="character" w:customStyle="1" w:styleId="Hyperlink2">
    <w:name w:val="Hyperlink.2"/>
    <w:basedOn w:val="a6"/>
    <w:rPr>
      <w:rFonts w:ascii="Book Antiqua" w:eastAsia="Book Antiqua" w:hAnsi="Book Antiqua" w:cs="Book Antiqua"/>
      <w:color w:val="000000"/>
      <w:sz w:val="24"/>
      <w:szCs w:val="24"/>
      <w:u w:val="single" w:color="000000"/>
    </w:rPr>
  </w:style>
  <w:style w:type="paragraph" w:customStyle="1" w:styleId="1">
    <w:name w:val="內文1"/>
    <w:rPr>
      <w:rFonts w:ascii="Arial Unicode MS" w:hAnsi="Arial Unicode MS" w:cs="Arial Unicode MS"/>
      <w:color w:val="000000"/>
      <w:sz w:val="22"/>
      <w:szCs w:val="22"/>
      <w:u w:color="000000"/>
      <w:lang w:val="zh-TW"/>
    </w:rPr>
  </w:style>
  <w:style w:type="numbering" w:customStyle="1" w:styleId="2">
    <w:name w:val="已輸入樣式 2"/>
    <w:pPr>
      <w:numPr>
        <w:numId w:val="1"/>
      </w:numPr>
    </w:pPr>
  </w:style>
  <w:style w:type="numbering" w:customStyle="1" w:styleId="3">
    <w:name w:val="已輸入樣式 3"/>
    <w:pPr>
      <w:numPr>
        <w:numId w:val="3"/>
      </w:numPr>
    </w:pPr>
  </w:style>
  <w:style w:type="numbering" w:customStyle="1" w:styleId="4">
    <w:name w:val="已輸入樣式 4"/>
    <w:pPr>
      <w:numPr>
        <w:numId w:val="5"/>
      </w:numPr>
    </w:pPr>
  </w:style>
  <w:style w:type="numbering" w:customStyle="1" w:styleId="5">
    <w:name w:val="已輸入樣式 5"/>
    <w:pPr>
      <w:numPr>
        <w:numId w:val="7"/>
      </w:numPr>
    </w:pPr>
  </w:style>
  <w:style w:type="numbering" w:customStyle="1" w:styleId="6">
    <w:name w:val="已輸入樣式 6"/>
    <w:pPr>
      <w:numPr>
        <w:numId w:val="9"/>
      </w:numPr>
    </w:pPr>
  </w:style>
  <w:style w:type="paragraph" w:styleId="a7">
    <w:name w:val="Balloon Text"/>
    <w:basedOn w:val="a"/>
    <w:link w:val="a8"/>
    <w:uiPriority w:val="99"/>
    <w:semiHidden/>
    <w:unhideWhenUsed/>
    <w:rsid w:val="0080359D"/>
    <w:rPr>
      <w:rFonts w:ascii="SimSun" w:eastAsia="SimSun"/>
      <w:sz w:val="18"/>
      <w:szCs w:val="18"/>
    </w:rPr>
  </w:style>
  <w:style w:type="character" w:customStyle="1" w:styleId="a8">
    <w:name w:val="註解方塊文字 字元"/>
    <w:basedOn w:val="a0"/>
    <w:link w:val="a7"/>
    <w:uiPriority w:val="99"/>
    <w:semiHidden/>
    <w:rsid w:val="0080359D"/>
    <w:rPr>
      <w:rFonts w:ascii="SimSun" w:eastAsia="SimSun" w:hAnsi="Cambria" w:cs="Arial Unicode MS"/>
      <w:color w:val="000000"/>
      <w:sz w:val="18"/>
      <w:szCs w:val="18"/>
      <w:u w:color="000000"/>
    </w:rPr>
  </w:style>
  <w:style w:type="paragraph" w:styleId="Web">
    <w:name w:val="Normal (Web)"/>
    <w:basedOn w:val="a"/>
    <w:uiPriority w:val="99"/>
    <w:semiHidden/>
    <w:unhideWhenUsed/>
    <w:rsid w:val="009D0608"/>
    <w:rPr>
      <w:rFonts w:ascii="Times New Roman" w:hAnsi="Times New Roman" w:cs="Times New Roman"/>
      <w:sz w:val="24"/>
      <w:szCs w:val="24"/>
    </w:rPr>
  </w:style>
  <w:style w:type="paragraph" w:styleId="a9">
    <w:name w:val="header"/>
    <w:basedOn w:val="a"/>
    <w:link w:val="aa"/>
    <w:uiPriority w:val="99"/>
    <w:unhideWhenUsed/>
    <w:rsid w:val="00BC37CA"/>
    <w:pPr>
      <w:pBdr>
        <w:bottom w:val="single" w:sz="6" w:space="1" w:color="auto"/>
      </w:pBdr>
      <w:tabs>
        <w:tab w:val="center" w:pos="4153"/>
        <w:tab w:val="right" w:pos="8306"/>
      </w:tabs>
      <w:snapToGrid w:val="0"/>
      <w:jc w:val="center"/>
    </w:pPr>
    <w:rPr>
      <w:sz w:val="18"/>
      <w:szCs w:val="18"/>
    </w:rPr>
  </w:style>
  <w:style w:type="character" w:customStyle="1" w:styleId="aa">
    <w:name w:val="頁首 字元"/>
    <w:basedOn w:val="a0"/>
    <w:link w:val="a9"/>
    <w:uiPriority w:val="99"/>
    <w:rsid w:val="00BC37CA"/>
    <w:rPr>
      <w:rFonts w:ascii="Cambria" w:hAnsi="Cambria" w:cs="Arial Unicode MS"/>
      <w:color w:val="000000"/>
      <w:sz w:val="18"/>
      <w:szCs w:val="18"/>
      <w:u w:color="000000"/>
    </w:rPr>
  </w:style>
  <w:style w:type="paragraph" w:styleId="ab">
    <w:name w:val="footer"/>
    <w:basedOn w:val="a"/>
    <w:link w:val="ac"/>
    <w:uiPriority w:val="99"/>
    <w:unhideWhenUsed/>
    <w:rsid w:val="00BC37CA"/>
    <w:pPr>
      <w:tabs>
        <w:tab w:val="center" w:pos="4153"/>
        <w:tab w:val="right" w:pos="8306"/>
      </w:tabs>
      <w:snapToGrid w:val="0"/>
    </w:pPr>
    <w:rPr>
      <w:sz w:val="18"/>
      <w:szCs w:val="18"/>
    </w:rPr>
  </w:style>
  <w:style w:type="character" w:customStyle="1" w:styleId="ac">
    <w:name w:val="頁尾 字元"/>
    <w:basedOn w:val="a0"/>
    <w:link w:val="ab"/>
    <w:uiPriority w:val="99"/>
    <w:rsid w:val="00BC37CA"/>
    <w:rPr>
      <w:rFonts w:ascii="Cambria" w:hAnsi="Cambria" w:cs="Arial Unicode MS"/>
      <w:color w:val="000000"/>
      <w:sz w:val="18"/>
      <w:szCs w:val="18"/>
      <w:u w:color="000000"/>
    </w:rPr>
  </w:style>
  <w:style w:type="character" w:styleId="ad">
    <w:name w:val="page number"/>
    <w:basedOn w:val="a0"/>
    <w:uiPriority w:val="99"/>
    <w:semiHidden/>
    <w:unhideWhenUsed/>
    <w:rsid w:val="001B2D58"/>
  </w:style>
  <w:style w:type="character" w:styleId="ae">
    <w:name w:val="annotation reference"/>
    <w:basedOn w:val="a0"/>
    <w:uiPriority w:val="99"/>
    <w:semiHidden/>
    <w:unhideWhenUsed/>
    <w:rsid w:val="00082618"/>
    <w:rPr>
      <w:sz w:val="18"/>
      <w:szCs w:val="18"/>
    </w:rPr>
  </w:style>
  <w:style w:type="paragraph" w:styleId="af">
    <w:name w:val="annotation text"/>
    <w:basedOn w:val="a"/>
    <w:link w:val="af0"/>
    <w:uiPriority w:val="99"/>
    <w:unhideWhenUsed/>
    <w:qFormat/>
    <w:rsid w:val="00082618"/>
    <w:rPr>
      <w:sz w:val="24"/>
      <w:szCs w:val="24"/>
    </w:rPr>
  </w:style>
  <w:style w:type="character" w:customStyle="1" w:styleId="af0">
    <w:name w:val="註解文字 字元"/>
    <w:basedOn w:val="a0"/>
    <w:link w:val="af"/>
    <w:uiPriority w:val="99"/>
    <w:qFormat/>
    <w:rsid w:val="00082618"/>
    <w:rPr>
      <w:rFonts w:ascii="Cambria" w:hAnsi="Cambria" w:cs="Arial Unicode MS"/>
      <w:color w:val="000000"/>
      <w:sz w:val="24"/>
      <w:szCs w:val="24"/>
      <w:u w:color="000000"/>
    </w:rPr>
  </w:style>
  <w:style w:type="paragraph" w:styleId="af1">
    <w:name w:val="annotation subject"/>
    <w:basedOn w:val="af"/>
    <w:next w:val="af"/>
    <w:link w:val="af2"/>
    <w:uiPriority w:val="99"/>
    <w:semiHidden/>
    <w:unhideWhenUsed/>
    <w:rsid w:val="00082618"/>
    <w:rPr>
      <w:b/>
      <w:bCs/>
      <w:sz w:val="20"/>
      <w:szCs w:val="20"/>
    </w:rPr>
  </w:style>
  <w:style w:type="character" w:customStyle="1" w:styleId="af2">
    <w:name w:val="註解主旨 字元"/>
    <w:basedOn w:val="af0"/>
    <w:link w:val="af1"/>
    <w:uiPriority w:val="99"/>
    <w:semiHidden/>
    <w:rsid w:val="00082618"/>
    <w:rPr>
      <w:rFonts w:ascii="Cambria" w:hAnsi="Cambria" w:cs="Arial Unicode MS"/>
      <w:b/>
      <w:bC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509614">
      <w:bodyDiv w:val="1"/>
      <w:marLeft w:val="0"/>
      <w:marRight w:val="0"/>
      <w:marTop w:val="0"/>
      <w:marBottom w:val="0"/>
      <w:divBdr>
        <w:top w:val="none" w:sz="0" w:space="0" w:color="auto"/>
        <w:left w:val="none" w:sz="0" w:space="0" w:color="auto"/>
        <w:bottom w:val="none" w:sz="0" w:space="0" w:color="auto"/>
        <w:right w:val="none" w:sz="0" w:space="0" w:color="auto"/>
      </w:divBdr>
    </w:div>
    <w:div w:id="777800594">
      <w:bodyDiv w:val="1"/>
      <w:marLeft w:val="0"/>
      <w:marRight w:val="0"/>
      <w:marTop w:val="0"/>
      <w:marBottom w:val="0"/>
      <w:divBdr>
        <w:top w:val="none" w:sz="0" w:space="0" w:color="auto"/>
        <w:left w:val="none" w:sz="0" w:space="0" w:color="auto"/>
        <w:bottom w:val="none" w:sz="0" w:space="0" w:color="auto"/>
        <w:right w:val="none" w:sz="0" w:space="0" w:color="auto"/>
      </w:divBdr>
    </w:div>
    <w:div w:id="890576866">
      <w:bodyDiv w:val="1"/>
      <w:marLeft w:val="0"/>
      <w:marRight w:val="0"/>
      <w:marTop w:val="0"/>
      <w:marBottom w:val="0"/>
      <w:divBdr>
        <w:top w:val="none" w:sz="0" w:space="0" w:color="auto"/>
        <w:left w:val="none" w:sz="0" w:space="0" w:color="auto"/>
        <w:bottom w:val="none" w:sz="0" w:space="0" w:color="auto"/>
        <w:right w:val="none" w:sz="0" w:space="0" w:color="auto"/>
      </w:divBdr>
    </w:div>
    <w:div w:id="998848751">
      <w:bodyDiv w:val="1"/>
      <w:marLeft w:val="0"/>
      <w:marRight w:val="0"/>
      <w:marTop w:val="0"/>
      <w:marBottom w:val="0"/>
      <w:divBdr>
        <w:top w:val="none" w:sz="0" w:space="0" w:color="auto"/>
        <w:left w:val="none" w:sz="0" w:space="0" w:color="auto"/>
        <w:bottom w:val="none" w:sz="0" w:space="0" w:color="auto"/>
        <w:right w:val="none" w:sz="0" w:space="0" w:color="auto"/>
      </w:divBdr>
    </w:div>
    <w:div w:id="1205217963">
      <w:bodyDiv w:val="1"/>
      <w:marLeft w:val="0"/>
      <w:marRight w:val="0"/>
      <w:marTop w:val="0"/>
      <w:marBottom w:val="0"/>
      <w:divBdr>
        <w:top w:val="none" w:sz="0" w:space="0" w:color="auto"/>
        <w:left w:val="none" w:sz="0" w:space="0" w:color="auto"/>
        <w:bottom w:val="none" w:sz="0" w:space="0" w:color="auto"/>
        <w:right w:val="none" w:sz="0" w:space="0" w:color="auto"/>
      </w:divBdr>
    </w:div>
    <w:div w:id="1208686618">
      <w:bodyDiv w:val="1"/>
      <w:marLeft w:val="0"/>
      <w:marRight w:val="0"/>
      <w:marTop w:val="0"/>
      <w:marBottom w:val="0"/>
      <w:divBdr>
        <w:top w:val="none" w:sz="0" w:space="0" w:color="auto"/>
        <w:left w:val="none" w:sz="0" w:space="0" w:color="auto"/>
        <w:bottom w:val="none" w:sz="0" w:space="0" w:color="auto"/>
        <w:right w:val="none" w:sz="0" w:space="0" w:color="auto"/>
      </w:divBdr>
    </w:div>
    <w:div w:id="1450735391">
      <w:bodyDiv w:val="1"/>
      <w:marLeft w:val="0"/>
      <w:marRight w:val="0"/>
      <w:marTop w:val="0"/>
      <w:marBottom w:val="0"/>
      <w:divBdr>
        <w:top w:val="none" w:sz="0" w:space="0" w:color="auto"/>
        <w:left w:val="none" w:sz="0" w:space="0" w:color="auto"/>
        <w:bottom w:val="none" w:sz="0" w:space="0" w:color="auto"/>
        <w:right w:val="none" w:sz="0" w:space="0" w:color="auto"/>
      </w:divBdr>
    </w:div>
    <w:div w:id="1816213507">
      <w:bodyDiv w:val="1"/>
      <w:marLeft w:val="0"/>
      <w:marRight w:val="0"/>
      <w:marTop w:val="0"/>
      <w:marBottom w:val="0"/>
      <w:divBdr>
        <w:top w:val="none" w:sz="0" w:space="0" w:color="auto"/>
        <w:left w:val="none" w:sz="0" w:space="0" w:color="auto"/>
        <w:bottom w:val="none" w:sz="0" w:space="0" w:color="auto"/>
        <w:right w:val="none" w:sz="0" w:space="0" w:color="auto"/>
      </w:divBdr>
    </w:div>
    <w:div w:id="18241554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microsoft.com/office/2016/09/relationships/commentsIds" Target="commentsId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footer" Target="footer1.xml"/><Relationship Id="rId8" Type="http://schemas.microsoft.com/office/2011/relationships/commentsExtended" Target="commentsExtended.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細明體"/>
        <a:cs typeface="Helvetica Neue"/>
      </a:majorFont>
      <a:minorFont>
        <a:latin typeface="Helvetica Neue"/>
        <a:ea typeface="新細明體"/>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9522</Words>
  <Characters>54281</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2019-05-16T22:56:00Z</dcterms:created>
  <dcterms:modified xsi:type="dcterms:W3CDTF">2019-05-17T00:26:00Z</dcterms:modified>
</cp:coreProperties>
</file>