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94DD2" w14:textId="20CFD925" w:rsidR="00755F93" w:rsidRPr="008A6010" w:rsidRDefault="00755F93" w:rsidP="00CA66CE">
      <w:pPr>
        <w:snapToGrid w:val="0"/>
        <w:spacing w:line="360" w:lineRule="auto"/>
        <w:jc w:val="both"/>
        <w:rPr>
          <w:rFonts w:ascii="Book Antiqua" w:hAnsi="Book Antiqua" w:cs="Arial"/>
          <w:b/>
          <w:color w:val="auto"/>
        </w:rPr>
      </w:pPr>
      <w:r w:rsidRPr="008A6010">
        <w:rPr>
          <w:rFonts w:ascii="Book Antiqua" w:hAnsi="Book Antiqua" w:cs="Arial"/>
          <w:b/>
          <w:color w:val="auto"/>
        </w:rPr>
        <w:t xml:space="preserve">Name of Journal: </w:t>
      </w:r>
      <w:r w:rsidRPr="008A6010">
        <w:rPr>
          <w:rFonts w:ascii="Book Antiqua" w:hAnsi="Book Antiqua" w:cs="Arial"/>
          <w:b/>
          <w:bCs/>
          <w:i/>
          <w:iCs/>
          <w:color w:val="auto"/>
          <w:rPrChange w:id="0" w:author="Author">
            <w:rPr>
              <w:rFonts w:ascii="Book Antiqua" w:hAnsi="Book Antiqua" w:cs="Arial"/>
              <w:bCs/>
              <w:i/>
              <w:iCs/>
            </w:rPr>
          </w:rPrChange>
        </w:rPr>
        <w:t xml:space="preserve">World Journal of </w:t>
      </w:r>
      <w:r w:rsidR="00E31E37" w:rsidRPr="008A6010">
        <w:rPr>
          <w:rFonts w:ascii="Book Antiqua" w:hAnsi="Book Antiqua" w:cs="Arial"/>
          <w:b/>
          <w:bCs/>
          <w:i/>
          <w:iCs/>
          <w:color w:val="auto"/>
          <w:rPrChange w:id="1" w:author="Author">
            <w:rPr>
              <w:rFonts w:ascii="Book Antiqua" w:hAnsi="Book Antiqua" w:cs="Arial"/>
              <w:bCs/>
              <w:i/>
              <w:iCs/>
            </w:rPr>
          </w:rPrChange>
        </w:rPr>
        <w:t>C</w:t>
      </w:r>
      <w:r w:rsidR="00167573" w:rsidRPr="008A6010">
        <w:rPr>
          <w:rFonts w:ascii="Book Antiqua" w:hAnsi="Book Antiqua" w:cs="Arial"/>
          <w:b/>
          <w:bCs/>
          <w:i/>
          <w:iCs/>
          <w:color w:val="auto"/>
          <w:rPrChange w:id="2" w:author="Author">
            <w:rPr>
              <w:rFonts w:ascii="Book Antiqua" w:hAnsi="Book Antiqua" w:cs="Arial"/>
              <w:bCs/>
              <w:i/>
              <w:iCs/>
            </w:rPr>
          </w:rPrChange>
        </w:rPr>
        <w:t>l</w:t>
      </w:r>
      <w:r w:rsidR="00E31E37" w:rsidRPr="008A6010">
        <w:rPr>
          <w:rFonts w:ascii="Book Antiqua" w:hAnsi="Book Antiqua" w:cs="Arial"/>
          <w:b/>
          <w:bCs/>
          <w:i/>
          <w:iCs/>
          <w:color w:val="auto"/>
          <w:rPrChange w:id="3" w:author="Author">
            <w:rPr>
              <w:rFonts w:ascii="Book Antiqua" w:hAnsi="Book Antiqua" w:cs="Arial"/>
              <w:bCs/>
              <w:i/>
              <w:iCs/>
            </w:rPr>
          </w:rPrChange>
        </w:rPr>
        <w:t>inical Cases</w:t>
      </w:r>
    </w:p>
    <w:p w14:paraId="6ABB704A" w14:textId="1A95DFD2" w:rsidR="00755F93" w:rsidRPr="008A6010" w:rsidRDefault="00755F93" w:rsidP="00CA66CE">
      <w:pPr>
        <w:snapToGrid w:val="0"/>
        <w:spacing w:line="360" w:lineRule="auto"/>
        <w:jc w:val="both"/>
        <w:rPr>
          <w:rFonts w:ascii="Book Antiqua" w:hAnsi="Book Antiqua" w:cs="Arial"/>
          <w:b/>
          <w:color w:val="auto"/>
        </w:rPr>
      </w:pPr>
      <w:r w:rsidRPr="008A6010">
        <w:rPr>
          <w:rFonts w:ascii="Book Antiqua" w:hAnsi="Book Antiqua" w:cs="Arial"/>
          <w:b/>
          <w:color w:val="auto"/>
        </w:rPr>
        <w:t xml:space="preserve">Manuscript NO: </w:t>
      </w:r>
      <w:r w:rsidRPr="008A6010">
        <w:rPr>
          <w:rFonts w:ascii="Book Antiqua" w:hAnsi="Book Antiqua" w:cs="Arial"/>
          <w:b/>
          <w:bCs/>
          <w:color w:val="auto"/>
          <w:rPrChange w:id="4" w:author="Author">
            <w:rPr>
              <w:rFonts w:ascii="Book Antiqua" w:hAnsi="Book Antiqua" w:cs="Arial"/>
              <w:bCs/>
            </w:rPr>
          </w:rPrChange>
        </w:rPr>
        <w:t>46631</w:t>
      </w:r>
    </w:p>
    <w:p w14:paraId="0362AD3B" w14:textId="33CFC284" w:rsidR="00755F93" w:rsidRPr="008A6010" w:rsidRDefault="00755F93" w:rsidP="00CA66CE">
      <w:pPr>
        <w:snapToGrid w:val="0"/>
        <w:spacing w:line="360" w:lineRule="auto"/>
        <w:jc w:val="both"/>
        <w:rPr>
          <w:rFonts w:ascii="Book Antiqua" w:hAnsi="Book Antiqua" w:cs="Arial"/>
          <w:b/>
          <w:color w:val="auto"/>
        </w:rPr>
      </w:pPr>
      <w:r w:rsidRPr="008A6010">
        <w:rPr>
          <w:rFonts w:ascii="Book Antiqua" w:hAnsi="Book Antiqua" w:cs="Arial"/>
          <w:b/>
          <w:color w:val="auto"/>
        </w:rPr>
        <w:t xml:space="preserve">Manuscript Type: </w:t>
      </w:r>
      <w:r w:rsidRPr="008A6010">
        <w:rPr>
          <w:rFonts w:ascii="Book Antiqua" w:hAnsi="Book Antiqua" w:cs="Arial"/>
          <w:b/>
          <w:bCs/>
          <w:color w:val="auto"/>
          <w:rPrChange w:id="5" w:author="Author">
            <w:rPr>
              <w:rFonts w:ascii="Book Antiqua" w:hAnsi="Book Antiqua" w:cs="Arial"/>
              <w:bCs/>
            </w:rPr>
          </w:rPrChange>
        </w:rPr>
        <w:t>CASE REPORT</w:t>
      </w:r>
    </w:p>
    <w:p w14:paraId="7B9C56B8" w14:textId="77777777" w:rsidR="00755F93" w:rsidRPr="008A6010" w:rsidRDefault="00755F93" w:rsidP="00CA66CE">
      <w:pPr>
        <w:snapToGrid w:val="0"/>
        <w:spacing w:line="360" w:lineRule="auto"/>
        <w:jc w:val="both"/>
        <w:rPr>
          <w:rFonts w:ascii="Book Antiqua" w:hAnsi="Book Antiqua" w:cs="Arial"/>
          <w:b/>
          <w:color w:val="auto"/>
        </w:rPr>
      </w:pPr>
    </w:p>
    <w:p w14:paraId="2D765E97" w14:textId="3E388E59" w:rsidR="0037578F" w:rsidRPr="008A6010" w:rsidRDefault="002E2A9F" w:rsidP="00CA66CE">
      <w:pPr>
        <w:snapToGrid w:val="0"/>
        <w:spacing w:line="360" w:lineRule="auto"/>
        <w:jc w:val="both"/>
        <w:rPr>
          <w:rFonts w:ascii="Book Antiqua" w:hAnsi="Book Antiqua" w:cs="Arial"/>
          <w:b/>
          <w:color w:val="auto"/>
        </w:rPr>
      </w:pPr>
      <w:r w:rsidRPr="008A6010">
        <w:rPr>
          <w:rFonts w:ascii="Book Antiqua" w:hAnsi="Book Antiqua" w:cs="Arial"/>
          <w:b/>
          <w:color w:val="auto"/>
        </w:rPr>
        <w:t xml:space="preserve">Primary malignant melanoma of the biliary tract: </w:t>
      </w:r>
      <w:r w:rsidR="00084070" w:rsidRPr="008A6010">
        <w:rPr>
          <w:rFonts w:ascii="Book Antiqua" w:eastAsia="SimSun" w:hAnsi="Book Antiqua" w:cs="Arial"/>
          <w:b/>
          <w:color w:val="auto"/>
          <w:lang w:eastAsia="zh-CN"/>
        </w:rPr>
        <w:t>A</w:t>
      </w:r>
      <w:r w:rsidR="00084070" w:rsidRPr="008A6010">
        <w:rPr>
          <w:rFonts w:ascii="Book Antiqua" w:hAnsi="Book Antiqua" w:cs="Arial"/>
          <w:b/>
          <w:color w:val="auto"/>
        </w:rPr>
        <w:t xml:space="preserve"> </w:t>
      </w:r>
      <w:r w:rsidRPr="008A6010">
        <w:rPr>
          <w:rFonts w:ascii="Book Antiqua" w:hAnsi="Book Antiqua" w:cs="Arial"/>
          <w:b/>
          <w:color w:val="auto"/>
        </w:rPr>
        <w:t xml:space="preserve">case report and </w:t>
      </w:r>
      <w:r w:rsidR="003370DD" w:rsidRPr="008A6010">
        <w:rPr>
          <w:rFonts w:ascii="Book Antiqua" w:hAnsi="Book Antiqua" w:cs="Arial"/>
          <w:b/>
          <w:color w:val="auto"/>
        </w:rPr>
        <w:t>literature review</w:t>
      </w:r>
    </w:p>
    <w:p w14:paraId="065E0FAC" w14:textId="77777777" w:rsidR="00755F93" w:rsidRPr="008A6010" w:rsidRDefault="00755F93" w:rsidP="00CA66CE">
      <w:pPr>
        <w:snapToGrid w:val="0"/>
        <w:spacing w:line="360" w:lineRule="auto"/>
        <w:jc w:val="both"/>
        <w:rPr>
          <w:rFonts w:ascii="Book Antiqua" w:hAnsi="Book Antiqua" w:cs="Arial"/>
          <w:color w:val="auto"/>
        </w:rPr>
      </w:pPr>
    </w:p>
    <w:p w14:paraId="618BE5C4" w14:textId="4AEC8FE3" w:rsidR="00755F93" w:rsidRPr="008A6010" w:rsidRDefault="00755F93" w:rsidP="00CA66CE">
      <w:pPr>
        <w:snapToGrid w:val="0"/>
        <w:spacing w:line="360" w:lineRule="auto"/>
        <w:jc w:val="both"/>
        <w:rPr>
          <w:rFonts w:ascii="Book Antiqua" w:hAnsi="Book Antiqua" w:cs="Arial"/>
          <w:color w:val="auto"/>
        </w:rPr>
      </w:pPr>
      <w:r w:rsidRPr="008A6010">
        <w:rPr>
          <w:rFonts w:ascii="Book Antiqua" w:hAnsi="Book Antiqua" w:cs="Arial"/>
          <w:color w:val="auto"/>
        </w:rPr>
        <w:t>Cameselle</w:t>
      </w:r>
      <w:r w:rsidR="004E1590" w:rsidRPr="008A6010">
        <w:rPr>
          <w:rFonts w:ascii="Book Antiqua" w:hAnsi="Book Antiqua" w:cs="Arial"/>
          <w:color w:val="auto"/>
        </w:rPr>
        <w:t>-Garcia</w:t>
      </w:r>
      <w:r w:rsidRPr="008A6010">
        <w:rPr>
          <w:rFonts w:ascii="Book Antiqua" w:hAnsi="Book Antiqua" w:cs="Arial"/>
          <w:color w:val="auto"/>
        </w:rPr>
        <w:t xml:space="preserve"> </w:t>
      </w:r>
      <w:r w:rsidR="00084070" w:rsidRPr="008A6010">
        <w:rPr>
          <w:rFonts w:ascii="Book Antiqua" w:hAnsi="Book Antiqua" w:cs="Arial"/>
          <w:color w:val="auto"/>
          <w:rPrChange w:id="6" w:author="Author">
            <w:rPr>
              <w:rFonts w:ascii="Book Antiqua" w:hAnsi="Book Antiqua" w:cs="Arial"/>
              <w:lang w:val="es-ES"/>
            </w:rPr>
          </w:rPrChange>
        </w:rPr>
        <w:t>S</w:t>
      </w:r>
      <w:r w:rsidR="00084070" w:rsidRPr="008A6010">
        <w:rPr>
          <w:rFonts w:ascii="Book Antiqua" w:hAnsi="Book Antiqua" w:cs="Arial"/>
          <w:color w:val="auto"/>
        </w:rPr>
        <w:t xml:space="preserve"> </w:t>
      </w:r>
      <w:r w:rsidRPr="008A6010">
        <w:rPr>
          <w:rFonts w:ascii="Book Antiqua" w:hAnsi="Book Antiqua" w:cs="Arial"/>
          <w:i/>
          <w:color w:val="auto"/>
        </w:rPr>
        <w:t>et al</w:t>
      </w:r>
      <w:r w:rsidRPr="008A6010">
        <w:rPr>
          <w:rFonts w:ascii="Book Antiqua" w:hAnsi="Book Antiqua" w:cs="Arial"/>
          <w:color w:val="auto"/>
        </w:rPr>
        <w:t>. Malignant melanoma of the biliary tract</w:t>
      </w:r>
    </w:p>
    <w:p w14:paraId="0CD1F66C" w14:textId="77777777" w:rsidR="002E2A9F" w:rsidRPr="008A6010" w:rsidRDefault="002E2A9F" w:rsidP="00CA66CE">
      <w:pPr>
        <w:snapToGrid w:val="0"/>
        <w:spacing w:line="360" w:lineRule="auto"/>
        <w:jc w:val="both"/>
        <w:rPr>
          <w:rFonts w:ascii="Book Antiqua" w:hAnsi="Book Antiqua" w:cs="Arial"/>
          <w:color w:val="auto"/>
        </w:rPr>
      </w:pPr>
    </w:p>
    <w:p w14:paraId="3117A531" w14:textId="1DD12B32" w:rsidR="0037578F" w:rsidRPr="008A6010" w:rsidRDefault="00420926" w:rsidP="00CA66CE">
      <w:pPr>
        <w:snapToGrid w:val="0"/>
        <w:spacing w:line="360" w:lineRule="auto"/>
        <w:jc w:val="both"/>
        <w:rPr>
          <w:rFonts w:ascii="Book Antiqua" w:hAnsi="Book Antiqua" w:cs="Arial"/>
          <w:b/>
          <w:color w:val="auto"/>
          <w:rPrChange w:id="7" w:author="Author">
            <w:rPr>
              <w:rFonts w:ascii="Book Antiqua" w:hAnsi="Book Antiqua" w:cs="Arial"/>
              <w:lang w:val="es-ES"/>
            </w:rPr>
          </w:rPrChange>
        </w:rPr>
      </w:pPr>
      <w:r w:rsidRPr="008A6010">
        <w:rPr>
          <w:rFonts w:ascii="Book Antiqua" w:hAnsi="Book Antiqua" w:cs="Arial"/>
          <w:b/>
          <w:color w:val="auto"/>
          <w:rPrChange w:id="8" w:author="Author">
            <w:rPr>
              <w:rFonts w:ascii="Book Antiqua" w:hAnsi="Book Antiqua" w:cs="Arial"/>
              <w:lang w:val="es-ES"/>
            </w:rPr>
          </w:rPrChange>
        </w:rPr>
        <w:t>Soledad Cameselle-García, José Luis Fírvida Pérez, María C</w:t>
      </w:r>
      <w:r w:rsidR="004F33B9" w:rsidRPr="008A6010">
        <w:rPr>
          <w:rFonts w:ascii="Book Antiqua" w:hAnsi="Book Antiqua" w:cs="Arial"/>
          <w:b/>
          <w:color w:val="auto"/>
          <w:rPrChange w:id="9" w:author="Author">
            <w:rPr>
              <w:rFonts w:ascii="Book Antiqua" w:hAnsi="Book Antiqua" w:cs="Arial"/>
              <w:lang w:val="es-ES"/>
            </w:rPr>
          </w:rPrChange>
        </w:rPr>
        <w:t xml:space="preserve"> </w:t>
      </w:r>
      <w:r w:rsidRPr="008A6010">
        <w:rPr>
          <w:rFonts w:ascii="Book Antiqua" w:hAnsi="Book Antiqua" w:cs="Arial"/>
          <w:b/>
          <w:color w:val="auto"/>
          <w:rPrChange w:id="10" w:author="Author">
            <w:rPr>
              <w:rFonts w:ascii="Book Antiqua" w:hAnsi="Book Antiqua" w:cs="Arial"/>
              <w:lang w:val="es-ES"/>
            </w:rPr>
          </w:rPrChange>
        </w:rPr>
        <w:t>Areses, Jesús Daniel Fernández de</w:t>
      </w:r>
      <w:r w:rsidR="00A24F2A" w:rsidRPr="008A6010">
        <w:rPr>
          <w:rFonts w:ascii="Book Antiqua" w:hAnsi="Book Antiqua" w:cs="Arial"/>
          <w:b/>
          <w:color w:val="auto"/>
          <w:rPrChange w:id="11" w:author="Author">
            <w:rPr>
              <w:rFonts w:ascii="Book Antiqua" w:hAnsi="Book Antiqua" w:cs="Arial"/>
              <w:lang w:val="es-ES"/>
            </w:rPr>
          </w:rPrChange>
        </w:rPr>
        <w:t xml:space="preserve"> Castro, Juan Mosquera-Reboredo</w:t>
      </w:r>
      <w:r w:rsidRPr="008A6010">
        <w:rPr>
          <w:rFonts w:ascii="Book Antiqua" w:hAnsi="Book Antiqua" w:cs="Arial"/>
          <w:b/>
          <w:color w:val="auto"/>
          <w:rPrChange w:id="12" w:author="Author">
            <w:rPr>
              <w:rFonts w:ascii="Book Antiqua" w:hAnsi="Book Antiqua" w:cs="Arial"/>
              <w:lang w:val="es-ES"/>
            </w:rPr>
          </w:rPrChange>
        </w:rPr>
        <w:t>, Jesús García-Mata</w:t>
      </w:r>
    </w:p>
    <w:p w14:paraId="73291693" w14:textId="77777777" w:rsidR="0037578F" w:rsidRPr="008A6010" w:rsidRDefault="0037578F" w:rsidP="00CA66CE">
      <w:pPr>
        <w:snapToGrid w:val="0"/>
        <w:spacing w:line="360" w:lineRule="auto"/>
        <w:jc w:val="both"/>
        <w:rPr>
          <w:rFonts w:ascii="Book Antiqua" w:hAnsi="Book Antiqua" w:cs="Arial"/>
          <w:color w:val="auto"/>
          <w:vertAlign w:val="superscript"/>
          <w:rPrChange w:id="13" w:author="Author">
            <w:rPr>
              <w:rFonts w:ascii="Book Antiqua" w:hAnsi="Book Antiqua" w:cs="Arial"/>
              <w:vertAlign w:val="superscript"/>
              <w:lang w:val="es-ES"/>
            </w:rPr>
          </w:rPrChange>
        </w:rPr>
      </w:pPr>
    </w:p>
    <w:p w14:paraId="0A53F413" w14:textId="2C78003F" w:rsidR="0037578F" w:rsidRPr="008A6010" w:rsidRDefault="004E1590" w:rsidP="00CA66CE">
      <w:pPr>
        <w:snapToGrid w:val="0"/>
        <w:spacing w:line="360" w:lineRule="auto"/>
        <w:jc w:val="both"/>
        <w:rPr>
          <w:rFonts w:ascii="Book Antiqua" w:hAnsi="Book Antiqua" w:cs="Arial"/>
          <w:color w:val="auto"/>
          <w:rPrChange w:id="14" w:author="Author">
            <w:rPr>
              <w:rFonts w:ascii="Book Antiqua" w:hAnsi="Book Antiqua" w:cs="Arial"/>
              <w:lang w:val="es-ES"/>
            </w:rPr>
          </w:rPrChange>
        </w:rPr>
      </w:pPr>
      <w:r w:rsidRPr="008A6010">
        <w:rPr>
          <w:rFonts w:ascii="Book Antiqua" w:hAnsi="Book Antiqua" w:cs="Arial"/>
          <w:b/>
          <w:color w:val="auto"/>
          <w:rPrChange w:id="15" w:author="Author">
            <w:rPr>
              <w:rFonts w:ascii="Book Antiqua" w:hAnsi="Book Antiqua" w:cs="Arial"/>
              <w:b/>
              <w:lang w:val="es-ES"/>
            </w:rPr>
          </w:rPrChange>
        </w:rPr>
        <w:t>Soledad Cameselle-García</w:t>
      </w:r>
      <w:r w:rsidRPr="008A6010">
        <w:rPr>
          <w:rFonts w:ascii="Book Antiqua" w:hAnsi="Book Antiqua" w:cs="Arial"/>
          <w:b/>
          <w:color w:val="auto"/>
          <w:rPrChange w:id="16" w:author="Author">
            <w:rPr>
              <w:rFonts w:ascii="Book Antiqua" w:hAnsi="Book Antiqua" w:cs="Arial"/>
              <w:lang w:val="es-ES"/>
            </w:rPr>
          </w:rPrChange>
        </w:rPr>
        <w:t xml:space="preserve">, </w:t>
      </w:r>
      <w:r w:rsidRPr="008A6010">
        <w:rPr>
          <w:rFonts w:ascii="Book Antiqua" w:hAnsi="Book Antiqua" w:cs="Arial"/>
          <w:b/>
          <w:color w:val="auto"/>
          <w:rPrChange w:id="17" w:author="Author">
            <w:rPr>
              <w:rFonts w:ascii="Book Antiqua" w:hAnsi="Book Antiqua" w:cs="Arial"/>
              <w:b/>
              <w:lang w:val="es-ES"/>
            </w:rPr>
          </w:rPrChange>
        </w:rPr>
        <w:t>José Luis Fírvida Pérez, María C. Areses, Jesús García-Mata,</w:t>
      </w:r>
      <w:r w:rsidR="00084070" w:rsidRPr="008A6010">
        <w:rPr>
          <w:rFonts w:ascii="Book Antiqua" w:hAnsi="Book Antiqua" w:cs="Arial"/>
          <w:b/>
          <w:color w:val="auto"/>
          <w:rPrChange w:id="18" w:author="Author">
            <w:rPr>
              <w:rFonts w:ascii="Book Antiqua" w:hAnsi="Book Antiqua" w:cs="Arial"/>
              <w:b/>
              <w:lang w:val="es-ES"/>
            </w:rPr>
          </w:rPrChange>
        </w:rPr>
        <w:t xml:space="preserve"> </w:t>
      </w:r>
      <w:r w:rsidR="00420926" w:rsidRPr="008A6010">
        <w:rPr>
          <w:rFonts w:ascii="Book Antiqua" w:hAnsi="Book Antiqua" w:cs="Arial"/>
          <w:color w:val="auto"/>
          <w:rPrChange w:id="19" w:author="Author">
            <w:rPr>
              <w:rFonts w:ascii="Book Antiqua" w:hAnsi="Book Antiqua" w:cs="Arial"/>
              <w:lang w:val="es-ES"/>
            </w:rPr>
          </w:rPrChange>
        </w:rPr>
        <w:t>Department of Medical Oncology, Complejo</w:t>
      </w:r>
      <w:r w:rsidR="00A04804" w:rsidRPr="008A6010">
        <w:rPr>
          <w:rFonts w:ascii="Book Antiqua" w:hAnsi="Book Antiqua" w:cs="Arial"/>
          <w:color w:val="auto"/>
          <w:rPrChange w:id="20" w:author="Author">
            <w:rPr>
              <w:rFonts w:ascii="Book Antiqua" w:hAnsi="Book Antiqua" w:cs="Arial"/>
              <w:lang w:val="es-ES"/>
            </w:rPr>
          </w:rPrChange>
        </w:rPr>
        <w:t xml:space="preserve"> </w:t>
      </w:r>
      <w:r w:rsidR="00420926" w:rsidRPr="008A6010">
        <w:rPr>
          <w:rFonts w:ascii="Book Antiqua" w:hAnsi="Book Antiqua" w:cs="Arial"/>
          <w:color w:val="auto"/>
          <w:rPrChange w:id="21" w:author="Author">
            <w:rPr>
              <w:rFonts w:ascii="Book Antiqua" w:hAnsi="Book Antiqua" w:cs="Arial"/>
              <w:lang w:val="es-ES"/>
            </w:rPr>
          </w:rPrChange>
        </w:rPr>
        <w:t>Hospitalario</w:t>
      </w:r>
      <w:r w:rsidR="00A04804" w:rsidRPr="008A6010">
        <w:rPr>
          <w:rFonts w:ascii="Book Antiqua" w:hAnsi="Book Antiqua" w:cs="Arial"/>
          <w:color w:val="auto"/>
          <w:rPrChange w:id="22" w:author="Author">
            <w:rPr>
              <w:rFonts w:ascii="Book Antiqua" w:hAnsi="Book Antiqua" w:cs="Arial"/>
              <w:lang w:val="es-ES"/>
            </w:rPr>
          </w:rPrChange>
        </w:rPr>
        <w:t xml:space="preserve"> </w:t>
      </w:r>
      <w:r w:rsidR="00420926" w:rsidRPr="008A6010">
        <w:rPr>
          <w:rFonts w:ascii="Book Antiqua" w:hAnsi="Book Antiqua" w:cs="Arial"/>
          <w:color w:val="auto"/>
          <w:rPrChange w:id="23" w:author="Author">
            <w:rPr>
              <w:rFonts w:ascii="Book Antiqua" w:hAnsi="Book Antiqua" w:cs="Arial"/>
              <w:lang w:val="es-ES"/>
            </w:rPr>
          </w:rPrChange>
        </w:rPr>
        <w:t>Universitario</w:t>
      </w:r>
      <w:r w:rsidR="00084070" w:rsidRPr="008A6010">
        <w:rPr>
          <w:rFonts w:ascii="Book Antiqua" w:hAnsi="Book Antiqua" w:cs="Arial"/>
          <w:color w:val="auto"/>
          <w:rPrChange w:id="24" w:author="Author">
            <w:rPr>
              <w:rFonts w:ascii="Book Antiqua" w:hAnsi="Book Antiqua" w:cs="Arial"/>
              <w:lang w:val="es-ES"/>
            </w:rPr>
          </w:rPrChange>
        </w:rPr>
        <w:t xml:space="preserve"> </w:t>
      </w:r>
      <w:r w:rsidR="00420926" w:rsidRPr="008A6010">
        <w:rPr>
          <w:rFonts w:ascii="Book Antiqua" w:hAnsi="Book Antiqua" w:cs="Arial"/>
          <w:color w:val="auto"/>
          <w:rPrChange w:id="25" w:author="Author">
            <w:rPr>
              <w:rFonts w:ascii="Book Antiqua" w:hAnsi="Book Antiqua" w:cs="Arial"/>
              <w:lang w:val="es-ES"/>
            </w:rPr>
          </w:rPrChange>
        </w:rPr>
        <w:t>de Ourense, SERGAS, Ourense</w:t>
      </w:r>
      <w:r w:rsidR="00074038" w:rsidRPr="008A6010">
        <w:rPr>
          <w:rFonts w:ascii="Book Antiqua" w:hAnsi="Book Antiqua" w:cs="Arial"/>
          <w:color w:val="auto"/>
          <w:rPrChange w:id="26" w:author="Author">
            <w:rPr>
              <w:rFonts w:ascii="Book Antiqua" w:hAnsi="Book Antiqua" w:cs="Arial"/>
              <w:lang w:val="es-ES"/>
            </w:rPr>
          </w:rPrChange>
        </w:rPr>
        <w:t xml:space="preserve"> </w:t>
      </w:r>
      <w:r w:rsidR="00074038" w:rsidRPr="008A6010">
        <w:rPr>
          <w:rFonts w:ascii="Book Antiqua" w:hAnsi="Book Antiqua" w:cs="Arial"/>
          <w:color w:val="auto"/>
        </w:rPr>
        <w:t>32005</w:t>
      </w:r>
      <w:r w:rsidR="00420926" w:rsidRPr="008A6010">
        <w:rPr>
          <w:rFonts w:ascii="Book Antiqua" w:hAnsi="Book Antiqua" w:cs="Arial"/>
          <w:color w:val="auto"/>
          <w:rPrChange w:id="27" w:author="Author">
            <w:rPr>
              <w:rFonts w:ascii="Book Antiqua" w:hAnsi="Book Antiqua" w:cs="Arial"/>
              <w:lang w:val="es-ES"/>
            </w:rPr>
          </w:rPrChange>
        </w:rPr>
        <w:t>, Spain</w:t>
      </w:r>
    </w:p>
    <w:p w14:paraId="37AA0110" w14:textId="77777777" w:rsidR="004E1590" w:rsidRPr="008A6010" w:rsidRDefault="004E1590" w:rsidP="00CA66CE">
      <w:pPr>
        <w:snapToGrid w:val="0"/>
        <w:spacing w:line="360" w:lineRule="auto"/>
        <w:jc w:val="both"/>
        <w:rPr>
          <w:rFonts w:ascii="Book Antiqua" w:hAnsi="Book Antiqua" w:cs="Arial"/>
          <w:color w:val="auto"/>
          <w:rPrChange w:id="28" w:author="Author">
            <w:rPr>
              <w:rFonts w:ascii="Book Antiqua" w:hAnsi="Book Antiqua" w:cs="Arial"/>
              <w:lang w:val="es-ES"/>
            </w:rPr>
          </w:rPrChange>
        </w:rPr>
      </w:pPr>
    </w:p>
    <w:p w14:paraId="51C73B51" w14:textId="12AE379F" w:rsidR="00612496" w:rsidRPr="008A6010" w:rsidRDefault="004E1590" w:rsidP="00CA66CE">
      <w:pPr>
        <w:snapToGrid w:val="0"/>
        <w:spacing w:line="360" w:lineRule="auto"/>
        <w:jc w:val="both"/>
        <w:rPr>
          <w:rFonts w:ascii="Book Antiqua" w:hAnsi="Book Antiqua" w:cs="Arial"/>
          <w:color w:val="auto"/>
        </w:rPr>
      </w:pPr>
      <w:r w:rsidRPr="008A6010">
        <w:rPr>
          <w:rFonts w:ascii="Book Antiqua" w:hAnsi="Book Antiqua" w:cs="Arial"/>
          <w:b/>
          <w:color w:val="auto"/>
        </w:rPr>
        <w:t>Jesús Daniel Fernández de Castro</w:t>
      </w:r>
      <w:r w:rsidRPr="008A6010">
        <w:rPr>
          <w:rFonts w:ascii="Book Antiqua" w:hAnsi="Book Antiqua" w:cs="Arial"/>
          <w:b/>
          <w:bCs/>
          <w:color w:val="auto"/>
          <w:rPrChange w:id="29" w:author="Author">
            <w:rPr>
              <w:rFonts w:ascii="Book Antiqua" w:hAnsi="Book Antiqua" w:cs="Arial"/>
              <w:color w:val="auto"/>
              <w:lang w:val="en-US"/>
            </w:rPr>
          </w:rPrChange>
        </w:rPr>
        <w:t>,</w:t>
      </w:r>
      <w:r w:rsidRPr="008A6010">
        <w:rPr>
          <w:rFonts w:ascii="Book Antiqua" w:hAnsi="Book Antiqua" w:cs="Arial"/>
          <w:color w:val="auto"/>
        </w:rPr>
        <w:t xml:space="preserve"> </w:t>
      </w:r>
      <w:r w:rsidR="00612496" w:rsidRPr="008A6010">
        <w:rPr>
          <w:rFonts w:ascii="Book Antiqua" w:hAnsi="Book Antiqua" w:cs="Arial"/>
          <w:color w:val="auto"/>
        </w:rPr>
        <w:t>Department of Digestive, Complejo</w:t>
      </w:r>
      <w:r w:rsidR="00A04804" w:rsidRPr="008A6010">
        <w:rPr>
          <w:rFonts w:ascii="Book Antiqua" w:hAnsi="Book Antiqua" w:cs="Arial"/>
          <w:color w:val="auto"/>
        </w:rPr>
        <w:t xml:space="preserve"> </w:t>
      </w:r>
      <w:r w:rsidR="00612496" w:rsidRPr="008A6010">
        <w:rPr>
          <w:rFonts w:ascii="Book Antiqua" w:hAnsi="Book Antiqua" w:cs="Arial"/>
          <w:color w:val="auto"/>
        </w:rPr>
        <w:t>Hospitalario</w:t>
      </w:r>
      <w:r w:rsidR="00A04804" w:rsidRPr="008A6010">
        <w:rPr>
          <w:rFonts w:ascii="Book Antiqua" w:hAnsi="Book Antiqua" w:cs="Arial"/>
          <w:color w:val="auto"/>
        </w:rPr>
        <w:t xml:space="preserve"> </w:t>
      </w:r>
      <w:r w:rsidR="00612496" w:rsidRPr="008A6010">
        <w:rPr>
          <w:rFonts w:ascii="Book Antiqua" w:hAnsi="Book Antiqua" w:cs="Arial"/>
          <w:color w:val="auto"/>
        </w:rPr>
        <w:t>Universitario de Ourense, SERGAS, Ourense</w:t>
      </w:r>
      <w:r w:rsidR="00074038" w:rsidRPr="008A6010">
        <w:rPr>
          <w:rFonts w:ascii="Book Antiqua" w:hAnsi="Book Antiqua" w:cs="Arial"/>
          <w:color w:val="auto"/>
        </w:rPr>
        <w:t xml:space="preserve"> 32005</w:t>
      </w:r>
      <w:r w:rsidR="00612496" w:rsidRPr="008A6010">
        <w:rPr>
          <w:rFonts w:ascii="Book Antiqua" w:hAnsi="Book Antiqua" w:cs="Arial"/>
          <w:color w:val="auto"/>
        </w:rPr>
        <w:t>, Spain</w:t>
      </w:r>
    </w:p>
    <w:p w14:paraId="0453210B" w14:textId="77777777" w:rsidR="004E1590" w:rsidRPr="008A6010" w:rsidRDefault="004E1590" w:rsidP="00CA66CE">
      <w:pPr>
        <w:snapToGrid w:val="0"/>
        <w:spacing w:line="360" w:lineRule="auto"/>
        <w:jc w:val="both"/>
        <w:rPr>
          <w:rFonts w:ascii="Book Antiqua" w:hAnsi="Book Antiqua" w:cs="Arial"/>
          <w:color w:val="auto"/>
        </w:rPr>
      </w:pPr>
    </w:p>
    <w:p w14:paraId="633B7807" w14:textId="64401D87" w:rsidR="0037578F" w:rsidRPr="008A6010" w:rsidRDefault="004E1590" w:rsidP="00CA66CE">
      <w:pPr>
        <w:snapToGrid w:val="0"/>
        <w:spacing w:line="360" w:lineRule="auto"/>
        <w:jc w:val="both"/>
        <w:rPr>
          <w:rFonts w:ascii="Book Antiqua" w:hAnsi="Book Antiqua" w:cs="Arial"/>
          <w:color w:val="auto"/>
        </w:rPr>
      </w:pPr>
      <w:r w:rsidRPr="008A6010">
        <w:rPr>
          <w:rFonts w:ascii="Book Antiqua" w:hAnsi="Book Antiqua" w:cs="Arial"/>
          <w:b/>
          <w:color w:val="auto"/>
        </w:rPr>
        <w:t>Juan Mosquera-Reboredo</w:t>
      </w:r>
      <w:r w:rsidRPr="008A6010">
        <w:rPr>
          <w:rFonts w:ascii="Book Antiqua" w:hAnsi="Book Antiqua" w:cs="Arial"/>
          <w:b/>
          <w:bCs/>
          <w:color w:val="auto"/>
          <w:rPrChange w:id="30" w:author="Author">
            <w:rPr>
              <w:rFonts w:ascii="Book Antiqua" w:hAnsi="Book Antiqua" w:cs="Arial"/>
              <w:color w:val="auto"/>
              <w:lang w:val="en-US"/>
            </w:rPr>
          </w:rPrChange>
        </w:rPr>
        <w:t>,</w:t>
      </w:r>
      <w:r w:rsidRPr="008A6010">
        <w:rPr>
          <w:rFonts w:ascii="Book Antiqua" w:hAnsi="Book Antiqua" w:cs="Arial"/>
          <w:color w:val="auto"/>
        </w:rPr>
        <w:t xml:space="preserve"> </w:t>
      </w:r>
      <w:r w:rsidR="00A04804" w:rsidRPr="008A6010">
        <w:rPr>
          <w:rFonts w:ascii="Book Antiqua" w:hAnsi="Book Antiqua" w:cs="Arial"/>
          <w:color w:val="auto"/>
        </w:rPr>
        <w:t xml:space="preserve">Department of </w:t>
      </w:r>
      <w:r w:rsidR="00420926" w:rsidRPr="008A6010">
        <w:rPr>
          <w:rFonts w:ascii="Book Antiqua" w:hAnsi="Book Antiqua" w:cs="Arial"/>
          <w:color w:val="auto"/>
        </w:rPr>
        <w:t>Pathology, Hospital San Rafael, A Coruña</w:t>
      </w:r>
      <w:r w:rsidR="00084070" w:rsidRPr="008A6010">
        <w:rPr>
          <w:rFonts w:ascii="Book Antiqua" w:hAnsi="Book Antiqua" w:cs="Arial"/>
          <w:color w:val="auto"/>
        </w:rPr>
        <w:t xml:space="preserve"> </w:t>
      </w:r>
      <w:r w:rsidR="00167573" w:rsidRPr="008A6010">
        <w:rPr>
          <w:rFonts w:ascii="Book Antiqua" w:hAnsi="Book Antiqua" w:cs="Arial"/>
          <w:color w:val="auto"/>
        </w:rPr>
        <w:t xml:space="preserve">15009, </w:t>
      </w:r>
      <w:r w:rsidR="00420926" w:rsidRPr="008A6010">
        <w:rPr>
          <w:rFonts w:ascii="Book Antiqua" w:hAnsi="Book Antiqua" w:cs="Arial"/>
          <w:color w:val="auto"/>
        </w:rPr>
        <w:t>Spain</w:t>
      </w:r>
    </w:p>
    <w:p w14:paraId="5E268F52" w14:textId="77777777" w:rsidR="004E1590" w:rsidRPr="008A6010" w:rsidRDefault="004E1590" w:rsidP="00CA66CE">
      <w:pPr>
        <w:snapToGrid w:val="0"/>
        <w:spacing w:line="360" w:lineRule="auto"/>
        <w:jc w:val="both"/>
        <w:rPr>
          <w:rFonts w:ascii="Book Antiqua" w:hAnsi="Book Antiqua" w:cs="Arial"/>
          <w:color w:val="auto"/>
        </w:rPr>
      </w:pPr>
    </w:p>
    <w:p w14:paraId="55AC49FD" w14:textId="2110040A" w:rsidR="004E1590" w:rsidRPr="008A6010" w:rsidRDefault="004E1590" w:rsidP="00CA66CE">
      <w:pPr>
        <w:snapToGrid w:val="0"/>
        <w:spacing w:line="360" w:lineRule="auto"/>
        <w:jc w:val="both"/>
        <w:rPr>
          <w:rFonts w:ascii="Book Antiqua" w:hAnsi="Book Antiqua" w:cs="Arial"/>
          <w:color w:val="auto"/>
          <w:rPrChange w:id="31" w:author="Author">
            <w:rPr>
              <w:rFonts w:ascii="Book Antiqua" w:hAnsi="Book Antiqua" w:cs="Arial"/>
              <w:lang w:val="es-ES"/>
            </w:rPr>
          </w:rPrChange>
        </w:rPr>
      </w:pPr>
      <w:r w:rsidRPr="008A6010">
        <w:rPr>
          <w:rFonts w:ascii="Book Antiqua" w:hAnsi="Book Antiqua" w:cs="Arial"/>
          <w:b/>
          <w:color w:val="auto"/>
          <w:rPrChange w:id="32" w:author="Author">
            <w:rPr>
              <w:rFonts w:ascii="Book Antiqua" w:hAnsi="Book Antiqua" w:cs="Arial"/>
              <w:b/>
              <w:lang w:val="es-ES"/>
            </w:rPr>
          </w:rPrChange>
        </w:rPr>
        <w:t>ORCID number:</w:t>
      </w:r>
      <w:r w:rsidRPr="008A6010">
        <w:rPr>
          <w:rFonts w:ascii="Book Antiqua" w:hAnsi="Book Antiqua" w:cs="Arial"/>
          <w:color w:val="auto"/>
          <w:rPrChange w:id="33" w:author="Author">
            <w:rPr>
              <w:rFonts w:ascii="Book Antiqua" w:hAnsi="Book Antiqua" w:cs="Arial"/>
              <w:lang w:val="es-ES"/>
            </w:rPr>
          </w:rPrChange>
        </w:rPr>
        <w:t xml:space="preserve"> Soledad Cameselle-García (0000-0002-2678-7230); José Luis Fírvida Pérez</w:t>
      </w:r>
      <w:r w:rsidRPr="008A6010">
        <w:rPr>
          <w:rFonts w:ascii="Book Antiqua" w:hAnsi="Book Antiqua" w:cs="Arial"/>
          <w:color w:val="auto"/>
          <w:vertAlign w:val="superscript"/>
          <w:rPrChange w:id="34" w:author="Author">
            <w:rPr>
              <w:rFonts w:ascii="Book Antiqua" w:hAnsi="Book Antiqua" w:cs="Arial"/>
              <w:vertAlign w:val="superscript"/>
              <w:lang w:val="es-ES"/>
            </w:rPr>
          </w:rPrChange>
        </w:rPr>
        <w:t xml:space="preserve"> </w:t>
      </w:r>
      <w:r w:rsidRPr="008A6010">
        <w:rPr>
          <w:rFonts w:ascii="Book Antiqua" w:hAnsi="Book Antiqua" w:cs="Arial"/>
          <w:color w:val="auto"/>
          <w:rPrChange w:id="35" w:author="Author">
            <w:rPr>
              <w:rFonts w:ascii="Book Antiqua" w:hAnsi="Book Antiqua" w:cs="Arial"/>
              <w:lang w:val="es-ES"/>
            </w:rPr>
          </w:rPrChange>
        </w:rPr>
        <w:t>(0000-0001-8699-5800); María C</w:t>
      </w:r>
      <w:r w:rsidR="004F33B9" w:rsidRPr="008A6010">
        <w:rPr>
          <w:rFonts w:ascii="Book Antiqua" w:hAnsi="Book Antiqua" w:cs="Arial"/>
          <w:color w:val="auto"/>
          <w:rPrChange w:id="36" w:author="Author">
            <w:rPr>
              <w:rFonts w:ascii="Book Antiqua" w:hAnsi="Book Antiqua" w:cs="Arial"/>
              <w:lang w:val="es-ES"/>
            </w:rPr>
          </w:rPrChange>
        </w:rPr>
        <w:t xml:space="preserve"> </w:t>
      </w:r>
      <w:r w:rsidRPr="008A6010">
        <w:rPr>
          <w:rFonts w:ascii="Book Antiqua" w:hAnsi="Book Antiqua" w:cs="Arial"/>
          <w:color w:val="auto"/>
          <w:rPrChange w:id="37" w:author="Author">
            <w:rPr>
              <w:rFonts w:ascii="Book Antiqua" w:hAnsi="Book Antiqua" w:cs="Arial"/>
              <w:lang w:val="es-ES"/>
            </w:rPr>
          </w:rPrChange>
        </w:rPr>
        <w:t>Areses (0000-0003-1827-6323)</w:t>
      </w:r>
      <w:r w:rsidR="00132809" w:rsidRPr="008A6010">
        <w:rPr>
          <w:rFonts w:ascii="Book Antiqua" w:hAnsi="Book Antiqua" w:cs="Arial"/>
          <w:color w:val="auto"/>
          <w:rPrChange w:id="38" w:author="Author">
            <w:rPr>
              <w:rFonts w:ascii="Book Antiqua" w:hAnsi="Book Antiqua" w:cs="Arial"/>
              <w:lang w:val="es-ES"/>
            </w:rPr>
          </w:rPrChange>
        </w:rPr>
        <w:t>;</w:t>
      </w:r>
      <w:r w:rsidRPr="008A6010">
        <w:rPr>
          <w:rFonts w:ascii="Book Antiqua" w:hAnsi="Book Antiqua" w:cs="Arial"/>
          <w:color w:val="auto"/>
          <w:rPrChange w:id="39" w:author="Author">
            <w:rPr>
              <w:rFonts w:ascii="Book Antiqua" w:hAnsi="Book Antiqua" w:cs="Arial"/>
              <w:lang w:val="es-ES"/>
            </w:rPr>
          </w:rPrChange>
        </w:rPr>
        <w:t xml:space="preserve"> Jesús Daniel Fernández de Castro</w:t>
      </w:r>
      <w:r w:rsidR="00132809" w:rsidRPr="008A6010">
        <w:rPr>
          <w:rFonts w:ascii="Book Antiqua" w:hAnsi="Book Antiqua" w:cs="Arial"/>
          <w:color w:val="auto"/>
          <w:rPrChange w:id="40" w:author="Author">
            <w:rPr>
              <w:rFonts w:ascii="Book Antiqua" w:hAnsi="Book Antiqua" w:cs="Arial"/>
              <w:lang w:val="es-ES"/>
            </w:rPr>
          </w:rPrChange>
        </w:rPr>
        <w:t xml:space="preserve"> (0000-0002-4510-0553);</w:t>
      </w:r>
      <w:r w:rsidRPr="008A6010">
        <w:rPr>
          <w:rFonts w:ascii="Book Antiqua" w:hAnsi="Book Antiqua" w:cs="Arial"/>
          <w:color w:val="auto"/>
          <w:rPrChange w:id="41" w:author="Author">
            <w:rPr>
              <w:rFonts w:ascii="Book Antiqua" w:hAnsi="Book Antiqua" w:cs="Arial"/>
              <w:lang w:val="es-ES"/>
            </w:rPr>
          </w:rPrChange>
        </w:rPr>
        <w:t xml:space="preserve"> Juan Mosquera-Reboredo</w:t>
      </w:r>
      <w:r w:rsidR="00132809" w:rsidRPr="008A6010">
        <w:rPr>
          <w:rFonts w:ascii="Book Antiqua" w:hAnsi="Book Antiqua" w:cs="Arial"/>
          <w:color w:val="auto"/>
          <w:rPrChange w:id="42" w:author="Author">
            <w:rPr>
              <w:rFonts w:ascii="Book Antiqua" w:hAnsi="Book Antiqua" w:cs="Arial"/>
              <w:lang w:val="es-ES"/>
            </w:rPr>
          </w:rPrChange>
        </w:rPr>
        <w:t xml:space="preserve"> (0000-0001-7345-9830); </w:t>
      </w:r>
      <w:r w:rsidRPr="008A6010">
        <w:rPr>
          <w:rFonts w:ascii="Book Antiqua" w:hAnsi="Book Antiqua" w:cs="Arial"/>
          <w:color w:val="auto"/>
          <w:rPrChange w:id="43" w:author="Author">
            <w:rPr>
              <w:rFonts w:ascii="Book Antiqua" w:hAnsi="Book Antiqua" w:cs="Arial"/>
              <w:lang w:val="es-ES"/>
            </w:rPr>
          </w:rPrChange>
        </w:rPr>
        <w:t>Jesús García-Mata</w:t>
      </w:r>
      <w:r w:rsidR="00132809" w:rsidRPr="008A6010">
        <w:rPr>
          <w:rFonts w:ascii="Book Antiqua" w:hAnsi="Book Antiqua" w:cs="Arial"/>
          <w:color w:val="auto"/>
          <w:rPrChange w:id="44" w:author="Author">
            <w:rPr>
              <w:rFonts w:ascii="Book Antiqua" w:hAnsi="Book Antiqua" w:cs="Arial"/>
              <w:lang w:val="es-ES"/>
            </w:rPr>
          </w:rPrChange>
        </w:rPr>
        <w:t xml:space="preserve"> (0000-0002-0000-9035)</w:t>
      </w:r>
      <w:r w:rsidRPr="008A6010">
        <w:rPr>
          <w:rFonts w:ascii="Book Antiqua" w:hAnsi="Book Antiqua" w:cs="Arial"/>
          <w:color w:val="auto"/>
          <w:rPrChange w:id="45" w:author="Author">
            <w:rPr>
              <w:rFonts w:ascii="Book Antiqua" w:hAnsi="Book Antiqua" w:cs="Arial"/>
              <w:lang w:val="es-ES"/>
            </w:rPr>
          </w:rPrChange>
        </w:rPr>
        <w:t>.</w:t>
      </w:r>
    </w:p>
    <w:p w14:paraId="0D30F6FC" w14:textId="77777777" w:rsidR="00132809" w:rsidRPr="008A6010" w:rsidRDefault="00132809" w:rsidP="00CA66CE">
      <w:pPr>
        <w:snapToGrid w:val="0"/>
        <w:spacing w:line="360" w:lineRule="auto"/>
        <w:jc w:val="both"/>
        <w:rPr>
          <w:rFonts w:ascii="Book Antiqua" w:hAnsi="Book Antiqua" w:cs="Arial"/>
          <w:color w:val="auto"/>
          <w:rPrChange w:id="46" w:author="Author">
            <w:rPr>
              <w:rFonts w:ascii="Book Antiqua" w:hAnsi="Book Antiqua" w:cs="Arial"/>
              <w:lang w:val="es-ES"/>
            </w:rPr>
          </w:rPrChange>
        </w:rPr>
      </w:pPr>
    </w:p>
    <w:p w14:paraId="2A7FCC42" w14:textId="5D837B19" w:rsidR="00132809" w:rsidRPr="008A6010" w:rsidRDefault="00132809" w:rsidP="00CA66CE">
      <w:pPr>
        <w:snapToGrid w:val="0"/>
        <w:spacing w:line="360" w:lineRule="auto"/>
        <w:jc w:val="both"/>
        <w:rPr>
          <w:rFonts w:ascii="Book Antiqua" w:hAnsi="Book Antiqua" w:cs="Arial"/>
          <w:color w:val="auto"/>
          <w:rPrChange w:id="47" w:author="Author">
            <w:rPr>
              <w:rFonts w:ascii="Book Antiqua" w:hAnsi="Book Antiqua" w:cs="Arial"/>
              <w:lang w:val="es-ES_tradnl"/>
            </w:rPr>
          </w:rPrChange>
        </w:rPr>
      </w:pPr>
      <w:r w:rsidRPr="008A6010">
        <w:rPr>
          <w:rFonts w:ascii="Book Antiqua" w:hAnsi="Book Antiqua" w:cs="Arial"/>
          <w:b/>
          <w:color w:val="auto"/>
        </w:rPr>
        <w:t>Author contributions:</w:t>
      </w:r>
      <w:r w:rsidRPr="008A6010">
        <w:rPr>
          <w:rFonts w:ascii="Book Antiqua" w:hAnsi="Book Antiqua" w:cs="Arial"/>
          <w:color w:val="auto"/>
        </w:rPr>
        <w:t xml:space="preserve"> Cameselle-García</w:t>
      </w:r>
      <w:r w:rsidR="00167573" w:rsidRPr="008A6010">
        <w:rPr>
          <w:rFonts w:ascii="Book Antiqua" w:hAnsi="Book Antiqua" w:cs="Arial"/>
          <w:color w:val="auto"/>
        </w:rPr>
        <w:t xml:space="preserve"> S </w:t>
      </w:r>
      <w:r w:rsidR="00167573" w:rsidRPr="008A6010">
        <w:rPr>
          <w:rFonts w:ascii="Book Antiqua" w:hAnsi="Book Antiqua" w:cs="Arial"/>
          <w:color w:val="auto"/>
          <w:rPrChange w:id="48" w:author="Author">
            <w:rPr>
              <w:rFonts w:ascii="Book Antiqua" w:hAnsi="Book Antiqua" w:cs="Arial"/>
              <w:lang w:val="es-ES_tradnl"/>
            </w:rPr>
          </w:rPrChange>
        </w:rPr>
        <w:t>collected the patient’s clinical data and wrote the paper</w:t>
      </w:r>
      <w:ins w:id="49" w:author="Author">
        <w:r w:rsidR="009655F1" w:rsidRPr="008A6010">
          <w:rPr>
            <w:rFonts w:ascii="Book Antiqua" w:hAnsi="Book Antiqua" w:cs="Arial"/>
            <w:color w:val="auto"/>
          </w:rPr>
          <w:t>;</w:t>
        </w:r>
      </w:ins>
      <w:del w:id="50" w:author="Author">
        <w:r w:rsidRPr="008A6010" w:rsidDel="009655F1">
          <w:rPr>
            <w:rFonts w:ascii="Book Antiqua" w:hAnsi="Book Antiqua" w:cs="Arial"/>
            <w:color w:val="auto"/>
          </w:rPr>
          <w:delText>,</w:delText>
        </w:r>
      </w:del>
      <w:r w:rsidRPr="008A6010">
        <w:rPr>
          <w:rFonts w:ascii="Book Antiqua" w:hAnsi="Book Antiqua" w:cs="Arial"/>
          <w:color w:val="auto"/>
        </w:rPr>
        <w:t xml:space="preserve"> Fírvida Pérez</w:t>
      </w:r>
      <w:r w:rsidR="00167573" w:rsidRPr="008A6010">
        <w:rPr>
          <w:rFonts w:ascii="Book Antiqua" w:hAnsi="Book Antiqua" w:cs="Arial"/>
          <w:color w:val="auto"/>
        </w:rPr>
        <w:t xml:space="preserve"> JL</w:t>
      </w:r>
      <w:r w:rsidRPr="008A6010">
        <w:rPr>
          <w:rFonts w:ascii="Book Antiqua" w:hAnsi="Book Antiqua" w:cs="Arial"/>
          <w:color w:val="auto"/>
        </w:rPr>
        <w:t xml:space="preserve"> </w:t>
      </w:r>
      <w:r w:rsidR="00167573" w:rsidRPr="008A6010">
        <w:rPr>
          <w:rFonts w:ascii="Book Antiqua" w:hAnsi="Book Antiqua" w:cs="Arial"/>
          <w:color w:val="auto"/>
        </w:rPr>
        <w:t>and</w:t>
      </w:r>
      <w:r w:rsidRPr="008A6010">
        <w:rPr>
          <w:rFonts w:ascii="Book Antiqua" w:hAnsi="Book Antiqua" w:cs="Arial"/>
          <w:color w:val="auto"/>
        </w:rPr>
        <w:t xml:space="preserve"> Areses </w:t>
      </w:r>
      <w:r w:rsidR="00167573" w:rsidRPr="008A6010">
        <w:rPr>
          <w:rFonts w:ascii="Book Antiqua" w:hAnsi="Book Antiqua" w:cs="Arial"/>
          <w:color w:val="auto"/>
        </w:rPr>
        <w:t xml:space="preserve">MC </w:t>
      </w:r>
      <w:r w:rsidR="00167573" w:rsidRPr="008A6010">
        <w:rPr>
          <w:rFonts w:ascii="Book Antiqua" w:hAnsi="Book Antiqua" w:cs="Arial"/>
          <w:color w:val="auto"/>
          <w:rPrChange w:id="51" w:author="Author">
            <w:rPr>
              <w:rFonts w:ascii="Book Antiqua" w:hAnsi="Book Antiqua" w:cs="Arial"/>
              <w:lang w:val="es-ES_tradnl"/>
            </w:rPr>
          </w:rPrChange>
        </w:rPr>
        <w:t>designed the report</w:t>
      </w:r>
      <w:ins w:id="52" w:author="Author">
        <w:r w:rsidR="009655F1" w:rsidRPr="008A6010">
          <w:rPr>
            <w:rFonts w:ascii="Book Antiqua" w:hAnsi="Book Antiqua" w:cs="Arial"/>
            <w:color w:val="auto"/>
            <w:rPrChange w:id="53" w:author="Author">
              <w:rPr>
                <w:rFonts w:ascii="Book Antiqua" w:hAnsi="Book Antiqua" w:cs="Arial"/>
                <w:lang w:val="es-ES_tradnl"/>
              </w:rPr>
            </w:rPrChange>
          </w:rPr>
          <w:t>;</w:t>
        </w:r>
      </w:ins>
      <w:r w:rsidR="00167573" w:rsidRPr="008A6010">
        <w:rPr>
          <w:rFonts w:ascii="Book Antiqua" w:hAnsi="Book Antiqua" w:cs="Arial"/>
          <w:color w:val="auto"/>
          <w:rPrChange w:id="54" w:author="Author">
            <w:rPr>
              <w:rFonts w:ascii="Book Antiqua" w:hAnsi="Book Antiqua" w:cs="Arial"/>
              <w:lang w:val="es-ES_tradnl"/>
            </w:rPr>
          </w:rPrChange>
        </w:rPr>
        <w:t xml:space="preserve"> </w:t>
      </w:r>
      <w:del w:id="55" w:author="Author">
        <w:r w:rsidRPr="008A6010" w:rsidDel="009655F1">
          <w:rPr>
            <w:rFonts w:ascii="Book Antiqua" w:hAnsi="Book Antiqua" w:cs="Arial"/>
            <w:color w:val="auto"/>
          </w:rPr>
          <w:delText xml:space="preserve">and </w:delText>
        </w:r>
      </w:del>
      <w:r w:rsidRPr="008A6010">
        <w:rPr>
          <w:rFonts w:ascii="Book Antiqua" w:hAnsi="Book Antiqua" w:cs="Arial"/>
          <w:color w:val="auto"/>
        </w:rPr>
        <w:t>García-Mata</w:t>
      </w:r>
      <w:r w:rsidR="00167573" w:rsidRPr="008A6010">
        <w:rPr>
          <w:rFonts w:ascii="Book Antiqua" w:hAnsi="Book Antiqua" w:cs="Arial"/>
          <w:color w:val="auto"/>
        </w:rPr>
        <w:t xml:space="preserve"> J</w:t>
      </w:r>
      <w:r w:rsidRPr="008A6010">
        <w:rPr>
          <w:rFonts w:ascii="Book Antiqua" w:hAnsi="Book Antiqua" w:cs="Arial"/>
          <w:color w:val="auto"/>
        </w:rPr>
        <w:t xml:space="preserve"> </w:t>
      </w:r>
      <w:r w:rsidR="00167573" w:rsidRPr="008A6010">
        <w:rPr>
          <w:rFonts w:ascii="Book Antiqua" w:hAnsi="Book Antiqua" w:cs="Arial"/>
          <w:color w:val="auto"/>
          <w:rPrChange w:id="56" w:author="Author">
            <w:rPr>
              <w:rFonts w:ascii="Book Antiqua" w:hAnsi="Book Antiqua" w:cs="Arial"/>
              <w:lang w:val="es-ES_tradnl"/>
            </w:rPr>
          </w:rPrChange>
        </w:rPr>
        <w:t>revised the manuscript</w:t>
      </w:r>
      <w:r w:rsidRPr="008A6010">
        <w:rPr>
          <w:rFonts w:ascii="Book Antiqua" w:hAnsi="Book Antiqua" w:cs="Arial"/>
          <w:color w:val="auto"/>
        </w:rPr>
        <w:t>; Fernández de Castro</w:t>
      </w:r>
      <w:r w:rsidR="00167573" w:rsidRPr="008A6010">
        <w:rPr>
          <w:rFonts w:ascii="Book Antiqua" w:hAnsi="Book Antiqua" w:cs="Arial"/>
          <w:color w:val="auto"/>
        </w:rPr>
        <w:t xml:space="preserve"> JD</w:t>
      </w:r>
      <w:r w:rsidRPr="008A6010">
        <w:rPr>
          <w:rFonts w:ascii="Book Antiqua" w:hAnsi="Book Antiqua" w:cs="Arial"/>
          <w:color w:val="auto"/>
        </w:rPr>
        <w:t xml:space="preserve"> reviewed the </w:t>
      </w:r>
      <w:r w:rsidR="00167573" w:rsidRPr="008A6010">
        <w:rPr>
          <w:rFonts w:ascii="Book Antiqua" w:hAnsi="Book Antiqua" w:cs="Arial"/>
          <w:color w:val="auto"/>
        </w:rPr>
        <w:t xml:space="preserve">relevant </w:t>
      </w:r>
      <w:r w:rsidRPr="008A6010">
        <w:rPr>
          <w:rFonts w:ascii="Book Antiqua" w:hAnsi="Book Antiqua" w:cs="Arial"/>
          <w:color w:val="auto"/>
        </w:rPr>
        <w:t xml:space="preserve">literature and contributed to manuscript drafting; Mosquera-Reboredo </w:t>
      </w:r>
      <w:r w:rsidR="00167573" w:rsidRPr="008A6010">
        <w:rPr>
          <w:rFonts w:ascii="Book Antiqua" w:hAnsi="Book Antiqua" w:cs="Arial"/>
          <w:color w:val="auto"/>
        </w:rPr>
        <w:t>JM</w:t>
      </w:r>
      <w:r w:rsidR="00250BE4" w:rsidRPr="008A6010">
        <w:rPr>
          <w:rFonts w:ascii="Book Antiqua" w:hAnsi="Book Antiqua" w:cs="Arial"/>
          <w:color w:val="auto"/>
        </w:rPr>
        <w:t xml:space="preserve"> </w:t>
      </w:r>
      <w:r w:rsidRPr="008A6010">
        <w:rPr>
          <w:rFonts w:ascii="Book Antiqua" w:hAnsi="Book Antiqua" w:cs="Arial"/>
          <w:color w:val="auto"/>
        </w:rPr>
        <w:t xml:space="preserve">performed the </w:t>
      </w:r>
      <w:r w:rsidR="00250BE4" w:rsidRPr="008A6010">
        <w:rPr>
          <w:rFonts w:ascii="Book Antiqua" w:hAnsi="Book Antiqua" w:cs="Arial"/>
          <w:color w:val="auto"/>
        </w:rPr>
        <w:lastRenderedPageBreak/>
        <w:t xml:space="preserve">anatomopathological and histopathological analysis </w:t>
      </w:r>
      <w:r w:rsidRPr="008A6010">
        <w:rPr>
          <w:rFonts w:ascii="Book Antiqua" w:hAnsi="Book Antiqua" w:cs="Arial"/>
          <w:color w:val="auto"/>
        </w:rPr>
        <w:t>and cont</w:t>
      </w:r>
      <w:r w:rsidR="00250BE4" w:rsidRPr="008A6010">
        <w:rPr>
          <w:rFonts w:ascii="Book Antiqua" w:hAnsi="Book Antiqua" w:cs="Arial"/>
          <w:color w:val="auto"/>
        </w:rPr>
        <w:t>ributed to manuscript drafting</w:t>
      </w:r>
      <w:r w:rsidRPr="008A6010">
        <w:rPr>
          <w:rFonts w:ascii="Book Antiqua" w:hAnsi="Book Antiqua" w:cs="Arial"/>
          <w:color w:val="auto"/>
        </w:rPr>
        <w:t xml:space="preserve">; </w:t>
      </w:r>
      <w:ins w:id="57" w:author="Author">
        <w:r w:rsidR="00023998" w:rsidRPr="008A6010">
          <w:rPr>
            <w:rFonts w:ascii="Book Antiqua" w:hAnsi="Book Antiqua" w:cs="Arial"/>
            <w:color w:val="auto"/>
          </w:rPr>
          <w:t>A</w:t>
        </w:r>
      </w:ins>
      <w:del w:id="58" w:author="Author">
        <w:r w:rsidRPr="008A6010" w:rsidDel="00023998">
          <w:rPr>
            <w:rFonts w:ascii="Book Antiqua" w:hAnsi="Book Antiqua" w:cs="Arial"/>
            <w:color w:val="auto"/>
          </w:rPr>
          <w:delText>a</w:delText>
        </w:r>
      </w:del>
      <w:r w:rsidRPr="008A6010">
        <w:rPr>
          <w:rFonts w:ascii="Book Antiqua" w:hAnsi="Book Antiqua" w:cs="Arial"/>
          <w:color w:val="auto"/>
        </w:rPr>
        <w:t>ll authors issued final approval for the version to be submitted</w:t>
      </w:r>
      <w:r w:rsidR="00A24F2A" w:rsidRPr="008A6010">
        <w:rPr>
          <w:rFonts w:ascii="Book Antiqua" w:hAnsi="Book Antiqua" w:cs="Arial"/>
          <w:color w:val="auto"/>
        </w:rPr>
        <w:t>.</w:t>
      </w:r>
    </w:p>
    <w:p w14:paraId="733A996A" w14:textId="77777777" w:rsidR="004E1590" w:rsidRPr="008A6010" w:rsidRDefault="004E1590" w:rsidP="00CA66CE">
      <w:pPr>
        <w:snapToGrid w:val="0"/>
        <w:spacing w:line="360" w:lineRule="auto"/>
        <w:jc w:val="both"/>
        <w:rPr>
          <w:rFonts w:ascii="Book Antiqua" w:hAnsi="Book Antiqua" w:cs="Arial"/>
          <w:color w:val="auto"/>
        </w:rPr>
      </w:pPr>
    </w:p>
    <w:p w14:paraId="78D4B231" w14:textId="77777777" w:rsidR="0078086D" w:rsidRPr="008A6010" w:rsidRDefault="0078086D" w:rsidP="00CA66CE">
      <w:pPr>
        <w:snapToGrid w:val="0"/>
        <w:spacing w:line="360" w:lineRule="auto"/>
        <w:jc w:val="both"/>
        <w:rPr>
          <w:rFonts w:ascii="Book Antiqua" w:hAnsi="Book Antiqua" w:cs="Arial"/>
          <w:color w:val="auto"/>
        </w:rPr>
      </w:pPr>
      <w:r w:rsidRPr="008A6010">
        <w:rPr>
          <w:rFonts w:ascii="Book Antiqua" w:hAnsi="Book Antiqua" w:cs="Arial"/>
          <w:b/>
          <w:color w:val="auto"/>
        </w:rPr>
        <w:t>Informed consent statement</w:t>
      </w:r>
      <w:r w:rsidRPr="008A6010">
        <w:rPr>
          <w:rFonts w:ascii="Book Antiqua" w:hAnsi="Book Antiqua" w:cs="Arial"/>
          <w:b/>
          <w:bCs/>
          <w:color w:val="auto"/>
          <w:rPrChange w:id="59" w:author="Author">
            <w:rPr>
              <w:rFonts w:ascii="Book Antiqua" w:hAnsi="Book Antiqua" w:cs="Arial"/>
              <w:color w:val="auto"/>
              <w:lang w:val="en-US"/>
            </w:rPr>
          </w:rPrChange>
        </w:rPr>
        <w:t>:</w:t>
      </w:r>
      <w:r w:rsidRPr="008A6010">
        <w:rPr>
          <w:rFonts w:ascii="Book Antiqua" w:hAnsi="Book Antiqua" w:cs="Arial"/>
          <w:color w:val="auto"/>
        </w:rPr>
        <w:t xml:space="preserve"> Informed written consent was obtained from the patient for publication of this report and any accompanying images.</w:t>
      </w:r>
    </w:p>
    <w:p w14:paraId="7BA96705" w14:textId="77777777" w:rsidR="0078086D" w:rsidRPr="008A6010" w:rsidRDefault="0078086D" w:rsidP="00CA66CE">
      <w:pPr>
        <w:snapToGrid w:val="0"/>
        <w:spacing w:line="360" w:lineRule="auto"/>
        <w:jc w:val="both"/>
        <w:rPr>
          <w:rFonts w:ascii="Book Antiqua" w:hAnsi="Book Antiqua" w:cs="Arial"/>
          <w:color w:val="auto"/>
        </w:rPr>
      </w:pPr>
    </w:p>
    <w:p w14:paraId="3A86A88C" w14:textId="77777777" w:rsidR="0078086D" w:rsidRPr="008A6010" w:rsidRDefault="0078086D" w:rsidP="00CA66CE">
      <w:pPr>
        <w:snapToGrid w:val="0"/>
        <w:spacing w:line="360" w:lineRule="auto"/>
        <w:jc w:val="both"/>
        <w:rPr>
          <w:rFonts w:ascii="Book Antiqua" w:hAnsi="Book Antiqua" w:cs="Arial"/>
          <w:color w:val="auto"/>
        </w:rPr>
      </w:pPr>
      <w:r w:rsidRPr="008A6010">
        <w:rPr>
          <w:rFonts w:ascii="Book Antiqua" w:hAnsi="Book Antiqua" w:cs="Arial"/>
          <w:b/>
          <w:color w:val="auto"/>
        </w:rPr>
        <w:t>Conflict-of-interest statement:</w:t>
      </w:r>
      <w:r w:rsidRPr="008A6010">
        <w:rPr>
          <w:rFonts w:ascii="Book Antiqua" w:hAnsi="Book Antiqua" w:cs="Arial"/>
          <w:color w:val="auto"/>
        </w:rPr>
        <w:t xml:space="preserve"> The authors declare that they have no conflict of interest.</w:t>
      </w:r>
    </w:p>
    <w:p w14:paraId="2CE224CD" w14:textId="77777777" w:rsidR="0078086D" w:rsidRPr="008A6010" w:rsidRDefault="0078086D" w:rsidP="00CA66CE">
      <w:pPr>
        <w:snapToGrid w:val="0"/>
        <w:spacing w:line="360" w:lineRule="auto"/>
        <w:jc w:val="both"/>
        <w:rPr>
          <w:rFonts w:ascii="Book Antiqua" w:hAnsi="Book Antiqua" w:cs="Arial"/>
          <w:color w:val="auto"/>
        </w:rPr>
      </w:pPr>
    </w:p>
    <w:p w14:paraId="37E08398" w14:textId="77777777" w:rsidR="0078086D" w:rsidRPr="008A6010" w:rsidRDefault="0078086D" w:rsidP="00CA66CE">
      <w:pPr>
        <w:snapToGrid w:val="0"/>
        <w:spacing w:line="360" w:lineRule="auto"/>
        <w:jc w:val="both"/>
        <w:rPr>
          <w:rFonts w:ascii="Book Antiqua" w:hAnsi="Book Antiqua" w:cs="Arial"/>
          <w:color w:val="auto"/>
        </w:rPr>
      </w:pPr>
      <w:r w:rsidRPr="008A6010">
        <w:rPr>
          <w:rFonts w:ascii="Book Antiqua" w:hAnsi="Book Antiqua" w:cs="Arial"/>
          <w:b/>
          <w:color w:val="auto"/>
        </w:rPr>
        <w:t>CARE Checklist (2016) statement:</w:t>
      </w:r>
      <w:r w:rsidRPr="008A6010">
        <w:rPr>
          <w:rFonts w:ascii="Book Antiqua" w:hAnsi="Book Antiqua" w:cs="Arial"/>
          <w:color w:val="auto"/>
        </w:rPr>
        <w:t xml:space="preserve"> The authors have read the CARE Checklist (2013), and the manuscript was prepared and revised according to the CARE Checklist (2016).</w:t>
      </w:r>
    </w:p>
    <w:p w14:paraId="1F7186BA" w14:textId="7C72D7C1" w:rsidR="004E1590" w:rsidRPr="008A6010" w:rsidRDefault="004E1590" w:rsidP="00CA66CE">
      <w:pPr>
        <w:snapToGrid w:val="0"/>
        <w:spacing w:line="360" w:lineRule="auto"/>
        <w:jc w:val="both"/>
        <w:rPr>
          <w:rFonts w:ascii="Book Antiqua" w:hAnsi="Book Antiqua" w:cs="Arial"/>
          <w:b/>
          <w:color w:val="auto"/>
        </w:rPr>
      </w:pPr>
    </w:p>
    <w:p w14:paraId="27277BF5" w14:textId="447A8E03" w:rsidR="004F33B9" w:rsidRPr="008A6010" w:rsidRDefault="004F33B9" w:rsidP="00CA66CE">
      <w:pPr>
        <w:pStyle w:val="1"/>
        <w:snapToGrid w:val="0"/>
        <w:spacing w:line="360" w:lineRule="auto"/>
        <w:jc w:val="both"/>
        <w:rPr>
          <w:rFonts w:ascii="Book Antiqua" w:hAnsi="Book Antiqua" w:cs="Times New Roman"/>
          <w:bCs/>
          <w:color w:val="auto"/>
          <w:sz w:val="24"/>
          <w:szCs w:val="24"/>
          <w:lang w:val="en-GB"/>
          <w:rPrChange w:id="60" w:author="Author">
            <w:rPr>
              <w:rFonts w:ascii="Book Antiqua" w:hAnsi="Book Antiqua" w:cs="Times New Roman"/>
              <w:bCs/>
              <w:color w:val="auto"/>
              <w:sz w:val="24"/>
              <w:szCs w:val="24"/>
              <w:highlight w:val="white"/>
              <w:lang w:val="en-US"/>
            </w:rPr>
          </w:rPrChange>
        </w:rPr>
      </w:pPr>
      <w:bookmarkStart w:id="61" w:name="_Hlk11330706"/>
      <w:r w:rsidRPr="008A6010">
        <w:rPr>
          <w:rFonts w:ascii="Book Antiqua" w:hAnsi="Book Antiqua" w:cs="Times New Roman"/>
          <w:b/>
          <w:bCs/>
          <w:color w:val="auto"/>
          <w:sz w:val="24"/>
          <w:szCs w:val="24"/>
          <w:lang w:val="en-GB"/>
          <w:rPrChange w:id="62" w:author="Author">
            <w:rPr>
              <w:rFonts w:ascii="Book Antiqua" w:hAnsi="Book Antiqua" w:cs="Times New Roman"/>
              <w:b/>
              <w:bCs/>
              <w:color w:val="auto"/>
              <w:sz w:val="24"/>
              <w:szCs w:val="24"/>
              <w:highlight w:val="white"/>
              <w:lang w:val="en-US"/>
            </w:rPr>
          </w:rPrChange>
        </w:rPr>
        <w:t>Open-Access:</w:t>
      </w:r>
      <w:r w:rsidRPr="008A6010">
        <w:rPr>
          <w:rFonts w:ascii="Book Antiqua" w:hAnsi="Book Antiqua" w:cs="Times New Roman"/>
          <w:bCs/>
          <w:color w:val="auto"/>
          <w:sz w:val="24"/>
          <w:szCs w:val="24"/>
          <w:lang w:val="en-GB"/>
          <w:rPrChange w:id="63" w:author="Author">
            <w:rPr>
              <w:rFonts w:ascii="Book Antiqua" w:hAnsi="Book Antiqua" w:cs="Times New Roman"/>
              <w:bCs/>
              <w:color w:val="auto"/>
              <w:sz w:val="24"/>
              <w:szCs w:val="24"/>
              <w:highlight w:val="white"/>
              <w:lang w:val="en-US"/>
            </w:rPr>
          </w:rPrChange>
        </w:rPr>
        <w:t xml:space="preserve"> </w:t>
      </w:r>
      <w:bookmarkStart w:id="64" w:name="OLE_LINK479"/>
      <w:bookmarkStart w:id="65" w:name="OLE_LINK496"/>
      <w:bookmarkStart w:id="66" w:name="OLE_LINK506"/>
      <w:bookmarkStart w:id="67" w:name="OLE_LINK507"/>
      <w:r w:rsidRPr="008A6010">
        <w:rPr>
          <w:rFonts w:ascii="Book Antiqua" w:hAnsi="Book Antiqua" w:cs="Times New Roman"/>
          <w:bCs/>
          <w:color w:val="auto"/>
          <w:sz w:val="24"/>
          <w:szCs w:val="24"/>
          <w:lang w:val="en-GB"/>
          <w:rPrChange w:id="68" w:author="Author">
            <w:rPr>
              <w:rFonts w:ascii="Book Antiqua" w:hAnsi="Book Antiqua" w:cs="Times New Roman"/>
              <w:bCs/>
              <w:color w:val="auto"/>
              <w:sz w:val="24"/>
              <w:szCs w:val="24"/>
              <w:highlight w:val="white"/>
              <w:lang w:val="en-US"/>
            </w:rPr>
          </w:rPrChange>
        </w:rPr>
        <w:t>This article is an open-access article </w:t>
      </w:r>
      <w:del w:id="69" w:author="Author">
        <w:r w:rsidRPr="008A6010" w:rsidDel="009655F1">
          <w:rPr>
            <w:rFonts w:ascii="Book Antiqua" w:hAnsi="Book Antiqua" w:cs="Times New Roman"/>
            <w:bCs/>
            <w:color w:val="auto"/>
            <w:sz w:val="24"/>
            <w:szCs w:val="24"/>
            <w:lang w:val="en-GB"/>
            <w:rPrChange w:id="70" w:author="Author">
              <w:rPr>
                <w:rFonts w:ascii="Book Antiqua" w:hAnsi="Book Antiqua" w:cs="Times New Roman"/>
                <w:bCs/>
                <w:color w:val="auto"/>
                <w:sz w:val="24"/>
                <w:szCs w:val="24"/>
                <w:highlight w:val="white"/>
                <w:lang w:val="en-US"/>
              </w:rPr>
            </w:rPrChange>
          </w:rPr>
          <w:delText xml:space="preserve">which </w:delText>
        </w:r>
      </w:del>
      <w:ins w:id="71" w:author="Author">
        <w:r w:rsidR="009655F1" w:rsidRPr="008A6010">
          <w:rPr>
            <w:rFonts w:ascii="Book Antiqua" w:hAnsi="Book Antiqua" w:cs="Times New Roman"/>
            <w:bCs/>
            <w:color w:val="auto"/>
            <w:sz w:val="24"/>
            <w:szCs w:val="24"/>
            <w:lang w:val="en-GB"/>
            <w:rPrChange w:id="72" w:author="Author">
              <w:rPr>
                <w:rFonts w:ascii="Book Antiqua" w:hAnsi="Book Antiqua" w:cs="Times New Roman"/>
                <w:bCs/>
                <w:color w:val="auto"/>
                <w:sz w:val="24"/>
                <w:szCs w:val="24"/>
                <w:highlight w:val="white"/>
                <w:lang w:val="en-US"/>
              </w:rPr>
            </w:rPrChange>
          </w:rPr>
          <w:t xml:space="preserve">that </w:t>
        </w:r>
      </w:ins>
      <w:r w:rsidRPr="008A6010">
        <w:rPr>
          <w:rFonts w:ascii="Book Antiqua" w:hAnsi="Book Antiqua" w:cs="Times New Roman"/>
          <w:bCs/>
          <w:color w:val="auto"/>
          <w:sz w:val="24"/>
          <w:szCs w:val="24"/>
          <w:lang w:val="en-GB"/>
          <w:rPrChange w:id="73" w:author="Author">
            <w:rPr>
              <w:rFonts w:ascii="Book Antiqua" w:hAnsi="Book Antiqua" w:cs="Times New Roman"/>
              <w:bCs/>
              <w:color w:val="auto"/>
              <w:sz w:val="24"/>
              <w:szCs w:val="24"/>
              <w:highlight w:val="white"/>
              <w:lang w:val="en-US"/>
            </w:rPr>
          </w:rPrChange>
        </w:rPr>
        <w:t>was selected by an in-house editor and fully peer-reviewed by external reviewers. It is distributed</w:t>
      </w:r>
      <w:r w:rsidRPr="008A6010">
        <w:rPr>
          <w:rFonts w:ascii="Book Antiqua" w:hAnsi="Book Antiqua" w:cs="Times New Roman"/>
          <w:bCs/>
          <w:color w:val="auto"/>
          <w:sz w:val="24"/>
          <w:szCs w:val="24"/>
          <w:lang w:val="en-GB" w:eastAsia="zh-CN"/>
          <w:rPrChange w:id="74" w:author="Author">
            <w:rPr>
              <w:rFonts w:ascii="Book Antiqua" w:hAnsi="Book Antiqua" w:cs="Times New Roman"/>
              <w:bCs/>
              <w:color w:val="auto"/>
              <w:sz w:val="24"/>
              <w:szCs w:val="24"/>
              <w:highlight w:val="white"/>
              <w:lang w:val="en-US" w:eastAsia="zh-CN"/>
            </w:rPr>
          </w:rPrChange>
        </w:rPr>
        <w:t xml:space="preserve"> </w:t>
      </w:r>
      <w:r w:rsidRPr="008A6010">
        <w:rPr>
          <w:rFonts w:ascii="Book Antiqua" w:hAnsi="Book Antiqua" w:cs="Times New Roman"/>
          <w:bCs/>
          <w:color w:val="auto"/>
          <w:sz w:val="24"/>
          <w:szCs w:val="24"/>
          <w:lang w:val="en-GB"/>
          <w:rPrChange w:id="75" w:author="Author">
            <w:rPr>
              <w:rFonts w:ascii="Book Antiqua" w:hAnsi="Book Antiqua" w:cs="Times New Roman"/>
              <w:bCs/>
              <w:color w:val="auto"/>
              <w:sz w:val="24"/>
              <w:szCs w:val="24"/>
              <w:highlight w:val="white"/>
              <w:lang w:val="en-US"/>
            </w:rPr>
          </w:rPrChange>
        </w:rPr>
        <w:t>in</w:t>
      </w:r>
      <w:r w:rsidRPr="008A6010">
        <w:rPr>
          <w:rFonts w:ascii="Book Antiqua" w:hAnsi="Book Antiqua" w:cs="Times New Roman"/>
          <w:bCs/>
          <w:color w:val="auto"/>
          <w:sz w:val="24"/>
          <w:szCs w:val="24"/>
          <w:lang w:val="en-GB" w:eastAsia="zh-CN"/>
          <w:rPrChange w:id="76" w:author="Author">
            <w:rPr>
              <w:rFonts w:ascii="Book Antiqua" w:hAnsi="Book Antiqua" w:cs="Times New Roman"/>
              <w:bCs/>
              <w:color w:val="auto"/>
              <w:sz w:val="24"/>
              <w:szCs w:val="24"/>
              <w:highlight w:val="white"/>
              <w:lang w:val="en-US" w:eastAsia="zh-CN"/>
            </w:rPr>
          </w:rPrChange>
        </w:rPr>
        <w:t xml:space="preserve"> </w:t>
      </w:r>
      <w:r w:rsidRPr="008A6010">
        <w:rPr>
          <w:rFonts w:ascii="Book Antiqua" w:hAnsi="Book Antiqua" w:cs="Times New Roman"/>
          <w:bCs/>
          <w:color w:val="auto"/>
          <w:sz w:val="24"/>
          <w:szCs w:val="24"/>
          <w:lang w:val="en-GB"/>
          <w:rPrChange w:id="77" w:author="Author">
            <w:rPr>
              <w:rFonts w:ascii="Book Antiqua" w:hAnsi="Book Antiqua" w:cs="Times New Roman"/>
              <w:bCs/>
              <w:color w:val="auto"/>
              <w:sz w:val="24"/>
              <w:szCs w:val="24"/>
              <w:highlight w:val="white"/>
              <w:lang w:val="en-US"/>
            </w:rPr>
          </w:rPrChange>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8A6010">
        <w:rPr>
          <w:rFonts w:ascii="Book Antiqua" w:hAnsi="Book Antiqua" w:cs="Times New Roman"/>
          <w:bCs/>
          <w:color w:val="auto"/>
          <w:sz w:val="24"/>
          <w:szCs w:val="24"/>
          <w:lang w:val="en-GB"/>
          <w:rPrChange w:id="78" w:author="Author">
            <w:rPr>
              <w:rFonts w:ascii="Book Antiqua" w:hAnsi="Book Antiqua" w:cs="Times New Roman"/>
              <w:bCs/>
              <w:sz w:val="24"/>
              <w:szCs w:val="24"/>
              <w:highlight w:val="white"/>
              <w:lang w:val="en-US"/>
            </w:rPr>
          </w:rPrChange>
        </w:rPr>
        <w:t>http://creativecommons.org/licenses/by-nc/4.0/</w:t>
      </w:r>
      <w:bookmarkEnd w:id="64"/>
      <w:bookmarkEnd w:id="65"/>
      <w:bookmarkEnd w:id="66"/>
      <w:bookmarkEnd w:id="67"/>
    </w:p>
    <w:p w14:paraId="30CB2B04" w14:textId="77777777" w:rsidR="004F33B9" w:rsidRPr="008A6010" w:rsidRDefault="004F33B9" w:rsidP="00CA66CE">
      <w:pPr>
        <w:pStyle w:val="1"/>
        <w:snapToGrid w:val="0"/>
        <w:spacing w:line="360" w:lineRule="auto"/>
        <w:jc w:val="both"/>
        <w:rPr>
          <w:rFonts w:ascii="Book Antiqua" w:hAnsi="Book Antiqua" w:cs="Times New Roman"/>
          <w:b/>
          <w:bCs/>
          <w:color w:val="auto"/>
          <w:sz w:val="24"/>
          <w:szCs w:val="24"/>
          <w:lang w:val="en-GB" w:eastAsia="zh-CN"/>
          <w:rPrChange w:id="79" w:author="Author">
            <w:rPr>
              <w:rFonts w:ascii="Book Antiqua" w:hAnsi="Book Antiqua" w:cs="Times New Roman"/>
              <w:b/>
              <w:bCs/>
              <w:color w:val="FF0000"/>
              <w:sz w:val="24"/>
              <w:szCs w:val="24"/>
              <w:highlight w:val="white"/>
              <w:lang w:val="en-US" w:eastAsia="zh-CN"/>
            </w:rPr>
          </w:rPrChange>
        </w:rPr>
      </w:pPr>
    </w:p>
    <w:p w14:paraId="5CCC08F6" w14:textId="71F17522" w:rsidR="004F33B9" w:rsidRPr="008A6010" w:rsidRDefault="004F33B9" w:rsidP="00CA66CE">
      <w:pPr>
        <w:snapToGrid w:val="0"/>
        <w:spacing w:line="360" w:lineRule="auto"/>
        <w:jc w:val="both"/>
        <w:rPr>
          <w:rFonts w:ascii="Book Antiqua" w:hAnsi="Book Antiqua" w:cs="Times New Roman"/>
          <w:bCs/>
          <w:color w:val="auto"/>
        </w:rPr>
      </w:pPr>
      <w:bookmarkStart w:id="80" w:name="_Hlk11330717"/>
      <w:bookmarkEnd w:id="61"/>
      <w:r w:rsidRPr="008A6010">
        <w:rPr>
          <w:rFonts w:ascii="Book Antiqua" w:hAnsi="Book Antiqua" w:cs="Times New Roman"/>
          <w:b/>
          <w:bCs/>
          <w:color w:val="auto"/>
          <w:rPrChange w:id="81" w:author="Author">
            <w:rPr>
              <w:rFonts w:ascii="Book Antiqua" w:hAnsi="Book Antiqua" w:cs="Times New Roman"/>
              <w:b/>
              <w:bCs/>
              <w:color w:val="auto"/>
              <w:highlight w:val="white"/>
              <w:lang w:val="en-US"/>
            </w:rPr>
          </w:rPrChange>
        </w:rPr>
        <w:t>Manuscript source:</w:t>
      </w:r>
      <w:r w:rsidRPr="008A6010">
        <w:rPr>
          <w:rFonts w:ascii="Book Antiqua" w:hAnsi="Book Antiqua" w:cs="Times New Roman"/>
          <w:b/>
          <w:bCs/>
          <w:color w:val="auto"/>
          <w:lang w:eastAsia="zh-CN"/>
          <w:rPrChange w:id="82" w:author="Author">
            <w:rPr>
              <w:rFonts w:ascii="Book Antiqua" w:hAnsi="Book Antiqua" w:cs="Times New Roman"/>
              <w:b/>
              <w:bCs/>
              <w:color w:val="auto"/>
              <w:highlight w:val="white"/>
              <w:lang w:val="en-US" w:eastAsia="zh-CN"/>
            </w:rPr>
          </w:rPrChange>
        </w:rPr>
        <w:t xml:space="preserve"> </w:t>
      </w:r>
      <w:r w:rsidRPr="008A6010">
        <w:rPr>
          <w:rFonts w:ascii="Book Antiqua" w:hAnsi="Book Antiqua" w:cs="Times New Roman"/>
          <w:bCs/>
          <w:color w:val="auto"/>
          <w:rPrChange w:id="83" w:author="Author">
            <w:rPr>
              <w:rFonts w:ascii="Book Antiqua" w:hAnsi="Book Antiqua" w:cs="Times New Roman"/>
              <w:bCs/>
              <w:color w:val="auto"/>
              <w:highlight w:val="white"/>
              <w:lang w:val="en-US"/>
            </w:rPr>
          </w:rPrChange>
        </w:rPr>
        <w:t>Unsolicited manuscript</w:t>
      </w:r>
      <w:bookmarkEnd w:id="80"/>
    </w:p>
    <w:p w14:paraId="572787A5" w14:textId="77777777" w:rsidR="004F33B9" w:rsidRPr="008A6010" w:rsidRDefault="004F33B9" w:rsidP="00CA66CE">
      <w:pPr>
        <w:snapToGrid w:val="0"/>
        <w:spacing w:line="360" w:lineRule="auto"/>
        <w:jc w:val="both"/>
        <w:rPr>
          <w:rFonts w:ascii="Book Antiqua" w:hAnsi="Book Antiqua" w:cs="Arial"/>
          <w:b/>
          <w:color w:val="auto"/>
        </w:rPr>
      </w:pPr>
    </w:p>
    <w:p w14:paraId="5A55B319" w14:textId="6BC163D2" w:rsidR="0037578F" w:rsidRPr="008A6010" w:rsidRDefault="0078086D" w:rsidP="00CA66CE">
      <w:pPr>
        <w:snapToGrid w:val="0"/>
        <w:spacing w:line="360" w:lineRule="auto"/>
        <w:jc w:val="both"/>
        <w:rPr>
          <w:rStyle w:val="EnlacedeInternet"/>
          <w:rFonts w:ascii="Book Antiqua" w:eastAsia="SimSun" w:hAnsi="Book Antiqua" w:cs="Arial"/>
          <w:color w:val="auto"/>
          <w:lang w:eastAsia="zh-CN"/>
        </w:rPr>
      </w:pPr>
      <w:r w:rsidRPr="008A6010">
        <w:rPr>
          <w:rFonts w:ascii="Book Antiqua" w:hAnsi="Book Antiqua" w:cs="Arial"/>
          <w:b/>
          <w:color w:val="auto"/>
        </w:rPr>
        <w:t xml:space="preserve">Correspondence </w:t>
      </w:r>
      <w:ins w:id="84" w:author="Author">
        <w:r w:rsidR="00480AB9" w:rsidRPr="008A6010">
          <w:rPr>
            <w:rFonts w:ascii="Book Antiqua" w:hAnsi="Book Antiqua" w:cs="Arial"/>
            <w:b/>
            <w:color w:val="auto"/>
          </w:rPr>
          <w:t>author</w:t>
        </w:r>
      </w:ins>
      <w:del w:id="85" w:author="Author">
        <w:r w:rsidRPr="008A6010" w:rsidDel="00480AB9">
          <w:rPr>
            <w:rFonts w:ascii="Book Antiqua" w:hAnsi="Book Antiqua" w:cs="Arial"/>
            <w:b/>
            <w:color w:val="auto"/>
          </w:rPr>
          <w:delText>to</w:delText>
        </w:r>
      </w:del>
      <w:r w:rsidR="00420926" w:rsidRPr="008A6010">
        <w:rPr>
          <w:rFonts w:ascii="Book Antiqua" w:hAnsi="Book Antiqua" w:cs="Arial"/>
          <w:b/>
          <w:color w:val="auto"/>
        </w:rPr>
        <w:t>:</w:t>
      </w:r>
      <w:r w:rsidR="00420926" w:rsidRPr="008A6010">
        <w:rPr>
          <w:rFonts w:ascii="Book Antiqua" w:hAnsi="Book Antiqua" w:cs="Arial"/>
          <w:b/>
          <w:bCs/>
          <w:color w:val="auto"/>
        </w:rPr>
        <w:t xml:space="preserve"> Soledad Cameselle-García,</w:t>
      </w:r>
      <w:r w:rsidRPr="008A6010">
        <w:rPr>
          <w:rFonts w:ascii="Book Antiqua" w:hAnsi="Book Antiqua" w:cs="Arial"/>
          <w:b/>
          <w:bCs/>
          <w:color w:val="auto"/>
        </w:rPr>
        <w:t xml:space="preserve"> MD, Medical Oncologist,</w:t>
      </w:r>
      <w:r w:rsidR="00420926" w:rsidRPr="008A6010">
        <w:rPr>
          <w:rFonts w:ascii="Book Antiqua" w:hAnsi="Book Antiqua" w:cs="Arial"/>
          <w:b/>
          <w:bCs/>
          <w:color w:val="auto"/>
        </w:rPr>
        <w:t xml:space="preserve"> </w:t>
      </w:r>
      <w:r w:rsidR="00420926" w:rsidRPr="008A6010">
        <w:rPr>
          <w:rFonts w:ascii="Book Antiqua" w:hAnsi="Book Antiqua" w:cs="Arial"/>
          <w:color w:val="auto"/>
        </w:rPr>
        <w:t>Department of Medical Oncology, Complejo</w:t>
      </w:r>
      <w:r w:rsidR="00A04804" w:rsidRPr="008A6010">
        <w:rPr>
          <w:rFonts w:ascii="Book Antiqua" w:hAnsi="Book Antiqua" w:cs="Arial"/>
          <w:color w:val="auto"/>
        </w:rPr>
        <w:t xml:space="preserve"> </w:t>
      </w:r>
      <w:r w:rsidR="00420926" w:rsidRPr="008A6010">
        <w:rPr>
          <w:rFonts w:ascii="Book Antiqua" w:hAnsi="Book Antiqua" w:cs="Arial"/>
          <w:color w:val="auto"/>
        </w:rPr>
        <w:t>Hospitalario</w:t>
      </w:r>
      <w:r w:rsidR="00A04804" w:rsidRPr="008A6010">
        <w:rPr>
          <w:rFonts w:ascii="Book Antiqua" w:hAnsi="Book Antiqua" w:cs="Arial"/>
          <w:color w:val="auto"/>
        </w:rPr>
        <w:t xml:space="preserve"> </w:t>
      </w:r>
      <w:r w:rsidR="00420926" w:rsidRPr="008A6010">
        <w:rPr>
          <w:rFonts w:ascii="Book Antiqua" w:hAnsi="Book Antiqua" w:cs="Arial"/>
          <w:color w:val="auto"/>
        </w:rPr>
        <w:t>Universitario de Ourense, C/ Ramón Puga</w:t>
      </w:r>
      <w:r w:rsidR="00A04804" w:rsidRPr="008A6010">
        <w:rPr>
          <w:rFonts w:ascii="Book Antiqua" w:hAnsi="Book Antiqua" w:cs="Arial"/>
          <w:color w:val="auto"/>
        </w:rPr>
        <w:t xml:space="preserve"> </w:t>
      </w:r>
      <w:r w:rsidR="00420926" w:rsidRPr="008A6010">
        <w:rPr>
          <w:rFonts w:ascii="Book Antiqua" w:hAnsi="Book Antiqua" w:cs="Arial"/>
          <w:color w:val="auto"/>
        </w:rPr>
        <w:t>Noguerol, 54,</w:t>
      </w:r>
      <w:r w:rsidR="004F33B9" w:rsidRPr="008A6010">
        <w:rPr>
          <w:rFonts w:ascii="Book Antiqua" w:hAnsi="Book Antiqua" w:cs="Arial"/>
          <w:color w:val="auto"/>
        </w:rPr>
        <w:t xml:space="preserve"> </w:t>
      </w:r>
      <w:r w:rsidR="00420926" w:rsidRPr="008A6010">
        <w:rPr>
          <w:rFonts w:ascii="Book Antiqua" w:hAnsi="Book Antiqua" w:cs="Arial"/>
          <w:color w:val="auto"/>
        </w:rPr>
        <w:t>Ourense</w:t>
      </w:r>
      <w:r w:rsidR="004F33B9" w:rsidRPr="008A6010">
        <w:rPr>
          <w:rFonts w:ascii="Book Antiqua" w:hAnsi="Book Antiqua" w:cs="Arial"/>
          <w:color w:val="auto"/>
        </w:rPr>
        <w:t xml:space="preserve"> 32005</w:t>
      </w:r>
      <w:r w:rsidR="00420926" w:rsidRPr="008A6010">
        <w:rPr>
          <w:rFonts w:ascii="Book Antiqua" w:hAnsi="Book Antiqua" w:cs="Arial"/>
          <w:color w:val="auto"/>
        </w:rPr>
        <w:t>, Spain.</w:t>
      </w:r>
      <w:r w:rsidR="004F33B9" w:rsidRPr="008A6010">
        <w:rPr>
          <w:rFonts w:ascii="Book Antiqua" w:hAnsi="Book Antiqua" w:cs="Arial"/>
          <w:color w:val="auto"/>
        </w:rPr>
        <w:t xml:space="preserve"> </w:t>
      </w:r>
      <w:r w:rsidR="00C146DC" w:rsidRPr="008A6010">
        <w:rPr>
          <w:color w:val="auto"/>
        </w:rPr>
        <w:fldChar w:fldCharType="begin"/>
      </w:r>
      <w:r w:rsidR="00C146DC" w:rsidRPr="008A6010">
        <w:rPr>
          <w:color w:val="auto"/>
        </w:rPr>
        <w:instrText xml:space="preserve"> HYPERLINK "mailto:soledad.cameselle.garcia@sergas.es" </w:instrText>
      </w:r>
      <w:r w:rsidR="00C146DC" w:rsidRPr="008A6010">
        <w:rPr>
          <w:color w:val="auto"/>
          <w:rPrChange w:id="86" w:author="Author">
            <w:rPr>
              <w:rStyle w:val="Hyperlink"/>
              <w:rFonts w:ascii="Book Antiqua" w:hAnsi="Book Antiqua" w:cs="Arial"/>
            </w:rPr>
          </w:rPrChange>
        </w:rPr>
        <w:fldChar w:fldCharType="separate"/>
      </w:r>
      <w:r w:rsidR="000A2C22" w:rsidRPr="008A6010">
        <w:rPr>
          <w:rStyle w:val="Hyperlink"/>
          <w:rFonts w:ascii="Book Antiqua" w:hAnsi="Book Antiqua" w:cs="Arial"/>
          <w:color w:val="auto"/>
        </w:rPr>
        <w:t>soledad.cameselle.garcia@sergas.es</w:t>
      </w:r>
      <w:r w:rsidR="00C146DC" w:rsidRPr="008A6010">
        <w:rPr>
          <w:rStyle w:val="Hyperlink"/>
          <w:rFonts w:ascii="Book Antiqua" w:hAnsi="Book Antiqua" w:cs="Arial"/>
          <w:color w:val="auto"/>
        </w:rPr>
        <w:fldChar w:fldCharType="end"/>
      </w:r>
      <w:r w:rsidR="000A2C22" w:rsidRPr="008A6010">
        <w:rPr>
          <w:rStyle w:val="EnlacedeInternet"/>
          <w:rFonts w:ascii="Book Antiqua" w:eastAsia="SimSun" w:hAnsi="Book Antiqua" w:cs="Arial"/>
          <w:color w:val="auto"/>
          <w:u w:val="none"/>
          <w:lang w:eastAsia="zh-CN"/>
        </w:rPr>
        <w:t xml:space="preserve"> </w:t>
      </w:r>
    </w:p>
    <w:p w14:paraId="7151B317" w14:textId="33BC89AB" w:rsidR="0078086D" w:rsidRPr="008A6010" w:rsidRDefault="0078086D" w:rsidP="00CA66CE">
      <w:pPr>
        <w:snapToGrid w:val="0"/>
        <w:spacing w:line="360" w:lineRule="auto"/>
        <w:jc w:val="both"/>
        <w:rPr>
          <w:rStyle w:val="EnlacedeInternet"/>
          <w:rFonts w:ascii="Book Antiqua" w:hAnsi="Book Antiqua" w:cs="Arial"/>
          <w:color w:val="auto"/>
          <w:u w:val="none"/>
        </w:rPr>
      </w:pPr>
      <w:r w:rsidRPr="008A6010">
        <w:rPr>
          <w:rStyle w:val="EnlacedeInternet"/>
          <w:rFonts w:ascii="Book Antiqua" w:hAnsi="Book Antiqua" w:cs="Arial"/>
          <w:b/>
          <w:bCs/>
          <w:color w:val="auto"/>
          <w:u w:val="none"/>
        </w:rPr>
        <w:t>Telephone:</w:t>
      </w:r>
      <w:r w:rsidRPr="008A6010">
        <w:rPr>
          <w:rStyle w:val="EnlacedeInternet"/>
          <w:rFonts w:ascii="Book Antiqua" w:hAnsi="Book Antiqua" w:cs="Arial"/>
          <w:color w:val="auto"/>
          <w:u w:val="none"/>
        </w:rPr>
        <w:t xml:space="preserve"> +34-605534509</w:t>
      </w:r>
    </w:p>
    <w:p w14:paraId="45C8F713" w14:textId="384F9E50" w:rsidR="00997EEE" w:rsidRPr="008A6010" w:rsidRDefault="00090DC8" w:rsidP="00CA66CE">
      <w:pPr>
        <w:snapToGrid w:val="0"/>
        <w:spacing w:line="360" w:lineRule="auto"/>
        <w:jc w:val="both"/>
        <w:rPr>
          <w:rFonts w:ascii="Book Antiqua" w:eastAsia="SimSun" w:hAnsi="Book Antiqua" w:cs="Arial"/>
          <w:color w:val="auto"/>
          <w:lang w:eastAsia="zh-CN"/>
          <w:rPrChange w:id="87" w:author="Author">
            <w:rPr>
              <w:rFonts w:ascii="Book Antiqua" w:eastAsia="SimSun" w:hAnsi="Book Antiqua" w:cs="Arial"/>
              <w:lang w:val="es-ES_tradnl" w:eastAsia="zh-CN"/>
            </w:rPr>
          </w:rPrChange>
        </w:rPr>
      </w:pPr>
      <w:r w:rsidRPr="008A6010">
        <w:rPr>
          <w:rFonts w:ascii="Book Antiqua" w:eastAsia="SimSun" w:hAnsi="Book Antiqua" w:cs="Arial"/>
          <w:b/>
          <w:bCs/>
          <w:color w:val="auto"/>
          <w:lang w:eastAsia="zh-CN"/>
        </w:rPr>
        <w:t>Fax:</w:t>
      </w:r>
      <w:r w:rsidRPr="008A6010">
        <w:rPr>
          <w:rFonts w:ascii="Book Antiqua" w:eastAsia="SimSun" w:hAnsi="Book Antiqua" w:cs="Arial"/>
          <w:color w:val="auto"/>
          <w:lang w:eastAsia="zh-CN"/>
        </w:rPr>
        <w:t xml:space="preserve"> </w:t>
      </w:r>
      <w:r w:rsidR="004F33B9" w:rsidRPr="008A6010">
        <w:rPr>
          <w:rStyle w:val="EnlacedeInternet"/>
          <w:rFonts w:ascii="Book Antiqua" w:hAnsi="Book Antiqua" w:cs="Arial"/>
          <w:color w:val="auto"/>
          <w:u w:val="none"/>
        </w:rPr>
        <w:t>+34-</w:t>
      </w:r>
      <w:r w:rsidR="00997EEE" w:rsidRPr="008A6010">
        <w:rPr>
          <w:rFonts w:ascii="Book Antiqua" w:eastAsia="SimSun" w:hAnsi="Book Antiqua" w:cs="Arial"/>
          <w:color w:val="auto"/>
          <w:lang w:eastAsia="zh-CN"/>
          <w:rPrChange w:id="88" w:author="Author">
            <w:rPr>
              <w:rFonts w:ascii="Book Antiqua" w:eastAsia="SimSun" w:hAnsi="Book Antiqua" w:cs="Arial"/>
              <w:lang w:val="es-ES_tradnl" w:eastAsia="zh-CN"/>
            </w:rPr>
          </w:rPrChange>
        </w:rPr>
        <w:t>988385551</w:t>
      </w:r>
    </w:p>
    <w:p w14:paraId="24C4A8EA" w14:textId="052696A8" w:rsidR="0037578F" w:rsidRPr="008A6010" w:rsidRDefault="0037578F" w:rsidP="00CA66CE">
      <w:pPr>
        <w:snapToGrid w:val="0"/>
        <w:spacing w:line="360" w:lineRule="auto"/>
        <w:jc w:val="both"/>
        <w:rPr>
          <w:rFonts w:ascii="Book Antiqua" w:eastAsia="SimSun" w:hAnsi="Book Antiqua" w:cs="Arial"/>
          <w:color w:val="auto"/>
          <w:lang w:eastAsia="zh-CN"/>
        </w:rPr>
      </w:pPr>
    </w:p>
    <w:p w14:paraId="5843A5D6" w14:textId="625E02BF" w:rsidR="004F33B9" w:rsidRPr="008A6010" w:rsidRDefault="004F33B9" w:rsidP="00CA66CE">
      <w:pPr>
        <w:snapToGrid w:val="0"/>
        <w:spacing w:line="360" w:lineRule="auto"/>
        <w:jc w:val="both"/>
        <w:rPr>
          <w:rFonts w:ascii="Book Antiqua" w:eastAsia="SimSun" w:hAnsi="Book Antiqua" w:cs="SimSun"/>
          <w:b/>
          <w:color w:val="auto"/>
          <w:lang w:eastAsia="zh-CN"/>
        </w:rPr>
      </w:pPr>
      <w:bookmarkStart w:id="89" w:name="_Hlk11330731"/>
      <w:r w:rsidRPr="008A6010">
        <w:rPr>
          <w:rFonts w:ascii="Book Antiqua" w:eastAsia="SimSun" w:hAnsi="Book Antiqua" w:cs="SimSun"/>
          <w:b/>
          <w:color w:val="auto"/>
          <w:lang w:eastAsia="zh-CN"/>
        </w:rPr>
        <w:t>Received:</w:t>
      </w:r>
      <w:r w:rsidR="00F40009" w:rsidRPr="008A6010">
        <w:rPr>
          <w:rFonts w:ascii="Book Antiqua" w:eastAsia="SimSun" w:hAnsi="Book Antiqua" w:cs="SimSun"/>
          <w:b/>
          <w:color w:val="auto"/>
          <w:lang w:eastAsia="zh-CN"/>
        </w:rPr>
        <w:t xml:space="preserve"> </w:t>
      </w:r>
      <w:r w:rsidR="00F40009" w:rsidRPr="008A6010">
        <w:rPr>
          <w:rFonts w:ascii="Book Antiqua" w:eastAsia="SimSun" w:hAnsi="Book Antiqua" w:cs="SimSun"/>
          <w:bCs/>
          <w:color w:val="auto"/>
          <w:lang w:eastAsia="zh-CN"/>
        </w:rPr>
        <w:t>March 25, 2019</w:t>
      </w:r>
    </w:p>
    <w:p w14:paraId="363DF888" w14:textId="6F250F3E" w:rsidR="004F33B9" w:rsidRPr="008A6010" w:rsidRDefault="004F33B9" w:rsidP="00CA66CE">
      <w:pPr>
        <w:snapToGrid w:val="0"/>
        <w:spacing w:line="360" w:lineRule="auto"/>
        <w:jc w:val="both"/>
        <w:rPr>
          <w:rFonts w:ascii="Book Antiqua" w:eastAsia="SimSun" w:hAnsi="Book Antiqua" w:cs="SimSun"/>
          <w:b/>
          <w:color w:val="auto"/>
          <w:lang w:eastAsia="zh-CN"/>
          <w:rPrChange w:id="90" w:author="Author">
            <w:rPr>
              <w:rFonts w:ascii="Book Antiqua" w:eastAsia="SimSun" w:hAnsi="Book Antiqua" w:cs="SimSun"/>
              <w:b/>
              <w:color w:val="auto"/>
              <w:lang w:val="en-US" w:eastAsia="zh-CN"/>
            </w:rPr>
          </w:rPrChange>
        </w:rPr>
      </w:pPr>
      <w:r w:rsidRPr="008A6010">
        <w:rPr>
          <w:rFonts w:ascii="Book Antiqua" w:eastAsia="SimSun" w:hAnsi="Book Antiqua" w:cs="SimSun"/>
          <w:b/>
          <w:color w:val="auto"/>
          <w:lang w:eastAsia="zh-CN"/>
          <w:rPrChange w:id="91" w:author="Author">
            <w:rPr>
              <w:rFonts w:ascii="Book Antiqua" w:eastAsia="SimSun" w:hAnsi="Book Antiqua" w:cs="SimSun"/>
              <w:b/>
              <w:color w:val="auto"/>
              <w:lang w:val="en-US" w:eastAsia="zh-CN"/>
            </w:rPr>
          </w:rPrChange>
        </w:rPr>
        <w:t>Peer-review started:</w:t>
      </w:r>
      <w:r w:rsidR="00F40009" w:rsidRPr="008A6010">
        <w:rPr>
          <w:rFonts w:ascii="Book Antiqua" w:eastAsia="SimSun" w:hAnsi="Book Antiqua" w:cs="SimSun"/>
          <w:b/>
          <w:color w:val="auto"/>
          <w:lang w:eastAsia="zh-CN"/>
          <w:rPrChange w:id="92" w:author="Author">
            <w:rPr>
              <w:rFonts w:ascii="Book Antiqua" w:eastAsia="SimSun" w:hAnsi="Book Antiqua" w:cs="SimSun"/>
              <w:b/>
              <w:color w:val="auto"/>
              <w:lang w:val="en-US" w:eastAsia="zh-CN"/>
            </w:rPr>
          </w:rPrChange>
        </w:rPr>
        <w:t xml:space="preserve"> </w:t>
      </w:r>
      <w:r w:rsidR="00F40009" w:rsidRPr="008A6010">
        <w:rPr>
          <w:rFonts w:ascii="Book Antiqua" w:eastAsia="SimSun" w:hAnsi="Book Antiqua" w:cs="SimSun"/>
          <w:bCs/>
          <w:color w:val="auto"/>
          <w:lang w:eastAsia="zh-CN"/>
          <w:rPrChange w:id="93" w:author="Author">
            <w:rPr>
              <w:rFonts w:ascii="Book Antiqua" w:eastAsia="SimSun" w:hAnsi="Book Antiqua" w:cs="SimSun"/>
              <w:bCs/>
              <w:color w:val="auto"/>
              <w:lang w:val="en-US" w:eastAsia="zh-CN"/>
            </w:rPr>
          </w:rPrChange>
        </w:rPr>
        <w:t>March 25, 2019</w:t>
      </w:r>
    </w:p>
    <w:p w14:paraId="02744191" w14:textId="3B025942" w:rsidR="004F33B9" w:rsidRPr="008A6010" w:rsidRDefault="004F33B9" w:rsidP="00CA66CE">
      <w:pPr>
        <w:snapToGrid w:val="0"/>
        <w:spacing w:line="360" w:lineRule="auto"/>
        <w:jc w:val="both"/>
        <w:rPr>
          <w:rFonts w:ascii="Book Antiqua" w:eastAsia="SimSun" w:hAnsi="Book Antiqua" w:cs="SimSun"/>
          <w:b/>
          <w:color w:val="auto"/>
          <w:lang w:eastAsia="zh-CN"/>
          <w:rPrChange w:id="94" w:author="Author">
            <w:rPr>
              <w:rFonts w:ascii="Book Antiqua" w:eastAsia="SimSun" w:hAnsi="Book Antiqua" w:cs="SimSun"/>
              <w:b/>
              <w:color w:val="auto"/>
              <w:lang w:val="en-US" w:eastAsia="zh-CN"/>
            </w:rPr>
          </w:rPrChange>
        </w:rPr>
      </w:pPr>
      <w:r w:rsidRPr="008A6010">
        <w:rPr>
          <w:rFonts w:ascii="Book Antiqua" w:eastAsia="SimSun" w:hAnsi="Book Antiqua" w:cs="SimSun"/>
          <w:b/>
          <w:color w:val="auto"/>
          <w:lang w:eastAsia="zh-CN"/>
          <w:rPrChange w:id="95" w:author="Author">
            <w:rPr>
              <w:rFonts w:ascii="Book Antiqua" w:eastAsia="SimSun" w:hAnsi="Book Antiqua" w:cs="SimSun"/>
              <w:b/>
              <w:color w:val="auto"/>
              <w:lang w:val="en-US" w:eastAsia="zh-CN"/>
            </w:rPr>
          </w:rPrChange>
        </w:rPr>
        <w:lastRenderedPageBreak/>
        <w:t>First decision:</w:t>
      </w:r>
      <w:r w:rsidR="00F40009" w:rsidRPr="008A6010">
        <w:rPr>
          <w:rFonts w:ascii="Book Antiqua" w:eastAsia="SimSun" w:hAnsi="Book Antiqua" w:cs="SimSun"/>
          <w:b/>
          <w:color w:val="auto"/>
          <w:lang w:eastAsia="zh-CN"/>
          <w:rPrChange w:id="96" w:author="Author">
            <w:rPr>
              <w:rFonts w:ascii="Book Antiqua" w:eastAsia="SimSun" w:hAnsi="Book Antiqua" w:cs="SimSun"/>
              <w:b/>
              <w:color w:val="auto"/>
              <w:lang w:val="en-US" w:eastAsia="zh-CN"/>
            </w:rPr>
          </w:rPrChange>
        </w:rPr>
        <w:t xml:space="preserve"> </w:t>
      </w:r>
      <w:r w:rsidR="00F40009" w:rsidRPr="008A6010">
        <w:rPr>
          <w:rFonts w:ascii="Book Antiqua" w:eastAsia="SimSun" w:hAnsi="Book Antiqua" w:cs="SimSun"/>
          <w:bCs/>
          <w:color w:val="auto"/>
          <w:lang w:eastAsia="zh-CN"/>
          <w:rPrChange w:id="97" w:author="Author">
            <w:rPr>
              <w:rFonts w:ascii="Book Antiqua" w:eastAsia="SimSun" w:hAnsi="Book Antiqua" w:cs="SimSun"/>
              <w:bCs/>
              <w:color w:val="auto"/>
              <w:lang w:val="en-US" w:eastAsia="zh-CN"/>
            </w:rPr>
          </w:rPrChange>
        </w:rPr>
        <w:t>June 4, 2019</w:t>
      </w:r>
    </w:p>
    <w:p w14:paraId="41040814" w14:textId="054E8680" w:rsidR="004F33B9" w:rsidRPr="008A6010" w:rsidRDefault="004F33B9" w:rsidP="00CA66CE">
      <w:pPr>
        <w:snapToGrid w:val="0"/>
        <w:spacing w:line="360" w:lineRule="auto"/>
        <w:jc w:val="both"/>
        <w:rPr>
          <w:rFonts w:ascii="Book Antiqua" w:eastAsia="SimSun" w:hAnsi="Book Antiqua" w:cs="SimSun"/>
          <w:b/>
          <w:color w:val="auto"/>
          <w:lang w:eastAsia="zh-CN"/>
          <w:rPrChange w:id="98" w:author="Author">
            <w:rPr>
              <w:rFonts w:ascii="Book Antiqua" w:eastAsia="SimSun" w:hAnsi="Book Antiqua" w:cs="SimSun"/>
              <w:b/>
              <w:color w:val="auto"/>
              <w:lang w:val="en-US" w:eastAsia="zh-CN"/>
            </w:rPr>
          </w:rPrChange>
        </w:rPr>
      </w:pPr>
      <w:r w:rsidRPr="008A6010">
        <w:rPr>
          <w:rFonts w:ascii="Book Antiqua" w:eastAsia="SimSun" w:hAnsi="Book Antiqua" w:cs="SimSun"/>
          <w:b/>
          <w:color w:val="auto"/>
          <w:lang w:eastAsia="zh-CN"/>
          <w:rPrChange w:id="99" w:author="Author">
            <w:rPr>
              <w:rFonts w:ascii="Book Antiqua" w:eastAsia="SimSun" w:hAnsi="Book Antiqua" w:cs="SimSun"/>
              <w:b/>
              <w:color w:val="auto"/>
              <w:lang w:val="en-US" w:eastAsia="zh-CN"/>
            </w:rPr>
          </w:rPrChange>
        </w:rPr>
        <w:t>Revised:</w:t>
      </w:r>
      <w:r w:rsidR="00F40009" w:rsidRPr="008A6010">
        <w:rPr>
          <w:rFonts w:ascii="Book Antiqua" w:eastAsia="SimSun" w:hAnsi="Book Antiqua" w:cs="SimSun"/>
          <w:b/>
          <w:color w:val="auto"/>
          <w:lang w:eastAsia="zh-CN"/>
          <w:rPrChange w:id="100" w:author="Author">
            <w:rPr>
              <w:rFonts w:ascii="Book Antiqua" w:eastAsia="SimSun" w:hAnsi="Book Antiqua" w:cs="SimSun"/>
              <w:b/>
              <w:color w:val="auto"/>
              <w:lang w:val="en-US" w:eastAsia="zh-CN"/>
            </w:rPr>
          </w:rPrChange>
        </w:rPr>
        <w:t xml:space="preserve"> </w:t>
      </w:r>
      <w:r w:rsidR="00F40009" w:rsidRPr="008A6010">
        <w:rPr>
          <w:rFonts w:ascii="Book Antiqua" w:eastAsia="SimSun" w:hAnsi="Book Antiqua" w:cs="SimSun"/>
          <w:bCs/>
          <w:color w:val="auto"/>
          <w:lang w:eastAsia="zh-CN"/>
          <w:rPrChange w:id="101" w:author="Author">
            <w:rPr>
              <w:rFonts w:ascii="Book Antiqua" w:eastAsia="SimSun" w:hAnsi="Book Antiqua" w:cs="SimSun"/>
              <w:bCs/>
              <w:color w:val="auto"/>
              <w:lang w:val="en-US" w:eastAsia="zh-CN"/>
            </w:rPr>
          </w:rPrChange>
        </w:rPr>
        <w:t>June 29, 2019</w:t>
      </w:r>
    </w:p>
    <w:p w14:paraId="52B6CE25" w14:textId="6E62CEB8" w:rsidR="004F33B9" w:rsidRPr="008A6010" w:rsidRDefault="004F33B9" w:rsidP="00CA66CE">
      <w:pPr>
        <w:snapToGrid w:val="0"/>
        <w:spacing w:line="360" w:lineRule="auto"/>
        <w:jc w:val="both"/>
        <w:rPr>
          <w:rFonts w:ascii="Book Antiqua" w:eastAsia="SimSun" w:hAnsi="Book Antiqua" w:cs="SimSun"/>
          <w:b/>
          <w:color w:val="auto"/>
          <w:lang w:eastAsia="zh-CN"/>
        </w:rPr>
      </w:pPr>
      <w:r w:rsidRPr="008A6010">
        <w:rPr>
          <w:rFonts w:ascii="Book Antiqua" w:eastAsia="SimSun" w:hAnsi="Book Antiqua" w:cs="SimSun"/>
          <w:b/>
          <w:color w:val="auto"/>
          <w:lang w:eastAsia="zh-CN"/>
          <w:rPrChange w:id="102" w:author="Author">
            <w:rPr>
              <w:rFonts w:ascii="Book Antiqua" w:eastAsia="SimSun" w:hAnsi="Book Antiqua" w:cs="SimSun"/>
              <w:b/>
              <w:color w:val="auto"/>
              <w:lang w:val="en-US" w:eastAsia="zh-CN"/>
            </w:rPr>
          </w:rPrChange>
        </w:rPr>
        <w:t>Accepted:</w:t>
      </w:r>
      <w:r w:rsidR="009F1780" w:rsidRPr="008A6010">
        <w:rPr>
          <w:color w:val="auto"/>
        </w:rPr>
        <w:t xml:space="preserve"> </w:t>
      </w:r>
      <w:r w:rsidR="009F1780" w:rsidRPr="008A6010">
        <w:rPr>
          <w:rFonts w:ascii="Book Antiqua" w:eastAsia="SimSun" w:hAnsi="Book Antiqua" w:cs="SimSun"/>
          <w:color w:val="auto"/>
          <w:lang w:eastAsia="zh-CN"/>
        </w:rPr>
        <w:t>July 27, 2019</w:t>
      </w:r>
    </w:p>
    <w:p w14:paraId="4A0F3AFB" w14:textId="77777777" w:rsidR="004F33B9" w:rsidRPr="008A6010" w:rsidRDefault="004F33B9" w:rsidP="00CA66CE">
      <w:pPr>
        <w:snapToGrid w:val="0"/>
        <w:spacing w:line="360" w:lineRule="auto"/>
        <w:jc w:val="both"/>
        <w:rPr>
          <w:rFonts w:ascii="Book Antiqua" w:eastAsia="SimSun" w:hAnsi="Book Antiqua" w:cs="SimSun"/>
          <w:b/>
          <w:color w:val="auto"/>
          <w:lang w:eastAsia="zh-CN"/>
          <w:rPrChange w:id="103" w:author="Author">
            <w:rPr>
              <w:rFonts w:ascii="Book Antiqua" w:eastAsia="SimSun" w:hAnsi="Book Antiqua" w:cs="SimSun"/>
              <w:b/>
              <w:color w:val="auto"/>
              <w:lang w:val="en-US" w:eastAsia="zh-CN"/>
            </w:rPr>
          </w:rPrChange>
        </w:rPr>
      </w:pPr>
      <w:r w:rsidRPr="008A6010">
        <w:rPr>
          <w:rFonts w:ascii="Book Antiqua" w:eastAsia="SimSun" w:hAnsi="Book Antiqua" w:cs="SimSun"/>
          <w:b/>
          <w:color w:val="auto"/>
          <w:lang w:eastAsia="zh-CN"/>
          <w:rPrChange w:id="104" w:author="Author">
            <w:rPr>
              <w:rFonts w:ascii="Book Antiqua" w:eastAsia="SimSun" w:hAnsi="Book Antiqua" w:cs="SimSun"/>
              <w:b/>
              <w:color w:val="auto"/>
              <w:lang w:val="en-US" w:eastAsia="zh-CN"/>
            </w:rPr>
          </w:rPrChange>
        </w:rPr>
        <w:t>Article in press:</w:t>
      </w:r>
    </w:p>
    <w:p w14:paraId="45568B58" w14:textId="77777777" w:rsidR="004F33B9" w:rsidRPr="008A6010" w:rsidRDefault="004F33B9" w:rsidP="00CA66CE">
      <w:pPr>
        <w:snapToGrid w:val="0"/>
        <w:spacing w:line="360" w:lineRule="auto"/>
        <w:jc w:val="both"/>
        <w:rPr>
          <w:rFonts w:ascii="Book Antiqua" w:eastAsia="SimSun" w:hAnsi="Book Antiqua" w:cs="Arial"/>
          <w:b/>
          <w:color w:val="auto"/>
          <w:lang w:eastAsia="zh-CN"/>
          <w:rPrChange w:id="105" w:author="Author">
            <w:rPr>
              <w:rFonts w:ascii="Book Antiqua" w:eastAsia="SimSun" w:hAnsi="Book Antiqua" w:cs="Arial"/>
              <w:b/>
              <w:color w:val="auto"/>
              <w:lang w:val="pl-PL" w:eastAsia="zh-CN"/>
            </w:rPr>
          </w:rPrChange>
        </w:rPr>
      </w:pPr>
      <w:r w:rsidRPr="008A6010">
        <w:rPr>
          <w:rFonts w:ascii="Book Antiqua" w:eastAsia="SimSun" w:hAnsi="Book Antiqua" w:cs="Arial"/>
          <w:b/>
          <w:color w:val="auto"/>
          <w:lang w:eastAsia="pl-PL"/>
          <w:rPrChange w:id="106" w:author="Author">
            <w:rPr>
              <w:rFonts w:ascii="Book Antiqua" w:eastAsia="SimSun" w:hAnsi="Book Antiqua" w:cs="Arial"/>
              <w:b/>
              <w:color w:val="auto"/>
              <w:lang w:val="pl-PL" w:eastAsia="pl-PL"/>
            </w:rPr>
          </w:rPrChange>
        </w:rPr>
        <w:t>Published online:</w:t>
      </w:r>
    </w:p>
    <w:bookmarkEnd w:id="89"/>
    <w:p w14:paraId="346E67CD" w14:textId="77777777" w:rsidR="004F33B9" w:rsidRPr="008A6010" w:rsidRDefault="004F33B9" w:rsidP="00CA66CE">
      <w:pPr>
        <w:snapToGrid w:val="0"/>
        <w:spacing w:line="360" w:lineRule="auto"/>
        <w:jc w:val="both"/>
        <w:rPr>
          <w:rFonts w:ascii="Book Antiqua" w:eastAsia="SimSun" w:hAnsi="Book Antiqua" w:cs="Arial"/>
          <w:color w:val="auto"/>
          <w:lang w:eastAsia="zh-CN"/>
        </w:rPr>
      </w:pPr>
    </w:p>
    <w:p w14:paraId="5708A1F8" w14:textId="77777777" w:rsidR="00DC7B4D" w:rsidRPr="008A6010" w:rsidRDefault="00DC7B4D" w:rsidP="00CA66CE">
      <w:pPr>
        <w:snapToGrid w:val="0"/>
        <w:spacing w:line="360" w:lineRule="auto"/>
        <w:jc w:val="both"/>
        <w:rPr>
          <w:rFonts w:ascii="Book Antiqua" w:hAnsi="Book Antiqua" w:cs="Arial"/>
          <w:b/>
          <w:color w:val="auto"/>
        </w:rPr>
      </w:pPr>
      <w:r w:rsidRPr="008A6010">
        <w:rPr>
          <w:rFonts w:ascii="Book Antiqua" w:hAnsi="Book Antiqua" w:cs="Arial"/>
          <w:b/>
          <w:color w:val="auto"/>
        </w:rPr>
        <w:br w:type="page"/>
      </w:r>
    </w:p>
    <w:p w14:paraId="2790E2E4" w14:textId="04694F02"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lastRenderedPageBreak/>
        <w:t>Abstract</w:t>
      </w:r>
    </w:p>
    <w:p w14:paraId="47027676" w14:textId="1B98671D" w:rsidR="001264B6" w:rsidRPr="008A6010" w:rsidRDefault="001264B6" w:rsidP="00CA66CE">
      <w:pPr>
        <w:snapToGrid w:val="0"/>
        <w:spacing w:line="360" w:lineRule="auto"/>
        <w:jc w:val="both"/>
        <w:rPr>
          <w:rFonts w:ascii="Book Antiqua" w:hAnsi="Book Antiqua" w:cs="Arial"/>
          <w:b/>
          <w:i/>
          <w:caps/>
          <w:color w:val="auto"/>
        </w:rPr>
      </w:pPr>
      <w:r w:rsidRPr="008A6010">
        <w:rPr>
          <w:rFonts w:ascii="Book Antiqua" w:hAnsi="Book Antiqua" w:cs="Arial"/>
          <w:b/>
          <w:i/>
          <w:caps/>
          <w:color w:val="auto"/>
        </w:rPr>
        <w:t>Background</w:t>
      </w:r>
    </w:p>
    <w:p w14:paraId="0C4C7772" w14:textId="6623C33F" w:rsidR="00997EEE" w:rsidRPr="008A6010" w:rsidRDefault="00997EEE"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Primary malignant melanoma of the biliary tract (MBT) </w:t>
      </w:r>
      <w:r w:rsidR="00420926" w:rsidRPr="008A6010">
        <w:rPr>
          <w:rFonts w:ascii="Book Antiqua" w:hAnsi="Book Antiqua" w:cs="Arial"/>
          <w:color w:val="auto"/>
        </w:rPr>
        <w:t xml:space="preserve">is a rare condition whose diagnosis requires excluding a primary origin in another location. This paper reviews the most important characteristics of </w:t>
      </w:r>
      <w:ins w:id="107" w:author="Author">
        <w:r w:rsidR="009655F1" w:rsidRPr="008A6010">
          <w:rPr>
            <w:rFonts w:ascii="Book Antiqua" w:hAnsi="Book Antiqua" w:cs="Arial"/>
            <w:color w:val="auto"/>
          </w:rPr>
          <w:t xml:space="preserve">MBT </w:t>
        </w:r>
      </w:ins>
      <w:r w:rsidR="00420926" w:rsidRPr="008A6010">
        <w:rPr>
          <w:rFonts w:ascii="Book Antiqua" w:hAnsi="Book Antiqua" w:cs="Arial"/>
          <w:color w:val="auto"/>
        </w:rPr>
        <w:t xml:space="preserve">cases </w:t>
      </w:r>
      <w:del w:id="108" w:author="Author">
        <w:r w:rsidR="00420926" w:rsidRPr="008A6010" w:rsidDel="009655F1">
          <w:rPr>
            <w:rFonts w:ascii="Book Antiqua" w:hAnsi="Book Antiqua" w:cs="Arial"/>
            <w:color w:val="auto"/>
          </w:rPr>
          <w:delText xml:space="preserve">of MBT </w:delText>
        </w:r>
      </w:del>
      <w:r w:rsidR="00420926" w:rsidRPr="008A6010">
        <w:rPr>
          <w:rFonts w:ascii="Book Antiqua" w:hAnsi="Book Antiqua" w:cs="Arial"/>
          <w:color w:val="auto"/>
        </w:rPr>
        <w:t xml:space="preserve">published in </w:t>
      </w:r>
      <w:ins w:id="109" w:author="Author">
        <w:r w:rsidR="009655F1" w:rsidRPr="008A6010">
          <w:rPr>
            <w:rFonts w:ascii="Book Antiqua" w:hAnsi="Book Antiqua" w:cs="Arial"/>
            <w:color w:val="auto"/>
          </w:rPr>
          <w:t xml:space="preserve">the </w:t>
        </w:r>
      </w:ins>
      <w:r w:rsidR="00420926" w:rsidRPr="008A6010">
        <w:rPr>
          <w:rFonts w:ascii="Book Antiqua" w:hAnsi="Book Antiqua" w:cs="Arial"/>
          <w:color w:val="auto"/>
        </w:rPr>
        <w:t>literature</w:t>
      </w:r>
      <w:ins w:id="110" w:author="Author">
        <w:r w:rsidR="009655F1" w:rsidRPr="008A6010">
          <w:rPr>
            <w:rFonts w:ascii="Book Antiqua" w:hAnsi="Book Antiqua" w:cs="Arial"/>
            <w:color w:val="auto"/>
          </w:rPr>
          <w:t xml:space="preserve"> and reports</w:t>
        </w:r>
      </w:ins>
      <w:del w:id="111" w:author="Author">
        <w:r w:rsidR="00420926" w:rsidRPr="008A6010" w:rsidDel="009655F1">
          <w:rPr>
            <w:rFonts w:ascii="Book Antiqua" w:hAnsi="Book Antiqua" w:cs="Arial"/>
            <w:color w:val="auto"/>
          </w:rPr>
          <w:delText>;</w:delText>
        </w:r>
      </w:del>
      <w:r w:rsidR="00420926" w:rsidRPr="008A6010">
        <w:rPr>
          <w:rFonts w:ascii="Book Antiqua" w:hAnsi="Book Antiqua" w:cs="Arial"/>
          <w:color w:val="auto"/>
        </w:rPr>
        <w:t xml:space="preserve"> a new case</w:t>
      </w:r>
      <w:del w:id="112" w:author="Author">
        <w:r w:rsidR="00420926" w:rsidRPr="008A6010" w:rsidDel="009655F1">
          <w:rPr>
            <w:rFonts w:ascii="Book Antiqua" w:hAnsi="Book Antiqua" w:cs="Arial"/>
            <w:color w:val="auto"/>
          </w:rPr>
          <w:delText xml:space="preserve"> is also reported</w:delText>
        </w:r>
      </w:del>
      <w:r w:rsidR="00420926" w:rsidRPr="008A6010">
        <w:rPr>
          <w:rFonts w:ascii="Book Antiqua" w:hAnsi="Book Antiqua" w:cs="Arial"/>
          <w:color w:val="auto"/>
        </w:rPr>
        <w:t xml:space="preserve">. </w:t>
      </w:r>
      <w:r w:rsidRPr="008A6010">
        <w:rPr>
          <w:rFonts w:ascii="Book Antiqua" w:hAnsi="Book Antiqua" w:cs="Arial"/>
          <w:color w:val="auto"/>
        </w:rPr>
        <w:t>The patient reported here is the first case of primary malignant melanoma of the biliary tract with pulmonary metastasis treated with immunotherapy. This patient remains disease-free 36 mo after the treatment of metastatic lung lesions.</w:t>
      </w:r>
    </w:p>
    <w:p w14:paraId="37D18228" w14:textId="77777777" w:rsidR="001264B6" w:rsidRPr="008A6010" w:rsidRDefault="001264B6" w:rsidP="00CA66CE">
      <w:pPr>
        <w:snapToGrid w:val="0"/>
        <w:spacing w:line="360" w:lineRule="auto"/>
        <w:jc w:val="both"/>
        <w:rPr>
          <w:rFonts w:ascii="Book Antiqua" w:hAnsi="Book Antiqua" w:cs="Arial"/>
          <w:color w:val="auto"/>
        </w:rPr>
      </w:pPr>
    </w:p>
    <w:p w14:paraId="3D038699" w14:textId="397C0EFC" w:rsidR="001264B6" w:rsidRPr="008A6010" w:rsidRDefault="001264B6" w:rsidP="00CA66CE">
      <w:pPr>
        <w:snapToGrid w:val="0"/>
        <w:spacing w:line="360" w:lineRule="auto"/>
        <w:jc w:val="both"/>
        <w:rPr>
          <w:rFonts w:ascii="Book Antiqua" w:hAnsi="Book Antiqua" w:cs="Arial"/>
          <w:b/>
          <w:i/>
          <w:caps/>
          <w:color w:val="auto"/>
        </w:rPr>
      </w:pPr>
      <w:r w:rsidRPr="008A6010">
        <w:rPr>
          <w:rFonts w:ascii="Book Antiqua" w:hAnsi="Book Antiqua" w:cs="Arial"/>
          <w:b/>
          <w:i/>
          <w:caps/>
          <w:color w:val="auto"/>
        </w:rPr>
        <w:t>Case summary</w:t>
      </w:r>
    </w:p>
    <w:p w14:paraId="22604736" w14:textId="1F60E99D" w:rsidR="00997EEE" w:rsidRPr="008A6010" w:rsidRDefault="001264B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A 51-year-old man was admitted to the gastrointestinal department to study obstructive jaundice of </w:t>
      </w:r>
      <w:ins w:id="113" w:author="Author">
        <w:r w:rsidR="009655F1" w:rsidRPr="008A6010">
          <w:rPr>
            <w:rFonts w:ascii="Book Antiqua" w:hAnsi="Book Antiqua" w:cs="Arial"/>
            <w:color w:val="auto"/>
          </w:rPr>
          <w:t>a 1</w:t>
        </w:r>
      </w:ins>
      <w:del w:id="114" w:author="Author">
        <w:r w:rsidRPr="008A6010" w:rsidDel="009655F1">
          <w:rPr>
            <w:rFonts w:ascii="Book Antiqua" w:hAnsi="Book Antiqua" w:cs="Arial"/>
            <w:color w:val="auto"/>
          </w:rPr>
          <w:delText>one</w:delText>
        </w:r>
      </w:del>
      <w:r w:rsidRPr="008A6010">
        <w:rPr>
          <w:rFonts w:ascii="Book Antiqua" w:hAnsi="Book Antiqua" w:cs="Arial"/>
          <w:color w:val="auto"/>
        </w:rPr>
        <w:t xml:space="preserve"> w</w:t>
      </w:r>
      <w:del w:id="115" w:author="Author">
        <w:r w:rsidRPr="008A6010" w:rsidDel="009655F1">
          <w:rPr>
            <w:rFonts w:ascii="Book Antiqua" w:hAnsi="Book Antiqua" w:cs="Arial"/>
            <w:color w:val="auto"/>
          </w:rPr>
          <w:delText>ee</w:delText>
        </w:r>
      </w:del>
      <w:r w:rsidRPr="008A6010">
        <w:rPr>
          <w:rFonts w:ascii="Book Antiqua" w:hAnsi="Book Antiqua" w:cs="Arial"/>
          <w:color w:val="auto"/>
        </w:rPr>
        <w:t>k</w:t>
      </w:r>
      <w:del w:id="116" w:author="Author">
        <w:r w:rsidRPr="008A6010" w:rsidDel="009655F1">
          <w:rPr>
            <w:rFonts w:ascii="Book Antiqua" w:hAnsi="Book Antiqua" w:cs="Arial"/>
            <w:color w:val="auto"/>
          </w:rPr>
          <w:delText>’s</w:delText>
        </w:r>
      </w:del>
      <w:r w:rsidRPr="008A6010">
        <w:rPr>
          <w:rFonts w:ascii="Book Antiqua" w:hAnsi="Book Antiqua" w:cs="Arial"/>
          <w:color w:val="auto"/>
        </w:rPr>
        <w:t xml:space="preserve"> clinical course. </w:t>
      </w:r>
      <w:r w:rsidR="00997EEE" w:rsidRPr="008A6010">
        <w:rPr>
          <w:rFonts w:ascii="Book Antiqua" w:hAnsi="Book Antiqua" w:cs="Arial"/>
          <w:bCs/>
          <w:color w:val="auto"/>
        </w:rPr>
        <w:t>Magnetic res</w:t>
      </w:r>
      <w:r w:rsidR="00EA404E" w:rsidRPr="008A6010">
        <w:rPr>
          <w:rFonts w:ascii="Book Antiqua" w:hAnsi="Book Antiqua" w:cs="Arial"/>
          <w:bCs/>
          <w:color w:val="auto"/>
        </w:rPr>
        <w:t>onance cholangiopancreatography</w:t>
      </w:r>
      <w:r w:rsidR="00EA404E" w:rsidRPr="008A6010">
        <w:rPr>
          <w:rFonts w:ascii="Book Antiqua" w:eastAsia="SimSun" w:hAnsi="Book Antiqua" w:cs="Arial"/>
          <w:bCs/>
          <w:color w:val="auto"/>
          <w:lang w:eastAsia="zh-CN"/>
        </w:rPr>
        <w:t xml:space="preserve"> </w:t>
      </w:r>
      <w:r w:rsidRPr="008A6010">
        <w:rPr>
          <w:rFonts w:ascii="Book Antiqua" w:hAnsi="Book Antiqua" w:cs="Arial"/>
          <w:color w:val="auto"/>
        </w:rPr>
        <w:t>revealed dilatation of the intrahepatic biliary tract and stenosis of the common hepatic duct. Given the suspicion of biliary tract neoplasia</w:t>
      </w:r>
      <w:ins w:id="117" w:author="Author">
        <w:r w:rsidR="009655F1" w:rsidRPr="008A6010">
          <w:rPr>
            <w:rFonts w:ascii="Book Antiqua" w:hAnsi="Book Antiqua" w:cs="Arial"/>
            <w:color w:val="auto"/>
          </w:rPr>
          <w:t>,</w:t>
        </w:r>
      </w:ins>
      <w:r w:rsidRPr="008A6010">
        <w:rPr>
          <w:rFonts w:ascii="Book Antiqua" w:hAnsi="Book Antiqua" w:cs="Arial"/>
          <w:color w:val="auto"/>
        </w:rPr>
        <w:t xml:space="preserve"> cholecystectomy and resection of the common hepatic duct w</w:t>
      </w:r>
      <w:ins w:id="118" w:author="Author">
        <w:r w:rsidR="009655F1" w:rsidRPr="008A6010">
          <w:rPr>
            <w:rFonts w:ascii="Book Antiqua" w:hAnsi="Book Antiqua" w:cs="Arial"/>
            <w:color w:val="auto"/>
          </w:rPr>
          <w:t>ere</w:t>
        </w:r>
      </w:ins>
      <w:del w:id="119" w:author="Author">
        <w:r w:rsidRPr="008A6010" w:rsidDel="009655F1">
          <w:rPr>
            <w:rFonts w:ascii="Book Antiqua" w:hAnsi="Book Antiqua" w:cs="Arial"/>
            <w:color w:val="auto"/>
          </w:rPr>
          <w:delText>as</w:delText>
        </w:r>
      </w:del>
      <w:r w:rsidRPr="008A6010">
        <w:rPr>
          <w:rFonts w:ascii="Book Antiqua" w:hAnsi="Book Antiqua" w:cs="Arial"/>
          <w:color w:val="auto"/>
        </w:rPr>
        <w:t xml:space="preserve"> performed with hepatic jejunostomy free of complications. Anatomo-pathological diagnosis </w:t>
      </w:r>
      <w:r w:rsidR="00255633" w:rsidRPr="008A6010">
        <w:rPr>
          <w:rFonts w:ascii="Book Antiqua" w:hAnsi="Book Antiqua" w:cs="Arial"/>
          <w:color w:val="auto"/>
        </w:rPr>
        <w:t xml:space="preserve">was melanoma. </w:t>
      </w:r>
      <w:r w:rsidRPr="008A6010">
        <w:rPr>
          <w:rFonts w:ascii="Book Antiqua" w:hAnsi="Book Antiqua" w:cs="Arial"/>
          <w:color w:val="auto"/>
        </w:rPr>
        <w:t xml:space="preserve">After </w:t>
      </w:r>
      <w:del w:id="120" w:author="Author">
        <w:r w:rsidRPr="008A6010" w:rsidDel="009655F1">
          <w:rPr>
            <w:rFonts w:ascii="Book Antiqua" w:hAnsi="Book Antiqua" w:cs="Arial"/>
            <w:color w:val="auto"/>
          </w:rPr>
          <w:delText xml:space="preserve">the </w:delText>
        </w:r>
      </w:del>
      <w:r w:rsidRPr="008A6010">
        <w:rPr>
          <w:rFonts w:ascii="Book Antiqua" w:hAnsi="Book Antiqua" w:cs="Arial"/>
          <w:color w:val="auto"/>
        </w:rPr>
        <w:t>intervention</w:t>
      </w:r>
      <w:ins w:id="121" w:author="Author">
        <w:r w:rsidR="009655F1" w:rsidRPr="008A6010">
          <w:rPr>
            <w:rFonts w:ascii="Book Antiqua" w:hAnsi="Book Antiqua" w:cs="Arial"/>
            <w:color w:val="auto"/>
          </w:rPr>
          <w:t>,</w:t>
        </w:r>
      </w:ins>
      <w:r w:rsidRPr="008A6010">
        <w:rPr>
          <w:rFonts w:ascii="Book Antiqua" w:hAnsi="Book Antiqua" w:cs="Arial"/>
          <w:color w:val="auto"/>
        </w:rPr>
        <w:t xml:space="preserve"> the patient was referred to the Department of Medical Oncology, where a primary origin was excluded in the skin, mucosa</w:t>
      </w:r>
      <w:ins w:id="122" w:author="Author">
        <w:r w:rsidR="009655F1" w:rsidRPr="008A6010">
          <w:rPr>
            <w:rFonts w:ascii="Book Antiqua" w:hAnsi="Book Antiqua" w:cs="Arial"/>
            <w:color w:val="auto"/>
          </w:rPr>
          <w:t>,</w:t>
        </w:r>
      </w:ins>
      <w:r w:rsidRPr="008A6010">
        <w:rPr>
          <w:rFonts w:ascii="Book Antiqua" w:hAnsi="Book Antiqua" w:cs="Arial"/>
          <w:color w:val="auto"/>
        </w:rPr>
        <w:t xml:space="preserve"> and eyes. This confirmed diagnosis of primary biliary tract melanoma.</w:t>
      </w:r>
      <w:r w:rsidR="00255633" w:rsidRPr="008A6010">
        <w:rPr>
          <w:rFonts w:ascii="Book Antiqua" w:hAnsi="Book Antiqua" w:cs="Arial"/>
          <w:color w:val="auto"/>
        </w:rPr>
        <w:t xml:space="preserve"> </w:t>
      </w:r>
      <w:r w:rsidRPr="008A6010">
        <w:rPr>
          <w:rFonts w:ascii="Book Antiqua" w:hAnsi="Book Antiqua" w:cs="Arial"/>
          <w:color w:val="auto"/>
        </w:rPr>
        <w:t>C</w:t>
      </w:r>
      <w:ins w:id="123" w:author="Author">
        <w:r w:rsidR="009655F1" w:rsidRPr="008A6010">
          <w:rPr>
            <w:rFonts w:ascii="Book Antiqua" w:hAnsi="Book Antiqua" w:cs="Arial"/>
            <w:color w:val="auto"/>
          </w:rPr>
          <w:t>omputed tomography</w:t>
        </w:r>
        <w:r w:rsidR="00C146DC" w:rsidRPr="008A6010">
          <w:rPr>
            <w:rFonts w:ascii="Book Antiqua" w:hAnsi="Book Antiqua" w:cs="Arial"/>
            <w:color w:val="auto"/>
          </w:rPr>
          <w:t xml:space="preserve"> was</w:t>
        </w:r>
      </w:ins>
      <w:del w:id="124" w:author="Author">
        <w:r w:rsidRPr="008A6010" w:rsidDel="009655F1">
          <w:rPr>
            <w:rFonts w:ascii="Book Antiqua" w:hAnsi="Book Antiqua" w:cs="Arial"/>
            <w:color w:val="auto"/>
          </w:rPr>
          <w:delText>T</w:delText>
        </w:r>
      </w:del>
      <w:r w:rsidRPr="008A6010">
        <w:rPr>
          <w:rFonts w:ascii="Book Antiqua" w:hAnsi="Book Antiqua" w:cs="Arial"/>
          <w:color w:val="auto"/>
        </w:rPr>
        <w:t xml:space="preserve"> performed 12 mo after the procedure revealed several subcentimetric lung nodules. Wedge r</w:t>
      </w:r>
      <w:r w:rsidR="00255633" w:rsidRPr="008A6010">
        <w:rPr>
          <w:rFonts w:ascii="Book Antiqua" w:hAnsi="Book Antiqua" w:cs="Arial"/>
          <w:color w:val="auto"/>
        </w:rPr>
        <w:t xml:space="preserve">esection was performed. </w:t>
      </w:r>
      <w:r w:rsidRPr="008A6010">
        <w:rPr>
          <w:rFonts w:ascii="Book Antiqua" w:hAnsi="Book Antiqua" w:cs="Arial"/>
          <w:color w:val="auto"/>
        </w:rPr>
        <w:t>After confirming the diagnosis of pulmonary metastasis of primary melanoma of the biliary tract</w:t>
      </w:r>
      <w:ins w:id="125" w:author="Author">
        <w:r w:rsidR="00026AD1" w:rsidRPr="008A6010">
          <w:rPr>
            <w:rFonts w:ascii="Book Antiqua" w:hAnsi="Book Antiqua" w:cs="Arial"/>
            <w:color w:val="auto"/>
          </w:rPr>
          <w:t>, the patient</w:t>
        </w:r>
      </w:ins>
      <w:r w:rsidRPr="008A6010">
        <w:rPr>
          <w:rFonts w:ascii="Book Antiqua" w:hAnsi="Book Antiqua" w:cs="Arial"/>
          <w:color w:val="auto"/>
        </w:rPr>
        <w:t xml:space="preserve"> </w:t>
      </w:r>
      <w:ins w:id="126" w:author="Author">
        <w:r w:rsidR="00026AD1" w:rsidRPr="008A6010">
          <w:rPr>
            <w:rFonts w:ascii="Book Antiqua" w:hAnsi="Book Antiqua" w:cs="Arial"/>
            <w:color w:val="auto"/>
          </w:rPr>
          <w:t xml:space="preserve">was </w:t>
        </w:r>
      </w:ins>
      <w:del w:id="127" w:author="Author">
        <w:r w:rsidRPr="008A6010" w:rsidDel="00026AD1">
          <w:rPr>
            <w:rFonts w:ascii="Book Antiqua" w:hAnsi="Book Antiqua" w:cs="Arial"/>
            <w:color w:val="auto"/>
          </w:rPr>
          <w:delText xml:space="preserve">it was decided to </w:delText>
        </w:r>
      </w:del>
      <w:r w:rsidRPr="008A6010">
        <w:rPr>
          <w:rFonts w:ascii="Book Antiqua" w:hAnsi="Book Antiqua" w:cs="Arial"/>
          <w:color w:val="auto"/>
        </w:rPr>
        <w:t>start</w:t>
      </w:r>
      <w:ins w:id="128" w:author="Author">
        <w:r w:rsidR="00026AD1" w:rsidRPr="008A6010">
          <w:rPr>
            <w:rFonts w:ascii="Book Antiqua" w:hAnsi="Book Antiqua" w:cs="Arial"/>
            <w:color w:val="auto"/>
          </w:rPr>
          <w:t>ed</w:t>
        </w:r>
        <w:r w:rsidR="009655F1" w:rsidRPr="008A6010">
          <w:rPr>
            <w:rFonts w:ascii="Book Antiqua" w:hAnsi="Book Antiqua" w:cs="Arial"/>
            <w:color w:val="auto"/>
          </w:rPr>
          <w:t xml:space="preserve"> on</w:t>
        </w:r>
      </w:ins>
      <w:r w:rsidRPr="008A6010">
        <w:rPr>
          <w:rFonts w:ascii="Book Antiqua" w:hAnsi="Book Antiqua" w:cs="Arial"/>
          <w:color w:val="auto"/>
        </w:rPr>
        <w:t xml:space="preserve"> </w:t>
      </w:r>
      <w:r w:rsidR="00997EEE" w:rsidRPr="008A6010">
        <w:rPr>
          <w:rFonts w:ascii="Book Antiqua" w:hAnsi="Book Antiqua" w:cs="Arial"/>
          <w:color w:val="auto"/>
        </w:rPr>
        <w:t xml:space="preserve">immunotherapy </w:t>
      </w:r>
      <w:r w:rsidR="00255633" w:rsidRPr="008A6010">
        <w:rPr>
          <w:rFonts w:ascii="Book Antiqua" w:hAnsi="Book Antiqua" w:cs="Arial"/>
          <w:color w:val="auto"/>
        </w:rPr>
        <w:t xml:space="preserve">with nivolumab. </w:t>
      </w:r>
      <w:r w:rsidRPr="008A6010">
        <w:rPr>
          <w:rFonts w:ascii="Book Antiqua" w:hAnsi="Book Antiqua" w:cs="Arial"/>
          <w:color w:val="auto"/>
        </w:rPr>
        <w:t xml:space="preserve">Tolerance to treatment was excellent. </w:t>
      </w:r>
      <w:r w:rsidR="00255633" w:rsidRPr="008A6010">
        <w:rPr>
          <w:rFonts w:ascii="Book Antiqua" w:hAnsi="Book Antiqua" w:cs="Arial"/>
          <w:color w:val="auto"/>
        </w:rPr>
        <w:t>The patient remains disease-free 36 mo</w:t>
      </w:r>
      <w:r w:rsidR="00B856D5" w:rsidRPr="008A6010">
        <w:rPr>
          <w:rFonts w:ascii="Book Antiqua" w:hAnsi="Book Antiqua" w:cs="Arial"/>
          <w:color w:val="auto"/>
        </w:rPr>
        <w:t xml:space="preserve"> </w:t>
      </w:r>
      <w:r w:rsidR="00255633" w:rsidRPr="008A6010">
        <w:rPr>
          <w:rFonts w:ascii="Book Antiqua" w:hAnsi="Book Antiqua" w:cs="Arial"/>
          <w:color w:val="auto"/>
        </w:rPr>
        <w:t xml:space="preserve">after </w:t>
      </w:r>
      <w:r w:rsidR="00997EEE" w:rsidRPr="008A6010">
        <w:rPr>
          <w:rFonts w:ascii="Book Antiqua" w:hAnsi="Book Antiqua" w:cs="Arial"/>
          <w:color w:val="auto"/>
        </w:rPr>
        <w:t>the treatment of metastatic lung lesions.</w:t>
      </w:r>
    </w:p>
    <w:p w14:paraId="356E1A32" w14:textId="77777777" w:rsidR="001264B6" w:rsidRPr="008A6010" w:rsidRDefault="001264B6" w:rsidP="00CA66CE">
      <w:pPr>
        <w:snapToGrid w:val="0"/>
        <w:spacing w:line="360" w:lineRule="auto"/>
        <w:jc w:val="both"/>
        <w:rPr>
          <w:rFonts w:ascii="Book Antiqua" w:hAnsi="Book Antiqua" w:cs="Arial"/>
          <w:color w:val="auto"/>
        </w:rPr>
      </w:pPr>
    </w:p>
    <w:p w14:paraId="678B6D8C" w14:textId="77777777" w:rsidR="00255633" w:rsidRPr="008A6010" w:rsidRDefault="001264B6" w:rsidP="00CA66CE">
      <w:pPr>
        <w:snapToGrid w:val="0"/>
        <w:spacing w:line="360" w:lineRule="auto"/>
        <w:jc w:val="both"/>
        <w:rPr>
          <w:rFonts w:ascii="Book Antiqua" w:hAnsi="Book Antiqua"/>
          <w:caps/>
          <w:color w:val="auto"/>
        </w:rPr>
      </w:pPr>
      <w:r w:rsidRPr="008A6010">
        <w:rPr>
          <w:rFonts w:ascii="Book Antiqua" w:hAnsi="Book Antiqua" w:cs="Arial"/>
          <w:b/>
          <w:i/>
          <w:caps/>
          <w:color w:val="auto"/>
        </w:rPr>
        <w:t>Conclusion</w:t>
      </w:r>
      <w:r w:rsidR="00255633" w:rsidRPr="008A6010">
        <w:rPr>
          <w:rFonts w:ascii="Book Antiqua" w:hAnsi="Book Antiqua"/>
          <w:caps/>
          <w:color w:val="auto"/>
        </w:rPr>
        <w:t xml:space="preserve"> </w:t>
      </w:r>
    </w:p>
    <w:p w14:paraId="1B2865AF" w14:textId="3C623118" w:rsidR="00255633" w:rsidRPr="008A6010" w:rsidRDefault="00255633" w:rsidP="00CA66CE">
      <w:pPr>
        <w:snapToGrid w:val="0"/>
        <w:spacing w:line="360" w:lineRule="auto"/>
        <w:jc w:val="both"/>
        <w:rPr>
          <w:rFonts w:ascii="Book Antiqua" w:hAnsi="Book Antiqua" w:cs="Arial"/>
          <w:color w:val="auto"/>
        </w:rPr>
      </w:pPr>
      <w:r w:rsidRPr="008A6010">
        <w:rPr>
          <w:rFonts w:ascii="Book Antiqua" w:hAnsi="Book Antiqua" w:cs="Arial"/>
          <w:color w:val="auto"/>
        </w:rPr>
        <w:t>The patient reported here is the first case of primary</w:t>
      </w:r>
      <w:r w:rsidR="00997EEE" w:rsidRPr="008A6010">
        <w:rPr>
          <w:rFonts w:ascii="Book Antiqua" w:hAnsi="Book Antiqua" w:cs="Arial"/>
          <w:color w:val="auto"/>
        </w:rPr>
        <w:t xml:space="preserve"> malignant</w:t>
      </w:r>
      <w:r w:rsidR="00CD0BCA" w:rsidRPr="008A6010">
        <w:rPr>
          <w:rFonts w:ascii="Book Antiqua" w:hAnsi="Book Antiqua" w:cs="Arial"/>
          <w:color w:val="auto"/>
        </w:rPr>
        <w:t xml:space="preserve"> </w:t>
      </w:r>
      <w:r w:rsidRPr="008A6010">
        <w:rPr>
          <w:rFonts w:ascii="Book Antiqua" w:hAnsi="Book Antiqua" w:cs="Arial"/>
          <w:color w:val="auto"/>
        </w:rPr>
        <w:t xml:space="preserve">melanoma </w:t>
      </w:r>
      <w:r w:rsidR="00997EEE" w:rsidRPr="008A6010">
        <w:rPr>
          <w:rFonts w:ascii="Book Antiqua" w:hAnsi="Book Antiqua" w:cs="Arial"/>
          <w:color w:val="auto"/>
        </w:rPr>
        <w:t>of</w:t>
      </w:r>
      <w:r w:rsidR="00CD0BCA" w:rsidRPr="008A6010">
        <w:rPr>
          <w:rFonts w:ascii="Book Antiqua" w:hAnsi="Book Antiqua" w:cs="Arial"/>
          <w:color w:val="auto"/>
        </w:rPr>
        <w:t xml:space="preserve"> </w:t>
      </w:r>
      <w:r w:rsidR="00997EEE" w:rsidRPr="008A6010">
        <w:rPr>
          <w:rFonts w:ascii="Book Antiqua" w:hAnsi="Book Antiqua" w:cs="Arial"/>
          <w:color w:val="auto"/>
        </w:rPr>
        <w:t>the biliary tract with lung metastases</w:t>
      </w:r>
      <w:r w:rsidR="007816F7" w:rsidRPr="008A6010">
        <w:rPr>
          <w:rFonts w:ascii="Book Antiqua" w:hAnsi="Book Antiqua" w:cs="Arial"/>
          <w:color w:val="auto"/>
        </w:rPr>
        <w:t xml:space="preserve"> </w:t>
      </w:r>
      <w:r w:rsidRPr="008A6010">
        <w:rPr>
          <w:rFonts w:ascii="Book Antiqua" w:hAnsi="Book Antiqua" w:cs="Arial"/>
          <w:color w:val="auto"/>
        </w:rPr>
        <w:t>successfully treated with immunotherapy.</w:t>
      </w:r>
    </w:p>
    <w:p w14:paraId="163E538B" w14:textId="77777777" w:rsidR="0037578F" w:rsidRPr="008A6010" w:rsidRDefault="0037578F" w:rsidP="00CA66CE">
      <w:pPr>
        <w:snapToGrid w:val="0"/>
        <w:spacing w:line="360" w:lineRule="auto"/>
        <w:jc w:val="both"/>
        <w:rPr>
          <w:rFonts w:ascii="Book Antiqua" w:hAnsi="Book Antiqua" w:cs="Arial"/>
          <w:b/>
          <w:color w:val="auto"/>
        </w:rPr>
      </w:pPr>
    </w:p>
    <w:p w14:paraId="5B2CAF43" w14:textId="6CF27380"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b/>
          <w:color w:val="auto"/>
        </w:rPr>
        <w:t>Key</w:t>
      </w:r>
      <w:r w:rsidR="00DC7B4D" w:rsidRPr="008A6010">
        <w:rPr>
          <w:rFonts w:ascii="Book Antiqua" w:hAnsi="Book Antiqua" w:cs="Arial"/>
          <w:b/>
          <w:color w:val="auto"/>
        </w:rPr>
        <w:t xml:space="preserve"> </w:t>
      </w:r>
      <w:r w:rsidRPr="008A6010">
        <w:rPr>
          <w:rFonts w:ascii="Book Antiqua" w:hAnsi="Book Antiqua" w:cs="Arial"/>
          <w:b/>
          <w:color w:val="auto"/>
        </w:rPr>
        <w:t>words</w:t>
      </w:r>
      <w:r w:rsidR="00DC7B4D" w:rsidRPr="008A6010">
        <w:rPr>
          <w:rFonts w:ascii="Book Antiqua" w:eastAsia="SimSun" w:hAnsi="Book Antiqua" w:cs="Arial"/>
          <w:b/>
          <w:color w:val="auto"/>
          <w:lang w:eastAsia="zh-CN"/>
        </w:rPr>
        <w:t xml:space="preserve">: </w:t>
      </w:r>
      <w:r w:rsidRPr="008A6010">
        <w:rPr>
          <w:rFonts w:ascii="Book Antiqua" w:hAnsi="Book Antiqua" w:cs="Arial"/>
          <w:color w:val="auto"/>
        </w:rPr>
        <w:t>Biliary tract</w:t>
      </w:r>
      <w:r w:rsidR="00F404D5" w:rsidRPr="008A6010">
        <w:rPr>
          <w:rFonts w:ascii="Book Antiqua" w:hAnsi="Book Antiqua" w:cs="Arial"/>
          <w:color w:val="auto"/>
        </w:rPr>
        <w:t>;</w:t>
      </w:r>
      <w:r w:rsidRPr="008A6010">
        <w:rPr>
          <w:rFonts w:ascii="Book Antiqua" w:hAnsi="Book Antiqua" w:cs="Arial"/>
          <w:color w:val="auto"/>
        </w:rPr>
        <w:t xml:space="preserve"> Case report</w:t>
      </w:r>
      <w:r w:rsidR="00F404D5" w:rsidRPr="008A6010">
        <w:rPr>
          <w:rFonts w:ascii="Book Antiqua" w:hAnsi="Book Antiqua" w:cs="Arial"/>
          <w:color w:val="auto"/>
        </w:rPr>
        <w:t>;</w:t>
      </w:r>
      <w:r w:rsidRPr="008A6010">
        <w:rPr>
          <w:rFonts w:ascii="Book Antiqua" w:hAnsi="Book Antiqua" w:cs="Arial"/>
          <w:color w:val="auto"/>
        </w:rPr>
        <w:t xml:space="preserve"> </w:t>
      </w:r>
      <w:r w:rsidR="00CE131A" w:rsidRPr="008A6010">
        <w:rPr>
          <w:rFonts w:ascii="Book Antiqua" w:hAnsi="Book Antiqua" w:cs="Arial"/>
          <w:color w:val="auto"/>
        </w:rPr>
        <w:t>Immunotherapy</w:t>
      </w:r>
      <w:r w:rsidR="00F404D5" w:rsidRPr="008A6010">
        <w:rPr>
          <w:rFonts w:ascii="Book Antiqua" w:hAnsi="Book Antiqua" w:cs="Arial"/>
          <w:color w:val="auto"/>
        </w:rPr>
        <w:t xml:space="preserve">; </w:t>
      </w:r>
      <w:r w:rsidR="00997EEE" w:rsidRPr="008A6010">
        <w:rPr>
          <w:rFonts w:ascii="Book Antiqua" w:hAnsi="Book Antiqua" w:cs="Arial"/>
          <w:color w:val="auto"/>
        </w:rPr>
        <w:t>Malignant m</w:t>
      </w:r>
      <w:r w:rsidRPr="008A6010">
        <w:rPr>
          <w:rFonts w:ascii="Book Antiqua" w:hAnsi="Book Antiqua" w:cs="Arial"/>
          <w:color w:val="auto"/>
        </w:rPr>
        <w:t>elanoma</w:t>
      </w:r>
    </w:p>
    <w:p w14:paraId="5C4C78FA" w14:textId="2F10986D" w:rsidR="0037578F" w:rsidRPr="008A6010" w:rsidRDefault="0037578F" w:rsidP="00CA66CE">
      <w:pPr>
        <w:snapToGrid w:val="0"/>
        <w:spacing w:line="360" w:lineRule="auto"/>
        <w:jc w:val="both"/>
        <w:rPr>
          <w:rFonts w:ascii="Book Antiqua" w:hAnsi="Book Antiqua" w:cs="Arial"/>
          <w:color w:val="auto"/>
        </w:rPr>
      </w:pPr>
    </w:p>
    <w:p w14:paraId="24219A9D" w14:textId="77777777" w:rsidR="002F1F2D" w:rsidRPr="008A6010" w:rsidRDefault="002F1F2D" w:rsidP="00CA66CE">
      <w:pPr>
        <w:adjustRightInd w:val="0"/>
        <w:snapToGrid w:val="0"/>
        <w:spacing w:line="360" w:lineRule="auto"/>
        <w:jc w:val="both"/>
        <w:rPr>
          <w:rFonts w:ascii="Book Antiqua" w:hAnsi="Book Antiqua"/>
          <w:color w:val="auto"/>
        </w:rPr>
      </w:pPr>
      <w:bookmarkStart w:id="129" w:name="OLE_LINK363"/>
      <w:bookmarkStart w:id="130" w:name="OLE_LINK364"/>
      <w:bookmarkStart w:id="131" w:name="OLE_LINK359"/>
      <w:bookmarkStart w:id="132" w:name="OLE_LINK1037"/>
      <w:bookmarkStart w:id="133" w:name="OLE_LINK1195"/>
      <w:bookmarkStart w:id="134" w:name="OLE_LINK1140"/>
      <w:bookmarkStart w:id="135" w:name="OLE_LINK1062"/>
      <w:bookmarkStart w:id="136" w:name="OLE_LINK500"/>
      <w:bookmarkStart w:id="137" w:name="OLE_LINK916"/>
      <w:bookmarkStart w:id="138" w:name="OLE_LINK956"/>
      <w:bookmarkStart w:id="139" w:name="OLE_LINK994"/>
      <w:r w:rsidRPr="008A6010">
        <w:rPr>
          <w:rFonts w:ascii="Book Antiqua" w:hAnsi="Book Antiqua"/>
          <w:b/>
          <w:color w:val="auto"/>
        </w:rPr>
        <w:lastRenderedPageBreak/>
        <w:t>© The Author(s) 2019.</w:t>
      </w:r>
      <w:r w:rsidRPr="008A6010">
        <w:rPr>
          <w:rFonts w:ascii="Book Antiqua" w:hAnsi="Book Antiqua"/>
          <w:color w:val="auto"/>
        </w:rPr>
        <w:t xml:space="preserve"> Published by Baishideng Publishing Group Inc. All rights reserved.</w:t>
      </w:r>
    </w:p>
    <w:bookmarkEnd w:id="129"/>
    <w:bookmarkEnd w:id="130"/>
    <w:bookmarkEnd w:id="131"/>
    <w:bookmarkEnd w:id="132"/>
    <w:bookmarkEnd w:id="133"/>
    <w:bookmarkEnd w:id="134"/>
    <w:bookmarkEnd w:id="135"/>
    <w:bookmarkEnd w:id="136"/>
    <w:bookmarkEnd w:id="137"/>
    <w:bookmarkEnd w:id="138"/>
    <w:bookmarkEnd w:id="139"/>
    <w:p w14:paraId="2AB44798" w14:textId="77777777" w:rsidR="002F1F2D" w:rsidRPr="008A6010" w:rsidRDefault="002F1F2D" w:rsidP="00CA66CE">
      <w:pPr>
        <w:snapToGrid w:val="0"/>
        <w:spacing w:line="360" w:lineRule="auto"/>
        <w:jc w:val="both"/>
        <w:rPr>
          <w:rFonts w:ascii="Book Antiqua" w:hAnsi="Book Antiqua" w:cs="Arial"/>
          <w:color w:val="auto"/>
        </w:rPr>
      </w:pPr>
    </w:p>
    <w:p w14:paraId="69C7035D" w14:textId="0CDF40B0"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b/>
          <w:color w:val="auto"/>
        </w:rPr>
        <w:t>Core tip</w:t>
      </w:r>
      <w:r w:rsidR="00C017A1" w:rsidRPr="008A6010">
        <w:rPr>
          <w:rFonts w:ascii="Book Antiqua" w:hAnsi="Book Antiqua" w:cs="Arial"/>
          <w:b/>
          <w:bCs/>
          <w:color w:val="auto"/>
          <w:rPrChange w:id="140" w:author="Author">
            <w:rPr>
              <w:rFonts w:ascii="Book Antiqua" w:hAnsi="Book Antiqua" w:cs="Arial"/>
              <w:color w:val="auto"/>
              <w:lang w:val="en-US"/>
            </w:rPr>
          </w:rPrChange>
        </w:rPr>
        <w:t>:</w:t>
      </w:r>
      <w:r w:rsidR="00C017A1" w:rsidRPr="008A6010">
        <w:rPr>
          <w:rFonts w:ascii="Book Antiqua" w:hAnsi="Book Antiqua" w:cs="Arial"/>
          <w:color w:val="auto"/>
        </w:rPr>
        <w:t xml:space="preserve"> </w:t>
      </w:r>
      <w:r w:rsidRPr="008A6010">
        <w:rPr>
          <w:rFonts w:ascii="Book Antiqua" w:hAnsi="Book Antiqua" w:cs="Arial"/>
          <w:color w:val="auto"/>
        </w:rPr>
        <w:t xml:space="preserve">Primary </w:t>
      </w:r>
      <w:r w:rsidR="00997EEE" w:rsidRPr="008A6010">
        <w:rPr>
          <w:rFonts w:ascii="Book Antiqua" w:hAnsi="Book Antiqua" w:cs="Arial"/>
          <w:color w:val="auto"/>
        </w:rPr>
        <w:t xml:space="preserve">malignant </w:t>
      </w:r>
      <w:r w:rsidRPr="008A6010">
        <w:rPr>
          <w:rFonts w:ascii="Book Antiqua" w:hAnsi="Book Antiqua" w:cs="Arial"/>
          <w:color w:val="auto"/>
        </w:rPr>
        <w:t>melanoma of the biliary tract is a very rare entity that mainly affects men (men/women ratio 12:2</w:t>
      </w:r>
      <w:r w:rsidR="00CE131A" w:rsidRPr="008A6010">
        <w:rPr>
          <w:rFonts w:ascii="Book Antiqua" w:hAnsi="Book Antiqua" w:cs="Arial"/>
          <w:color w:val="auto"/>
        </w:rPr>
        <w:t>) and</w:t>
      </w:r>
      <w:r w:rsidRPr="008A6010">
        <w:rPr>
          <w:rFonts w:ascii="Book Antiqua" w:hAnsi="Book Antiqua" w:cs="Arial"/>
          <w:color w:val="auto"/>
        </w:rPr>
        <w:t xml:space="preserve"> has an average age of presentation of 47 years (range: 26-67). Cases usually present as abdominal pain and jaundice. Lesions are usually black, polypoid</w:t>
      </w:r>
      <w:ins w:id="141" w:author="Author">
        <w:r w:rsidR="00480AB9" w:rsidRPr="008A6010">
          <w:rPr>
            <w:rFonts w:ascii="Book Antiqua" w:hAnsi="Book Antiqua" w:cs="Arial"/>
            <w:color w:val="auto"/>
          </w:rPr>
          <w:t>,</w:t>
        </w:r>
      </w:ins>
      <w:r w:rsidRPr="008A6010">
        <w:rPr>
          <w:rFonts w:ascii="Book Antiqua" w:hAnsi="Book Antiqua" w:cs="Arial"/>
          <w:color w:val="auto"/>
        </w:rPr>
        <w:t xml:space="preserve"> and </w:t>
      </w:r>
      <w:r w:rsidR="00997EEE" w:rsidRPr="008A6010">
        <w:rPr>
          <w:rFonts w:ascii="Book Antiqua" w:hAnsi="Book Antiqua" w:cs="Arial"/>
          <w:color w:val="auto"/>
        </w:rPr>
        <w:t>have</w:t>
      </w:r>
      <w:r w:rsidRPr="008A6010">
        <w:rPr>
          <w:rFonts w:ascii="Book Antiqua" w:hAnsi="Book Antiqua" w:cs="Arial"/>
          <w:color w:val="auto"/>
        </w:rPr>
        <w:t xml:space="preserve"> endoluminal growth. In cases of localised </w:t>
      </w:r>
      <w:r w:rsidR="009743B4" w:rsidRPr="008A6010">
        <w:rPr>
          <w:rFonts w:ascii="Book Antiqua" w:hAnsi="Book Antiqua" w:cs="Arial"/>
          <w:color w:val="auto"/>
        </w:rPr>
        <w:t>disease,</w:t>
      </w:r>
      <w:r w:rsidRPr="008A6010">
        <w:rPr>
          <w:rFonts w:ascii="Book Antiqua" w:hAnsi="Book Antiqua" w:cs="Arial"/>
          <w:color w:val="auto"/>
        </w:rPr>
        <w:t xml:space="preserve"> the treatment of choice is surgery. Mortality because of this disease was 50% after average follow-up of 37 mo (range: 4-204 mo).</w:t>
      </w:r>
      <w:r w:rsidR="00F96936" w:rsidRPr="008A6010">
        <w:rPr>
          <w:rFonts w:ascii="Book Antiqua" w:eastAsia="SimSun" w:hAnsi="Book Antiqua" w:cs="Arial"/>
          <w:color w:val="auto"/>
          <w:lang w:eastAsia="zh-CN"/>
        </w:rPr>
        <w:t xml:space="preserve"> </w:t>
      </w:r>
      <w:r w:rsidR="00997EEE" w:rsidRPr="008A6010">
        <w:rPr>
          <w:rFonts w:ascii="Book Antiqua" w:hAnsi="Book Antiqua" w:cs="Arial"/>
          <w:color w:val="auto"/>
        </w:rPr>
        <w:t xml:space="preserve">Here, for the first time, we describe a case of </w:t>
      </w:r>
      <w:r w:rsidR="005B1048" w:rsidRPr="008A6010">
        <w:rPr>
          <w:rFonts w:ascii="Book Antiqua" w:hAnsi="Book Antiqua" w:cs="Arial"/>
          <w:color w:val="auto"/>
        </w:rPr>
        <w:t>primary malignant melanoma of the biliary tract</w:t>
      </w:r>
      <w:r w:rsidR="00997EEE" w:rsidRPr="008A6010">
        <w:rPr>
          <w:rFonts w:ascii="Book Antiqua" w:hAnsi="Book Antiqua" w:cs="Arial"/>
          <w:color w:val="auto"/>
        </w:rPr>
        <w:t xml:space="preserve"> with pulmonary metastases, successfully treated with immunotherapy</w:t>
      </w:r>
      <w:r w:rsidRPr="008A6010">
        <w:rPr>
          <w:rFonts w:ascii="Book Antiqua" w:hAnsi="Book Antiqua" w:cs="Arial"/>
          <w:color w:val="auto"/>
        </w:rPr>
        <w:t xml:space="preserve">. </w:t>
      </w:r>
    </w:p>
    <w:p w14:paraId="2A8C2DFB" w14:textId="406FA4B9" w:rsidR="009743B4" w:rsidRPr="008A6010" w:rsidRDefault="009743B4" w:rsidP="00CA66CE">
      <w:pPr>
        <w:snapToGrid w:val="0"/>
        <w:spacing w:line="360" w:lineRule="auto"/>
        <w:jc w:val="both"/>
        <w:rPr>
          <w:rFonts w:ascii="Book Antiqua" w:hAnsi="Book Antiqua" w:cs="Arial"/>
          <w:b/>
          <w:color w:val="auto"/>
          <w:rPrChange w:id="142" w:author="Author">
            <w:rPr>
              <w:rFonts w:ascii="Book Antiqua" w:hAnsi="Book Antiqua" w:cs="Arial"/>
              <w:b/>
              <w:lang w:val="pl-PL"/>
            </w:rPr>
          </w:rPrChange>
        </w:rPr>
      </w:pPr>
    </w:p>
    <w:p w14:paraId="5B742A65" w14:textId="66ABF94D" w:rsidR="003370DD" w:rsidRPr="008A6010" w:rsidRDefault="00745375" w:rsidP="00CA66CE">
      <w:pPr>
        <w:snapToGrid w:val="0"/>
        <w:spacing w:line="360" w:lineRule="auto"/>
        <w:jc w:val="both"/>
        <w:rPr>
          <w:rFonts w:ascii="Book Antiqua" w:hAnsi="Book Antiqua" w:cs="Arial"/>
          <w:color w:val="auto"/>
          <w:rPrChange w:id="143" w:author="Author">
            <w:rPr>
              <w:rFonts w:ascii="Book Antiqua" w:hAnsi="Book Antiqua" w:cs="Arial"/>
              <w:lang w:val="es-ES"/>
            </w:rPr>
          </w:rPrChange>
        </w:rPr>
      </w:pPr>
      <w:r w:rsidRPr="008A6010">
        <w:rPr>
          <w:rFonts w:ascii="Book Antiqua" w:hAnsi="Book Antiqua" w:cs="Arial"/>
          <w:color w:val="auto"/>
          <w:rPrChange w:id="144" w:author="Author">
            <w:rPr>
              <w:rFonts w:ascii="Book Antiqua" w:hAnsi="Book Antiqua" w:cs="Arial"/>
              <w:lang w:val="es-ES"/>
            </w:rPr>
          </w:rPrChange>
        </w:rPr>
        <w:t xml:space="preserve">Cameselle-García S, </w:t>
      </w:r>
      <w:r w:rsidRPr="008A6010">
        <w:rPr>
          <w:rFonts w:ascii="Book Antiqua" w:hAnsi="Book Antiqua" w:cs="Arial"/>
          <w:color w:val="auto"/>
        </w:rPr>
        <w:t>Fírvida Pérez JL</w:t>
      </w:r>
      <w:r w:rsidRPr="008A6010">
        <w:rPr>
          <w:rFonts w:ascii="Book Antiqua" w:hAnsi="Book Antiqua" w:cs="Arial"/>
          <w:color w:val="auto"/>
          <w:rPrChange w:id="145" w:author="Author">
            <w:rPr>
              <w:rFonts w:ascii="Book Antiqua" w:hAnsi="Book Antiqua" w:cs="Arial"/>
              <w:lang w:val="es-ES"/>
            </w:rPr>
          </w:rPrChange>
        </w:rPr>
        <w:t xml:space="preserve">, Areses MC, Fernández de Castro JD, Mosquera-Reboredo J, García-Mata J. </w:t>
      </w:r>
      <w:r w:rsidR="003370DD" w:rsidRPr="008A6010">
        <w:rPr>
          <w:rFonts w:ascii="Book Antiqua" w:hAnsi="Book Antiqua" w:cs="Arial"/>
          <w:bCs/>
          <w:color w:val="auto"/>
        </w:rPr>
        <w:t xml:space="preserve">Primary malignant melanoma of the biliary tract: </w:t>
      </w:r>
      <w:r w:rsidR="003370DD" w:rsidRPr="008A6010">
        <w:rPr>
          <w:rFonts w:ascii="Book Antiqua" w:eastAsia="SimSun" w:hAnsi="Book Antiqua" w:cs="Arial"/>
          <w:bCs/>
          <w:color w:val="auto"/>
          <w:lang w:eastAsia="zh-CN"/>
        </w:rPr>
        <w:t>A</w:t>
      </w:r>
      <w:r w:rsidR="003370DD" w:rsidRPr="008A6010">
        <w:rPr>
          <w:rFonts w:ascii="Book Antiqua" w:hAnsi="Book Antiqua" w:cs="Arial"/>
          <w:bCs/>
          <w:color w:val="auto"/>
        </w:rPr>
        <w:t xml:space="preserve"> case report and literature review</w:t>
      </w:r>
      <w:r w:rsidRPr="008A6010">
        <w:rPr>
          <w:rFonts w:ascii="Book Antiqua" w:hAnsi="Book Antiqua" w:cs="Arial"/>
          <w:bCs/>
          <w:color w:val="auto"/>
        </w:rPr>
        <w:t xml:space="preserve">. </w:t>
      </w:r>
      <w:r w:rsidRPr="008A6010">
        <w:rPr>
          <w:rFonts w:ascii="Book Antiqua" w:hAnsi="Book Antiqua" w:cs="Arial"/>
          <w:bCs/>
          <w:i/>
          <w:iCs/>
          <w:color w:val="auto"/>
        </w:rPr>
        <w:t xml:space="preserve">World J Clin Cases </w:t>
      </w:r>
      <w:r w:rsidRPr="008A6010">
        <w:rPr>
          <w:rFonts w:ascii="Book Antiqua" w:hAnsi="Book Antiqua" w:cs="Arial"/>
          <w:bCs/>
          <w:color w:val="auto"/>
        </w:rPr>
        <w:t>2019; In press</w:t>
      </w:r>
    </w:p>
    <w:p w14:paraId="160F13B8" w14:textId="77777777" w:rsidR="003370DD" w:rsidRPr="008A6010" w:rsidRDefault="003370DD" w:rsidP="00CA66CE">
      <w:pPr>
        <w:snapToGrid w:val="0"/>
        <w:spacing w:line="360" w:lineRule="auto"/>
        <w:jc w:val="both"/>
        <w:rPr>
          <w:rFonts w:ascii="Book Antiqua" w:hAnsi="Book Antiqua" w:cs="Arial"/>
          <w:b/>
          <w:color w:val="auto"/>
        </w:rPr>
      </w:pPr>
    </w:p>
    <w:p w14:paraId="144AC553" w14:textId="77777777" w:rsidR="00811323" w:rsidRPr="008A6010" w:rsidRDefault="00811323" w:rsidP="00CA66CE">
      <w:pPr>
        <w:snapToGrid w:val="0"/>
        <w:spacing w:line="360" w:lineRule="auto"/>
        <w:jc w:val="both"/>
        <w:rPr>
          <w:rFonts w:ascii="Book Antiqua" w:hAnsi="Book Antiqua" w:cs="Arial"/>
          <w:b/>
          <w:color w:val="auto"/>
        </w:rPr>
      </w:pPr>
      <w:r w:rsidRPr="008A6010">
        <w:rPr>
          <w:rFonts w:ascii="Book Antiqua" w:hAnsi="Book Antiqua" w:cs="Arial"/>
          <w:b/>
          <w:color w:val="auto"/>
        </w:rPr>
        <w:br w:type="page"/>
      </w:r>
    </w:p>
    <w:p w14:paraId="5ECCC23C" w14:textId="5066D6C9" w:rsidR="0037578F" w:rsidRPr="008A6010" w:rsidRDefault="00420926"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lastRenderedPageBreak/>
        <w:t>Introduction</w:t>
      </w:r>
    </w:p>
    <w:p w14:paraId="70445FA5" w14:textId="0689B0A2"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Melanoma is a malignant tumour arising from melanocytes whose origin is the neural crest</w:t>
      </w:r>
      <w:r w:rsidR="00090DC8" w:rsidRPr="008A6010">
        <w:rPr>
          <w:rFonts w:ascii="Book Antiqua" w:hAnsi="Book Antiqua" w:cs="Arial"/>
          <w:color w:val="auto"/>
          <w:vertAlign w:val="superscript"/>
        </w:rPr>
        <w:t>[</w:t>
      </w:r>
      <w:r w:rsidRPr="008A6010">
        <w:rPr>
          <w:rFonts w:ascii="Book Antiqua" w:hAnsi="Book Antiqua" w:cs="Arial"/>
          <w:color w:val="auto"/>
          <w:vertAlign w:val="superscript"/>
        </w:rPr>
        <w:t>1</w:t>
      </w:r>
      <w:r w:rsidR="00090DC8" w:rsidRPr="008A6010">
        <w:rPr>
          <w:rFonts w:ascii="Book Antiqua" w:hAnsi="Book Antiqua" w:cs="Arial"/>
          <w:color w:val="auto"/>
          <w:vertAlign w:val="superscript"/>
        </w:rPr>
        <w:t>]</w:t>
      </w:r>
      <w:r w:rsidRPr="008A6010">
        <w:rPr>
          <w:rFonts w:ascii="Book Antiqua" w:hAnsi="Book Antiqua" w:cs="Arial"/>
          <w:color w:val="auto"/>
        </w:rPr>
        <w:t>. This is a very aggressive neoplasia with a high capacity for remote dissemination</w:t>
      </w:r>
      <w:r w:rsidR="00975F4C" w:rsidRPr="008A6010">
        <w:rPr>
          <w:rFonts w:ascii="Book Antiqua" w:hAnsi="Book Antiqua" w:cs="Arial"/>
          <w:color w:val="auto"/>
          <w:vertAlign w:val="superscript"/>
        </w:rPr>
        <w:t>[2]</w:t>
      </w:r>
      <w:r w:rsidRPr="008A6010">
        <w:rPr>
          <w:rFonts w:ascii="Book Antiqua" w:hAnsi="Book Antiqua" w:cs="Arial"/>
          <w:color w:val="auto"/>
        </w:rPr>
        <w:t>. In the last few years there has</w:t>
      </w:r>
      <w:r w:rsidR="00811323" w:rsidRPr="008A6010">
        <w:rPr>
          <w:rFonts w:ascii="Book Antiqua" w:hAnsi="Book Antiqua" w:cs="Arial"/>
          <w:color w:val="auto"/>
        </w:rPr>
        <w:t xml:space="preserve"> </w:t>
      </w:r>
      <w:r w:rsidRPr="008A6010">
        <w:rPr>
          <w:rFonts w:ascii="Book Antiqua" w:hAnsi="Book Antiqua" w:cs="Arial"/>
          <w:color w:val="auto"/>
        </w:rPr>
        <w:t>been a major increase in the incidence of this neoplasia</w:t>
      </w:r>
      <w:r w:rsidR="00975F4C" w:rsidRPr="008A6010">
        <w:rPr>
          <w:rFonts w:ascii="Book Antiqua" w:hAnsi="Book Antiqua" w:cs="Arial"/>
          <w:color w:val="auto"/>
          <w:vertAlign w:val="superscript"/>
        </w:rPr>
        <w:t>[</w:t>
      </w:r>
      <w:r w:rsidRPr="008A6010">
        <w:rPr>
          <w:rFonts w:ascii="Book Antiqua" w:hAnsi="Book Antiqua" w:cs="Arial"/>
          <w:color w:val="auto"/>
          <w:vertAlign w:val="superscript"/>
        </w:rPr>
        <w:t>3,4</w:t>
      </w:r>
      <w:r w:rsidR="00975F4C" w:rsidRPr="008A6010">
        <w:rPr>
          <w:rFonts w:ascii="Book Antiqua" w:hAnsi="Book Antiqua" w:cs="Arial"/>
          <w:color w:val="auto"/>
          <w:vertAlign w:val="superscript"/>
        </w:rPr>
        <w:t>]</w:t>
      </w:r>
      <w:del w:id="146" w:author="Author">
        <w:r w:rsidRPr="008A6010" w:rsidDel="000E07EC">
          <w:rPr>
            <w:rFonts w:ascii="Book Antiqua" w:hAnsi="Book Antiqua" w:cs="Arial"/>
            <w:color w:val="auto"/>
          </w:rPr>
          <w:delText>,</w:delText>
        </w:r>
      </w:del>
      <w:r w:rsidRPr="008A6010">
        <w:rPr>
          <w:rFonts w:ascii="Book Antiqua" w:hAnsi="Book Antiqua" w:cs="Arial"/>
          <w:color w:val="auto"/>
        </w:rPr>
        <w:t xml:space="preserve"> due to early diagnosis and over</w:t>
      </w:r>
      <w:del w:id="147" w:author="Author">
        <w:r w:rsidRPr="008A6010" w:rsidDel="00B03625">
          <w:rPr>
            <w:rFonts w:ascii="Book Antiqua" w:hAnsi="Book Antiqua" w:cs="Arial"/>
            <w:color w:val="auto"/>
          </w:rPr>
          <w:delText>-</w:delText>
        </w:r>
      </w:del>
      <w:r w:rsidRPr="008A6010">
        <w:rPr>
          <w:rFonts w:ascii="Book Antiqua" w:hAnsi="Book Antiqua" w:cs="Arial"/>
          <w:color w:val="auto"/>
        </w:rPr>
        <w:t>diagnosis of benign lesions</w:t>
      </w:r>
      <w:del w:id="148" w:author="Author">
        <w:r w:rsidR="00E0246A" w:rsidRPr="008A6010" w:rsidDel="007B2306">
          <w:rPr>
            <w:rFonts w:ascii="Book Antiqua" w:hAnsi="Book Antiqua" w:cs="Arial"/>
            <w:color w:val="auto"/>
            <w:vertAlign w:val="superscript"/>
          </w:rPr>
          <w:delText xml:space="preserve"> </w:delText>
        </w:r>
      </w:del>
      <w:r w:rsidR="008D5091" w:rsidRPr="008A6010">
        <w:rPr>
          <w:rFonts w:ascii="Book Antiqua" w:hAnsi="Book Antiqua" w:cs="Arial"/>
          <w:color w:val="auto"/>
          <w:vertAlign w:val="superscript"/>
        </w:rPr>
        <w:t>[</w:t>
      </w:r>
      <w:r w:rsidR="00E0246A" w:rsidRPr="008A6010">
        <w:rPr>
          <w:rFonts w:ascii="Book Antiqua" w:hAnsi="Book Antiqua" w:cs="Arial"/>
          <w:color w:val="auto"/>
          <w:vertAlign w:val="superscript"/>
        </w:rPr>
        <w:t>5,6]</w:t>
      </w:r>
      <w:r w:rsidRPr="008A6010">
        <w:rPr>
          <w:rFonts w:ascii="Book Antiqua" w:hAnsi="Book Antiqua" w:cs="Arial"/>
          <w:color w:val="auto"/>
        </w:rPr>
        <w:t>, whereby mortality remains virtually stable</w:t>
      </w:r>
      <w:r w:rsidR="00975F4C" w:rsidRPr="008A6010">
        <w:rPr>
          <w:rFonts w:ascii="Book Antiqua" w:hAnsi="Book Antiqua" w:cs="Arial"/>
          <w:color w:val="auto"/>
          <w:vertAlign w:val="superscript"/>
        </w:rPr>
        <w:t>[</w:t>
      </w:r>
      <w:r w:rsidRPr="008A6010">
        <w:rPr>
          <w:rFonts w:ascii="Book Antiqua" w:hAnsi="Book Antiqua" w:cs="Arial"/>
          <w:color w:val="auto"/>
          <w:vertAlign w:val="superscript"/>
        </w:rPr>
        <w:t>4,7,8</w:t>
      </w:r>
      <w:r w:rsidR="00975F4C" w:rsidRPr="008A6010">
        <w:rPr>
          <w:rFonts w:ascii="Book Antiqua" w:hAnsi="Book Antiqua" w:cs="Arial"/>
          <w:color w:val="auto"/>
          <w:vertAlign w:val="superscript"/>
        </w:rPr>
        <w:t>]</w:t>
      </w:r>
      <w:r w:rsidRPr="008A6010">
        <w:rPr>
          <w:rFonts w:ascii="Book Antiqua" w:hAnsi="Book Antiqua" w:cs="Arial"/>
          <w:color w:val="auto"/>
        </w:rPr>
        <w:t>. Its location in the mucosa is less common and associated with a delay in diagnosis</w:t>
      </w:r>
      <w:r w:rsidRPr="008A6010">
        <w:rPr>
          <w:rFonts w:ascii="Book Antiqua" w:hAnsi="Book Antiqua" w:cs="Arial"/>
          <w:color w:val="auto"/>
          <w:vertAlign w:val="superscript"/>
        </w:rPr>
        <w:t>2</w:t>
      </w:r>
      <w:r w:rsidRPr="008A6010">
        <w:rPr>
          <w:rFonts w:ascii="Book Antiqua" w:hAnsi="Book Antiqua" w:cs="Arial"/>
          <w:color w:val="auto"/>
        </w:rPr>
        <w:t>. Location in the biliary tract in the form of primary tumour is exceptional with only 13 cases reported in the literature</w:t>
      </w:r>
      <w:r w:rsidR="00975F4C" w:rsidRPr="008A6010">
        <w:rPr>
          <w:rFonts w:ascii="Book Antiqua" w:hAnsi="Book Antiqua" w:cs="Arial"/>
          <w:color w:val="auto"/>
          <w:vertAlign w:val="superscript"/>
        </w:rPr>
        <w:t>[9</w:t>
      </w:r>
      <w:r w:rsidRPr="008A6010">
        <w:rPr>
          <w:rFonts w:ascii="Book Antiqua" w:hAnsi="Book Antiqua" w:cs="Arial"/>
          <w:color w:val="auto"/>
          <w:vertAlign w:val="superscript"/>
        </w:rPr>
        <w:t>-20</w:t>
      </w:r>
      <w:r w:rsidR="00975F4C" w:rsidRPr="008A6010">
        <w:rPr>
          <w:rFonts w:ascii="Book Antiqua" w:hAnsi="Book Antiqua" w:cs="Arial"/>
          <w:color w:val="auto"/>
          <w:vertAlign w:val="superscript"/>
        </w:rPr>
        <w:t>]</w:t>
      </w:r>
      <w:r w:rsidRPr="008A6010">
        <w:rPr>
          <w:rFonts w:ascii="Book Antiqua" w:hAnsi="Book Antiqua" w:cs="Arial"/>
          <w:color w:val="auto"/>
        </w:rPr>
        <w:t>. Increased knowledge of molecular biology has enabled more development of treatments for this disease</w:t>
      </w:r>
      <w:r w:rsidR="00AD5ECF" w:rsidRPr="008A6010">
        <w:rPr>
          <w:rFonts w:ascii="Book Antiqua" w:hAnsi="Book Antiqua" w:cs="Arial"/>
          <w:color w:val="auto"/>
          <w:vertAlign w:val="superscript"/>
        </w:rPr>
        <w:t>[2</w:t>
      </w:r>
      <w:r w:rsidRPr="008A6010">
        <w:rPr>
          <w:rFonts w:ascii="Book Antiqua" w:hAnsi="Book Antiqua" w:cs="Arial"/>
          <w:color w:val="auto"/>
          <w:vertAlign w:val="superscript"/>
        </w:rPr>
        <w:t>,4</w:t>
      </w:r>
      <w:r w:rsidR="00AD5ECF" w:rsidRPr="008A6010">
        <w:rPr>
          <w:rFonts w:ascii="Book Antiqua" w:hAnsi="Book Antiqua" w:cs="Arial"/>
          <w:color w:val="auto"/>
          <w:vertAlign w:val="superscript"/>
        </w:rPr>
        <w:t>]</w:t>
      </w:r>
      <w:r w:rsidRPr="008A6010">
        <w:rPr>
          <w:rFonts w:ascii="Book Antiqua" w:hAnsi="Book Antiqua" w:cs="Arial"/>
          <w:color w:val="auto"/>
        </w:rPr>
        <w:t xml:space="preserve">. This paper reviews the most important features of </w:t>
      </w:r>
      <w:r w:rsidR="00E0246A" w:rsidRPr="008A6010">
        <w:rPr>
          <w:rFonts w:ascii="Book Antiqua" w:hAnsi="Book Antiqua" w:cs="Arial"/>
          <w:color w:val="auto"/>
        </w:rPr>
        <w:t>primary malignant</w:t>
      </w:r>
      <w:r w:rsidR="00625CC8" w:rsidRPr="008A6010">
        <w:rPr>
          <w:rFonts w:ascii="Book Antiqua" w:hAnsi="Book Antiqua" w:cs="Arial"/>
          <w:color w:val="auto"/>
        </w:rPr>
        <w:t xml:space="preserve"> melanoma of the biliary tract</w:t>
      </w:r>
      <w:r w:rsidR="00625CC8" w:rsidRPr="008A6010">
        <w:rPr>
          <w:rFonts w:ascii="Book Antiqua" w:eastAsia="SimSun" w:hAnsi="Book Antiqua" w:cs="Arial"/>
          <w:color w:val="auto"/>
          <w:lang w:eastAsia="zh-CN"/>
        </w:rPr>
        <w:t xml:space="preserve"> </w:t>
      </w:r>
      <w:r w:rsidR="00E0246A" w:rsidRPr="008A6010">
        <w:rPr>
          <w:rFonts w:ascii="Book Antiqua" w:hAnsi="Book Antiqua" w:cs="Arial"/>
          <w:color w:val="auto"/>
        </w:rPr>
        <w:t>(</w:t>
      </w:r>
      <w:r w:rsidRPr="008A6010">
        <w:rPr>
          <w:rFonts w:ascii="Book Antiqua" w:hAnsi="Book Antiqua" w:cs="Arial"/>
          <w:color w:val="auto"/>
        </w:rPr>
        <w:t>MB</w:t>
      </w:r>
      <w:r w:rsidR="00F5364F" w:rsidRPr="008A6010">
        <w:rPr>
          <w:rFonts w:ascii="Book Antiqua" w:hAnsi="Book Antiqua" w:cs="Arial"/>
          <w:color w:val="auto"/>
        </w:rPr>
        <w:t>T</w:t>
      </w:r>
      <w:r w:rsidR="00E0246A" w:rsidRPr="008A6010">
        <w:rPr>
          <w:rFonts w:ascii="Book Antiqua" w:hAnsi="Book Antiqua" w:cs="Arial"/>
          <w:color w:val="auto"/>
        </w:rPr>
        <w:t>)</w:t>
      </w:r>
      <w:r w:rsidRPr="008A6010">
        <w:rPr>
          <w:rFonts w:ascii="Book Antiqua" w:hAnsi="Book Antiqua" w:cs="Arial"/>
          <w:color w:val="auto"/>
        </w:rPr>
        <w:t xml:space="preserve"> cases using the PubMed database (up to January 2019) and reports the first patient treated with immunotherapy.</w:t>
      </w:r>
    </w:p>
    <w:p w14:paraId="0A1633B5" w14:textId="77777777" w:rsidR="0037578F" w:rsidRPr="008A6010" w:rsidRDefault="0037578F" w:rsidP="00CA66CE">
      <w:pPr>
        <w:snapToGrid w:val="0"/>
        <w:spacing w:line="360" w:lineRule="auto"/>
        <w:jc w:val="both"/>
        <w:rPr>
          <w:rFonts w:ascii="Book Antiqua" w:hAnsi="Book Antiqua" w:cs="Arial"/>
          <w:color w:val="auto"/>
        </w:rPr>
      </w:pPr>
    </w:p>
    <w:p w14:paraId="5BAC0ABB" w14:textId="44572DAC" w:rsidR="00737A08" w:rsidRPr="008A6010" w:rsidRDefault="00420926"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Case presentation</w:t>
      </w:r>
    </w:p>
    <w:p w14:paraId="7F3261D6" w14:textId="77777777" w:rsidR="005D3CB4" w:rsidRPr="008A6010" w:rsidRDefault="005D3CB4" w:rsidP="00CA66CE">
      <w:pPr>
        <w:autoSpaceDE w:val="0"/>
        <w:autoSpaceDN w:val="0"/>
        <w:adjustRightInd w:val="0"/>
        <w:snapToGrid w:val="0"/>
        <w:spacing w:line="360" w:lineRule="auto"/>
        <w:jc w:val="both"/>
        <w:rPr>
          <w:rFonts w:ascii="Book Antiqua" w:hAnsi="Book Antiqua" w:cs="Times New Roman"/>
          <w:b/>
          <w:i/>
          <w:color w:val="auto"/>
          <w:rPrChange w:id="149" w:author="Author">
            <w:rPr>
              <w:rFonts w:ascii="Book Antiqua" w:hAnsi="Book Antiqua" w:cs="Times New Roman"/>
              <w:b/>
              <w:i/>
              <w:lang w:val="en-US"/>
            </w:rPr>
          </w:rPrChange>
        </w:rPr>
      </w:pPr>
      <w:r w:rsidRPr="008A6010">
        <w:rPr>
          <w:rFonts w:ascii="Book Antiqua" w:hAnsi="Book Antiqua" w:cs="Times New Roman"/>
          <w:b/>
          <w:i/>
          <w:color w:val="auto"/>
          <w:rPrChange w:id="150" w:author="Author">
            <w:rPr>
              <w:rFonts w:ascii="Book Antiqua" w:hAnsi="Book Antiqua" w:cs="Times New Roman"/>
              <w:b/>
              <w:i/>
              <w:lang w:val="en-US"/>
            </w:rPr>
          </w:rPrChange>
        </w:rPr>
        <w:t>Chief complaints</w:t>
      </w:r>
    </w:p>
    <w:p w14:paraId="18BF91EE" w14:textId="3DBC7E5C" w:rsidR="005D3CB4" w:rsidRPr="008A6010" w:rsidRDefault="00420926" w:rsidP="00CA66CE">
      <w:pPr>
        <w:snapToGrid w:val="0"/>
        <w:spacing w:line="360" w:lineRule="auto"/>
        <w:jc w:val="both"/>
        <w:rPr>
          <w:rFonts w:ascii="Book Antiqua" w:eastAsia="SimSun" w:hAnsi="Book Antiqua" w:cs="Arial"/>
          <w:color w:val="auto"/>
          <w:lang w:eastAsia="zh-CN"/>
        </w:rPr>
      </w:pPr>
      <w:r w:rsidRPr="008A6010">
        <w:rPr>
          <w:rFonts w:ascii="Book Antiqua" w:hAnsi="Book Antiqua" w:cs="Arial"/>
          <w:color w:val="auto"/>
        </w:rPr>
        <w:t xml:space="preserve">A 51-year-old </w:t>
      </w:r>
      <w:r w:rsidR="00F5364F" w:rsidRPr="008A6010">
        <w:rPr>
          <w:rFonts w:ascii="Book Antiqua" w:hAnsi="Book Antiqua" w:cs="Arial"/>
          <w:color w:val="auto"/>
        </w:rPr>
        <w:t xml:space="preserve">man </w:t>
      </w:r>
      <w:r w:rsidRPr="008A6010">
        <w:rPr>
          <w:rFonts w:ascii="Book Antiqua" w:hAnsi="Book Antiqua" w:cs="Arial"/>
          <w:color w:val="auto"/>
        </w:rPr>
        <w:t>with a personal history of smoking (one pack/d</w:t>
      </w:r>
      <w:del w:id="151" w:author="Author">
        <w:r w:rsidRPr="008A6010" w:rsidDel="007B2306">
          <w:rPr>
            <w:rFonts w:ascii="Book Antiqua" w:hAnsi="Book Antiqua" w:cs="Arial"/>
            <w:color w:val="auto"/>
          </w:rPr>
          <w:delText>ay</w:delText>
        </w:r>
      </w:del>
      <w:r w:rsidRPr="008A6010">
        <w:rPr>
          <w:rFonts w:ascii="Book Antiqua" w:hAnsi="Book Antiqua" w:cs="Arial"/>
          <w:color w:val="auto"/>
        </w:rPr>
        <w:t xml:space="preserve">) and high blood pressure. The patient was admitted to the gastrointestinal department to study obstructive jaundice of </w:t>
      </w:r>
      <w:ins w:id="152" w:author="Author">
        <w:r w:rsidR="000E07EC" w:rsidRPr="008A6010">
          <w:rPr>
            <w:rFonts w:ascii="Book Antiqua" w:hAnsi="Book Antiqua" w:cs="Arial"/>
            <w:color w:val="auto"/>
          </w:rPr>
          <w:t xml:space="preserve">a 1 </w:t>
        </w:r>
      </w:ins>
      <w:del w:id="153" w:author="Author">
        <w:r w:rsidRPr="008A6010" w:rsidDel="000E07EC">
          <w:rPr>
            <w:rFonts w:ascii="Book Antiqua" w:hAnsi="Book Antiqua" w:cs="Arial"/>
            <w:color w:val="auto"/>
          </w:rPr>
          <w:delText xml:space="preserve">one </w:delText>
        </w:r>
      </w:del>
      <w:r w:rsidRPr="008A6010">
        <w:rPr>
          <w:rFonts w:ascii="Book Antiqua" w:hAnsi="Book Antiqua" w:cs="Arial"/>
          <w:color w:val="auto"/>
        </w:rPr>
        <w:t>w</w:t>
      </w:r>
      <w:del w:id="154" w:author="Author">
        <w:r w:rsidRPr="008A6010" w:rsidDel="000E07EC">
          <w:rPr>
            <w:rFonts w:ascii="Book Antiqua" w:hAnsi="Book Antiqua" w:cs="Arial"/>
            <w:color w:val="auto"/>
          </w:rPr>
          <w:delText>ee</w:delText>
        </w:r>
      </w:del>
      <w:r w:rsidRPr="008A6010">
        <w:rPr>
          <w:rFonts w:ascii="Book Antiqua" w:hAnsi="Book Antiqua" w:cs="Arial"/>
          <w:color w:val="auto"/>
        </w:rPr>
        <w:t>k</w:t>
      </w:r>
      <w:del w:id="155" w:author="Author">
        <w:r w:rsidRPr="008A6010" w:rsidDel="000E07EC">
          <w:rPr>
            <w:rFonts w:ascii="Book Antiqua" w:hAnsi="Book Antiqua" w:cs="Arial"/>
            <w:color w:val="auto"/>
          </w:rPr>
          <w:delText>’s</w:delText>
        </w:r>
      </w:del>
      <w:r w:rsidRPr="008A6010">
        <w:rPr>
          <w:rFonts w:ascii="Book Antiqua" w:hAnsi="Book Antiqua" w:cs="Arial"/>
          <w:color w:val="auto"/>
        </w:rPr>
        <w:t xml:space="preserve"> clinical course. </w:t>
      </w:r>
    </w:p>
    <w:p w14:paraId="34EC8C06" w14:textId="77777777" w:rsidR="005D3CB4" w:rsidRPr="008A6010" w:rsidRDefault="005D3CB4" w:rsidP="00CA66CE">
      <w:pPr>
        <w:snapToGrid w:val="0"/>
        <w:spacing w:line="360" w:lineRule="auto"/>
        <w:jc w:val="both"/>
        <w:rPr>
          <w:rFonts w:ascii="Book Antiqua" w:eastAsia="SimSun" w:hAnsi="Book Antiqua" w:cs="Arial"/>
          <w:color w:val="auto"/>
          <w:lang w:eastAsia="zh-CN"/>
        </w:rPr>
      </w:pPr>
    </w:p>
    <w:p w14:paraId="1E602077" w14:textId="77777777" w:rsidR="005D3CB4" w:rsidRPr="008A6010" w:rsidRDefault="005D3CB4" w:rsidP="00CA66CE">
      <w:pPr>
        <w:autoSpaceDE w:val="0"/>
        <w:autoSpaceDN w:val="0"/>
        <w:adjustRightInd w:val="0"/>
        <w:snapToGrid w:val="0"/>
        <w:spacing w:line="360" w:lineRule="auto"/>
        <w:jc w:val="both"/>
        <w:rPr>
          <w:rFonts w:ascii="Book Antiqua" w:hAnsi="Book Antiqua" w:cs="Times New Roman"/>
          <w:b/>
          <w:i/>
          <w:color w:val="auto"/>
          <w:rPrChange w:id="156" w:author="Author">
            <w:rPr>
              <w:rFonts w:ascii="Book Antiqua" w:hAnsi="Book Antiqua" w:cs="Times New Roman"/>
              <w:b/>
              <w:i/>
              <w:lang w:val="en-US"/>
            </w:rPr>
          </w:rPrChange>
        </w:rPr>
      </w:pPr>
      <w:r w:rsidRPr="008A6010">
        <w:rPr>
          <w:rFonts w:ascii="Book Antiqua" w:hAnsi="Book Antiqua" w:cs="Times New Roman"/>
          <w:b/>
          <w:i/>
          <w:color w:val="auto"/>
          <w:rPrChange w:id="157" w:author="Author">
            <w:rPr>
              <w:rFonts w:ascii="Book Antiqua" w:hAnsi="Book Antiqua" w:cs="Times New Roman"/>
              <w:b/>
              <w:i/>
              <w:lang w:val="en-US"/>
            </w:rPr>
          </w:rPrChange>
        </w:rPr>
        <w:t>Laboratory examinations</w:t>
      </w:r>
    </w:p>
    <w:p w14:paraId="68CA3A63" w14:textId="6E137509" w:rsidR="005D3CB4" w:rsidRPr="008A6010" w:rsidRDefault="00420926" w:rsidP="00CA66CE">
      <w:pPr>
        <w:snapToGrid w:val="0"/>
        <w:spacing w:line="360" w:lineRule="auto"/>
        <w:jc w:val="both"/>
        <w:rPr>
          <w:rFonts w:ascii="Book Antiqua" w:eastAsia="SimSun" w:hAnsi="Book Antiqua" w:cs="Arial"/>
          <w:color w:val="auto"/>
          <w:lang w:eastAsia="zh-CN"/>
        </w:rPr>
      </w:pPr>
      <w:r w:rsidRPr="008A6010">
        <w:rPr>
          <w:rFonts w:ascii="Book Antiqua" w:hAnsi="Book Antiqua" w:cs="Arial"/>
          <w:color w:val="auto"/>
        </w:rPr>
        <w:t>Initial analysis revea</w:t>
      </w:r>
      <w:r w:rsidR="00C61AE3" w:rsidRPr="008A6010">
        <w:rPr>
          <w:rFonts w:ascii="Book Antiqua" w:hAnsi="Book Antiqua" w:cs="Arial"/>
          <w:color w:val="auto"/>
        </w:rPr>
        <w:t>led: total bilirubin 13.9 mg/dL</w:t>
      </w:r>
      <w:r w:rsidRPr="008A6010">
        <w:rPr>
          <w:rFonts w:ascii="Book Antiqua" w:hAnsi="Book Antiqua" w:cs="Arial"/>
          <w:color w:val="auto"/>
        </w:rPr>
        <w:t>, GGT 900 U/L</w:t>
      </w:r>
      <w:ins w:id="158" w:author="Author">
        <w:r w:rsidR="00B03625" w:rsidRPr="008A6010">
          <w:rPr>
            <w:rFonts w:ascii="Book Antiqua" w:hAnsi="Book Antiqua" w:cs="Arial"/>
            <w:color w:val="auto"/>
          </w:rPr>
          <w:t>,</w:t>
        </w:r>
      </w:ins>
      <w:r w:rsidRPr="008A6010">
        <w:rPr>
          <w:rFonts w:ascii="Book Antiqua" w:hAnsi="Book Antiqua" w:cs="Arial"/>
          <w:color w:val="auto"/>
        </w:rPr>
        <w:t xml:space="preserve"> and AF 324 U/L. </w:t>
      </w:r>
    </w:p>
    <w:p w14:paraId="6D90C22E" w14:textId="77777777" w:rsidR="005D3CB4" w:rsidRPr="008A6010" w:rsidRDefault="005D3CB4" w:rsidP="00CA66CE">
      <w:pPr>
        <w:snapToGrid w:val="0"/>
        <w:spacing w:line="360" w:lineRule="auto"/>
        <w:jc w:val="both"/>
        <w:rPr>
          <w:rFonts w:ascii="Book Antiqua" w:eastAsia="SimSun" w:hAnsi="Book Antiqua" w:cs="Arial"/>
          <w:color w:val="auto"/>
          <w:lang w:eastAsia="zh-CN"/>
        </w:rPr>
      </w:pPr>
    </w:p>
    <w:p w14:paraId="0926E88E" w14:textId="57C38AC7" w:rsidR="005D3CB4" w:rsidRPr="008A6010" w:rsidRDefault="005D3CB4" w:rsidP="00CA66CE">
      <w:pPr>
        <w:autoSpaceDE w:val="0"/>
        <w:autoSpaceDN w:val="0"/>
        <w:adjustRightInd w:val="0"/>
        <w:snapToGrid w:val="0"/>
        <w:spacing w:line="360" w:lineRule="auto"/>
        <w:jc w:val="both"/>
        <w:rPr>
          <w:rFonts w:ascii="Book Antiqua" w:eastAsia="SimSun" w:hAnsi="Book Antiqua" w:cs="Times New Roman"/>
          <w:b/>
          <w:i/>
          <w:color w:val="auto"/>
          <w:lang w:eastAsia="zh-CN"/>
          <w:rPrChange w:id="159" w:author="Author">
            <w:rPr>
              <w:rFonts w:ascii="Book Antiqua" w:eastAsia="SimSun" w:hAnsi="Book Antiqua" w:cs="Times New Roman"/>
              <w:b/>
              <w:i/>
              <w:lang w:val="en-US" w:eastAsia="zh-CN"/>
            </w:rPr>
          </w:rPrChange>
        </w:rPr>
      </w:pPr>
      <w:r w:rsidRPr="008A6010">
        <w:rPr>
          <w:rFonts w:ascii="Book Antiqua" w:hAnsi="Book Antiqua" w:cs="Times New Roman"/>
          <w:b/>
          <w:i/>
          <w:color w:val="auto"/>
          <w:rPrChange w:id="160" w:author="Author">
            <w:rPr>
              <w:rFonts w:ascii="Book Antiqua" w:hAnsi="Book Antiqua" w:cs="Times New Roman"/>
              <w:b/>
              <w:i/>
              <w:lang w:val="en-US"/>
            </w:rPr>
          </w:rPrChange>
        </w:rPr>
        <w:t>Imaging examinations</w:t>
      </w:r>
      <w:r w:rsidR="008C4645" w:rsidRPr="008A6010">
        <w:rPr>
          <w:rFonts w:ascii="Book Antiqua" w:eastAsia="SimSun" w:hAnsi="Book Antiqua" w:cs="Times New Roman"/>
          <w:b/>
          <w:i/>
          <w:color w:val="auto"/>
          <w:lang w:eastAsia="zh-CN"/>
          <w:rPrChange w:id="161" w:author="Author">
            <w:rPr>
              <w:rFonts w:ascii="Book Antiqua" w:eastAsia="SimSun" w:hAnsi="Book Antiqua" w:cs="Times New Roman"/>
              <w:b/>
              <w:i/>
              <w:lang w:val="en-US" w:eastAsia="zh-CN"/>
            </w:rPr>
          </w:rPrChange>
        </w:rPr>
        <w:t xml:space="preserve"> and treatment</w:t>
      </w:r>
    </w:p>
    <w:p w14:paraId="3D64A192" w14:textId="13196116" w:rsidR="0037578F" w:rsidRPr="008A6010" w:rsidRDefault="00E0246A" w:rsidP="00CA66CE">
      <w:pPr>
        <w:snapToGrid w:val="0"/>
        <w:spacing w:line="360" w:lineRule="auto"/>
        <w:jc w:val="both"/>
        <w:rPr>
          <w:rFonts w:ascii="Book Antiqua" w:hAnsi="Book Antiqua" w:cs="Arial"/>
          <w:color w:val="auto"/>
        </w:rPr>
      </w:pPr>
      <w:r w:rsidRPr="008A6010">
        <w:rPr>
          <w:rFonts w:ascii="Book Antiqua" w:hAnsi="Book Antiqua" w:cs="Arial"/>
          <w:bCs/>
          <w:color w:val="auto"/>
        </w:rPr>
        <w:t>Magnetic resonance cholangiopancreatography</w:t>
      </w:r>
      <w:r w:rsidRPr="008A6010">
        <w:rPr>
          <w:rFonts w:ascii="Book Antiqua" w:hAnsi="Book Antiqua" w:cs="Arial"/>
          <w:color w:val="auto"/>
        </w:rPr>
        <w:t xml:space="preserve"> (MRC) revealed dilatation of the intrahepatic biliary tract and stenosis of the common hepatic duct. Cytological samples obtained by endoscopic retrograde cholangiopancreatography were negative for malignancy (non-representative samples). Abdominal computed tomography (CT) confirmed the findings of the </w:t>
      </w:r>
      <w:del w:id="162" w:author="Author">
        <w:r w:rsidRPr="008A6010" w:rsidDel="00CF37AF">
          <w:rPr>
            <w:rFonts w:ascii="Book Antiqua" w:hAnsi="Book Antiqua" w:cs="Arial"/>
            <w:color w:val="auto"/>
          </w:rPr>
          <w:delText>N</w:delText>
        </w:r>
      </w:del>
      <w:r w:rsidRPr="008A6010">
        <w:rPr>
          <w:rFonts w:ascii="Book Antiqua" w:hAnsi="Book Antiqua" w:cs="Arial"/>
          <w:color w:val="auto"/>
        </w:rPr>
        <w:t>MRC and was negative for distant metastasis</w:t>
      </w:r>
      <w:r w:rsidR="00420926" w:rsidRPr="008A6010">
        <w:rPr>
          <w:rFonts w:ascii="Book Antiqua" w:hAnsi="Book Antiqua" w:cs="Arial"/>
          <w:color w:val="auto"/>
        </w:rPr>
        <w:t>. Given the suspicion of biliary tract neoplasia</w:t>
      </w:r>
      <w:ins w:id="163" w:author="Author">
        <w:r w:rsidR="00B03625" w:rsidRPr="008A6010">
          <w:rPr>
            <w:rFonts w:ascii="Book Antiqua" w:hAnsi="Book Antiqua" w:cs="Arial"/>
            <w:color w:val="auto"/>
          </w:rPr>
          <w:t>,</w:t>
        </w:r>
      </w:ins>
      <w:r w:rsidR="00420926" w:rsidRPr="008A6010">
        <w:rPr>
          <w:rFonts w:ascii="Book Antiqua" w:hAnsi="Book Antiqua" w:cs="Arial"/>
          <w:color w:val="auto"/>
        </w:rPr>
        <w:t xml:space="preserve"> cholecystectomy and resection of the common </w:t>
      </w:r>
      <w:r w:rsidR="00F5364F" w:rsidRPr="008A6010">
        <w:rPr>
          <w:rFonts w:ascii="Book Antiqua" w:hAnsi="Book Antiqua" w:cs="Arial"/>
          <w:color w:val="auto"/>
        </w:rPr>
        <w:t xml:space="preserve">hepatic </w:t>
      </w:r>
      <w:r w:rsidR="00420926" w:rsidRPr="008A6010">
        <w:rPr>
          <w:rFonts w:ascii="Book Antiqua" w:hAnsi="Book Antiqua" w:cs="Arial"/>
          <w:color w:val="auto"/>
        </w:rPr>
        <w:t>conduct w</w:t>
      </w:r>
      <w:ins w:id="164" w:author="Author">
        <w:r w:rsidR="00B03625" w:rsidRPr="008A6010">
          <w:rPr>
            <w:rFonts w:ascii="Book Antiqua" w:hAnsi="Book Antiqua" w:cs="Arial"/>
            <w:color w:val="auto"/>
          </w:rPr>
          <w:t>ere</w:t>
        </w:r>
      </w:ins>
      <w:del w:id="165" w:author="Author">
        <w:r w:rsidR="00420926" w:rsidRPr="008A6010" w:rsidDel="00B03625">
          <w:rPr>
            <w:rFonts w:ascii="Book Antiqua" w:hAnsi="Book Antiqua" w:cs="Arial"/>
            <w:color w:val="auto"/>
          </w:rPr>
          <w:delText>as</w:delText>
        </w:r>
      </w:del>
      <w:r w:rsidR="00420926" w:rsidRPr="008A6010">
        <w:rPr>
          <w:rFonts w:ascii="Book Antiqua" w:hAnsi="Book Antiqua" w:cs="Arial"/>
          <w:color w:val="auto"/>
        </w:rPr>
        <w:t xml:space="preserve"> performed with hepatic jejunostomy free of complications. </w:t>
      </w:r>
      <w:r w:rsidRPr="008A6010">
        <w:rPr>
          <w:rFonts w:ascii="Book Antiqua" w:hAnsi="Book Antiqua" w:cs="Arial"/>
          <w:color w:val="auto"/>
        </w:rPr>
        <w:t xml:space="preserve">Anatomopathological examination, including the </w:t>
      </w:r>
      <w:r w:rsidRPr="008A6010">
        <w:rPr>
          <w:rFonts w:ascii="Book Antiqua" w:hAnsi="Book Antiqua" w:cs="Arial"/>
          <w:color w:val="auto"/>
        </w:rPr>
        <w:lastRenderedPageBreak/>
        <w:t>immunohistochemical study, revealed a malignant melanoma measuring</w:t>
      </w:r>
      <w:r w:rsidR="00420926" w:rsidRPr="008A6010">
        <w:rPr>
          <w:rFonts w:ascii="Book Antiqua" w:hAnsi="Book Antiqua" w:cs="Arial"/>
          <w:color w:val="auto"/>
        </w:rPr>
        <w:t xml:space="preserve"> 1 cm in diameter (</w:t>
      </w:r>
      <w:r w:rsidR="00C350D8" w:rsidRPr="008A6010">
        <w:rPr>
          <w:rFonts w:ascii="Book Antiqua" w:hAnsi="Book Antiqua" w:cs="Arial"/>
          <w:color w:val="auto"/>
        </w:rPr>
        <w:t>Figure</w:t>
      </w:r>
      <w:r w:rsidR="00420926" w:rsidRPr="008A6010">
        <w:rPr>
          <w:rFonts w:ascii="Book Antiqua" w:hAnsi="Book Antiqua" w:cs="Arial"/>
          <w:color w:val="auto"/>
        </w:rPr>
        <w:t xml:space="preserve"> 1). A total of </w:t>
      </w:r>
      <w:ins w:id="166" w:author="Author">
        <w:r w:rsidR="00B03625" w:rsidRPr="008A6010">
          <w:rPr>
            <w:rFonts w:ascii="Book Antiqua" w:hAnsi="Book Antiqua" w:cs="Arial"/>
            <w:color w:val="auto"/>
          </w:rPr>
          <w:t>two</w:t>
        </w:r>
      </w:ins>
      <w:del w:id="167" w:author="Author">
        <w:r w:rsidR="00420926" w:rsidRPr="008A6010" w:rsidDel="00B03625">
          <w:rPr>
            <w:rFonts w:ascii="Book Antiqua" w:hAnsi="Book Antiqua" w:cs="Arial"/>
            <w:color w:val="auto"/>
          </w:rPr>
          <w:delText>2</w:delText>
        </w:r>
      </w:del>
      <w:r w:rsidR="00420926" w:rsidRPr="008A6010">
        <w:rPr>
          <w:rFonts w:ascii="Book Antiqua" w:hAnsi="Book Antiqua" w:cs="Arial"/>
          <w:color w:val="auto"/>
        </w:rPr>
        <w:t xml:space="preserve"> adenopathies were analysed on a perichole-cystic and peri-portal level; these did not reveal metastasis.</w:t>
      </w:r>
    </w:p>
    <w:p w14:paraId="589745AA" w14:textId="6ABC894D"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 xml:space="preserve">After </w:t>
      </w:r>
      <w:del w:id="168" w:author="Author">
        <w:r w:rsidRPr="008A6010" w:rsidDel="00B03625">
          <w:rPr>
            <w:rFonts w:ascii="Book Antiqua" w:hAnsi="Book Antiqua" w:cs="Arial"/>
            <w:color w:val="auto"/>
          </w:rPr>
          <w:delText xml:space="preserve">the </w:delText>
        </w:r>
      </w:del>
      <w:r w:rsidRPr="008A6010">
        <w:rPr>
          <w:rFonts w:ascii="Book Antiqua" w:hAnsi="Book Antiqua" w:cs="Arial"/>
          <w:color w:val="auto"/>
        </w:rPr>
        <w:t>intervention</w:t>
      </w:r>
      <w:ins w:id="169" w:author="Author">
        <w:r w:rsidR="00B03625" w:rsidRPr="008A6010">
          <w:rPr>
            <w:rFonts w:ascii="Book Antiqua" w:hAnsi="Book Antiqua" w:cs="Arial"/>
            <w:color w:val="auto"/>
          </w:rPr>
          <w:t>,</w:t>
        </w:r>
      </w:ins>
      <w:r w:rsidRPr="008A6010">
        <w:rPr>
          <w:rFonts w:ascii="Book Antiqua" w:hAnsi="Book Antiqua" w:cs="Arial"/>
          <w:color w:val="auto"/>
        </w:rPr>
        <w:t xml:space="preserve"> the patient was referred to the Department of Medical Oncology, where </w:t>
      </w:r>
      <w:del w:id="170" w:author="Author">
        <w:r w:rsidRPr="008A6010" w:rsidDel="005446C4">
          <w:rPr>
            <w:rFonts w:ascii="Book Antiqua" w:hAnsi="Book Antiqua" w:cs="Arial"/>
            <w:color w:val="auto"/>
          </w:rPr>
          <w:delText xml:space="preserve">a </w:delText>
        </w:r>
      </w:del>
      <w:r w:rsidRPr="008A6010">
        <w:rPr>
          <w:rFonts w:ascii="Book Antiqua" w:hAnsi="Book Antiqua" w:cs="Arial"/>
          <w:color w:val="auto"/>
        </w:rPr>
        <w:t>primary origin was excluded in the skin, mucosa</w:t>
      </w:r>
      <w:ins w:id="171" w:author="Author">
        <w:r w:rsidR="00B03625" w:rsidRPr="008A6010">
          <w:rPr>
            <w:rFonts w:ascii="Book Antiqua" w:hAnsi="Book Antiqua" w:cs="Arial"/>
            <w:color w:val="auto"/>
          </w:rPr>
          <w:t>,</w:t>
        </w:r>
      </w:ins>
      <w:r w:rsidRPr="008A6010">
        <w:rPr>
          <w:rFonts w:ascii="Book Antiqua" w:hAnsi="Book Antiqua" w:cs="Arial"/>
          <w:color w:val="auto"/>
        </w:rPr>
        <w:t xml:space="preserve"> and eyes. This confirmed diagnosis of primary biliary tract melanoma.</w:t>
      </w:r>
    </w:p>
    <w:p w14:paraId="3E586C9D" w14:textId="580970A7"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CT performed 12 mo</w:t>
      </w:r>
      <w:r w:rsidR="007915F2" w:rsidRPr="008A6010">
        <w:rPr>
          <w:rFonts w:ascii="Book Antiqua" w:hAnsi="Book Antiqua" w:cs="Arial"/>
          <w:color w:val="auto"/>
        </w:rPr>
        <w:t xml:space="preserve"> </w:t>
      </w:r>
      <w:r w:rsidRPr="008A6010">
        <w:rPr>
          <w:rFonts w:ascii="Book Antiqua" w:hAnsi="Book Antiqua" w:cs="Arial"/>
          <w:color w:val="auto"/>
        </w:rPr>
        <w:t xml:space="preserve">after the procedure revealed several subcentimetric lung nodules in the posterior and apical segments of the </w:t>
      </w:r>
      <w:r w:rsidR="007C5660" w:rsidRPr="008A6010">
        <w:rPr>
          <w:rFonts w:ascii="Book Antiqua" w:hAnsi="Book Antiqua" w:cs="Arial"/>
          <w:color w:val="auto"/>
        </w:rPr>
        <w:t xml:space="preserve">left </w:t>
      </w:r>
      <w:r w:rsidRPr="008A6010">
        <w:rPr>
          <w:rFonts w:ascii="Book Antiqua" w:hAnsi="Book Antiqua" w:cs="Arial"/>
          <w:color w:val="auto"/>
        </w:rPr>
        <w:t>upper lobe (</w:t>
      </w:r>
      <w:r w:rsidR="007C5660" w:rsidRPr="008A6010">
        <w:rPr>
          <w:rFonts w:ascii="Book Antiqua" w:hAnsi="Book Antiqua" w:cs="Arial"/>
          <w:color w:val="auto"/>
        </w:rPr>
        <w:t>LUL</w:t>
      </w:r>
      <w:r w:rsidRPr="008A6010">
        <w:rPr>
          <w:rFonts w:ascii="Book Antiqua" w:hAnsi="Book Antiqua" w:cs="Arial"/>
          <w:color w:val="auto"/>
        </w:rPr>
        <w:t xml:space="preserve">), in the anterior and superior segments of the </w:t>
      </w:r>
      <w:r w:rsidR="007C5660" w:rsidRPr="008A6010">
        <w:rPr>
          <w:rFonts w:ascii="Book Antiqua" w:hAnsi="Book Antiqua" w:cs="Arial"/>
          <w:color w:val="auto"/>
        </w:rPr>
        <w:t xml:space="preserve">left </w:t>
      </w:r>
      <w:r w:rsidRPr="008A6010">
        <w:rPr>
          <w:rFonts w:ascii="Book Antiqua" w:hAnsi="Book Antiqua" w:cs="Arial"/>
          <w:color w:val="auto"/>
        </w:rPr>
        <w:t xml:space="preserve">lower lobe (LLL), and in the posterior-basal region of the </w:t>
      </w:r>
      <w:r w:rsidR="007C5660" w:rsidRPr="008A6010">
        <w:rPr>
          <w:rFonts w:ascii="Book Antiqua" w:hAnsi="Book Antiqua" w:cs="Arial"/>
          <w:color w:val="auto"/>
        </w:rPr>
        <w:t xml:space="preserve">right </w:t>
      </w:r>
      <w:r w:rsidRPr="008A6010">
        <w:rPr>
          <w:rFonts w:ascii="Book Antiqua" w:hAnsi="Book Antiqua" w:cs="Arial"/>
          <w:color w:val="auto"/>
        </w:rPr>
        <w:t>lower lobe (R</w:t>
      </w:r>
      <w:r w:rsidR="007C5660" w:rsidRPr="008A6010">
        <w:rPr>
          <w:rFonts w:ascii="Book Antiqua" w:hAnsi="Book Antiqua" w:cs="Arial"/>
          <w:color w:val="auto"/>
        </w:rPr>
        <w:t>L</w:t>
      </w:r>
      <w:r w:rsidRPr="008A6010">
        <w:rPr>
          <w:rFonts w:ascii="Book Antiqua" w:hAnsi="Book Antiqua" w:cs="Arial"/>
          <w:color w:val="auto"/>
        </w:rPr>
        <w:t xml:space="preserve">L). These nodules revealed pathological increased uptake on </w:t>
      </w:r>
      <w:r w:rsidR="00E0246A" w:rsidRPr="008A6010">
        <w:rPr>
          <w:rFonts w:ascii="Book Antiqua" w:hAnsi="Book Antiqua" w:cs="Arial"/>
          <w:color w:val="auto"/>
        </w:rPr>
        <w:t>positron emission tomography</w:t>
      </w:r>
      <w:del w:id="172" w:author="Author">
        <w:r w:rsidR="00E0246A" w:rsidRPr="008A6010" w:rsidDel="00B03625">
          <w:rPr>
            <w:rFonts w:ascii="Book Antiqua" w:hAnsi="Book Antiqua" w:cs="Arial"/>
            <w:color w:val="auto"/>
          </w:rPr>
          <w:delText xml:space="preserve"> (PET)</w:delText>
        </w:r>
      </w:del>
      <w:r w:rsidR="00E0246A" w:rsidRPr="008A6010">
        <w:rPr>
          <w:rFonts w:ascii="Book Antiqua" w:hAnsi="Book Antiqua" w:cs="Arial"/>
          <w:color w:val="auto"/>
        </w:rPr>
        <w:t>-CT (</w:t>
      </w:r>
      <w:r w:rsidR="00C350D8" w:rsidRPr="008A6010">
        <w:rPr>
          <w:rFonts w:ascii="Book Antiqua" w:hAnsi="Book Antiqua" w:cs="Arial"/>
          <w:color w:val="auto"/>
        </w:rPr>
        <w:t xml:space="preserve">Figure </w:t>
      </w:r>
      <w:r w:rsidR="00E0246A" w:rsidRPr="008A6010">
        <w:rPr>
          <w:rFonts w:ascii="Book Antiqua" w:hAnsi="Book Antiqua" w:cs="Arial"/>
          <w:color w:val="auto"/>
        </w:rPr>
        <w:t>2)</w:t>
      </w:r>
      <w:r w:rsidRPr="008A6010">
        <w:rPr>
          <w:rFonts w:ascii="Book Antiqua" w:hAnsi="Book Antiqua" w:cs="Arial"/>
          <w:color w:val="auto"/>
        </w:rPr>
        <w:t xml:space="preserve">. </w:t>
      </w:r>
      <w:r w:rsidR="007C5660" w:rsidRPr="008A6010">
        <w:rPr>
          <w:rFonts w:ascii="Book Antiqua" w:hAnsi="Book Antiqua" w:cs="Arial"/>
          <w:color w:val="auto"/>
        </w:rPr>
        <w:t>Wedge r</w:t>
      </w:r>
      <w:r w:rsidRPr="008A6010">
        <w:rPr>
          <w:rFonts w:ascii="Book Antiqua" w:hAnsi="Book Antiqua" w:cs="Arial"/>
          <w:color w:val="auto"/>
        </w:rPr>
        <w:t xml:space="preserve">esection was performed on the </w:t>
      </w:r>
      <w:r w:rsidR="007C5660" w:rsidRPr="008A6010">
        <w:rPr>
          <w:rFonts w:ascii="Book Antiqua" w:hAnsi="Book Antiqua" w:cs="Arial"/>
          <w:color w:val="auto"/>
        </w:rPr>
        <w:t xml:space="preserve">LUL </w:t>
      </w:r>
      <w:r w:rsidRPr="008A6010">
        <w:rPr>
          <w:rFonts w:ascii="Book Antiqua" w:hAnsi="Book Antiqua" w:cs="Arial"/>
          <w:color w:val="auto"/>
        </w:rPr>
        <w:t>and LLL free of complications. Second</w:t>
      </w:r>
      <w:del w:id="173" w:author="Author">
        <w:r w:rsidRPr="008A6010" w:rsidDel="005446C4">
          <w:rPr>
            <w:rFonts w:ascii="Book Antiqua" w:hAnsi="Book Antiqua" w:cs="Arial"/>
            <w:color w:val="auto"/>
          </w:rPr>
          <w:delText>ly</w:delText>
        </w:r>
      </w:del>
      <w:r w:rsidRPr="008A6010">
        <w:rPr>
          <w:rFonts w:ascii="Book Antiqua" w:hAnsi="Book Antiqua" w:cs="Arial"/>
          <w:color w:val="auto"/>
        </w:rPr>
        <w:t xml:space="preserve">, atypical segmentectomy was performed in the </w:t>
      </w:r>
      <w:r w:rsidR="007C5660" w:rsidRPr="008A6010">
        <w:rPr>
          <w:rFonts w:ascii="Book Antiqua" w:hAnsi="Book Antiqua" w:cs="Arial"/>
          <w:color w:val="auto"/>
        </w:rPr>
        <w:t>RLL</w:t>
      </w:r>
      <w:r w:rsidRPr="008A6010">
        <w:rPr>
          <w:rFonts w:ascii="Book Antiqua" w:hAnsi="Book Antiqua" w:cs="Arial"/>
          <w:color w:val="auto"/>
        </w:rPr>
        <w:t>. Anatomopathological study confirmed the diagnosis of lung metastasis from melanoma</w:t>
      </w:r>
      <w:r w:rsidR="00E0246A" w:rsidRPr="008A6010">
        <w:rPr>
          <w:rFonts w:ascii="Book Antiqua" w:hAnsi="Book Antiqua" w:cs="Arial"/>
          <w:color w:val="auto"/>
        </w:rPr>
        <w:t xml:space="preserve"> (positive for HMB45, vimentin</w:t>
      </w:r>
      <w:ins w:id="174" w:author="Author">
        <w:r w:rsidR="005446C4" w:rsidRPr="008A6010">
          <w:rPr>
            <w:rFonts w:ascii="Book Antiqua" w:hAnsi="Book Antiqua" w:cs="Arial"/>
            <w:color w:val="auto"/>
          </w:rPr>
          <w:t>,</w:t>
        </w:r>
      </w:ins>
      <w:r w:rsidR="00E0246A" w:rsidRPr="008A6010">
        <w:rPr>
          <w:rFonts w:ascii="Book Antiqua" w:hAnsi="Book Antiqua" w:cs="Arial"/>
          <w:color w:val="auto"/>
        </w:rPr>
        <w:t xml:space="preserve"> and S100 protein but negative for cytokeratin</w:t>
      </w:r>
      <w:del w:id="175" w:author="Author">
        <w:r w:rsidR="00E0246A" w:rsidRPr="008A6010" w:rsidDel="005446C4">
          <w:rPr>
            <w:rFonts w:ascii="Book Antiqua" w:hAnsi="Book Antiqua" w:cs="Arial"/>
            <w:color w:val="auto"/>
          </w:rPr>
          <w:delText>s</w:delText>
        </w:r>
      </w:del>
      <w:r w:rsidR="00E0246A" w:rsidRPr="008A6010">
        <w:rPr>
          <w:rFonts w:ascii="Book Antiqua" w:hAnsi="Book Antiqua" w:cs="Arial"/>
          <w:color w:val="auto"/>
        </w:rPr>
        <w:t xml:space="preserve"> in the immunohistochemical studies).</w:t>
      </w:r>
      <w:r w:rsidRPr="008A6010">
        <w:rPr>
          <w:rFonts w:ascii="Book Antiqua" w:hAnsi="Book Antiqua" w:cs="Arial"/>
          <w:color w:val="auto"/>
        </w:rPr>
        <w:t xml:space="preserve"> </w:t>
      </w:r>
      <w:r w:rsidRPr="008A6010">
        <w:rPr>
          <w:rFonts w:ascii="Book Antiqua" w:hAnsi="Book Antiqua" w:cs="Arial"/>
          <w:i/>
          <w:color w:val="auto"/>
        </w:rPr>
        <w:t>BRAF</w:t>
      </w:r>
      <w:r w:rsidRPr="008A6010">
        <w:rPr>
          <w:rFonts w:ascii="Book Antiqua" w:hAnsi="Book Antiqua" w:cs="Arial"/>
          <w:color w:val="auto"/>
        </w:rPr>
        <w:t xml:space="preserve"> gene mutation in tumour tissue was studied by real-time</w:t>
      </w:r>
      <w:r w:rsidR="00E0246A" w:rsidRPr="008A6010">
        <w:rPr>
          <w:rFonts w:ascii="Book Antiqua" w:hAnsi="Book Antiqua" w:cs="Arial"/>
          <w:color w:val="auto"/>
        </w:rPr>
        <w:t xml:space="preserve"> polymerase chain reaction </w:t>
      </w:r>
      <w:del w:id="176" w:author="Author">
        <w:r w:rsidR="00E0246A" w:rsidRPr="008A6010" w:rsidDel="005446C4">
          <w:rPr>
            <w:rFonts w:ascii="Book Antiqua" w:hAnsi="Book Antiqua" w:cs="Arial"/>
            <w:color w:val="auto"/>
          </w:rPr>
          <w:delText>(PCR)</w:delText>
        </w:r>
        <w:r w:rsidRPr="008A6010" w:rsidDel="005446C4">
          <w:rPr>
            <w:rFonts w:ascii="Book Antiqua" w:hAnsi="Book Antiqua" w:cs="Arial"/>
            <w:color w:val="auto"/>
          </w:rPr>
          <w:delText xml:space="preserve"> </w:delText>
        </w:r>
      </w:del>
      <w:r w:rsidRPr="008A6010">
        <w:rPr>
          <w:rFonts w:ascii="Book Antiqua" w:hAnsi="Book Antiqua" w:cs="Arial"/>
          <w:color w:val="auto"/>
        </w:rPr>
        <w:t>(Cobas 4800 BRAF V600 Mutation Test; Roche Diagnostics</w:t>
      </w:r>
      <w:ins w:id="177" w:author="Author">
        <w:r w:rsidR="00023998" w:rsidRPr="008A6010">
          <w:rPr>
            <w:rFonts w:ascii="Book Antiqua" w:hAnsi="Book Antiqua" w:cs="Arial"/>
            <w:color w:val="auto"/>
          </w:rPr>
          <w:t>, Indianapolis, IN, United States</w:t>
        </w:r>
      </w:ins>
      <w:r w:rsidRPr="008A6010">
        <w:rPr>
          <w:rFonts w:ascii="Book Antiqua" w:hAnsi="Book Antiqua" w:cs="Arial"/>
          <w:color w:val="auto"/>
        </w:rPr>
        <w:t>); this proved to be negative.</w:t>
      </w:r>
    </w:p>
    <w:p w14:paraId="5F5872DB" w14:textId="77777777" w:rsidR="00456C3B" w:rsidRPr="008A6010" w:rsidRDefault="00456C3B" w:rsidP="00CA66CE">
      <w:pPr>
        <w:snapToGrid w:val="0"/>
        <w:spacing w:line="360" w:lineRule="auto"/>
        <w:jc w:val="both"/>
        <w:rPr>
          <w:rFonts w:ascii="Book Antiqua" w:hAnsi="Book Antiqua" w:cs="Arial"/>
          <w:color w:val="auto"/>
        </w:rPr>
      </w:pPr>
    </w:p>
    <w:p w14:paraId="50A63784" w14:textId="785DDF94" w:rsidR="00456C3B" w:rsidRPr="008A6010" w:rsidRDefault="00456C3B"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Final diagnosis</w:t>
      </w:r>
    </w:p>
    <w:p w14:paraId="7BAA7974" w14:textId="3BC07E3A" w:rsidR="00456C3B" w:rsidRPr="008A6010" w:rsidRDefault="00456C3B"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Pulmonary metastasis </w:t>
      </w:r>
      <w:r w:rsidR="00E0246A" w:rsidRPr="008A6010">
        <w:rPr>
          <w:rFonts w:ascii="Book Antiqua" w:hAnsi="Book Antiqua" w:cs="Arial"/>
          <w:color w:val="auto"/>
        </w:rPr>
        <w:t>from</w:t>
      </w:r>
      <w:r w:rsidRPr="008A6010">
        <w:rPr>
          <w:rFonts w:ascii="Book Antiqua" w:hAnsi="Book Antiqua" w:cs="Arial"/>
          <w:color w:val="auto"/>
        </w:rPr>
        <w:t xml:space="preserve"> primary melanoma of the biliary tract.</w:t>
      </w:r>
    </w:p>
    <w:p w14:paraId="5F69D087" w14:textId="77777777" w:rsidR="00456C3B" w:rsidRPr="008A6010" w:rsidRDefault="00456C3B" w:rsidP="00CA66CE">
      <w:pPr>
        <w:snapToGrid w:val="0"/>
        <w:spacing w:line="360" w:lineRule="auto"/>
        <w:jc w:val="both"/>
        <w:rPr>
          <w:rFonts w:ascii="Book Antiqua" w:hAnsi="Book Antiqua" w:cs="Arial"/>
          <w:color w:val="auto"/>
        </w:rPr>
      </w:pPr>
    </w:p>
    <w:p w14:paraId="301D5C7A" w14:textId="5423B183" w:rsidR="00456C3B" w:rsidRPr="008A6010" w:rsidRDefault="00456C3B"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Treatment</w:t>
      </w:r>
    </w:p>
    <w:p w14:paraId="6652B0F4" w14:textId="4BA1DB91" w:rsidR="00456C3B" w:rsidRPr="008A6010" w:rsidRDefault="004A4763"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After confirming the diagnosis of pulmonary metastasis </w:t>
      </w:r>
      <w:r w:rsidR="00E0246A" w:rsidRPr="008A6010">
        <w:rPr>
          <w:rFonts w:ascii="Book Antiqua" w:hAnsi="Book Antiqua" w:cs="Arial"/>
          <w:color w:val="auto"/>
        </w:rPr>
        <w:t>from</w:t>
      </w:r>
      <w:r w:rsidRPr="008A6010">
        <w:rPr>
          <w:rFonts w:ascii="Book Antiqua" w:hAnsi="Book Antiqua" w:cs="Arial"/>
          <w:color w:val="auto"/>
        </w:rPr>
        <w:t xml:space="preserve"> primary</w:t>
      </w:r>
      <w:r w:rsidR="00E0246A" w:rsidRPr="008A6010">
        <w:rPr>
          <w:rFonts w:ascii="Book Antiqua" w:hAnsi="Book Antiqua" w:cs="Arial"/>
          <w:color w:val="auto"/>
        </w:rPr>
        <w:t xml:space="preserve"> malignant</w:t>
      </w:r>
      <w:r w:rsidRPr="008A6010">
        <w:rPr>
          <w:rFonts w:ascii="Book Antiqua" w:hAnsi="Book Antiqua" w:cs="Arial"/>
          <w:color w:val="auto"/>
        </w:rPr>
        <w:t xml:space="preserve"> melanoma </w:t>
      </w:r>
      <w:r w:rsidR="00420926" w:rsidRPr="008A6010">
        <w:rPr>
          <w:rFonts w:ascii="Book Antiqua" w:hAnsi="Book Antiqua" w:cs="Arial"/>
          <w:color w:val="auto"/>
        </w:rPr>
        <w:t>of the biliary tract</w:t>
      </w:r>
      <w:ins w:id="178" w:author="Author">
        <w:r w:rsidR="00023998" w:rsidRPr="008A6010">
          <w:rPr>
            <w:rFonts w:ascii="Book Antiqua" w:hAnsi="Book Antiqua" w:cs="Arial"/>
            <w:color w:val="auto"/>
          </w:rPr>
          <w:t>,</w:t>
        </w:r>
      </w:ins>
      <w:r w:rsidR="00420926" w:rsidRPr="008A6010">
        <w:rPr>
          <w:rFonts w:ascii="Book Antiqua" w:hAnsi="Book Antiqua" w:cs="Arial"/>
          <w:color w:val="auto"/>
        </w:rPr>
        <w:t xml:space="preserve"> </w:t>
      </w:r>
      <w:del w:id="179" w:author="Author">
        <w:r w:rsidR="00420926" w:rsidRPr="008A6010" w:rsidDel="00023998">
          <w:rPr>
            <w:rFonts w:ascii="Book Antiqua" w:hAnsi="Book Antiqua" w:cs="Arial"/>
            <w:color w:val="auto"/>
          </w:rPr>
          <w:delText>it was de</w:delText>
        </w:r>
        <w:r w:rsidRPr="008A6010" w:rsidDel="00023998">
          <w:rPr>
            <w:rFonts w:ascii="Book Antiqua" w:hAnsi="Book Antiqua" w:cs="Arial"/>
            <w:color w:val="auto"/>
          </w:rPr>
          <w:delText>cided</w:delText>
        </w:r>
      </w:del>
      <w:ins w:id="180" w:author="Author">
        <w:r w:rsidR="00023998" w:rsidRPr="008A6010">
          <w:rPr>
            <w:rFonts w:ascii="Book Antiqua" w:hAnsi="Book Antiqua" w:cs="Arial"/>
            <w:color w:val="auto"/>
          </w:rPr>
          <w:t>the patient</w:t>
        </w:r>
      </w:ins>
      <w:r w:rsidRPr="008A6010">
        <w:rPr>
          <w:rFonts w:ascii="Book Antiqua" w:hAnsi="Book Antiqua" w:cs="Arial"/>
          <w:color w:val="auto"/>
        </w:rPr>
        <w:t xml:space="preserve"> </w:t>
      </w:r>
      <w:del w:id="181" w:author="Author">
        <w:r w:rsidRPr="008A6010" w:rsidDel="00023998">
          <w:rPr>
            <w:rFonts w:ascii="Book Antiqua" w:hAnsi="Book Antiqua" w:cs="Arial"/>
            <w:color w:val="auto"/>
          </w:rPr>
          <w:delText xml:space="preserve">to </w:delText>
        </w:r>
      </w:del>
      <w:r w:rsidRPr="008A6010">
        <w:rPr>
          <w:rFonts w:ascii="Book Antiqua" w:hAnsi="Book Antiqua" w:cs="Arial"/>
          <w:color w:val="auto"/>
        </w:rPr>
        <w:t>start</w:t>
      </w:r>
      <w:ins w:id="182" w:author="Author">
        <w:r w:rsidR="00023998" w:rsidRPr="008A6010">
          <w:rPr>
            <w:rFonts w:ascii="Book Antiqua" w:hAnsi="Book Antiqua" w:cs="Arial"/>
            <w:color w:val="auto"/>
          </w:rPr>
          <w:t>ed</w:t>
        </w:r>
      </w:ins>
      <w:r w:rsidRPr="008A6010">
        <w:rPr>
          <w:rFonts w:ascii="Book Antiqua" w:hAnsi="Book Antiqua" w:cs="Arial"/>
          <w:color w:val="auto"/>
        </w:rPr>
        <w:t xml:space="preserve"> treatment </w:t>
      </w:r>
      <w:r w:rsidR="00420926" w:rsidRPr="008A6010">
        <w:rPr>
          <w:rFonts w:ascii="Book Antiqua" w:hAnsi="Book Antiqua" w:cs="Arial"/>
          <w:color w:val="auto"/>
        </w:rPr>
        <w:t xml:space="preserve">with </w:t>
      </w:r>
      <w:r w:rsidR="00E0246A" w:rsidRPr="008A6010">
        <w:rPr>
          <w:rFonts w:ascii="Book Antiqua" w:hAnsi="Book Antiqua" w:cs="Arial"/>
          <w:color w:val="auto"/>
        </w:rPr>
        <w:t xml:space="preserve">intravenous </w:t>
      </w:r>
      <w:r w:rsidR="00420926" w:rsidRPr="008A6010">
        <w:rPr>
          <w:rFonts w:ascii="Book Antiqua" w:hAnsi="Book Antiqua" w:cs="Arial"/>
          <w:color w:val="auto"/>
        </w:rPr>
        <w:t>nivolumab at a dose of 3 mg/kg every 2 wk.</w:t>
      </w:r>
    </w:p>
    <w:p w14:paraId="06E9D87E" w14:textId="77777777" w:rsidR="00456C3B" w:rsidRPr="008A6010" w:rsidRDefault="00456C3B" w:rsidP="00CA66CE">
      <w:pPr>
        <w:snapToGrid w:val="0"/>
        <w:spacing w:line="360" w:lineRule="auto"/>
        <w:jc w:val="both"/>
        <w:rPr>
          <w:rFonts w:ascii="Book Antiqua" w:hAnsi="Book Antiqua" w:cs="Arial"/>
          <w:color w:val="auto"/>
        </w:rPr>
      </w:pPr>
    </w:p>
    <w:p w14:paraId="615FED26" w14:textId="17B349D2" w:rsidR="00456C3B" w:rsidRPr="008A6010" w:rsidRDefault="00456C3B"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Outcome and follow-up</w:t>
      </w:r>
    </w:p>
    <w:p w14:paraId="3A34BE3C" w14:textId="59565CEC" w:rsidR="00F317EC" w:rsidRPr="008A6010" w:rsidRDefault="00B03625" w:rsidP="00CA66CE">
      <w:pPr>
        <w:snapToGrid w:val="0"/>
        <w:spacing w:line="360" w:lineRule="auto"/>
        <w:jc w:val="both"/>
        <w:rPr>
          <w:rFonts w:ascii="Book Antiqua" w:hAnsi="Book Antiqua" w:cs="Arial"/>
          <w:color w:val="auto"/>
        </w:rPr>
      </w:pPr>
      <w:ins w:id="183" w:author="Author">
        <w:r w:rsidRPr="008A6010">
          <w:rPr>
            <w:rFonts w:ascii="Book Antiqua" w:hAnsi="Book Antiqua" w:cs="Arial"/>
            <w:color w:val="auto"/>
          </w:rPr>
          <w:t>Positron emission tomography</w:t>
        </w:r>
      </w:ins>
      <w:del w:id="184" w:author="Author">
        <w:r w:rsidR="00420926" w:rsidRPr="008A6010" w:rsidDel="00B03625">
          <w:rPr>
            <w:rFonts w:ascii="Book Antiqua" w:hAnsi="Book Antiqua" w:cs="Arial"/>
            <w:color w:val="auto"/>
          </w:rPr>
          <w:delText>PET</w:delText>
        </w:r>
      </w:del>
      <w:r w:rsidR="00420926" w:rsidRPr="008A6010">
        <w:rPr>
          <w:rFonts w:ascii="Book Antiqua" w:hAnsi="Book Antiqua" w:cs="Arial"/>
          <w:color w:val="auto"/>
        </w:rPr>
        <w:t>-CT studies performed 4 mo</w:t>
      </w:r>
      <w:r w:rsidR="00811323" w:rsidRPr="008A6010">
        <w:rPr>
          <w:rFonts w:ascii="Book Antiqua" w:hAnsi="Book Antiqua" w:cs="Arial"/>
          <w:color w:val="auto"/>
        </w:rPr>
        <w:t xml:space="preserve"> </w:t>
      </w:r>
      <w:r w:rsidR="00420926" w:rsidRPr="008A6010">
        <w:rPr>
          <w:rFonts w:ascii="Book Antiqua" w:hAnsi="Book Antiqua" w:cs="Arial"/>
          <w:color w:val="auto"/>
        </w:rPr>
        <w:t>from starting nivolumab, subsequently every 6 mo and recently at 36 mo</w:t>
      </w:r>
      <w:r w:rsidR="00811323" w:rsidRPr="008A6010">
        <w:rPr>
          <w:rFonts w:ascii="Book Antiqua" w:hAnsi="Book Antiqua" w:cs="Arial"/>
          <w:color w:val="auto"/>
        </w:rPr>
        <w:t xml:space="preserve"> </w:t>
      </w:r>
      <w:r w:rsidR="00420926" w:rsidRPr="008A6010">
        <w:rPr>
          <w:rFonts w:ascii="Book Antiqua" w:hAnsi="Book Antiqua" w:cs="Arial"/>
          <w:color w:val="auto"/>
        </w:rPr>
        <w:t>from</w:t>
      </w:r>
      <w:r w:rsidR="00E0246A" w:rsidRPr="008A6010">
        <w:rPr>
          <w:rFonts w:ascii="Book Antiqua" w:hAnsi="Book Antiqua" w:cs="Arial"/>
          <w:color w:val="auto"/>
        </w:rPr>
        <w:t xml:space="preserve"> pulmonary</w:t>
      </w:r>
      <w:r w:rsidR="00420926" w:rsidRPr="008A6010">
        <w:rPr>
          <w:rFonts w:ascii="Book Antiqua" w:hAnsi="Book Antiqua" w:cs="Arial"/>
          <w:color w:val="auto"/>
        </w:rPr>
        <w:t xml:space="preserve"> su</w:t>
      </w:r>
      <w:r w:rsidR="004A4763" w:rsidRPr="008A6010">
        <w:rPr>
          <w:rFonts w:ascii="Book Antiqua" w:hAnsi="Book Antiqua" w:cs="Arial"/>
          <w:color w:val="auto"/>
        </w:rPr>
        <w:t>rgery, revealed a prolonged complete</w:t>
      </w:r>
      <w:r w:rsidR="00420926" w:rsidRPr="008A6010">
        <w:rPr>
          <w:rFonts w:ascii="Book Antiqua" w:hAnsi="Book Antiqua" w:cs="Arial"/>
          <w:color w:val="auto"/>
        </w:rPr>
        <w:t xml:space="preserve"> response (Fig</w:t>
      </w:r>
      <w:r w:rsidR="00811323" w:rsidRPr="008A6010">
        <w:rPr>
          <w:rFonts w:ascii="Book Antiqua" w:hAnsi="Book Antiqua" w:cs="Arial"/>
          <w:color w:val="auto"/>
        </w:rPr>
        <w:t xml:space="preserve">ure </w:t>
      </w:r>
      <w:r w:rsidR="00420926" w:rsidRPr="008A6010">
        <w:rPr>
          <w:rFonts w:ascii="Book Antiqua" w:hAnsi="Book Antiqua" w:cs="Arial"/>
          <w:color w:val="auto"/>
        </w:rPr>
        <w:t>3). Tolerance to treatment was excellent</w:t>
      </w:r>
      <w:r w:rsidR="007C5660" w:rsidRPr="008A6010">
        <w:rPr>
          <w:rFonts w:ascii="Book Antiqua" w:hAnsi="Book Antiqua" w:cs="Arial"/>
          <w:color w:val="auto"/>
        </w:rPr>
        <w:t xml:space="preserve">; no </w:t>
      </w:r>
      <w:r w:rsidR="00420926" w:rsidRPr="008A6010">
        <w:rPr>
          <w:rFonts w:ascii="Book Antiqua" w:hAnsi="Book Antiqua" w:cs="Arial"/>
          <w:color w:val="auto"/>
        </w:rPr>
        <w:t>immunomediated toxicity</w:t>
      </w:r>
      <w:r w:rsidR="007C5660" w:rsidRPr="008A6010">
        <w:rPr>
          <w:rFonts w:ascii="Book Antiqua" w:hAnsi="Book Antiqua" w:cs="Arial"/>
          <w:color w:val="auto"/>
        </w:rPr>
        <w:t xml:space="preserve"> presented</w:t>
      </w:r>
      <w:r w:rsidR="00420926" w:rsidRPr="008A6010">
        <w:rPr>
          <w:rFonts w:ascii="Book Antiqua" w:hAnsi="Book Antiqua" w:cs="Arial"/>
          <w:color w:val="auto"/>
        </w:rPr>
        <w:t xml:space="preserve">. </w:t>
      </w:r>
    </w:p>
    <w:p w14:paraId="202F6021" w14:textId="77777777" w:rsidR="00F317EC" w:rsidRPr="008A6010" w:rsidRDefault="00F317EC" w:rsidP="00CA66CE">
      <w:pPr>
        <w:snapToGrid w:val="0"/>
        <w:spacing w:line="360" w:lineRule="auto"/>
        <w:jc w:val="both"/>
        <w:rPr>
          <w:rFonts w:ascii="Book Antiqua" w:hAnsi="Book Antiqua" w:cs="Arial"/>
          <w:color w:val="auto"/>
        </w:rPr>
      </w:pPr>
    </w:p>
    <w:p w14:paraId="13D20318" w14:textId="1472C510" w:rsidR="0037578F" w:rsidRPr="008A6010" w:rsidRDefault="00420926" w:rsidP="00CA66CE">
      <w:pPr>
        <w:snapToGrid w:val="0"/>
        <w:spacing w:line="360" w:lineRule="auto"/>
        <w:jc w:val="both"/>
        <w:rPr>
          <w:rFonts w:ascii="Book Antiqua" w:hAnsi="Book Antiqua" w:cs="Arial"/>
          <w:caps/>
          <w:color w:val="auto"/>
        </w:rPr>
      </w:pPr>
      <w:r w:rsidRPr="008A6010">
        <w:rPr>
          <w:rFonts w:ascii="Book Antiqua" w:hAnsi="Book Antiqua" w:cs="Arial"/>
          <w:b/>
          <w:caps/>
          <w:color w:val="auto"/>
        </w:rPr>
        <w:t xml:space="preserve">Discussion </w:t>
      </w:r>
    </w:p>
    <w:p w14:paraId="7ACD69A3" w14:textId="28BF7533"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Melanoma is considered a multifactorial disease that arises from interactions between genetic susceptibility and environmental exposure</w:t>
      </w:r>
      <w:r w:rsidR="00E0246A" w:rsidRPr="008A6010">
        <w:rPr>
          <w:rFonts w:ascii="Book Antiqua" w:hAnsi="Book Antiqua" w:cs="Arial"/>
          <w:color w:val="auto"/>
          <w:vertAlign w:val="superscript"/>
        </w:rPr>
        <w:t>[2,4]</w:t>
      </w:r>
      <w:r w:rsidRPr="008A6010">
        <w:rPr>
          <w:rFonts w:ascii="Book Antiqua" w:hAnsi="Book Antiqua" w:cs="Arial"/>
          <w:color w:val="auto"/>
        </w:rPr>
        <w:t>. Ultraviolet radiation (UVR) is the most significant modifiable risk</w:t>
      </w:r>
      <w:r w:rsidR="007C5660" w:rsidRPr="008A6010">
        <w:rPr>
          <w:rFonts w:ascii="Book Antiqua" w:hAnsi="Book Antiqua" w:cs="Arial"/>
          <w:color w:val="auto"/>
        </w:rPr>
        <w:t xml:space="preserve"> factor</w:t>
      </w:r>
      <w:r w:rsidRPr="008A6010">
        <w:rPr>
          <w:rFonts w:ascii="Book Antiqua" w:hAnsi="Book Antiqua" w:cs="Arial"/>
          <w:color w:val="auto"/>
        </w:rPr>
        <w:t xml:space="preserve">. Both UVA-A and UVR-B have </w:t>
      </w:r>
      <w:del w:id="185" w:author="Author">
        <w:r w:rsidRPr="008A6010" w:rsidDel="00023998">
          <w:rPr>
            <w:rFonts w:ascii="Book Antiqua" w:hAnsi="Book Antiqua" w:cs="Arial"/>
            <w:color w:val="auto"/>
          </w:rPr>
          <w:delText xml:space="preserve">a </w:delText>
        </w:r>
      </w:del>
      <w:r w:rsidRPr="008A6010">
        <w:rPr>
          <w:rFonts w:ascii="Book Antiqua" w:hAnsi="Book Antiqua" w:cs="Arial"/>
          <w:color w:val="auto"/>
        </w:rPr>
        <w:t>genotoxic effect</w:t>
      </w:r>
      <w:ins w:id="186" w:author="Author">
        <w:r w:rsidR="00023998" w:rsidRPr="008A6010">
          <w:rPr>
            <w:rFonts w:ascii="Book Antiqua" w:hAnsi="Book Antiqua" w:cs="Arial"/>
            <w:color w:val="auto"/>
          </w:rPr>
          <w:t>s</w:t>
        </w:r>
      </w:ins>
      <w:r w:rsidRPr="008A6010">
        <w:rPr>
          <w:rFonts w:ascii="Book Antiqua" w:hAnsi="Book Antiqua" w:cs="Arial"/>
          <w:color w:val="auto"/>
        </w:rPr>
        <w:t xml:space="preserve"> either because of generation of oxygen radicals or abnormality in the nucleotide sequence, among others</w:t>
      </w:r>
      <w:r w:rsidR="00E0246A" w:rsidRPr="008A6010">
        <w:rPr>
          <w:rFonts w:ascii="Book Antiqua" w:hAnsi="Book Antiqua" w:cs="Arial"/>
          <w:color w:val="auto"/>
          <w:vertAlign w:val="superscript"/>
        </w:rPr>
        <w:t>[21]</w:t>
      </w:r>
      <w:r w:rsidRPr="008A6010">
        <w:rPr>
          <w:rFonts w:ascii="Book Antiqua" w:hAnsi="Book Antiqua" w:cs="Arial"/>
          <w:color w:val="auto"/>
        </w:rPr>
        <w:t>. Melanomas are mainly classified according to their location and relationship to solar exposure</w:t>
      </w:r>
      <w:r w:rsidR="00E0246A" w:rsidRPr="008A6010">
        <w:rPr>
          <w:rFonts w:ascii="Book Antiqua" w:hAnsi="Book Antiqua" w:cs="Arial"/>
          <w:color w:val="auto"/>
          <w:vertAlign w:val="superscript"/>
        </w:rPr>
        <w:t>[2]</w:t>
      </w:r>
      <w:r w:rsidRPr="008A6010">
        <w:rPr>
          <w:rFonts w:ascii="Book Antiqua" w:hAnsi="Book Antiqua" w:cs="Arial"/>
          <w:color w:val="auto"/>
        </w:rPr>
        <w:t>. Types of melanoma that arise on the skin exposed to sun are: melanoma with superficial extension/melanoma with low cumulative solar damage, lentigo-</w:t>
      </w:r>
      <w:r w:rsidR="009743B4" w:rsidRPr="008A6010">
        <w:rPr>
          <w:rFonts w:ascii="Book Antiqua" w:hAnsi="Book Antiqua" w:cs="Arial"/>
          <w:color w:val="auto"/>
        </w:rPr>
        <w:t>malignant</w:t>
      </w:r>
      <w:r w:rsidRPr="008A6010">
        <w:rPr>
          <w:rFonts w:ascii="Book Antiqua" w:hAnsi="Book Antiqua" w:cs="Arial"/>
          <w:color w:val="auto"/>
        </w:rPr>
        <w:t xml:space="preserve"> melanoma/melanoma with significant solar damage</w:t>
      </w:r>
      <w:ins w:id="187" w:author="Author">
        <w:r w:rsidR="00F27A45" w:rsidRPr="008A6010">
          <w:rPr>
            <w:rFonts w:ascii="Book Antiqua" w:hAnsi="Book Antiqua" w:cs="Arial"/>
            <w:color w:val="auto"/>
          </w:rPr>
          <w:t>,</w:t>
        </w:r>
      </w:ins>
      <w:r w:rsidRPr="008A6010">
        <w:rPr>
          <w:rFonts w:ascii="Book Antiqua" w:hAnsi="Book Antiqua" w:cs="Arial"/>
          <w:color w:val="auto"/>
        </w:rPr>
        <w:t xml:space="preserve"> and desmoplastic melanoma</w:t>
      </w:r>
      <w:r w:rsidR="00E0246A" w:rsidRPr="008A6010">
        <w:rPr>
          <w:rFonts w:ascii="Book Antiqua" w:hAnsi="Book Antiqua" w:cs="Arial"/>
          <w:color w:val="auto"/>
          <w:vertAlign w:val="superscript"/>
        </w:rPr>
        <w:t>[2]</w:t>
      </w:r>
      <w:r w:rsidRPr="008A6010">
        <w:rPr>
          <w:rFonts w:ascii="Book Antiqua" w:hAnsi="Book Antiqua" w:cs="Arial"/>
          <w:color w:val="auto"/>
        </w:rPr>
        <w:t>. Melanomas that arise on skin protected from the sun or free of aetiological association UVR are:</w:t>
      </w:r>
      <w:ins w:id="188" w:author="Author">
        <w:r w:rsidR="00F27A45" w:rsidRPr="008A6010">
          <w:rPr>
            <w:rFonts w:ascii="Book Antiqua" w:hAnsi="Book Antiqua" w:cs="Arial"/>
            <w:color w:val="auto"/>
          </w:rPr>
          <w:t xml:space="preserve"> s</w:t>
        </w:r>
      </w:ins>
      <w:del w:id="189" w:author="Author">
        <w:r w:rsidRPr="008A6010" w:rsidDel="00F27A45">
          <w:rPr>
            <w:rFonts w:ascii="Book Antiqua" w:hAnsi="Book Antiqua" w:cs="Arial"/>
            <w:color w:val="auto"/>
          </w:rPr>
          <w:delText xml:space="preserve"> S</w:delText>
        </w:r>
      </w:del>
      <w:r w:rsidRPr="008A6010">
        <w:rPr>
          <w:rFonts w:ascii="Book Antiqua" w:hAnsi="Book Antiqua" w:cs="Arial"/>
          <w:color w:val="auto"/>
        </w:rPr>
        <w:t>pitz melanoma, acral melanoma, melanoma of mucosa, melanoma that arises in congenital naevi, melanoma that arises in blue naevus</w:t>
      </w:r>
      <w:ins w:id="190" w:author="Author">
        <w:r w:rsidR="00F27A45" w:rsidRPr="008A6010">
          <w:rPr>
            <w:rFonts w:ascii="Book Antiqua" w:hAnsi="Book Antiqua" w:cs="Arial"/>
            <w:color w:val="auto"/>
          </w:rPr>
          <w:t>,</w:t>
        </w:r>
      </w:ins>
      <w:r w:rsidRPr="008A6010">
        <w:rPr>
          <w:rFonts w:ascii="Book Antiqua" w:hAnsi="Book Antiqua" w:cs="Arial"/>
          <w:color w:val="auto"/>
        </w:rPr>
        <w:t xml:space="preserve"> and uveal melanoma</w:t>
      </w:r>
      <w:r w:rsidR="00E0246A" w:rsidRPr="008A6010">
        <w:rPr>
          <w:rFonts w:ascii="Book Antiqua" w:hAnsi="Book Antiqua" w:cs="Arial"/>
          <w:color w:val="auto"/>
          <w:vertAlign w:val="superscript"/>
        </w:rPr>
        <w:t>[2]</w:t>
      </w:r>
      <w:r w:rsidRPr="008A6010">
        <w:rPr>
          <w:rFonts w:ascii="Book Antiqua" w:hAnsi="Book Antiqua" w:cs="Arial"/>
          <w:color w:val="auto"/>
        </w:rPr>
        <w:t>. The four most common histological subtypes of melanoma are</w:t>
      </w:r>
      <w:del w:id="191" w:author="Author">
        <w:r w:rsidRPr="008A6010" w:rsidDel="00F27A45">
          <w:rPr>
            <w:rFonts w:ascii="Book Antiqua" w:hAnsi="Book Antiqua" w:cs="Arial"/>
            <w:color w:val="auto"/>
          </w:rPr>
          <w:delText>:</w:delText>
        </w:r>
      </w:del>
      <w:r w:rsidRPr="008A6010">
        <w:rPr>
          <w:rFonts w:ascii="Book Antiqua" w:hAnsi="Book Antiqua" w:cs="Arial"/>
          <w:color w:val="auto"/>
        </w:rPr>
        <w:t xml:space="preserve"> superficial spreading melanoma, lentigo</w:t>
      </w:r>
      <w:r w:rsidR="00E0246A" w:rsidRPr="008A6010">
        <w:rPr>
          <w:rFonts w:ascii="Book Antiqua" w:hAnsi="Book Antiqua" w:cs="Arial"/>
          <w:color w:val="auto"/>
        </w:rPr>
        <w:t xml:space="preserve"> </w:t>
      </w:r>
      <w:r w:rsidR="009743B4" w:rsidRPr="008A6010">
        <w:rPr>
          <w:rFonts w:ascii="Book Antiqua" w:hAnsi="Book Antiqua" w:cs="Arial"/>
          <w:color w:val="auto"/>
        </w:rPr>
        <w:t>maligna</w:t>
      </w:r>
      <w:r w:rsidRPr="008A6010">
        <w:rPr>
          <w:rFonts w:ascii="Book Antiqua" w:hAnsi="Book Antiqua" w:cs="Arial"/>
          <w:color w:val="auto"/>
        </w:rPr>
        <w:t xml:space="preserve"> melanoma, acrallentiginous melanoma</w:t>
      </w:r>
      <w:ins w:id="192" w:author="Author">
        <w:r w:rsidR="00F27A45" w:rsidRPr="008A6010">
          <w:rPr>
            <w:rFonts w:ascii="Book Antiqua" w:hAnsi="Book Antiqua" w:cs="Arial"/>
            <w:color w:val="auto"/>
          </w:rPr>
          <w:t>,</w:t>
        </w:r>
      </w:ins>
      <w:r w:rsidRPr="008A6010">
        <w:rPr>
          <w:rFonts w:ascii="Book Antiqua" w:hAnsi="Book Antiqua" w:cs="Arial"/>
          <w:color w:val="auto"/>
        </w:rPr>
        <w:t xml:space="preserve"> and nodular melanoma</w:t>
      </w:r>
      <w:r w:rsidR="00E0246A" w:rsidRPr="008A6010">
        <w:rPr>
          <w:rFonts w:ascii="Book Antiqua" w:hAnsi="Book Antiqua" w:cs="Arial"/>
          <w:color w:val="auto"/>
          <w:vertAlign w:val="superscript"/>
        </w:rPr>
        <w:t>[2]</w:t>
      </w:r>
      <w:r w:rsidRPr="008A6010">
        <w:rPr>
          <w:rFonts w:ascii="Book Antiqua" w:hAnsi="Book Antiqua" w:cs="Arial"/>
          <w:color w:val="auto"/>
        </w:rPr>
        <w:t>.</w:t>
      </w:r>
    </w:p>
    <w:p w14:paraId="355A7BB7" w14:textId="2E96785D"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Although these are very useful classifications in clinical practice, new classifications are being developed based on genetic abnormalities</w:t>
      </w:r>
      <w:ins w:id="193" w:author="Author">
        <w:r w:rsidR="00F27A45" w:rsidRPr="008A6010">
          <w:rPr>
            <w:rFonts w:ascii="Book Antiqua" w:hAnsi="Book Antiqua" w:cs="Arial"/>
            <w:color w:val="auto"/>
          </w:rPr>
          <w:t>,</w:t>
        </w:r>
      </w:ins>
      <w:r w:rsidRPr="008A6010">
        <w:rPr>
          <w:rFonts w:ascii="Book Antiqua" w:hAnsi="Book Antiqua" w:cs="Arial"/>
          <w:color w:val="auto"/>
        </w:rPr>
        <w:t xml:space="preserve"> which have therapeutic indications. In general</w:t>
      </w:r>
      <w:r w:rsidR="007C5660" w:rsidRPr="008A6010">
        <w:rPr>
          <w:rFonts w:ascii="Book Antiqua" w:hAnsi="Book Antiqua" w:cs="Arial"/>
          <w:color w:val="auto"/>
        </w:rPr>
        <w:t>,</w:t>
      </w:r>
      <w:r w:rsidRPr="008A6010">
        <w:rPr>
          <w:rFonts w:ascii="Book Antiqua" w:hAnsi="Book Antiqua" w:cs="Arial"/>
          <w:color w:val="auto"/>
        </w:rPr>
        <w:t xml:space="preserve"> melanoma is a tumour with a high mutational load</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,22</w:t>
      </w:r>
      <w:r w:rsidR="00E0246A" w:rsidRPr="008A6010">
        <w:rPr>
          <w:rFonts w:ascii="Book Antiqua" w:hAnsi="Book Antiqua" w:cs="Arial"/>
          <w:color w:val="auto"/>
          <w:vertAlign w:val="superscript"/>
        </w:rPr>
        <w:t>]</w:t>
      </w:r>
      <w:r w:rsidRPr="008A6010">
        <w:rPr>
          <w:rFonts w:ascii="Book Antiqua" w:hAnsi="Book Antiqua" w:cs="Arial"/>
          <w:color w:val="auto"/>
        </w:rPr>
        <w:t xml:space="preserve">. Mutations are common in </w:t>
      </w:r>
      <w:r w:rsidRPr="008A6010">
        <w:rPr>
          <w:rFonts w:ascii="Book Antiqua" w:hAnsi="Book Antiqua" w:cs="Arial"/>
          <w:i/>
          <w:color w:val="auto"/>
        </w:rPr>
        <w:t>driver</w:t>
      </w:r>
      <w:r w:rsidRPr="008A6010">
        <w:rPr>
          <w:rFonts w:ascii="Book Antiqua" w:hAnsi="Book Antiqua" w:cs="Arial"/>
          <w:color w:val="auto"/>
        </w:rPr>
        <w:t xml:space="preserve"> genes such as </w:t>
      </w:r>
      <w:r w:rsidRPr="008A6010">
        <w:rPr>
          <w:rFonts w:ascii="Book Antiqua" w:hAnsi="Book Antiqua" w:cs="Arial"/>
          <w:i/>
          <w:color w:val="auto"/>
        </w:rPr>
        <w:t>BRAF</w:t>
      </w:r>
      <w:r w:rsidRPr="008A6010">
        <w:rPr>
          <w:rFonts w:ascii="Book Antiqua" w:hAnsi="Book Antiqua" w:cs="Arial"/>
          <w:color w:val="auto"/>
        </w:rPr>
        <w:t xml:space="preserve"> and </w:t>
      </w:r>
      <w:r w:rsidRPr="008A6010">
        <w:rPr>
          <w:rFonts w:ascii="Book Antiqua" w:hAnsi="Book Antiqua" w:cs="Arial"/>
          <w:i/>
          <w:color w:val="auto"/>
        </w:rPr>
        <w:t>RAS</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23</w:t>
      </w:r>
      <w:r w:rsidR="00E0246A" w:rsidRPr="008A6010">
        <w:rPr>
          <w:rFonts w:ascii="Book Antiqua" w:hAnsi="Book Antiqua" w:cs="Arial"/>
          <w:color w:val="auto"/>
          <w:vertAlign w:val="superscript"/>
        </w:rPr>
        <w:t>]</w:t>
      </w:r>
      <w:r w:rsidRPr="008A6010">
        <w:rPr>
          <w:rFonts w:ascii="Book Antiqua" w:hAnsi="Book Antiqua" w:cs="Arial"/>
          <w:color w:val="auto"/>
        </w:rPr>
        <w:t>. Those melanomas that appear in exposed areas have more abnormalities in the genes</w:t>
      </w:r>
      <w:r w:rsidR="00A04804" w:rsidRPr="008A6010">
        <w:rPr>
          <w:rFonts w:ascii="Book Antiqua" w:hAnsi="Book Antiqua" w:cs="Arial"/>
          <w:color w:val="auto"/>
        </w:rPr>
        <w:t xml:space="preserve"> </w:t>
      </w:r>
      <w:r w:rsidRPr="008A6010">
        <w:rPr>
          <w:rFonts w:ascii="Book Antiqua" w:hAnsi="Book Antiqua" w:cs="Arial"/>
          <w:i/>
          <w:color w:val="auto"/>
        </w:rPr>
        <w:t>BRAF</w:t>
      </w:r>
      <w:r w:rsidRPr="008A6010">
        <w:rPr>
          <w:rFonts w:ascii="Book Antiqua" w:hAnsi="Book Antiqua" w:cs="Arial"/>
          <w:color w:val="auto"/>
        </w:rPr>
        <w:t xml:space="preserve">, </w:t>
      </w:r>
      <w:r w:rsidRPr="008A6010">
        <w:rPr>
          <w:rFonts w:ascii="Book Antiqua" w:hAnsi="Book Antiqua" w:cs="Arial"/>
          <w:i/>
          <w:color w:val="auto"/>
        </w:rPr>
        <w:t>N-RAS</w:t>
      </w:r>
      <w:ins w:id="194" w:author="Author">
        <w:r w:rsidR="00F27A45" w:rsidRPr="008A6010">
          <w:rPr>
            <w:rFonts w:ascii="Book Antiqua" w:hAnsi="Book Antiqua" w:cs="Arial"/>
            <w:color w:val="auto"/>
          </w:rPr>
          <w:t>,</w:t>
        </w:r>
      </w:ins>
      <w:r w:rsidRPr="008A6010">
        <w:rPr>
          <w:rFonts w:ascii="Book Antiqua" w:hAnsi="Book Antiqua" w:cs="Arial"/>
          <w:color w:val="auto"/>
        </w:rPr>
        <w:t xml:space="preserve"> and </w:t>
      </w:r>
      <w:r w:rsidRPr="008A6010">
        <w:rPr>
          <w:rFonts w:ascii="Book Antiqua" w:hAnsi="Book Antiqua" w:cs="Arial"/>
          <w:i/>
          <w:color w:val="auto"/>
        </w:rPr>
        <w:t>PTEN</w:t>
      </w:r>
      <w:r w:rsidRPr="008A6010">
        <w:rPr>
          <w:rFonts w:ascii="Book Antiqua" w:hAnsi="Book Antiqua" w:cs="Arial"/>
          <w:color w:val="auto"/>
        </w:rPr>
        <w:t>. However, it appears that those not exposed to UVR (melanoma of mucosa and acral melanoma) have a higher number of chromosomal abnormalities (amplifications and deletions) and gene amplification, essentially of CDK4 and CCND1</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,23</w:t>
      </w:r>
      <w:r w:rsidR="00E0246A" w:rsidRPr="008A6010">
        <w:rPr>
          <w:rFonts w:ascii="Book Antiqua" w:hAnsi="Book Antiqua" w:cs="Arial"/>
          <w:color w:val="auto"/>
          <w:vertAlign w:val="superscript"/>
        </w:rPr>
        <w:t>]</w:t>
      </w:r>
      <w:r w:rsidRPr="008A6010">
        <w:rPr>
          <w:rFonts w:ascii="Book Antiqua" w:hAnsi="Book Antiqua" w:cs="Arial"/>
          <w:color w:val="auto"/>
        </w:rPr>
        <w:t>. Therefore, it appears that melanomas that arise in areas not exposed to radiation would have a higher mutational load</w:t>
      </w:r>
      <w:ins w:id="195" w:author="Author">
        <w:r w:rsidR="00F27A45" w:rsidRPr="008A6010">
          <w:rPr>
            <w:rFonts w:ascii="Book Antiqua" w:hAnsi="Book Antiqua" w:cs="Arial"/>
            <w:color w:val="auto"/>
          </w:rPr>
          <w:t>,</w:t>
        </w:r>
      </w:ins>
      <w:r w:rsidRPr="008A6010">
        <w:rPr>
          <w:rFonts w:ascii="Book Antiqua" w:hAnsi="Book Antiqua" w:cs="Arial"/>
          <w:color w:val="auto"/>
        </w:rPr>
        <w:t xml:space="preserve"> and</w:t>
      </w:r>
      <w:del w:id="196" w:author="Author">
        <w:r w:rsidRPr="008A6010" w:rsidDel="00F27A45">
          <w:rPr>
            <w:rFonts w:ascii="Book Antiqua" w:hAnsi="Book Antiqua" w:cs="Arial"/>
            <w:color w:val="auto"/>
          </w:rPr>
          <w:delText>,</w:delText>
        </w:r>
      </w:del>
      <w:r w:rsidRPr="008A6010">
        <w:rPr>
          <w:rFonts w:ascii="Book Antiqua" w:hAnsi="Book Antiqua" w:cs="Arial"/>
          <w:color w:val="auto"/>
        </w:rPr>
        <w:t xml:space="preserve"> therefore, predict a greater response to immunotherapy</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2</w:t>
      </w:r>
      <w:r w:rsidR="00E0246A" w:rsidRPr="008A6010">
        <w:rPr>
          <w:rFonts w:ascii="Book Antiqua" w:hAnsi="Book Antiqua" w:cs="Arial"/>
          <w:color w:val="auto"/>
          <w:vertAlign w:val="superscript"/>
        </w:rPr>
        <w:t>]</w:t>
      </w:r>
      <w:r w:rsidRPr="008A6010">
        <w:rPr>
          <w:rFonts w:ascii="Book Antiqua" w:hAnsi="Book Antiqua" w:cs="Arial"/>
          <w:color w:val="auto"/>
        </w:rPr>
        <w:t xml:space="preserve">.  </w:t>
      </w:r>
    </w:p>
    <w:p w14:paraId="6B48EBBA" w14:textId="77A3C709"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The most common melanoma location is on the skin, mainly the trunk (43.5%) and the limbs (33.9%)</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,7</w:t>
      </w:r>
      <w:r w:rsidR="00E0246A" w:rsidRPr="008A6010">
        <w:rPr>
          <w:rFonts w:ascii="Book Antiqua" w:hAnsi="Book Antiqua" w:cs="Arial"/>
          <w:color w:val="auto"/>
          <w:vertAlign w:val="superscript"/>
        </w:rPr>
        <w:t>]</w:t>
      </w:r>
      <w:r w:rsidRPr="008A6010">
        <w:rPr>
          <w:rFonts w:ascii="Book Antiqua" w:hAnsi="Book Antiqua" w:cs="Arial"/>
          <w:color w:val="auto"/>
        </w:rPr>
        <w:t>. Melanoma is a highly aggressive tumour that can disseminate to any part of the body, although metastas</w:t>
      </w:r>
      <w:r w:rsidR="00E0246A" w:rsidRPr="008A6010">
        <w:rPr>
          <w:rFonts w:ascii="Book Antiqua" w:hAnsi="Book Antiqua" w:cs="Arial"/>
          <w:color w:val="auto"/>
        </w:rPr>
        <w:t>e</w:t>
      </w:r>
      <w:r w:rsidRPr="008A6010">
        <w:rPr>
          <w:rFonts w:ascii="Book Antiqua" w:hAnsi="Book Antiqua" w:cs="Arial"/>
          <w:color w:val="auto"/>
        </w:rPr>
        <w:t xml:space="preserve">s </w:t>
      </w:r>
      <w:r w:rsidR="00E0246A" w:rsidRPr="008A6010">
        <w:rPr>
          <w:rFonts w:ascii="Book Antiqua" w:hAnsi="Book Antiqua" w:cs="Arial"/>
          <w:color w:val="auto"/>
        </w:rPr>
        <w:t>are</w:t>
      </w:r>
      <w:r w:rsidRPr="008A6010">
        <w:rPr>
          <w:rFonts w:ascii="Book Antiqua" w:hAnsi="Book Antiqua" w:cs="Arial"/>
          <w:color w:val="auto"/>
        </w:rPr>
        <w:t xml:space="preserve"> more common in the lymph nodes, liver, lungs</w:t>
      </w:r>
      <w:ins w:id="197" w:author="Author">
        <w:r w:rsidR="00931DF0" w:rsidRPr="008A6010">
          <w:rPr>
            <w:rFonts w:ascii="Book Antiqua" w:hAnsi="Book Antiqua" w:cs="Arial"/>
            <w:color w:val="auto"/>
          </w:rPr>
          <w:t>,</w:t>
        </w:r>
      </w:ins>
      <w:r w:rsidRPr="008A6010">
        <w:rPr>
          <w:rFonts w:ascii="Book Antiqua" w:hAnsi="Book Antiqua" w:cs="Arial"/>
          <w:color w:val="auto"/>
        </w:rPr>
        <w:t xml:space="preserve"> and brain. Only 2% to 4% of patients present metastasis in the </w:t>
      </w:r>
      <w:r w:rsidRPr="008A6010">
        <w:rPr>
          <w:rFonts w:ascii="Book Antiqua" w:hAnsi="Book Antiqua" w:cs="Arial"/>
          <w:color w:val="auto"/>
        </w:rPr>
        <w:lastRenderedPageBreak/>
        <w:t>gastrointestinal system, mainly in the bowel, colon</w:t>
      </w:r>
      <w:ins w:id="198" w:author="Author">
        <w:r w:rsidR="00931DF0" w:rsidRPr="008A6010">
          <w:rPr>
            <w:rFonts w:ascii="Book Antiqua" w:hAnsi="Book Antiqua" w:cs="Arial"/>
            <w:color w:val="auto"/>
          </w:rPr>
          <w:t>,</w:t>
        </w:r>
      </w:ins>
      <w:r w:rsidRPr="008A6010">
        <w:rPr>
          <w:rFonts w:ascii="Book Antiqua" w:hAnsi="Book Antiqua" w:cs="Arial"/>
          <w:color w:val="auto"/>
        </w:rPr>
        <w:t xml:space="preserve"> and stomach</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4</w:t>
      </w:r>
      <w:r w:rsidR="00E0246A" w:rsidRPr="008A6010">
        <w:rPr>
          <w:rFonts w:ascii="Book Antiqua" w:hAnsi="Book Antiqua" w:cs="Arial"/>
          <w:color w:val="auto"/>
          <w:vertAlign w:val="superscript"/>
        </w:rPr>
        <w:t>]</w:t>
      </w:r>
      <w:r w:rsidRPr="008A6010">
        <w:rPr>
          <w:rFonts w:ascii="Book Antiqua" w:hAnsi="Book Antiqua" w:cs="Arial"/>
          <w:color w:val="auto"/>
        </w:rPr>
        <w:t>. There are unusual cases of solitary metastasis of melanoma to the gallbladder</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5</w:t>
      </w:r>
      <w:r w:rsidR="00E0246A" w:rsidRPr="008A6010">
        <w:rPr>
          <w:rFonts w:ascii="Book Antiqua" w:hAnsi="Book Antiqua" w:cs="Arial"/>
          <w:color w:val="auto"/>
          <w:vertAlign w:val="superscript"/>
        </w:rPr>
        <w:t>]</w:t>
      </w:r>
      <w:r w:rsidRPr="008A6010">
        <w:rPr>
          <w:rFonts w:ascii="Book Antiqua" w:hAnsi="Book Antiqua" w:cs="Arial"/>
          <w:color w:val="auto"/>
        </w:rPr>
        <w:t xml:space="preserve"> and asymptomatic metastasis has been reported in the gallbladder and biliary tract in up to 4% to 20% of autopsies performed on patients with metastatic melanoma</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6,27</w:t>
      </w:r>
      <w:r w:rsidR="00E0246A" w:rsidRPr="008A6010">
        <w:rPr>
          <w:rFonts w:ascii="Book Antiqua" w:hAnsi="Book Antiqua" w:cs="Arial"/>
          <w:color w:val="auto"/>
          <w:vertAlign w:val="superscript"/>
        </w:rPr>
        <w:t>]</w:t>
      </w:r>
      <w:r w:rsidRPr="008A6010">
        <w:rPr>
          <w:rFonts w:ascii="Book Antiqua" w:hAnsi="Book Antiqua" w:cs="Arial"/>
          <w:color w:val="auto"/>
        </w:rPr>
        <w:t xml:space="preserve">. Therefore, another primary origin in the event of existence of melanoma in the biliary tract should be ruled out. Along these lines, Ricci </w:t>
      </w:r>
      <w:r w:rsidRPr="008A6010">
        <w:rPr>
          <w:rFonts w:ascii="Book Antiqua" w:hAnsi="Book Antiqua" w:cs="Arial"/>
          <w:i/>
          <w:iCs/>
          <w:color w:val="auto"/>
        </w:rPr>
        <w:t>et al</w:t>
      </w:r>
      <w:r w:rsidR="00E0246A" w:rsidRPr="008A6010">
        <w:rPr>
          <w:rFonts w:ascii="Book Antiqua" w:hAnsi="Book Antiqua" w:cs="Arial"/>
          <w:color w:val="auto"/>
          <w:vertAlign w:val="superscript"/>
        </w:rPr>
        <w:t>[2</w:t>
      </w:r>
      <w:r w:rsidRPr="008A6010">
        <w:rPr>
          <w:rFonts w:ascii="Book Antiqua" w:hAnsi="Book Antiqua" w:cs="Arial"/>
          <w:color w:val="auto"/>
          <w:vertAlign w:val="superscript"/>
        </w:rPr>
        <w:t>8</w:t>
      </w:r>
      <w:r w:rsidR="00E0246A" w:rsidRPr="008A6010">
        <w:rPr>
          <w:rFonts w:ascii="Book Antiqua" w:hAnsi="Book Antiqua" w:cs="Arial"/>
          <w:color w:val="auto"/>
          <w:vertAlign w:val="superscript"/>
        </w:rPr>
        <w:t>]</w:t>
      </w:r>
      <w:r w:rsidRPr="008A6010">
        <w:rPr>
          <w:rFonts w:ascii="Book Antiqua" w:hAnsi="Book Antiqua" w:cs="Arial"/>
          <w:color w:val="auto"/>
        </w:rPr>
        <w:t xml:space="preserve"> proposed </w:t>
      </w:r>
      <w:ins w:id="199" w:author="Author">
        <w:r w:rsidR="00931DF0" w:rsidRPr="008A6010">
          <w:rPr>
            <w:rFonts w:ascii="Book Antiqua" w:hAnsi="Book Antiqua" w:cs="Arial"/>
            <w:color w:val="auto"/>
          </w:rPr>
          <w:t>five</w:t>
        </w:r>
      </w:ins>
      <w:del w:id="200" w:author="Author">
        <w:r w:rsidRPr="008A6010" w:rsidDel="00931DF0">
          <w:rPr>
            <w:rFonts w:ascii="Book Antiqua" w:hAnsi="Book Antiqua" w:cs="Arial"/>
            <w:color w:val="auto"/>
          </w:rPr>
          <w:delText>5</w:delText>
        </w:r>
      </w:del>
      <w:r w:rsidRPr="008A6010">
        <w:rPr>
          <w:rFonts w:ascii="Book Antiqua" w:hAnsi="Book Antiqua" w:cs="Arial"/>
          <w:color w:val="auto"/>
        </w:rPr>
        <w:t xml:space="preserve"> criteria that could provide guidance around diagnosis of primary melanoma in the biliary tract: </w:t>
      </w:r>
      <w:r w:rsidR="008C698A" w:rsidRPr="008A6010">
        <w:rPr>
          <w:rFonts w:ascii="Book Antiqua" w:hAnsi="Book Antiqua" w:cs="Arial"/>
          <w:color w:val="auto"/>
        </w:rPr>
        <w:t>(</w:t>
      </w:r>
      <w:r w:rsidRPr="008A6010">
        <w:rPr>
          <w:rFonts w:ascii="Book Antiqua" w:hAnsi="Book Antiqua" w:cs="Arial"/>
          <w:color w:val="auto"/>
        </w:rPr>
        <w:t>1) absence of previous melanoma</w:t>
      </w:r>
      <w:r w:rsidR="008C698A" w:rsidRPr="008A6010">
        <w:rPr>
          <w:rFonts w:ascii="Book Antiqua" w:hAnsi="Book Antiqua" w:cs="Arial"/>
          <w:color w:val="auto"/>
        </w:rPr>
        <w:t>;</w:t>
      </w:r>
      <w:r w:rsidRPr="008A6010">
        <w:rPr>
          <w:rFonts w:ascii="Book Antiqua" w:hAnsi="Book Antiqua" w:cs="Arial"/>
          <w:color w:val="auto"/>
        </w:rPr>
        <w:t xml:space="preserve"> </w:t>
      </w:r>
      <w:r w:rsidR="008C698A" w:rsidRPr="008A6010">
        <w:rPr>
          <w:rFonts w:ascii="Book Antiqua" w:hAnsi="Book Antiqua" w:cs="Arial"/>
          <w:color w:val="auto"/>
        </w:rPr>
        <w:t>(</w:t>
      </w:r>
      <w:r w:rsidRPr="008A6010">
        <w:rPr>
          <w:rFonts w:ascii="Book Antiqua" w:hAnsi="Book Antiqua" w:cs="Arial"/>
          <w:color w:val="auto"/>
        </w:rPr>
        <w:t>2) absence of melanoma in other locations</w:t>
      </w:r>
      <w:r w:rsidR="008C698A" w:rsidRPr="008A6010">
        <w:rPr>
          <w:rFonts w:ascii="Book Antiqua" w:hAnsi="Book Antiqua" w:cs="Arial"/>
          <w:color w:val="auto"/>
        </w:rPr>
        <w:t>;</w:t>
      </w:r>
      <w:r w:rsidRPr="008A6010">
        <w:rPr>
          <w:rFonts w:ascii="Book Antiqua" w:hAnsi="Book Antiqua" w:cs="Arial"/>
          <w:color w:val="auto"/>
        </w:rPr>
        <w:t xml:space="preserve"> </w:t>
      </w:r>
      <w:r w:rsidR="008C698A" w:rsidRPr="008A6010">
        <w:rPr>
          <w:rFonts w:ascii="Book Antiqua" w:hAnsi="Book Antiqua" w:cs="Arial"/>
          <w:color w:val="auto"/>
        </w:rPr>
        <w:t>(</w:t>
      </w:r>
      <w:r w:rsidRPr="008A6010">
        <w:rPr>
          <w:rFonts w:ascii="Book Antiqua" w:hAnsi="Book Antiqua" w:cs="Arial"/>
          <w:color w:val="auto"/>
        </w:rPr>
        <w:t>3) single solitary lesion</w:t>
      </w:r>
      <w:r w:rsidR="008C698A" w:rsidRPr="008A6010">
        <w:rPr>
          <w:rFonts w:ascii="Book Antiqua" w:hAnsi="Book Antiqua" w:cs="Arial"/>
          <w:color w:val="auto"/>
        </w:rPr>
        <w:t>;</w:t>
      </w:r>
      <w:r w:rsidRPr="008A6010">
        <w:rPr>
          <w:rFonts w:ascii="Book Antiqua" w:hAnsi="Book Antiqua" w:cs="Arial"/>
          <w:color w:val="auto"/>
        </w:rPr>
        <w:t xml:space="preserve"> </w:t>
      </w:r>
      <w:r w:rsidR="008C698A" w:rsidRPr="008A6010">
        <w:rPr>
          <w:rFonts w:ascii="Book Antiqua" w:hAnsi="Book Antiqua" w:cs="Arial"/>
          <w:color w:val="auto"/>
        </w:rPr>
        <w:t>(</w:t>
      </w:r>
      <w:r w:rsidRPr="008A6010">
        <w:rPr>
          <w:rFonts w:ascii="Book Antiqua" w:hAnsi="Book Antiqua" w:cs="Arial"/>
          <w:color w:val="auto"/>
        </w:rPr>
        <w:t>4) polyploid</w:t>
      </w:r>
      <w:r w:rsidR="006D7F25" w:rsidRPr="008A6010">
        <w:rPr>
          <w:rFonts w:ascii="Book Antiqua" w:hAnsi="Book Antiqua" w:cs="Arial"/>
          <w:color w:val="auto"/>
        </w:rPr>
        <w:t xml:space="preserve"> </w:t>
      </w:r>
      <w:r w:rsidR="000917D2" w:rsidRPr="008A6010">
        <w:rPr>
          <w:rFonts w:ascii="Book Antiqua" w:hAnsi="Book Antiqua" w:cs="Arial"/>
          <w:color w:val="auto"/>
        </w:rPr>
        <w:t xml:space="preserve">or </w:t>
      </w:r>
      <w:r w:rsidRPr="008A6010">
        <w:rPr>
          <w:rFonts w:ascii="Book Antiqua" w:hAnsi="Book Antiqua" w:cs="Arial"/>
          <w:color w:val="auto"/>
        </w:rPr>
        <w:t>papillary form</w:t>
      </w:r>
      <w:r w:rsidR="008C698A" w:rsidRPr="008A6010">
        <w:rPr>
          <w:rFonts w:ascii="Book Antiqua" w:hAnsi="Book Antiqua" w:cs="Arial"/>
          <w:color w:val="auto"/>
        </w:rPr>
        <w:t>;</w:t>
      </w:r>
      <w:r w:rsidRPr="008A6010">
        <w:rPr>
          <w:rFonts w:ascii="Book Antiqua" w:hAnsi="Book Antiqua" w:cs="Arial"/>
          <w:color w:val="auto"/>
        </w:rPr>
        <w:t xml:space="preserve"> and </w:t>
      </w:r>
      <w:r w:rsidR="008C698A" w:rsidRPr="008A6010">
        <w:rPr>
          <w:rFonts w:ascii="Book Antiqua" w:hAnsi="Book Antiqua" w:cs="Arial"/>
          <w:color w:val="auto"/>
        </w:rPr>
        <w:t>(</w:t>
      </w:r>
      <w:r w:rsidRPr="008A6010">
        <w:rPr>
          <w:rFonts w:ascii="Book Antiqua" w:hAnsi="Book Antiqua" w:cs="Arial"/>
          <w:color w:val="auto"/>
        </w:rPr>
        <w:t xml:space="preserve">5) existence of biliary obstructive clinical symptoms. </w:t>
      </w:r>
    </w:p>
    <w:p w14:paraId="6E33C266" w14:textId="7BBA4312" w:rsidR="0037578F"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 xml:space="preserve">After </w:t>
      </w:r>
      <w:del w:id="201" w:author="Author">
        <w:r w:rsidRPr="008A6010" w:rsidDel="00931DF0">
          <w:rPr>
            <w:rFonts w:ascii="Book Antiqua" w:hAnsi="Book Antiqua" w:cs="Arial"/>
            <w:color w:val="auto"/>
          </w:rPr>
          <w:delText xml:space="preserve">having </w:delText>
        </w:r>
      </w:del>
      <w:r w:rsidRPr="008A6010">
        <w:rPr>
          <w:rFonts w:ascii="Book Antiqua" w:hAnsi="Book Antiqua" w:cs="Arial"/>
          <w:color w:val="auto"/>
        </w:rPr>
        <w:t>review</w:t>
      </w:r>
      <w:ins w:id="202" w:author="Author">
        <w:r w:rsidR="00931DF0" w:rsidRPr="008A6010">
          <w:rPr>
            <w:rFonts w:ascii="Book Antiqua" w:hAnsi="Book Antiqua" w:cs="Arial"/>
            <w:color w:val="auto"/>
          </w:rPr>
          <w:t>ing</w:t>
        </w:r>
      </w:ins>
      <w:del w:id="203" w:author="Author">
        <w:r w:rsidRPr="008A6010" w:rsidDel="00931DF0">
          <w:rPr>
            <w:rFonts w:ascii="Book Antiqua" w:hAnsi="Book Antiqua" w:cs="Arial"/>
            <w:color w:val="auto"/>
          </w:rPr>
          <w:delText>ed</w:delText>
        </w:r>
      </w:del>
      <w:r w:rsidRPr="008A6010">
        <w:rPr>
          <w:rFonts w:ascii="Book Antiqua" w:hAnsi="Book Antiqua" w:cs="Arial"/>
          <w:color w:val="auto"/>
        </w:rPr>
        <w:t xml:space="preserve"> the literature and including this case, there are only 14 cases of MB</w:t>
      </w:r>
      <w:r w:rsidR="000917D2" w:rsidRPr="008A6010">
        <w:rPr>
          <w:rFonts w:ascii="Book Antiqua" w:hAnsi="Book Antiqua" w:cs="Arial"/>
          <w:color w:val="auto"/>
        </w:rPr>
        <w:t>T</w:t>
      </w:r>
      <w:r w:rsidRPr="008A6010">
        <w:rPr>
          <w:rFonts w:ascii="Book Antiqua" w:hAnsi="Book Antiqua" w:cs="Arial"/>
          <w:color w:val="auto"/>
        </w:rPr>
        <w:t xml:space="preserve"> reported to date (Table 1). M</w:t>
      </w:r>
      <w:r w:rsidR="000917D2" w:rsidRPr="008A6010">
        <w:rPr>
          <w:rFonts w:ascii="Book Antiqua" w:hAnsi="Book Antiqua" w:cs="Arial"/>
          <w:color w:val="auto"/>
        </w:rPr>
        <w:t>BT</w:t>
      </w:r>
      <w:r w:rsidRPr="008A6010">
        <w:rPr>
          <w:rFonts w:ascii="Book Antiqua" w:hAnsi="Book Antiqua" w:cs="Arial"/>
          <w:color w:val="auto"/>
        </w:rPr>
        <w:t xml:space="preserve"> is a very rare entity that </w:t>
      </w:r>
      <w:r w:rsidR="00E0246A" w:rsidRPr="008A6010">
        <w:rPr>
          <w:rFonts w:ascii="Book Antiqua" w:hAnsi="Book Antiqua" w:cs="Arial"/>
          <w:color w:val="auto"/>
        </w:rPr>
        <w:t>mainly</w:t>
      </w:r>
      <w:r w:rsidR="00E0246A" w:rsidRPr="008A6010" w:rsidDel="00E0246A">
        <w:rPr>
          <w:rFonts w:ascii="Book Antiqua" w:hAnsi="Book Antiqua" w:cs="Arial"/>
          <w:color w:val="auto"/>
        </w:rPr>
        <w:t xml:space="preserve"> </w:t>
      </w:r>
      <w:r w:rsidRPr="008A6010">
        <w:rPr>
          <w:rFonts w:ascii="Book Antiqua" w:hAnsi="Book Antiqua" w:cs="Arial"/>
          <w:color w:val="auto"/>
        </w:rPr>
        <w:t>affects men (men/women ratio 12:2</w:t>
      </w:r>
      <w:r w:rsidR="009743B4" w:rsidRPr="008A6010">
        <w:rPr>
          <w:rFonts w:ascii="Book Antiqua" w:hAnsi="Book Antiqua" w:cs="Arial"/>
          <w:color w:val="auto"/>
        </w:rPr>
        <w:t>) and</w:t>
      </w:r>
      <w:r w:rsidRPr="008A6010">
        <w:rPr>
          <w:rFonts w:ascii="Book Antiqua" w:hAnsi="Book Antiqua" w:cs="Arial"/>
          <w:color w:val="auto"/>
        </w:rPr>
        <w:t xml:space="preserve"> has an average age of presentation of 47 years (range: 26-67). The most common form of presentation is abdominal pain together with jaundice and at times a general syndrome. In cases with macroscopic data lesions were black, polyploid</w:t>
      </w:r>
      <w:ins w:id="204" w:author="Author">
        <w:r w:rsidR="00931DF0" w:rsidRPr="008A6010">
          <w:rPr>
            <w:rFonts w:ascii="Book Antiqua" w:hAnsi="Book Antiqua" w:cs="Arial"/>
            <w:color w:val="auto"/>
          </w:rPr>
          <w:t>,</w:t>
        </w:r>
      </w:ins>
      <w:r w:rsidRPr="008A6010">
        <w:rPr>
          <w:rFonts w:ascii="Book Antiqua" w:hAnsi="Book Antiqua" w:cs="Arial"/>
          <w:color w:val="auto"/>
        </w:rPr>
        <w:t xml:space="preserve"> and with endoluminal growth, which conditioned obstructive clinical symptoms associated with clinical presentation. Although only </w:t>
      </w:r>
      <w:ins w:id="205" w:author="Author">
        <w:r w:rsidR="00931DF0" w:rsidRPr="008A6010">
          <w:rPr>
            <w:rFonts w:ascii="Book Antiqua" w:hAnsi="Book Antiqua" w:cs="Arial"/>
            <w:color w:val="auto"/>
          </w:rPr>
          <w:t>three</w:t>
        </w:r>
      </w:ins>
      <w:del w:id="206" w:author="Author">
        <w:r w:rsidRPr="008A6010" w:rsidDel="00931DF0">
          <w:rPr>
            <w:rFonts w:ascii="Book Antiqua" w:hAnsi="Book Antiqua" w:cs="Arial"/>
            <w:color w:val="auto"/>
          </w:rPr>
          <w:delText>3</w:delText>
        </w:r>
      </w:del>
      <w:r w:rsidRPr="008A6010">
        <w:rPr>
          <w:rFonts w:ascii="Book Antiqua" w:hAnsi="Book Antiqua" w:cs="Arial"/>
          <w:color w:val="auto"/>
        </w:rPr>
        <w:t xml:space="preserve"> patients were revealed to have metastatic disease at diagnosis, up to </w:t>
      </w:r>
      <w:ins w:id="207" w:author="Author">
        <w:r w:rsidR="00931DF0" w:rsidRPr="008A6010">
          <w:rPr>
            <w:rFonts w:ascii="Book Antiqua" w:hAnsi="Book Antiqua" w:cs="Arial"/>
            <w:color w:val="auto"/>
          </w:rPr>
          <w:t>seven</w:t>
        </w:r>
      </w:ins>
      <w:del w:id="208" w:author="Author">
        <w:r w:rsidRPr="008A6010" w:rsidDel="00931DF0">
          <w:rPr>
            <w:rFonts w:ascii="Book Antiqua" w:hAnsi="Book Antiqua" w:cs="Arial"/>
            <w:color w:val="auto"/>
          </w:rPr>
          <w:delText>7</w:delText>
        </w:r>
      </w:del>
      <w:r w:rsidRPr="008A6010">
        <w:rPr>
          <w:rFonts w:ascii="Book Antiqua" w:hAnsi="Book Antiqua" w:cs="Arial"/>
          <w:color w:val="auto"/>
        </w:rPr>
        <w:t xml:space="preserve"> revealed remote course after the procedure. The most common site of metastatic dissemination documented was the liver, although other locations were the brain, lung, mesentery</w:t>
      </w:r>
      <w:ins w:id="209" w:author="Author">
        <w:r w:rsidR="00931DF0" w:rsidRPr="008A6010">
          <w:rPr>
            <w:rFonts w:ascii="Book Antiqua" w:hAnsi="Book Antiqua" w:cs="Arial"/>
            <w:color w:val="auto"/>
          </w:rPr>
          <w:t>,</w:t>
        </w:r>
      </w:ins>
      <w:r w:rsidRPr="008A6010">
        <w:rPr>
          <w:rFonts w:ascii="Book Antiqua" w:hAnsi="Book Antiqua" w:cs="Arial"/>
          <w:color w:val="auto"/>
        </w:rPr>
        <w:t xml:space="preserve"> and pelvis. In all cases of localised disease</w:t>
      </w:r>
      <w:ins w:id="210" w:author="Author">
        <w:r w:rsidR="00931DF0" w:rsidRPr="008A6010">
          <w:rPr>
            <w:rFonts w:ascii="Book Antiqua" w:hAnsi="Book Antiqua" w:cs="Arial"/>
            <w:color w:val="auto"/>
          </w:rPr>
          <w:t>, the</w:t>
        </w:r>
      </w:ins>
      <w:r w:rsidRPr="008A6010">
        <w:rPr>
          <w:rFonts w:ascii="Book Antiqua" w:hAnsi="Book Antiqua" w:cs="Arial"/>
          <w:color w:val="auto"/>
        </w:rPr>
        <w:t xml:space="preserve"> treatment of choice was surgery. Radical surgery was performed in those with good “performance status”; duodenopancreatectomy wa</w:t>
      </w:r>
      <w:r w:rsidR="00A04804" w:rsidRPr="008A6010">
        <w:rPr>
          <w:rFonts w:ascii="Book Antiqua" w:hAnsi="Book Antiqua" w:cs="Arial"/>
          <w:color w:val="auto"/>
        </w:rPr>
        <w:t xml:space="preserve">s the most common intervention. </w:t>
      </w:r>
      <w:r w:rsidRPr="008A6010">
        <w:rPr>
          <w:rFonts w:ascii="Book Antiqua" w:hAnsi="Book Antiqua" w:cs="Arial"/>
          <w:color w:val="auto"/>
        </w:rPr>
        <w:t xml:space="preserve">Only </w:t>
      </w:r>
      <w:ins w:id="211" w:author="Author">
        <w:r w:rsidR="00931DF0" w:rsidRPr="008A6010">
          <w:rPr>
            <w:rFonts w:ascii="Book Antiqua" w:hAnsi="Book Antiqua" w:cs="Arial"/>
            <w:color w:val="auto"/>
          </w:rPr>
          <w:t>two</w:t>
        </w:r>
      </w:ins>
      <w:del w:id="212" w:author="Author">
        <w:r w:rsidRPr="008A6010" w:rsidDel="00931DF0">
          <w:rPr>
            <w:rFonts w:ascii="Book Antiqua" w:hAnsi="Book Antiqua" w:cs="Arial"/>
            <w:color w:val="auto"/>
          </w:rPr>
          <w:delText>2</w:delText>
        </w:r>
      </w:del>
      <w:r w:rsidRPr="008A6010">
        <w:rPr>
          <w:rFonts w:ascii="Book Antiqua" w:hAnsi="Book Antiqua" w:cs="Arial"/>
          <w:color w:val="auto"/>
        </w:rPr>
        <w:t xml:space="preserve"> patients were not candidates for surgery due to their general condition and/or disease extension at the time of diagnosis.</w:t>
      </w:r>
    </w:p>
    <w:p w14:paraId="6E5E6AED" w14:textId="404642EA" w:rsidR="00131245" w:rsidRPr="008A6010" w:rsidRDefault="00420926" w:rsidP="00CA66CE">
      <w:pPr>
        <w:snapToGrid w:val="0"/>
        <w:spacing w:line="360" w:lineRule="auto"/>
        <w:ind w:firstLineChars="100" w:firstLine="240"/>
        <w:jc w:val="both"/>
        <w:rPr>
          <w:rFonts w:ascii="Book Antiqua" w:hAnsi="Book Antiqua" w:cs="Arial"/>
          <w:color w:val="auto"/>
        </w:rPr>
      </w:pPr>
      <w:r w:rsidRPr="008A6010">
        <w:rPr>
          <w:rFonts w:ascii="Book Antiqua" w:hAnsi="Book Antiqua" w:cs="Arial"/>
          <w:color w:val="auto"/>
        </w:rPr>
        <w:t>In the last few years</w:t>
      </w:r>
      <w:ins w:id="213" w:author="Author">
        <w:r w:rsidR="00931DF0" w:rsidRPr="008A6010">
          <w:rPr>
            <w:rFonts w:ascii="Book Antiqua" w:hAnsi="Book Antiqua" w:cs="Arial"/>
            <w:color w:val="auto"/>
          </w:rPr>
          <w:t>,</w:t>
        </w:r>
      </w:ins>
      <w:r w:rsidRPr="008A6010">
        <w:rPr>
          <w:rFonts w:ascii="Book Antiqua" w:hAnsi="Book Antiqua" w:cs="Arial"/>
          <w:color w:val="auto"/>
        </w:rPr>
        <w:t xml:space="preserve"> immunotherapy has changed the paradigms for treatment of metastatic melanoma. Currently, first-line treatment of metastatic melanoma or non-resectable wild-type </w:t>
      </w:r>
      <w:r w:rsidRPr="008A6010">
        <w:rPr>
          <w:rFonts w:ascii="Book Antiqua" w:hAnsi="Book Antiqua" w:cs="Arial"/>
          <w:i/>
          <w:color w:val="auto"/>
        </w:rPr>
        <w:t>BRAF</w:t>
      </w:r>
      <w:r w:rsidRPr="008A6010">
        <w:rPr>
          <w:rFonts w:ascii="Book Antiqua" w:hAnsi="Book Antiqua" w:cs="Arial"/>
          <w:color w:val="auto"/>
        </w:rPr>
        <w:t xml:space="preserve"> is considered, which demonstrates </w:t>
      </w:r>
      <w:del w:id="214" w:author="Author">
        <w:r w:rsidRPr="008A6010" w:rsidDel="00931DF0">
          <w:rPr>
            <w:rFonts w:ascii="Book Antiqua" w:hAnsi="Book Antiqua" w:cs="Arial"/>
            <w:color w:val="auto"/>
          </w:rPr>
          <w:delText xml:space="preserve">a </w:delText>
        </w:r>
      </w:del>
      <w:r w:rsidRPr="008A6010">
        <w:rPr>
          <w:rFonts w:ascii="Book Antiqua" w:hAnsi="Book Antiqua" w:cs="Arial"/>
          <w:color w:val="auto"/>
        </w:rPr>
        <w:t>benefit</w:t>
      </w:r>
      <w:ins w:id="215" w:author="Author">
        <w:r w:rsidR="00931DF0" w:rsidRPr="008A6010">
          <w:rPr>
            <w:rFonts w:ascii="Book Antiqua" w:hAnsi="Book Antiqua" w:cs="Arial"/>
            <w:color w:val="auto"/>
          </w:rPr>
          <w:t>s</w:t>
        </w:r>
      </w:ins>
      <w:r w:rsidRPr="008A6010">
        <w:rPr>
          <w:rFonts w:ascii="Book Antiqua" w:hAnsi="Book Antiqua" w:cs="Arial"/>
          <w:color w:val="auto"/>
        </w:rPr>
        <w:t xml:space="preserve"> </w:t>
      </w:r>
      <w:del w:id="216" w:author="Author">
        <w:r w:rsidRPr="008A6010" w:rsidDel="00931DF0">
          <w:rPr>
            <w:rFonts w:ascii="Book Antiqua" w:hAnsi="Book Antiqua" w:cs="Arial"/>
            <w:color w:val="auto"/>
          </w:rPr>
          <w:delText xml:space="preserve">both </w:delText>
        </w:r>
      </w:del>
      <w:r w:rsidRPr="008A6010">
        <w:rPr>
          <w:rFonts w:ascii="Book Antiqua" w:hAnsi="Book Antiqua" w:cs="Arial"/>
          <w:color w:val="auto"/>
        </w:rPr>
        <w:t>on overall survival, progression-free survival, response rates</w:t>
      </w:r>
      <w:ins w:id="217" w:author="Author">
        <w:r w:rsidR="00931DF0" w:rsidRPr="008A6010">
          <w:rPr>
            <w:rFonts w:ascii="Book Antiqua" w:hAnsi="Book Antiqua" w:cs="Arial"/>
            <w:color w:val="auto"/>
          </w:rPr>
          <w:t>,</w:t>
        </w:r>
      </w:ins>
      <w:r w:rsidRPr="008A6010">
        <w:rPr>
          <w:rFonts w:ascii="Book Antiqua" w:hAnsi="Book Antiqua" w:cs="Arial"/>
          <w:color w:val="auto"/>
        </w:rPr>
        <w:t xml:space="preserve"> and duration of response</w:t>
      </w:r>
      <w:r w:rsidR="00E0246A" w:rsidRPr="008A6010">
        <w:rPr>
          <w:rFonts w:ascii="Book Antiqua" w:hAnsi="Book Antiqua" w:cs="Arial"/>
          <w:color w:val="auto"/>
          <w:vertAlign w:val="superscript"/>
        </w:rPr>
        <w:t>[</w:t>
      </w:r>
      <w:r w:rsidR="00853824" w:rsidRPr="008A6010">
        <w:rPr>
          <w:rFonts w:ascii="Book Antiqua" w:hAnsi="Book Antiqua" w:cs="Arial"/>
          <w:color w:val="auto"/>
          <w:vertAlign w:val="superscript"/>
        </w:rPr>
        <w:t>29</w:t>
      </w:r>
      <w:r w:rsidR="00E0246A" w:rsidRPr="008A6010">
        <w:rPr>
          <w:rFonts w:ascii="Book Antiqua" w:hAnsi="Book Antiqua" w:cs="Arial"/>
          <w:color w:val="auto"/>
          <w:vertAlign w:val="superscript"/>
        </w:rPr>
        <w:t>]</w:t>
      </w:r>
      <w:r w:rsidRPr="008A6010">
        <w:rPr>
          <w:rFonts w:ascii="Book Antiqua" w:hAnsi="Book Antiqua" w:cs="Arial"/>
          <w:color w:val="auto"/>
        </w:rPr>
        <w:t>.</w:t>
      </w:r>
      <w:r w:rsidR="00131245" w:rsidRPr="008A6010">
        <w:rPr>
          <w:rFonts w:ascii="Book Antiqua" w:hAnsi="Book Antiqua" w:cs="Arial"/>
          <w:color w:val="auto"/>
        </w:rPr>
        <w:t xml:space="preserve"> While most immunotherapy clinical trials only include malignant melanomas of the skin, this case exemplifies that the excellent response of malignant melanoma to this therapy is not limited exclusively to primary malignant melanomas of the skin.</w:t>
      </w:r>
    </w:p>
    <w:p w14:paraId="3D7023F9" w14:textId="77777777" w:rsidR="008C698A" w:rsidRPr="008A6010" w:rsidRDefault="008C698A" w:rsidP="00CA66CE">
      <w:pPr>
        <w:snapToGrid w:val="0"/>
        <w:spacing w:line="360" w:lineRule="auto"/>
        <w:jc w:val="both"/>
        <w:rPr>
          <w:rFonts w:ascii="Book Antiqua" w:hAnsi="Book Antiqua" w:cs="Arial"/>
          <w:color w:val="auto"/>
        </w:rPr>
      </w:pPr>
    </w:p>
    <w:p w14:paraId="2748360B" w14:textId="226CA7DA" w:rsidR="0037578F" w:rsidRPr="008A6010" w:rsidRDefault="00420926"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t>Conclusion</w:t>
      </w:r>
    </w:p>
    <w:p w14:paraId="2EABA8D4" w14:textId="05721C47" w:rsidR="00131245"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U</w:t>
      </w:r>
      <w:del w:id="218" w:author="Author">
        <w:r w:rsidRPr="008A6010" w:rsidDel="00931DF0">
          <w:rPr>
            <w:rFonts w:ascii="Book Antiqua" w:hAnsi="Book Antiqua" w:cs="Arial"/>
            <w:color w:val="auto"/>
          </w:rPr>
          <w:delText>p u</w:delText>
        </w:r>
      </w:del>
      <w:r w:rsidRPr="008A6010">
        <w:rPr>
          <w:rFonts w:ascii="Book Antiqua" w:hAnsi="Book Antiqua" w:cs="Arial"/>
          <w:color w:val="auto"/>
        </w:rPr>
        <w:t>ntil a few years ago</w:t>
      </w:r>
      <w:ins w:id="219" w:author="Author">
        <w:r w:rsidR="00931DF0" w:rsidRPr="008A6010">
          <w:rPr>
            <w:rFonts w:ascii="Book Antiqua" w:hAnsi="Book Antiqua" w:cs="Arial"/>
            <w:color w:val="auto"/>
          </w:rPr>
          <w:t>,</w:t>
        </w:r>
      </w:ins>
      <w:r w:rsidR="00131245" w:rsidRPr="008A6010">
        <w:rPr>
          <w:rFonts w:ascii="Book Antiqua" w:hAnsi="Book Antiqua" w:cs="Arial"/>
          <w:color w:val="auto"/>
        </w:rPr>
        <w:t xml:space="preserve"> malignant melanoma</w:t>
      </w:r>
      <w:del w:id="220" w:author="Author">
        <w:r w:rsidRPr="008A6010" w:rsidDel="00931DF0">
          <w:rPr>
            <w:rFonts w:ascii="Book Antiqua" w:hAnsi="Book Antiqua" w:cs="Arial"/>
            <w:color w:val="auto"/>
          </w:rPr>
          <w:delText xml:space="preserve"> it</w:delText>
        </w:r>
      </w:del>
      <w:r w:rsidRPr="008A6010">
        <w:rPr>
          <w:rFonts w:ascii="Book Antiqua" w:hAnsi="Book Antiqua" w:cs="Arial"/>
          <w:color w:val="auto"/>
        </w:rPr>
        <w:t xml:space="preserve"> was considered one of the most aggressive tumours and there were hardly any effective systemic treatment options. The overall survival of a patient with metastatic melanoma was less than </w:t>
      </w:r>
      <w:ins w:id="221" w:author="Author">
        <w:r w:rsidR="00931DF0" w:rsidRPr="008A6010">
          <w:rPr>
            <w:rFonts w:ascii="Book Antiqua" w:hAnsi="Book Antiqua" w:cs="Arial"/>
            <w:color w:val="auto"/>
          </w:rPr>
          <w:t>1</w:t>
        </w:r>
      </w:ins>
      <w:del w:id="222" w:author="Author">
        <w:r w:rsidR="000917D2" w:rsidRPr="008A6010" w:rsidDel="00931DF0">
          <w:rPr>
            <w:rFonts w:ascii="Book Antiqua" w:hAnsi="Book Antiqua" w:cs="Arial"/>
            <w:color w:val="auto"/>
          </w:rPr>
          <w:delText>one</w:delText>
        </w:r>
      </w:del>
      <w:r w:rsidRPr="008A6010">
        <w:rPr>
          <w:rFonts w:ascii="Book Antiqua" w:hAnsi="Book Antiqua" w:cs="Arial"/>
          <w:color w:val="auto"/>
        </w:rPr>
        <w:t xml:space="preserve"> year. However, knowledge of </w:t>
      </w:r>
      <w:del w:id="223" w:author="Author">
        <w:r w:rsidR="000917D2" w:rsidRPr="008A6010" w:rsidDel="00931DF0">
          <w:rPr>
            <w:rFonts w:ascii="Book Antiqua" w:hAnsi="Book Antiqua" w:cs="Arial"/>
            <w:color w:val="auto"/>
          </w:rPr>
          <w:delText xml:space="preserve">the </w:delText>
        </w:r>
      </w:del>
      <w:r w:rsidR="000917D2" w:rsidRPr="008A6010">
        <w:rPr>
          <w:rFonts w:ascii="Book Antiqua" w:hAnsi="Book Antiqua" w:cs="Arial"/>
          <w:color w:val="auto"/>
        </w:rPr>
        <w:t xml:space="preserve">melanoma’s </w:t>
      </w:r>
      <w:r w:rsidRPr="008A6010">
        <w:rPr>
          <w:rFonts w:ascii="Book Antiqua" w:hAnsi="Book Antiqua" w:cs="Arial"/>
          <w:color w:val="auto"/>
        </w:rPr>
        <w:t xml:space="preserve">molecular biology </w:t>
      </w:r>
      <w:r w:rsidR="000917D2" w:rsidRPr="008A6010">
        <w:rPr>
          <w:rFonts w:ascii="Book Antiqua" w:hAnsi="Book Antiqua" w:cs="Arial"/>
          <w:color w:val="auto"/>
        </w:rPr>
        <w:t xml:space="preserve">has </w:t>
      </w:r>
      <w:r w:rsidRPr="008A6010">
        <w:rPr>
          <w:rFonts w:ascii="Book Antiqua" w:hAnsi="Book Antiqua" w:cs="Arial"/>
          <w:color w:val="auto"/>
        </w:rPr>
        <w:t>meant a spectacular change in</w:t>
      </w:r>
      <w:r w:rsidR="0071699C" w:rsidRPr="008A6010">
        <w:rPr>
          <w:rFonts w:ascii="Book Antiqua" w:hAnsi="Book Antiqua" w:cs="Arial"/>
          <w:color w:val="auto"/>
        </w:rPr>
        <w:t xml:space="preserve"> </w:t>
      </w:r>
      <w:r w:rsidRPr="008A6010">
        <w:rPr>
          <w:rFonts w:ascii="Book Antiqua" w:hAnsi="Book Antiqua" w:cs="Arial"/>
          <w:color w:val="auto"/>
        </w:rPr>
        <w:t>regard</w:t>
      </w:r>
      <w:r w:rsidR="0071699C" w:rsidRPr="008A6010">
        <w:rPr>
          <w:rFonts w:ascii="Book Antiqua" w:hAnsi="Book Antiqua" w:cs="Arial"/>
          <w:color w:val="auto"/>
        </w:rPr>
        <w:t xml:space="preserve"> </w:t>
      </w:r>
      <w:r w:rsidRPr="008A6010">
        <w:rPr>
          <w:rFonts w:ascii="Book Antiqua" w:hAnsi="Book Antiqua" w:cs="Arial"/>
          <w:color w:val="auto"/>
        </w:rPr>
        <w:t>to treatment and survival of melanoma patients. Contrary to what was believed, a greater mutational load has been revealed in those melanomas that appear in sites not exposed to UV</w:t>
      </w:r>
      <w:r w:rsidR="00131245" w:rsidRPr="008A6010">
        <w:rPr>
          <w:rFonts w:ascii="Book Antiqua" w:hAnsi="Book Antiqua" w:cs="Arial"/>
          <w:color w:val="auto"/>
          <w:vertAlign w:val="superscript"/>
        </w:rPr>
        <w:t>[2]</w:t>
      </w:r>
      <w:r w:rsidRPr="008A6010">
        <w:rPr>
          <w:rFonts w:ascii="Book Antiqua" w:hAnsi="Book Antiqua" w:cs="Arial"/>
          <w:color w:val="auto"/>
        </w:rPr>
        <w:t>. This has meant a greater efficacy of immunotherapy</w:t>
      </w:r>
      <w:r w:rsidR="00131245" w:rsidRPr="008A6010">
        <w:rPr>
          <w:rFonts w:ascii="Book Antiqua" w:hAnsi="Book Antiqua" w:cs="Arial"/>
          <w:color w:val="auto"/>
          <w:vertAlign w:val="superscript"/>
        </w:rPr>
        <w:t>[</w:t>
      </w:r>
      <w:r w:rsidR="00B32BAA" w:rsidRPr="008A6010">
        <w:rPr>
          <w:rFonts w:ascii="Book Antiqua" w:hAnsi="Book Antiqua" w:cs="Arial"/>
          <w:color w:val="auto"/>
          <w:vertAlign w:val="superscript"/>
        </w:rPr>
        <w:t>30</w:t>
      </w:r>
      <w:r w:rsidR="00131245" w:rsidRPr="008A6010">
        <w:rPr>
          <w:rFonts w:ascii="Book Antiqua" w:hAnsi="Book Antiqua" w:cs="Arial"/>
          <w:color w:val="auto"/>
          <w:vertAlign w:val="superscript"/>
        </w:rPr>
        <w:t>]</w:t>
      </w:r>
      <w:r w:rsidRPr="008A6010">
        <w:rPr>
          <w:rFonts w:ascii="Book Antiqua" w:hAnsi="Book Antiqua" w:cs="Arial"/>
          <w:color w:val="auto"/>
        </w:rPr>
        <w:t xml:space="preserve">. </w:t>
      </w:r>
      <w:r w:rsidR="00131245" w:rsidRPr="008A6010">
        <w:rPr>
          <w:rFonts w:ascii="Book Antiqua" w:hAnsi="Book Antiqua" w:cs="Arial"/>
          <w:color w:val="auto"/>
        </w:rPr>
        <w:t>Here, for the first time, we describe a case of primary biliary malignant melanoma with pulmonary metastases, successfully treated with immunotherapy.</w:t>
      </w:r>
    </w:p>
    <w:p w14:paraId="11D96119" w14:textId="77777777" w:rsidR="003D0151" w:rsidRPr="008A6010" w:rsidRDefault="003D0151" w:rsidP="00CA66CE">
      <w:pPr>
        <w:snapToGrid w:val="0"/>
        <w:spacing w:line="360" w:lineRule="auto"/>
        <w:jc w:val="both"/>
        <w:rPr>
          <w:rFonts w:ascii="Book Antiqua" w:hAnsi="Book Antiqua" w:cs="Arial"/>
          <w:color w:val="auto"/>
        </w:rPr>
      </w:pPr>
    </w:p>
    <w:p w14:paraId="32249C34" w14:textId="77777777" w:rsidR="00074038" w:rsidRPr="008A6010" w:rsidRDefault="00074038" w:rsidP="00CA66CE">
      <w:pPr>
        <w:snapToGrid w:val="0"/>
        <w:spacing w:line="360" w:lineRule="auto"/>
        <w:jc w:val="both"/>
        <w:rPr>
          <w:rFonts w:ascii="Book Antiqua" w:hAnsi="Book Antiqua" w:cs="Arial"/>
          <w:b/>
          <w:color w:val="auto"/>
        </w:rPr>
      </w:pPr>
      <w:r w:rsidRPr="008A6010">
        <w:rPr>
          <w:rFonts w:ascii="Book Antiqua" w:hAnsi="Book Antiqua" w:cs="Arial"/>
          <w:b/>
          <w:color w:val="auto"/>
        </w:rPr>
        <w:br w:type="page"/>
      </w:r>
    </w:p>
    <w:p w14:paraId="4FEE2DC5" w14:textId="6036D209" w:rsidR="00172123" w:rsidRPr="008A6010" w:rsidRDefault="00172123" w:rsidP="00CA66CE">
      <w:pPr>
        <w:snapToGrid w:val="0"/>
        <w:spacing w:line="360" w:lineRule="auto"/>
        <w:jc w:val="both"/>
        <w:rPr>
          <w:rFonts w:ascii="Book Antiqua" w:hAnsi="Book Antiqua" w:cs="Arial"/>
          <w:b/>
          <w:caps/>
          <w:color w:val="auto"/>
        </w:rPr>
      </w:pPr>
      <w:r w:rsidRPr="008A6010">
        <w:rPr>
          <w:rFonts w:ascii="Book Antiqua" w:hAnsi="Book Antiqua" w:cs="Arial"/>
          <w:b/>
          <w:caps/>
          <w:color w:val="auto"/>
        </w:rPr>
        <w:lastRenderedPageBreak/>
        <w:t>References</w:t>
      </w:r>
    </w:p>
    <w:p w14:paraId="428B1A7F"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224"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
        <w:t xml:space="preserve">1 </w:t>
      </w:r>
      <w:r w:rsidRPr="008A6010">
        <w:rPr>
          <w:rFonts w:ascii="Book Antiqua" w:eastAsia="DengXian" w:hAnsi="Book Antiqua" w:cs="Times New Roman"/>
          <w:b/>
          <w:color w:val="auto"/>
          <w:kern w:val="2"/>
          <w:lang w:eastAsia="zh-CN"/>
        </w:rPr>
        <w:t xml:space="preserve">Le </w:t>
      </w:r>
      <w:proofErr w:type="spellStart"/>
      <w:r w:rsidRPr="008A6010">
        <w:rPr>
          <w:rFonts w:ascii="Book Antiqua" w:eastAsia="DengXian" w:hAnsi="Book Antiqua" w:cs="Times New Roman"/>
          <w:b/>
          <w:color w:val="auto"/>
          <w:kern w:val="2"/>
          <w:lang w:eastAsia="zh-CN"/>
        </w:rPr>
        <w:t>Douarin</w:t>
      </w:r>
      <w:bookmarkStart w:id="225" w:name="_GoBack"/>
      <w:bookmarkEnd w:id="225"/>
      <w:proofErr w:type="spellEnd"/>
      <w:r w:rsidRPr="008A6010">
        <w:rPr>
          <w:rFonts w:ascii="Book Antiqua" w:eastAsia="DengXian" w:hAnsi="Book Antiqua" w:cs="Times New Roman"/>
          <w:b/>
          <w:color w:val="auto"/>
          <w:kern w:val="2"/>
          <w:lang w:eastAsia="zh-CN"/>
        </w:rPr>
        <w:t xml:space="preserve"> NM</w:t>
      </w:r>
      <w:r w:rsidRPr="008A6010">
        <w:rPr>
          <w:rFonts w:ascii="Book Antiqua" w:eastAsia="DengXian" w:hAnsi="Book Antiqua" w:cs="Times New Roman"/>
          <w:color w:val="auto"/>
          <w:kern w:val="2"/>
          <w:lang w:eastAsia="zh-CN"/>
        </w:rPr>
        <w:t xml:space="preserve">. Cell migrations in embryos. </w:t>
      </w:r>
      <w:r w:rsidRPr="008A6010">
        <w:rPr>
          <w:rFonts w:ascii="Book Antiqua" w:eastAsia="DengXian" w:hAnsi="Book Antiqua" w:cs="Times New Roman"/>
          <w:i/>
          <w:color w:val="auto"/>
          <w:kern w:val="2"/>
          <w:lang w:eastAsia="zh-CN"/>
        </w:rPr>
        <w:t>Cell</w:t>
      </w:r>
      <w:r w:rsidRPr="008A6010">
        <w:rPr>
          <w:rFonts w:ascii="Book Antiqua" w:eastAsia="DengXian" w:hAnsi="Book Antiqua" w:cs="Times New Roman"/>
          <w:color w:val="auto"/>
          <w:kern w:val="2"/>
          <w:lang w:eastAsia="zh-CN"/>
          <w:rPrChange w:id="226" w:author="Author">
            <w:rPr>
              <w:rFonts w:ascii="Book Antiqua" w:eastAsia="DengXian" w:hAnsi="Book Antiqua" w:cs="Times New Roman"/>
              <w:color w:val="auto"/>
              <w:kern w:val="2"/>
              <w:lang w:val="en-US" w:eastAsia="zh-CN"/>
            </w:rPr>
          </w:rPrChange>
        </w:rPr>
        <w:t xml:space="preserve"> 1984; </w:t>
      </w:r>
      <w:r w:rsidRPr="008A6010">
        <w:rPr>
          <w:rFonts w:ascii="Book Antiqua" w:eastAsia="DengXian" w:hAnsi="Book Antiqua" w:cs="Times New Roman"/>
          <w:b/>
          <w:color w:val="auto"/>
          <w:kern w:val="2"/>
          <w:lang w:eastAsia="zh-CN"/>
          <w:rPrChange w:id="227" w:author="Author">
            <w:rPr>
              <w:rFonts w:ascii="Book Antiqua" w:eastAsia="DengXian" w:hAnsi="Book Antiqua" w:cs="Times New Roman"/>
              <w:b/>
              <w:color w:val="auto"/>
              <w:kern w:val="2"/>
              <w:lang w:val="en-US" w:eastAsia="zh-CN"/>
            </w:rPr>
          </w:rPrChange>
        </w:rPr>
        <w:t>38</w:t>
      </w:r>
      <w:r w:rsidRPr="008A6010">
        <w:rPr>
          <w:rFonts w:ascii="Book Antiqua" w:eastAsia="DengXian" w:hAnsi="Book Antiqua" w:cs="Times New Roman"/>
          <w:color w:val="auto"/>
          <w:kern w:val="2"/>
          <w:lang w:eastAsia="zh-CN"/>
          <w:rPrChange w:id="228" w:author="Author">
            <w:rPr>
              <w:rFonts w:ascii="Book Antiqua" w:eastAsia="DengXian" w:hAnsi="Book Antiqua" w:cs="Times New Roman"/>
              <w:color w:val="auto"/>
              <w:kern w:val="2"/>
              <w:lang w:val="en-US" w:eastAsia="zh-CN"/>
            </w:rPr>
          </w:rPrChange>
        </w:rPr>
        <w:t>: 353-360 [PMID: 6467371]</w:t>
      </w:r>
    </w:p>
    <w:p w14:paraId="6D845C97"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
      </w:pPr>
      <w:r w:rsidRPr="008A6010">
        <w:rPr>
          <w:rFonts w:ascii="Book Antiqua" w:eastAsia="DengXian" w:hAnsi="Book Antiqua" w:cs="Times New Roman"/>
          <w:color w:val="auto"/>
          <w:kern w:val="2"/>
          <w:lang w:eastAsia="zh-CN"/>
          <w:rPrChange w:id="229" w:author="Author">
            <w:rPr>
              <w:rFonts w:ascii="Book Antiqua" w:eastAsia="DengXian" w:hAnsi="Book Antiqua" w:cs="Times New Roman"/>
              <w:color w:val="auto"/>
              <w:kern w:val="2"/>
              <w:highlight w:val="yellow"/>
              <w:lang w:val="en-US" w:eastAsia="zh-CN"/>
            </w:rPr>
          </w:rPrChange>
        </w:rPr>
        <w:t xml:space="preserve">2 </w:t>
      </w:r>
      <w:r w:rsidRPr="008A6010">
        <w:rPr>
          <w:rFonts w:ascii="Book Antiqua" w:eastAsia="DengXian" w:hAnsi="Book Antiqua" w:cs="Times New Roman"/>
          <w:b/>
          <w:color w:val="auto"/>
          <w:kern w:val="2"/>
          <w:lang w:eastAsia="zh-CN"/>
          <w:rPrChange w:id="230" w:author="Author">
            <w:rPr>
              <w:rFonts w:ascii="Book Antiqua" w:eastAsia="DengXian" w:hAnsi="Book Antiqua" w:cs="Times New Roman"/>
              <w:b/>
              <w:color w:val="auto"/>
              <w:kern w:val="2"/>
              <w:highlight w:val="yellow"/>
              <w:lang w:val="en-US" w:eastAsia="zh-CN"/>
            </w:rPr>
          </w:rPrChange>
        </w:rPr>
        <w:t>Elder DE,</w:t>
      </w:r>
      <w:r w:rsidRPr="008A6010">
        <w:rPr>
          <w:rFonts w:ascii="Book Antiqua" w:eastAsia="DengXian" w:hAnsi="Book Antiqua" w:cs="Times New Roman"/>
          <w:color w:val="auto"/>
          <w:kern w:val="2"/>
          <w:lang w:eastAsia="zh-CN"/>
          <w:rPrChange w:id="231" w:author="Author">
            <w:rPr>
              <w:rFonts w:ascii="Book Antiqua" w:eastAsia="DengXian" w:hAnsi="Book Antiqua" w:cs="Times New Roman"/>
              <w:color w:val="auto"/>
              <w:kern w:val="2"/>
              <w:highlight w:val="yellow"/>
              <w:lang w:val="en-US" w:eastAsia="zh-CN"/>
            </w:rPr>
          </w:rPrChange>
        </w:rPr>
        <w:t xml:space="preserve"> </w:t>
      </w:r>
      <w:proofErr w:type="spellStart"/>
      <w:r w:rsidRPr="008A6010">
        <w:rPr>
          <w:rFonts w:ascii="Book Antiqua" w:eastAsia="DengXian" w:hAnsi="Book Antiqua" w:cs="Times New Roman"/>
          <w:color w:val="auto"/>
          <w:kern w:val="2"/>
          <w:lang w:eastAsia="zh-CN"/>
          <w:rPrChange w:id="232" w:author="Author">
            <w:rPr>
              <w:rFonts w:ascii="Book Antiqua" w:eastAsia="DengXian" w:hAnsi="Book Antiqua" w:cs="Times New Roman"/>
              <w:color w:val="auto"/>
              <w:kern w:val="2"/>
              <w:highlight w:val="yellow"/>
              <w:lang w:val="en-US" w:eastAsia="zh-CN"/>
            </w:rPr>
          </w:rPrChange>
        </w:rPr>
        <w:t>Massi</w:t>
      </w:r>
      <w:proofErr w:type="spellEnd"/>
      <w:r w:rsidRPr="008A6010">
        <w:rPr>
          <w:rFonts w:ascii="Book Antiqua" w:eastAsia="DengXian" w:hAnsi="Book Antiqua" w:cs="Times New Roman"/>
          <w:color w:val="auto"/>
          <w:kern w:val="2"/>
          <w:lang w:eastAsia="zh-CN"/>
          <w:rPrChange w:id="233" w:author="Author">
            <w:rPr>
              <w:rFonts w:ascii="Book Antiqua" w:eastAsia="DengXian" w:hAnsi="Book Antiqua" w:cs="Times New Roman"/>
              <w:color w:val="auto"/>
              <w:kern w:val="2"/>
              <w:highlight w:val="yellow"/>
              <w:lang w:val="en-US" w:eastAsia="zh-CN"/>
            </w:rPr>
          </w:rPrChange>
        </w:rPr>
        <w:t xml:space="preserve"> D, </w:t>
      </w:r>
      <w:proofErr w:type="spellStart"/>
      <w:r w:rsidRPr="008A6010">
        <w:rPr>
          <w:rFonts w:ascii="Book Antiqua" w:eastAsia="DengXian" w:hAnsi="Book Antiqua" w:cs="Times New Roman"/>
          <w:color w:val="auto"/>
          <w:kern w:val="2"/>
          <w:lang w:eastAsia="zh-CN"/>
          <w:rPrChange w:id="234" w:author="Author">
            <w:rPr>
              <w:rFonts w:ascii="Book Antiqua" w:eastAsia="DengXian" w:hAnsi="Book Antiqua" w:cs="Times New Roman"/>
              <w:color w:val="auto"/>
              <w:kern w:val="2"/>
              <w:highlight w:val="yellow"/>
              <w:lang w:val="en-US" w:eastAsia="zh-CN"/>
            </w:rPr>
          </w:rPrChange>
        </w:rPr>
        <w:t>Scolyer</w:t>
      </w:r>
      <w:proofErr w:type="spellEnd"/>
      <w:r w:rsidRPr="008A6010">
        <w:rPr>
          <w:rFonts w:ascii="Book Antiqua" w:eastAsia="DengXian" w:hAnsi="Book Antiqua" w:cs="Times New Roman"/>
          <w:color w:val="auto"/>
          <w:kern w:val="2"/>
          <w:lang w:eastAsia="zh-CN"/>
          <w:rPrChange w:id="235" w:author="Author">
            <w:rPr>
              <w:rFonts w:ascii="Book Antiqua" w:eastAsia="DengXian" w:hAnsi="Book Antiqua" w:cs="Times New Roman"/>
              <w:color w:val="auto"/>
              <w:kern w:val="2"/>
              <w:highlight w:val="yellow"/>
              <w:lang w:val="en-US" w:eastAsia="zh-CN"/>
            </w:rPr>
          </w:rPrChange>
        </w:rPr>
        <w:t xml:space="preserve"> RA, </w:t>
      </w:r>
      <w:proofErr w:type="spellStart"/>
      <w:r w:rsidRPr="008A6010">
        <w:rPr>
          <w:rFonts w:ascii="Book Antiqua" w:eastAsia="DengXian" w:hAnsi="Book Antiqua" w:cs="Times New Roman"/>
          <w:color w:val="auto"/>
          <w:kern w:val="2"/>
          <w:lang w:eastAsia="zh-CN"/>
          <w:rPrChange w:id="236" w:author="Author">
            <w:rPr>
              <w:rFonts w:ascii="Book Antiqua" w:eastAsia="DengXian" w:hAnsi="Book Antiqua" w:cs="Times New Roman"/>
              <w:color w:val="auto"/>
              <w:kern w:val="2"/>
              <w:highlight w:val="yellow"/>
              <w:lang w:val="en-US" w:eastAsia="zh-CN"/>
            </w:rPr>
          </w:rPrChange>
        </w:rPr>
        <w:t>Willemze</w:t>
      </w:r>
      <w:proofErr w:type="spellEnd"/>
      <w:r w:rsidRPr="008A6010">
        <w:rPr>
          <w:rFonts w:ascii="Book Antiqua" w:eastAsia="DengXian" w:hAnsi="Book Antiqua" w:cs="Times New Roman"/>
          <w:color w:val="auto"/>
          <w:kern w:val="2"/>
          <w:lang w:eastAsia="zh-CN"/>
          <w:rPrChange w:id="237" w:author="Author">
            <w:rPr>
              <w:rFonts w:ascii="Book Antiqua" w:eastAsia="DengXian" w:hAnsi="Book Antiqua" w:cs="Times New Roman"/>
              <w:color w:val="auto"/>
              <w:kern w:val="2"/>
              <w:highlight w:val="yellow"/>
              <w:lang w:val="en-US" w:eastAsia="zh-CN"/>
            </w:rPr>
          </w:rPrChange>
        </w:rPr>
        <w:t xml:space="preserve"> R (editors). WHO classifications of the skin tumours. 4th edition. Lyon: IARC; 2018</w:t>
      </w:r>
    </w:p>
    <w:p w14:paraId="09E100A0"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238"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239" w:author="Author">
            <w:rPr>
              <w:rFonts w:ascii="Book Antiqua" w:eastAsia="DengXian" w:hAnsi="Book Antiqua" w:cs="Times New Roman"/>
              <w:color w:val="auto"/>
              <w:kern w:val="2"/>
              <w:lang w:val="en-US" w:eastAsia="zh-CN"/>
            </w:rPr>
          </w:rPrChange>
        </w:rPr>
        <w:t xml:space="preserve">3 </w:t>
      </w:r>
      <w:r w:rsidRPr="008A6010">
        <w:rPr>
          <w:rFonts w:ascii="Book Antiqua" w:eastAsia="DengXian" w:hAnsi="Book Antiqua" w:cs="Times New Roman"/>
          <w:b/>
          <w:color w:val="auto"/>
          <w:kern w:val="2"/>
          <w:lang w:eastAsia="zh-CN"/>
          <w:rPrChange w:id="240" w:author="Author">
            <w:rPr>
              <w:rFonts w:ascii="Book Antiqua" w:eastAsia="DengXian" w:hAnsi="Book Antiqua" w:cs="Times New Roman"/>
              <w:b/>
              <w:color w:val="auto"/>
              <w:kern w:val="2"/>
              <w:lang w:val="en-US" w:eastAsia="zh-CN"/>
            </w:rPr>
          </w:rPrChange>
        </w:rPr>
        <w:t>Geller AC</w:t>
      </w:r>
      <w:r w:rsidRPr="008A6010">
        <w:rPr>
          <w:rFonts w:ascii="Book Antiqua" w:eastAsia="DengXian" w:hAnsi="Book Antiqua" w:cs="Times New Roman"/>
          <w:color w:val="auto"/>
          <w:kern w:val="2"/>
          <w:lang w:eastAsia="zh-CN"/>
          <w:rPrChange w:id="241" w:author="Author">
            <w:rPr>
              <w:rFonts w:ascii="Book Antiqua" w:eastAsia="DengXian" w:hAnsi="Book Antiqua" w:cs="Times New Roman"/>
              <w:color w:val="auto"/>
              <w:kern w:val="2"/>
              <w:lang w:val="en-US" w:eastAsia="zh-CN"/>
            </w:rPr>
          </w:rPrChange>
        </w:rPr>
        <w:t xml:space="preserve">, Clapp RW, Sober AJ, Gonsalves L, Mueller L, Christiansen CL, Shaikh W, Miller DR. Melanoma epidemic: an analysis of six decades of data from the Connecticut </w:t>
      </w:r>
      <w:proofErr w:type="spellStart"/>
      <w:r w:rsidRPr="008A6010">
        <w:rPr>
          <w:rFonts w:ascii="Book Antiqua" w:eastAsia="DengXian" w:hAnsi="Book Antiqua" w:cs="Times New Roman"/>
          <w:color w:val="auto"/>
          <w:kern w:val="2"/>
          <w:lang w:eastAsia="zh-CN"/>
          <w:rPrChange w:id="242" w:author="Author">
            <w:rPr>
              <w:rFonts w:ascii="Book Antiqua" w:eastAsia="DengXian" w:hAnsi="Book Antiqua" w:cs="Times New Roman"/>
              <w:color w:val="auto"/>
              <w:kern w:val="2"/>
              <w:lang w:val="en-US" w:eastAsia="zh-CN"/>
            </w:rPr>
          </w:rPrChange>
        </w:rPr>
        <w:t>Tumor</w:t>
      </w:r>
      <w:proofErr w:type="spellEnd"/>
      <w:r w:rsidRPr="008A6010">
        <w:rPr>
          <w:rFonts w:ascii="Book Antiqua" w:eastAsia="DengXian" w:hAnsi="Book Antiqua" w:cs="Times New Roman"/>
          <w:color w:val="auto"/>
          <w:kern w:val="2"/>
          <w:lang w:eastAsia="zh-CN"/>
          <w:rPrChange w:id="243" w:author="Author">
            <w:rPr>
              <w:rFonts w:ascii="Book Antiqua" w:eastAsia="DengXian" w:hAnsi="Book Antiqua" w:cs="Times New Roman"/>
              <w:color w:val="auto"/>
              <w:kern w:val="2"/>
              <w:lang w:val="en-US" w:eastAsia="zh-CN"/>
            </w:rPr>
          </w:rPrChange>
        </w:rPr>
        <w:t xml:space="preserve"> Registry. </w:t>
      </w:r>
      <w:r w:rsidRPr="008A6010">
        <w:rPr>
          <w:rFonts w:ascii="Book Antiqua" w:eastAsia="DengXian" w:hAnsi="Book Antiqua" w:cs="Times New Roman"/>
          <w:i/>
          <w:color w:val="auto"/>
          <w:kern w:val="2"/>
          <w:lang w:eastAsia="zh-CN"/>
          <w:rPrChange w:id="244" w:author="Author">
            <w:rPr>
              <w:rFonts w:ascii="Book Antiqua" w:eastAsia="DengXian" w:hAnsi="Book Antiqua" w:cs="Times New Roman"/>
              <w:i/>
              <w:color w:val="auto"/>
              <w:kern w:val="2"/>
              <w:lang w:val="en-US" w:eastAsia="zh-CN"/>
            </w:rPr>
          </w:rPrChange>
        </w:rPr>
        <w:t>J Clin Oncol</w:t>
      </w:r>
      <w:r w:rsidRPr="008A6010">
        <w:rPr>
          <w:rFonts w:ascii="Book Antiqua" w:eastAsia="DengXian" w:hAnsi="Book Antiqua" w:cs="Times New Roman"/>
          <w:color w:val="auto"/>
          <w:kern w:val="2"/>
          <w:lang w:eastAsia="zh-CN"/>
          <w:rPrChange w:id="245" w:author="Author">
            <w:rPr>
              <w:rFonts w:ascii="Book Antiqua" w:eastAsia="DengXian" w:hAnsi="Book Antiqua" w:cs="Times New Roman"/>
              <w:color w:val="auto"/>
              <w:kern w:val="2"/>
              <w:lang w:val="en-US" w:eastAsia="zh-CN"/>
            </w:rPr>
          </w:rPrChange>
        </w:rPr>
        <w:t xml:space="preserve"> 2013; </w:t>
      </w:r>
      <w:r w:rsidRPr="008A6010">
        <w:rPr>
          <w:rFonts w:ascii="Book Antiqua" w:eastAsia="DengXian" w:hAnsi="Book Antiqua" w:cs="Times New Roman"/>
          <w:b/>
          <w:color w:val="auto"/>
          <w:kern w:val="2"/>
          <w:lang w:eastAsia="zh-CN"/>
          <w:rPrChange w:id="246" w:author="Author">
            <w:rPr>
              <w:rFonts w:ascii="Book Antiqua" w:eastAsia="DengXian" w:hAnsi="Book Antiqua" w:cs="Times New Roman"/>
              <w:b/>
              <w:color w:val="auto"/>
              <w:kern w:val="2"/>
              <w:lang w:val="en-US" w:eastAsia="zh-CN"/>
            </w:rPr>
          </w:rPrChange>
        </w:rPr>
        <w:t>31</w:t>
      </w:r>
      <w:r w:rsidRPr="008A6010">
        <w:rPr>
          <w:rFonts w:ascii="Book Antiqua" w:eastAsia="DengXian" w:hAnsi="Book Antiqua" w:cs="Times New Roman"/>
          <w:color w:val="auto"/>
          <w:kern w:val="2"/>
          <w:lang w:eastAsia="zh-CN"/>
          <w:rPrChange w:id="247" w:author="Author">
            <w:rPr>
              <w:rFonts w:ascii="Book Antiqua" w:eastAsia="DengXian" w:hAnsi="Book Antiqua" w:cs="Times New Roman"/>
              <w:color w:val="auto"/>
              <w:kern w:val="2"/>
              <w:lang w:val="en-US" w:eastAsia="zh-CN"/>
            </w:rPr>
          </w:rPrChange>
        </w:rPr>
        <w:t>: 4172-4178 [PMID: 24043747 DOI: 10.1200/JCO.2012.47.3728]</w:t>
      </w:r>
    </w:p>
    <w:p w14:paraId="17E19FAB"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248"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249" w:author="Author">
            <w:rPr>
              <w:rFonts w:ascii="Book Antiqua" w:eastAsia="DengXian" w:hAnsi="Book Antiqua" w:cs="Times New Roman"/>
              <w:color w:val="auto"/>
              <w:kern w:val="2"/>
              <w:lang w:val="en-US" w:eastAsia="zh-CN"/>
            </w:rPr>
          </w:rPrChange>
        </w:rPr>
        <w:t xml:space="preserve">4 </w:t>
      </w:r>
      <w:proofErr w:type="spellStart"/>
      <w:r w:rsidRPr="008A6010">
        <w:rPr>
          <w:rFonts w:ascii="Book Antiqua" w:eastAsia="DengXian" w:hAnsi="Book Antiqua" w:cs="Times New Roman"/>
          <w:b/>
          <w:color w:val="auto"/>
          <w:kern w:val="2"/>
          <w:lang w:eastAsia="zh-CN"/>
          <w:rPrChange w:id="250" w:author="Author">
            <w:rPr>
              <w:rFonts w:ascii="Book Antiqua" w:eastAsia="DengXian" w:hAnsi="Book Antiqua" w:cs="Times New Roman"/>
              <w:b/>
              <w:color w:val="auto"/>
              <w:kern w:val="2"/>
              <w:lang w:val="en-US" w:eastAsia="zh-CN"/>
            </w:rPr>
          </w:rPrChange>
        </w:rPr>
        <w:t>Rastrelli</w:t>
      </w:r>
      <w:proofErr w:type="spellEnd"/>
      <w:r w:rsidRPr="008A6010">
        <w:rPr>
          <w:rFonts w:ascii="Book Antiqua" w:eastAsia="DengXian" w:hAnsi="Book Antiqua" w:cs="Times New Roman"/>
          <w:b/>
          <w:color w:val="auto"/>
          <w:kern w:val="2"/>
          <w:lang w:eastAsia="zh-CN"/>
          <w:rPrChange w:id="251" w:author="Author">
            <w:rPr>
              <w:rFonts w:ascii="Book Antiqua" w:eastAsia="DengXian" w:hAnsi="Book Antiqua" w:cs="Times New Roman"/>
              <w:b/>
              <w:color w:val="auto"/>
              <w:kern w:val="2"/>
              <w:lang w:val="en-US" w:eastAsia="zh-CN"/>
            </w:rPr>
          </w:rPrChange>
        </w:rPr>
        <w:t xml:space="preserve"> M</w:t>
      </w:r>
      <w:r w:rsidRPr="008A6010">
        <w:rPr>
          <w:rFonts w:ascii="Book Antiqua" w:eastAsia="DengXian" w:hAnsi="Book Antiqua" w:cs="Times New Roman"/>
          <w:color w:val="auto"/>
          <w:kern w:val="2"/>
          <w:lang w:eastAsia="zh-CN"/>
          <w:rPrChange w:id="252" w:author="Author">
            <w:rPr>
              <w:rFonts w:ascii="Book Antiqua" w:eastAsia="DengXian" w:hAnsi="Book Antiqua" w:cs="Times New Roman"/>
              <w:color w:val="auto"/>
              <w:kern w:val="2"/>
              <w:lang w:val="en-US" w:eastAsia="zh-CN"/>
            </w:rPr>
          </w:rPrChange>
        </w:rPr>
        <w:t xml:space="preserve">, </w:t>
      </w:r>
      <w:proofErr w:type="spellStart"/>
      <w:r w:rsidRPr="008A6010">
        <w:rPr>
          <w:rFonts w:ascii="Book Antiqua" w:eastAsia="DengXian" w:hAnsi="Book Antiqua" w:cs="Times New Roman"/>
          <w:color w:val="auto"/>
          <w:kern w:val="2"/>
          <w:lang w:eastAsia="zh-CN"/>
          <w:rPrChange w:id="253" w:author="Author">
            <w:rPr>
              <w:rFonts w:ascii="Book Antiqua" w:eastAsia="DengXian" w:hAnsi="Book Antiqua" w:cs="Times New Roman"/>
              <w:color w:val="auto"/>
              <w:kern w:val="2"/>
              <w:lang w:val="en-US" w:eastAsia="zh-CN"/>
            </w:rPr>
          </w:rPrChange>
        </w:rPr>
        <w:t>Tropea</w:t>
      </w:r>
      <w:proofErr w:type="spellEnd"/>
      <w:r w:rsidRPr="008A6010">
        <w:rPr>
          <w:rFonts w:ascii="Book Antiqua" w:eastAsia="DengXian" w:hAnsi="Book Antiqua" w:cs="Times New Roman"/>
          <w:color w:val="auto"/>
          <w:kern w:val="2"/>
          <w:lang w:eastAsia="zh-CN"/>
          <w:rPrChange w:id="254" w:author="Author">
            <w:rPr>
              <w:rFonts w:ascii="Book Antiqua" w:eastAsia="DengXian" w:hAnsi="Book Antiqua" w:cs="Times New Roman"/>
              <w:color w:val="auto"/>
              <w:kern w:val="2"/>
              <w:lang w:val="en-US" w:eastAsia="zh-CN"/>
            </w:rPr>
          </w:rPrChange>
        </w:rPr>
        <w:t xml:space="preserve"> S, Rossi CR, </w:t>
      </w:r>
      <w:proofErr w:type="spellStart"/>
      <w:r w:rsidRPr="008A6010">
        <w:rPr>
          <w:rFonts w:ascii="Book Antiqua" w:eastAsia="DengXian" w:hAnsi="Book Antiqua" w:cs="Times New Roman"/>
          <w:color w:val="auto"/>
          <w:kern w:val="2"/>
          <w:lang w:eastAsia="zh-CN"/>
          <w:rPrChange w:id="255" w:author="Author">
            <w:rPr>
              <w:rFonts w:ascii="Book Antiqua" w:eastAsia="DengXian" w:hAnsi="Book Antiqua" w:cs="Times New Roman"/>
              <w:color w:val="auto"/>
              <w:kern w:val="2"/>
              <w:lang w:val="en-US" w:eastAsia="zh-CN"/>
            </w:rPr>
          </w:rPrChange>
        </w:rPr>
        <w:t>Alaibac</w:t>
      </w:r>
      <w:proofErr w:type="spellEnd"/>
      <w:r w:rsidRPr="008A6010">
        <w:rPr>
          <w:rFonts w:ascii="Book Antiqua" w:eastAsia="DengXian" w:hAnsi="Book Antiqua" w:cs="Times New Roman"/>
          <w:color w:val="auto"/>
          <w:kern w:val="2"/>
          <w:lang w:eastAsia="zh-CN"/>
          <w:rPrChange w:id="256" w:author="Author">
            <w:rPr>
              <w:rFonts w:ascii="Book Antiqua" w:eastAsia="DengXian" w:hAnsi="Book Antiqua" w:cs="Times New Roman"/>
              <w:color w:val="auto"/>
              <w:kern w:val="2"/>
              <w:lang w:val="en-US" w:eastAsia="zh-CN"/>
            </w:rPr>
          </w:rPrChange>
        </w:rPr>
        <w:t xml:space="preserve"> M. Melanoma: epidemiology, risk factors, pathogenesis, diagnosis and classification. </w:t>
      </w:r>
      <w:r w:rsidRPr="008A6010">
        <w:rPr>
          <w:rFonts w:ascii="Book Antiqua" w:eastAsia="DengXian" w:hAnsi="Book Antiqua" w:cs="Times New Roman"/>
          <w:i/>
          <w:color w:val="auto"/>
          <w:kern w:val="2"/>
          <w:lang w:eastAsia="zh-CN"/>
          <w:rPrChange w:id="257" w:author="Author">
            <w:rPr>
              <w:rFonts w:ascii="Book Antiqua" w:eastAsia="DengXian" w:hAnsi="Book Antiqua" w:cs="Times New Roman"/>
              <w:i/>
              <w:color w:val="auto"/>
              <w:kern w:val="2"/>
              <w:lang w:val="en-US" w:eastAsia="zh-CN"/>
            </w:rPr>
          </w:rPrChange>
        </w:rPr>
        <w:t>In Vivo</w:t>
      </w:r>
      <w:r w:rsidRPr="008A6010">
        <w:rPr>
          <w:rFonts w:ascii="Book Antiqua" w:eastAsia="DengXian" w:hAnsi="Book Antiqua" w:cs="Times New Roman"/>
          <w:color w:val="auto"/>
          <w:kern w:val="2"/>
          <w:lang w:eastAsia="zh-CN"/>
          <w:rPrChange w:id="258" w:author="Author">
            <w:rPr>
              <w:rFonts w:ascii="Book Antiqua" w:eastAsia="DengXian" w:hAnsi="Book Antiqua" w:cs="Times New Roman"/>
              <w:color w:val="auto"/>
              <w:kern w:val="2"/>
              <w:lang w:val="en-US" w:eastAsia="zh-CN"/>
            </w:rPr>
          </w:rPrChange>
        </w:rPr>
        <w:t xml:space="preserve"> 2014; </w:t>
      </w:r>
      <w:r w:rsidRPr="008A6010">
        <w:rPr>
          <w:rFonts w:ascii="Book Antiqua" w:eastAsia="DengXian" w:hAnsi="Book Antiqua" w:cs="Times New Roman"/>
          <w:b/>
          <w:color w:val="auto"/>
          <w:kern w:val="2"/>
          <w:lang w:eastAsia="zh-CN"/>
          <w:rPrChange w:id="259" w:author="Author">
            <w:rPr>
              <w:rFonts w:ascii="Book Antiqua" w:eastAsia="DengXian" w:hAnsi="Book Antiqua" w:cs="Times New Roman"/>
              <w:b/>
              <w:color w:val="auto"/>
              <w:kern w:val="2"/>
              <w:lang w:val="en-US" w:eastAsia="zh-CN"/>
            </w:rPr>
          </w:rPrChange>
        </w:rPr>
        <w:t>28</w:t>
      </w:r>
      <w:r w:rsidRPr="008A6010">
        <w:rPr>
          <w:rFonts w:ascii="Book Antiqua" w:eastAsia="DengXian" w:hAnsi="Book Antiqua" w:cs="Times New Roman"/>
          <w:color w:val="auto"/>
          <w:kern w:val="2"/>
          <w:lang w:eastAsia="zh-CN"/>
          <w:rPrChange w:id="260" w:author="Author">
            <w:rPr>
              <w:rFonts w:ascii="Book Antiqua" w:eastAsia="DengXian" w:hAnsi="Book Antiqua" w:cs="Times New Roman"/>
              <w:color w:val="auto"/>
              <w:kern w:val="2"/>
              <w:lang w:val="en-US" w:eastAsia="zh-CN"/>
            </w:rPr>
          </w:rPrChange>
        </w:rPr>
        <w:t>: 1005-1011 [PMID: 25398793]</w:t>
      </w:r>
    </w:p>
    <w:p w14:paraId="45B716AC"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261"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262" w:author="Author">
            <w:rPr>
              <w:rFonts w:ascii="Book Antiqua" w:eastAsia="DengXian" w:hAnsi="Book Antiqua" w:cs="Times New Roman"/>
              <w:color w:val="auto"/>
              <w:kern w:val="2"/>
              <w:lang w:val="en-US" w:eastAsia="zh-CN"/>
            </w:rPr>
          </w:rPrChange>
        </w:rPr>
        <w:t xml:space="preserve">5 </w:t>
      </w:r>
      <w:r w:rsidRPr="008A6010">
        <w:rPr>
          <w:rFonts w:ascii="Book Antiqua" w:eastAsia="DengXian" w:hAnsi="Book Antiqua" w:cs="Times New Roman"/>
          <w:b/>
          <w:color w:val="auto"/>
          <w:kern w:val="2"/>
          <w:lang w:eastAsia="zh-CN"/>
          <w:rPrChange w:id="263" w:author="Author">
            <w:rPr>
              <w:rFonts w:ascii="Book Antiqua" w:eastAsia="DengXian" w:hAnsi="Book Antiqua" w:cs="Times New Roman"/>
              <w:b/>
              <w:color w:val="auto"/>
              <w:kern w:val="2"/>
              <w:lang w:val="en-US" w:eastAsia="zh-CN"/>
            </w:rPr>
          </w:rPrChange>
        </w:rPr>
        <w:t>Welch HG</w:t>
      </w:r>
      <w:r w:rsidRPr="008A6010">
        <w:rPr>
          <w:rFonts w:ascii="Book Antiqua" w:eastAsia="DengXian" w:hAnsi="Book Antiqua" w:cs="Times New Roman"/>
          <w:color w:val="auto"/>
          <w:kern w:val="2"/>
          <w:lang w:eastAsia="zh-CN"/>
          <w:rPrChange w:id="264" w:author="Author">
            <w:rPr>
              <w:rFonts w:ascii="Book Antiqua" w:eastAsia="DengXian" w:hAnsi="Book Antiqua" w:cs="Times New Roman"/>
              <w:color w:val="auto"/>
              <w:kern w:val="2"/>
              <w:lang w:val="en-US" w:eastAsia="zh-CN"/>
            </w:rPr>
          </w:rPrChange>
        </w:rPr>
        <w:t xml:space="preserve">, Black WC. Overdiagnosis in cancer. </w:t>
      </w:r>
      <w:r w:rsidRPr="008A6010">
        <w:rPr>
          <w:rFonts w:ascii="Book Antiqua" w:eastAsia="DengXian" w:hAnsi="Book Antiqua" w:cs="Times New Roman"/>
          <w:i/>
          <w:color w:val="auto"/>
          <w:kern w:val="2"/>
          <w:lang w:eastAsia="zh-CN"/>
          <w:rPrChange w:id="265" w:author="Author">
            <w:rPr>
              <w:rFonts w:ascii="Book Antiqua" w:eastAsia="DengXian" w:hAnsi="Book Antiqua" w:cs="Times New Roman"/>
              <w:i/>
              <w:color w:val="auto"/>
              <w:kern w:val="2"/>
              <w:lang w:val="en-US" w:eastAsia="zh-CN"/>
            </w:rPr>
          </w:rPrChange>
        </w:rPr>
        <w:t>J Natl Cancer Inst</w:t>
      </w:r>
      <w:r w:rsidRPr="008A6010">
        <w:rPr>
          <w:rFonts w:ascii="Book Antiqua" w:eastAsia="DengXian" w:hAnsi="Book Antiqua" w:cs="Times New Roman"/>
          <w:color w:val="auto"/>
          <w:kern w:val="2"/>
          <w:lang w:eastAsia="zh-CN"/>
          <w:rPrChange w:id="266" w:author="Author">
            <w:rPr>
              <w:rFonts w:ascii="Book Antiqua" w:eastAsia="DengXian" w:hAnsi="Book Antiqua" w:cs="Times New Roman"/>
              <w:color w:val="auto"/>
              <w:kern w:val="2"/>
              <w:lang w:val="en-US" w:eastAsia="zh-CN"/>
            </w:rPr>
          </w:rPrChange>
        </w:rPr>
        <w:t xml:space="preserve"> 2010; </w:t>
      </w:r>
      <w:r w:rsidRPr="008A6010">
        <w:rPr>
          <w:rFonts w:ascii="Book Antiqua" w:eastAsia="DengXian" w:hAnsi="Book Antiqua" w:cs="Times New Roman"/>
          <w:b/>
          <w:color w:val="auto"/>
          <w:kern w:val="2"/>
          <w:lang w:eastAsia="zh-CN"/>
          <w:rPrChange w:id="267" w:author="Author">
            <w:rPr>
              <w:rFonts w:ascii="Book Antiqua" w:eastAsia="DengXian" w:hAnsi="Book Antiqua" w:cs="Times New Roman"/>
              <w:b/>
              <w:color w:val="auto"/>
              <w:kern w:val="2"/>
              <w:lang w:val="en-US" w:eastAsia="zh-CN"/>
            </w:rPr>
          </w:rPrChange>
        </w:rPr>
        <w:t>102</w:t>
      </w:r>
      <w:r w:rsidRPr="008A6010">
        <w:rPr>
          <w:rFonts w:ascii="Book Antiqua" w:eastAsia="DengXian" w:hAnsi="Book Antiqua" w:cs="Times New Roman"/>
          <w:color w:val="auto"/>
          <w:kern w:val="2"/>
          <w:lang w:eastAsia="zh-CN"/>
          <w:rPrChange w:id="268" w:author="Author">
            <w:rPr>
              <w:rFonts w:ascii="Book Antiqua" w:eastAsia="DengXian" w:hAnsi="Book Antiqua" w:cs="Times New Roman"/>
              <w:color w:val="auto"/>
              <w:kern w:val="2"/>
              <w:lang w:val="en-US" w:eastAsia="zh-CN"/>
            </w:rPr>
          </w:rPrChange>
        </w:rPr>
        <w:t>: 605-613 [PMID: 20413742 DOI: 10.1093/</w:t>
      </w:r>
      <w:proofErr w:type="spellStart"/>
      <w:r w:rsidRPr="008A6010">
        <w:rPr>
          <w:rFonts w:ascii="Book Antiqua" w:eastAsia="DengXian" w:hAnsi="Book Antiqua" w:cs="Times New Roman"/>
          <w:color w:val="auto"/>
          <w:kern w:val="2"/>
          <w:lang w:eastAsia="zh-CN"/>
          <w:rPrChange w:id="269" w:author="Author">
            <w:rPr>
              <w:rFonts w:ascii="Book Antiqua" w:eastAsia="DengXian" w:hAnsi="Book Antiqua" w:cs="Times New Roman"/>
              <w:color w:val="auto"/>
              <w:kern w:val="2"/>
              <w:lang w:val="en-US" w:eastAsia="zh-CN"/>
            </w:rPr>
          </w:rPrChange>
        </w:rPr>
        <w:t>jnci</w:t>
      </w:r>
      <w:proofErr w:type="spellEnd"/>
      <w:r w:rsidRPr="008A6010">
        <w:rPr>
          <w:rFonts w:ascii="Book Antiqua" w:eastAsia="DengXian" w:hAnsi="Book Antiqua" w:cs="Times New Roman"/>
          <w:color w:val="auto"/>
          <w:kern w:val="2"/>
          <w:lang w:eastAsia="zh-CN"/>
          <w:rPrChange w:id="270" w:author="Author">
            <w:rPr>
              <w:rFonts w:ascii="Book Antiqua" w:eastAsia="DengXian" w:hAnsi="Book Antiqua" w:cs="Times New Roman"/>
              <w:color w:val="auto"/>
              <w:kern w:val="2"/>
              <w:lang w:val="en-US" w:eastAsia="zh-CN"/>
            </w:rPr>
          </w:rPrChange>
        </w:rPr>
        <w:t>/djq099]</w:t>
      </w:r>
    </w:p>
    <w:p w14:paraId="1BED9D21"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271"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272" w:author="Author">
            <w:rPr>
              <w:rFonts w:ascii="Book Antiqua" w:eastAsia="DengXian" w:hAnsi="Book Antiqua" w:cs="Times New Roman"/>
              <w:color w:val="auto"/>
              <w:kern w:val="2"/>
              <w:lang w:val="en-US" w:eastAsia="zh-CN"/>
            </w:rPr>
          </w:rPrChange>
        </w:rPr>
        <w:t xml:space="preserve">6 </w:t>
      </w:r>
      <w:r w:rsidRPr="008A6010">
        <w:rPr>
          <w:rFonts w:ascii="Book Antiqua" w:eastAsia="DengXian" w:hAnsi="Book Antiqua" w:cs="Times New Roman"/>
          <w:b/>
          <w:color w:val="auto"/>
          <w:kern w:val="2"/>
          <w:lang w:eastAsia="zh-CN"/>
          <w:rPrChange w:id="273" w:author="Author">
            <w:rPr>
              <w:rFonts w:ascii="Book Antiqua" w:eastAsia="DengXian" w:hAnsi="Book Antiqua" w:cs="Times New Roman"/>
              <w:b/>
              <w:color w:val="auto"/>
              <w:kern w:val="2"/>
              <w:lang w:val="en-US" w:eastAsia="zh-CN"/>
            </w:rPr>
          </w:rPrChange>
        </w:rPr>
        <w:t>Esserman LJ</w:t>
      </w:r>
      <w:r w:rsidRPr="008A6010">
        <w:rPr>
          <w:rFonts w:ascii="Book Antiqua" w:eastAsia="DengXian" w:hAnsi="Book Antiqua" w:cs="Times New Roman"/>
          <w:color w:val="auto"/>
          <w:kern w:val="2"/>
          <w:lang w:eastAsia="zh-CN"/>
          <w:rPrChange w:id="274" w:author="Author">
            <w:rPr>
              <w:rFonts w:ascii="Book Antiqua" w:eastAsia="DengXian" w:hAnsi="Book Antiqua" w:cs="Times New Roman"/>
              <w:color w:val="auto"/>
              <w:kern w:val="2"/>
              <w:lang w:val="en-US" w:eastAsia="zh-CN"/>
            </w:rPr>
          </w:rPrChange>
        </w:rPr>
        <w:t xml:space="preserve">, Thompson IM, Reid B, Nelson P, </w:t>
      </w:r>
      <w:proofErr w:type="spellStart"/>
      <w:r w:rsidRPr="008A6010">
        <w:rPr>
          <w:rFonts w:ascii="Book Antiqua" w:eastAsia="DengXian" w:hAnsi="Book Antiqua" w:cs="Times New Roman"/>
          <w:color w:val="auto"/>
          <w:kern w:val="2"/>
          <w:lang w:eastAsia="zh-CN"/>
          <w:rPrChange w:id="275" w:author="Author">
            <w:rPr>
              <w:rFonts w:ascii="Book Antiqua" w:eastAsia="DengXian" w:hAnsi="Book Antiqua" w:cs="Times New Roman"/>
              <w:color w:val="auto"/>
              <w:kern w:val="2"/>
              <w:lang w:val="en-US" w:eastAsia="zh-CN"/>
            </w:rPr>
          </w:rPrChange>
        </w:rPr>
        <w:t>Ransohoff</w:t>
      </w:r>
      <w:proofErr w:type="spellEnd"/>
      <w:r w:rsidRPr="008A6010">
        <w:rPr>
          <w:rFonts w:ascii="Book Antiqua" w:eastAsia="DengXian" w:hAnsi="Book Antiqua" w:cs="Times New Roman"/>
          <w:color w:val="auto"/>
          <w:kern w:val="2"/>
          <w:lang w:eastAsia="zh-CN"/>
          <w:rPrChange w:id="276" w:author="Author">
            <w:rPr>
              <w:rFonts w:ascii="Book Antiqua" w:eastAsia="DengXian" w:hAnsi="Book Antiqua" w:cs="Times New Roman"/>
              <w:color w:val="auto"/>
              <w:kern w:val="2"/>
              <w:lang w:val="en-US" w:eastAsia="zh-CN"/>
            </w:rPr>
          </w:rPrChange>
        </w:rPr>
        <w:t xml:space="preserve"> DF, Welch HG, Hwang S, Berry DA, </w:t>
      </w:r>
      <w:proofErr w:type="spellStart"/>
      <w:r w:rsidRPr="008A6010">
        <w:rPr>
          <w:rFonts w:ascii="Book Antiqua" w:eastAsia="DengXian" w:hAnsi="Book Antiqua" w:cs="Times New Roman"/>
          <w:color w:val="auto"/>
          <w:kern w:val="2"/>
          <w:lang w:eastAsia="zh-CN"/>
          <w:rPrChange w:id="277" w:author="Author">
            <w:rPr>
              <w:rFonts w:ascii="Book Antiqua" w:eastAsia="DengXian" w:hAnsi="Book Antiqua" w:cs="Times New Roman"/>
              <w:color w:val="auto"/>
              <w:kern w:val="2"/>
              <w:lang w:val="en-US" w:eastAsia="zh-CN"/>
            </w:rPr>
          </w:rPrChange>
        </w:rPr>
        <w:t>Kinzler</w:t>
      </w:r>
      <w:proofErr w:type="spellEnd"/>
      <w:r w:rsidRPr="008A6010">
        <w:rPr>
          <w:rFonts w:ascii="Book Antiqua" w:eastAsia="DengXian" w:hAnsi="Book Antiqua" w:cs="Times New Roman"/>
          <w:color w:val="auto"/>
          <w:kern w:val="2"/>
          <w:lang w:eastAsia="zh-CN"/>
          <w:rPrChange w:id="278" w:author="Author">
            <w:rPr>
              <w:rFonts w:ascii="Book Antiqua" w:eastAsia="DengXian" w:hAnsi="Book Antiqua" w:cs="Times New Roman"/>
              <w:color w:val="auto"/>
              <w:kern w:val="2"/>
              <w:lang w:val="en-US" w:eastAsia="zh-CN"/>
            </w:rPr>
          </w:rPrChange>
        </w:rPr>
        <w:t xml:space="preserve"> KW, Black WC, Bissell M, </w:t>
      </w:r>
      <w:proofErr w:type="spellStart"/>
      <w:r w:rsidRPr="008A6010">
        <w:rPr>
          <w:rFonts w:ascii="Book Antiqua" w:eastAsia="DengXian" w:hAnsi="Book Antiqua" w:cs="Times New Roman"/>
          <w:color w:val="auto"/>
          <w:kern w:val="2"/>
          <w:lang w:eastAsia="zh-CN"/>
          <w:rPrChange w:id="279" w:author="Author">
            <w:rPr>
              <w:rFonts w:ascii="Book Antiqua" w:eastAsia="DengXian" w:hAnsi="Book Antiqua" w:cs="Times New Roman"/>
              <w:color w:val="auto"/>
              <w:kern w:val="2"/>
              <w:lang w:val="en-US" w:eastAsia="zh-CN"/>
            </w:rPr>
          </w:rPrChange>
        </w:rPr>
        <w:t>Parnes</w:t>
      </w:r>
      <w:proofErr w:type="spellEnd"/>
      <w:r w:rsidRPr="008A6010">
        <w:rPr>
          <w:rFonts w:ascii="Book Antiqua" w:eastAsia="DengXian" w:hAnsi="Book Antiqua" w:cs="Times New Roman"/>
          <w:color w:val="auto"/>
          <w:kern w:val="2"/>
          <w:lang w:eastAsia="zh-CN"/>
          <w:rPrChange w:id="280" w:author="Author">
            <w:rPr>
              <w:rFonts w:ascii="Book Antiqua" w:eastAsia="DengXian" w:hAnsi="Book Antiqua" w:cs="Times New Roman"/>
              <w:color w:val="auto"/>
              <w:kern w:val="2"/>
              <w:lang w:val="en-US" w:eastAsia="zh-CN"/>
            </w:rPr>
          </w:rPrChange>
        </w:rPr>
        <w:t xml:space="preserve"> H, Srivastava S. Addressing overdiagnosis and overtreatment in cancer: a prescription for change. </w:t>
      </w:r>
      <w:r w:rsidRPr="008A6010">
        <w:rPr>
          <w:rFonts w:ascii="Book Antiqua" w:eastAsia="DengXian" w:hAnsi="Book Antiqua" w:cs="Times New Roman"/>
          <w:i/>
          <w:color w:val="auto"/>
          <w:kern w:val="2"/>
          <w:lang w:eastAsia="zh-CN"/>
          <w:rPrChange w:id="281" w:author="Author">
            <w:rPr>
              <w:rFonts w:ascii="Book Antiqua" w:eastAsia="DengXian" w:hAnsi="Book Antiqua" w:cs="Times New Roman"/>
              <w:i/>
              <w:color w:val="auto"/>
              <w:kern w:val="2"/>
              <w:lang w:val="en-US" w:eastAsia="zh-CN"/>
            </w:rPr>
          </w:rPrChange>
        </w:rPr>
        <w:t>Lancet Oncol</w:t>
      </w:r>
      <w:r w:rsidRPr="008A6010">
        <w:rPr>
          <w:rFonts w:ascii="Book Antiqua" w:eastAsia="DengXian" w:hAnsi="Book Antiqua" w:cs="Times New Roman"/>
          <w:color w:val="auto"/>
          <w:kern w:val="2"/>
          <w:lang w:eastAsia="zh-CN"/>
          <w:rPrChange w:id="282" w:author="Author">
            <w:rPr>
              <w:rFonts w:ascii="Book Antiqua" w:eastAsia="DengXian" w:hAnsi="Book Antiqua" w:cs="Times New Roman"/>
              <w:color w:val="auto"/>
              <w:kern w:val="2"/>
              <w:lang w:val="en-US" w:eastAsia="zh-CN"/>
            </w:rPr>
          </w:rPrChange>
        </w:rPr>
        <w:t xml:space="preserve"> 2014; </w:t>
      </w:r>
      <w:r w:rsidRPr="008A6010">
        <w:rPr>
          <w:rFonts w:ascii="Book Antiqua" w:eastAsia="DengXian" w:hAnsi="Book Antiqua" w:cs="Times New Roman"/>
          <w:b/>
          <w:color w:val="auto"/>
          <w:kern w:val="2"/>
          <w:lang w:eastAsia="zh-CN"/>
          <w:rPrChange w:id="283" w:author="Author">
            <w:rPr>
              <w:rFonts w:ascii="Book Antiqua" w:eastAsia="DengXian" w:hAnsi="Book Antiqua" w:cs="Times New Roman"/>
              <w:b/>
              <w:color w:val="auto"/>
              <w:kern w:val="2"/>
              <w:lang w:val="en-US" w:eastAsia="zh-CN"/>
            </w:rPr>
          </w:rPrChange>
        </w:rPr>
        <w:t>15</w:t>
      </w:r>
      <w:r w:rsidRPr="008A6010">
        <w:rPr>
          <w:rFonts w:ascii="Book Antiqua" w:eastAsia="DengXian" w:hAnsi="Book Antiqua" w:cs="Times New Roman"/>
          <w:color w:val="auto"/>
          <w:kern w:val="2"/>
          <w:lang w:eastAsia="zh-CN"/>
          <w:rPrChange w:id="284" w:author="Author">
            <w:rPr>
              <w:rFonts w:ascii="Book Antiqua" w:eastAsia="DengXian" w:hAnsi="Book Antiqua" w:cs="Times New Roman"/>
              <w:color w:val="auto"/>
              <w:kern w:val="2"/>
              <w:lang w:val="en-US" w:eastAsia="zh-CN"/>
            </w:rPr>
          </w:rPrChange>
        </w:rPr>
        <w:t>: e234-e242 [PMID: 24807866 DOI: 10.1016/S1470-2045(13)70598-9]</w:t>
      </w:r>
    </w:p>
    <w:p w14:paraId="05B1A9E6"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285"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286" w:author="Author">
            <w:rPr>
              <w:rFonts w:ascii="Book Antiqua" w:eastAsia="DengXian" w:hAnsi="Book Antiqua" w:cs="Times New Roman"/>
              <w:color w:val="auto"/>
              <w:kern w:val="2"/>
              <w:lang w:val="en-US" w:eastAsia="zh-CN"/>
            </w:rPr>
          </w:rPrChange>
        </w:rPr>
        <w:t xml:space="preserve">7 </w:t>
      </w:r>
      <w:r w:rsidRPr="008A6010">
        <w:rPr>
          <w:rFonts w:ascii="Book Antiqua" w:eastAsia="DengXian" w:hAnsi="Book Antiqua" w:cs="Times New Roman"/>
          <w:b/>
          <w:color w:val="auto"/>
          <w:kern w:val="2"/>
          <w:lang w:eastAsia="zh-CN"/>
          <w:rPrChange w:id="287" w:author="Author">
            <w:rPr>
              <w:rFonts w:ascii="Book Antiqua" w:eastAsia="DengXian" w:hAnsi="Book Antiqua" w:cs="Times New Roman"/>
              <w:b/>
              <w:color w:val="auto"/>
              <w:kern w:val="2"/>
              <w:lang w:val="en-US" w:eastAsia="zh-CN"/>
            </w:rPr>
          </w:rPrChange>
        </w:rPr>
        <w:t>Marks R</w:t>
      </w:r>
      <w:r w:rsidRPr="008A6010">
        <w:rPr>
          <w:rFonts w:ascii="Book Antiqua" w:eastAsia="DengXian" w:hAnsi="Book Antiqua" w:cs="Times New Roman"/>
          <w:color w:val="auto"/>
          <w:kern w:val="2"/>
          <w:lang w:eastAsia="zh-CN"/>
          <w:rPrChange w:id="288" w:author="Author">
            <w:rPr>
              <w:rFonts w:ascii="Book Antiqua" w:eastAsia="DengXian" w:hAnsi="Book Antiqua" w:cs="Times New Roman"/>
              <w:color w:val="auto"/>
              <w:kern w:val="2"/>
              <w:lang w:val="en-US" w:eastAsia="zh-CN"/>
            </w:rPr>
          </w:rPrChange>
        </w:rPr>
        <w:t xml:space="preserve">. Epidemiology of melanoma. </w:t>
      </w:r>
      <w:r w:rsidRPr="008A6010">
        <w:rPr>
          <w:rFonts w:ascii="Book Antiqua" w:eastAsia="DengXian" w:hAnsi="Book Antiqua" w:cs="Times New Roman"/>
          <w:i/>
          <w:color w:val="auto"/>
          <w:kern w:val="2"/>
          <w:lang w:eastAsia="zh-CN"/>
          <w:rPrChange w:id="289" w:author="Author">
            <w:rPr>
              <w:rFonts w:ascii="Book Antiqua" w:eastAsia="DengXian" w:hAnsi="Book Antiqua" w:cs="Times New Roman"/>
              <w:i/>
              <w:color w:val="auto"/>
              <w:kern w:val="2"/>
              <w:lang w:val="en-US" w:eastAsia="zh-CN"/>
            </w:rPr>
          </w:rPrChange>
        </w:rPr>
        <w:t>Clin Exp Dermatol</w:t>
      </w:r>
      <w:r w:rsidRPr="008A6010">
        <w:rPr>
          <w:rFonts w:ascii="Book Antiqua" w:eastAsia="DengXian" w:hAnsi="Book Antiqua" w:cs="Times New Roman"/>
          <w:color w:val="auto"/>
          <w:kern w:val="2"/>
          <w:lang w:eastAsia="zh-CN"/>
          <w:rPrChange w:id="290" w:author="Author">
            <w:rPr>
              <w:rFonts w:ascii="Book Antiqua" w:eastAsia="DengXian" w:hAnsi="Book Antiqua" w:cs="Times New Roman"/>
              <w:color w:val="auto"/>
              <w:kern w:val="2"/>
              <w:lang w:val="en-US" w:eastAsia="zh-CN"/>
            </w:rPr>
          </w:rPrChange>
        </w:rPr>
        <w:t xml:space="preserve"> 2000; </w:t>
      </w:r>
      <w:r w:rsidRPr="008A6010">
        <w:rPr>
          <w:rFonts w:ascii="Book Antiqua" w:eastAsia="DengXian" w:hAnsi="Book Antiqua" w:cs="Times New Roman"/>
          <w:b/>
          <w:color w:val="auto"/>
          <w:kern w:val="2"/>
          <w:lang w:eastAsia="zh-CN"/>
          <w:rPrChange w:id="291" w:author="Author">
            <w:rPr>
              <w:rFonts w:ascii="Book Antiqua" w:eastAsia="DengXian" w:hAnsi="Book Antiqua" w:cs="Times New Roman"/>
              <w:b/>
              <w:color w:val="auto"/>
              <w:kern w:val="2"/>
              <w:lang w:val="en-US" w:eastAsia="zh-CN"/>
            </w:rPr>
          </w:rPrChange>
        </w:rPr>
        <w:t>25</w:t>
      </w:r>
      <w:r w:rsidRPr="008A6010">
        <w:rPr>
          <w:rFonts w:ascii="Book Antiqua" w:eastAsia="DengXian" w:hAnsi="Book Antiqua" w:cs="Times New Roman"/>
          <w:color w:val="auto"/>
          <w:kern w:val="2"/>
          <w:lang w:eastAsia="zh-CN"/>
          <w:rPrChange w:id="292" w:author="Author">
            <w:rPr>
              <w:rFonts w:ascii="Book Antiqua" w:eastAsia="DengXian" w:hAnsi="Book Antiqua" w:cs="Times New Roman"/>
              <w:color w:val="auto"/>
              <w:kern w:val="2"/>
              <w:lang w:val="en-US" w:eastAsia="zh-CN"/>
            </w:rPr>
          </w:rPrChange>
        </w:rPr>
        <w:t>: 459-463 [PMID: 11044179 DOI: 10.1046/j.1365-2230.2000.00693.x]</w:t>
      </w:r>
    </w:p>
    <w:p w14:paraId="0BCF84CB"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293"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294" w:author="Author">
            <w:rPr>
              <w:rFonts w:ascii="Book Antiqua" w:eastAsia="DengXian" w:hAnsi="Book Antiqua" w:cs="Times New Roman"/>
              <w:color w:val="auto"/>
              <w:kern w:val="2"/>
              <w:lang w:val="en-US" w:eastAsia="zh-CN"/>
            </w:rPr>
          </w:rPrChange>
        </w:rPr>
        <w:t xml:space="preserve">8 </w:t>
      </w:r>
      <w:r w:rsidRPr="008A6010">
        <w:rPr>
          <w:rFonts w:ascii="Book Antiqua" w:eastAsia="DengXian" w:hAnsi="Book Antiqua" w:cs="Times New Roman"/>
          <w:b/>
          <w:color w:val="auto"/>
          <w:kern w:val="2"/>
          <w:lang w:eastAsia="zh-CN"/>
          <w:rPrChange w:id="295" w:author="Author">
            <w:rPr>
              <w:rFonts w:ascii="Book Antiqua" w:eastAsia="DengXian" w:hAnsi="Book Antiqua" w:cs="Times New Roman"/>
              <w:b/>
              <w:color w:val="auto"/>
              <w:kern w:val="2"/>
              <w:lang w:val="en-US" w:eastAsia="zh-CN"/>
            </w:rPr>
          </w:rPrChange>
        </w:rPr>
        <w:t>Hopkins ZH</w:t>
      </w:r>
      <w:r w:rsidRPr="008A6010">
        <w:rPr>
          <w:rFonts w:ascii="Book Antiqua" w:eastAsia="DengXian" w:hAnsi="Book Antiqua" w:cs="Times New Roman"/>
          <w:color w:val="auto"/>
          <w:kern w:val="2"/>
          <w:lang w:eastAsia="zh-CN"/>
          <w:rPrChange w:id="296" w:author="Author">
            <w:rPr>
              <w:rFonts w:ascii="Book Antiqua" w:eastAsia="DengXian" w:hAnsi="Book Antiqua" w:cs="Times New Roman"/>
              <w:color w:val="auto"/>
              <w:kern w:val="2"/>
              <w:lang w:val="en-US" w:eastAsia="zh-CN"/>
            </w:rPr>
          </w:rPrChange>
        </w:rPr>
        <w:t xml:space="preserve">, Moreno C, Carlisle R, </w:t>
      </w:r>
      <w:proofErr w:type="spellStart"/>
      <w:r w:rsidRPr="008A6010">
        <w:rPr>
          <w:rFonts w:ascii="Book Antiqua" w:eastAsia="DengXian" w:hAnsi="Book Antiqua" w:cs="Times New Roman"/>
          <w:color w:val="auto"/>
          <w:kern w:val="2"/>
          <w:lang w:eastAsia="zh-CN"/>
          <w:rPrChange w:id="297" w:author="Author">
            <w:rPr>
              <w:rFonts w:ascii="Book Antiqua" w:eastAsia="DengXian" w:hAnsi="Book Antiqua" w:cs="Times New Roman"/>
              <w:color w:val="auto"/>
              <w:kern w:val="2"/>
              <w:lang w:val="en-US" w:eastAsia="zh-CN"/>
            </w:rPr>
          </w:rPrChange>
        </w:rPr>
        <w:t>Secrest</w:t>
      </w:r>
      <w:proofErr w:type="spellEnd"/>
      <w:r w:rsidRPr="008A6010">
        <w:rPr>
          <w:rFonts w:ascii="Book Antiqua" w:eastAsia="DengXian" w:hAnsi="Book Antiqua" w:cs="Times New Roman"/>
          <w:color w:val="auto"/>
          <w:kern w:val="2"/>
          <w:lang w:eastAsia="zh-CN"/>
          <w:rPrChange w:id="298" w:author="Author">
            <w:rPr>
              <w:rFonts w:ascii="Book Antiqua" w:eastAsia="DengXian" w:hAnsi="Book Antiqua" w:cs="Times New Roman"/>
              <w:color w:val="auto"/>
              <w:kern w:val="2"/>
              <w:lang w:val="en-US" w:eastAsia="zh-CN"/>
            </w:rPr>
          </w:rPrChange>
        </w:rPr>
        <w:t xml:space="preserve"> AM. Melanoma prognosis in the United States: Identifying barriers for improved care. </w:t>
      </w:r>
      <w:r w:rsidRPr="008A6010">
        <w:rPr>
          <w:rFonts w:ascii="Book Antiqua" w:eastAsia="DengXian" w:hAnsi="Book Antiqua" w:cs="Times New Roman"/>
          <w:i/>
          <w:color w:val="auto"/>
          <w:kern w:val="2"/>
          <w:lang w:eastAsia="zh-CN"/>
          <w:rPrChange w:id="299" w:author="Author">
            <w:rPr>
              <w:rFonts w:ascii="Book Antiqua" w:eastAsia="DengXian" w:hAnsi="Book Antiqua" w:cs="Times New Roman"/>
              <w:i/>
              <w:color w:val="auto"/>
              <w:kern w:val="2"/>
              <w:lang w:val="en-US" w:eastAsia="zh-CN"/>
            </w:rPr>
          </w:rPrChange>
        </w:rPr>
        <w:t xml:space="preserve">J Am </w:t>
      </w:r>
      <w:proofErr w:type="spellStart"/>
      <w:r w:rsidRPr="008A6010">
        <w:rPr>
          <w:rFonts w:ascii="Book Antiqua" w:eastAsia="DengXian" w:hAnsi="Book Antiqua" w:cs="Times New Roman"/>
          <w:i/>
          <w:color w:val="auto"/>
          <w:kern w:val="2"/>
          <w:lang w:eastAsia="zh-CN"/>
          <w:rPrChange w:id="300" w:author="Author">
            <w:rPr>
              <w:rFonts w:ascii="Book Antiqua" w:eastAsia="DengXian" w:hAnsi="Book Antiqua" w:cs="Times New Roman"/>
              <w:i/>
              <w:color w:val="auto"/>
              <w:kern w:val="2"/>
              <w:lang w:val="en-US" w:eastAsia="zh-CN"/>
            </w:rPr>
          </w:rPrChange>
        </w:rPr>
        <w:t>Acad</w:t>
      </w:r>
      <w:proofErr w:type="spellEnd"/>
      <w:r w:rsidRPr="008A6010">
        <w:rPr>
          <w:rFonts w:ascii="Book Antiqua" w:eastAsia="DengXian" w:hAnsi="Book Antiqua" w:cs="Times New Roman"/>
          <w:i/>
          <w:color w:val="auto"/>
          <w:kern w:val="2"/>
          <w:lang w:eastAsia="zh-CN"/>
          <w:rPrChange w:id="301" w:author="Author">
            <w:rPr>
              <w:rFonts w:ascii="Book Antiqua" w:eastAsia="DengXian" w:hAnsi="Book Antiqua" w:cs="Times New Roman"/>
              <w:i/>
              <w:color w:val="auto"/>
              <w:kern w:val="2"/>
              <w:lang w:val="en-US" w:eastAsia="zh-CN"/>
            </w:rPr>
          </w:rPrChange>
        </w:rPr>
        <w:t xml:space="preserve"> Dermatol</w:t>
      </w:r>
      <w:r w:rsidRPr="008A6010">
        <w:rPr>
          <w:rFonts w:ascii="Book Antiqua" w:eastAsia="DengXian" w:hAnsi="Book Antiqua" w:cs="Times New Roman"/>
          <w:color w:val="auto"/>
          <w:kern w:val="2"/>
          <w:lang w:eastAsia="zh-CN"/>
          <w:rPrChange w:id="302" w:author="Author">
            <w:rPr>
              <w:rFonts w:ascii="Book Antiqua" w:eastAsia="DengXian" w:hAnsi="Book Antiqua" w:cs="Times New Roman"/>
              <w:color w:val="auto"/>
              <w:kern w:val="2"/>
              <w:lang w:val="en-US" w:eastAsia="zh-CN"/>
            </w:rPr>
          </w:rPrChange>
        </w:rPr>
        <w:t xml:space="preserve"> 2019; </w:t>
      </w:r>
      <w:r w:rsidRPr="008A6010">
        <w:rPr>
          <w:rFonts w:ascii="Book Antiqua" w:eastAsia="DengXian" w:hAnsi="Book Antiqua" w:cs="Times New Roman"/>
          <w:b/>
          <w:color w:val="auto"/>
          <w:kern w:val="2"/>
          <w:lang w:eastAsia="zh-CN"/>
          <w:rPrChange w:id="303" w:author="Author">
            <w:rPr>
              <w:rFonts w:ascii="Book Antiqua" w:eastAsia="DengXian" w:hAnsi="Book Antiqua" w:cs="Times New Roman"/>
              <w:b/>
              <w:color w:val="auto"/>
              <w:kern w:val="2"/>
              <w:lang w:val="en-US" w:eastAsia="zh-CN"/>
            </w:rPr>
          </w:rPrChange>
        </w:rPr>
        <w:t>80</w:t>
      </w:r>
      <w:r w:rsidRPr="008A6010">
        <w:rPr>
          <w:rFonts w:ascii="Book Antiqua" w:eastAsia="DengXian" w:hAnsi="Book Antiqua" w:cs="Times New Roman"/>
          <w:color w:val="auto"/>
          <w:kern w:val="2"/>
          <w:lang w:eastAsia="zh-CN"/>
          <w:rPrChange w:id="304" w:author="Author">
            <w:rPr>
              <w:rFonts w:ascii="Book Antiqua" w:eastAsia="DengXian" w:hAnsi="Book Antiqua" w:cs="Times New Roman"/>
              <w:color w:val="auto"/>
              <w:kern w:val="2"/>
              <w:lang w:val="en-US" w:eastAsia="zh-CN"/>
            </w:rPr>
          </w:rPrChange>
        </w:rPr>
        <w:t>: 1256-1262 [PMID: 30659870 DOI: 10.1016/j.jaad.2019.01.003]</w:t>
      </w:r>
    </w:p>
    <w:p w14:paraId="332627FA"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305"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306" w:author="Author">
            <w:rPr>
              <w:rFonts w:ascii="Book Antiqua" w:eastAsia="DengXian" w:hAnsi="Book Antiqua" w:cs="Times New Roman"/>
              <w:color w:val="auto"/>
              <w:kern w:val="2"/>
              <w:lang w:val="en-US" w:eastAsia="zh-CN"/>
            </w:rPr>
          </w:rPrChange>
        </w:rPr>
        <w:t xml:space="preserve">9 </w:t>
      </w:r>
      <w:r w:rsidRPr="008A6010">
        <w:rPr>
          <w:rFonts w:ascii="Book Antiqua" w:eastAsia="DengXian" w:hAnsi="Book Antiqua" w:cs="Times New Roman"/>
          <w:b/>
          <w:color w:val="auto"/>
          <w:kern w:val="2"/>
          <w:lang w:eastAsia="zh-CN"/>
          <w:rPrChange w:id="307" w:author="Author">
            <w:rPr>
              <w:rFonts w:ascii="Book Antiqua" w:eastAsia="DengXian" w:hAnsi="Book Antiqua" w:cs="Times New Roman"/>
              <w:b/>
              <w:color w:val="auto"/>
              <w:kern w:val="2"/>
              <w:lang w:val="en-US" w:eastAsia="zh-CN"/>
            </w:rPr>
          </w:rPrChange>
        </w:rPr>
        <w:t>Zaide EC</w:t>
      </w:r>
      <w:r w:rsidRPr="008A6010">
        <w:rPr>
          <w:rFonts w:ascii="Book Antiqua" w:eastAsia="DengXian" w:hAnsi="Book Antiqua" w:cs="Times New Roman"/>
          <w:color w:val="auto"/>
          <w:kern w:val="2"/>
          <w:lang w:eastAsia="zh-CN"/>
          <w:rPrChange w:id="308" w:author="Author">
            <w:rPr>
              <w:rFonts w:ascii="Book Antiqua" w:eastAsia="DengXian" w:hAnsi="Book Antiqua" w:cs="Times New Roman"/>
              <w:color w:val="auto"/>
              <w:kern w:val="2"/>
              <w:lang w:val="en-US" w:eastAsia="zh-CN"/>
            </w:rPr>
          </w:rPrChange>
        </w:rPr>
        <w:t xml:space="preserve">. [Malignant melanoma of the </w:t>
      </w:r>
      <w:proofErr w:type="spellStart"/>
      <w:r w:rsidRPr="008A6010">
        <w:rPr>
          <w:rFonts w:ascii="Book Antiqua" w:eastAsia="DengXian" w:hAnsi="Book Antiqua" w:cs="Times New Roman"/>
          <w:color w:val="auto"/>
          <w:kern w:val="2"/>
          <w:lang w:eastAsia="zh-CN"/>
          <w:rPrChange w:id="309" w:author="Author">
            <w:rPr>
              <w:rFonts w:ascii="Book Antiqua" w:eastAsia="DengXian" w:hAnsi="Book Antiqua" w:cs="Times New Roman"/>
              <w:color w:val="auto"/>
              <w:kern w:val="2"/>
              <w:lang w:val="en-US" w:eastAsia="zh-CN"/>
            </w:rPr>
          </w:rPrChange>
        </w:rPr>
        <w:t>choledochus</w:t>
      </w:r>
      <w:proofErr w:type="spellEnd"/>
      <w:r w:rsidRPr="008A6010">
        <w:rPr>
          <w:rFonts w:ascii="Book Antiqua" w:eastAsia="DengXian" w:hAnsi="Book Antiqua" w:cs="Times New Roman"/>
          <w:color w:val="auto"/>
          <w:kern w:val="2"/>
          <w:lang w:eastAsia="zh-CN"/>
          <w:rPrChange w:id="310" w:author="Author">
            <w:rPr>
              <w:rFonts w:ascii="Book Antiqua" w:eastAsia="DengXian" w:hAnsi="Book Antiqua" w:cs="Times New Roman"/>
              <w:color w:val="auto"/>
              <w:kern w:val="2"/>
              <w:lang w:val="en-US" w:eastAsia="zh-CN"/>
            </w:rPr>
          </w:rPrChange>
        </w:rPr>
        <w:t xml:space="preserve">]. </w:t>
      </w:r>
      <w:proofErr w:type="spellStart"/>
      <w:r w:rsidRPr="008A6010">
        <w:rPr>
          <w:rFonts w:ascii="Book Antiqua" w:eastAsia="DengXian" w:hAnsi="Book Antiqua" w:cs="Times New Roman"/>
          <w:i/>
          <w:color w:val="auto"/>
          <w:kern w:val="2"/>
          <w:lang w:eastAsia="zh-CN"/>
          <w:rPrChange w:id="311" w:author="Author">
            <w:rPr>
              <w:rFonts w:ascii="Book Antiqua" w:eastAsia="DengXian" w:hAnsi="Book Antiqua" w:cs="Times New Roman"/>
              <w:i/>
              <w:color w:val="auto"/>
              <w:kern w:val="2"/>
              <w:lang w:val="en-US" w:eastAsia="zh-CN"/>
            </w:rPr>
          </w:rPrChange>
        </w:rPr>
        <w:t>Arq</w:t>
      </w:r>
      <w:proofErr w:type="spellEnd"/>
      <w:r w:rsidRPr="008A6010">
        <w:rPr>
          <w:rFonts w:ascii="Book Antiqua" w:eastAsia="DengXian" w:hAnsi="Book Antiqua" w:cs="Times New Roman"/>
          <w:i/>
          <w:color w:val="auto"/>
          <w:kern w:val="2"/>
          <w:lang w:eastAsia="zh-CN"/>
          <w:rPrChange w:id="312" w:author="Author">
            <w:rPr>
              <w:rFonts w:ascii="Book Antiqua" w:eastAsia="DengXian" w:hAnsi="Book Antiqua" w:cs="Times New Roman"/>
              <w:i/>
              <w:color w:val="auto"/>
              <w:kern w:val="2"/>
              <w:lang w:val="en-US" w:eastAsia="zh-CN"/>
            </w:rPr>
          </w:rPrChange>
        </w:rPr>
        <w:t xml:space="preserve"> Oncol</w:t>
      </w:r>
      <w:r w:rsidRPr="008A6010">
        <w:rPr>
          <w:rFonts w:ascii="Book Antiqua" w:eastAsia="DengXian" w:hAnsi="Book Antiqua" w:cs="Times New Roman"/>
          <w:color w:val="auto"/>
          <w:kern w:val="2"/>
          <w:lang w:eastAsia="zh-CN"/>
          <w:rPrChange w:id="313" w:author="Author">
            <w:rPr>
              <w:rFonts w:ascii="Book Antiqua" w:eastAsia="DengXian" w:hAnsi="Book Antiqua" w:cs="Times New Roman"/>
              <w:color w:val="auto"/>
              <w:kern w:val="2"/>
              <w:lang w:val="en-US" w:eastAsia="zh-CN"/>
            </w:rPr>
          </w:rPrChange>
        </w:rPr>
        <w:t xml:space="preserve"> 1963; </w:t>
      </w:r>
      <w:r w:rsidRPr="008A6010">
        <w:rPr>
          <w:rFonts w:ascii="Book Antiqua" w:eastAsia="DengXian" w:hAnsi="Book Antiqua" w:cs="Times New Roman"/>
          <w:b/>
          <w:color w:val="auto"/>
          <w:kern w:val="2"/>
          <w:lang w:eastAsia="zh-CN"/>
          <w:rPrChange w:id="314" w:author="Author">
            <w:rPr>
              <w:rFonts w:ascii="Book Antiqua" w:eastAsia="DengXian" w:hAnsi="Book Antiqua" w:cs="Times New Roman"/>
              <w:b/>
              <w:color w:val="auto"/>
              <w:kern w:val="2"/>
              <w:lang w:val="en-US" w:eastAsia="zh-CN"/>
            </w:rPr>
          </w:rPrChange>
        </w:rPr>
        <w:t>5</w:t>
      </w:r>
      <w:r w:rsidRPr="008A6010">
        <w:rPr>
          <w:rFonts w:ascii="Book Antiqua" w:eastAsia="DengXian" w:hAnsi="Book Antiqua" w:cs="Times New Roman"/>
          <w:color w:val="auto"/>
          <w:kern w:val="2"/>
          <w:lang w:eastAsia="zh-CN"/>
          <w:rPrChange w:id="315" w:author="Author">
            <w:rPr>
              <w:rFonts w:ascii="Book Antiqua" w:eastAsia="DengXian" w:hAnsi="Book Antiqua" w:cs="Times New Roman"/>
              <w:color w:val="auto"/>
              <w:kern w:val="2"/>
              <w:lang w:val="en-US" w:eastAsia="zh-CN"/>
            </w:rPr>
          </w:rPrChange>
        </w:rPr>
        <w:t>: 254-255 [PMID: 14118639]</w:t>
      </w:r>
    </w:p>
    <w:p w14:paraId="59D87F8E"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316"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317" w:author="Author">
            <w:rPr>
              <w:rFonts w:ascii="Book Antiqua" w:eastAsia="DengXian" w:hAnsi="Book Antiqua" w:cs="Times New Roman"/>
              <w:color w:val="auto"/>
              <w:kern w:val="2"/>
              <w:lang w:val="en-US" w:eastAsia="zh-CN"/>
            </w:rPr>
          </w:rPrChange>
        </w:rPr>
        <w:t xml:space="preserve">10 </w:t>
      </w:r>
      <w:r w:rsidRPr="008A6010">
        <w:rPr>
          <w:rFonts w:ascii="Book Antiqua" w:eastAsia="DengXian" w:hAnsi="Book Antiqua" w:cs="Times New Roman"/>
          <w:b/>
          <w:color w:val="auto"/>
          <w:kern w:val="2"/>
          <w:lang w:eastAsia="zh-CN"/>
          <w:rPrChange w:id="318" w:author="Author">
            <w:rPr>
              <w:rFonts w:ascii="Book Antiqua" w:eastAsia="DengXian" w:hAnsi="Book Antiqua" w:cs="Times New Roman"/>
              <w:b/>
              <w:color w:val="auto"/>
              <w:kern w:val="2"/>
              <w:lang w:val="en-US" w:eastAsia="zh-CN"/>
            </w:rPr>
          </w:rPrChange>
        </w:rPr>
        <w:t>Carstens HB</w:t>
      </w:r>
      <w:r w:rsidRPr="008A6010">
        <w:rPr>
          <w:rFonts w:ascii="Book Antiqua" w:eastAsia="DengXian" w:hAnsi="Book Antiqua" w:cs="Times New Roman"/>
          <w:color w:val="auto"/>
          <w:kern w:val="2"/>
          <w:lang w:eastAsia="zh-CN"/>
          <w:rPrChange w:id="319" w:author="Author">
            <w:rPr>
              <w:rFonts w:ascii="Book Antiqua" w:eastAsia="DengXian" w:hAnsi="Book Antiqua" w:cs="Times New Roman"/>
              <w:color w:val="auto"/>
              <w:kern w:val="2"/>
              <w:lang w:val="en-US" w:eastAsia="zh-CN"/>
            </w:rPr>
          </w:rPrChange>
        </w:rPr>
        <w:t xml:space="preserve">, Ghazi C, </w:t>
      </w:r>
      <w:proofErr w:type="spellStart"/>
      <w:r w:rsidRPr="008A6010">
        <w:rPr>
          <w:rFonts w:ascii="Book Antiqua" w:eastAsia="DengXian" w:hAnsi="Book Antiqua" w:cs="Times New Roman"/>
          <w:color w:val="auto"/>
          <w:kern w:val="2"/>
          <w:lang w:eastAsia="zh-CN"/>
          <w:rPrChange w:id="320" w:author="Author">
            <w:rPr>
              <w:rFonts w:ascii="Book Antiqua" w:eastAsia="DengXian" w:hAnsi="Book Antiqua" w:cs="Times New Roman"/>
              <w:color w:val="auto"/>
              <w:kern w:val="2"/>
              <w:lang w:val="en-US" w:eastAsia="zh-CN"/>
            </w:rPr>
          </w:rPrChange>
        </w:rPr>
        <w:t>Carnighan</w:t>
      </w:r>
      <w:proofErr w:type="spellEnd"/>
      <w:r w:rsidRPr="008A6010">
        <w:rPr>
          <w:rFonts w:ascii="Book Antiqua" w:eastAsia="DengXian" w:hAnsi="Book Antiqua" w:cs="Times New Roman"/>
          <w:color w:val="auto"/>
          <w:kern w:val="2"/>
          <w:lang w:eastAsia="zh-CN"/>
          <w:rPrChange w:id="321" w:author="Author">
            <w:rPr>
              <w:rFonts w:ascii="Book Antiqua" w:eastAsia="DengXian" w:hAnsi="Book Antiqua" w:cs="Times New Roman"/>
              <w:color w:val="auto"/>
              <w:kern w:val="2"/>
              <w:lang w:val="en-US" w:eastAsia="zh-CN"/>
            </w:rPr>
          </w:rPrChange>
        </w:rPr>
        <w:t xml:space="preserve"> RH, Brewer MS. Primary malignant melanoma of the common bile duct. </w:t>
      </w:r>
      <w:r w:rsidRPr="008A6010">
        <w:rPr>
          <w:rFonts w:ascii="Book Antiqua" w:eastAsia="DengXian" w:hAnsi="Book Antiqua" w:cs="Times New Roman"/>
          <w:i/>
          <w:color w:val="auto"/>
          <w:kern w:val="2"/>
          <w:lang w:eastAsia="zh-CN"/>
          <w:rPrChange w:id="322" w:author="Author">
            <w:rPr>
              <w:rFonts w:ascii="Book Antiqua" w:eastAsia="DengXian" w:hAnsi="Book Antiqua" w:cs="Times New Roman"/>
              <w:i/>
              <w:color w:val="auto"/>
              <w:kern w:val="2"/>
              <w:lang w:val="en-US" w:eastAsia="zh-CN"/>
            </w:rPr>
          </w:rPrChange>
        </w:rPr>
        <w:t xml:space="preserve">Hum </w:t>
      </w:r>
      <w:proofErr w:type="spellStart"/>
      <w:r w:rsidRPr="008A6010">
        <w:rPr>
          <w:rFonts w:ascii="Book Antiqua" w:eastAsia="DengXian" w:hAnsi="Book Antiqua" w:cs="Times New Roman"/>
          <w:i/>
          <w:color w:val="auto"/>
          <w:kern w:val="2"/>
          <w:lang w:eastAsia="zh-CN"/>
          <w:rPrChange w:id="323" w:author="Author">
            <w:rPr>
              <w:rFonts w:ascii="Book Antiqua" w:eastAsia="DengXian" w:hAnsi="Book Antiqua" w:cs="Times New Roman"/>
              <w:i/>
              <w:color w:val="auto"/>
              <w:kern w:val="2"/>
              <w:lang w:val="en-US" w:eastAsia="zh-CN"/>
            </w:rPr>
          </w:rPrChange>
        </w:rPr>
        <w:t>Pathol</w:t>
      </w:r>
      <w:proofErr w:type="spellEnd"/>
      <w:r w:rsidRPr="008A6010">
        <w:rPr>
          <w:rFonts w:ascii="Book Antiqua" w:eastAsia="DengXian" w:hAnsi="Book Antiqua" w:cs="Times New Roman"/>
          <w:color w:val="auto"/>
          <w:kern w:val="2"/>
          <w:lang w:eastAsia="zh-CN"/>
          <w:rPrChange w:id="324" w:author="Author">
            <w:rPr>
              <w:rFonts w:ascii="Book Antiqua" w:eastAsia="DengXian" w:hAnsi="Book Antiqua" w:cs="Times New Roman"/>
              <w:color w:val="auto"/>
              <w:kern w:val="2"/>
              <w:lang w:val="en-US" w:eastAsia="zh-CN"/>
            </w:rPr>
          </w:rPrChange>
        </w:rPr>
        <w:t xml:space="preserve"> 1986; </w:t>
      </w:r>
      <w:r w:rsidRPr="008A6010">
        <w:rPr>
          <w:rFonts w:ascii="Book Antiqua" w:eastAsia="DengXian" w:hAnsi="Book Antiqua" w:cs="Times New Roman"/>
          <w:b/>
          <w:color w:val="auto"/>
          <w:kern w:val="2"/>
          <w:lang w:eastAsia="zh-CN"/>
          <w:rPrChange w:id="325" w:author="Author">
            <w:rPr>
              <w:rFonts w:ascii="Book Antiqua" w:eastAsia="DengXian" w:hAnsi="Book Antiqua" w:cs="Times New Roman"/>
              <w:b/>
              <w:color w:val="auto"/>
              <w:kern w:val="2"/>
              <w:lang w:val="en-US" w:eastAsia="zh-CN"/>
            </w:rPr>
          </w:rPrChange>
        </w:rPr>
        <w:t>17</w:t>
      </w:r>
      <w:r w:rsidRPr="008A6010">
        <w:rPr>
          <w:rFonts w:ascii="Book Antiqua" w:eastAsia="DengXian" w:hAnsi="Book Antiqua" w:cs="Times New Roman"/>
          <w:color w:val="auto"/>
          <w:kern w:val="2"/>
          <w:lang w:eastAsia="zh-CN"/>
          <w:rPrChange w:id="326" w:author="Author">
            <w:rPr>
              <w:rFonts w:ascii="Book Antiqua" w:eastAsia="DengXian" w:hAnsi="Book Antiqua" w:cs="Times New Roman"/>
              <w:color w:val="auto"/>
              <w:kern w:val="2"/>
              <w:lang w:val="en-US" w:eastAsia="zh-CN"/>
            </w:rPr>
          </w:rPrChange>
        </w:rPr>
        <w:t>: 1282-1285 [PMID: 3793088 DOI: 10.1016/S0046-8177(86)80573-1]</w:t>
      </w:r>
    </w:p>
    <w:p w14:paraId="61A24D57"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327"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328" w:author="Author">
            <w:rPr>
              <w:rFonts w:ascii="Book Antiqua" w:eastAsia="DengXian" w:hAnsi="Book Antiqua" w:cs="Times New Roman"/>
              <w:color w:val="auto"/>
              <w:kern w:val="2"/>
              <w:lang w:val="en-US" w:eastAsia="zh-CN"/>
            </w:rPr>
          </w:rPrChange>
        </w:rPr>
        <w:t xml:space="preserve">11 </w:t>
      </w:r>
      <w:r w:rsidRPr="008A6010">
        <w:rPr>
          <w:rFonts w:ascii="Book Antiqua" w:eastAsia="DengXian" w:hAnsi="Book Antiqua" w:cs="Times New Roman"/>
          <w:b/>
          <w:color w:val="auto"/>
          <w:kern w:val="2"/>
          <w:lang w:eastAsia="zh-CN"/>
          <w:rPrChange w:id="329" w:author="Author">
            <w:rPr>
              <w:rFonts w:ascii="Book Antiqua" w:eastAsia="DengXian" w:hAnsi="Book Antiqua" w:cs="Times New Roman"/>
              <w:b/>
              <w:color w:val="auto"/>
              <w:kern w:val="2"/>
              <w:lang w:val="en-US" w:eastAsia="zh-CN"/>
            </w:rPr>
          </w:rPrChange>
        </w:rPr>
        <w:t>Deugnier Y</w:t>
      </w:r>
      <w:r w:rsidRPr="008A6010">
        <w:rPr>
          <w:rFonts w:ascii="Book Antiqua" w:eastAsia="DengXian" w:hAnsi="Book Antiqua" w:cs="Times New Roman"/>
          <w:color w:val="auto"/>
          <w:kern w:val="2"/>
          <w:lang w:eastAsia="zh-CN"/>
          <w:rPrChange w:id="330" w:author="Author">
            <w:rPr>
              <w:rFonts w:ascii="Book Antiqua" w:eastAsia="DengXian" w:hAnsi="Book Antiqua" w:cs="Times New Roman"/>
              <w:color w:val="auto"/>
              <w:kern w:val="2"/>
              <w:lang w:val="en-US" w:eastAsia="zh-CN"/>
            </w:rPr>
          </w:rPrChange>
        </w:rPr>
        <w:t xml:space="preserve">, </w:t>
      </w:r>
      <w:proofErr w:type="spellStart"/>
      <w:r w:rsidRPr="008A6010">
        <w:rPr>
          <w:rFonts w:ascii="Book Antiqua" w:eastAsia="DengXian" w:hAnsi="Book Antiqua" w:cs="Times New Roman"/>
          <w:color w:val="auto"/>
          <w:kern w:val="2"/>
          <w:lang w:eastAsia="zh-CN"/>
          <w:rPrChange w:id="331" w:author="Author">
            <w:rPr>
              <w:rFonts w:ascii="Book Antiqua" w:eastAsia="DengXian" w:hAnsi="Book Antiqua" w:cs="Times New Roman"/>
              <w:color w:val="auto"/>
              <w:kern w:val="2"/>
              <w:lang w:val="en-US" w:eastAsia="zh-CN"/>
            </w:rPr>
          </w:rPrChange>
        </w:rPr>
        <w:t>Turlin</w:t>
      </w:r>
      <w:proofErr w:type="spellEnd"/>
      <w:r w:rsidRPr="008A6010">
        <w:rPr>
          <w:rFonts w:ascii="Book Antiqua" w:eastAsia="DengXian" w:hAnsi="Book Antiqua" w:cs="Times New Roman"/>
          <w:color w:val="auto"/>
          <w:kern w:val="2"/>
          <w:lang w:eastAsia="zh-CN"/>
          <w:rPrChange w:id="332" w:author="Author">
            <w:rPr>
              <w:rFonts w:ascii="Book Antiqua" w:eastAsia="DengXian" w:hAnsi="Book Antiqua" w:cs="Times New Roman"/>
              <w:color w:val="auto"/>
              <w:kern w:val="2"/>
              <w:lang w:val="en-US" w:eastAsia="zh-CN"/>
            </w:rPr>
          </w:rPrChange>
        </w:rPr>
        <w:t xml:space="preserve"> B, </w:t>
      </w:r>
      <w:proofErr w:type="spellStart"/>
      <w:r w:rsidRPr="008A6010">
        <w:rPr>
          <w:rFonts w:ascii="Book Antiqua" w:eastAsia="DengXian" w:hAnsi="Book Antiqua" w:cs="Times New Roman"/>
          <w:color w:val="auto"/>
          <w:kern w:val="2"/>
          <w:lang w:eastAsia="zh-CN"/>
          <w:rPrChange w:id="333" w:author="Author">
            <w:rPr>
              <w:rFonts w:ascii="Book Antiqua" w:eastAsia="DengXian" w:hAnsi="Book Antiqua" w:cs="Times New Roman"/>
              <w:color w:val="auto"/>
              <w:kern w:val="2"/>
              <w:lang w:val="en-US" w:eastAsia="zh-CN"/>
            </w:rPr>
          </w:rPrChange>
        </w:rPr>
        <w:t>Léhry</w:t>
      </w:r>
      <w:proofErr w:type="spellEnd"/>
      <w:r w:rsidRPr="008A6010">
        <w:rPr>
          <w:rFonts w:ascii="Book Antiqua" w:eastAsia="DengXian" w:hAnsi="Book Antiqua" w:cs="Times New Roman"/>
          <w:color w:val="auto"/>
          <w:kern w:val="2"/>
          <w:lang w:eastAsia="zh-CN"/>
          <w:rPrChange w:id="334" w:author="Author">
            <w:rPr>
              <w:rFonts w:ascii="Book Antiqua" w:eastAsia="DengXian" w:hAnsi="Book Antiqua" w:cs="Times New Roman"/>
              <w:color w:val="auto"/>
              <w:kern w:val="2"/>
              <w:lang w:val="en-US" w:eastAsia="zh-CN"/>
            </w:rPr>
          </w:rPrChange>
        </w:rPr>
        <w:t xml:space="preserve"> D, </w:t>
      </w:r>
      <w:proofErr w:type="spellStart"/>
      <w:r w:rsidRPr="008A6010">
        <w:rPr>
          <w:rFonts w:ascii="Book Antiqua" w:eastAsia="DengXian" w:hAnsi="Book Antiqua" w:cs="Times New Roman"/>
          <w:color w:val="auto"/>
          <w:kern w:val="2"/>
          <w:lang w:eastAsia="zh-CN"/>
          <w:rPrChange w:id="335" w:author="Author">
            <w:rPr>
              <w:rFonts w:ascii="Book Antiqua" w:eastAsia="DengXian" w:hAnsi="Book Antiqua" w:cs="Times New Roman"/>
              <w:color w:val="auto"/>
              <w:kern w:val="2"/>
              <w:lang w:val="en-US" w:eastAsia="zh-CN"/>
            </w:rPr>
          </w:rPrChange>
        </w:rPr>
        <w:t>Pennarun</w:t>
      </w:r>
      <w:proofErr w:type="spellEnd"/>
      <w:r w:rsidRPr="008A6010">
        <w:rPr>
          <w:rFonts w:ascii="Book Antiqua" w:eastAsia="DengXian" w:hAnsi="Book Antiqua" w:cs="Times New Roman"/>
          <w:color w:val="auto"/>
          <w:kern w:val="2"/>
          <w:lang w:eastAsia="zh-CN"/>
          <w:rPrChange w:id="336" w:author="Author">
            <w:rPr>
              <w:rFonts w:ascii="Book Antiqua" w:eastAsia="DengXian" w:hAnsi="Book Antiqua" w:cs="Times New Roman"/>
              <w:color w:val="auto"/>
              <w:kern w:val="2"/>
              <w:lang w:val="en-US" w:eastAsia="zh-CN"/>
            </w:rPr>
          </w:rPrChange>
        </w:rPr>
        <w:t xml:space="preserve"> JR, Verger P, </w:t>
      </w:r>
      <w:proofErr w:type="spellStart"/>
      <w:r w:rsidRPr="008A6010">
        <w:rPr>
          <w:rFonts w:ascii="Book Antiqua" w:eastAsia="DengXian" w:hAnsi="Book Antiqua" w:cs="Times New Roman"/>
          <w:color w:val="auto"/>
          <w:kern w:val="2"/>
          <w:lang w:eastAsia="zh-CN"/>
          <w:rPrChange w:id="337" w:author="Author">
            <w:rPr>
              <w:rFonts w:ascii="Book Antiqua" w:eastAsia="DengXian" w:hAnsi="Book Antiqua" w:cs="Times New Roman"/>
              <w:color w:val="auto"/>
              <w:kern w:val="2"/>
              <w:lang w:val="en-US" w:eastAsia="zh-CN"/>
            </w:rPr>
          </w:rPrChange>
        </w:rPr>
        <w:t>Launois</w:t>
      </w:r>
      <w:proofErr w:type="spellEnd"/>
      <w:r w:rsidRPr="008A6010">
        <w:rPr>
          <w:rFonts w:ascii="Book Antiqua" w:eastAsia="DengXian" w:hAnsi="Book Antiqua" w:cs="Times New Roman"/>
          <w:color w:val="auto"/>
          <w:kern w:val="2"/>
          <w:lang w:eastAsia="zh-CN"/>
          <w:rPrChange w:id="338" w:author="Author">
            <w:rPr>
              <w:rFonts w:ascii="Book Antiqua" w:eastAsia="DengXian" w:hAnsi="Book Antiqua" w:cs="Times New Roman"/>
              <w:color w:val="auto"/>
              <w:kern w:val="2"/>
              <w:lang w:val="en-US" w:eastAsia="zh-CN"/>
            </w:rPr>
          </w:rPrChange>
        </w:rPr>
        <w:t xml:space="preserve"> B, </w:t>
      </w:r>
      <w:proofErr w:type="spellStart"/>
      <w:r w:rsidRPr="008A6010">
        <w:rPr>
          <w:rFonts w:ascii="Book Antiqua" w:eastAsia="DengXian" w:hAnsi="Book Antiqua" w:cs="Times New Roman"/>
          <w:color w:val="auto"/>
          <w:kern w:val="2"/>
          <w:lang w:eastAsia="zh-CN"/>
          <w:rPrChange w:id="339" w:author="Author">
            <w:rPr>
              <w:rFonts w:ascii="Book Antiqua" w:eastAsia="DengXian" w:hAnsi="Book Antiqua" w:cs="Times New Roman"/>
              <w:color w:val="auto"/>
              <w:kern w:val="2"/>
              <w:lang w:val="en-US" w:eastAsia="zh-CN"/>
            </w:rPr>
          </w:rPrChange>
        </w:rPr>
        <w:t>Ramée</w:t>
      </w:r>
      <w:proofErr w:type="spellEnd"/>
      <w:r w:rsidRPr="008A6010">
        <w:rPr>
          <w:rFonts w:ascii="Book Antiqua" w:eastAsia="DengXian" w:hAnsi="Book Antiqua" w:cs="Times New Roman"/>
          <w:color w:val="auto"/>
          <w:kern w:val="2"/>
          <w:lang w:eastAsia="zh-CN"/>
          <w:rPrChange w:id="340" w:author="Author">
            <w:rPr>
              <w:rFonts w:ascii="Book Antiqua" w:eastAsia="DengXian" w:hAnsi="Book Antiqua" w:cs="Times New Roman"/>
              <w:color w:val="auto"/>
              <w:kern w:val="2"/>
              <w:lang w:val="en-US" w:eastAsia="zh-CN"/>
            </w:rPr>
          </w:rPrChange>
        </w:rPr>
        <w:t xml:space="preserve"> MP. Malignant melanoma of the hepatic and common bile ducts. A case report and review of the literature. </w:t>
      </w:r>
      <w:r w:rsidRPr="008A6010">
        <w:rPr>
          <w:rFonts w:ascii="Book Antiqua" w:eastAsia="DengXian" w:hAnsi="Book Antiqua" w:cs="Times New Roman"/>
          <w:i/>
          <w:color w:val="auto"/>
          <w:kern w:val="2"/>
          <w:lang w:eastAsia="zh-CN"/>
          <w:rPrChange w:id="341" w:author="Author">
            <w:rPr>
              <w:rFonts w:ascii="Book Antiqua" w:eastAsia="DengXian" w:hAnsi="Book Antiqua" w:cs="Times New Roman"/>
              <w:i/>
              <w:color w:val="auto"/>
              <w:kern w:val="2"/>
              <w:lang w:val="en-US" w:eastAsia="zh-CN"/>
            </w:rPr>
          </w:rPrChange>
        </w:rPr>
        <w:t xml:space="preserve">Arch </w:t>
      </w:r>
      <w:proofErr w:type="spellStart"/>
      <w:r w:rsidRPr="008A6010">
        <w:rPr>
          <w:rFonts w:ascii="Book Antiqua" w:eastAsia="DengXian" w:hAnsi="Book Antiqua" w:cs="Times New Roman"/>
          <w:i/>
          <w:color w:val="auto"/>
          <w:kern w:val="2"/>
          <w:lang w:eastAsia="zh-CN"/>
          <w:rPrChange w:id="342" w:author="Author">
            <w:rPr>
              <w:rFonts w:ascii="Book Antiqua" w:eastAsia="DengXian" w:hAnsi="Book Antiqua" w:cs="Times New Roman"/>
              <w:i/>
              <w:color w:val="auto"/>
              <w:kern w:val="2"/>
              <w:lang w:val="en-US" w:eastAsia="zh-CN"/>
            </w:rPr>
          </w:rPrChange>
        </w:rPr>
        <w:t>Pathol</w:t>
      </w:r>
      <w:proofErr w:type="spellEnd"/>
      <w:r w:rsidRPr="008A6010">
        <w:rPr>
          <w:rFonts w:ascii="Book Antiqua" w:eastAsia="DengXian" w:hAnsi="Book Antiqua" w:cs="Times New Roman"/>
          <w:i/>
          <w:color w:val="auto"/>
          <w:kern w:val="2"/>
          <w:lang w:eastAsia="zh-CN"/>
          <w:rPrChange w:id="343" w:author="Author">
            <w:rPr>
              <w:rFonts w:ascii="Book Antiqua" w:eastAsia="DengXian" w:hAnsi="Book Antiqua" w:cs="Times New Roman"/>
              <w:i/>
              <w:color w:val="auto"/>
              <w:kern w:val="2"/>
              <w:lang w:val="en-US" w:eastAsia="zh-CN"/>
            </w:rPr>
          </w:rPrChange>
        </w:rPr>
        <w:t xml:space="preserve"> Lab Med</w:t>
      </w:r>
      <w:r w:rsidRPr="008A6010">
        <w:rPr>
          <w:rFonts w:ascii="Book Antiqua" w:eastAsia="DengXian" w:hAnsi="Book Antiqua" w:cs="Times New Roman"/>
          <w:color w:val="auto"/>
          <w:kern w:val="2"/>
          <w:lang w:eastAsia="zh-CN"/>
          <w:rPrChange w:id="344" w:author="Author">
            <w:rPr>
              <w:rFonts w:ascii="Book Antiqua" w:eastAsia="DengXian" w:hAnsi="Book Antiqua" w:cs="Times New Roman"/>
              <w:color w:val="auto"/>
              <w:kern w:val="2"/>
              <w:lang w:val="en-US" w:eastAsia="zh-CN"/>
            </w:rPr>
          </w:rPrChange>
        </w:rPr>
        <w:t xml:space="preserve"> 1991; </w:t>
      </w:r>
      <w:r w:rsidRPr="008A6010">
        <w:rPr>
          <w:rFonts w:ascii="Book Antiqua" w:eastAsia="DengXian" w:hAnsi="Book Antiqua" w:cs="Times New Roman"/>
          <w:b/>
          <w:color w:val="auto"/>
          <w:kern w:val="2"/>
          <w:lang w:eastAsia="zh-CN"/>
          <w:rPrChange w:id="345" w:author="Author">
            <w:rPr>
              <w:rFonts w:ascii="Book Antiqua" w:eastAsia="DengXian" w:hAnsi="Book Antiqua" w:cs="Times New Roman"/>
              <w:b/>
              <w:color w:val="auto"/>
              <w:kern w:val="2"/>
              <w:lang w:val="en-US" w:eastAsia="zh-CN"/>
            </w:rPr>
          </w:rPrChange>
        </w:rPr>
        <w:t>115</w:t>
      </w:r>
      <w:r w:rsidRPr="008A6010">
        <w:rPr>
          <w:rFonts w:ascii="Book Antiqua" w:eastAsia="DengXian" w:hAnsi="Book Antiqua" w:cs="Times New Roman"/>
          <w:color w:val="auto"/>
          <w:kern w:val="2"/>
          <w:lang w:eastAsia="zh-CN"/>
          <w:rPrChange w:id="346" w:author="Author">
            <w:rPr>
              <w:rFonts w:ascii="Book Antiqua" w:eastAsia="DengXian" w:hAnsi="Book Antiqua" w:cs="Times New Roman"/>
              <w:color w:val="auto"/>
              <w:kern w:val="2"/>
              <w:lang w:val="en-US" w:eastAsia="zh-CN"/>
            </w:rPr>
          </w:rPrChange>
        </w:rPr>
        <w:t>: 915-917 [PMID: 1929788]</w:t>
      </w:r>
    </w:p>
    <w:p w14:paraId="2A7DEBE2"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347"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348" w:author="Author">
            <w:rPr>
              <w:rFonts w:ascii="Book Antiqua" w:eastAsia="DengXian" w:hAnsi="Book Antiqua" w:cs="Times New Roman"/>
              <w:color w:val="auto"/>
              <w:kern w:val="2"/>
              <w:lang w:val="en-US" w:eastAsia="zh-CN"/>
            </w:rPr>
          </w:rPrChange>
        </w:rPr>
        <w:t xml:space="preserve">12 </w:t>
      </w:r>
      <w:r w:rsidRPr="008A6010">
        <w:rPr>
          <w:rFonts w:ascii="Book Antiqua" w:eastAsia="DengXian" w:hAnsi="Book Antiqua" w:cs="Times New Roman"/>
          <w:b/>
          <w:color w:val="auto"/>
          <w:kern w:val="2"/>
          <w:lang w:eastAsia="zh-CN"/>
          <w:rPrChange w:id="349" w:author="Author">
            <w:rPr>
              <w:rFonts w:ascii="Book Antiqua" w:eastAsia="DengXian" w:hAnsi="Book Antiqua" w:cs="Times New Roman"/>
              <w:b/>
              <w:color w:val="auto"/>
              <w:kern w:val="2"/>
              <w:lang w:val="en-US" w:eastAsia="zh-CN"/>
            </w:rPr>
          </w:rPrChange>
        </w:rPr>
        <w:t>Zhang ZD</w:t>
      </w:r>
      <w:r w:rsidRPr="008A6010">
        <w:rPr>
          <w:rFonts w:ascii="Book Antiqua" w:eastAsia="DengXian" w:hAnsi="Book Antiqua" w:cs="Times New Roman"/>
          <w:color w:val="auto"/>
          <w:kern w:val="2"/>
          <w:lang w:eastAsia="zh-CN"/>
          <w:rPrChange w:id="350" w:author="Author">
            <w:rPr>
              <w:rFonts w:ascii="Book Antiqua" w:eastAsia="DengXian" w:hAnsi="Book Antiqua" w:cs="Times New Roman"/>
              <w:color w:val="auto"/>
              <w:kern w:val="2"/>
              <w:lang w:val="en-US" w:eastAsia="zh-CN"/>
            </w:rPr>
          </w:rPrChange>
        </w:rPr>
        <w:t xml:space="preserve">, Myles J, Pai RP, Howard JM. Malignant melanoma of the biliary tract: a case report. </w:t>
      </w:r>
      <w:r w:rsidRPr="008A6010">
        <w:rPr>
          <w:rFonts w:ascii="Book Antiqua" w:eastAsia="DengXian" w:hAnsi="Book Antiqua" w:cs="Times New Roman"/>
          <w:i/>
          <w:color w:val="auto"/>
          <w:kern w:val="2"/>
          <w:lang w:eastAsia="zh-CN"/>
          <w:rPrChange w:id="351" w:author="Author">
            <w:rPr>
              <w:rFonts w:ascii="Book Antiqua" w:eastAsia="DengXian" w:hAnsi="Book Antiqua" w:cs="Times New Roman"/>
              <w:i/>
              <w:color w:val="auto"/>
              <w:kern w:val="2"/>
              <w:lang w:val="en-US" w:eastAsia="zh-CN"/>
            </w:rPr>
          </w:rPrChange>
        </w:rPr>
        <w:t>Surgery</w:t>
      </w:r>
      <w:r w:rsidRPr="008A6010">
        <w:rPr>
          <w:rFonts w:ascii="Book Antiqua" w:eastAsia="DengXian" w:hAnsi="Book Antiqua" w:cs="Times New Roman"/>
          <w:color w:val="auto"/>
          <w:kern w:val="2"/>
          <w:lang w:eastAsia="zh-CN"/>
          <w:rPrChange w:id="352" w:author="Author">
            <w:rPr>
              <w:rFonts w:ascii="Book Antiqua" w:eastAsia="DengXian" w:hAnsi="Book Antiqua" w:cs="Times New Roman"/>
              <w:color w:val="auto"/>
              <w:kern w:val="2"/>
              <w:lang w:val="en-US" w:eastAsia="zh-CN"/>
            </w:rPr>
          </w:rPrChange>
        </w:rPr>
        <w:t xml:space="preserve"> 1991; </w:t>
      </w:r>
      <w:r w:rsidRPr="008A6010">
        <w:rPr>
          <w:rFonts w:ascii="Book Antiqua" w:eastAsia="DengXian" w:hAnsi="Book Antiqua" w:cs="Times New Roman"/>
          <w:b/>
          <w:color w:val="auto"/>
          <w:kern w:val="2"/>
          <w:lang w:eastAsia="zh-CN"/>
          <w:rPrChange w:id="353" w:author="Author">
            <w:rPr>
              <w:rFonts w:ascii="Book Antiqua" w:eastAsia="DengXian" w:hAnsi="Book Antiqua" w:cs="Times New Roman"/>
              <w:b/>
              <w:color w:val="auto"/>
              <w:kern w:val="2"/>
              <w:lang w:val="en-US" w:eastAsia="zh-CN"/>
            </w:rPr>
          </w:rPrChange>
        </w:rPr>
        <w:t>109</w:t>
      </w:r>
      <w:r w:rsidRPr="008A6010">
        <w:rPr>
          <w:rFonts w:ascii="Book Antiqua" w:eastAsia="DengXian" w:hAnsi="Book Antiqua" w:cs="Times New Roman"/>
          <w:color w:val="auto"/>
          <w:kern w:val="2"/>
          <w:lang w:eastAsia="zh-CN"/>
          <w:rPrChange w:id="354" w:author="Author">
            <w:rPr>
              <w:rFonts w:ascii="Book Antiqua" w:eastAsia="DengXian" w:hAnsi="Book Antiqua" w:cs="Times New Roman"/>
              <w:color w:val="auto"/>
              <w:kern w:val="2"/>
              <w:lang w:val="en-US" w:eastAsia="zh-CN"/>
            </w:rPr>
          </w:rPrChange>
        </w:rPr>
        <w:t>: 323-328 [PMID: 1705727]</w:t>
      </w:r>
    </w:p>
    <w:p w14:paraId="3BCEF872"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355"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356" w:author="Author">
            <w:rPr>
              <w:rFonts w:ascii="Book Antiqua" w:eastAsia="DengXian" w:hAnsi="Book Antiqua" w:cs="Times New Roman"/>
              <w:color w:val="auto"/>
              <w:kern w:val="2"/>
              <w:lang w:val="en-US" w:eastAsia="zh-CN"/>
            </w:rPr>
          </w:rPrChange>
        </w:rPr>
        <w:lastRenderedPageBreak/>
        <w:t xml:space="preserve">13 </w:t>
      </w:r>
      <w:r w:rsidRPr="008A6010">
        <w:rPr>
          <w:rFonts w:ascii="Book Antiqua" w:eastAsia="DengXian" w:hAnsi="Book Antiqua" w:cs="Times New Roman"/>
          <w:b/>
          <w:color w:val="auto"/>
          <w:kern w:val="2"/>
          <w:lang w:eastAsia="zh-CN"/>
          <w:rPrChange w:id="357" w:author="Author">
            <w:rPr>
              <w:rFonts w:ascii="Book Antiqua" w:eastAsia="DengXian" w:hAnsi="Book Antiqua" w:cs="Times New Roman"/>
              <w:b/>
              <w:color w:val="auto"/>
              <w:kern w:val="2"/>
              <w:lang w:val="en-US" w:eastAsia="zh-CN"/>
            </w:rPr>
          </w:rPrChange>
        </w:rPr>
        <w:t>Washburn WK</w:t>
      </w:r>
      <w:r w:rsidRPr="008A6010">
        <w:rPr>
          <w:rFonts w:ascii="Book Antiqua" w:eastAsia="DengXian" w:hAnsi="Book Antiqua" w:cs="Times New Roman"/>
          <w:color w:val="auto"/>
          <w:kern w:val="2"/>
          <w:lang w:eastAsia="zh-CN"/>
          <w:rPrChange w:id="358" w:author="Author">
            <w:rPr>
              <w:rFonts w:ascii="Book Antiqua" w:eastAsia="DengXian" w:hAnsi="Book Antiqua" w:cs="Times New Roman"/>
              <w:color w:val="auto"/>
              <w:kern w:val="2"/>
              <w:lang w:val="en-US" w:eastAsia="zh-CN"/>
            </w:rPr>
          </w:rPrChange>
        </w:rPr>
        <w:t xml:space="preserve">, Noda S, Lewis WD, Jenkins RL. Primary malignant melanoma of the biliary tract. </w:t>
      </w:r>
      <w:r w:rsidRPr="008A6010">
        <w:rPr>
          <w:rFonts w:ascii="Book Antiqua" w:eastAsia="DengXian" w:hAnsi="Book Antiqua" w:cs="Times New Roman"/>
          <w:i/>
          <w:color w:val="auto"/>
          <w:kern w:val="2"/>
          <w:lang w:eastAsia="zh-CN"/>
          <w:rPrChange w:id="359" w:author="Author">
            <w:rPr>
              <w:rFonts w:ascii="Book Antiqua" w:eastAsia="DengXian" w:hAnsi="Book Antiqua" w:cs="Times New Roman"/>
              <w:i/>
              <w:color w:val="auto"/>
              <w:kern w:val="2"/>
              <w:lang w:val="en-US" w:eastAsia="zh-CN"/>
            </w:rPr>
          </w:rPrChange>
        </w:rPr>
        <w:t xml:space="preserve">Liver </w:t>
      </w:r>
      <w:proofErr w:type="spellStart"/>
      <w:r w:rsidRPr="008A6010">
        <w:rPr>
          <w:rFonts w:ascii="Book Antiqua" w:eastAsia="DengXian" w:hAnsi="Book Antiqua" w:cs="Times New Roman"/>
          <w:i/>
          <w:color w:val="auto"/>
          <w:kern w:val="2"/>
          <w:lang w:eastAsia="zh-CN"/>
          <w:rPrChange w:id="360" w:author="Author">
            <w:rPr>
              <w:rFonts w:ascii="Book Antiqua" w:eastAsia="DengXian" w:hAnsi="Book Antiqua" w:cs="Times New Roman"/>
              <w:i/>
              <w:color w:val="auto"/>
              <w:kern w:val="2"/>
              <w:lang w:val="en-US" w:eastAsia="zh-CN"/>
            </w:rPr>
          </w:rPrChange>
        </w:rPr>
        <w:t>Transpl</w:t>
      </w:r>
      <w:proofErr w:type="spellEnd"/>
      <w:r w:rsidRPr="008A6010">
        <w:rPr>
          <w:rFonts w:ascii="Book Antiqua" w:eastAsia="DengXian" w:hAnsi="Book Antiqua" w:cs="Times New Roman"/>
          <w:i/>
          <w:color w:val="auto"/>
          <w:kern w:val="2"/>
          <w:lang w:eastAsia="zh-CN"/>
          <w:rPrChange w:id="361" w:author="Author">
            <w:rPr>
              <w:rFonts w:ascii="Book Antiqua" w:eastAsia="DengXian" w:hAnsi="Book Antiqua" w:cs="Times New Roman"/>
              <w:i/>
              <w:color w:val="auto"/>
              <w:kern w:val="2"/>
              <w:lang w:val="en-US" w:eastAsia="zh-CN"/>
            </w:rPr>
          </w:rPrChange>
        </w:rPr>
        <w:t xml:space="preserve"> </w:t>
      </w:r>
      <w:proofErr w:type="spellStart"/>
      <w:r w:rsidRPr="008A6010">
        <w:rPr>
          <w:rFonts w:ascii="Book Antiqua" w:eastAsia="DengXian" w:hAnsi="Book Antiqua" w:cs="Times New Roman"/>
          <w:i/>
          <w:color w:val="auto"/>
          <w:kern w:val="2"/>
          <w:lang w:eastAsia="zh-CN"/>
          <w:rPrChange w:id="362" w:author="Author">
            <w:rPr>
              <w:rFonts w:ascii="Book Antiqua" w:eastAsia="DengXian" w:hAnsi="Book Antiqua" w:cs="Times New Roman"/>
              <w:i/>
              <w:color w:val="auto"/>
              <w:kern w:val="2"/>
              <w:lang w:val="en-US" w:eastAsia="zh-CN"/>
            </w:rPr>
          </w:rPrChange>
        </w:rPr>
        <w:t>Surg</w:t>
      </w:r>
      <w:proofErr w:type="spellEnd"/>
      <w:r w:rsidRPr="008A6010">
        <w:rPr>
          <w:rFonts w:ascii="Book Antiqua" w:eastAsia="DengXian" w:hAnsi="Book Antiqua" w:cs="Times New Roman"/>
          <w:color w:val="auto"/>
          <w:kern w:val="2"/>
          <w:lang w:eastAsia="zh-CN"/>
          <w:rPrChange w:id="363" w:author="Author">
            <w:rPr>
              <w:rFonts w:ascii="Book Antiqua" w:eastAsia="DengXian" w:hAnsi="Book Antiqua" w:cs="Times New Roman"/>
              <w:color w:val="auto"/>
              <w:kern w:val="2"/>
              <w:lang w:val="en-US" w:eastAsia="zh-CN"/>
            </w:rPr>
          </w:rPrChange>
        </w:rPr>
        <w:t xml:space="preserve"> 1995; </w:t>
      </w:r>
      <w:r w:rsidRPr="008A6010">
        <w:rPr>
          <w:rFonts w:ascii="Book Antiqua" w:eastAsia="DengXian" w:hAnsi="Book Antiqua" w:cs="Times New Roman"/>
          <w:b/>
          <w:color w:val="auto"/>
          <w:kern w:val="2"/>
          <w:lang w:eastAsia="zh-CN"/>
          <w:rPrChange w:id="364" w:author="Author">
            <w:rPr>
              <w:rFonts w:ascii="Book Antiqua" w:eastAsia="DengXian" w:hAnsi="Book Antiqua" w:cs="Times New Roman"/>
              <w:b/>
              <w:color w:val="auto"/>
              <w:kern w:val="2"/>
              <w:lang w:val="en-US" w:eastAsia="zh-CN"/>
            </w:rPr>
          </w:rPrChange>
        </w:rPr>
        <w:t>1</w:t>
      </w:r>
      <w:r w:rsidRPr="008A6010">
        <w:rPr>
          <w:rFonts w:ascii="Book Antiqua" w:eastAsia="DengXian" w:hAnsi="Book Antiqua" w:cs="Times New Roman"/>
          <w:color w:val="auto"/>
          <w:kern w:val="2"/>
          <w:lang w:eastAsia="zh-CN"/>
          <w:rPrChange w:id="365" w:author="Author">
            <w:rPr>
              <w:rFonts w:ascii="Book Antiqua" w:eastAsia="DengXian" w:hAnsi="Book Antiqua" w:cs="Times New Roman"/>
              <w:color w:val="auto"/>
              <w:kern w:val="2"/>
              <w:lang w:val="en-US" w:eastAsia="zh-CN"/>
            </w:rPr>
          </w:rPrChange>
        </w:rPr>
        <w:t>: 103-106 [PMID: 9346549 DOI: 10.1002/lt.500010206]</w:t>
      </w:r>
    </w:p>
    <w:p w14:paraId="0E1E01DD"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366"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367" w:author="Author">
            <w:rPr>
              <w:rFonts w:ascii="Book Antiqua" w:eastAsia="DengXian" w:hAnsi="Book Antiqua" w:cs="Times New Roman"/>
              <w:color w:val="auto"/>
              <w:kern w:val="2"/>
              <w:lang w:val="en-US" w:eastAsia="zh-CN"/>
            </w:rPr>
          </w:rPrChange>
        </w:rPr>
        <w:t xml:space="preserve">14 </w:t>
      </w:r>
      <w:r w:rsidRPr="008A6010">
        <w:rPr>
          <w:rFonts w:ascii="Book Antiqua" w:eastAsia="DengXian" w:hAnsi="Book Antiqua" w:cs="Times New Roman"/>
          <w:b/>
          <w:color w:val="auto"/>
          <w:kern w:val="2"/>
          <w:lang w:eastAsia="zh-CN"/>
          <w:rPrChange w:id="368" w:author="Author">
            <w:rPr>
              <w:rFonts w:ascii="Book Antiqua" w:eastAsia="DengXian" w:hAnsi="Book Antiqua" w:cs="Times New Roman"/>
              <w:b/>
              <w:color w:val="auto"/>
              <w:kern w:val="2"/>
              <w:lang w:val="en-US" w:eastAsia="zh-CN"/>
            </w:rPr>
          </w:rPrChange>
        </w:rPr>
        <w:t>Wagner MS</w:t>
      </w:r>
      <w:r w:rsidRPr="008A6010">
        <w:rPr>
          <w:rFonts w:ascii="Book Antiqua" w:eastAsia="DengXian" w:hAnsi="Book Antiqua" w:cs="Times New Roman"/>
          <w:color w:val="auto"/>
          <w:kern w:val="2"/>
          <w:lang w:eastAsia="zh-CN"/>
          <w:rPrChange w:id="369" w:author="Author">
            <w:rPr>
              <w:rFonts w:ascii="Book Antiqua" w:eastAsia="DengXian" w:hAnsi="Book Antiqua" w:cs="Times New Roman"/>
              <w:color w:val="auto"/>
              <w:kern w:val="2"/>
              <w:lang w:val="en-US" w:eastAsia="zh-CN"/>
            </w:rPr>
          </w:rPrChange>
        </w:rPr>
        <w:t xml:space="preserve">, </w:t>
      </w:r>
      <w:proofErr w:type="spellStart"/>
      <w:r w:rsidRPr="008A6010">
        <w:rPr>
          <w:rFonts w:ascii="Book Antiqua" w:eastAsia="DengXian" w:hAnsi="Book Antiqua" w:cs="Times New Roman"/>
          <w:color w:val="auto"/>
          <w:kern w:val="2"/>
          <w:lang w:eastAsia="zh-CN"/>
          <w:rPrChange w:id="370" w:author="Author">
            <w:rPr>
              <w:rFonts w:ascii="Book Antiqua" w:eastAsia="DengXian" w:hAnsi="Book Antiqua" w:cs="Times New Roman"/>
              <w:color w:val="auto"/>
              <w:kern w:val="2"/>
              <w:lang w:val="en-US" w:eastAsia="zh-CN"/>
            </w:rPr>
          </w:rPrChange>
        </w:rPr>
        <w:t>Shoup</w:t>
      </w:r>
      <w:proofErr w:type="spellEnd"/>
      <w:r w:rsidRPr="008A6010">
        <w:rPr>
          <w:rFonts w:ascii="Book Antiqua" w:eastAsia="DengXian" w:hAnsi="Book Antiqua" w:cs="Times New Roman"/>
          <w:color w:val="auto"/>
          <w:kern w:val="2"/>
          <w:lang w:eastAsia="zh-CN"/>
          <w:rPrChange w:id="371" w:author="Author">
            <w:rPr>
              <w:rFonts w:ascii="Book Antiqua" w:eastAsia="DengXian" w:hAnsi="Book Antiqua" w:cs="Times New Roman"/>
              <w:color w:val="auto"/>
              <w:kern w:val="2"/>
              <w:lang w:val="en-US" w:eastAsia="zh-CN"/>
            </w:rPr>
          </w:rPrChange>
        </w:rPr>
        <w:t xml:space="preserve"> M, </w:t>
      </w:r>
      <w:proofErr w:type="spellStart"/>
      <w:r w:rsidRPr="008A6010">
        <w:rPr>
          <w:rFonts w:ascii="Book Antiqua" w:eastAsia="DengXian" w:hAnsi="Book Antiqua" w:cs="Times New Roman"/>
          <w:color w:val="auto"/>
          <w:kern w:val="2"/>
          <w:lang w:eastAsia="zh-CN"/>
          <w:rPrChange w:id="372" w:author="Author">
            <w:rPr>
              <w:rFonts w:ascii="Book Antiqua" w:eastAsia="DengXian" w:hAnsi="Book Antiqua" w:cs="Times New Roman"/>
              <w:color w:val="auto"/>
              <w:kern w:val="2"/>
              <w:lang w:val="en-US" w:eastAsia="zh-CN"/>
            </w:rPr>
          </w:rPrChange>
        </w:rPr>
        <w:t>Pickleman</w:t>
      </w:r>
      <w:proofErr w:type="spellEnd"/>
      <w:r w:rsidRPr="008A6010">
        <w:rPr>
          <w:rFonts w:ascii="Book Antiqua" w:eastAsia="DengXian" w:hAnsi="Book Antiqua" w:cs="Times New Roman"/>
          <w:color w:val="auto"/>
          <w:kern w:val="2"/>
          <w:lang w:eastAsia="zh-CN"/>
          <w:rPrChange w:id="373" w:author="Author">
            <w:rPr>
              <w:rFonts w:ascii="Book Antiqua" w:eastAsia="DengXian" w:hAnsi="Book Antiqua" w:cs="Times New Roman"/>
              <w:color w:val="auto"/>
              <w:kern w:val="2"/>
              <w:lang w:val="en-US" w:eastAsia="zh-CN"/>
            </w:rPr>
          </w:rPrChange>
        </w:rPr>
        <w:t xml:space="preserve"> J, Yong S. Primary malignant melanoma of the common bile duct: a case report and review of the literature. </w:t>
      </w:r>
      <w:r w:rsidRPr="008A6010">
        <w:rPr>
          <w:rFonts w:ascii="Book Antiqua" w:eastAsia="DengXian" w:hAnsi="Book Antiqua" w:cs="Times New Roman"/>
          <w:i/>
          <w:color w:val="auto"/>
          <w:kern w:val="2"/>
          <w:lang w:eastAsia="zh-CN"/>
          <w:rPrChange w:id="374" w:author="Author">
            <w:rPr>
              <w:rFonts w:ascii="Book Antiqua" w:eastAsia="DengXian" w:hAnsi="Book Antiqua" w:cs="Times New Roman"/>
              <w:i/>
              <w:color w:val="auto"/>
              <w:kern w:val="2"/>
              <w:lang w:val="en-US" w:eastAsia="zh-CN"/>
            </w:rPr>
          </w:rPrChange>
        </w:rPr>
        <w:t xml:space="preserve">Arch </w:t>
      </w:r>
      <w:proofErr w:type="spellStart"/>
      <w:r w:rsidRPr="008A6010">
        <w:rPr>
          <w:rFonts w:ascii="Book Antiqua" w:eastAsia="DengXian" w:hAnsi="Book Antiqua" w:cs="Times New Roman"/>
          <w:i/>
          <w:color w:val="auto"/>
          <w:kern w:val="2"/>
          <w:lang w:eastAsia="zh-CN"/>
          <w:rPrChange w:id="375" w:author="Author">
            <w:rPr>
              <w:rFonts w:ascii="Book Antiqua" w:eastAsia="DengXian" w:hAnsi="Book Antiqua" w:cs="Times New Roman"/>
              <w:i/>
              <w:color w:val="auto"/>
              <w:kern w:val="2"/>
              <w:lang w:val="en-US" w:eastAsia="zh-CN"/>
            </w:rPr>
          </w:rPrChange>
        </w:rPr>
        <w:t>Pathol</w:t>
      </w:r>
      <w:proofErr w:type="spellEnd"/>
      <w:r w:rsidRPr="008A6010">
        <w:rPr>
          <w:rFonts w:ascii="Book Antiqua" w:eastAsia="DengXian" w:hAnsi="Book Antiqua" w:cs="Times New Roman"/>
          <w:i/>
          <w:color w:val="auto"/>
          <w:kern w:val="2"/>
          <w:lang w:eastAsia="zh-CN"/>
          <w:rPrChange w:id="376" w:author="Author">
            <w:rPr>
              <w:rFonts w:ascii="Book Antiqua" w:eastAsia="DengXian" w:hAnsi="Book Antiqua" w:cs="Times New Roman"/>
              <w:i/>
              <w:color w:val="auto"/>
              <w:kern w:val="2"/>
              <w:lang w:val="en-US" w:eastAsia="zh-CN"/>
            </w:rPr>
          </w:rPrChange>
        </w:rPr>
        <w:t xml:space="preserve"> Lab Med</w:t>
      </w:r>
      <w:r w:rsidRPr="008A6010">
        <w:rPr>
          <w:rFonts w:ascii="Book Antiqua" w:eastAsia="DengXian" w:hAnsi="Book Antiqua" w:cs="Times New Roman"/>
          <w:color w:val="auto"/>
          <w:kern w:val="2"/>
          <w:lang w:eastAsia="zh-CN"/>
          <w:rPrChange w:id="377" w:author="Author">
            <w:rPr>
              <w:rFonts w:ascii="Book Antiqua" w:eastAsia="DengXian" w:hAnsi="Book Antiqua" w:cs="Times New Roman"/>
              <w:color w:val="auto"/>
              <w:kern w:val="2"/>
              <w:lang w:val="en-US" w:eastAsia="zh-CN"/>
            </w:rPr>
          </w:rPrChange>
        </w:rPr>
        <w:t xml:space="preserve"> 2000; </w:t>
      </w:r>
      <w:r w:rsidRPr="008A6010">
        <w:rPr>
          <w:rFonts w:ascii="Book Antiqua" w:eastAsia="DengXian" w:hAnsi="Book Antiqua" w:cs="Times New Roman"/>
          <w:b/>
          <w:color w:val="auto"/>
          <w:kern w:val="2"/>
          <w:lang w:eastAsia="zh-CN"/>
          <w:rPrChange w:id="378" w:author="Author">
            <w:rPr>
              <w:rFonts w:ascii="Book Antiqua" w:eastAsia="DengXian" w:hAnsi="Book Antiqua" w:cs="Times New Roman"/>
              <w:b/>
              <w:color w:val="auto"/>
              <w:kern w:val="2"/>
              <w:lang w:val="en-US" w:eastAsia="zh-CN"/>
            </w:rPr>
          </w:rPrChange>
        </w:rPr>
        <w:t>124</w:t>
      </w:r>
      <w:r w:rsidRPr="008A6010">
        <w:rPr>
          <w:rFonts w:ascii="Book Antiqua" w:eastAsia="DengXian" w:hAnsi="Book Antiqua" w:cs="Times New Roman"/>
          <w:color w:val="auto"/>
          <w:kern w:val="2"/>
          <w:lang w:eastAsia="zh-CN"/>
          <w:rPrChange w:id="379" w:author="Author">
            <w:rPr>
              <w:rFonts w:ascii="Book Antiqua" w:eastAsia="DengXian" w:hAnsi="Book Antiqua" w:cs="Times New Roman"/>
              <w:color w:val="auto"/>
              <w:kern w:val="2"/>
              <w:lang w:val="en-US" w:eastAsia="zh-CN"/>
            </w:rPr>
          </w:rPrChange>
        </w:rPr>
        <w:t>: 419-422 [PMID: 10705398]</w:t>
      </w:r>
    </w:p>
    <w:p w14:paraId="303A2399"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380"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381" w:author="Author">
            <w:rPr>
              <w:rFonts w:ascii="Book Antiqua" w:eastAsia="DengXian" w:hAnsi="Book Antiqua" w:cs="Times New Roman"/>
              <w:color w:val="auto"/>
              <w:kern w:val="2"/>
              <w:lang w:val="en-US" w:eastAsia="zh-CN"/>
            </w:rPr>
          </w:rPrChange>
        </w:rPr>
        <w:t xml:space="preserve">15 </w:t>
      </w:r>
      <w:r w:rsidRPr="008A6010">
        <w:rPr>
          <w:rFonts w:ascii="Book Antiqua" w:eastAsia="DengXian" w:hAnsi="Book Antiqua" w:cs="Times New Roman"/>
          <w:b/>
          <w:color w:val="auto"/>
          <w:kern w:val="2"/>
          <w:lang w:eastAsia="zh-CN"/>
          <w:rPrChange w:id="382" w:author="Author">
            <w:rPr>
              <w:rFonts w:ascii="Book Antiqua" w:eastAsia="DengXian" w:hAnsi="Book Antiqua" w:cs="Times New Roman"/>
              <w:b/>
              <w:color w:val="auto"/>
              <w:kern w:val="2"/>
              <w:lang w:val="en-US" w:eastAsia="zh-CN"/>
            </w:rPr>
          </w:rPrChange>
        </w:rPr>
        <w:t>González QH</w:t>
      </w:r>
      <w:r w:rsidRPr="008A6010">
        <w:rPr>
          <w:rFonts w:ascii="Book Antiqua" w:eastAsia="DengXian" w:hAnsi="Book Antiqua" w:cs="Times New Roman"/>
          <w:color w:val="auto"/>
          <w:kern w:val="2"/>
          <w:lang w:eastAsia="zh-CN"/>
          <w:rPrChange w:id="383" w:author="Author">
            <w:rPr>
              <w:rFonts w:ascii="Book Antiqua" w:eastAsia="DengXian" w:hAnsi="Book Antiqua" w:cs="Times New Roman"/>
              <w:color w:val="auto"/>
              <w:kern w:val="2"/>
              <w:lang w:val="en-US" w:eastAsia="zh-CN"/>
            </w:rPr>
          </w:rPrChange>
        </w:rPr>
        <w:t xml:space="preserve">, Medina-Franco H, Aldrete JS. [Melanoma of the bile ducts. Report of a case and review of the literature]. </w:t>
      </w:r>
      <w:r w:rsidRPr="008A6010">
        <w:rPr>
          <w:rFonts w:ascii="Book Antiqua" w:eastAsia="DengXian" w:hAnsi="Book Antiqua" w:cs="Times New Roman"/>
          <w:i/>
          <w:color w:val="auto"/>
          <w:kern w:val="2"/>
          <w:lang w:eastAsia="zh-CN"/>
          <w:rPrChange w:id="384" w:author="Author">
            <w:rPr>
              <w:rFonts w:ascii="Book Antiqua" w:eastAsia="DengXian" w:hAnsi="Book Antiqua" w:cs="Times New Roman"/>
              <w:i/>
              <w:color w:val="auto"/>
              <w:kern w:val="2"/>
              <w:lang w:val="en-US" w:eastAsia="zh-CN"/>
            </w:rPr>
          </w:rPrChange>
        </w:rPr>
        <w:t>Rev Gastroenterol Mex</w:t>
      </w:r>
      <w:r w:rsidRPr="008A6010">
        <w:rPr>
          <w:rFonts w:ascii="Book Antiqua" w:eastAsia="DengXian" w:hAnsi="Book Antiqua" w:cs="Times New Roman"/>
          <w:color w:val="auto"/>
          <w:kern w:val="2"/>
          <w:lang w:eastAsia="zh-CN"/>
          <w:rPrChange w:id="385" w:author="Author">
            <w:rPr>
              <w:rFonts w:ascii="Book Antiqua" w:eastAsia="DengXian" w:hAnsi="Book Antiqua" w:cs="Times New Roman"/>
              <w:color w:val="auto"/>
              <w:kern w:val="2"/>
              <w:lang w:val="en-US" w:eastAsia="zh-CN"/>
            </w:rPr>
          </w:rPrChange>
        </w:rPr>
        <w:t xml:space="preserve"> 2001; </w:t>
      </w:r>
      <w:r w:rsidRPr="008A6010">
        <w:rPr>
          <w:rFonts w:ascii="Book Antiqua" w:eastAsia="DengXian" w:hAnsi="Book Antiqua" w:cs="Times New Roman"/>
          <w:b/>
          <w:color w:val="auto"/>
          <w:kern w:val="2"/>
          <w:lang w:eastAsia="zh-CN"/>
          <w:rPrChange w:id="386" w:author="Author">
            <w:rPr>
              <w:rFonts w:ascii="Book Antiqua" w:eastAsia="DengXian" w:hAnsi="Book Antiqua" w:cs="Times New Roman"/>
              <w:b/>
              <w:color w:val="auto"/>
              <w:kern w:val="2"/>
              <w:lang w:val="en-US" w:eastAsia="zh-CN"/>
            </w:rPr>
          </w:rPrChange>
        </w:rPr>
        <w:t>66</w:t>
      </w:r>
      <w:r w:rsidRPr="008A6010">
        <w:rPr>
          <w:rFonts w:ascii="Book Antiqua" w:eastAsia="DengXian" w:hAnsi="Book Antiqua" w:cs="Times New Roman"/>
          <w:color w:val="auto"/>
          <w:kern w:val="2"/>
          <w:lang w:eastAsia="zh-CN"/>
          <w:rPrChange w:id="387" w:author="Author">
            <w:rPr>
              <w:rFonts w:ascii="Book Antiqua" w:eastAsia="DengXian" w:hAnsi="Book Antiqua" w:cs="Times New Roman"/>
              <w:color w:val="auto"/>
              <w:kern w:val="2"/>
              <w:lang w:val="en-US" w:eastAsia="zh-CN"/>
            </w:rPr>
          </w:rPrChange>
        </w:rPr>
        <w:t>: 150-152 [PMID: 11917449]</w:t>
      </w:r>
    </w:p>
    <w:p w14:paraId="417473C8"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388"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389" w:author="Author">
            <w:rPr>
              <w:rFonts w:ascii="Book Antiqua" w:eastAsia="DengXian" w:hAnsi="Book Antiqua" w:cs="Times New Roman"/>
              <w:color w:val="auto"/>
              <w:kern w:val="2"/>
              <w:lang w:val="en-US" w:eastAsia="zh-CN"/>
            </w:rPr>
          </w:rPrChange>
        </w:rPr>
        <w:t xml:space="preserve">16 </w:t>
      </w:r>
      <w:r w:rsidRPr="008A6010">
        <w:rPr>
          <w:rFonts w:ascii="Book Antiqua" w:eastAsia="DengXian" w:hAnsi="Book Antiqua" w:cs="Times New Roman"/>
          <w:b/>
          <w:color w:val="auto"/>
          <w:kern w:val="2"/>
          <w:lang w:eastAsia="zh-CN"/>
          <w:rPrChange w:id="390" w:author="Author">
            <w:rPr>
              <w:rFonts w:ascii="Book Antiqua" w:eastAsia="DengXian" w:hAnsi="Book Antiqua" w:cs="Times New Roman"/>
              <w:b/>
              <w:color w:val="auto"/>
              <w:kern w:val="2"/>
              <w:lang w:val="en-US" w:eastAsia="zh-CN"/>
            </w:rPr>
          </w:rPrChange>
        </w:rPr>
        <w:t>Bejarano González N</w:t>
      </w:r>
      <w:r w:rsidRPr="008A6010">
        <w:rPr>
          <w:rFonts w:ascii="Book Antiqua" w:eastAsia="DengXian" w:hAnsi="Book Antiqua" w:cs="Times New Roman"/>
          <w:color w:val="auto"/>
          <w:kern w:val="2"/>
          <w:lang w:eastAsia="zh-CN"/>
          <w:rPrChange w:id="391" w:author="Author">
            <w:rPr>
              <w:rFonts w:ascii="Book Antiqua" w:eastAsia="DengXian" w:hAnsi="Book Antiqua" w:cs="Times New Roman"/>
              <w:color w:val="auto"/>
              <w:kern w:val="2"/>
              <w:lang w:val="en-US" w:eastAsia="zh-CN"/>
            </w:rPr>
          </w:rPrChange>
        </w:rPr>
        <w:t xml:space="preserve">, García </w:t>
      </w:r>
      <w:proofErr w:type="spellStart"/>
      <w:r w:rsidRPr="008A6010">
        <w:rPr>
          <w:rFonts w:ascii="Book Antiqua" w:eastAsia="DengXian" w:hAnsi="Book Antiqua" w:cs="Times New Roman"/>
          <w:color w:val="auto"/>
          <w:kern w:val="2"/>
          <w:lang w:eastAsia="zh-CN"/>
          <w:rPrChange w:id="392" w:author="Author">
            <w:rPr>
              <w:rFonts w:ascii="Book Antiqua" w:eastAsia="DengXian" w:hAnsi="Book Antiqua" w:cs="Times New Roman"/>
              <w:color w:val="auto"/>
              <w:kern w:val="2"/>
              <w:lang w:val="en-US" w:eastAsia="zh-CN"/>
            </w:rPr>
          </w:rPrChange>
        </w:rPr>
        <w:t>Moforte</w:t>
      </w:r>
      <w:proofErr w:type="spellEnd"/>
      <w:r w:rsidRPr="008A6010">
        <w:rPr>
          <w:rFonts w:ascii="Book Antiqua" w:eastAsia="DengXian" w:hAnsi="Book Antiqua" w:cs="Times New Roman"/>
          <w:color w:val="auto"/>
          <w:kern w:val="2"/>
          <w:lang w:eastAsia="zh-CN"/>
          <w:rPrChange w:id="393" w:author="Author">
            <w:rPr>
              <w:rFonts w:ascii="Book Antiqua" w:eastAsia="DengXian" w:hAnsi="Book Antiqua" w:cs="Times New Roman"/>
              <w:color w:val="auto"/>
              <w:kern w:val="2"/>
              <w:lang w:val="en-US" w:eastAsia="zh-CN"/>
            </w:rPr>
          </w:rPrChange>
        </w:rPr>
        <w:t xml:space="preserve"> N, Darnell Martín A, </w:t>
      </w:r>
      <w:proofErr w:type="spellStart"/>
      <w:r w:rsidRPr="008A6010">
        <w:rPr>
          <w:rFonts w:ascii="Book Antiqua" w:eastAsia="DengXian" w:hAnsi="Book Antiqua" w:cs="Times New Roman"/>
          <w:color w:val="auto"/>
          <w:kern w:val="2"/>
          <w:lang w:eastAsia="zh-CN"/>
          <w:rPrChange w:id="394" w:author="Author">
            <w:rPr>
              <w:rFonts w:ascii="Book Antiqua" w:eastAsia="DengXian" w:hAnsi="Book Antiqua" w:cs="Times New Roman"/>
              <w:color w:val="auto"/>
              <w:kern w:val="2"/>
              <w:lang w:val="en-US" w:eastAsia="zh-CN"/>
            </w:rPr>
          </w:rPrChange>
        </w:rPr>
        <w:t>Dinarès</w:t>
      </w:r>
      <w:proofErr w:type="spellEnd"/>
      <w:r w:rsidRPr="008A6010">
        <w:rPr>
          <w:rFonts w:ascii="Book Antiqua" w:eastAsia="DengXian" w:hAnsi="Book Antiqua" w:cs="Times New Roman"/>
          <w:color w:val="auto"/>
          <w:kern w:val="2"/>
          <w:lang w:eastAsia="zh-CN"/>
          <w:rPrChange w:id="395" w:author="Author">
            <w:rPr>
              <w:rFonts w:ascii="Book Antiqua" w:eastAsia="DengXian" w:hAnsi="Book Antiqua" w:cs="Times New Roman"/>
              <w:color w:val="auto"/>
              <w:kern w:val="2"/>
              <w:lang w:val="en-US" w:eastAsia="zh-CN"/>
            </w:rPr>
          </w:rPrChange>
        </w:rPr>
        <w:t xml:space="preserve"> Fernández MC, Laporte </w:t>
      </w:r>
      <w:proofErr w:type="spellStart"/>
      <w:r w:rsidRPr="008A6010">
        <w:rPr>
          <w:rFonts w:ascii="Book Antiqua" w:eastAsia="DengXian" w:hAnsi="Book Antiqua" w:cs="Times New Roman"/>
          <w:color w:val="auto"/>
          <w:kern w:val="2"/>
          <w:lang w:eastAsia="zh-CN"/>
          <w:rPrChange w:id="396" w:author="Author">
            <w:rPr>
              <w:rFonts w:ascii="Book Antiqua" w:eastAsia="DengXian" w:hAnsi="Book Antiqua" w:cs="Times New Roman"/>
              <w:color w:val="auto"/>
              <w:kern w:val="2"/>
              <w:lang w:val="en-US" w:eastAsia="zh-CN"/>
            </w:rPr>
          </w:rPrChange>
        </w:rPr>
        <w:t>Roselló</w:t>
      </w:r>
      <w:proofErr w:type="spellEnd"/>
      <w:r w:rsidRPr="008A6010">
        <w:rPr>
          <w:rFonts w:ascii="Book Antiqua" w:eastAsia="DengXian" w:hAnsi="Book Antiqua" w:cs="Times New Roman"/>
          <w:color w:val="auto"/>
          <w:kern w:val="2"/>
          <w:lang w:eastAsia="zh-CN"/>
          <w:rPrChange w:id="397" w:author="Author">
            <w:rPr>
              <w:rFonts w:ascii="Book Antiqua" w:eastAsia="DengXian" w:hAnsi="Book Antiqua" w:cs="Times New Roman"/>
              <w:color w:val="auto"/>
              <w:kern w:val="2"/>
              <w:lang w:val="en-US" w:eastAsia="zh-CN"/>
            </w:rPr>
          </w:rPrChange>
        </w:rPr>
        <w:t xml:space="preserve"> E, Navarro Soto S. Primary malignant melanoma of the common bile duct: a case report and literature review. </w:t>
      </w:r>
      <w:r w:rsidRPr="008A6010">
        <w:rPr>
          <w:rFonts w:ascii="Book Antiqua" w:eastAsia="DengXian" w:hAnsi="Book Antiqua" w:cs="Times New Roman"/>
          <w:i/>
          <w:color w:val="auto"/>
          <w:kern w:val="2"/>
          <w:lang w:eastAsia="zh-CN"/>
          <w:rPrChange w:id="398" w:author="Author">
            <w:rPr>
              <w:rFonts w:ascii="Book Antiqua" w:eastAsia="DengXian" w:hAnsi="Book Antiqua" w:cs="Times New Roman"/>
              <w:i/>
              <w:color w:val="auto"/>
              <w:kern w:val="2"/>
              <w:lang w:val="en-US" w:eastAsia="zh-CN"/>
            </w:rPr>
          </w:rPrChange>
        </w:rPr>
        <w:t xml:space="preserve">Gastroenterol </w:t>
      </w:r>
      <w:proofErr w:type="spellStart"/>
      <w:r w:rsidRPr="008A6010">
        <w:rPr>
          <w:rFonts w:ascii="Book Antiqua" w:eastAsia="DengXian" w:hAnsi="Book Antiqua" w:cs="Times New Roman"/>
          <w:i/>
          <w:color w:val="auto"/>
          <w:kern w:val="2"/>
          <w:lang w:eastAsia="zh-CN"/>
          <w:rPrChange w:id="399" w:author="Author">
            <w:rPr>
              <w:rFonts w:ascii="Book Antiqua" w:eastAsia="DengXian" w:hAnsi="Book Antiqua" w:cs="Times New Roman"/>
              <w:i/>
              <w:color w:val="auto"/>
              <w:kern w:val="2"/>
              <w:lang w:val="en-US" w:eastAsia="zh-CN"/>
            </w:rPr>
          </w:rPrChange>
        </w:rPr>
        <w:t>Hepatol</w:t>
      </w:r>
      <w:proofErr w:type="spellEnd"/>
      <w:r w:rsidRPr="008A6010">
        <w:rPr>
          <w:rFonts w:ascii="Book Antiqua" w:eastAsia="DengXian" w:hAnsi="Book Antiqua" w:cs="Times New Roman"/>
          <w:color w:val="auto"/>
          <w:kern w:val="2"/>
          <w:lang w:eastAsia="zh-CN"/>
          <w:rPrChange w:id="400" w:author="Author">
            <w:rPr>
              <w:rFonts w:ascii="Book Antiqua" w:eastAsia="DengXian" w:hAnsi="Book Antiqua" w:cs="Times New Roman"/>
              <w:color w:val="auto"/>
              <w:kern w:val="2"/>
              <w:lang w:val="en-US" w:eastAsia="zh-CN"/>
            </w:rPr>
          </w:rPrChange>
        </w:rPr>
        <w:t xml:space="preserve"> 2005; </w:t>
      </w:r>
      <w:r w:rsidRPr="008A6010">
        <w:rPr>
          <w:rFonts w:ascii="Book Antiqua" w:eastAsia="DengXian" w:hAnsi="Book Antiqua" w:cs="Times New Roman"/>
          <w:b/>
          <w:color w:val="auto"/>
          <w:kern w:val="2"/>
          <w:lang w:eastAsia="zh-CN"/>
          <w:rPrChange w:id="401" w:author="Author">
            <w:rPr>
              <w:rFonts w:ascii="Book Antiqua" w:eastAsia="DengXian" w:hAnsi="Book Antiqua" w:cs="Times New Roman"/>
              <w:b/>
              <w:color w:val="auto"/>
              <w:kern w:val="2"/>
              <w:lang w:val="en-US" w:eastAsia="zh-CN"/>
            </w:rPr>
          </w:rPrChange>
        </w:rPr>
        <w:t>28</w:t>
      </w:r>
      <w:r w:rsidRPr="008A6010">
        <w:rPr>
          <w:rFonts w:ascii="Book Antiqua" w:eastAsia="DengXian" w:hAnsi="Book Antiqua" w:cs="Times New Roman"/>
          <w:color w:val="auto"/>
          <w:kern w:val="2"/>
          <w:lang w:eastAsia="zh-CN"/>
          <w:rPrChange w:id="402" w:author="Author">
            <w:rPr>
              <w:rFonts w:ascii="Book Antiqua" w:eastAsia="DengXian" w:hAnsi="Book Antiqua" w:cs="Times New Roman"/>
              <w:color w:val="auto"/>
              <w:kern w:val="2"/>
              <w:lang w:val="en-US" w:eastAsia="zh-CN"/>
            </w:rPr>
          </w:rPrChange>
        </w:rPr>
        <w:t>: 382-384 [PMID: 16137472 DOI: 10.1157/13077759]</w:t>
      </w:r>
    </w:p>
    <w:p w14:paraId="2B8A9946"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
      </w:pPr>
      <w:r w:rsidRPr="008A6010">
        <w:rPr>
          <w:rFonts w:ascii="Book Antiqua" w:eastAsia="DengXian" w:hAnsi="Book Antiqua" w:cs="Times New Roman"/>
          <w:color w:val="auto"/>
          <w:kern w:val="2"/>
          <w:lang w:eastAsia="zh-CN"/>
          <w:rPrChange w:id="403" w:author="Author">
            <w:rPr>
              <w:rFonts w:ascii="Book Antiqua" w:eastAsia="DengXian" w:hAnsi="Book Antiqua" w:cs="Times New Roman"/>
              <w:color w:val="auto"/>
              <w:kern w:val="2"/>
              <w:highlight w:val="yellow"/>
              <w:lang w:val="en-US" w:eastAsia="zh-CN"/>
            </w:rPr>
          </w:rPrChange>
        </w:rPr>
        <w:t xml:space="preserve">17 </w:t>
      </w:r>
      <w:r w:rsidRPr="008A6010">
        <w:rPr>
          <w:rFonts w:ascii="Book Antiqua" w:eastAsia="DengXian" w:hAnsi="Book Antiqua" w:cs="Times New Roman"/>
          <w:b/>
          <w:color w:val="auto"/>
          <w:kern w:val="2"/>
          <w:lang w:eastAsia="zh-CN"/>
          <w:rPrChange w:id="404" w:author="Author">
            <w:rPr>
              <w:rFonts w:ascii="Book Antiqua" w:eastAsia="DengXian" w:hAnsi="Book Antiqua" w:cs="Times New Roman"/>
              <w:b/>
              <w:color w:val="auto"/>
              <w:kern w:val="2"/>
              <w:highlight w:val="yellow"/>
              <w:lang w:val="en-US" w:eastAsia="zh-CN"/>
            </w:rPr>
          </w:rPrChange>
        </w:rPr>
        <w:t>Hoshi K</w:t>
      </w:r>
      <w:r w:rsidRPr="008A6010">
        <w:rPr>
          <w:rFonts w:ascii="Book Antiqua" w:eastAsia="DengXian" w:hAnsi="Book Antiqua" w:cs="Times New Roman"/>
          <w:bCs/>
          <w:color w:val="auto"/>
          <w:kern w:val="2"/>
          <w:lang w:eastAsia="zh-CN"/>
          <w:rPrChange w:id="405" w:author="Author">
            <w:rPr>
              <w:rFonts w:ascii="Book Antiqua" w:eastAsia="DengXian" w:hAnsi="Book Antiqua" w:cs="Times New Roman"/>
              <w:bCs/>
              <w:color w:val="auto"/>
              <w:kern w:val="2"/>
              <w:highlight w:val="yellow"/>
              <w:lang w:val="en-US" w:eastAsia="zh-CN"/>
            </w:rPr>
          </w:rPrChange>
        </w:rPr>
        <w:t xml:space="preserve">, </w:t>
      </w:r>
      <w:r w:rsidRPr="008A6010">
        <w:rPr>
          <w:rFonts w:ascii="Book Antiqua" w:eastAsia="DengXian" w:hAnsi="Book Antiqua" w:cs="Times New Roman"/>
          <w:color w:val="auto"/>
          <w:kern w:val="2"/>
          <w:lang w:eastAsia="zh-CN"/>
          <w:rPrChange w:id="406" w:author="Author">
            <w:rPr>
              <w:rFonts w:ascii="Book Antiqua" w:eastAsia="DengXian" w:hAnsi="Book Antiqua" w:cs="Times New Roman"/>
              <w:color w:val="auto"/>
              <w:kern w:val="2"/>
              <w:highlight w:val="yellow"/>
              <w:lang w:val="en-US" w:eastAsia="zh-CN"/>
            </w:rPr>
          </w:rPrChange>
        </w:rPr>
        <w:t xml:space="preserve">Saito Y, </w:t>
      </w:r>
      <w:proofErr w:type="spellStart"/>
      <w:r w:rsidRPr="008A6010">
        <w:rPr>
          <w:rFonts w:ascii="Book Antiqua" w:eastAsia="DengXian" w:hAnsi="Book Antiqua" w:cs="Times New Roman"/>
          <w:color w:val="auto"/>
          <w:kern w:val="2"/>
          <w:lang w:eastAsia="zh-CN"/>
          <w:rPrChange w:id="407" w:author="Author">
            <w:rPr>
              <w:rFonts w:ascii="Book Antiqua" w:eastAsia="DengXian" w:hAnsi="Book Antiqua" w:cs="Times New Roman"/>
              <w:color w:val="auto"/>
              <w:kern w:val="2"/>
              <w:highlight w:val="yellow"/>
              <w:lang w:val="en-US" w:eastAsia="zh-CN"/>
            </w:rPr>
          </w:rPrChange>
        </w:rPr>
        <w:t>Aznai</w:t>
      </w:r>
      <w:proofErr w:type="spellEnd"/>
      <w:r w:rsidRPr="008A6010">
        <w:rPr>
          <w:rFonts w:ascii="Book Antiqua" w:eastAsia="DengXian" w:hAnsi="Book Antiqua" w:cs="Times New Roman"/>
          <w:color w:val="auto"/>
          <w:kern w:val="2"/>
          <w:lang w:eastAsia="zh-CN"/>
          <w:rPrChange w:id="408" w:author="Author">
            <w:rPr>
              <w:rFonts w:ascii="Book Antiqua" w:eastAsia="DengXian" w:hAnsi="Book Antiqua" w:cs="Times New Roman"/>
              <w:color w:val="auto"/>
              <w:kern w:val="2"/>
              <w:highlight w:val="yellow"/>
              <w:lang w:val="en-US" w:eastAsia="zh-CN"/>
            </w:rPr>
          </w:rPrChange>
        </w:rPr>
        <w:t xml:space="preserve"> R, </w:t>
      </w:r>
      <w:proofErr w:type="spellStart"/>
      <w:r w:rsidRPr="008A6010">
        <w:rPr>
          <w:rFonts w:ascii="Book Antiqua" w:eastAsia="DengXian" w:hAnsi="Book Antiqua" w:cs="Times New Roman"/>
          <w:color w:val="auto"/>
          <w:kern w:val="2"/>
          <w:lang w:eastAsia="zh-CN"/>
          <w:rPrChange w:id="409" w:author="Author">
            <w:rPr>
              <w:rFonts w:ascii="Book Antiqua" w:eastAsia="DengXian" w:hAnsi="Book Antiqua" w:cs="Times New Roman"/>
              <w:color w:val="auto"/>
              <w:kern w:val="2"/>
              <w:highlight w:val="yellow"/>
              <w:lang w:val="en-US" w:eastAsia="zh-CN"/>
            </w:rPr>
          </w:rPrChange>
        </w:rPr>
        <w:t>Tanno</w:t>
      </w:r>
      <w:proofErr w:type="spellEnd"/>
      <w:r w:rsidRPr="008A6010">
        <w:rPr>
          <w:rFonts w:ascii="Book Antiqua" w:eastAsia="DengXian" w:hAnsi="Book Antiqua" w:cs="Times New Roman"/>
          <w:color w:val="auto"/>
          <w:kern w:val="2"/>
          <w:lang w:eastAsia="zh-CN"/>
          <w:rPrChange w:id="410" w:author="Author">
            <w:rPr>
              <w:rFonts w:ascii="Book Antiqua" w:eastAsia="DengXian" w:hAnsi="Book Antiqua" w:cs="Times New Roman"/>
              <w:color w:val="auto"/>
              <w:kern w:val="2"/>
              <w:highlight w:val="yellow"/>
              <w:lang w:val="en-US" w:eastAsia="zh-CN"/>
            </w:rPr>
          </w:rPrChange>
        </w:rPr>
        <w:t xml:space="preserve"> H. A case of primary malignant melanoma of the common bile duct. </w:t>
      </w:r>
      <w:proofErr w:type="spellStart"/>
      <w:r w:rsidRPr="008A6010">
        <w:rPr>
          <w:rFonts w:ascii="Book Antiqua" w:eastAsia="DengXian" w:hAnsi="Book Antiqua" w:cs="Times New Roman"/>
          <w:i/>
          <w:iCs/>
          <w:color w:val="auto"/>
          <w:kern w:val="2"/>
          <w:lang w:eastAsia="zh-CN"/>
          <w:rPrChange w:id="411" w:author="Author">
            <w:rPr>
              <w:rFonts w:ascii="Book Antiqua" w:eastAsia="DengXian" w:hAnsi="Book Antiqua" w:cs="Times New Roman"/>
              <w:i/>
              <w:iCs/>
              <w:color w:val="auto"/>
              <w:kern w:val="2"/>
              <w:highlight w:val="yellow"/>
              <w:lang w:val="en-US" w:eastAsia="zh-CN"/>
            </w:rPr>
          </w:rPrChange>
        </w:rPr>
        <w:t>Jpn</w:t>
      </w:r>
      <w:proofErr w:type="spellEnd"/>
      <w:r w:rsidRPr="008A6010">
        <w:rPr>
          <w:rFonts w:ascii="Book Antiqua" w:eastAsia="DengXian" w:hAnsi="Book Antiqua" w:cs="Times New Roman"/>
          <w:i/>
          <w:iCs/>
          <w:color w:val="auto"/>
          <w:kern w:val="2"/>
          <w:lang w:eastAsia="zh-CN"/>
          <w:rPrChange w:id="412" w:author="Author">
            <w:rPr>
              <w:rFonts w:ascii="Book Antiqua" w:eastAsia="DengXian" w:hAnsi="Book Antiqua" w:cs="Times New Roman"/>
              <w:i/>
              <w:iCs/>
              <w:color w:val="auto"/>
              <w:kern w:val="2"/>
              <w:highlight w:val="yellow"/>
              <w:lang w:val="en-US" w:eastAsia="zh-CN"/>
            </w:rPr>
          </w:rPrChange>
        </w:rPr>
        <w:t xml:space="preserve"> J Gastroenterol </w:t>
      </w:r>
      <w:proofErr w:type="spellStart"/>
      <w:r w:rsidRPr="008A6010">
        <w:rPr>
          <w:rFonts w:ascii="Book Antiqua" w:eastAsia="DengXian" w:hAnsi="Book Antiqua" w:cs="Times New Roman"/>
          <w:i/>
          <w:iCs/>
          <w:color w:val="auto"/>
          <w:kern w:val="2"/>
          <w:lang w:eastAsia="zh-CN"/>
          <w:rPrChange w:id="413" w:author="Author">
            <w:rPr>
              <w:rFonts w:ascii="Book Antiqua" w:eastAsia="DengXian" w:hAnsi="Book Antiqua" w:cs="Times New Roman"/>
              <w:i/>
              <w:iCs/>
              <w:color w:val="auto"/>
              <w:kern w:val="2"/>
              <w:highlight w:val="yellow"/>
              <w:lang w:val="en-US" w:eastAsia="zh-CN"/>
            </w:rPr>
          </w:rPrChange>
        </w:rPr>
        <w:t>Surg</w:t>
      </w:r>
      <w:proofErr w:type="spellEnd"/>
      <w:r w:rsidRPr="008A6010">
        <w:rPr>
          <w:rFonts w:ascii="Book Antiqua" w:eastAsia="DengXian" w:hAnsi="Book Antiqua" w:cs="Times New Roman"/>
          <w:color w:val="auto"/>
          <w:kern w:val="2"/>
          <w:lang w:eastAsia="zh-CN"/>
          <w:rPrChange w:id="414" w:author="Author">
            <w:rPr>
              <w:rFonts w:ascii="Book Antiqua" w:eastAsia="DengXian" w:hAnsi="Book Antiqua" w:cs="Times New Roman"/>
              <w:color w:val="auto"/>
              <w:kern w:val="2"/>
              <w:highlight w:val="yellow"/>
              <w:lang w:val="en-US" w:eastAsia="zh-CN"/>
            </w:rPr>
          </w:rPrChange>
        </w:rPr>
        <w:t xml:space="preserve"> 2006; </w:t>
      </w:r>
      <w:r w:rsidRPr="008A6010">
        <w:rPr>
          <w:rFonts w:ascii="Book Antiqua" w:eastAsia="DengXian" w:hAnsi="Book Antiqua" w:cs="Times New Roman"/>
          <w:b/>
          <w:bCs/>
          <w:color w:val="auto"/>
          <w:kern w:val="2"/>
          <w:lang w:eastAsia="zh-CN"/>
          <w:rPrChange w:id="415" w:author="Author">
            <w:rPr>
              <w:rFonts w:ascii="Book Antiqua" w:eastAsia="DengXian" w:hAnsi="Book Antiqua" w:cs="Times New Roman"/>
              <w:b/>
              <w:bCs/>
              <w:color w:val="auto"/>
              <w:kern w:val="2"/>
              <w:highlight w:val="yellow"/>
              <w:lang w:val="en-US" w:eastAsia="zh-CN"/>
            </w:rPr>
          </w:rPrChange>
        </w:rPr>
        <w:t>39</w:t>
      </w:r>
      <w:r w:rsidRPr="008A6010">
        <w:rPr>
          <w:rFonts w:ascii="Book Antiqua" w:eastAsia="DengXian" w:hAnsi="Book Antiqua" w:cs="Times New Roman"/>
          <w:color w:val="auto"/>
          <w:kern w:val="2"/>
          <w:lang w:eastAsia="zh-CN"/>
          <w:rPrChange w:id="416" w:author="Author">
            <w:rPr>
              <w:rFonts w:ascii="Book Antiqua" w:eastAsia="DengXian" w:hAnsi="Book Antiqua" w:cs="Times New Roman"/>
              <w:color w:val="auto"/>
              <w:kern w:val="2"/>
              <w:highlight w:val="yellow"/>
              <w:lang w:val="en-US" w:eastAsia="zh-CN"/>
            </w:rPr>
          </w:rPrChange>
        </w:rPr>
        <w:t>: 317-322 [DOI: 10.5833/jjgs.39.317]</w:t>
      </w:r>
    </w:p>
    <w:p w14:paraId="7F26CF31"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417"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418" w:author="Author">
            <w:rPr>
              <w:rFonts w:ascii="Book Antiqua" w:eastAsia="DengXian" w:hAnsi="Book Antiqua" w:cs="Times New Roman"/>
              <w:color w:val="auto"/>
              <w:kern w:val="2"/>
              <w:lang w:val="en-US" w:eastAsia="zh-CN"/>
            </w:rPr>
          </w:rPrChange>
        </w:rPr>
        <w:t xml:space="preserve">18 </w:t>
      </w:r>
      <w:r w:rsidRPr="008A6010">
        <w:rPr>
          <w:rFonts w:ascii="Book Antiqua" w:eastAsia="DengXian" w:hAnsi="Book Antiqua" w:cs="Times New Roman"/>
          <w:b/>
          <w:color w:val="auto"/>
          <w:kern w:val="2"/>
          <w:lang w:eastAsia="zh-CN"/>
          <w:rPrChange w:id="419" w:author="Author">
            <w:rPr>
              <w:rFonts w:ascii="Book Antiqua" w:eastAsia="DengXian" w:hAnsi="Book Antiqua" w:cs="Times New Roman"/>
              <w:b/>
              <w:color w:val="auto"/>
              <w:kern w:val="2"/>
              <w:lang w:val="en-US" w:eastAsia="zh-CN"/>
            </w:rPr>
          </w:rPrChange>
        </w:rPr>
        <w:t>Agrawal D</w:t>
      </w:r>
      <w:r w:rsidRPr="008A6010">
        <w:rPr>
          <w:rFonts w:ascii="Book Antiqua" w:eastAsia="DengXian" w:hAnsi="Book Antiqua" w:cs="Times New Roman"/>
          <w:color w:val="auto"/>
          <w:kern w:val="2"/>
          <w:lang w:eastAsia="zh-CN"/>
          <w:rPrChange w:id="420" w:author="Author">
            <w:rPr>
              <w:rFonts w:ascii="Book Antiqua" w:eastAsia="DengXian" w:hAnsi="Book Antiqua" w:cs="Times New Roman"/>
              <w:color w:val="auto"/>
              <w:kern w:val="2"/>
              <w:lang w:val="en-US" w:eastAsia="zh-CN"/>
            </w:rPr>
          </w:rPrChange>
        </w:rPr>
        <w:t xml:space="preserve">, </w:t>
      </w:r>
      <w:proofErr w:type="spellStart"/>
      <w:r w:rsidRPr="008A6010">
        <w:rPr>
          <w:rFonts w:ascii="Book Antiqua" w:eastAsia="DengXian" w:hAnsi="Book Antiqua" w:cs="Times New Roman"/>
          <w:color w:val="auto"/>
          <w:kern w:val="2"/>
          <w:lang w:eastAsia="zh-CN"/>
          <w:rPrChange w:id="421" w:author="Author">
            <w:rPr>
              <w:rFonts w:ascii="Book Antiqua" w:eastAsia="DengXian" w:hAnsi="Book Antiqua" w:cs="Times New Roman"/>
              <w:color w:val="auto"/>
              <w:kern w:val="2"/>
              <w:lang w:val="en-US" w:eastAsia="zh-CN"/>
            </w:rPr>
          </w:rPrChange>
        </w:rPr>
        <w:t>Tannous</w:t>
      </w:r>
      <w:proofErr w:type="spellEnd"/>
      <w:r w:rsidRPr="008A6010">
        <w:rPr>
          <w:rFonts w:ascii="Book Antiqua" w:eastAsia="DengXian" w:hAnsi="Book Antiqua" w:cs="Times New Roman"/>
          <w:color w:val="auto"/>
          <w:kern w:val="2"/>
          <w:lang w:eastAsia="zh-CN"/>
          <w:rPrChange w:id="422" w:author="Author">
            <w:rPr>
              <w:rFonts w:ascii="Book Antiqua" w:eastAsia="DengXian" w:hAnsi="Book Antiqua" w:cs="Times New Roman"/>
              <w:color w:val="auto"/>
              <w:kern w:val="2"/>
              <w:lang w:val="en-US" w:eastAsia="zh-CN"/>
            </w:rPr>
          </w:rPrChange>
        </w:rPr>
        <w:t xml:space="preserve"> GC, </w:t>
      </w:r>
      <w:proofErr w:type="spellStart"/>
      <w:r w:rsidRPr="008A6010">
        <w:rPr>
          <w:rFonts w:ascii="Book Antiqua" w:eastAsia="DengXian" w:hAnsi="Book Antiqua" w:cs="Times New Roman"/>
          <w:color w:val="auto"/>
          <w:kern w:val="2"/>
          <w:lang w:eastAsia="zh-CN"/>
          <w:rPrChange w:id="423" w:author="Author">
            <w:rPr>
              <w:rFonts w:ascii="Book Antiqua" w:eastAsia="DengXian" w:hAnsi="Book Antiqua" w:cs="Times New Roman"/>
              <w:color w:val="auto"/>
              <w:kern w:val="2"/>
              <w:lang w:val="en-US" w:eastAsia="zh-CN"/>
            </w:rPr>
          </w:rPrChange>
        </w:rPr>
        <w:t>Chak</w:t>
      </w:r>
      <w:proofErr w:type="spellEnd"/>
      <w:r w:rsidRPr="008A6010">
        <w:rPr>
          <w:rFonts w:ascii="Book Antiqua" w:eastAsia="DengXian" w:hAnsi="Book Antiqua" w:cs="Times New Roman"/>
          <w:color w:val="auto"/>
          <w:kern w:val="2"/>
          <w:lang w:eastAsia="zh-CN"/>
          <w:rPrChange w:id="424" w:author="Author">
            <w:rPr>
              <w:rFonts w:ascii="Book Antiqua" w:eastAsia="DengXian" w:hAnsi="Book Antiqua" w:cs="Times New Roman"/>
              <w:color w:val="auto"/>
              <w:kern w:val="2"/>
              <w:lang w:val="en-US" w:eastAsia="zh-CN"/>
            </w:rPr>
          </w:rPrChange>
        </w:rPr>
        <w:t xml:space="preserve"> A. Primary malignant melanoma of the hepatic duct: a case report. </w:t>
      </w:r>
      <w:proofErr w:type="spellStart"/>
      <w:r w:rsidRPr="008A6010">
        <w:rPr>
          <w:rFonts w:ascii="Book Antiqua" w:eastAsia="DengXian" w:hAnsi="Book Antiqua" w:cs="Times New Roman"/>
          <w:i/>
          <w:color w:val="auto"/>
          <w:kern w:val="2"/>
          <w:lang w:eastAsia="zh-CN"/>
          <w:rPrChange w:id="425" w:author="Author">
            <w:rPr>
              <w:rFonts w:ascii="Book Antiqua" w:eastAsia="DengXian" w:hAnsi="Book Antiqua" w:cs="Times New Roman"/>
              <w:i/>
              <w:color w:val="auto"/>
              <w:kern w:val="2"/>
              <w:lang w:val="en-US" w:eastAsia="zh-CN"/>
            </w:rPr>
          </w:rPrChange>
        </w:rPr>
        <w:t>Gastrointest</w:t>
      </w:r>
      <w:proofErr w:type="spellEnd"/>
      <w:r w:rsidRPr="008A6010">
        <w:rPr>
          <w:rFonts w:ascii="Book Antiqua" w:eastAsia="DengXian" w:hAnsi="Book Antiqua" w:cs="Times New Roman"/>
          <w:i/>
          <w:color w:val="auto"/>
          <w:kern w:val="2"/>
          <w:lang w:eastAsia="zh-CN"/>
          <w:rPrChange w:id="426" w:author="Author">
            <w:rPr>
              <w:rFonts w:ascii="Book Antiqua" w:eastAsia="DengXian" w:hAnsi="Book Antiqua" w:cs="Times New Roman"/>
              <w:i/>
              <w:color w:val="auto"/>
              <w:kern w:val="2"/>
              <w:lang w:val="en-US" w:eastAsia="zh-CN"/>
            </w:rPr>
          </w:rPrChange>
        </w:rPr>
        <w:t xml:space="preserve"> </w:t>
      </w:r>
      <w:proofErr w:type="spellStart"/>
      <w:r w:rsidRPr="008A6010">
        <w:rPr>
          <w:rFonts w:ascii="Book Antiqua" w:eastAsia="DengXian" w:hAnsi="Book Antiqua" w:cs="Times New Roman"/>
          <w:i/>
          <w:color w:val="auto"/>
          <w:kern w:val="2"/>
          <w:lang w:eastAsia="zh-CN"/>
          <w:rPrChange w:id="427" w:author="Author">
            <w:rPr>
              <w:rFonts w:ascii="Book Antiqua" w:eastAsia="DengXian" w:hAnsi="Book Antiqua" w:cs="Times New Roman"/>
              <w:i/>
              <w:color w:val="auto"/>
              <w:kern w:val="2"/>
              <w:lang w:val="en-US" w:eastAsia="zh-CN"/>
            </w:rPr>
          </w:rPrChange>
        </w:rPr>
        <w:t>Endosc</w:t>
      </w:r>
      <w:proofErr w:type="spellEnd"/>
      <w:r w:rsidRPr="008A6010">
        <w:rPr>
          <w:rFonts w:ascii="Book Antiqua" w:eastAsia="DengXian" w:hAnsi="Book Antiqua" w:cs="Times New Roman"/>
          <w:color w:val="auto"/>
          <w:kern w:val="2"/>
          <w:lang w:eastAsia="zh-CN"/>
          <w:rPrChange w:id="428" w:author="Author">
            <w:rPr>
              <w:rFonts w:ascii="Book Antiqua" w:eastAsia="DengXian" w:hAnsi="Book Antiqua" w:cs="Times New Roman"/>
              <w:color w:val="auto"/>
              <w:kern w:val="2"/>
              <w:lang w:val="en-US" w:eastAsia="zh-CN"/>
            </w:rPr>
          </w:rPrChange>
        </w:rPr>
        <w:t xml:space="preserve"> 2010; </w:t>
      </w:r>
      <w:r w:rsidRPr="008A6010">
        <w:rPr>
          <w:rFonts w:ascii="Book Antiqua" w:eastAsia="DengXian" w:hAnsi="Book Antiqua" w:cs="Times New Roman"/>
          <w:b/>
          <w:color w:val="auto"/>
          <w:kern w:val="2"/>
          <w:lang w:eastAsia="zh-CN"/>
          <w:rPrChange w:id="429" w:author="Author">
            <w:rPr>
              <w:rFonts w:ascii="Book Antiqua" w:eastAsia="DengXian" w:hAnsi="Book Antiqua" w:cs="Times New Roman"/>
              <w:b/>
              <w:color w:val="auto"/>
              <w:kern w:val="2"/>
              <w:lang w:val="en-US" w:eastAsia="zh-CN"/>
            </w:rPr>
          </w:rPrChange>
        </w:rPr>
        <w:t>72</w:t>
      </w:r>
      <w:r w:rsidRPr="008A6010">
        <w:rPr>
          <w:rFonts w:ascii="Book Antiqua" w:eastAsia="DengXian" w:hAnsi="Book Antiqua" w:cs="Times New Roman"/>
          <w:color w:val="auto"/>
          <w:kern w:val="2"/>
          <w:lang w:eastAsia="zh-CN"/>
          <w:rPrChange w:id="430" w:author="Author">
            <w:rPr>
              <w:rFonts w:ascii="Book Antiqua" w:eastAsia="DengXian" w:hAnsi="Book Antiqua" w:cs="Times New Roman"/>
              <w:color w:val="auto"/>
              <w:kern w:val="2"/>
              <w:lang w:val="en-US" w:eastAsia="zh-CN"/>
            </w:rPr>
          </w:rPrChange>
        </w:rPr>
        <w:t>: 845-846 [PMID: 20538271 DOI: 10.1016/j.gie.2010.03.1121]</w:t>
      </w:r>
    </w:p>
    <w:p w14:paraId="0EE796EC"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431"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432" w:author="Author">
            <w:rPr>
              <w:rFonts w:ascii="Book Antiqua" w:eastAsia="DengXian" w:hAnsi="Book Antiqua" w:cs="Times New Roman"/>
              <w:color w:val="auto"/>
              <w:kern w:val="2"/>
              <w:lang w:val="en-US" w:eastAsia="zh-CN"/>
            </w:rPr>
          </w:rPrChange>
        </w:rPr>
        <w:t xml:space="preserve">19 </w:t>
      </w:r>
      <w:r w:rsidRPr="008A6010">
        <w:rPr>
          <w:rFonts w:ascii="Book Antiqua" w:eastAsia="DengXian" w:hAnsi="Book Antiqua" w:cs="Times New Roman"/>
          <w:b/>
          <w:color w:val="auto"/>
          <w:kern w:val="2"/>
          <w:lang w:eastAsia="zh-CN"/>
          <w:rPrChange w:id="433" w:author="Author">
            <w:rPr>
              <w:rFonts w:ascii="Book Antiqua" w:eastAsia="DengXian" w:hAnsi="Book Antiqua" w:cs="Times New Roman"/>
              <w:b/>
              <w:color w:val="auto"/>
              <w:kern w:val="2"/>
              <w:lang w:val="en-US" w:eastAsia="zh-CN"/>
            </w:rPr>
          </w:rPrChange>
        </w:rPr>
        <w:t>Smith NE</w:t>
      </w:r>
      <w:r w:rsidRPr="008A6010">
        <w:rPr>
          <w:rFonts w:ascii="Book Antiqua" w:eastAsia="DengXian" w:hAnsi="Book Antiqua" w:cs="Times New Roman"/>
          <w:color w:val="auto"/>
          <w:kern w:val="2"/>
          <w:lang w:eastAsia="zh-CN"/>
          <w:rPrChange w:id="434" w:author="Author">
            <w:rPr>
              <w:rFonts w:ascii="Book Antiqua" w:eastAsia="DengXian" w:hAnsi="Book Antiqua" w:cs="Times New Roman"/>
              <w:color w:val="auto"/>
              <w:kern w:val="2"/>
              <w:lang w:val="en-US" w:eastAsia="zh-CN"/>
            </w:rPr>
          </w:rPrChange>
        </w:rPr>
        <w:t xml:space="preserve">, Taube JM, </w:t>
      </w:r>
      <w:proofErr w:type="spellStart"/>
      <w:r w:rsidRPr="008A6010">
        <w:rPr>
          <w:rFonts w:ascii="Book Antiqua" w:eastAsia="DengXian" w:hAnsi="Book Antiqua" w:cs="Times New Roman"/>
          <w:color w:val="auto"/>
          <w:kern w:val="2"/>
          <w:lang w:eastAsia="zh-CN"/>
          <w:rPrChange w:id="435" w:author="Author">
            <w:rPr>
              <w:rFonts w:ascii="Book Antiqua" w:eastAsia="DengXian" w:hAnsi="Book Antiqua" w:cs="Times New Roman"/>
              <w:color w:val="auto"/>
              <w:kern w:val="2"/>
              <w:lang w:val="en-US" w:eastAsia="zh-CN"/>
            </w:rPr>
          </w:rPrChange>
        </w:rPr>
        <w:t>Warczynski</w:t>
      </w:r>
      <w:proofErr w:type="spellEnd"/>
      <w:r w:rsidRPr="008A6010">
        <w:rPr>
          <w:rFonts w:ascii="Book Antiqua" w:eastAsia="DengXian" w:hAnsi="Book Antiqua" w:cs="Times New Roman"/>
          <w:color w:val="auto"/>
          <w:kern w:val="2"/>
          <w:lang w:eastAsia="zh-CN"/>
          <w:rPrChange w:id="436" w:author="Author">
            <w:rPr>
              <w:rFonts w:ascii="Book Antiqua" w:eastAsia="DengXian" w:hAnsi="Book Antiqua" w:cs="Times New Roman"/>
              <w:color w:val="auto"/>
              <w:kern w:val="2"/>
              <w:lang w:val="en-US" w:eastAsia="zh-CN"/>
            </w:rPr>
          </w:rPrChange>
        </w:rPr>
        <w:t xml:space="preserve"> TM, Collier KD, </w:t>
      </w:r>
      <w:proofErr w:type="spellStart"/>
      <w:r w:rsidRPr="008A6010">
        <w:rPr>
          <w:rFonts w:ascii="Book Antiqua" w:eastAsia="DengXian" w:hAnsi="Book Antiqua" w:cs="Times New Roman"/>
          <w:color w:val="auto"/>
          <w:kern w:val="2"/>
          <w:lang w:eastAsia="zh-CN"/>
          <w:rPrChange w:id="437" w:author="Author">
            <w:rPr>
              <w:rFonts w:ascii="Book Antiqua" w:eastAsia="DengXian" w:hAnsi="Book Antiqua" w:cs="Times New Roman"/>
              <w:color w:val="auto"/>
              <w:kern w:val="2"/>
              <w:lang w:val="en-US" w:eastAsia="zh-CN"/>
            </w:rPr>
          </w:rPrChange>
        </w:rPr>
        <w:t>Pawlik</w:t>
      </w:r>
      <w:proofErr w:type="spellEnd"/>
      <w:r w:rsidRPr="008A6010">
        <w:rPr>
          <w:rFonts w:ascii="Book Antiqua" w:eastAsia="DengXian" w:hAnsi="Book Antiqua" w:cs="Times New Roman"/>
          <w:color w:val="auto"/>
          <w:kern w:val="2"/>
          <w:lang w:eastAsia="zh-CN"/>
          <w:rPrChange w:id="438" w:author="Author">
            <w:rPr>
              <w:rFonts w:ascii="Book Antiqua" w:eastAsia="DengXian" w:hAnsi="Book Antiqua" w:cs="Times New Roman"/>
              <w:color w:val="auto"/>
              <w:kern w:val="2"/>
              <w:lang w:val="en-US" w:eastAsia="zh-CN"/>
            </w:rPr>
          </w:rPrChange>
        </w:rPr>
        <w:t xml:space="preserve"> TM. Primary biliary tract melanoma: Report of a case and review of the literature. </w:t>
      </w:r>
      <w:r w:rsidRPr="008A6010">
        <w:rPr>
          <w:rFonts w:ascii="Book Antiqua" w:eastAsia="DengXian" w:hAnsi="Book Antiqua" w:cs="Times New Roman"/>
          <w:i/>
          <w:color w:val="auto"/>
          <w:kern w:val="2"/>
          <w:lang w:eastAsia="zh-CN"/>
          <w:rPrChange w:id="439" w:author="Author">
            <w:rPr>
              <w:rFonts w:ascii="Book Antiqua" w:eastAsia="DengXian" w:hAnsi="Book Antiqua" w:cs="Times New Roman"/>
              <w:i/>
              <w:color w:val="auto"/>
              <w:kern w:val="2"/>
              <w:lang w:val="en-US" w:eastAsia="zh-CN"/>
            </w:rPr>
          </w:rPrChange>
        </w:rPr>
        <w:t xml:space="preserve">Int J </w:t>
      </w:r>
      <w:proofErr w:type="spellStart"/>
      <w:r w:rsidRPr="008A6010">
        <w:rPr>
          <w:rFonts w:ascii="Book Antiqua" w:eastAsia="DengXian" w:hAnsi="Book Antiqua" w:cs="Times New Roman"/>
          <w:i/>
          <w:color w:val="auto"/>
          <w:kern w:val="2"/>
          <w:lang w:eastAsia="zh-CN"/>
          <w:rPrChange w:id="440" w:author="Author">
            <w:rPr>
              <w:rFonts w:ascii="Book Antiqua" w:eastAsia="DengXian" w:hAnsi="Book Antiqua" w:cs="Times New Roman"/>
              <w:i/>
              <w:color w:val="auto"/>
              <w:kern w:val="2"/>
              <w:lang w:val="en-US" w:eastAsia="zh-CN"/>
            </w:rPr>
          </w:rPrChange>
        </w:rPr>
        <w:t>Surg</w:t>
      </w:r>
      <w:proofErr w:type="spellEnd"/>
      <w:r w:rsidRPr="008A6010">
        <w:rPr>
          <w:rFonts w:ascii="Book Antiqua" w:eastAsia="DengXian" w:hAnsi="Book Antiqua" w:cs="Times New Roman"/>
          <w:i/>
          <w:color w:val="auto"/>
          <w:kern w:val="2"/>
          <w:lang w:eastAsia="zh-CN"/>
          <w:rPrChange w:id="441" w:author="Author">
            <w:rPr>
              <w:rFonts w:ascii="Book Antiqua" w:eastAsia="DengXian" w:hAnsi="Book Antiqua" w:cs="Times New Roman"/>
              <w:i/>
              <w:color w:val="auto"/>
              <w:kern w:val="2"/>
              <w:lang w:val="en-US" w:eastAsia="zh-CN"/>
            </w:rPr>
          </w:rPrChange>
        </w:rPr>
        <w:t xml:space="preserve"> Case Rep</w:t>
      </w:r>
      <w:r w:rsidRPr="008A6010">
        <w:rPr>
          <w:rFonts w:ascii="Book Antiqua" w:eastAsia="DengXian" w:hAnsi="Book Antiqua" w:cs="Times New Roman"/>
          <w:color w:val="auto"/>
          <w:kern w:val="2"/>
          <w:lang w:eastAsia="zh-CN"/>
          <w:rPrChange w:id="442" w:author="Author">
            <w:rPr>
              <w:rFonts w:ascii="Book Antiqua" w:eastAsia="DengXian" w:hAnsi="Book Antiqua" w:cs="Times New Roman"/>
              <w:color w:val="auto"/>
              <w:kern w:val="2"/>
              <w:lang w:val="en-US" w:eastAsia="zh-CN"/>
            </w:rPr>
          </w:rPrChange>
        </w:rPr>
        <w:t xml:space="preserve"> 2012; </w:t>
      </w:r>
      <w:r w:rsidRPr="008A6010">
        <w:rPr>
          <w:rFonts w:ascii="Book Antiqua" w:eastAsia="DengXian" w:hAnsi="Book Antiqua" w:cs="Times New Roman"/>
          <w:b/>
          <w:color w:val="auto"/>
          <w:kern w:val="2"/>
          <w:lang w:eastAsia="zh-CN"/>
          <w:rPrChange w:id="443" w:author="Author">
            <w:rPr>
              <w:rFonts w:ascii="Book Antiqua" w:eastAsia="DengXian" w:hAnsi="Book Antiqua" w:cs="Times New Roman"/>
              <w:b/>
              <w:color w:val="auto"/>
              <w:kern w:val="2"/>
              <w:lang w:val="en-US" w:eastAsia="zh-CN"/>
            </w:rPr>
          </w:rPrChange>
        </w:rPr>
        <w:t>3</w:t>
      </w:r>
      <w:r w:rsidRPr="008A6010">
        <w:rPr>
          <w:rFonts w:ascii="Book Antiqua" w:eastAsia="DengXian" w:hAnsi="Book Antiqua" w:cs="Times New Roman"/>
          <w:color w:val="auto"/>
          <w:kern w:val="2"/>
          <w:lang w:eastAsia="zh-CN"/>
          <w:rPrChange w:id="444" w:author="Author">
            <w:rPr>
              <w:rFonts w:ascii="Book Antiqua" w:eastAsia="DengXian" w:hAnsi="Book Antiqua" w:cs="Times New Roman"/>
              <w:color w:val="auto"/>
              <w:kern w:val="2"/>
              <w:lang w:val="en-US" w:eastAsia="zh-CN"/>
            </w:rPr>
          </w:rPrChange>
        </w:rPr>
        <w:t>: 441-444 [PMID: 22706296 DOI: 10.1016/j.ijscr.2012.05.008]</w:t>
      </w:r>
    </w:p>
    <w:p w14:paraId="6595829F"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445"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446" w:author="Author">
            <w:rPr>
              <w:rFonts w:ascii="Book Antiqua" w:eastAsia="DengXian" w:hAnsi="Book Antiqua" w:cs="Times New Roman"/>
              <w:color w:val="auto"/>
              <w:kern w:val="2"/>
              <w:lang w:val="en-US" w:eastAsia="zh-CN"/>
            </w:rPr>
          </w:rPrChange>
        </w:rPr>
        <w:t xml:space="preserve">20 </w:t>
      </w:r>
      <w:r w:rsidRPr="008A6010">
        <w:rPr>
          <w:rFonts w:ascii="Book Antiqua" w:eastAsia="DengXian" w:hAnsi="Book Antiqua" w:cs="Times New Roman"/>
          <w:b/>
          <w:color w:val="auto"/>
          <w:kern w:val="2"/>
          <w:lang w:eastAsia="zh-CN"/>
          <w:rPrChange w:id="447" w:author="Author">
            <w:rPr>
              <w:rFonts w:ascii="Book Antiqua" w:eastAsia="DengXian" w:hAnsi="Book Antiqua" w:cs="Times New Roman"/>
              <w:b/>
              <w:color w:val="auto"/>
              <w:kern w:val="2"/>
              <w:lang w:val="en-US" w:eastAsia="zh-CN"/>
            </w:rPr>
          </w:rPrChange>
        </w:rPr>
        <w:t>Addepally NS</w:t>
      </w:r>
      <w:r w:rsidRPr="008A6010">
        <w:rPr>
          <w:rFonts w:ascii="Book Antiqua" w:eastAsia="DengXian" w:hAnsi="Book Antiqua" w:cs="Times New Roman"/>
          <w:color w:val="auto"/>
          <w:kern w:val="2"/>
          <w:lang w:eastAsia="zh-CN"/>
          <w:rPrChange w:id="448" w:author="Author">
            <w:rPr>
              <w:rFonts w:ascii="Book Antiqua" w:eastAsia="DengXian" w:hAnsi="Book Antiqua" w:cs="Times New Roman"/>
              <w:color w:val="auto"/>
              <w:kern w:val="2"/>
              <w:lang w:val="en-US" w:eastAsia="zh-CN"/>
            </w:rPr>
          </w:rPrChange>
        </w:rPr>
        <w:t xml:space="preserve">, </w:t>
      </w:r>
      <w:proofErr w:type="spellStart"/>
      <w:r w:rsidRPr="008A6010">
        <w:rPr>
          <w:rFonts w:ascii="Book Antiqua" w:eastAsia="DengXian" w:hAnsi="Book Antiqua" w:cs="Times New Roman"/>
          <w:color w:val="auto"/>
          <w:kern w:val="2"/>
          <w:lang w:eastAsia="zh-CN"/>
          <w:rPrChange w:id="449" w:author="Author">
            <w:rPr>
              <w:rFonts w:ascii="Book Antiqua" w:eastAsia="DengXian" w:hAnsi="Book Antiqua" w:cs="Times New Roman"/>
              <w:color w:val="auto"/>
              <w:kern w:val="2"/>
              <w:lang w:val="en-US" w:eastAsia="zh-CN"/>
            </w:rPr>
          </w:rPrChange>
        </w:rPr>
        <w:t>Klair</w:t>
      </w:r>
      <w:proofErr w:type="spellEnd"/>
      <w:r w:rsidRPr="008A6010">
        <w:rPr>
          <w:rFonts w:ascii="Book Antiqua" w:eastAsia="DengXian" w:hAnsi="Book Antiqua" w:cs="Times New Roman"/>
          <w:color w:val="auto"/>
          <w:kern w:val="2"/>
          <w:lang w:eastAsia="zh-CN"/>
          <w:rPrChange w:id="450" w:author="Author">
            <w:rPr>
              <w:rFonts w:ascii="Book Antiqua" w:eastAsia="DengXian" w:hAnsi="Book Antiqua" w:cs="Times New Roman"/>
              <w:color w:val="auto"/>
              <w:kern w:val="2"/>
              <w:lang w:val="en-US" w:eastAsia="zh-CN"/>
            </w:rPr>
          </w:rPrChange>
        </w:rPr>
        <w:t xml:space="preserve"> JS, Lai K, </w:t>
      </w:r>
      <w:proofErr w:type="spellStart"/>
      <w:r w:rsidRPr="008A6010">
        <w:rPr>
          <w:rFonts w:ascii="Book Antiqua" w:eastAsia="DengXian" w:hAnsi="Book Antiqua" w:cs="Times New Roman"/>
          <w:color w:val="auto"/>
          <w:kern w:val="2"/>
          <w:lang w:eastAsia="zh-CN"/>
          <w:rPrChange w:id="451" w:author="Author">
            <w:rPr>
              <w:rFonts w:ascii="Book Antiqua" w:eastAsia="DengXian" w:hAnsi="Book Antiqua" w:cs="Times New Roman"/>
              <w:color w:val="auto"/>
              <w:kern w:val="2"/>
              <w:lang w:val="en-US" w:eastAsia="zh-CN"/>
            </w:rPr>
          </w:rPrChange>
        </w:rPr>
        <w:t>Aduli</w:t>
      </w:r>
      <w:proofErr w:type="spellEnd"/>
      <w:r w:rsidRPr="008A6010">
        <w:rPr>
          <w:rFonts w:ascii="Book Antiqua" w:eastAsia="DengXian" w:hAnsi="Book Antiqua" w:cs="Times New Roman"/>
          <w:color w:val="auto"/>
          <w:kern w:val="2"/>
          <w:lang w:eastAsia="zh-CN"/>
          <w:rPrChange w:id="452" w:author="Author">
            <w:rPr>
              <w:rFonts w:ascii="Book Antiqua" w:eastAsia="DengXian" w:hAnsi="Book Antiqua" w:cs="Times New Roman"/>
              <w:color w:val="auto"/>
              <w:kern w:val="2"/>
              <w:lang w:val="en-US" w:eastAsia="zh-CN"/>
            </w:rPr>
          </w:rPrChange>
        </w:rPr>
        <w:t xml:space="preserve"> F, </w:t>
      </w:r>
      <w:proofErr w:type="spellStart"/>
      <w:r w:rsidRPr="008A6010">
        <w:rPr>
          <w:rFonts w:ascii="Book Antiqua" w:eastAsia="DengXian" w:hAnsi="Book Antiqua" w:cs="Times New Roman"/>
          <w:color w:val="auto"/>
          <w:kern w:val="2"/>
          <w:lang w:eastAsia="zh-CN"/>
          <w:rPrChange w:id="453" w:author="Author">
            <w:rPr>
              <w:rFonts w:ascii="Book Antiqua" w:eastAsia="DengXian" w:hAnsi="Book Antiqua" w:cs="Times New Roman"/>
              <w:color w:val="auto"/>
              <w:kern w:val="2"/>
              <w:lang w:val="en-US" w:eastAsia="zh-CN"/>
            </w:rPr>
          </w:rPrChange>
        </w:rPr>
        <w:t>Girotra</w:t>
      </w:r>
      <w:proofErr w:type="spellEnd"/>
      <w:r w:rsidRPr="008A6010">
        <w:rPr>
          <w:rFonts w:ascii="Book Antiqua" w:eastAsia="DengXian" w:hAnsi="Book Antiqua" w:cs="Times New Roman"/>
          <w:color w:val="auto"/>
          <w:kern w:val="2"/>
          <w:lang w:eastAsia="zh-CN"/>
          <w:rPrChange w:id="454" w:author="Author">
            <w:rPr>
              <w:rFonts w:ascii="Book Antiqua" w:eastAsia="DengXian" w:hAnsi="Book Antiqua" w:cs="Times New Roman"/>
              <w:color w:val="auto"/>
              <w:kern w:val="2"/>
              <w:lang w:val="en-US" w:eastAsia="zh-CN"/>
            </w:rPr>
          </w:rPrChange>
        </w:rPr>
        <w:t xml:space="preserve"> M. Primary Bile Duct Melanoma Causing Obstructive Jaundice. </w:t>
      </w:r>
      <w:r w:rsidRPr="008A6010">
        <w:rPr>
          <w:rFonts w:ascii="Book Antiqua" w:eastAsia="DengXian" w:hAnsi="Book Antiqua" w:cs="Times New Roman"/>
          <w:i/>
          <w:color w:val="auto"/>
          <w:kern w:val="2"/>
          <w:lang w:eastAsia="zh-CN"/>
          <w:rPrChange w:id="455" w:author="Author">
            <w:rPr>
              <w:rFonts w:ascii="Book Antiqua" w:eastAsia="DengXian" w:hAnsi="Book Antiqua" w:cs="Times New Roman"/>
              <w:i/>
              <w:color w:val="auto"/>
              <w:kern w:val="2"/>
              <w:lang w:val="en-US" w:eastAsia="zh-CN"/>
            </w:rPr>
          </w:rPrChange>
        </w:rPr>
        <w:t>ACG Case Rep J</w:t>
      </w:r>
      <w:r w:rsidRPr="008A6010">
        <w:rPr>
          <w:rFonts w:ascii="Book Antiqua" w:eastAsia="DengXian" w:hAnsi="Book Antiqua" w:cs="Times New Roman"/>
          <w:color w:val="auto"/>
          <w:kern w:val="2"/>
          <w:lang w:eastAsia="zh-CN"/>
          <w:rPrChange w:id="456" w:author="Author">
            <w:rPr>
              <w:rFonts w:ascii="Book Antiqua" w:eastAsia="DengXian" w:hAnsi="Book Antiqua" w:cs="Times New Roman"/>
              <w:color w:val="auto"/>
              <w:kern w:val="2"/>
              <w:lang w:val="en-US" w:eastAsia="zh-CN"/>
            </w:rPr>
          </w:rPrChange>
        </w:rPr>
        <w:t xml:space="preserve"> 2016; </w:t>
      </w:r>
      <w:r w:rsidRPr="008A6010">
        <w:rPr>
          <w:rFonts w:ascii="Book Antiqua" w:eastAsia="DengXian" w:hAnsi="Book Antiqua" w:cs="Times New Roman"/>
          <w:b/>
          <w:color w:val="auto"/>
          <w:kern w:val="2"/>
          <w:lang w:eastAsia="zh-CN"/>
          <w:rPrChange w:id="457" w:author="Author">
            <w:rPr>
              <w:rFonts w:ascii="Book Antiqua" w:eastAsia="DengXian" w:hAnsi="Book Antiqua" w:cs="Times New Roman"/>
              <w:b/>
              <w:color w:val="auto"/>
              <w:kern w:val="2"/>
              <w:lang w:val="en-US" w:eastAsia="zh-CN"/>
            </w:rPr>
          </w:rPrChange>
        </w:rPr>
        <w:t>3</w:t>
      </w:r>
      <w:r w:rsidRPr="008A6010">
        <w:rPr>
          <w:rFonts w:ascii="Book Antiqua" w:eastAsia="DengXian" w:hAnsi="Book Antiqua" w:cs="Times New Roman"/>
          <w:color w:val="auto"/>
          <w:kern w:val="2"/>
          <w:lang w:eastAsia="zh-CN"/>
          <w:rPrChange w:id="458" w:author="Author">
            <w:rPr>
              <w:rFonts w:ascii="Book Antiqua" w:eastAsia="DengXian" w:hAnsi="Book Antiqua" w:cs="Times New Roman"/>
              <w:color w:val="auto"/>
              <w:kern w:val="2"/>
              <w:lang w:val="en-US" w:eastAsia="zh-CN"/>
            </w:rPr>
          </w:rPrChange>
        </w:rPr>
        <w:t>: e128 [PMID: 27807580 DOI: 10.14309/crj.2016.101]</w:t>
      </w:r>
    </w:p>
    <w:p w14:paraId="33C0F204"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459"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460" w:author="Author">
            <w:rPr>
              <w:rFonts w:ascii="Book Antiqua" w:eastAsia="DengXian" w:hAnsi="Book Antiqua" w:cs="Times New Roman"/>
              <w:color w:val="auto"/>
              <w:kern w:val="2"/>
              <w:lang w:val="en-US" w:eastAsia="zh-CN"/>
            </w:rPr>
          </w:rPrChange>
        </w:rPr>
        <w:t xml:space="preserve">21 </w:t>
      </w:r>
      <w:proofErr w:type="spellStart"/>
      <w:r w:rsidRPr="008A6010">
        <w:rPr>
          <w:rFonts w:ascii="Book Antiqua" w:eastAsia="DengXian" w:hAnsi="Book Antiqua" w:cs="Times New Roman"/>
          <w:b/>
          <w:color w:val="auto"/>
          <w:kern w:val="2"/>
          <w:lang w:eastAsia="zh-CN"/>
          <w:rPrChange w:id="461" w:author="Author">
            <w:rPr>
              <w:rFonts w:ascii="Book Antiqua" w:eastAsia="DengXian" w:hAnsi="Book Antiqua" w:cs="Times New Roman"/>
              <w:b/>
              <w:color w:val="auto"/>
              <w:kern w:val="2"/>
              <w:lang w:val="en-US" w:eastAsia="zh-CN"/>
            </w:rPr>
          </w:rPrChange>
        </w:rPr>
        <w:t>Bisevac</w:t>
      </w:r>
      <w:proofErr w:type="spellEnd"/>
      <w:r w:rsidRPr="008A6010">
        <w:rPr>
          <w:rFonts w:ascii="Book Antiqua" w:eastAsia="DengXian" w:hAnsi="Book Antiqua" w:cs="Times New Roman"/>
          <w:b/>
          <w:color w:val="auto"/>
          <w:kern w:val="2"/>
          <w:lang w:eastAsia="zh-CN"/>
          <w:rPrChange w:id="462" w:author="Author">
            <w:rPr>
              <w:rFonts w:ascii="Book Antiqua" w:eastAsia="DengXian" w:hAnsi="Book Antiqua" w:cs="Times New Roman"/>
              <w:b/>
              <w:color w:val="auto"/>
              <w:kern w:val="2"/>
              <w:lang w:val="en-US" w:eastAsia="zh-CN"/>
            </w:rPr>
          </w:rPrChange>
        </w:rPr>
        <w:t xml:space="preserve"> JP</w:t>
      </w:r>
      <w:r w:rsidRPr="008A6010">
        <w:rPr>
          <w:rFonts w:ascii="Book Antiqua" w:eastAsia="DengXian" w:hAnsi="Book Antiqua" w:cs="Times New Roman"/>
          <w:color w:val="auto"/>
          <w:kern w:val="2"/>
          <w:lang w:eastAsia="zh-CN"/>
          <w:rPrChange w:id="463" w:author="Author">
            <w:rPr>
              <w:rFonts w:ascii="Book Antiqua" w:eastAsia="DengXian" w:hAnsi="Book Antiqua" w:cs="Times New Roman"/>
              <w:color w:val="auto"/>
              <w:kern w:val="2"/>
              <w:lang w:val="en-US" w:eastAsia="zh-CN"/>
            </w:rPr>
          </w:rPrChange>
        </w:rPr>
        <w:t xml:space="preserve">, </w:t>
      </w:r>
      <w:proofErr w:type="spellStart"/>
      <w:r w:rsidRPr="008A6010">
        <w:rPr>
          <w:rFonts w:ascii="Book Antiqua" w:eastAsia="DengXian" w:hAnsi="Book Antiqua" w:cs="Times New Roman"/>
          <w:color w:val="auto"/>
          <w:kern w:val="2"/>
          <w:lang w:eastAsia="zh-CN"/>
          <w:rPrChange w:id="464" w:author="Author">
            <w:rPr>
              <w:rFonts w:ascii="Book Antiqua" w:eastAsia="DengXian" w:hAnsi="Book Antiqua" w:cs="Times New Roman"/>
              <w:color w:val="auto"/>
              <w:kern w:val="2"/>
              <w:lang w:val="en-US" w:eastAsia="zh-CN"/>
            </w:rPr>
          </w:rPrChange>
        </w:rPr>
        <w:t>Djukic</w:t>
      </w:r>
      <w:proofErr w:type="spellEnd"/>
      <w:r w:rsidRPr="008A6010">
        <w:rPr>
          <w:rFonts w:ascii="Book Antiqua" w:eastAsia="DengXian" w:hAnsi="Book Antiqua" w:cs="Times New Roman"/>
          <w:color w:val="auto"/>
          <w:kern w:val="2"/>
          <w:lang w:eastAsia="zh-CN"/>
          <w:rPrChange w:id="465" w:author="Author">
            <w:rPr>
              <w:rFonts w:ascii="Book Antiqua" w:eastAsia="DengXian" w:hAnsi="Book Antiqua" w:cs="Times New Roman"/>
              <w:color w:val="auto"/>
              <w:kern w:val="2"/>
              <w:lang w:val="en-US" w:eastAsia="zh-CN"/>
            </w:rPr>
          </w:rPrChange>
        </w:rPr>
        <w:t xml:space="preserve"> M, </w:t>
      </w:r>
      <w:proofErr w:type="spellStart"/>
      <w:r w:rsidRPr="008A6010">
        <w:rPr>
          <w:rFonts w:ascii="Book Antiqua" w:eastAsia="DengXian" w:hAnsi="Book Antiqua" w:cs="Times New Roman"/>
          <w:color w:val="auto"/>
          <w:kern w:val="2"/>
          <w:lang w:eastAsia="zh-CN"/>
          <w:rPrChange w:id="466" w:author="Author">
            <w:rPr>
              <w:rFonts w:ascii="Book Antiqua" w:eastAsia="DengXian" w:hAnsi="Book Antiqua" w:cs="Times New Roman"/>
              <w:color w:val="auto"/>
              <w:kern w:val="2"/>
              <w:lang w:val="en-US" w:eastAsia="zh-CN"/>
            </w:rPr>
          </w:rPrChange>
        </w:rPr>
        <w:t>Stanojevic</w:t>
      </w:r>
      <w:proofErr w:type="spellEnd"/>
      <w:r w:rsidRPr="008A6010">
        <w:rPr>
          <w:rFonts w:ascii="Book Antiqua" w:eastAsia="DengXian" w:hAnsi="Book Antiqua" w:cs="Times New Roman"/>
          <w:color w:val="auto"/>
          <w:kern w:val="2"/>
          <w:lang w:eastAsia="zh-CN"/>
          <w:rPrChange w:id="467" w:author="Author">
            <w:rPr>
              <w:rFonts w:ascii="Book Antiqua" w:eastAsia="DengXian" w:hAnsi="Book Antiqua" w:cs="Times New Roman"/>
              <w:color w:val="auto"/>
              <w:kern w:val="2"/>
              <w:lang w:val="en-US" w:eastAsia="zh-CN"/>
            </w:rPr>
          </w:rPrChange>
        </w:rPr>
        <w:t xml:space="preserve"> I, </w:t>
      </w:r>
      <w:proofErr w:type="spellStart"/>
      <w:r w:rsidRPr="008A6010">
        <w:rPr>
          <w:rFonts w:ascii="Book Antiqua" w:eastAsia="DengXian" w:hAnsi="Book Antiqua" w:cs="Times New Roman"/>
          <w:color w:val="auto"/>
          <w:kern w:val="2"/>
          <w:lang w:eastAsia="zh-CN"/>
          <w:rPrChange w:id="468" w:author="Author">
            <w:rPr>
              <w:rFonts w:ascii="Book Antiqua" w:eastAsia="DengXian" w:hAnsi="Book Antiqua" w:cs="Times New Roman"/>
              <w:color w:val="auto"/>
              <w:kern w:val="2"/>
              <w:lang w:val="en-US" w:eastAsia="zh-CN"/>
            </w:rPr>
          </w:rPrChange>
        </w:rPr>
        <w:t>Stevanovic</w:t>
      </w:r>
      <w:proofErr w:type="spellEnd"/>
      <w:r w:rsidRPr="008A6010">
        <w:rPr>
          <w:rFonts w:ascii="Book Antiqua" w:eastAsia="DengXian" w:hAnsi="Book Antiqua" w:cs="Times New Roman"/>
          <w:color w:val="auto"/>
          <w:kern w:val="2"/>
          <w:lang w:eastAsia="zh-CN"/>
          <w:rPrChange w:id="469" w:author="Author">
            <w:rPr>
              <w:rFonts w:ascii="Book Antiqua" w:eastAsia="DengXian" w:hAnsi="Book Antiqua" w:cs="Times New Roman"/>
              <w:color w:val="auto"/>
              <w:kern w:val="2"/>
              <w:lang w:val="en-US" w:eastAsia="zh-CN"/>
            </w:rPr>
          </w:rPrChange>
        </w:rPr>
        <w:t xml:space="preserve"> I, </w:t>
      </w:r>
      <w:proofErr w:type="spellStart"/>
      <w:r w:rsidRPr="008A6010">
        <w:rPr>
          <w:rFonts w:ascii="Book Antiqua" w:eastAsia="DengXian" w:hAnsi="Book Antiqua" w:cs="Times New Roman"/>
          <w:color w:val="auto"/>
          <w:kern w:val="2"/>
          <w:lang w:eastAsia="zh-CN"/>
          <w:rPrChange w:id="470" w:author="Author">
            <w:rPr>
              <w:rFonts w:ascii="Book Antiqua" w:eastAsia="DengXian" w:hAnsi="Book Antiqua" w:cs="Times New Roman"/>
              <w:color w:val="auto"/>
              <w:kern w:val="2"/>
              <w:lang w:val="en-US" w:eastAsia="zh-CN"/>
            </w:rPr>
          </w:rPrChange>
        </w:rPr>
        <w:t>Mijuskovic</w:t>
      </w:r>
      <w:proofErr w:type="spellEnd"/>
      <w:r w:rsidRPr="008A6010">
        <w:rPr>
          <w:rFonts w:ascii="Book Antiqua" w:eastAsia="DengXian" w:hAnsi="Book Antiqua" w:cs="Times New Roman"/>
          <w:color w:val="auto"/>
          <w:kern w:val="2"/>
          <w:lang w:eastAsia="zh-CN"/>
          <w:rPrChange w:id="471" w:author="Author">
            <w:rPr>
              <w:rFonts w:ascii="Book Antiqua" w:eastAsia="DengXian" w:hAnsi="Book Antiqua" w:cs="Times New Roman"/>
              <w:color w:val="auto"/>
              <w:kern w:val="2"/>
              <w:lang w:val="en-US" w:eastAsia="zh-CN"/>
            </w:rPr>
          </w:rPrChange>
        </w:rPr>
        <w:t xml:space="preserve"> Z, Djuric A, </w:t>
      </w:r>
      <w:proofErr w:type="spellStart"/>
      <w:r w:rsidRPr="008A6010">
        <w:rPr>
          <w:rFonts w:ascii="Book Antiqua" w:eastAsia="DengXian" w:hAnsi="Book Antiqua" w:cs="Times New Roman"/>
          <w:color w:val="auto"/>
          <w:kern w:val="2"/>
          <w:lang w:eastAsia="zh-CN"/>
          <w:rPrChange w:id="472" w:author="Author">
            <w:rPr>
              <w:rFonts w:ascii="Book Antiqua" w:eastAsia="DengXian" w:hAnsi="Book Antiqua" w:cs="Times New Roman"/>
              <w:color w:val="auto"/>
              <w:kern w:val="2"/>
              <w:lang w:val="en-US" w:eastAsia="zh-CN"/>
            </w:rPr>
          </w:rPrChange>
        </w:rPr>
        <w:t>Gobeljic</w:t>
      </w:r>
      <w:proofErr w:type="spellEnd"/>
      <w:r w:rsidRPr="008A6010">
        <w:rPr>
          <w:rFonts w:ascii="Book Antiqua" w:eastAsia="DengXian" w:hAnsi="Book Antiqua" w:cs="Times New Roman"/>
          <w:color w:val="auto"/>
          <w:kern w:val="2"/>
          <w:lang w:eastAsia="zh-CN"/>
          <w:rPrChange w:id="473" w:author="Author">
            <w:rPr>
              <w:rFonts w:ascii="Book Antiqua" w:eastAsia="DengXian" w:hAnsi="Book Antiqua" w:cs="Times New Roman"/>
              <w:color w:val="auto"/>
              <w:kern w:val="2"/>
              <w:lang w:val="en-US" w:eastAsia="zh-CN"/>
            </w:rPr>
          </w:rPrChange>
        </w:rPr>
        <w:t xml:space="preserve"> B, </w:t>
      </w:r>
      <w:proofErr w:type="spellStart"/>
      <w:r w:rsidRPr="008A6010">
        <w:rPr>
          <w:rFonts w:ascii="Book Antiqua" w:eastAsia="DengXian" w:hAnsi="Book Antiqua" w:cs="Times New Roman"/>
          <w:color w:val="auto"/>
          <w:kern w:val="2"/>
          <w:lang w:eastAsia="zh-CN"/>
          <w:rPrChange w:id="474" w:author="Author">
            <w:rPr>
              <w:rFonts w:ascii="Book Antiqua" w:eastAsia="DengXian" w:hAnsi="Book Antiqua" w:cs="Times New Roman"/>
              <w:color w:val="auto"/>
              <w:kern w:val="2"/>
              <w:lang w:val="en-US" w:eastAsia="zh-CN"/>
            </w:rPr>
          </w:rPrChange>
        </w:rPr>
        <w:t>Banovic</w:t>
      </w:r>
      <w:proofErr w:type="spellEnd"/>
      <w:r w:rsidRPr="008A6010">
        <w:rPr>
          <w:rFonts w:ascii="Book Antiqua" w:eastAsia="DengXian" w:hAnsi="Book Antiqua" w:cs="Times New Roman"/>
          <w:color w:val="auto"/>
          <w:kern w:val="2"/>
          <w:lang w:eastAsia="zh-CN"/>
          <w:rPrChange w:id="475" w:author="Author">
            <w:rPr>
              <w:rFonts w:ascii="Book Antiqua" w:eastAsia="DengXian" w:hAnsi="Book Antiqua" w:cs="Times New Roman"/>
              <w:color w:val="auto"/>
              <w:kern w:val="2"/>
              <w:lang w:val="en-US" w:eastAsia="zh-CN"/>
            </w:rPr>
          </w:rPrChange>
        </w:rPr>
        <w:t xml:space="preserve"> T, </w:t>
      </w:r>
      <w:proofErr w:type="spellStart"/>
      <w:r w:rsidRPr="008A6010">
        <w:rPr>
          <w:rFonts w:ascii="Book Antiqua" w:eastAsia="DengXian" w:hAnsi="Book Antiqua" w:cs="Times New Roman"/>
          <w:color w:val="auto"/>
          <w:kern w:val="2"/>
          <w:lang w:eastAsia="zh-CN"/>
          <w:rPrChange w:id="476" w:author="Author">
            <w:rPr>
              <w:rFonts w:ascii="Book Antiqua" w:eastAsia="DengXian" w:hAnsi="Book Antiqua" w:cs="Times New Roman"/>
              <w:color w:val="auto"/>
              <w:kern w:val="2"/>
              <w:lang w:val="en-US" w:eastAsia="zh-CN"/>
            </w:rPr>
          </w:rPrChange>
        </w:rPr>
        <w:t>Vojvodic</w:t>
      </w:r>
      <w:proofErr w:type="spellEnd"/>
      <w:r w:rsidRPr="008A6010">
        <w:rPr>
          <w:rFonts w:ascii="Book Antiqua" w:eastAsia="DengXian" w:hAnsi="Book Antiqua" w:cs="Times New Roman"/>
          <w:color w:val="auto"/>
          <w:kern w:val="2"/>
          <w:lang w:eastAsia="zh-CN"/>
          <w:rPrChange w:id="477" w:author="Author">
            <w:rPr>
              <w:rFonts w:ascii="Book Antiqua" w:eastAsia="DengXian" w:hAnsi="Book Antiqua" w:cs="Times New Roman"/>
              <w:color w:val="auto"/>
              <w:kern w:val="2"/>
              <w:lang w:val="en-US" w:eastAsia="zh-CN"/>
            </w:rPr>
          </w:rPrChange>
        </w:rPr>
        <w:t xml:space="preserve"> D. Association Between Oxidative Stress and Melanoma Progression. </w:t>
      </w:r>
      <w:r w:rsidRPr="008A6010">
        <w:rPr>
          <w:rFonts w:ascii="Book Antiqua" w:eastAsia="DengXian" w:hAnsi="Book Antiqua" w:cs="Times New Roman"/>
          <w:i/>
          <w:color w:val="auto"/>
          <w:kern w:val="2"/>
          <w:lang w:eastAsia="zh-CN"/>
          <w:rPrChange w:id="478" w:author="Author">
            <w:rPr>
              <w:rFonts w:ascii="Book Antiqua" w:eastAsia="DengXian" w:hAnsi="Book Antiqua" w:cs="Times New Roman"/>
              <w:i/>
              <w:color w:val="auto"/>
              <w:kern w:val="2"/>
              <w:lang w:val="en-US" w:eastAsia="zh-CN"/>
            </w:rPr>
          </w:rPrChange>
        </w:rPr>
        <w:t xml:space="preserve">J Med </w:t>
      </w:r>
      <w:proofErr w:type="spellStart"/>
      <w:r w:rsidRPr="008A6010">
        <w:rPr>
          <w:rFonts w:ascii="Book Antiqua" w:eastAsia="DengXian" w:hAnsi="Book Antiqua" w:cs="Times New Roman"/>
          <w:i/>
          <w:color w:val="auto"/>
          <w:kern w:val="2"/>
          <w:lang w:eastAsia="zh-CN"/>
          <w:rPrChange w:id="479" w:author="Author">
            <w:rPr>
              <w:rFonts w:ascii="Book Antiqua" w:eastAsia="DengXian" w:hAnsi="Book Antiqua" w:cs="Times New Roman"/>
              <w:i/>
              <w:color w:val="auto"/>
              <w:kern w:val="2"/>
              <w:lang w:val="en-US" w:eastAsia="zh-CN"/>
            </w:rPr>
          </w:rPrChange>
        </w:rPr>
        <w:t>Biochem</w:t>
      </w:r>
      <w:proofErr w:type="spellEnd"/>
      <w:r w:rsidRPr="008A6010">
        <w:rPr>
          <w:rFonts w:ascii="Book Antiqua" w:eastAsia="DengXian" w:hAnsi="Book Antiqua" w:cs="Times New Roman"/>
          <w:color w:val="auto"/>
          <w:kern w:val="2"/>
          <w:lang w:eastAsia="zh-CN"/>
          <w:rPrChange w:id="480" w:author="Author">
            <w:rPr>
              <w:rFonts w:ascii="Book Antiqua" w:eastAsia="DengXian" w:hAnsi="Book Antiqua" w:cs="Times New Roman"/>
              <w:color w:val="auto"/>
              <w:kern w:val="2"/>
              <w:lang w:val="en-US" w:eastAsia="zh-CN"/>
            </w:rPr>
          </w:rPrChange>
        </w:rPr>
        <w:t xml:space="preserve"> 2018; </w:t>
      </w:r>
      <w:r w:rsidRPr="008A6010">
        <w:rPr>
          <w:rFonts w:ascii="Book Antiqua" w:eastAsia="DengXian" w:hAnsi="Book Antiqua" w:cs="Times New Roman"/>
          <w:b/>
          <w:color w:val="auto"/>
          <w:kern w:val="2"/>
          <w:lang w:eastAsia="zh-CN"/>
          <w:rPrChange w:id="481" w:author="Author">
            <w:rPr>
              <w:rFonts w:ascii="Book Antiqua" w:eastAsia="DengXian" w:hAnsi="Book Antiqua" w:cs="Times New Roman"/>
              <w:b/>
              <w:color w:val="auto"/>
              <w:kern w:val="2"/>
              <w:lang w:val="en-US" w:eastAsia="zh-CN"/>
            </w:rPr>
          </w:rPrChange>
        </w:rPr>
        <w:t>37</w:t>
      </w:r>
      <w:r w:rsidRPr="008A6010">
        <w:rPr>
          <w:rFonts w:ascii="Book Antiqua" w:eastAsia="DengXian" w:hAnsi="Book Antiqua" w:cs="Times New Roman"/>
          <w:color w:val="auto"/>
          <w:kern w:val="2"/>
          <w:lang w:eastAsia="zh-CN"/>
          <w:rPrChange w:id="482" w:author="Author">
            <w:rPr>
              <w:rFonts w:ascii="Book Antiqua" w:eastAsia="DengXian" w:hAnsi="Book Antiqua" w:cs="Times New Roman"/>
              <w:color w:val="auto"/>
              <w:kern w:val="2"/>
              <w:lang w:val="en-US" w:eastAsia="zh-CN"/>
            </w:rPr>
          </w:rPrChange>
        </w:rPr>
        <w:t>: 12-20 [PMID: 30581337]</w:t>
      </w:r>
    </w:p>
    <w:p w14:paraId="0C115EA5"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483"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484" w:author="Author">
            <w:rPr>
              <w:rFonts w:ascii="Book Antiqua" w:eastAsia="DengXian" w:hAnsi="Book Antiqua" w:cs="Times New Roman"/>
              <w:color w:val="auto"/>
              <w:kern w:val="2"/>
              <w:lang w:val="en-US" w:eastAsia="zh-CN"/>
            </w:rPr>
          </w:rPrChange>
        </w:rPr>
        <w:t xml:space="preserve">22 </w:t>
      </w:r>
      <w:proofErr w:type="spellStart"/>
      <w:r w:rsidRPr="008A6010">
        <w:rPr>
          <w:rFonts w:ascii="Book Antiqua" w:eastAsia="DengXian" w:hAnsi="Book Antiqua" w:cs="Times New Roman"/>
          <w:b/>
          <w:color w:val="auto"/>
          <w:kern w:val="2"/>
          <w:lang w:eastAsia="zh-CN"/>
          <w:rPrChange w:id="485" w:author="Author">
            <w:rPr>
              <w:rFonts w:ascii="Book Antiqua" w:eastAsia="DengXian" w:hAnsi="Book Antiqua" w:cs="Times New Roman"/>
              <w:b/>
              <w:color w:val="auto"/>
              <w:kern w:val="2"/>
              <w:lang w:val="en-US" w:eastAsia="zh-CN"/>
            </w:rPr>
          </w:rPrChange>
        </w:rPr>
        <w:t>Maleki</w:t>
      </w:r>
      <w:proofErr w:type="spellEnd"/>
      <w:r w:rsidRPr="008A6010">
        <w:rPr>
          <w:rFonts w:ascii="Book Antiqua" w:eastAsia="DengXian" w:hAnsi="Book Antiqua" w:cs="Times New Roman"/>
          <w:b/>
          <w:color w:val="auto"/>
          <w:kern w:val="2"/>
          <w:lang w:eastAsia="zh-CN"/>
          <w:rPrChange w:id="486" w:author="Author">
            <w:rPr>
              <w:rFonts w:ascii="Book Antiqua" w:eastAsia="DengXian" w:hAnsi="Book Antiqua" w:cs="Times New Roman"/>
              <w:b/>
              <w:color w:val="auto"/>
              <w:kern w:val="2"/>
              <w:lang w:val="en-US" w:eastAsia="zh-CN"/>
            </w:rPr>
          </w:rPrChange>
        </w:rPr>
        <w:t xml:space="preserve"> </w:t>
      </w:r>
      <w:proofErr w:type="spellStart"/>
      <w:r w:rsidRPr="008A6010">
        <w:rPr>
          <w:rFonts w:ascii="Book Antiqua" w:eastAsia="DengXian" w:hAnsi="Book Antiqua" w:cs="Times New Roman"/>
          <w:b/>
          <w:color w:val="auto"/>
          <w:kern w:val="2"/>
          <w:lang w:eastAsia="zh-CN"/>
          <w:rPrChange w:id="487" w:author="Author">
            <w:rPr>
              <w:rFonts w:ascii="Book Antiqua" w:eastAsia="DengXian" w:hAnsi="Book Antiqua" w:cs="Times New Roman"/>
              <w:b/>
              <w:color w:val="auto"/>
              <w:kern w:val="2"/>
              <w:lang w:val="en-US" w:eastAsia="zh-CN"/>
            </w:rPr>
          </w:rPrChange>
        </w:rPr>
        <w:t>Vareki</w:t>
      </w:r>
      <w:proofErr w:type="spellEnd"/>
      <w:r w:rsidRPr="008A6010">
        <w:rPr>
          <w:rFonts w:ascii="Book Antiqua" w:eastAsia="DengXian" w:hAnsi="Book Antiqua" w:cs="Times New Roman"/>
          <w:b/>
          <w:color w:val="auto"/>
          <w:kern w:val="2"/>
          <w:lang w:eastAsia="zh-CN"/>
          <w:rPrChange w:id="488" w:author="Author">
            <w:rPr>
              <w:rFonts w:ascii="Book Antiqua" w:eastAsia="DengXian" w:hAnsi="Book Antiqua" w:cs="Times New Roman"/>
              <w:b/>
              <w:color w:val="auto"/>
              <w:kern w:val="2"/>
              <w:lang w:val="en-US" w:eastAsia="zh-CN"/>
            </w:rPr>
          </w:rPrChange>
        </w:rPr>
        <w:t xml:space="preserve"> S</w:t>
      </w:r>
      <w:r w:rsidRPr="008A6010">
        <w:rPr>
          <w:rFonts w:ascii="Book Antiqua" w:eastAsia="DengXian" w:hAnsi="Book Antiqua" w:cs="Times New Roman"/>
          <w:color w:val="auto"/>
          <w:kern w:val="2"/>
          <w:lang w:eastAsia="zh-CN"/>
          <w:rPrChange w:id="489" w:author="Author">
            <w:rPr>
              <w:rFonts w:ascii="Book Antiqua" w:eastAsia="DengXian" w:hAnsi="Book Antiqua" w:cs="Times New Roman"/>
              <w:color w:val="auto"/>
              <w:kern w:val="2"/>
              <w:lang w:val="en-US" w:eastAsia="zh-CN"/>
            </w:rPr>
          </w:rPrChange>
        </w:rPr>
        <w:t xml:space="preserve">. High and low mutational burden </w:t>
      </w:r>
      <w:proofErr w:type="spellStart"/>
      <w:r w:rsidRPr="008A6010">
        <w:rPr>
          <w:rFonts w:ascii="Book Antiqua" w:eastAsia="DengXian" w:hAnsi="Book Antiqua" w:cs="Times New Roman"/>
          <w:color w:val="auto"/>
          <w:kern w:val="2"/>
          <w:lang w:eastAsia="zh-CN"/>
          <w:rPrChange w:id="490" w:author="Author">
            <w:rPr>
              <w:rFonts w:ascii="Book Antiqua" w:eastAsia="DengXian" w:hAnsi="Book Antiqua" w:cs="Times New Roman"/>
              <w:color w:val="auto"/>
              <w:kern w:val="2"/>
              <w:lang w:val="en-US" w:eastAsia="zh-CN"/>
            </w:rPr>
          </w:rPrChange>
        </w:rPr>
        <w:t>tumors</w:t>
      </w:r>
      <w:proofErr w:type="spellEnd"/>
      <w:r w:rsidRPr="008A6010">
        <w:rPr>
          <w:rFonts w:ascii="Book Antiqua" w:eastAsia="DengXian" w:hAnsi="Book Antiqua" w:cs="Times New Roman"/>
          <w:color w:val="auto"/>
          <w:kern w:val="2"/>
          <w:lang w:eastAsia="zh-CN"/>
          <w:rPrChange w:id="491" w:author="Author">
            <w:rPr>
              <w:rFonts w:ascii="Book Antiqua" w:eastAsia="DengXian" w:hAnsi="Book Antiqua" w:cs="Times New Roman"/>
              <w:color w:val="auto"/>
              <w:kern w:val="2"/>
              <w:lang w:val="en-US" w:eastAsia="zh-CN"/>
            </w:rPr>
          </w:rPrChange>
        </w:rPr>
        <w:t xml:space="preserve"> versus immunologically hot and cold </w:t>
      </w:r>
      <w:proofErr w:type="spellStart"/>
      <w:r w:rsidRPr="008A6010">
        <w:rPr>
          <w:rFonts w:ascii="Book Antiqua" w:eastAsia="DengXian" w:hAnsi="Book Antiqua" w:cs="Times New Roman"/>
          <w:color w:val="auto"/>
          <w:kern w:val="2"/>
          <w:lang w:eastAsia="zh-CN"/>
          <w:rPrChange w:id="492" w:author="Author">
            <w:rPr>
              <w:rFonts w:ascii="Book Antiqua" w:eastAsia="DengXian" w:hAnsi="Book Antiqua" w:cs="Times New Roman"/>
              <w:color w:val="auto"/>
              <w:kern w:val="2"/>
              <w:lang w:val="en-US" w:eastAsia="zh-CN"/>
            </w:rPr>
          </w:rPrChange>
        </w:rPr>
        <w:t>tumors</w:t>
      </w:r>
      <w:proofErr w:type="spellEnd"/>
      <w:r w:rsidRPr="008A6010">
        <w:rPr>
          <w:rFonts w:ascii="Book Antiqua" w:eastAsia="DengXian" w:hAnsi="Book Antiqua" w:cs="Times New Roman"/>
          <w:color w:val="auto"/>
          <w:kern w:val="2"/>
          <w:lang w:eastAsia="zh-CN"/>
          <w:rPrChange w:id="493" w:author="Author">
            <w:rPr>
              <w:rFonts w:ascii="Book Antiqua" w:eastAsia="DengXian" w:hAnsi="Book Antiqua" w:cs="Times New Roman"/>
              <w:color w:val="auto"/>
              <w:kern w:val="2"/>
              <w:lang w:val="en-US" w:eastAsia="zh-CN"/>
            </w:rPr>
          </w:rPrChange>
        </w:rPr>
        <w:t xml:space="preserve"> and response to immune checkpoint inhibitors. </w:t>
      </w:r>
      <w:r w:rsidRPr="008A6010">
        <w:rPr>
          <w:rFonts w:ascii="Book Antiqua" w:eastAsia="DengXian" w:hAnsi="Book Antiqua" w:cs="Times New Roman"/>
          <w:i/>
          <w:color w:val="auto"/>
          <w:kern w:val="2"/>
          <w:lang w:eastAsia="zh-CN"/>
          <w:rPrChange w:id="494" w:author="Author">
            <w:rPr>
              <w:rFonts w:ascii="Book Antiqua" w:eastAsia="DengXian" w:hAnsi="Book Antiqua" w:cs="Times New Roman"/>
              <w:i/>
              <w:color w:val="auto"/>
              <w:kern w:val="2"/>
              <w:lang w:val="en-US" w:eastAsia="zh-CN"/>
            </w:rPr>
          </w:rPrChange>
        </w:rPr>
        <w:t xml:space="preserve">J </w:t>
      </w:r>
      <w:proofErr w:type="spellStart"/>
      <w:r w:rsidRPr="008A6010">
        <w:rPr>
          <w:rFonts w:ascii="Book Antiqua" w:eastAsia="DengXian" w:hAnsi="Book Antiqua" w:cs="Times New Roman"/>
          <w:i/>
          <w:color w:val="auto"/>
          <w:kern w:val="2"/>
          <w:lang w:eastAsia="zh-CN"/>
          <w:rPrChange w:id="495" w:author="Author">
            <w:rPr>
              <w:rFonts w:ascii="Book Antiqua" w:eastAsia="DengXian" w:hAnsi="Book Antiqua" w:cs="Times New Roman"/>
              <w:i/>
              <w:color w:val="auto"/>
              <w:kern w:val="2"/>
              <w:lang w:val="en-US" w:eastAsia="zh-CN"/>
            </w:rPr>
          </w:rPrChange>
        </w:rPr>
        <w:t>Immunother</w:t>
      </w:r>
      <w:proofErr w:type="spellEnd"/>
      <w:r w:rsidRPr="008A6010">
        <w:rPr>
          <w:rFonts w:ascii="Book Antiqua" w:eastAsia="DengXian" w:hAnsi="Book Antiqua" w:cs="Times New Roman"/>
          <w:i/>
          <w:color w:val="auto"/>
          <w:kern w:val="2"/>
          <w:lang w:eastAsia="zh-CN"/>
          <w:rPrChange w:id="496" w:author="Author">
            <w:rPr>
              <w:rFonts w:ascii="Book Antiqua" w:eastAsia="DengXian" w:hAnsi="Book Antiqua" w:cs="Times New Roman"/>
              <w:i/>
              <w:color w:val="auto"/>
              <w:kern w:val="2"/>
              <w:lang w:val="en-US" w:eastAsia="zh-CN"/>
            </w:rPr>
          </w:rPrChange>
        </w:rPr>
        <w:t xml:space="preserve"> Cancer</w:t>
      </w:r>
      <w:r w:rsidRPr="008A6010">
        <w:rPr>
          <w:rFonts w:ascii="Book Antiqua" w:eastAsia="DengXian" w:hAnsi="Book Antiqua" w:cs="Times New Roman"/>
          <w:color w:val="auto"/>
          <w:kern w:val="2"/>
          <w:lang w:eastAsia="zh-CN"/>
          <w:rPrChange w:id="497" w:author="Author">
            <w:rPr>
              <w:rFonts w:ascii="Book Antiqua" w:eastAsia="DengXian" w:hAnsi="Book Antiqua" w:cs="Times New Roman"/>
              <w:color w:val="auto"/>
              <w:kern w:val="2"/>
              <w:lang w:val="en-US" w:eastAsia="zh-CN"/>
            </w:rPr>
          </w:rPrChange>
        </w:rPr>
        <w:t xml:space="preserve"> 2018; </w:t>
      </w:r>
      <w:r w:rsidRPr="008A6010">
        <w:rPr>
          <w:rFonts w:ascii="Book Antiqua" w:eastAsia="DengXian" w:hAnsi="Book Antiqua" w:cs="Times New Roman"/>
          <w:b/>
          <w:color w:val="auto"/>
          <w:kern w:val="2"/>
          <w:lang w:eastAsia="zh-CN"/>
          <w:rPrChange w:id="498" w:author="Author">
            <w:rPr>
              <w:rFonts w:ascii="Book Antiqua" w:eastAsia="DengXian" w:hAnsi="Book Antiqua" w:cs="Times New Roman"/>
              <w:b/>
              <w:color w:val="auto"/>
              <w:kern w:val="2"/>
              <w:lang w:val="en-US" w:eastAsia="zh-CN"/>
            </w:rPr>
          </w:rPrChange>
        </w:rPr>
        <w:t>6</w:t>
      </w:r>
      <w:r w:rsidRPr="008A6010">
        <w:rPr>
          <w:rFonts w:ascii="Book Antiqua" w:eastAsia="DengXian" w:hAnsi="Book Antiqua" w:cs="Times New Roman"/>
          <w:color w:val="auto"/>
          <w:kern w:val="2"/>
          <w:lang w:eastAsia="zh-CN"/>
          <w:rPrChange w:id="499" w:author="Author">
            <w:rPr>
              <w:rFonts w:ascii="Book Antiqua" w:eastAsia="DengXian" w:hAnsi="Book Antiqua" w:cs="Times New Roman"/>
              <w:color w:val="auto"/>
              <w:kern w:val="2"/>
              <w:lang w:val="en-US" w:eastAsia="zh-CN"/>
            </w:rPr>
          </w:rPrChange>
        </w:rPr>
        <w:t>: 157 [PMID: 30587233 DOI: 10.1186/s40425-018-0479-7]</w:t>
      </w:r>
    </w:p>
    <w:p w14:paraId="11689598"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500"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501" w:author="Author">
            <w:rPr>
              <w:rFonts w:ascii="Book Antiqua" w:eastAsia="DengXian" w:hAnsi="Book Antiqua" w:cs="Times New Roman"/>
              <w:color w:val="auto"/>
              <w:kern w:val="2"/>
              <w:lang w:val="en-US" w:eastAsia="zh-CN"/>
            </w:rPr>
          </w:rPrChange>
        </w:rPr>
        <w:lastRenderedPageBreak/>
        <w:t xml:space="preserve">23 </w:t>
      </w:r>
      <w:proofErr w:type="spellStart"/>
      <w:r w:rsidRPr="008A6010">
        <w:rPr>
          <w:rFonts w:ascii="Book Antiqua" w:eastAsia="DengXian" w:hAnsi="Book Antiqua" w:cs="Times New Roman"/>
          <w:b/>
          <w:color w:val="auto"/>
          <w:kern w:val="2"/>
          <w:lang w:eastAsia="zh-CN"/>
          <w:rPrChange w:id="502" w:author="Author">
            <w:rPr>
              <w:rFonts w:ascii="Book Antiqua" w:eastAsia="DengXian" w:hAnsi="Book Antiqua" w:cs="Times New Roman"/>
              <w:b/>
              <w:color w:val="auto"/>
              <w:kern w:val="2"/>
              <w:lang w:val="en-US" w:eastAsia="zh-CN"/>
            </w:rPr>
          </w:rPrChange>
        </w:rPr>
        <w:t>Rabbie</w:t>
      </w:r>
      <w:proofErr w:type="spellEnd"/>
      <w:r w:rsidRPr="008A6010">
        <w:rPr>
          <w:rFonts w:ascii="Book Antiqua" w:eastAsia="DengXian" w:hAnsi="Book Antiqua" w:cs="Times New Roman"/>
          <w:b/>
          <w:color w:val="auto"/>
          <w:kern w:val="2"/>
          <w:lang w:eastAsia="zh-CN"/>
          <w:rPrChange w:id="503" w:author="Author">
            <w:rPr>
              <w:rFonts w:ascii="Book Antiqua" w:eastAsia="DengXian" w:hAnsi="Book Antiqua" w:cs="Times New Roman"/>
              <w:b/>
              <w:color w:val="auto"/>
              <w:kern w:val="2"/>
              <w:lang w:val="en-US" w:eastAsia="zh-CN"/>
            </w:rPr>
          </w:rPrChange>
        </w:rPr>
        <w:t xml:space="preserve"> R</w:t>
      </w:r>
      <w:r w:rsidRPr="008A6010">
        <w:rPr>
          <w:rFonts w:ascii="Book Antiqua" w:eastAsia="DengXian" w:hAnsi="Book Antiqua" w:cs="Times New Roman"/>
          <w:color w:val="auto"/>
          <w:kern w:val="2"/>
          <w:lang w:eastAsia="zh-CN"/>
          <w:rPrChange w:id="504" w:author="Author">
            <w:rPr>
              <w:rFonts w:ascii="Book Antiqua" w:eastAsia="DengXian" w:hAnsi="Book Antiqua" w:cs="Times New Roman"/>
              <w:color w:val="auto"/>
              <w:kern w:val="2"/>
              <w:lang w:val="en-US" w:eastAsia="zh-CN"/>
            </w:rPr>
          </w:rPrChange>
        </w:rPr>
        <w:t xml:space="preserve">, Ferguson P, Molina-Aguilar C, Adams DJ, Robles-Espinoza CD. Melanoma subtypes: genomic profiles, prognostic molecular markers and therapeutic possibilities. </w:t>
      </w:r>
      <w:r w:rsidRPr="008A6010">
        <w:rPr>
          <w:rFonts w:ascii="Book Antiqua" w:eastAsia="DengXian" w:hAnsi="Book Antiqua" w:cs="Times New Roman"/>
          <w:i/>
          <w:color w:val="auto"/>
          <w:kern w:val="2"/>
          <w:lang w:eastAsia="zh-CN"/>
          <w:rPrChange w:id="505" w:author="Author">
            <w:rPr>
              <w:rFonts w:ascii="Book Antiqua" w:eastAsia="DengXian" w:hAnsi="Book Antiqua" w:cs="Times New Roman"/>
              <w:i/>
              <w:color w:val="auto"/>
              <w:kern w:val="2"/>
              <w:lang w:val="en-US" w:eastAsia="zh-CN"/>
            </w:rPr>
          </w:rPrChange>
        </w:rPr>
        <w:t xml:space="preserve">J </w:t>
      </w:r>
      <w:proofErr w:type="spellStart"/>
      <w:r w:rsidRPr="008A6010">
        <w:rPr>
          <w:rFonts w:ascii="Book Antiqua" w:eastAsia="DengXian" w:hAnsi="Book Antiqua" w:cs="Times New Roman"/>
          <w:i/>
          <w:color w:val="auto"/>
          <w:kern w:val="2"/>
          <w:lang w:eastAsia="zh-CN"/>
          <w:rPrChange w:id="506" w:author="Author">
            <w:rPr>
              <w:rFonts w:ascii="Book Antiqua" w:eastAsia="DengXian" w:hAnsi="Book Antiqua" w:cs="Times New Roman"/>
              <w:i/>
              <w:color w:val="auto"/>
              <w:kern w:val="2"/>
              <w:lang w:val="en-US" w:eastAsia="zh-CN"/>
            </w:rPr>
          </w:rPrChange>
        </w:rPr>
        <w:t>Pathol</w:t>
      </w:r>
      <w:proofErr w:type="spellEnd"/>
      <w:r w:rsidRPr="008A6010">
        <w:rPr>
          <w:rFonts w:ascii="Book Antiqua" w:eastAsia="DengXian" w:hAnsi="Book Antiqua" w:cs="Times New Roman"/>
          <w:color w:val="auto"/>
          <w:kern w:val="2"/>
          <w:lang w:eastAsia="zh-CN"/>
          <w:rPrChange w:id="507" w:author="Author">
            <w:rPr>
              <w:rFonts w:ascii="Book Antiqua" w:eastAsia="DengXian" w:hAnsi="Book Antiqua" w:cs="Times New Roman"/>
              <w:color w:val="auto"/>
              <w:kern w:val="2"/>
              <w:lang w:val="en-US" w:eastAsia="zh-CN"/>
            </w:rPr>
          </w:rPrChange>
        </w:rPr>
        <w:t xml:space="preserve"> 2019; </w:t>
      </w:r>
      <w:r w:rsidRPr="008A6010">
        <w:rPr>
          <w:rFonts w:ascii="Book Antiqua" w:eastAsia="DengXian" w:hAnsi="Book Antiqua" w:cs="Times New Roman"/>
          <w:b/>
          <w:color w:val="auto"/>
          <w:kern w:val="2"/>
          <w:lang w:eastAsia="zh-CN"/>
          <w:rPrChange w:id="508" w:author="Author">
            <w:rPr>
              <w:rFonts w:ascii="Book Antiqua" w:eastAsia="DengXian" w:hAnsi="Book Antiqua" w:cs="Times New Roman"/>
              <w:b/>
              <w:color w:val="auto"/>
              <w:kern w:val="2"/>
              <w:lang w:val="en-US" w:eastAsia="zh-CN"/>
            </w:rPr>
          </w:rPrChange>
        </w:rPr>
        <w:t>247</w:t>
      </w:r>
      <w:r w:rsidRPr="008A6010">
        <w:rPr>
          <w:rFonts w:ascii="Book Antiqua" w:eastAsia="DengXian" w:hAnsi="Book Antiqua" w:cs="Times New Roman"/>
          <w:color w:val="auto"/>
          <w:kern w:val="2"/>
          <w:lang w:eastAsia="zh-CN"/>
          <w:rPrChange w:id="509" w:author="Author">
            <w:rPr>
              <w:rFonts w:ascii="Book Antiqua" w:eastAsia="DengXian" w:hAnsi="Book Antiqua" w:cs="Times New Roman"/>
              <w:color w:val="auto"/>
              <w:kern w:val="2"/>
              <w:lang w:val="en-US" w:eastAsia="zh-CN"/>
            </w:rPr>
          </w:rPrChange>
        </w:rPr>
        <w:t>: 539-551 [PMID: 30511391 DOI: 10.1002/path.5213]</w:t>
      </w:r>
    </w:p>
    <w:p w14:paraId="743F9DCA"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510"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511" w:author="Author">
            <w:rPr>
              <w:rFonts w:ascii="Book Antiqua" w:eastAsia="DengXian" w:hAnsi="Book Antiqua" w:cs="Times New Roman"/>
              <w:color w:val="auto"/>
              <w:kern w:val="2"/>
              <w:lang w:val="en-US" w:eastAsia="zh-CN"/>
            </w:rPr>
          </w:rPrChange>
        </w:rPr>
        <w:t xml:space="preserve">24 </w:t>
      </w:r>
      <w:r w:rsidRPr="008A6010">
        <w:rPr>
          <w:rFonts w:ascii="Book Antiqua" w:eastAsia="DengXian" w:hAnsi="Book Antiqua" w:cs="Times New Roman"/>
          <w:b/>
          <w:color w:val="auto"/>
          <w:kern w:val="2"/>
          <w:lang w:eastAsia="zh-CN"/>
          <w:rPrChange w:id="512" w:author="Author">
            <w:rPr>
              <w:rFonts w:ascii="Book Antiqua" w:eastAsia="DengXian" w:hAnsi="Book Antiqua" w:cs="Times New Roman"/>
              <w:b/>
              <w:color w:val="auto"/>
              <w:kern w:val="2"/>
              <w:lang w:val="en-US" w:eastAsia="zh-CN"/>
            </w:rPr>
          </w:rPrChange>
        </w:rPr>
        <w:t>Meyers MO</w:t>
      </w:r>
      <w:r w:rsidRPr="008A6010">
        <w:rPr>
          <w:rFonts w:ascii="Book Antiqua" w:eastAsia="DengXian" w:hAnsi="Book Antiqua" w:cs="Times New Roman"/>
          <w:color w:val="auto"/>
          <w:kern w:val="2"/>
          <w:lang w:eastAsia="zh-CN"/>
          <w:rPrChange w:id="513" w:author="Author">
            <w:rPr>
              <w:rFonts w:ascii="Book Antiqua" w:eastAsia="DengXian" w:hAnsi="Book Antiqua" w:cs="Times New Roman"/>
              <w:color w:val="auto"/>
              <w:kern w:val="2"/>
              <w:lang w:val="en-US" w:eastAsia="zh-CN"/>
            </w:rPr>
          </w:rPrChange>
        </w:rPr>
        <w:t xml:space="preserve">, Frey DJ, Levine EA. Pancreaticoduodenectomy for melanoma metastatic to the duodenum: a case report and review of the literature. </w:t>
      </w:r>
      <w:r w:rsidRPr="008A6010">
        <w:rPr>
          <w:rFonts w:ascii="Book Antiqua" w:eastAsia="DengXian" w:hAnsi="Book Antiqua" w:cs="Times New Roman"/>
          <w:i/>
          <w:color w:val="auto"/>
          <w:kern w:val="2"/>
          <w:lang w:eastAsia="zh-CN"/>
          <w:rPrChange w:id="514" w:author="Author">
            <w:rPr>
              <w:rFonts w:ascii="Book Antiqua" w:eastAsia="DengXian" w:hAnsi="Book Antiqua" w:cs="Times New Roman"/>
              <w:i/>
              <w:color w:val="auto"/>
              <w:kern w:val="2"/>
              <w:lang w:val="en-US" w:eastAsia="zh-CN"/>
            </w:rPr>
          </w:rPrChange>
        </w:rPr>
        <w:t xml:space="preserve">Am </w:t>
      </w:r>
      <w:proofErr w:type="spellStart"/>
      <w:r w:rsidRPr="008A6010">
        <w:rPr>
          <w:rFonts w:ascii="Book Antiqua" w:eastAsia="DengXian" w:hAnsi="Book Antiqua" w:cs="Times New Roman"/>
          <w:i/>
          <w:color w:val="auto"/>
          <w:kern w:val="2"/>
          <w:lang w:eastAsia="zh-CN"/>
          <w:rPrChange w:id="515" w:author="Author">
            <w:rPr>
              <w:rFonts w:ascii="Book Antiqua" w:eastAsia="DengXian" w:hAnsi="Book Antiqua" w:cs="Times New Roman"/>
              <w:i/>
              <w:color w:val="auto"/>
              <w:kern w:val="2"/>
              <w:lang w:val="en-US" w:eastAsia="zh-CN"/>
            </w:rPr>
          </w:rPrChange>
        </w:rPr>
        <w:t>Surg</w:t>
      </w:r>
      <w:proofErr w:type="spellEnd"/>
      <w:r w:rsidRPr="008A6010">
        <w:rPr>
          <w:rFonts w:ascii="Book Antiqua" w:eastAsia="DengXian" w:hAnsi="Book Antiqua" w:cs="Times New Roman"/>
          <w:color w:val="auto"/>
          <w:kern w:val="2"/>
          <w:lang w:eastAsia="zh-CN"/>
          <w:rPrChange w:id="516" w:author="Author">
            <w:rPr>
              <w:rFonts w:ascii="Book Antiqua" w:eastAsia="DengXian" w:hAnsi="Book Antiqua" w:cs="Times New Roman"/>
              <w:color w:val="auto"/>
              <w:kern w:val="2"/>
              <w:lang w:val="en-US" w:eastAsia="zh-CN"/>
            </w:rPr>
          </w:rPrChange>
        </w:rPr>
        <w:t xml:space="preserve"> 1998; </w:t>
      </w:r>
      <w:r w:rsidRPr="008A6010">
        <w:rPr>
          <w:rFonts w:ascii="Book Antiqua" w:eastAsia="DengXian" w:hAnsi="Book Antiqua" w:cs="Times New Roman"/>
          <w:b/>
          <w:color w:val="auto"/>
          <w:kern w:val="2"/>
          <w:lang w:eastAsia="zh-CN"/>
          <w:rPrChange w:id="517" w:author="Author">
            <w:rPr>
              <w:rFonts w:ascii="Book Antiqua" w:eastAsia="DengXian" w:hAnsi="Book Antiqua" w:cs="Times New Roman"/>
              <w:b/>
              <w:color w:val="auto"/>
              <w:kern w:val="2"/>
              <w:lang w:val="en-US" w:eastAsia="zh-CN"/>
            </w:rPr>
          </w:rPrChange>
        </w:rPr>
        <w:t>64</w:t>
      </w:r>
      <w:r w:rsidRPr="008A6010">
        <w:rPr>
          <w:rFonts w:ascii="Book Antiqua" w:eastAsia="DengXian" w:hAnsi="Book Antiqua" w:cs="Times New Roman"/>
          <w:color w:val="auto"/>
          <w:kern w:val="2"/>
          <w:lang w:eastAsia="zh-CN"/>
          <w:rPrChange w:id="518" w:author="Author">
            <w:rPr>
              <w:rFonts w:ascii="Book Antiqua" w:eastAsia="DengXian" w:hAnsi="Book Antiqua" w:cs="Times New Roman"/>
              <w:color w:val="auto"/>
              <w:kern w:val="2"/>
              <w:lang w:val="en-US" w:eastAsia="zh-CN"/>
            </w:rPr>
          </w:rPrChange>
        </w:rPr>
        <w:t>: 1174-1176 [PMID: 9843339]</w:t>
      </w:r>
    </w:p>
    <w:p w14:paraId="479549B7"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519"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520" w:author="Author">
            <w:rPr>
              <w:rFonts w:ascii="Book Antiqua" w:eastAsia="DengXian" w:hAnsi="Book Antiqua" w:cs="Times New Roman"/>
              <w:color w:val="auto"/>
              <w:kern w:val="2"/>
              <w:lang w:val="en-US" w:eastAsia="zh-CN"/>
            </w:rPr>
          </w:rPrChange>
        </w:rPr>
        <w:t xml:space="preserve">25 </w:t>
      </w:r>
      <w:r w:rsidRPr="008A6010">
        <w:rPr>
          <w:rFonts w:ascii="Book Antiqua" w:eastAsia="DengXian" w:hAnsi="Book Antiqua" w:cs="Times New Roman"/>
          <w:b/>
          <w:color w:val="auto"/>
          <w:kern w:val="2"/>
          <w:lang w:eastAsia="zh-CN"/>
          <w:rPrChange w:id="521" w:author="Author">
            <w:rPr>
              <w:rFonts w:ascii="Book Antiqua" w:eastAsia="DengXian" w:hAnsi="Book Antiqua" w:cs="Times New Roman"/>
              <w:b/>
              <w:color w:val="auto"/>
              <w:kern w:val="2"/>
              <w:lang w:val="en-US" w:eastAsia="zh-CN"/>
            </w:rPr>
          </w:rPrChange>
        </w:rPr>
        <w:t>Riva G</w:t>
      </w:r>
      <w:r w:rsidRPr="008A6010">
        <w:rPr>
          <w:rFonts w:ascii="Book Antiqua" w:eastAsia="DengXian" w:hAnsi="Book Antiqua" w:cs="Times New Roman"/>
          <w:color w:val="auto"/>
          <w:kern w:val="2"/>
          <w:lang w:eastAsia="zh-CN"/>
          <w:rPrChange w:id="522" w:author="Author">
            <w:rPr>
              <w:rFonts w:ascii="Book Antiqua" w:eastAsia="DengXian" w:hAnsi="Book Antiqua" w:cs="Times New Roman"/>
              <w:color w:val="auto"/>
              <w:kern w:val="2"/>
              <w:lang w:val="en-US" w:eastAsia="zh-CN"/>
            </w:rPr>
          </w:rPrChange>
        </w:rPr>
        <w:t xml:space="preserve">, Villanova M, </w:t>
      </w:r>
      <w:proofErr w:type="spellStart"/>
      <w:r w:rsidRPr="008A6010">
        <w:rPr>
          <w:rFonts w:ascii="Book Antiqua" w:eastAsia="DengXian" w:hAnsi="Book Antiqua" w:cs="Times New Roman"/>
          <w:color w:val="auto"/>
          <w:kern w:val="2"/>
          <w:lang w:eastAsia="zh-CN"/>
          <w:rPrChange w:id="523" w:author="Author">
            <w:rPr>
              <w:rFonts w:ascii="Book Antiqua" w:eastAsia="DengXian" w:hAnsi="Book Antiqua" w:cs="Times New Roman"/>
              <w:color w:val="auto"/>
              <w:kern w:val="2"/>
              <w:lang w:val="en-US" w:eastAsia="zh-CN"/>
            </w:rPr>
          </w:rPrChange>
        </w:rPr>
        <w:t>Eccher</w:t>
      </w:r>
      <w:proofErr w:type="spellEnd"/>
      <w:r w:rsidRPr="008A6010">
        <w:rPr>
          <w:rFonts w:ascii="Book Antiqua" w:eastAsia="DengXian" w:hAnsi="Book Antiqua" w:cs="Times New Roman"/>
          <w:color w:val="auto"/>
          <w:kern w:val="2"/>
          <w:lang w:eastAsia="zh-CN"/>
          <w:rPrChange w:id="524" w:author="Author">
            <w:rPr>
              <w:rFonts w:ascii="Book Antiqua" w:eastAsia="DengXian" w:hAnsi="Book Antiqua" w:cs="Times New Roman"/>
              <w:color w:val="auto"/>
              <w:kern w:val="2"/>
              <w:lang w:val="en-US" w:eastAsia="zh-CN"/>
            </w:rPr>
          </w:rPrChange>
        </w:rPr>
        <w:t xml:space="preserve"> A, </w:t>
      </w:r>
      <w:proofErr w:type="spellStart"/>
      <w:r w:rsidRPr="008A6010">
        <w:rPr>
          <w:rFonts w:ascii="Book Antiqua" w:eastAsia="DengXian" w:hAnsi="Book Antiqua" w:cs="Times New Roman"/>
          <w:color w:val="auto"/>
          <w:kern w:val="2"/>
          <w:lang w:eastAsia="zh-CN"/>
          <w:rPrChange w:id="525" w:author="Author">
            <w:rPr>
              <w:rFonts w:ascii="Book Antiqua" w:eastAsia="DengXian" w:hAnsi="Book Antiqua" w:cs="Times New Roman"/>
              <w:color w:val="auto"/>
              <w:kern w:val="2"/>
              <w:lang w:val="en-US" w:eastAsia="zh-CN"/>
            </w:rPr>
          </w:rPrChange>
        </w:rPr>
        <w:t>Luchini</w:t>
      </w:r>
      <w:proofErr w:type="spellEnd"/>
      <w:r w:rsidRPr="008A6010">
        <w:rPr>
          <w:rFonts w:ascii="Book Antiqua" w:eastAsia="DengXian" w:hAnsi="Book Antiqua" w:cs="Times New Roman"/>
          <w:color w:val="auto"/>
          <w:kern w:val="2"/>
          <w:lang w:eastAsia="zh-CN"/>
          <w:rPrChange w:id="526" w:author="Author">
            <w:rPr>
              <w:rFonts w:ascii="Book Antiqua" w:eastAsia="DengXian" w:hAnsi="Book Antiqua" w:cs="Times New Roman"/>
              <w:color w:val="auto"/>
              <w:kern w:val="2"/>
              <w:lang w:val="en-US" w:eastAsia="zh-CN"/>
            </w:rPr>
          </w:rPrChange>
        </w:rPr>
        <w:t xml:space="preserve"> C, Motta F, </w:t>
      </w:r>
      <w:proofErr w:type="spellStart"/>
      <w:r w:rsidRPr="008A6010">
        <w:rPr>
          <w:rFonts w:ascii="Book Antiqua" w:eastAsia="DengXian" w:hAnsi="Book Antiqua" w:cs="Times New Roman"/>
          <w:color w:val="auto"/>
          <w:kern w:val="2"/>
          <w:lang w:eastAsia="zh-CN"/>
          <w:rPrChange w:id="527" w:author="Author">
            <w:rPr>
              <w:rFonts w:ascii="Book Antiqua" w:eastAsia="DengXian" w:hAnsi="Book Antiqua" w:cs="Times New Roman"/>
              <w:color w:val="auto"/>
              <w:kern w:val="2"/>
              <w:lang w:val="en-US" w:eastAsia="zh-CN"/>
            </w:rPr>
          </w:rPrChange>
        </w:rPr>
        <w:t>Bernasconi</w:t>
      </w:r>
      <w:proofErr w:type="spellEnd"/>
      <w:r w:rsidRPr="008A6010">
        <w:rPr>
          <w:rFonts w:ascii="Book Antiqua" w:eastAsia="DengXian" w:hAnsi="Book Antiqua" w:cs="Times New Roman"/>
          <w:color w:val="auto"/>
          <w:kern w:val="2"/>
          <w:lang w:eastAsia="zh-CN"/>
          <w:rPrChange w:id="528" w:author="Author">
            <w:rPr>
              <w:rFonts w:ascii="Book Antiqua" w:eastAsia="DengXian" w:hAnsi="Book Antiqua" w:cs="Times New Roman"/>
              <w:color w:val="auto"/>
              <w:kern w:val="2"/>
              <w:lang w:val="en-US" w:eastAsia="zh-CN"/>
            </w:rPr>
          </w:rPrChange>
        </w:rPr>
        <w:t xml:space="preserve"> R, </w:t>
      </w:r>
      <w:proofErr w:type="spellStart"/>
      <w:r w:rsidRPr="008A6010">
        <w:rPr>
          <w:rFonts w:ascii="Book Antiqua" w:eastAsia="DengXian" w:hAnsi="Book Antiqua" w:cs="Times New Roman"/>
          <w:color w:val="auto"/>
          <w:kern w:val="2"/>
          <w:lang w:eastAsia="zh-CN"/>
          <w:rPrChange w:id="529" w:author="Author">
            <w:rPr>
              <w:rFonts w:ascii="Book Antiqua" w:eastAsia="DengXian" w:hAnsi="Book Antiqua" w:cs="Times New Roman"/>
              <w:color w:val="auto"/>
              <w:kern w:val="2"/>
              <w:lang w:val="en-US" w:eastAsia="zh-CN"/>
            </w:rPr>
          </w:rPrChange>
        </w:rPr>
        <w:t>Barbareschi</w:t>
      </w:r>
      <w:proofErr w:type="spellEnd"/>
      <w:r w:rsidRPr="008A6010">
        <w:rPr>
          <w:rFonts w:ascii="Book Antiqua" w:eastAsia="DengXian" w:hAnsi="Book Antiqua" w:cs="Times New Roman"/>
          <w:color w:val="auto"/>
          <w:kern w:val="2"/>
          <w:lang w:eastAsia="zh-CN"/>
          <w:rPrChange w:id="530" w:author="Author">
            <w:rPr>
              <w:rFonts w:ascii="Book Antiqua" w:eastAsia="DengXian" w:hAnsi="Book Antiqua" w:cs="Times New Roman"/>
              <w:color w:val="auto"/>
              <w:kern w:val="2"/>
              <w:lang w:val="en-US" w:eastAsia="zh-CN"/>
            </w:rPr>
          </w:rPrChange>
        </w:rPr>
        <w:t xml:space="preserve"> M. Metastatic malignant melanoma to the gallbladder. Case report and review of the literature. </w:t>
      </w:r>
      <w:proofErr w:type="spellStart"/>
      <w:r w:rsidRPr="008A6010">
        <w:rPr>
          <w:rFonts w:ascii="Book Antiqua" w:eastAsia="DengXian" w:hAnsi="Book Antiqua" w:cs="Times New Roman"/>
          <w:i/>
          <w:color w:val="auto"/>
          <w:kern w:val="2"/>
          <w:lang w:eastAsia="zh-CN"/>
          <w:rPrChange w:id="531" w:author="Author">
            <w:rPr>
              <w:rFonts w:ascii="Book Antiqua" w:eastAsia="DengXian" w:hAnsi="Book Antiqua" w:cs="Times New Roman"/>
              <w:i/>
              <w:color w:val="auto"/>
              <w:kern w:val="2"/>
              <w:lang w:val="en-US" w:eastAsia="zh-CN"/>
            </w:rPr>
          </w:rPrChange>
        </w:rPr>
        <w:t>Pathologica</w:t>
      </w:r>
      <w:proofErr w:type="spellEnd"/>
      <w:r w:rsidRPr="008A6010">
        <w:rPr>
          <w:rFonts w:ascii="Book Antiqua" w:eastAsia="DengXian" w:hAnsi="Book Antiqua" w:cs="Times New Roman"/>
          <w:color w:val="auto"/>
          <w:kern w:val="2"/>
          <w:lang w:eastAsia="zh-CN"/>
          <w:rPrChange w:id="532" w:author="Author">
            <w:rPr>
              <w:rFonts w:ascii="Book Antiqua" w:eastAsia="DengXian" w:hAnsi="Book Antiqua" w:cs="Times New Roman"/>
              <w:color w:val="auto"/>
              <w:kern w:val="2"/>
              <w:lang w:val="en-US" w:eastAsia="zh-CN"/>
            </w:rPr>
          </w:rPrChange>
        </w:rPr>
        <w:t xml:space="preserve"> 2018; </w:t>
      </w:r>
      <w:r w:rsidRPr="008A6010">
        <w:rPr>
          <w:rFonts w:ascii="Book Antiqua" w:eastAsia="DengXian" w:hAnsi="Book Antiqua" w:cs="Times New Roman"/>
          <w:b/>
          <w:color w:val="auto"/>
          <w:kern w:val="2"/>
          <w:lang w:eastAsia="zh-CN"/>
          <w:rPrChange w:id="533" w:author="Author">
            <w:rPr>
              <w:rFonts w:ascii="Book Antiqua" w:eastAsia="DengXian" w:hAnsi="Book Antiqua" w:cs="Times New Roman"/>
              <w:b/>
              <w:color w:val="auto"/>
              <w:kern w:val="2"/>
              <w:lang w:val="en-US" w:eastAsia="zh-CN"/>
            </w:rPr>
          </w:rPrChange>
        </w:rPr>
        <w:t>110</w:t>
      </w:r>
      <w:r w:rsidRPr="008A6010">
        <w:rPr>
          <w:rFonts w:ascii="Book Antiqua" w:eastAsia="DengXian" w:hAnsi="Book Antiqua" w:cs="Times New Roman"/>
          <w:color w:val="auto"/>
          <w:kern w:val="2"/>
          <w:lang w:eastAsia="zh-CN"/>
          <w:rPrChange w:id="534" w:author="Author">
            <w:rPr>
              <w:rFonts w:ascii="Book Antiqua" w:eastAsia="DengXian" w:hAnsi="Book Antiqua" w:cs="Times New Roman"/>
              <w:color w:val="auto"/>
              <w:kern w:val="2"/>
              <w:lang w:val="en-US" w:eastAsia="zh-CN"/>
            </w:rPr>
          </w:rPrChange>
        </w:rPr>
        <w:t>: 68-71 [PMID: 30259913]</w:t>
      </w:r>
    </w:p>
    <w:p w14:paraId="4539CAB8"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535"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536" w:author="Author">
            <w:rPr>
              <w:rFonts w:ascii="Book Antiqua" w:eastAsia="DengXian" w:hAnsi="Book Antiqua" w:cs="Times New Roman"/>
              <w:color w:val="auto"/>
              <w:kern w:val="2"/>
              <w:lang w:val="en-US" w:eastAsia="zh-CN"/>
            </w:rPr>
          </w:rPrChange>
        </w:rPr>
        <w:t xml:space="preserve">26 </w:t>
      </w:r>
      <w:r w:rsidRPr="008A6010">
        <w:rPr>
          <w:rFonts w:ascii="Book Antiqua" w:eastAsia="DengXian" w:hAnsi="Book Antiqua" w:cs="Times New Roman"/>
          <w:b/>
          <w:color w:val="auto"/>
          <w:kern w:val="2"/>
          <w:lang w:eastAsia="zh-CN"/>
          <w:rPrChange w:id="537" w:author="Author">
            <w:rPr>
              <w:rFonts w:ascii="Book Antiqua" w:eastAsia="DengXian" w:hAnsi="Book Antiqua" w:cs="Times New Roman"/>
              <w:b/>
              <w:color w:val="auto"/>
              <w:kern w:val="2"/>
              <w:lang w:val="en-US" w:eastAsia="zh-CN"/>
            </w:rPr>
          </w:rPrChange>
        </w:rPr>
        <w:t>Langley RG</w:t>
      </w:r>
      <w:r w:rsidRPr="008A6010">
        <w:rPr>
          <w:rFonts w:ascii="Book Antiqua" w:eastAsia="DengXian" w:hAnsi="Book Antiqua" w:cs="Times New Roman"/>
          <w:color w:val="auto"/>
          <w:kern w:val="2"/>
          <w:lang w:eastAsia="zh-CN"/>
          <w:rPrChange w:id="538" w:author="Author">
            <w:rPr>
              <w:rFonts w:ascii="Book Antiqua" w:eastAsia="DengXian" w:hAnsi="Book Antiqua" w:cs="Times New Roman"/>
              <w:color w:val="auto"/>
              <w:kern w:val="2"/>
              <w:lang w:val="en-US" w:eastAsia="zh-CN"/>
            </w:rPr>
          </w:rPrChange>
        </w:rPr>
        <w:t xml:space="preserve">, Bailey EM, Sober AJ. Acute cholecystitis from metastatic melanoma to the gall-bladder in a patient with a low-risk melanoma. </w:t>
      </w:r>
      <w:r w:rsidRPr="008A6010">
        <w:rPr>
          <w:rFonts w:ascii="Book Antiqua" w:eastAsia="DengXian" w:hAnsi="Book Antiqua" w:cs="Times New Roman"/>
          <w:i/>
          <w:color w:val="auto"/>
          <w:kern w:val="2"/>
          <w:lang w:eastAsia="zh-CN"/>
          <w:rPrChange w:id="539" w:author="Author">
            <w:rPr>
              <w:rFonts w:ascii="Book Antiqua" w:eastAsia="DengXian" w:hAnsi="Book Antiqua" w:cs="Times New Roman"/>
              <w:i/>
              <w:color w:val="auto"/>
              <w:kern w:val="2"/>
              <w:lang w:val="en-US" w:eastAsia="zh-CN"/>
            </w:rPr>
          </w:rPrChange>
        </w:rPr>
        <w:t>Br J Dermatol</w:t>
      </w:r>
      <w:r w:rsidRPr="008A6010">
        <w:rPr>
          <w:rFonts w:ascii="Book Antiqua" w:eastAsia="DengXian" w:hAnsi="Book Antiqua" w:cs="Times New Roman"/>
          <w:color w:val="auto"/>
          <w:kern w:val="2"/>
          <w:lang w:eastAsia="zh-CN"/>
          <w:rPrChange w:id="540" w:author="Author">
            <w:rPr>
              <w:rFonts w:ascii="Book Antiqua" w:eastAsia="DengXian" w:hAnsi="Book Antiqua" w:cs="Times New Roman"/>
              <w:color w:val="auto"/>
              <w:kern w:val="2"/>
              <w:lang w:val="en-US" w:eastAsia="zh-CN"/>
            </w:rPr>
          </w:rPrChange>
        </w:rPr>
        <w:t xml:space="preserve"> 1997; </w:t>
      </w:r>
      <w:r w:rsidRPr="008A6010">
        <w:rPr>
          <w:rFonts w:ascii="Book Antiqua" w:eastAsia="DengXian" w:hAnsi="Book Antiqua" w:cs="Times New Roman"/>
          <w:b/>
          <w:color w:val="auto"/>
          <w:kern w:val="2"/>
          <w:lang w:eastAsia="zh-CN"/>
          <w:rPrChange w:id="541" w:author="Author">
            <w:rPr>
              <w:rFonts w:ascii="Book Antiqua" w:eastAsia="DengXian" w:hAnsi="Book Antiqua" w:cs="Times New Roman"/>
              <w:b/>
              <w:color w:val="auto"/>
              <w:kern w:val="2"/>
              <w:lang w:val="en-US" w:eastAsia="zh-CN"/>
            </w:rPr>
          </w:rPrChange>
        </w:rPr>
        <w:t>136</w:t>
      </w:r>
      <w:r w:rsidRPr="008A6010">
        <w:rPr>
          <w:rFonts w:ascii="Book Antiqua" w:eastAsia="DengXian" w:hAnsi="Book Antiqua" w:cs="Times New Roman"/>
          <w:color w:val="auto"/>
          <w:kern w:val="2"/>
          <w:lang w:eastAsia="zh-CN"/>
          <w:rPrChange w:id="542" w:author="Author">
            <w:rPr>
              <w:rFonts w:ascii="Book Antiqua" w:eastAsia="DengXian" w:hAnsi="Book Antiqua" w:cs="Times New Roman"/>
              <w:color w:val="auto"/>
              <w:kern w:val="2"/>
              <w:lang w:val="en-US" w:eastAsia="zh-CN"/>
            </w:rPr>
          </w:rPrChange>
        </w:rPr>
        <w:t>: 279-282 [PMID: 9068751 DOI: 10.1046/j.1365-2133.1997.d01-1188.x]</w:t>
      </w:r>
    </w:p>
    <w:p w14:paraId="5522DB7F" w14:textId="77777777"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543"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544" w:author="Author">
            <w:rPr>
              <w:rFonts w:ascii="Book Antiqua" w:eastAsia="DengXian" w:hAnsi="Book Antiqua" w:cs="Times New Roman"/>
              <w:color w:val="auto"/>
              <w:kern w:val="2"/>
              <w:lang w:val="en-US" w:eastAsia="zh-CN"/>
            </w:rPr>
          </w:rPrChange>
        </w:rPr>
        <w:t xml:space="preserve">27 </w:t>
      </w:r>
      <w:proofErr w:type="spellStart"/>
      <w:r w:rsidRPr="008A6010">
        <w:rPr>
          <w:rFonts w:ascii="Book Antiqua" w:eastAsia="DengXian" w:hAnsi="Book Antiqua" w:cs="Times New Roman"/>
          <w:b/>
          <w:color w:val="auto"/>
          <w:kern w:val="2"/>
          <w:lang w:eastAsia="zh-CN"/>
          <w:rPrChange w:id="545" w:author="Author">
            <w:rPr>
              <w:rFonts w:ascii="Book Antiqua" w:eastAsia="DengXian" w:hAnsi="Book Antiqua" w:cs="Times New Roman"/>
              <w:b/>
              <w:color w:val="auto"/>
              <w:kern w:val="2"/>
              <w:lang w:val="en-US" w:eastAsia="zh-CN"/>
            </w:rPr>
          </w:rPrChange>
        </w:rPr>
        <w:t>Cellerino</w:t>
      </w:r>
      <w:proofErr w:type="spellEnd"/>
      <w:r w:rsidRPr="008A6010">
        <w:rPr>
          <w:rFonts w:ascii="Book Antiqua" w:eastAsia="DengXian" w:hAnsi="Book Antiqua" w:cs="Times New Roman"/>
          <w:b/>
          <w:color w:val="auto"/>
          <w:kern w:val="2"/>
          <w:lang w:eastAsia="zh-CN"/>
          <w:rPrChange w:id="546" w:author="Author">
            <w:rPr>
              <w:rFonts w:ascii="Book Antiqua" w:eastAsia="DengXian" w:hAnsi="Book Antiqua" w:cs="Times New Roman"/>
              <w:b/>
              <w:color w:val="auto"/>
              <w:kern w:val="2"/>
              <w:lang w:val="en-US" w:eastAsia="zh-CN"/>
            </w:rPr>
          </w:rPrChange>
        </w:rPr>
        <w:t xml:space="preserve"> P</w:t>
      </w:r>
      <w:r w:rsidRPr="008A6010">
        <w:rPr>
          <w:rFonts w:ascii="Book Antiqua" w:eastAsia="DengXian" w:hAnsi="Book Antiqua" w:cs="Times New Roman"/>
          <w:color w:val="auto"/>
          <w:kern w:val="2"/>
          <w:lang w:eastAsia="zh-CN"/>
          <w:rPrChange w:id="547" w:author="Author">
            <w:rPr>
              <w:rFonts w:ascii="Book Antiqua" w:eastAsia="DengXian" w:hAnsi="Book Antiqua" w:cs="Times New Roman"/>
              <w:color w:val="auto"/>
              <w:kern w:val="2"/>
              <w:lang w:val="en-US" w:eastAsia="zh-CN"/>
            </w:rPr>
          </w:rPrChange>
        </w:rPr>
        <w:t xml:space="preserve">, </w:t>
      </w:r>
      <w:proofErr w:type="spellStart"/>
      <w:r w:rsidRPr="008A6010">
        <w:rPr>
          <w:rFonts w:ascii="Book Antiqua" w:eastAsia="DengXian" w:hAnsi="Book Antiqua" w:cs="Times New Roman"/>
          <w:color w:val="auto"/>
          <w:kern w:val="2"/>
          <w:lang w:eastAsia="zh-CN"/>
          <w:rPrChange w:id="548" w:author="Author">
            <w:rPr>
              <w:rFonts w:ascii="Book Antiqua" w:eastAsia="DengXian" w:hAnsi="Book Antiqua" w:cs="Times New Roman"/>
              <w:color w:val="auto"/>
              <w:kern w:val="2"/>
              <w:lang w:val="en-US" w:eastAsia="zh-CN"/>
            </w:rPr>
          </w:rPrChange>
        </w:rPr>
        <w:t>Corsi</w:t>
      </w:r>
      <w:proofErr w:type="spellEnd"/>
      <w:r w:rsidRPr="008A6010">
        <w:rPr>
          <w:rFonts w:ascii="Book Antiqua" w:eastAsia="DengXian" w:hAnsi="Book Antiqua" w:cs="Times New Roman"/>
          <w:color w:val="auto"/>
          <w:kern w:val="2"/>
          <w:lang w:eastAsia="zh-CN"/>
          <w:rPrChange w:id="549" w:author="Author">
            <w:rPr>
              <w:rFonts w:ascii="Book Antiqua" w:eastAsia="DengXian" w:hAnsi="Book Antiqua" w:cs="Times New Roman"/>
              <w:color w:val="auto"/>
              <w:kern w:val="2"/>
              <w:lang w:val="en-US" w:eastAsia="zh-CN"/>
            </w:rPr>
          </w:rPrChange>
        </w:rPr>
        <w:t xml:space="preserve"> F, </w:t>
      </w:r>
      <w:proofErr w:type="spellStart"/>
      <w:r w:rsidRPr="008A6010">
        <w:rPr>
          <w:rFonts w:ascii="Book Antiqua" w:eastAsia="DengXian" w:hAnsi="Book Antiqua" w:cs="Times New Roman"/>
          <w:color w:val="auto"/>
          <w:kern w:val="2"/>
          <w:lang w:eastAsia="zh-CN"/>
          <w:rPrChange w:id="550" w:author="Author">
            <w:rPr>
              <w:rFonts w:ascii="Book Antiqua" w:eastAsia="DengXian" w:hAnsi="Book Antiqua" w:cs="Times New Roman"/>
              <w:color w:val="auto"/>
              <w:kern w:val="2"/>
              <w:lang w:val="en-US" w:eastAsia="zh-CN"/>
            </w:rPr>
          </w:rPrChange>
        </w:rPr>
        <w:t>Morandi</w:t>
      </w:r>
      <w:proofErr w:type="spellEnd"/>
      <w:r w:rsidRPr="008A6010">
        <w:rPr>
          <w:rFonts w:ascii="Book Antiqua" w:eastAsia="DengXian" w:hAnsi="Book Antiqua" w:cs="Times New Roman"/>
          <w:color w:val="auto"/>
          <w:kern w:val="2"/>
          <w:lang w:eastAsia="zh-CN"/>
          <w:rPrChange w:id="551" w:author="Author">
            <w:rPr>
              <w:rFonts w:ascii="Book Antiqua" w:eastAsia="DengXian" w:hAnsi="Book Antiqua" w:cs="Times New Roman"/>
              <w:color w:val="auto"/>
              <w:kern w:val="2"/>
              <w:lang w:val="en-US" w:eastAsia="zh-CN"/>
            </w:rPr>
          </w:rPrChange>
        </w:rPr>
        <w:t xml:space="preserve"> E, </w:t>
      </w:r>
      <w:proofErr w:type="spellStart"/>
      <w:r w:rsidRPr="008A6010">
        <w:rPr>
          <w:rFonts w:ascii="Book Antiqua" w:eastAsia="DengXian" w:hAnsi="Book Antiqua" w:cs="Times New Roman"/>
          <w:color w:val="auto"/>
          <w:kern w:val="2"/>
          <w:lang w:eastAsia="zh-CN"/>
          <w:rPrChange w:id="552" w:author="Author">
            <w:rPr>
              <w:rFonts w:ascii="Book Antiqua" w:eastAsia="DengXian" w:hAnsi="Book Antiqua" w:cs="Times New Roman"/>
              <w:color w:val="auto"/>
              <w:kern w:val="2"/>
              <w:lang w:val="en-US" w:eastAsia="zh-CN"/>
            </w:rPr>
          </w:rPrChange>
        </w:rPr>
        <w:t>Foschi</w:t>
      </w:r>
      <w:proofErr w:type="spellEnd"/>
      <w:r w:rsidRPr="008A6010">
        <w:rPr>
          <w:rFonts w:ascii="Book Antiqua" w:eastAsia="DengXian" w:hAnsi="Book Antiqua" w:cs="Times New Roman"/>
          <w:color w:val="auto"/>
          <w:kern w:val="2"/>
          <w:lang w:eastAsia="zh-CN"/>
          <w:rPrChange w:id="553" w:author="Author">
            <w:rPr>
              <w:rFonts w:ascii="Book Antiqua" w:eastAsia="DengXian" w:hAnsi="Book Antiqua" w:cs="Times New Roman"/>
              <w:color w:val="auto"/>
              <w:kern w:val="2"/>
              <w:lang w:val="en-US" w:eastAsia="zh-CN"/>
            </w:rPr>
          </w:rPrChange>
        </w:rPr>
        <w:t xml:space="preserve"> D, </w:t>
      </w:r>
      <w:proofErr w:type="spellStart"/>
      <w:r w:rsidRPr="008A6010">
        <w:rPr>
          <w:rFonts w:ascii="Book Antiqua" w:eastAsia="DengXian" w:hAnsi="Book Antiqua" w:cs="Times New Roman"/>
          <w:color w:val="auto"/>
          <w:kern w:val="2"/>
          <w:lang w:eastAsia="zh-CN"/>
          <w:rPrChange w:id="554" w:author="Author">
            <w:rPr>
              <w:rFonts w:ascii="Book Antiqua" w:eastAsia="DengXian" w:hAnsi="Book Antiqua" w:cs="Times New Roman"/>
              <w:color w:val="auto"/>
              <w:kern w:val="2"/>
              <w:lang w:val="en-US" w:eastAsia="zh-CN"/>
            </w:rPr>
          </w:rPrChange>
        </w:rPr>
        <w:t>Trabucchi</w:t>
      </w:r>
      <w:proofErr w:type="spellEnd"/>
      <w:r w:rsidRPr="008A6010">
        <w:rPr>
          <w:rFonts w:ascii="Book Antiqua" w:eastAsia="DengXian" w:hAnsi="Book Antiqua" w:cs="Times New Roman"/>
          <w:color w:val="auto"/>
          <w:kern w:val="2"/>
          <w:lang w:eastAsia="zh-CN"/>
          <w:rPrChange w:id="555" w:author="Author">
            <w:rPr>
              <w:rFonts w:ascii="Book Antiqua" w:eastAsia="DengXian" w:hAnsi="Book Antiqua" w:cs="Times New Roman"/>
              <w:color w:val="auto"/>
              <w:kern w:val="2"/>
              <w:lang w:val="en-US" w:eastAsia="zh-CN"/>
            </w:rPr>
          </w:rPrChange>
        </w:rPr>
        <w:t xml:space="preserve"> E. Metastatic melanoma of the gallbladder. </w:t>
      </w:r>
      <w:r w:rsidRPr="008A6010">
        <w:rPr>
          <w:rFonts w:ascii="Book Antiqua" w:eastAsia="DengXian" w:hAnsi="Book Antiqua" w:cs="Times New Roman"/>
          <w:i/>
          <w:color w:val="auto"/>
          <w:kern w:val="2"/>
          <w:lang w:eastAsia="zh-CN"/>
          <w:rPrChange w:id="556" w:author="Author">
            <w:rPr>
              <w:rFonts w:ascii="Book Antiqua" w:eastAsia="DengXian" w:hAnsi="Book Antiqua" w:cs="Times New Roman"/>
              <w:i/>
              <w:color w:val="auto"/>
              <w:kern w:val="2"/>
              <w:lang w:val="en-US" w:eastAsia="zh-CN"/>
            </w:rPr>
          </w:rPrChange>
        </w:rPr>
        <w:t xml:space="preserve">Eur J </w:t>
      </w:r>
      <w:proofErr w:type="spellStart"/>
      <w:r w:rsidRPr="008A6010">
        <w:rPr>
          <w:rFonts w:ascii="Book Antiqua" w:eastAsia="DengXian" w:hAnsi="Book Antiqua" w:cs="Times New Roman"/>
          <w:i/>
          <w:color w:val="auto"/>
          <w:kern w:val="2"/>
          <w:lang w:eastAsia="zh-CN"/>
          <w:rPrChange w:id="557" w:author="Author">
            <w:rPr>
              <w:rFonts w:ascii="Book Antiqua" w:eastAsia="DengXian" w:hAnsi="Book Antiqua" w:cs="Times New Roman"/>
              <w:i/>
              <w:color w:val="auto"/>
              <w:kern w:val="2"/>
              <w:lang w:val="en-US" w:eastAsia="zh-CN"/>
            </w:rPr>
          </w:rPrChange>
        </w:rPr>
        <w:t>Surg</w:t>
      </w:r>
      <w:proofErr w:type="spellEnd"/>
      <w:r w:rsidRPr="008A6010">
        <w:rPr>
          <w:rFonts w:ascii="Book Antiqua" w:eastAsia="DengXian" w:hAnsi="Book Antiqua" w:cs="Times New Roman"/>
          <w:i/>
          <w:color w:val="auto"/>
          <w:kern w:val="2"/>
          <w:lang w:eastAsia="zh-CN"/>
          <w:rPrChange w:id="558" w:author="Author">
            <w:rPr>
              <w:rFonts w:ascii="Book Antiqua" w:eastAsia="DengXian" w:hAnsi="Book Antiqua" w:cs="Times New Roman"/>
              <w:i/>
              <w:color w:val="auto"/>
              <w:kern w:val="2"/>
              <w:lang w:val="en-US" w:eastAsia="zh-CN"/>
            </w:rPr>
          </w:rPrChange>
        </w:rPr>
        <w:t xml:space="preserve"> Oncol</w:t>
      </w:r>
      <w:r w:rsidRPr="008A6010">
        <w:rPr>
          <w:rFonts w:ascii="Book Antiqua" w:eastAsia="DengXian" w:hAnsi="Book Antiqua" w:cs="Times New Roman"/>
          <w:color w:val="auto"/>
          <w:kern w:val="2"/>
          <w:lang w:eastAsia="zh-CN"/>
          <w:rPrChange w:id="559" w:author="Author">
            <w:rPr>
              <w:rFonts w:ascii="Book Antiqua" w:eastAsia="DengXian" w:hAnsi="Book Antiqua" w:cs="Times New Roman"/>
              <w:color w:val="auto"/>
              <w:kern w:val="2"/>
              <w:lang w:val="en-US" w:eastAsia="zh-CN"/>
            </w:rPr>
          </w:rPrChange>
        </w:rPr>
        <w:t xml:space="preserve"> 2000; </w:t>
      </w:r>
      <w:r w:rsidRPr="008A6010">
        <w:rPr>
          <w:rFonts w:ascii="Book Antiqua" w:eastAsia="DengXian" w:hAnsi="Book Antiqua" w:cs="Times New Roman"/>
          <w:b/>
          <w:color w:val="auto"/>
          <w:kern w:val="2"/>
          <w:lang w:eastAsia="zh-CN"/>
          <w:rPrChange w:id="560" w:author="Author">
            <w:rPr>
              <w:rFonts w:ascii="Book Antiqua" w:eastAsia="DengXian" w:hAnsi="Book Antiqua" w:cs="Times New Roman"/>
              <w:b/>
              <w:color w:val="auto"/>
              <w:kern w:val="2"/>
              <w:lang w:val="en-US" w:eastAsia="zh-CN"/>
            </w:rPr>
          </w:rPrChange>
        </w:rPr>
        <w:t>26</w:t>
      </w:r>
      <w:r w:rsidRPr="008A6010">
        <w:rPr>
          <w:rFonts w:ascii="Book Antiqua" w:eastAsia="DengXian" w:hAnsi="Book Antiqua" w:cs="Times New Roman"/>
          <w:color w:val="auto"/>
          <w:kern w:val="2"/>
          <w:lang w:eastAsia="zh-CN"/>
          <w:rPrChange w:id="561" w:author="Author">
            <w:rPr>
              <w:rFonts w:ascii="Book Antiqua" w:eastAsia="DengXian" w:hAnsi="Book Antiqua" w:cs="Times New Roman"/>
              <w:color w:val="auto"/>
              <w:kern w:val="2"/>
              <w:lang w:val="en-US" w:eastAsia="zh-CN"/>
            </w:rPr>
          </w:rPrChange>
        </w:rPr>
        <w:t>: 815-816 [PMID: 11087651 DOI: 10.1053/ejso.2000.1010]</w:t>
      </w:r>
    </w:p>
    <w:p w14:paraId="354B6B22" w14:textId="4F53E440" w:rsidR="00A968C7" w:rsidRPr="008A6010" w:rsidRDefault="00A968C7" w:rsidP="00CA66CE">
      <w:pPr>
        <w:widowControl w:val="0"/>
        <w:snapToGrid w:val="0"/>
        <w:spacing w:line="360" w:lineRule="auto"/>
        <w:jc w:val="both"/>
        <w:rPr>
          <w:rFonts w:ascii="Book Antiqua" w:eastAsia="DengXian" w:hAnsi="Book Antiqua" w:cs="Times New Roman"/>
          <w:color w:val="auto"/>
          <w:kern w:val="2"/>
          <w:lang w:eastAsia="zh-CN"/>
          <w:rPrChange w:id="562"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563" w:author="Author">
            <w:rPr>
              <w:rFonts w:ascii="Book Antiqua" w:eastAsia="DengXian" w:hAnsi="Book Antiqua" w:cs="Times New Roman"/>
              <w:color w:val="auto"/>
              <w:kern w:val="2"/>
              <w:lang w:val="en-US" w:eastAsia="zh-CN"/>
            </w:rPr>
          </w:rPrChange>
        </w:rPr>
        <w:t xml:space="preserve">28 </w:t>
      </w:r>
      <w:r w:rsidRPr="008A6010">
        <w:rPr>
          <w:rFonts w:ascii="Book Antiqua" w:eastAsia="DengXian" w:hAnsi="Book Antiqua" w:cs="Times New Roman"/>
          <w:b/>
          <w:color w:val="auto"/>
          <w:kern w:val="2"/>
          <w:lang w:eastAsia="zh-CN"/>
          <w:rPrChange w:id="564" w:author="Author">
            <w:rPr>
              <w:rFonts w:ascii="Book Antiqua" w:eastAsia="DengXian" w:hAnsi="Book Antiqua" w:cs="Times New Roman"/>
              <w:b/>
              <w:color w:val="auto"/>
              <w:kern w:val="2"/>
              <w:lang w:val="en-US" w:eastAsia="zh-CN"/>
            </w:rPr>
          </w:rPrChange>
        </w:rPr>
        <w:t>Ricci R</w:t>
      </w:r>
      <w:r w:rsidRPr="008A6010">
        <w:rPr>
          <w:rFonts w:ascii="Book Antiqua" w:eastAsia="DengXian" w:hAnsi="Book Antiqua" w:cs="Times New Roman"/>
          <w:color w:val="auto"/>
          <w:kern w:val="2"/>
          <w:lang w:eastAsia="zh-CN"/>
          <w:rPrChange w:id="565" w:author="Author">
            <w:rPr>
              <w:rFonts w:ascii="Book Antiqua" w:eastAsia="DengXian" w:hAnsi="Book Antiqua" w:cs="Times New Roman"/>
              <w:color w:val="auto"/>
              <w:kern w:val="2"/>
              <w:lang w:val="en-US" w:eastAsia="zh-CN"/>
            </w:rPr>
          </w:rPrChange>
        </w:rPr>
        <w:t xml:space="preserve">, Maggiano N, Martini M, </w:t>
      </w:r>
      <w:proofErr w:type="spellStart"/>
      <w:r w:rsidRPr="008A6010">
        <w:rPr>
          <w:rFonts w:ascii="Book Antiqua" w:eastAsia="DengXian" w:hAnsi="Book Antiqua" w:cs="Times New Roman"/>
          <w:color w:val="auto"/>
          <w:kern w:val="2"/>
          <w:lang w:eastAsia="zh-CN"/>
          <w:rPrChange w:id="566" w:author="Author">
            <w:rPr>
              <w:rFonts w:ascii="Book Antiqua" w:eastAsia="DengXian" w:hAnsi="Book Antiqua" w:cs="Times New Roman"/>
              <w:color w:val="auto"/>
              <w:kern w:val="2"/>
              <w:lang w:val="en-US" w:eastAsia="zh-CN"/>
            </w:rPr>
          </w:rPrChange>
        </w:rPr>
        <w:t>Mulé</w:t>
      </w:r>
      <w:proofErr w:type="spellEnd"/>
      <w:r w:rsidRPr="008A6010">
        <w:rPr>
          <w:rFonts w:ascii="Book Antiqua" w:eastAsia="DengXian" w:hAnsi="Book Antiqua" w:cs="Times New Roman"/>
          <w:color w:val="auto"/>
          <w:kern w:val="2"/>
          <w:lang w:eastAsia="zh-CN"/>
          <w:rPrChange w:id="567" w:author="Author">
            <w:rPr>
              <w:rFonts w:ascii="Book Antiqua" w:eastAsia="DengXian" w:hAnsi="Book Antiqua" w:cs="Times New Roman"/>
              <w:color w:val="auto"/>
              <w:kern w:val="2"/>
              <w:lang w:val="en-US" w:eastAsia="zh-CN"/>
            </w:rPr>
          </w:rPrChange>
        </w:rPr>
        <w:t xml:space="preserve"> AM, </w:t>
      </w:r>
      <w:proofErr w:type="spellStart"/>
      <w:r w:rsidRPr="008A6010">
        <w:rPr>
          <w:rFonts w:ascii="Book Antiqua" w:eastAsia="DengXian" w:hAnsi="Book Antiqua" w:cs="Times New Roman"/>
          <w:color w:val="auto"/>
          <w:kern w:val="2"/>
          <w:lang w:eastAsia="zh-CN"/>
          <w:rPrChange w:id="568" w:author="Author">
            <w:rPr>
              <w:rFonts w:ascii="Book Antiqua" w:eastAsia="DengXian" w:hAnsi="Book Antiqua" w:cs="Times New Roman"/>
              <w:color w:val="auto"/>
              <w:kern w:val="2"/>
              <w:lang w:val="en-US" w:eastAsia="zh-CN"/>
            </w:rPr>
          </w:rPrChange>
        </w:rPr>
        <w:t>Pierconti</w:t>
      </w:r>
      <w:proofErr w:type="spellEnd"/>
      <w:r w:rsidRPr="008A6010">
        <w:rPr>
          <w:rFonts w:ascii="Book Antiqua" w:eastAsia="DengXian" w:hAnsi="Book Antiqua" w:cs="Times New Roman"/>
          <w:color w:val="auto"/>
          <w:kern w:val="2"/>
          <w:lang w:eastAsia="zh-CN"/>
          <w:rPrChange w:id="569" w:author="Author">
            <w:rPr>
              <w:rFonts w:ascii="Book Antiqua" w:eastAsia="DengXian" w:hAnsi="Book Antiqua" w:cs="Times New Roman"/>
              <w:color w:val="auto"/>
              <w:kern w:val="2"/>
              <w:lang w:val="en-US" w:eastAsia="zh-CN"/>
            </w:rPr>
          </w:rPrChange>
        </w:rPr>
        <w:t xml:space="preserve"> F, </w:t>
      </w:r>
      <w:proofErr w:type="spellStart"/>
      <w:r w:rsidRPr="008A6010">
        <w:rPr>
          <w:rFonts w:ascii="Book Antiqua" w:eastAsia="DengXian" w:hAnsi="Book Antiqua" w:cs="Times New Roman"/>
          <w:color w:val="auto"/>
          <w:kern w:val="2"/>
          <w:lang w:eastAsia="zh-CN"/>
          <w:rPrChange w:id="570" w:author="Author">
            <w:rPr>
              <w:rFonts w:ascii="Book Antiqua" w:eastAsia="DengXian" w:hAnsi="Book Antiqua" w:cs="Times New Roman"/>
              <w:color w:val="auto"/>
              <w:kern w:val="2"/>
              <w:lang w:val="en-US" w:eastAsia="zh-CN"/>
            </w:rPr>
          </w:rPrChange>
        </w:rPr>
        <w:t>Capelli</w:t>
      </w:r>
      <w:proofErr w:type="spellEnd"/>
      <w:r w:rsidRPr="008A6010">
        <w:rPr>
          <w:rFonts w:ascii="Book Antiqua" w:eastAsia="DengXian" w:hAnsi="Book Antiqua" w:cs="Times New Roman"/>
          <w:color w:val="auto"/>
          <w:kern w:val="2"/>
          <w:lang w:eastAsia="zh-CN"/>
          <w:rPrChange w:id="571" w:author="Author">
            <w:rPr>
              <w:rFonts w:ascii="Book Antiqua" w:eastAsia="DengXian" w:hAnsi="Book Antiqua" w:cs="Times New Roman"/>
              <w:color w:val="auto"/>
              <w:kern w:val="2"/>
              <w:lang w:val="en-US" w:eastAsia="zh-CN"/>
            </w:rPr>
          </w:rPrChange>
        </w:rPr>
        <w:t xml:space="preserve"> A, </w:t>
      </w:r>
      <w:proofErr w:type="spellStart"/>
      <w:r w:rsidRPr="008A6010">
        <w:rPr>
          <w:rFonts w:ascii="Book Antiqua" w:eastAsia="DengXian" w:hAnsi="Book Antiqua" w:cs="Times New Roman"/>
          <w:color w:val="auto"/>
          <w:kern w:val="2"/>
          <w:lang w:eastAsia="zh-CN"/>
          <w:rPrChange w:id="572" w:author="Author">
            <w:rPr>
              <w:rFonts w:ascii="Book Antiqua" w:eastAsia="DengXian" w:hAnsi="Book Antiqua" w:cs="Times New Roman"/>
              <w:color w:val="auto"/>
              <w:kern w:val="2"/>
              <w:lang w:val="en-US" w:eastAsia="zh-CN"/>
            </w:rPr>
          </w:rPrChange>
        </w:rPr>
        <w:t>Larocca</w:t>
      </w:r>
      <w:proofErr w:type="spellEnd"/>
      <w:r w:rsidRPr="008A6010">
        <w:rPr>
          <w:rFonts w:ascii="Book Antiqua" w:eastAsia="DengXian" w:hAnsi="Book Antiqua" w:cs="Times New Roman"/>
          <w:color w:val="auto"/>
          <w:kern w:val="2"/>
          <w:lang w:eastAsia="zh-CN"/>
          <w:rPrChange w:id="573" w:author="Author">
            <w:rPr>
              <w:rFonts w:ascii="Book Antiqua" w:eastAsia="DengXian" w:hAnsi="Book Antiqua" w:cs="Times New Roman"/>
              <w:color w:val="auto"/>
              <w:kern w:val="2"/>
              <w:lang w:val="en-US" w:eastAsia="zh-CN"/>
            </w:rPr>
          </w:rPrChange>
        </w:rPr>
        <w:t xml:space="preserve"> LM. Primary malignant melanoma of the gallbladder in dysplastic naevus syndrome. </w:t>
      </w:r>
      <w:proofErr w:type="spellStart"/>
      <w:r w:rsidRPr="008A6010">
        <w:rPr>
          <w:rFonts w:ascii="Book Antiqua" w:eastAsia="DengXian" w:hAnsi="Book Antiqua" w:cs="Times New Roman"/>
          <w:i/>
          <w:color w:val="auto"/>
          <w:kern w:val="2"/>
          <w:lang w:eastAsia="zh-CN"/>
          <w:rPrChange w:id="574" w:author="Author">
            <w:rPr>
              <w:rFonts w:ascii="Book Antiqua" w:eastAsia="DengXian" w:hAnsi="Book Antiqua" w:cs="Times New Roman"/>
              <w:i/>
              <w:color w:val="auto"/>
              <w:kern w:val="2"/>
              <w:lang w:val="en-US" w:eastAsia="zh-CN"/>
            </w:rPr>
          </w:rPrChange>
        </w:rPr>
        <w:t>Virchows</w:t>
      </w:r>
      <w:proofErr w:type="spellEnd"/>
      <w:r w:rsidRPr="008A6010">
        <w:rPr>
          <w:rFonts w:ascii="Book Antiqua" w:eastAsia="DengXian" w:hAnsi="Book Antiqua" w:cs="Times New Roman"/>
          <w:i/>
          <w:color w:val="auto"/>
          <w:kern w:val="2"/>
          <w:lang w:eastAsia="zh-CN"/>
          <w:rPrChange w:id="575" w:author="Author">
            <w:rPr>
              <w:rFonts w:ascii="Book Antiqua" w:eastAsia="DengXian" w:hAnsi="Book Antiqua" w:cs="Times New Roman"/>
              <w:i/>
              <w:color w:val="auto"/>
              <w:kern w:val="2"/>
              <w:lang w:val="en-US" w:eastAsia="zh-CN"/>
            </w:rPr>
          </w:rPrChange>
        </w:rPr>
        <w:t xml:space="preserve"> Arch</w:t>
      </w:r>
      <w:r w:rsidRPr="008A6010">
        <w:rPr>
          <w:rFonts w:ascii="Book Antiqua" w:eastAsia="DengXian" w:hAnsi="Book Antiqua" w:cs="Times New Roman"/>
          <w:color w:val="auto"/>
          <w:kern w:val="2"/>
          <w:lang w:eastAsia="zh-CN"/>
          <w:rPrChange w:id="576" w:author="Author">
            <w:rPr>
              <w:rFonts w:ascii="Book Antiqua" w:eastAsia="DengXian" w:hAnsi="Book Antiqua" w:cs="Times New Roman"/>
              <w:color w:val="auto"/>
              <w:kern w:val="2"/>
              <w:lang w:val="en-US" w:eastAsia="zh-CN"/>
            </w:rPr>
          </w:rPrChange>
        </w:rPr>
        <w:t xml:space="preserve"> 2001; </w:t>
      </w:r>
      <w:r w:rsidRPr="008A6010">
        <w:rPr>
          <w:rFonts w:ascii="Book Antiqua" w:eastAsia="DengXian" w:hAnsi="Book Antiqua" w:cs="Times New Roman"/>
          <w:b/>
          <w:color w:val="auto"/>
          <w:kern w:val="2"/>
          <w:lang w:eastAsia="zh-CN"/>
          <w:rPrChange w:id="577" w:author="Author">
            <w:rPr>
              <w:rFonts w:ascii="Book Antiqua" w:eastAsia="DengXian" w:hAnsi="Book Antiqua" w:cs="Times New Roman"/>
              <w:b/>
              <w:color w:val="auto"/>
              <w:kern w:val="2"/>
              <w:lang w:val="en-US" w:eastAsia="zh-CN"/>
            </w:rPr>
          </w:rPrChange>
        </w:rPr>
        <w:t>438</w:t>
      </w:r>
      <w:r w:rsidRPr="008A6010">
        <w:rPr>
          <w:rFonts w:ascii="Book Antiqua" w:eastAsia="DengXian" w:hAnsi="Book Antiqua" w:cs="Times New Roman"/>
          <w:color w:val="auto"/>
          <w:kern w:val="2"/>
          <w:lang w:eastAsia="zh-CN"/>
          <w:rPrChange w:id="578" w:author="Author">
            <w:rPr>
              <w:rFonts w:ascii="Book Antiqua" w:eastAsia="DengXian" w:hAnsi="Book Antiqua" w:cs="Times New Roman"/>
              <w:color w:val="auto"/>
              <w:kern w:val="2"/>
              <w:lang w:val="en-US" w:eastAsia="zh-CN"/>
            </w:rPr>
          </w:rPrChange>
        </w:rPr>
        <w:t>: 159-165 [PMID: 11253118 DOI: 10.1007/s004280000336]</w:t>
      </w:r>
    </w:p>
    <w:p w14:paraId="034D11EB" w14:textId="11099234" w:rsidR="007E6E00" w:rsidRPr="008A6010" w:rsidRDefault="007E6E00" w:rsidP="00CA66CE">
      <w:pPr>
        <w:widowControl w:val="0"/>
        <w:snapToGrid w:val="0"/>
        <w:spacing w:line="360" w:lineRule="auto"/>
        <w:jc w:val="both"/>
        <w:rPr>
          <w:rFonts w:ascii="Book Antiqua" w:eastAsia="DengXian" w:hAnsi="Book Antiqua" w:cs="Times New Roman"/>
          <w:color w:val="auto"/>
          <w:kern w:val="2"/>
          <w:lang w:eastAsia="zh-CN"/>
          <w:rPrChange w:id="579"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580" w:author="Author">
            <w:rPr>
              <w:rFonts w:ascii="Book Antiqua" w:eastAsia="DengXian" w:hAnsi="Book Antiqua" w:cs="Times New Roman"/>
              <w:color w:val="auto"/>
              <w:kern w:val="2"/>
              <w:lang w:val="en-US" w:eastAsia="zh-CN"/>
            </w:rPr>
          </w:rPrChange>
        </w:rPr>
        <w:t xml:space="preserve">29 </w:t>
      </w:r>
      <w:r w:rsidRPr="008A6010">
        <w:rPr>
          <w:rFonts w:ascii="Book Antiqua" w:eastAsia="DengXian" w:hAnsi="Book Antiqua" w:cs="Times New Roman"/>
          <w:b/>
          <w:color w:val="auto"/>
          <w:kern w:val="2"/>
          <w:lang w:eastAsia="zh-CN"/>
          <w:rPrChange w:id="581" w:author="Author">
            <w:rPr>
              <w:rFonts w:ascii="Book Antiqua" w:eastAsia="DengXian" w:hAnsi="Book Antiqua" w:cs="Times New Roman"/>
              <w:b/>
              <w:color w:val="auto"/>
              <w:kern w:val="2"/>
              <w:lang w:val="en-US" w:eastAsia="zh-CN"/>
            </w:rPr>
          </w:rPrChange>
        </w:rPr>
        <w:t>Robert C</w:t>
      </w:r>
      <w:r w:rsidRPr="008A6010">
        <w:rPr>
          <w:rFonts w:ascii="Book Antiqua" w:eastAsia="DengXian" w:hAnsi="Book Antiqua" w:cs="Times New Roman"/>
          <w:color w:val="auto"/>
          <w:kern w:val="2"/>
          <w:lang w:eastAsia="zh-CN"/>
          <w:rPrChange w:id="582" w:author="Author">
            <w:rPr>
              <w:rFonts w:ascii="Book Antiqua" w:eastAsia="DengXian" w:hAnsi="Book Antiqua" w:cs="Times New Roman"/>
              <w:color w:val="auto"/>
              <w:kern w:val="2"/>
              <w:lang w:val="en-US" w:eastAsia="zh-CN"/>
            </w:rPr>
          </w:rPrChange>
        </w:rPr>
        <w:t xml:space="preserve">, Long GV, Brady B, </w:t>
      </w:r>
      <w:proofErr w:type="spellStart"/>
      <w:r w:rsidRPr="008A6010">
        <w:rPr>
          <w:rFonts w:ascii="Book Antiqua" w:eastAsia="DengXian" w:hAnsi="Book Antiqua" w:cs="Times New Roman"/>
          <w:color w:val="auto"/>
          <w:kern w:val="2"/>
          <w:lang w:eastAsia="zh-CN"/>
          <w:rPrChange w:id="583" w:author="Author">
            <w:rPr>
              <w:rFonts w:ascii="Book Antiqua" w:eastAsia="DengXian" w:hAnsi="Book Antiqua" w:cs="Times New Roman"/>
              <w:color w:val="auto"/>
              <w:kern w:val="2"/>
              <w:lang w:val="en-US" w:eastAsia="zh-CN"/>
            </w:rPr>
          </w:rPrChange>
        </w:rPr>
        <w:t>Dutriaux</w:t>
      </w:r>
      <w:proofErr w:type="spellEnd"/>
      <w:r w:rsidRPr="008A6010">
        <w:rPr>
          <w:rFonts w:ascii="Book Antiqua" w:eastAsia="DengXian" w:hAnsi="Book Antiqua" w:cs="Times New Roman"/>
          <w:color w:val="auto"/>
          <w:kern w:val="2"/>
          <w:lang w:eastAsia="zh-CN"/>
          <w:rPrChange w:id="584" w:author="Author">
            <w:rPr>
              <w:rFonts w:ascii="Book Antiqua" w:eastAsia="DengXian" w:hAnsi="Book Antiqua" w:cs="Times New Roman"/>
              <w:color w:val="auto"/>
              <w:kern w:val="2"/>
              <w:lang w:val="en-US" w:eastAsia="zh-CN"/>
            </w:rPr>
          </w:rPrChange>
        </w:rPr>
        <w:t xml:space="preserve"> C, </w:t>
      </w:r>
      <w:proofErr w:type="spellStart"/>
      <w:r w:rsidRPr="008A6010">
        <w:rPr>
          <w:rFonts w:ascii="Book Antiqua" w:eastAsia="DengXian" w:hAnsi="Book Antiqua" w:cs="Times New Roman"/>
          <w:color w:val="auto"/>
          <w:kern w:val="2"/>
          <w:lang w:eastAsia="zh-CN"/>
          <w:rPrChange w:id="585" w:author="Author">
            <w:rPr>
              <w:rFonts w:ascii="Book Antiqua" w:eastAsia="DengXian" w:hAnsi="Book Antiqua" w:cs="Times New Roman"/>
              <w:color w:val="auto"/>
              <w:kern w:val="2"/>
              <w:lang w:val="en-US" w:eastAsia="zh-CN"/>
            </w:rPr>
          </w:rPrChange>
        </w:rPr>
        <w:t>Maio</w:t>
      </w:r>
      <w:proofErr w:type="spellEnd"/>
      <w:r w:rsidRPr="008A6010">
        <w:rPr>
          <w:rFonts w:ascii="Book Antiqua" w:eastAsia="DengXian" w:hAnsi="Book Antiqua" w:cs="Times New Roman"/>
          <w:color w:val="auto"/>
          <w:kern w:val="2"/>
          <w:lang w:eastAsia="zh-CN"/>
          <w:rPrChange w:id="586" w:author="Author">
            <w:rPr>
              <w:rFonts w:ascii="Book Antiqua" w:eastAsia="DengXian" w:hAnsi="Book Antiqua" w:cs="Times New Roman"/>
              <w:color w:val="auto"/>
              <w:kern w:val="2"/>
              <w:lang w:val="en-US" w:eastAsia="zh-CN"/>
            </w:rPr>
          </w:rPrChange>
        </w:rPr>
        <w:t xml:space="preserve"> M, Mortier L, Hassel JC, Rutkowski P, McNeil C, </w:t>
      </w:r>
      <w:proofErr w:type="spellStart"/>
      <w:r w:rsidRPr="008A6010">
        <w:rPr>
          <w:rFonts w:ascii="Book Antiqua" w:eastAsia="DengXian" w:hAnsi="Book Antiqua" w:cs="Times New Roman"/>
          <w:color w:val="auto"/>
          <w:kern w:val="2"/>
          <w:lang w:eastAsia="zh-CN"/>
          <w:rPrChange w:id="587" w:author="Author">
            <w:rPr>
              <w:rFonts w:ascii="Book Antiqua" w:eastAsia="DengXian" w:hAnsi="Book Antiqua" w:cs="Times New Roman"/>
              <w:color w:val="auto"/>
              <w:kern w:val="2"/>
              <w:lang w:val="en-US" w:eastAsia="zh-CN"/>
            </w:rPr>
          </w:rPrChange>
        </w:rPr>
        <w:t>Kalinka-Warzocha</w:t>
      </w:r>
      <w:proofErr w:type="spellEnd"/>
      <w:r w:rsidRPr="008A6010">
        <w:rPr>
          <w:rFonts w:ascii="Book Antiqua" w:eastAsia="DengXian" w:hAnsi="Book Antiqua" w:cs="Times New Roman"/>
          <w:color w:val="auto"/>
          <w:kern w:val="2"/>
          <w:lang w:eastAsia="zh-CN"/>
          <w:rPrChange w:id="588" w:author="Author">
            <w:rPr>
              <w:rFonts w:ascii="Book Antiqua" w:eastAsia="DengXian" w:hAnsi="Book Antiqua" w:cs="Times New Roman"/>
              <w:color w:val="auto"/>
              <w:kern w:val="2"/>
              <w:lang w:val="en-US" w:eastAsia="zh-CN"/>
            </w:rPr>
          </w:rPrChange>
        </w:rPr>
        <w:t xml:space="preserve"> E, Savage KJ, </w:t>
      </w:r>
      <w:proofErr w:type="spellStart"/>
      <w:r w:rsidRPr="008A6010">
        <w:rPr>
          <w:rFonts w:ascii="Book Antiqua" w:eastAsia="DengXian" w:hAnsi="Book Antiqua" w:cs="Times New Roman"/>
          <w:color w:val="auto"/>
          <w:kern w:val="2"/>
          <w:lang w:eastAsia="zh-CN"/>
          <w:rPrChange w:id="589" w:author="Author">
            <w:rPr>
              <w:rFonts w:ascii="Book Antiqua" w:eastAsia="DengXian" w:hAnsi="Book Antiqua" w:cs="Times New Roman"/>
              <w:color w:val="auto"/>
              <w:kern w:val="2"/>
              <w:lang w:val="en-US" w:eastAsia="zh-CN"/>
            </w:rPr>
          </w:rPrChange>
        </w:rPr>
        <w:t>Hernberg</w:t>
      </w:r>
      <w:proofErr w:type="spellEnd"/>
      <w:r w:rsidRPr="008A6010">
        <w:rPr>
          <w:rFonts w:ascii="Book Antiqua" w:eastAsia="DengXian" w:hAnsi="Book Antiqua" w:cs="Times New Roman"/>
          <w:color w:val="auto"/>
          <w:kern w:val="2"/>
          <w:lang w:eastAsia="zh-CN"/>
          <w:rPrChange w:id="590" w:author="Author">
            <w:rPr>
              <w:rFonts w:ascii="Book Antiqua" w:eastAsia="DengXian" w:hAnsi="Book Antiqua" w:cs="Times New Roman"/>
              <w:color w:val="auto"/>
              <w:kern w:val="2"/>
              <w:lang w:val="en-US" w:eastAsia="zh-CN"/>
            </w:rPr>
          </w:rPrChange>
        </w:rPr>
        <w:t xml:space="preserve"> MM, </w:t>
      </w:r>
      <w:proofErr w:type="spellStart"/>
      <w:r w:rsidRPr="008A6010">
        <w:rPr>
          <w:rFonts w:ascii="Book Antiqua" w:eastAsia="DengXian" w:hAnsi="Book Antiqua" w:cs="Times New Roman"/>
          <w:color w:val="auto"/>
          <w:kern w:val="2"/>
          <w:lang w:eastAsia="zh-CN"/>
          <w:rPrChange w:id="591" w:author="Author">
            <w:rPr>
              <w:rFonts w:ascii="Book Antiqua" w:eastAsia="DengXian" w:hAnsi="Book Antiqua" w:cs="Times New Roman"/>
              <w:color w:val="auto"/>
              <w:kern w:val="2"/>
              <w:lang w:val="en-US" w:eastAsia="zh-CN"/>
            </w:rPr>
          </w:rPrChange>
        </w:rPr>
        <w:t>Lebbé</w:t>
      </w:r>
      <w:proofErr w:type="spellEnd"/>
      <w:r w:rsidRPr="008A6010">
        <w:rPr>
          <w:rFonts w:ascii="Book Antiqua" w:eastAsia="DengXian" w:hAnsi="Book Antiqua" w:cs="Times New Roman"/>
          <w:color w:val="auto"/>
          <w:kern w:val="2"/>
          <w:lang w:eastAsia="zh-CN"/>
          <w:rPrChange w:id="592" w:author="Author">
            <w:rPr>
              <w:rFonts w:ascii="Book Antiqua" w:eastAsia="DengXian" w:hAnsi="Book Antiqua" w:cs="Times New Roman"/>
              <w:color w:val="auto"/>
              <w:kern w:val="2"/>
              <w:lang w:val="en-US" w:eastAsia="zh-CN"/>
            </w:rPr>
          </w:rPrChange>
        </w:rPr>
        <w:t xml:space="preserve"> C, Charles J, </w:t>
      </w:r>
      <w:proofErr w:type="spellStart"/>
      <w:r w:rsidRPr="008A6010">
        <w:rPr>
          <w:rFonts w:ascii="Book Antiqua" w:eastAsia="DengXian" w:hAnsi="Book Antiqua" w:cs="Times New Roman"/>
          <w:color w:val="auto"/>
          <w:kern w:val="2"/>
          <w:lang w:eastAsia="zh-CN"/>
          <w:rPrChange w:id="593" w:author="Author">
            <w:rPr>
              <w:rFonts w:ascii="Book Antiqua" w:eastAsia="DengXian" w:hAnsi="Book Antiqua" w:cs="Times New Roman"/>
              <w:color w:val="auto"/>
              <w:kern w:val="2"/>
              <w:lang w:val="en-US" w:eastAsia="zh-CN"/>
            </w:rPr>
          </w:rPrChange>
        </w:rPr>
        <w:t>Mihalcioiu</w:t>
      </w:r>
      <w:proofErr w:type="spellEnd"/>
      <w:r w:rsidRPr="008A6010">
        <w:rPr>
          <w:rFonts w:ascii="Book Antiqua" w:eastAsia="DengXian" w:hAnsi="Book Antiqua" w:cs="Times New Roman"/>
          <w:color w:val="auto"/>
          <w:kern w:val="2"/>
          <w:lang w:eastAsia="zh-CN"/>
          <w:rPrChange w:id="594" w:author="Author">
            <w:rPr>
              <w:rFonts w:ascii="Book Antiqua" w:eastAsia="DengXian" w:hAnsi="Book Antiqua" w:cs="Times New Roman"/>
              <w:color w:val="auto"/>
              <w:kern w:val="2"/>
              <w:lang w:val="en-US" w:eastAsia="zh-CN"/>
            </w:rPr>
          </w:rPrChange>
        </w:rPr>
        <w:t xml:space="preserve"> C, </w:t>
      </w:r>
      <w:proofErr w:type="spellStart"/>
      <w:r w:rsidRPr="008A6010">
        <w:rPr>
          <w:rFonts w:ascii="Book Antiqua" w:eastAsia="DengXian" w:hAnsi="Book Antiqua" w:cs="Times New Roman"/>
          <w:color w:val="auto"/>
          <w:kern w:val="2"/>
          <w:lang w:eastAsia="zh-CN"/>
          <w:rPrChange w:id="595" w:author="Author">
            <w:rPr>
              <w:rFonts w:ascii="Book Antiqua" w:eastAsia="DengXian" w:hAnsi="Book Antiqua" w:cs="Times New Roman"/>
              <w:color w:val="auto"/>
              <w:kern w:val="2"/>
              <w:lang w:val="en-US" w:eastAsia="zh-CN"/>
            </w:rPr>
          </w:rPrChange>
        </w:rPr>
        <w:t>Chiarion-Sileni</w:t>
      </w:r>
      <w:proofErr w:type="spellEnd"/>
      <w:r w:rsidRPr="008A6010">
        <w:rPr>
          <w:rFonts w:ascii="Book Antiqua" w:eastAsia="DengXian" w:hAnsi="Book Antiqua" w:cs="Times New Roman"/>
          <w:color w:val="auto"/>
          <w:kern w:val="2"/>
          <w:lang w:eastAsia="zh-CN"/>
          <w:rPrChange w:id="596" w:author="Author">
            <w:rPr>
              <w:rFonts w:ascii="Book Antiqua" w:eastAsia="DengXian" w:hAnsi="Book Antiqua" w:cs="Times New Roman"/>
              <w:color w:val="auto"/>
              <w:kern w:val="2"/>
              <w:lang w:val="en-US" w:eastAsia="zh-CN"/>
            </w:rPr>
          </w:rPrChange>
        </w:rPr>
        <w:t xml:space="preserve"> V, </w:t>
      </w:r>
      <w:proofErr w:type="spellStart"/>
      <w:r w:rsidRPr="008A6010">
        <w:rPr>
          <w:rFonts w:ascii="Book Antiqua" w:eastAsia="DengXian" w:hAnsi="Book Antiqua" w:cs="Times New Roman"/>
          <w:color w:val="auto"/>
          <w:kern w:val="2"/>
          <w:lang w:eastAsia="zh-CN"/>
          <w:rPrChange w:id="597" w:author="Author">
            <w:rPr>
              <w:rFonts w:ascii="Book Antiqua" w:eastAsia="DengXian" w:hAnsi="Book Antiqua" w:cs="Times New Roman"/>
              <w:color w:val="auto"/>
              <w:kern w:val="2"/>
              <w:lang w:val="en-US" w:eastAsia="zh-CN"/>
            </w:rPr>
          </w:rPrChange>
        </w:rPr>
        <w:t>Mauch</w:t>
      </w:r>
      <w:proofErr w:type="spellEnd"/>
      <w:r w:rsidRPr="008A6010">
        <w:rPr>
          <w:rFonts w:ascii="Book Antiqua" w:eastAsia="DengXian" w:hAnsi="Book Antiqua" w:cs="Times New Roman"/>
          <w:color w:val="auto"/>
          <w:kern w:val="2"/>
          <w:lang w:eastAsia="zh-CN"/>
          <w:rPrChange w:id="598" w:author="Author">
            <w:rPr>
              <w:rFonts w:ascii="Book Antiqua" w:eastAsia="DengXian" w:hAnsi="Book Antiqua" w:cs="Times New Roman"/>
              <w:color w:val="auto"/>
              <w:kern w:val="2"/>
              <w:lang w:val="en-US" w:eastAsia="zh-CN"/>
            </w:rPr>
          </w:rPrChange>
        </w:rPr>
        <w:t xml:space="preserve"> C, </w:t>
      </w:r>
      <w:proofErr w:type="spellStart"/>
      <w:r w:rsidRPr="008A6010">
        <w:rPr>
          <w:rFonts w:ascii="Book Antiqua" w:eastAsia="DengXian" w:hAnsi="Book Antiqua" w:cs="Times New Roman"/>
          <w:color w:val="auto"/>
          <w:kern w:val="2"/>
          <w:lang w:eastAsia="zh-CN"/>
          <w:rPrChange w:id="599" w:author="Author">
            <w:rPr>
              <w:rFonts w:ascii="Book Antiqua" w:eastAsia="DengXian" w:hAnsi="Book Antiqua" w:cs="Times New Roman"/>
              <w:color w:val="auto"/>
              <w:kern w:val="2"/>
              <w:lang w:val="en-US" w:eastAsia="zh-CN"/>
            </w:rPr>
          </w:rPrChange>
        </w:rPr>
        <w:t>Cognetti</w:t>
      </w:r>
      <w:proofErr w:type="spellEnd"/>
      <w:r w:rsidRPr="008A6010">
        <w:rPr>
          <w:rFonts w:ascii="Book Antiqua" w:eastAsia="DengXian" w:hAnsi="Book Antiqua" w:cs="Times New Roman"/>
          <w:color w:val="auto"/>
          <w:kern w:val="2"/>
          <w:lang w:eastAsia="zh-CN"/>
          <w:rPrChange w:id="600" w:author="Author">
            <w:rPr>
              <w:rFonts w:ascii="Book Antiqua" w:eastAsia="DengXian" w:hAnsi="Book Antiqua" w:cs="Times New Roman"/>
              <w:color w:val="auto"/>
              <w:kern w:val="2"/>
              <w:lang w:val="en-US" w:eastAsia="zh-CN"/>
            </w:rPr>
          </w:rPrChange>
        </w:rPr>
        <w:t xml:space="preserve"> F, </w:t>
      </w:r>
      <w:proofErr w:type="spellStart"/>
      <w:r w:rsidRPr="008A6010">
        <w:rPr>
          <w:rFonts w:ascii="Book Antiqua" w:eastAsia="DengXian" w:hAnsi="Book Antiqua" w:cs="Times New Roman"/>
          <w:color w:val="auto"/>
          <w:kern w:val="2"/>
          <w:lang w:eastAsia="zh-CN"/>
          <w:rPrChange w:id="601" w:author="Author">
            <w:rPr>
              <w:rFonts w:ascii="Book Antiqua" w:eastAsia="DengXian" w:hAnsi="Book Antiqua" w:cs="Times New Roman"/>
              <w:color w:val="auto"/>
              <w:kern w:val="2"/>
              <w:lang w:val="en-US" w:eastAsia="zh-CN"/>
            </w:rPr>
          </w:rPrChange>
        </w:rPr>
        <w:t>Arance</w:t>
      </w:r>
      <w:proofErr w:type="spellEnd"/>
      <w:r w:rsidRPr="008A6010">
        <w:rPr>
          <w:rFonts w:ascii="Book Antiqua" w:eastAsia="DengXian" w:hAnsi="Book Antiqua" w:cs="Times New Roman"/>
          <w:color w:val="auto"/>
          <w:kern w:val="2"/>
          <w:lang w:eastAsia="zh-CN"/>
          <w:rPrChange w:id="602" w:author="Author">
            <w:rPr>
              <w:rFonts w:ascii="Book Antiqua" w:eastAsia="DengXian" w:hAnsi="Book Antiqua" w:cs="Times New Roman"/>
              <w:color w:val="auto"/>
              <w:kern w:val="2"/>
              <w:lang w:val="en-US" w:eastAsia="zh-CN"/>
            </w:rPr>
          </w:rPrChange>
        </w:rPr>
        <w:t xml:space="preserve"> A, Schmidt H, </w:t>
      </w:r>
      <w:proofErr w:type="spellStart"/>
      <w:r w:rsidRPr="008A6010">
        <w:rPr>
          <w:rFonts w:ascii="Book Antiqua" w:eastAsia="DengXian" w:hAnsi="Book Antiqua" w:cs="Times New Roman"/>
          <w:color w:val="auto"/>
          <w:kern w:val="2"/>
          <w:lang w:eastAsia="zh-CN"/>
          <w:rPrChange w:id="603" w:author="Author">
            <w:rPr>
              <w:rFonts w:ascii="Book Antiqua" w:eastAsia="DengXian" w:hAnsi="Book Antiqua" w:cs="Times New Roman"/>
              <w:color w:val="auto"/>
              <w:kern w:val="2"/>
              <w:lang w:val="en-US" w:eastAsia="zh-CN"/>
            </w:rPr>
          </w:rPrChange>
        </w:rPr>
        <w:t>Schadendorf</w:t>
      </w:r>
      <w:proofErr w:type="spellEnd"/>
      <w:r w:rsidRPr="008A6010">
        <w:rPr>
          <w:rFonts w:ascii="Book Antiqua" w:eastAsia="DengXian" w:hAnsi="Book Antiqua" w:cs="Times New Roman"/>
          <w:color w:val="auto"/>
          <w:kern w:val="2"/>
          <w:lang w:eastAsia="zh-CN"/>
          <w:rPrChange w:id="604" w:author="Author">
            <w:rPr>
              <w:rFonts w:ascii="Book Antiqua" w:eastAsia="DengXian" w:hAnsi="Book Antiqua" w:cs="Times New Roman"/>
              <w:color w:val="auto"/>
              <w:kern w:val="2"/>
              <w:lang w:val="en-US" w:eastAsia="zh-CN"/>
            </w:rPr>
          </w:rPrChange>
        </w:rPr>
        <w:t xml:space="preserve"> D, </w:t>
      </w:r>
      <w:proofErr w:type="spellStart"/>
      <w:r w:rsidRPr="008A6010">
        <w:rPr>
          <w:rFonts w:ascii="Book Antiqua" w:eastAsia="DengXian" w:hAnsi="Book Antiqua" w:cs="Times New Roman"/>
          <w:color w:val="auto"/>
          <w:kern w:val="2"/>
          <w:lang w:eastAsia="zh-CN"/>
          <w:rPrChange w:id="605" w:author="Author">
            <w:rPr>
              <w:rFonts w:ascii="Book Antiqua" w:eastAsia="DengXian" w:hAnsi="Book Antiqua" w:cs="Times New Roman"/>
              <w:color w:val="auto"/>
              <w:kern w:val="2"/>
              <w:lang w:val="en-US" w:eastAsia="zh-CN"/>
            </w:rPr>
          </w:rPrChange>
        </w:rPr>
        <w:t>Gogas</w:t>
      </w:r>
      <w:proofErr w:type="spellEnd"/>
      <w:r w:rsidRPr="008A6010">
        <w:rPr>
          <w:rFonts w:ascii="Book Antiqua" w:eastAsia="DengXian" w:hAnsi="Book Antiqua" w:cs="Times New Roman"/>
          <w:color w:val="auto"/>
          <w:kern w:val="2"/>
          <w:lang w:eastAsia="zh-CN"/>
          <w:rPrChange w:id="606" w:author="Author">
            <w:rPr>
              <w:rFonts w:ascii="Book Antiqua" w:eastAsia="DengXian" w:hAnsi="Book Antiqua" w:cs="Times New Roman"/>
              <w:color w:val="auto"/>
              <w:kern w:val="2"/>
              <w:lang w:val="en-US" w:eastAsia="zh-CN"/>
            </w:rPr>
          </w:rPrChange>
        </w:rPr>
        <w:t xml:space="preserve"> H, Lundgren-Eriksson L, </w:t>
      </w:r>
      <w:proofErr w:type="spellStart"/>
      <w:r w:rsidRPr="008A6010">
        <w:rPr>
          <w:rFonts w:ascii="Book Antiqua" w:eastAsia="DengXian" w:hAnsi="Book Antiqua" w:cs="Times New Roman"/>
          <w:color w:val="auto"/>
          <w:kern w:val="2"/>
          <w:lang w:eastAsia="zh-CN"/>
          <w:rPrChange w:id="607" w:author="Author">
            <w:rPr>
              <w:rFonts w:ascii="Book Antiqua" w:eastAsia="DengXian" w:hAnsi="Book Antiqua" w:cs="Times New Roman"/>
              <w:color w:val="auto"/>
              <w:kern w:val="2"/>
              <w:lang w:val="en-US" w:eastAsia="zh-CN"/>
            </w:rPr>
          </w:rPrChange>
        </w:rPr>
        <w:t>Horak</w:t>
      </w:r>
      <w:proofErr w:type="spellEnd"/>
      <w:r w:rsidRPr="008A6010">
        <w:rPr>
          <w:rFonts w:ascii="Book Antiqua" w:eastAsia="DengXian" w:hAnsi="Book Antiqua" w:cs="Times New Roman"/>
          <w:color w:val="auto"/>
          <w:kern w:val="2"/>
          <w:lang w:eastAsia="zh-CN"/>
          <w:rPrChange w:id="608" w:author="Author">
            <w:rPr>
              <w:rFonts w:ascii="Book Antiqua" w:eastAsia="DengXian" w:hAnsi="Book Antiqua" w:cs="Times New Roman"/>
              <w:color w:val="auto"/>
              <w:kern w:val="2"/>
              <w:lang w:val="en-US" w:eastAsia="zh-CN"/>
            </w:rPr>
          </w:rPrChange>
        </w:rPr>
        <w:t xml:space="preserve"> C, Sharkey B, Waxman IM, Atkinson V, </w:t>
      </w:r>
      <w:proofErr w:type="spellStart"/>
      <w:r w:rsidRPr="008A6010">
        <w:rPr>
          <w:rFonts w:ascii="Book Antiqua" w:eastAsia="DengXian" w:hAnsi="Book Antiqua" w:cs="Times New Roman"/>
          <w:color w:val="auto"/>
          <w:kern w:val="2"/>
          <w:lang w:eastAsia="zh-CN"/>
          <w:rPrChange w:id="609" w:author="Author">
            <w:rPr>
              <w:rFonts w:ascii="Book Antiqua" w:eastAsia="DengXian" w:hAnsi="Book Antiqua" w:cs="Times New Roman"/>
              <w:color w:val="auto"/>
              <w:kern w:val="2"/>
              <w:lang w:val="en-US" w:eastAsia="zh-CN"/>
            </w:rPr>
          </w:rPrChange>
        </w:rPr>
        <w:t>Ascierto</w:t>
      </w:r>
      <w:proofErr w:type="spellEnd"/>
      <w:r w:rsidRPr="008A6010">
        <w:rPr>
          <w:rFonts w:ascii="Book Antiqua" w:eastAsia="DengXian" w:hAnsi="Book Antiqua" w:cs="Times New Roman"/>
          <w:color w:val="auto"/>
          <w:kern w:val="2"/>
          <w:lang w:eastAsia="zh-CN"/>
          <w:rPrChange w:id="610" w:author="Author">
            <w:rPr>
              <w:rFonts w:ascii="Book Antiqua" w:eastAsia="DengXian" w:hAnsi="Book Antiqua" w:cs="Times New Roman"/>
              <w:color w:val="auto"/>
              <w:kern w:val="2"/>
              <w:lang w:val="en-US" w:eastAsia="zh-CN"/>
            </w:rPr>
          </w:rPrChange>
        </w:rPr>
        <w:t xml:space="preserve"> PA. Nivolumab in previously untreated melanoma without BRAF mutation. </w:t>
      </w:r>
      <w:r w:rsidRPr="008A6010">
        <w:rPr>
          <w:rFonts w:ascii="Book Antiqua" w:eastAsia="DengXian" w:hAnsi="Book Antiqua" w:cs="Times New Roman"/>
          <w:i/>
          <w:color w:val="auto"/>
          <w:kern w:val="2"/>
          <w:lang w:eastAsia="zh-CN"/>
          <w:rPrChange w:id="611" w:author="Author">
            <w:rPr>
              <w:rFonts w:ascii="Book Antiqua" w:eastAsia="DengXian" w:hAnsi="Book Antiqua" w:cs="Times New Roman"/>
              <w:i/>
              <w:color w:val="auto"/>
              <w:kern w:val="2"/>
              <w:lang w:val="en-US" w:eastAsia="zh-CN"/>
            </w:rPr>
          </w:rPrChange>
        </w:rPr>
        <w:t xml:space="preserve">N </w:t>
      </w:r>
      <w:proofErr w:type="spellStart"/>
      <w:r w:rsidRPr="008A6010">
        <w:rPr>
          <w:rFonts w:ascii="Book Antiqua" w:eastAsia="DengXian" w:hAnsi="Book Antiqua" w:cs="Times New Roman"/>
          <w:i/>
          <w:color w:val="auto"/>
          <w:kern w:val="2"/>
          <w:lang w:eastAsia="zh-CN"/>
          <w:rPrChange w:id="612" w:author="Author">
            <w:rPr>
              <w:rFonts w:ascii="Book Antiqua" w:eastAsia="DengXian" w:hAnsi="Book Antiqua" w:cs="Times New Roman"/>
              <w:i/>
              <w:color w:val="auto"/>
              <w:kern w:val="2"/>
              <w:lang w:val="en-US" w:eastAsia="zh-CN"/>
            </w:rPr>
          </w:rPrChange>
        </w:rPr>
        <w:t>Engl</w:t>
      </w:r>
      <w:proofErr w:type="spellEnd"/>
      <w:r w:rsidRPr="008A6010">
        <w:rPr>
          <w:rFonts w:ascii="Book Antiqua" w:eastAsia="DengXian" w:hAnsi="Book Antiqua" w:cs="Times New Roman"/>
          <w:i/>
          <w:color w:val="auto"/>
          <w:kern w:val="2"/>
          <w:lang w:eastAsia="zh-CN"/>
          <w:rPrChange w:id="613" w:author="Author">
            <w:rPr>
              <w:rFonts w:ascii="Book Antiqua" w:eastAsia="DengXian" w:hAnsi="Book Antiqua" w:cs="Times New Roman"/>
              <w:i/>
              <w:color w:val="auto"/>
              <w:kern w:val="2"/>
              <w:lang w:val="en-US" w:eastAsia="zh-CN"/>
            </w:rPr>
          </w:rPrChange>
        </w:rPr>
        <w:t xml:space="preserve"> J Med</w:t>
      </w:r>
      <w:r w:rsidRPr="008A6010">
        <w:rPr>
          <w:rFonts w:ascii="Book Antiqua" w:eastAsia="DengXian" w:hAnsi="Book Antiqua" w:cs="Times New Roman"/>
          <w:color w:val="auto"/>
          <w:kern w:val="2"/>
          <w:lang w:eastAsia="zh-CN"/>
          <w:rPrChange w:id="614" w:author="Author">
            <w:rPr>
              <w:rFonts w:ascii="Book Antiqua" w:eastAsia="DengXian" w:hAnsi="Book Antiqua" w:cs="Times New Roman"/>
              <w:color w:val="auto"/>
              <w:kern w:val="2"/>
              <w:lang w:val="en-US" w:eastAsia="zh-CN"/>
            </w:rPr>
          </w:rPrChange>
        </w:rPr>
        <w:t xml:space="preserve"> 2015; </w:t>
      </w:r>
      <w:r w:rsidRPr="008A6010">
        <w:rPr>
          <w:rFonts w:ascii="Book Antiqua" w:eastAsia="DengXian" w:hAnsi="Book Antiqua" w:cs="Times New Roman"/>
          <w:b/>
          <w:color w:val="auto"/>
          <w:kern w:val="2"/>
          <w:lang w:eastAsia="zh-CN"/>
          <w:rPrChange w:id="615" w:author="Author">
            <w:rPr>
              <w:rFonts w:ascii="Book Antiqua" w:eastAsia="DengXian" w:hAnsi="Book Antiqua" w:cs="Times New Roman"/>
              <w:b/>
              <w:color w:val="auto"/>
              <w:kern w:val="2"/>
              <w:lang w:val="en-US" w:eastAsia="zh-CN"/>
            </w:rPr>
          </w:rPrChange>
        </w:rPr>
        <w:t>372</w:t>
      </w:r>
      <w:r w:rsidRPr="008A6010">
        <w:rPr>
          <w:rFonts w:ascii="Book Antiqua" w:eastAsia="DengXian" w:hAnsi="Book Antiqua" w:cs="Times New Roman"/>
          <w:color w:val="auto"/>
          <w:kern w:val="2"/>
          <w:lang w:eastAsia="zh-CN"/>
          <w:rPrChange w:id="616" w:author="Author">
            <w:rPr>
              <w:rFonts w:ascii="Book Antiqua" w:eastAsia="DengXian" w:hAnsi="Book Antiqua" w:cs="Times New Roman"/>
              <w:color w:val="auto"/>
              <w:kern w:val="2"/>
              <w:lang w:val="en-US" w:eastAsia="zh-CN"/>
            </w:rPr>
          </w:rPrChange>
        </w:rPr>
        <w:t>: 320-330 [PMID: 25399552 DOI: 10.1056/NEJMoa1412082]</w:t>
      </w:r>
    </w:p>
    <w:p w14:paraId="2959C295" w14:textId="636A1290" w:rsidR="00A968C7" w:rsidRPr="008A6010" w:rsidRDefault="007E6E00" w:rsidP="00CA66CE">
      <w:pPr>
        <w:widowControl w:val="0"/>
        <w:snapToGrid w:val="0"/>
        <w:spacing w:line="360" w:lineRule="auto"/>
        <w:jc w:val="both"/>
        <w:rPr>
          <w:rFonts w:ascii="Book Antiqua" w:eastAsia="DengXian" w:hAnsi="Book Antiqua" w:cs="Times New Roman"/>
          <w:color w:val="auto"/>
          <w:kern w:val="2"/>
          <w:lang w:eastAsia="zh-CN"/>
          <w:rPrChange w:id="617" w:author="Author">
            <w:rPr>
              <w:rFonts w:ascii="Book Antiqua" w:eastAsia="DengXian" w:hAnsi="Book Antiqua" w:cs="Times New Roman"/>
              <w:color w:val="auto"/>
              <w:kern w:val="2"/>
              <w:lang w:val="en-US" w:eastAsia="zh-CN"/>
            </w:rPr>
          </w:rPrChange>
        </w:rPr>
      </w:pPr>
      <w:r w:rsidRPr="008A6010">
        <w:rPr>
          <w:rFonts w:ascii="Book Antiqua" w:eastAsia="DengXian" w:hAnsi="Book Antiqua" w:cs="Times New Roman"/>
          <w:color w:val="auto"/>
          <w:kern w:val="2"/>
          <w:lang w:eastAsia="zh-CN"/>
          <w:rPrChange w:id="618" w:author="Author">
            <w:rPr>
              <w:rFonts w:ascii="Book Antiqua" w:eastAsia="DengXian" w:hAnsi="Book Antiqua" w:cs="Times New Roman"/>
              <w:color w:val="auto"/>
              <w:kern w:val="2"/>
              <w:lang w:val="en-US" w:eastAsia="zh-CN"/>
            </w:rPr>
          </w:rPrChange>
        </w:rPr>
        <w:t>30</w:t>
      </w:r>
      <w:r w:rsidR="00A968C7" w:rsidRPr="008A6010">
        <w:rPr>
          <w:rFonts w:ascii="Book Antiqua" w:eastAsia="DengXian" w:hAnsi="Book Antiqua" w:cs="Times New Roman"/>
          <w:color w:val="auto"/>
          <w:kern w:val="2"/>
          <w:lang w:eastAsia="zh-CN"/>
          <w:rPrChange w:id="619" w:author="Author">
            <w:rPr>
              <w:rFonts w:ascii="Book Antiqua" w:eastAsia="DengXian" w:hAnsi="Book Antiqua" w:cs="Times New Roman"/>
              <w:color w:val="auto"/>
              <w:kern w:val="2"/>
              <w:lang w:val="en-US" w:eastAsia="zh-CN"/>
            </w:rPr>
          </w:rPrChange>
        </w:rPr>
        <w:t xml:space="preserve"> </w:t>
      </w:r>
      <w:proofErr w:type="spellStart"/>
      <w:r w:rsidR="00A968C7" w:rsidRPr="008A6010">
        <w:rPr>
          <w:rFonts w:ascii="Book Antiqua" w:eastAsia="DengXian" w:hAnsi="Book Antiqua" w:cs="Times New Roman"/>
          <w:b/>
          <w:color w:val="auto"/>
          <w:kern w:val="2"/>
          <w:lang w:eastAsia="zh-CN"/>
          <w:rPrChange w:id="620" w:author="Author">
            <w:rPr>
              <w:rFonts w:ascii="Book Antiqua" w:eastAsia="DengXian" w:hAnsi="Book Antiqua" w:cs="Times New Roman"/>
              <w:b/>
              <w:color w:val="auto"/>
              <w:kern w:val="2"/>
              <w:lang w:val="en-US" w:eastAsia="zh-CN"/>
            </w:rPr>
          </w:rPrChange>
        </w:rPr>
        <w:t>Dummer</w:t>
      </w:r>
      <w:proofErr w:type="spellEnd"/>
      <w:r w:rsidR="00A968C7" w:rsidRPr="008A6010">
        <w:rPr>
          <w:rFonts w:ascii="Book Antiqua" w:eastAsia="DengXian" w:hAnsi="Book Antiqua" w:cs="Times New Roman"/>
          <w:b/>
          <w:color w:val="auto"/>
          <w:kern w:val="2"/>
          <w:lang w:eastAsia="zh-CN"/>
          <w:rPrChange w:id="621" w:author="Author">
            <w:rPr>
              <w:rFonts w:ascii="Book Antiqua" w:eastAsia="DengXian" w:hAnsi="Book Antiqua" w:cs="Times New Roman"/>
              <w:b/>
              <w:color w:val="auto"/>
              <w:kern w:val="2"/>
              <w:lang w:val="en-US" w:eastAsia="zh-CN"/>
            </w:rPr>
          </w:rPrChange>
        </w:rPr>
        <w:t xml:space="preserve"> R</w:t>
      </w:r>
      <w:r w:rsidR="00A968C7" w:rsidRPr="008A6010">
        <w:rPr>
          <w:rFonts w:ascii="Book Antiqua" w:eastAsia="DengXian" w:hAnsi="Book Antiqua" w:cs="Times New Roman"/>
          <w:color w:val="auto"/>
          <w:kern w:val="2"/>
          <w:lang w:eastAsia="zh-CN"/>
          <w:rPrChange w:id="622" w:author="Author">
            <w:rPr>
              <w:rFonts w:ascii="Book Antiqua" w:eastAsia="DengXian" w:hAnsi="Book Antiqua" w:cs="Times New Roman"/>
              <w:color w:val="auto"/>
              <w:kern w:val="2"/>
              <w:lang w:val="en-US" w:eastAsia="zh-CN"/>
            </w:rPr>
          </w:rPrChange>
        </w:rPr>
        <w:t xml:space="preserve">, </w:t>
      </w:r>
      <w:proofErr w:type="spellStart"/>
      <w:r w:rsidR="00A968C7" w:rsidRPr="008A6010">
        <w:rPr>
          <w:rFonts w:ascii="Book Antiqua" w:eastAsia="DengXian" w:hAnsi="Book Antiqua" w:cs="Times New Roman"/>
          <w:color w:val="auto"/>
          <w:kern w:val="2"/>
          <w:lang w:eastAsia="zh-CN"/>
          <w:rPrChange w:id="623" w:author="Author">
            <w:rPr>
              <w:rFonts w:ascii="Book Antiqua" w:eastAsia="DengXian" w:hAnsi="Book Antiqua" w:cs="Times New Roman"/>
              <w:color w:val="auto"/>
              <w:kern w:val="2"/>
              <w:lang w:val="en-US" w:eastAsia="zh-CN"/>
            </w:rPr>
          </w:rPrChange>
        </w:rPr>
        <w:t>Hauschild</w:t>
      </w:r>
      <w:proofErr w:type="spellEnd"/>
      <w:r w:rsidR="00A968C7" w:rsidRPr="008A6010">
        <w:rPr>
          <w:rFonts w:ascii="Book Antiqua" w:eastAsia="DengXian" w:hAnsi="Book Antiqua" w:cs="Times New Roman"/>
          <w:color w:val="auto"/>
          <w:kern w:val="2"/>
          <w:lang w:eastAsia="zh-CN"/>
          <w:rPrChange w:id="624" w:author="Author">
            <w:rPr>
              <w:rFonts w:ascii="Book Antiqua" w:eastAsia="DengXian" w:hAnsi="Book Antiqua" w:cs="Times New Roman"/>
              <w:color w:val="auto"/>
              <w:kern w:val="2"/>
              <w:lang w:val="en-US" w:eastAsia="zh-CN"/>
            </w:rPr>
          </w:rPrChange>
        </w:rPr>
        <w:t xml:space="preserve"> A, </w:t>
      </w:r>
      <w:proofErr w:type="spellStart"/>
      <w:r w:rsidR="00A968C7" w:rsidRPr="008A6010">
        <w:rPr>
          <w:rFonts w:ascii="Book Antiqua" w:eastAsia="DengXian" w:hAnsi="Book Antiqua" w:cs="Times New Roman"/>
          <w:color w:val="auto"/>
          <w:kern w:val="2"/>
          <w:lang w:eastAsia="zh-CN"/>
          <w:rPrChange w:id="625" w:author="Author">
            <w:rPr>
              <w:rFonts w:ascii="Book Antiqua" w:eastAsia="DengXian" w:hAnsi="Book Antiqua" w:cs="Times New Roman"/>
              <w:color w:val="auto"/>
              <w:kern w:val="2"/>
              <w:lang w:val="en-US" w:eastAsia="zh-CN"/>
            </w:rPr>
          </w:rPrChange>
        </w:rPr>
        <w:t>Lindenblatt</w:t>
      </w:r>
      <w:proofErr w:type="spellEnd"/>
      <w:r w:rsidR="00A968C7" w:rsidRPr="008A6010">
        <w:rPr>
          <w:rFonts w:ascii="Book Antiqua" w:eastAsia="DengXian" w:hAnsi="Book Antiqua" w:cs="Times New Roman"/>
          <w:color w:val="auto"/>
          <w:kern w:val="2"/>
          <w:lang w:eastAsia="zh-CN"/>
          <w:rPrChange w:id="626" w:author="Author">
            <w:rPr>
              <w:rFonts w:ascii="Book Antiqua" w:eastAsia="DengXian" w:hAnsi="Book Antiqua" w:cs="Times New Roman"/>
              <w:color w:val="auto"/>
              <w:kern w:val="2"/>
              <w:lang w:val="en-US" w:eastAsia="zh-CN"/>
            </w:rPr>
          </w:rPrChange>
        </w:rPr>
        <w:t xml:space="preserve"> N, Pentheroudakis G, </w:t>
      </w:r>
      <w:proofErr w:type="spellStart"/>
      <w:r w:rsidR="00A968C7" w:rsidRPr="008A6010">
        <w:rPr>
          <w:rFonts w:ascii="Book Antiqua" w:eastAsia="DengXian" w:hAnsi="Book Antiqua" w:cs="Times New Roman"/>
          <w:color w:val="auto"/>
          <w:kern w:val="2"/>
          <w:lang w:eastAsia="zh-CN"/>
          <w:rPrChange w:id="627" w:author="Author">
            <w:rPr>
              <w:rFonts w:ascii="Book Antiqua" w:eastAsia="DengXian" w:hAnsi="Book Antiqua" w:cs="Times New Roman"/>
              <w:color w:val="auto"/>
              <w:kern w:val="2"/>
              <w:lang w:val="en-US" w:eastAsia="zh-CN"/>
            </w:rPr>
          </w:rPrChange>
        </w:rPr>
        <w:t>Keilholz</w:t>
      </w:r>
      <w:proofErr w:type="spellEnd"/>
      <w:r w:rsidR="00A968C7" w:rsidRPr="008A6010">
        <w:rPr>
          <w:rFonts w:ascii="Book Antiqua" w:eastAsia="DengXian" w:hAnsi="Book Antiqua" w:cs="Times New Roman"/>
          <w:color w:val="auto"/>
          <w:kern w:val="2"/>
          <w:lang w:eastAsia="zh-CN"/>
          <w:rPrChange w:id="628" w:author="Author">
            <w:rPr>
              <w:rFonts w:ascii="Book Antiqua" w:eastAsia="DengXian" w:hAnsi="Book Antiqua" w:cs="Times New Roman"/>
              <w:color w:val="auto"/>
              <w:kern w:val="2"/>
              <w:lang w:val="en-US" w:eastAsia="zh-CN"/>
            </w:rPr>
          </w:rPrChange>
        </w:rPr>
        <w:t xml:space="preserve"> U; ESMO Guidelines Committee. Cutaneous melanoma: ESMO Clinical Practice Guidelines for diagnosis, treatment and follow-up. </w:t>
      </w:r>
      <w:r w:rsidR="00A968C7" w:rsidRPr="008A6010">
        <w:rPr>
          <w:rFonts w:ascii="Book Antiqua" w:eastAsia="DengXian" w:hAnsi="Book Antiqua" w:cs="Times New Roman"/>
          <w:i/>
          <w:color w:val="auto"/>
          <w:kern w:val="2"/>
          <w:lang w:eastAsia="zh-CN"/>
          <w:rPrChange w:id="629" w:author="Author">
            <w:rPr>
              <w:rFonts w:ascii="Book Antiqua" w:eastAsia="DengXian" w:hAnsi="Book Antiqua" w:cs="Times New Roman"/>
              <w:i/>
              <w:color w:val="auto"/>
              <w:kern w:val="2"/>
              <w:lang w:val="en-US" w:eastAsia="zh-CN"/>
            </w:rPr>
          </w:rPrChange>
        </w:rPr>
        <w:t>Ann Oncol</w:t>
      </w:r>
      <w:r w:rsidR="00A968C7" w:rsidRPr="008A6010">
        <w:rPr>
          <w:rFonts w:ascii="Book Antiqua" w:eastAsia="DengXian" w:hAnsi="Book Antiqua" w:cs="Times New Roman"/>
          <w:color w:val="auto"/>
          <w:kern w:val="2"/>
          <w:lang w:eastAsia="zh-CN"/>
          <w:rPrChange w:id="630" w:author="Author">
            <w:rPr>
              <w:rFonts w:ascii="Book Antiqua" w:eastAsia="DengXian" w:hAnsi="Book Antiqua" w:cs="Times New Roman"/>
              <w:color w:val="auto"/>
              <w:kern w:val="2"/>
              <w:lang w:val="en-US" w:eastAsia="zh-CN"/>
            </w:rPr>
          </w:rPrChange>
        </w:rPr>
        <w:t xml:space="preserve"> 2015; </w:t>
      </w:r>
      <w:r w:rsidR="00A968C7" w:rsidRPr="008A6010">
        <w:rPr>
          <w:rFonts w:ascii="Book Antiqua" w:eastAsia="DengXian" w:hAnsi="Book Antiqua" w:cs="Times New Roman"/>
          <w:b/>
          <w:color w:val="auto"/>
          <w:kern w:val="2"/>
          <w:lang w:eastAsia="zh-CN"/>
          <w:rPrChange w:id="631" w:author="Author">
            <w:rPr>
              <w:rFonts w:ascii="Book Antiqua" w:eastAsia="DengXian" w:hAnsi="Book Antiqua" w:cs="Times New Roman"/>
              <w:b/>
              <w:color w:val="auto"/>
              <w:kern w:val="2"/>
              <w:lang w:val="en-US" w:eastAsia="zh-CN"/>
            </w:rPr>
          </w:rPrChange>
        </w:rPr>
        <w:t xml:space="preserve">26 </w:t>
      </w:r>
      <w:proofErr w:type="spellStart"/>
      <w:r w:rsidR="00A968C7" w:rsidRPr="008A6010">
        <w:rPr>
          <w:rFonts w:ascii="Book Antiqua" w:eastAsia="DengXian" w:hAnsi="Book Antiqua" w:cs="Times New Roman"/>
          <w:b/>
          <w:color w:val="auto"/>
          <w:kern w:val="2"/>
          <w:lang w:eastAsia="zh-CN"/>
          <w:rPrChange w:id="632" w:author="Author">
            <w:rPr>
              <w:rFonts w:ascii="Book Antiqua" w:eastAsia="DengXian" w:hAnsi="Book Antiqua" w:cs="Times New Roman"/>
              <w:b/>
              <w:color w:val="auto"/>
              <w:kern w:val="2"/>
              <w:lang w:val="en-US" w:eastAsia="zh-CN"/>
            </w:rPr>
          </w:rPrChange>
        </w:rPr>
        <w:t>Suppl</w:t>
      </w:r>
      <w:proofErr w:type="spellEnd"/>
      <w:r w:rsidR="00A968C7" w:rsidRPr="008A6010">
        <w:rPr>
          <w:rFonts w:ascii="Book Antiqua" w:eastAsia="DengXian" w:hAnsi="Book Antiqua" w:cs="Times New Roman"/>
          <w:b/>
          <w:color w:val="auto"/>
          <w:kern w:val="2"/>
          <w:lang w:eastAsia="zh-CN"/>
          <w:rPrChange w:id="633" w:author="Author">
            <w:rPr>
              <w:rFonts w:ascii="Book Antiqua" w:eastAsia="DengXian" w:hAnsi="Book Antiqua" w:cs="Times New Roman"/>
              <w:b/>
              <w:color w:val="auto"/>
              <w:kern w:val="2"/>
              <w:lang w:val="en-US" w:eastAsia="zh-CN"/>
            </w:rPr>
          </w:rPrChange>
        </w:rPr>
        <w:t xml:space="preserve"> 5</w:t>
      </w:r>
      <w:r w:rsidR="00A968C7" w:rsidRPr="008A6010">
        <w:rPr>
          <w:rFonts w:ascii="Book Antiqua" w:eastAsia="DengXian" w:hAnsi="Book Antiqua" w:cs="Times New Roman"/>
          <w:color w:val="auto"/>
          <w:kern w:val="2"/>
          <w:lang w:eastAsia="zh-CN"/>
          <w:rPrChange w:id="634" w:author="Author">
            <w:rPr>
              <w:rFonts w:ascii="Book Antiqua" w:eastAsia="DengXian" w:hAnsi="Book Antiqua" w:cs="Times New Roman"/>
              <w:color w:val="auto"/>
              <w:kern w:val="2"/>
              <w:lang w:val="en-US" w:eastAsia="zh-CN"/>
            </w:rPr>
          </w:rPrChange>
        </w:rPr>
        <w:t>: v126-v132 [PMID: 26314774 DOI: 10.1093/</w:t>
      </w:r>
      <w:proofErr w:type="spellStart"/>
      <w:r w:rsidR="00A968C7" w:rsidRPr="008A6010">
        <w:rPr>
          <w:rFonts w:ascii="Book Antiqua" w:eastAsia="DengXian" w:hAnsi="Book Antiqua" w:cs="Times New Roman"/>
          <w:color w:val="auto"/>
          <w:kern w:val="2"/>
          <w:lang w:eastAsia="zh-CN"/>
          <w:rPrChange w:id="635" w:author="Author">
            <w:rPr>
              <w:rFonts w:ascii="Book Antiqua" w:eastAsia="DengXian" w:hAnsi="Book Antiqua" w:cs="Times New Roman"/>
              <w:color w:val="auto"/>
              <w:kern w:val="2"/>
              <w:lang w:val="en-US" w:eastAsia="zh-CN"/>
            </w:rPr>
          </w:rPrChange>
        </w:rPr>
        <w:t>annonc</w:t>
      </w:r>
      <w:proofErr w:type="spellEnd"/>
      <w:r w:rsidR="00A968C7" w:rsidRPr="008A6010">
        <w:rPr>
          <w:rFonts w:ascii="Book Antiqua" w:eastAsia="DengXian" w:hAnsi="Book Antiqua" w:cs="Times New Roman"/>
          <w:color w:val="auto"/>
          <w:kern w:val="2"/>
          <w:lang w:eastAsia="zh-CN"/>
          <w:rPrChange w:id="636" w:author="Author">
            <w:rPr>
              <w:rFonts w:ascii="Book Antiqua" w:eastAsia="DengXian" w:hAnsi="Book Antiqua" w:cs="Times New Roman"/>
              <w:color w:val="auto"/>
              <w:kern w:val="2"/>
              <w:lang w:val="en-US" w:eastAsia="zh-CN"/>
            </w:rPr>
          </w:rPrChange>
        </w:rPr>
        <w:t>/mdv297]</w:t>
      </w:r>
    </w:p>
    <w:p w14:paraId="25B750AB" w14:textId="77777777" w:rsidR="00A968C7" w:rsidRPr="008A6010" w:rsidRDefault="00A968C7" w:rsidP="00CA66CE">
      <w:pPr>
        <w:snapToGrid w:val="0"/>
        <w:spacing w:line="360" w:lineRule="auto"/>
        <w:jc w:val="both"/>
        <w:rPr>
          <w:rFonts w:ascii="Book Antiqua" w:eastAsia="SimSun" w:hAnsi="Book Antiqua" w:cs="Times New Roman"/>
          <w:color w:val="auto"/>
          <w:lang w:eastAsia="zh-CN"/>
          <w:rPrChange w:id="637" w:author="Author">
            <w:rPr>
              <w:rFonts w:ascii="Book Antiqua" w:eastAsia="SimSun" w:hAnsi="Book Antiqua" w:cs="Times New Roman"/>
              <w:color w:val="auto"/>
              <w:lang w:val="en-US" w:eastAsia="zh-CN"/>
            </w:rPr>
          </w:rPrChange>
        </w:rPr>
      </w:pPr>
      <w:bookmarkStart w:id="638" w:name="OLE_LINK51"/>
      <w:bookmarkStart w:id="639" w:name="OLE_LINK52"/>
      <w:bookmarkStart w:id="640" w:name="OLE_LINK120"/>
      <w:bookmarkStart w:id="641" w:name="OLE_LINK148"/>
      <w:bookmarkStart w:id="642" w:name="OLE_LINK72"/>
      <w:bookmarkStart w:id="643" w:name="OLE_LINK112"/>
      <w:bookmarkStart w:id="644" w:name="OLE_LINK320"/>
      <w:bookmarkStart w:id="645" w:name="OLE_LINK387"/>
      <w:bookmarkStart w:id="646" w:name="OLE_LINK183"/>
      <w:bookmarkStart w:id="647" w:name="OLE_LINK254"/>
      <w:bookmarkStart w:id="648" w:name="OLE_LINK149"/>
      <w:bookmarkStart w:id="649" w:name="OLE_LINK225"/>
      <w:bookmarkStart w:id="650" w:name="OLE_LINK207"/>
      <w:bookmarkStart w:id="651" w:name="OLE_LINK226"/>
      <w:bookmarkStart w:id="652" w:name="OLE_LINK212"/>
      <w:bookmarkStart w:id="653" w:name="OLE_LINK250"/>
      <w:bookmarkStart w:id="654" w:name="OLE_LINK281"/>
      <w:bookmarkStart w:id="655" w:name="OLE_LINK282"/>
      <w:bookmarkStart w:id="656" w:name="OLE_LINK313"/>
      <w:bookmarkStart w:id="657" w:name="OLE_LINK304"/>
      <w:bookmarkStart w:id="658" w:name="OLE_LINK321"/>
      <w:bookmarkStart w:id="659" w:name="OLE_LINK385"/>
      <w:bookmarkStart w:id="660" w:name="OLE_LINK400"/>
      <w:bookmarkStart w:id="661" w:name="OLE_LINK346"/>
      <w:bookmarkStart w:id="662" w:name="OLE_LINK371"/>
      <w:bookmarkStart w:id="663" w:name="OLE_LINK334"/>
      <w:bookmarkStart w:id="664" w:name="OLE_LINK1830"/>
      <w:bookmarkStart w:id="665" w:name="OLE_LINK457"/>
      <w:bookmarkStart w:id="666" w:name="OLE_LINK288"/>
      <w:bookmarkStart w:id="667" w:name="OLE_LINK384"/>
      <w:bookmarkStart w:id="668" w:name="OLE_LINK379"/>
      <w:bookmarkStart w:id="669" w:name="OLE_LINK303"/>
      <w:bookmarkStart w:id="670" w:name="OLE_LINK450"/>
      <w:bookmarkStart w:id="671" w:name="OLE_LINK489"/>
      <w:bookmarkStart w:id="672" w:name="OLE_LINK535"/>
      <w:bookmarkStart w:id="673" w:name="OLE_LINK648"/>
      <w:bookmarkStart w:id="674" w:name="OLE_LINK686"/>
      <w:bookmarkStart w:id="675" w:name="OLE_LINK471"/>
      <w:bookmarkStart w:id="676" w:name="OLE_LINK462"/>
      <w:bookmarkStart w:id="677" w:name="OLE_LINK519"/>
      <w:bookmarkStart w:id="678" w:name="OLE_LINK575"/>
      <w:bookmarkStart w:id="679" w:name="OLE_LINK491"/>
      <w:bookmarkStart w:id="680" w:name="OLE_LINK532"/>
      <w:bookmarkStart w:id="681" w:name="OLE_LINK572"/>
      <w:bookmarkStart w:id="682" w:name="OLE_LINK574"/>
      <w:bookmarkStart w:id="683" w:name="OLE_LINK480"/>
      <w:bookmarkStart w:id="684" w:name="OLE_LINK567"/>
      <w:bookmarkStart w:id="685" w:name="OLE_LINK2700"/>
      <w:bookmarkStart w:id="686" w:name="OLE_LINK581"/>
      <w:bookmarkStart w:id="687" w:name="OLE_LINK639"/>
      <w:bookmarkStart w:id="688" w:name="OLE_LINK688"/>
      <w:bookmarkStart w:id="689" w:name="OLE_LINK722"/>
      <w:bookmarkStart w:id="690" w:name="OLE_LINK542"/>
      <w:bookmarkStart w:id="691" w:name="OLE_LINK589"/>
      <w:bookmarkStart w:id="692" w:name="OLE_LINK582"/>
      <w:bookmarkStart w:id="693" w:name="OLE_LINK640"/>
      <w:bookmarkStart w:id="694" w:name="OLE_LINK714"/>
      <w:bookmarkStart w:id="695" w:name="OLE_LINK593"/>
      <w:bookmarkStart w:id="696" w:name="OLE_LINK716"/>
      <w:bookmarkStart w:id="697" w:name="OLE_LINK770"/>
      <w:bookmarkStart w:id="698" w:name="OLE_LINK801"/>
      <w:bookmarkStart w:id="699" w:name="OLE_LINK660"/>
      <w:bookmarkStart w:id="700" w:name="OLE_LINK781"/>
      <w:bookmarkStart w:id="701" w:name="OLE_LINK833"/>
      <w:bookmarkStart w:id="702" w:name="OLE_LINK642"/>
      <w:bookmarkStart w:id="703" w:name="OLE_LINK700"/>
      <w:bookmarkStart w:id="704" w:name="OLE_LINK792"/>
      <w:bookmarkStart w:id="705" w:name="OLE_LINK2882"/>
      <w:bookmarkStart w:id="706" w:name="OLE_LINK836"/>
      <w:bookmarkStart w:id="707" w:name="OLE_LINK889"/>
      <w:bookmarkStart w:id="708" w:name="OLE_LINK782"/>
      <w:bookmarkStart w:id="709" w:name="OLE_LINK826"/>
      <w:bookmarkStart w:id="710" w:name="OLE_LINK865"/>
      <w:bookmarkStart w:id="711" w:name="OLE_LINK856"/>
      <w:bookmarkStart w:id="712" w:name="OLE_LINK908"/>
      <w:bookmarkStart w:id="713" w:name="OLE_LINK980"/>
      <w:bookmarkStart w:id="714" w:name="OLE_LINK1018"/>
      <w:bookmarkStart w:id="715" w:name="OLE_LINK1049"/>
      <w:bookmarkStart w:id="716" w:name="OLE_LINK1076"/>
      <w:bookmarkStart w:id="717" w:name="OLE_LINK1106"/>
      <w:bookmarkStart w:id="718" w:name="OLE_LINK891"/>
      <w:bookmarkStart w:id="719" w:name="OLE_LINK943"/>
      <w:bookmarkStart w:id="720" w:name="OLE_LINK981"/>
      <w:bookmarkStart w:id="721" w:name="OLE_LINK1030"/>
      <w:bookmarkStart w:id="722" w:name="OLE_LINK847"/>
      <w:bookmarkStart w:id="723" w:name="OLE_LINK909"/>
      <w:bookmarkStart w:id="724" w:name="OLE_LINK906"/>
      <w:bookmarkStart w:id="725" w:name="OLE_LINK992"/>
      <w:bookmarkStart w:id="726" w:name="OLE_LINK993"/>
      <w:bookmarkStart w:id="727" w:name="OLE_LINK1052"/>
      <w:bookmarkStart w:id="728" w:name="OLE_LINK946"/>
      <w:bookmarkStart w:id="729" w:name="OLE_LINK911"/>
      <w:bookmarkStart w:id="730" w:name="OLE_LINK930"/>
      <w:bookmarkStart w:id="731" w:name="OLE_LINK1059"/>
      <w:bookmarkStart w:id="732" w:name="OLE_LINK1174"/>
      <w:bookmarkStart w:id="733" w:name="OLE_LINK1137"/>
      <w:bookmarkStart w:id="734" w:name="OLE_LINK1167"/>
      <w:bookmarkStart w:id="735" w:name="OLE_LINK1200"/>
      <w:bookmarkStart w:id="736" w:name="OLE_LINK1241"/>
      <w:bookmarkStart w:id="737" w:name="OLE_LINK1288"/>
      <w:bookmarkStart w:id="738" w:name="OLE_LINK1056"/>
      <w:bookmarkStart w:id="739" w:name="OLE_LINK1158"/>
      <w:bookmarkStart w:id="740" w:name="OLE_LINK1175"/>
      <w:bookmarkStart w:id="741" w:name="OLE_LINK1074"/>
      <w:bookmarkStart w:id="742" w:name="OLE_LINK1169"/>
      <w:bookmarkStart w:id="743" w:name="_Hlk11235039"/>
      <w:r w:rsidRPr="008A6010">
        <w:rPr>
          <w:rFonts w:ascii="Book Antiqua" w:eastAsia="SimSun" w:hAnsi="Book Antiqua" w:cs="Times New Roman"/>
          <w:b/>
          <w:bCs/>
          <w:color w:val="auto"/>
          <w:lang w:eastAsia="zh-CN"/>
          <w:rPrChange w:id="744" w:author="Author">
            <w:rPr>
              <w:rFonts w:ascii="Book Antiqua" w:eastAsia="SimSun" w:hAnsi="Book Antiqua" w:cs="Times New Roman"/>
              <w:b/>
              <w:bCs/>
              <w:color w:val="auto"/>
              <w:lang w:val="en-US" w:eastAsia="zh-CN"/>
            </w:rPr>
          </w:rPrChange>
        </w:rPr>
        <w:t xml:space="preserve">P-Reviewer: </w:t>
      </w:r>
      <w:r w:rsidRPr="008A6010">
        <w:rPr>
          <w:rFonts w:ascii="Book Antiqua" w:eastAsia="SimSun" w:hAnsi="Book Antiqua" w:cs="Times New Roman"/>
          <w:color w:val="auto"/>
          <w:lang w:eastAsia="zh-CN"/>
          <w:rPrChange w:id="745" w:author="Author">
            <w:rPr>
              <w:rFonts w:ascii="Book Antiqua" w:eastAsia="SimSun" w:hAnsi="Book Antiqua" w:cs="Times New Roman"/>
              <w:color w:val="auto"/>
              <w:lang w:val="en-US" w:eastAsia="zh-CN"/>
            </w:rPr>
          </w:rPrChange>
        </w:rPr>
        <w:t xml:space="preserve">Luo JC, </w:t>
      </w:r>
      <w:proofErr w:type="spellStart"/>
      <w:r w:rsidRPr="008A6010">
        <w:rPr>
          <w:rFonts w:ascii="Book Antiqua" w:eastAsia="SimSun" w:hAnsi="Book Antiqua" w:cs="Times New Roman"/>
          <w:color w:val="auto"/>
          <w:lang w:eastAsia="zh-CN"/>
          <w:rPrChange w:id="746" w:author="Author">
            <w:rPr>
              <w:rFonts w:ascii="Book Antiqua" w:eastAsia="SimSun" w:hAnsi="Book Antiqua" w:cs="Times New Roman"/>
              <w:color w:val="auto"/>
              <w:lang w:val="en-US" w:eastAsia="zh-CN"/>
            </w:rPr>
          </w:rPrChange>
        </w:rPr>
        <w:t>Rungsakulkij</w:t>
      </w:r>
      <w:proofErr w:type="spellEnd"/>
      <w:r w:rsidRPr="008A6010">
        <w:rPr>
          <w:rFonts w:ascii="Book Antiqua" w:eastAsia="SimSun" w:hAnsi="Book Antiqua" w:cs="Times New Roman"/>
          <w:color w:val="auto"/>
          <w:lang w:eastAsia="zh-CN"/>
          <w:rPrChange w:id="747" w:author="Author">
            <w:rPr>
              <w:rFonts w:ascii="Book Antiqua" w:eastAsia="SimSun" w:hAnsi="Book Antiqua" w:cs="Times New Roman"/>
              <w:color w:val="auto"/>
              <w:lang w:val="en-US" w:eastAsia="zh-CN"/>
            </w:rPr>
          </w:rPrChange>
        </w:rPr>
        <w:t xml:space="preserve"> N, Sugimoto M</w:t>
      </w:r>
      <w:r w:rsidRPr="008A6010">
        <w:rPr>
          <w:rFonts w:ascii="Book Antiqua" w:eastAsia="SimSun" w:hAnsi="Book Antiqua" w:cs="Times New Roman"/>
          <w:b/>
          <w:bCs/>
          <w:color w:val="auto"/>
          <w:lang w:eastAsia="zh-CN"/>
          <w:rPrChange w:id="748" w:author="Author">
            <w:rPr>
              <w:rFonts w:ascii="Book Antiqua" w:eastAsia="SimSun" w:hAnsi="Book Antiqua" w:cs="Times New Roman"/>
              <w:b/>
              <w:bCs/>
              <w:color w:val="auto"/>
              <w:lang w:val="en-US" w:eastAsia="zh-CN"/>
            </w:rPr>
          </w:rPrChange>
        </w:rPr>
        <w:t xml:space="preserve"> S-Editor:</w:t>
      </w:r>
      <w:r w:rsidRPr="008A6010">
        <w:rPr>
          <w:rFonts w:ascii="Book Antiqua" w:eastAsia="SimSun" w:hAnsi="Book Antiqua" w:cs="Times New Roman"/>
          <w:color w:val="auto"/>
          <w:lang w:eastAsia="zh-CN"/>
          <w:rPrChange w:id="749" w:author="Author">
            <w:rPr>
              <w:rFonts w:ascii="Book Antiqua" w:eastAsia="SimSun" w:hAnsi="Book Antiqua" w:cs="Times New Roman"/>
              <w:color w:val="auto"/>
              <w:lang w:val="en-US" w:eastAsia="zh-CN"/>
            </w:rPr>
          </w:rPrChange>
        </w:rPr>
        <w:t xml:space="preserve"> Gong ZM</w:t>
      </w:r>
    </w:p>
    <w:p w14:paraId="049E822C" w14:textId="419D76F3" w:rsidR="00A968C7" w:rsidRPr="008A6010" w:rsidRDefault="00A968C7" w:rsidP="00CA66CE">
      <w:pPr>
        <w:snapToGrid w:val="0"/>
        <w:spacing w:line="360" w:lineRule="auto"/>
        <w:jc w:val="both"/>
        <w:rPr>
          <w:rFonts w:ascii="Book Antiqua" w:eastAsia="SimSun" w:hAnsi="Book Antiqua" w:cs="Times New Roman"/>
          <w:b/>
          <w:bCs/>
          <w:color w:val="auto"/>
          <w:lang w:eastAsia="zh-CN"/>
          <w:rPrChange w:id="750" w:author="Author">
            <w:rPr>
              <w:rFonts w:ascii="Book Antiqua" w:eastAsia="SimSun" w:hAnsi="Book Antiqua" w:cs="Times New Roman"/>
              <w:b/>
              <w:bCs/>
              <w:color w:val="auto"/>
              <w:lang w:val="en-US" w:eastAsia="zh-CN"/>
            </w:rPr>
          </w:rPrChange>
        </w:rPr>
      </w:pPr>
      <w:r w:rsidRPr="008A6010">
        <w:rPr>
          <w:rFonts w:ascii="Book Antiqua" w:eastAsia="SimSun" w:hAnsi="Book Antiqua" w:cs="Times New Roman"/>
          <w:b/>
          <w:bCs/>
          <w:color w:val="auto"/>
          <w:lang w:eastAsia="zh-CN"/>
          <w:rPrChange w:id="751" w:author="Author">
            <w:rPr>
              <w:rFonts w:ascii="Book Antiqua" w:eastAsia="SimSun" w:hAnsi="Book Antiqua" w:cs="Times New Roman"/>
              <w:b/>
              <w:bCs/>
              <w:color w:val="auto"/>
              <w:lang w:val="en-US" w:eastAsia="zh-CN"/>
            </w:rPr>
          </w:rPrChange>
        </w:rPr>
        <w:t>L-Editor:</w:t>
      </w:r>
      <w:r w:rsidRPr="008A6010">
        <w:rPr>
          <w:rFonts w:ascii="Book Antiqua" w:eastAsia="SimSun" w:hAnsi="Book Antiqua" w:cs="Times New Roman"/>
          <w:color w:val="auto"/>
          <w:lang w:eastAsia="zh-CN"/>
          <w:rPrChange w:id="752" w:author="Author">
            <w:rPr>
              <w:rFonts w:ascii="Book Antiqua" w:eastAsia="SimSun" w:hAnsi="Book Antiqua" w:cs="Times New Roman"/>
              <w:color w:val="auto"/>
              <w:lang w:val="en-US" w:eastAsia="zh-CN"/>
            </w:rPr>
          </w:rPrChange>
        </w:rPr>
        <w:t xml:space="preserve"> </w:t>
      </w:r>
      <w:r w:rsidR="006C5FEF" w:rsidRPr="008A6010">
        <w:rPr>
          <w:rFonts w:ascii="Book Antiqua" w:eastAsia="SimSun" w:hAnsi="Book Antiqua" w:cs="Times New Roman"/>
          <w:color w:val="auto"/>
          <w:lang w:eastAsia="zh-CN"/>
          <w:rPrChange w:id="753" w:author="Author">
            <w:rPr>
              <w:rFonts w:ascii="Book Antiqua" w:eastAsia="SimSun" w:hAnsi="Book Antiqua" w:cs="Times New Roman"/>
              <w:color w:val="auto"/>
              <w:lang w:val="en-US" w:eastAsia="zh-CN"/>
            </w:rPr>
          </w:rPrChange>
        </w:rPr>
        <w:t xml:space="preserve">Filipodia </w:t>
      </w:r>
      <w:r w:rsidRPr="008A6010">
        <w:rPr>
          <w:rFonts w:ascii="Book Antiqua" w:eastAsia="SimSun" w:hAnsi="Book Antiqua" w:cs="Times New Roman"/>
          <w:b/>
          <w:bCs/>
          <w:color w:val="auto"/>
          <w:lang w:eastAsia="zh-CN"/>
          <w:rPrChange w:id="754" w:author="Author">
            <w:rPr>
              <w:rFonts w:ascii="Book Antiqua" w:eastAsia="SimSun" w:hAnsi="Book Antiqua" w:cs="Times New Roman"/>
              <w:b/>
              <w:bCs/>
              <w:color w:val="auto"/>
              <w:lang w:val="en-US" w:eastAsia="zh-CN"/>
            </w:rPr>
          </w:rPrChange>
        </w:rPr>
        <w:t>E-Editor:</w:t>
      </w:r>
    </w:p>
    <w:p w14:paraId="4FF4817D" w14:textId="77777777" w:rsidR="00A968C7" w:rsidRPr="008A6010" w:rsidRDefault="00A968C7" w:rsidP="00CA66CE">
      <w:pPr>
        <w:shd w:val="clear" w:color="auto" w:fill="FFFFFF"/>
        <w:snapToGrid w:val="0"/>
        <w:spacing w:line="360" w:lineRule="auto"/>
        <w:jc w:val="both"/>
        <w:rPr>
          <w:rFonts w:ascii="Book Antiqua" w:eastAsia="SimSun" w:hAnsi="Book Antiqua" w:cs="Helvetica"/>
          <w:b/>
          <w:color w:val="auto"/>
          <w:lang w:eastAsia="zh-CN"/>
          <w:rPrChange w:id="755" w:author="Author">
            <w:rPr>
              <w:rFonts w:ascii="Book Antiqua" w:eastAsia="SimSun" w:hAnsi="Book Antiqua" w:cs="Helvetica"/>
              <w:b/>
              <w:color w:val="auto"/>
              <w:lang w:val="en-US" w:eastAsia="zh-CN"/>
            </w:rPr>
          </w:rPrChange>
        </w:rPr>
      </w:pPr>
      <w:bookmarkStart w:id="756" w:name="OLE_LINK880"/>
      <w:bookmarkStart w:id="757" w:name="OLE_LINK881"/>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Pr="008A6010">
        <w:rPr>
          <w:rFonts w:ascii="Book Antiqua" w:eastAsia="SimSun" w:hAnsi="Book Antiqua" w:cs="Helvetica"/>
          <w:b/>
          <w:color w:val="auto"/>
          <w:lang w:eastAsia="zh-CN"/>
          <w:rPrChange w:id="758" w:author="Author">
            <w:rPr>
              <w:rFonts w:ascii="Book Antiqua" w:eastAsia="SimSun" w:hAnsi="Book Antiqua" w:cs="Helvetica"/>
              <w:b/>
              <w:color w:val="auto"/>
              <w:lang w:val="en-US" w:eastAsia="zh-CN"/>
            </w:rPr>
          </w:rPrChange>
        </w:rPr>
        <w:lastRenderedPageBreak/>
        <w:t xml:space="preserve">Specialty type: </w:t>
      </w:r>
      <w:r w:rsidRPr="008A6010">
        <w:rPr>
          <w:rFonts w:ascii="Book Antiqua" w:eastAsia="SimSun" w:hAnsi="Book Antiqua" w:cs="Helvetica"/>
          <w:color w:val="auto"/>
          <w:lang w:eastAsia="zh-CN"/>
          <w:rPrChange w:id="759" w:author="Author">
            <w:rPr>
              <w:rFonts w:ascii="Book Antiqua" w:eastAsia="SimSun" w:hAnsi="Book Antiqua" w:cs="Helvetica"/>
              <w:color w:val="auto"/>
              <w:lang w:val="en-US" w:eastAsia="zh-CN"/>
            </w:rPr>
          </w:rPrChange>
        </w:rPr>
        <w:t>Medicine, research and experimental</w:t>
      </w:r>
    </w:p>
    <w:p w14:paraId="72187864" w14:textId="77777777" w:rsidR="00A968C7" w:rsidRPr="008A6010" w:rsidRDefault="00A968C7" w:rsidP="00CA66CE">
      <w:pPr>
        <w:shd w:val="clear" w:color="auto" w:fill="FFFFFF"/>
        <w:snapToGrid w:val="0"/>
        <w:spacing w:line="360" w:lineRule="auto"/>
        <w:jc w:val="both"/>
        <w:rPr>
          <w:rFonts w:ascii="Book Antiqua" w:eastAsia="SimSun" w:hAnsi="Book Antiqua" w:cs="Helvetica"/>
          <w:b/>
          <w:color w:val="auto"/>
          <w:lang w:eastAsia="zh-CN"/>
          <w:rPrChange w:id="760" w:author="Author">
            <w:rPr>
              <w:rFonts w:ascii="Book Antiqua" w:eastAsia="SimSun" w:hAnsi="Book Antiqua" w:cs="Helvetica"/>
              <w:b/>
              <w:color w:val="auto"/>
              <w:lang w:val="en-US" w:eastAsia="zh-CN"/>
            </w:rPr>
          </w:rPrChange>
        </w:rPr>
      </w:pPr>
      <w:r w:rsidRPr="008A6010">
        <w:rPr>
          <w:rFonts w:ascii="Book Antiqua" w:eastAsia="SimSun" w:hAnsi="Book Antiqua" w:cs="Helvetica"/>
          <w:b/>
          <w:color w:val="auto"/>
          <w:lang w:eastAsia="zh-CN"/>
          <w:rPrChange w:id="761" w:author="Author">
            <w:rPr>
              <w:rFonts w:ascii="Book Antiqua" w:eastAsia="SimSun" w:hAnsi="Book Antiqua" w:cs="Helvetica"/>
              <w:b/>
              <w:color w:val="auto"/>
              <w:lang w:val="en-US" w:eastAsia="zh-CN"/>
            </w:rPr>
          </w:rPrChange>
        </w:rPr>
        <w:t xml:space="preserve">Country of origin: </w:t>
      </w:r>
      <w:r w:rsidRPr="008A6010">
        <w:rPr>
          <w:rFonts w:ascii="Book Antiqua" w:eastAsia="SimSun" w:hAnsi="Book Antiqua" w:cs="Helvetica"/>
          <w:bCs/>
          <w:color w:val="auto"/>
          <w:lang w:eastAsia="zh-CN"/>
          <w:rPrChange w:id="762" w:author="Author">
            <w:rPr>
              <w:rFonts w:ascii="Book Antiqua" w:eastAsia="SimSun" w:hAnsi="Book Antiqua" w:cs="Helvetica"/>
              <w:bCs/>
              <w:color w:val="auto"/>
              <w:lang w:val="en-US" w:eastAsia="zh-CN"/>
            </w:rPr>
          </w:rPrChange>
        </w:rPr>
        <w:t>Spain</w:t>
      </w:r>
    </w:p>
    <w:p w14:paraId="2FCF8852" w14:textId="77777777" w:rsidR="00A968C7" w:rsidRPr="008A6010" w:rsidRDefault="00A968C7" w:rsidP="00CA66CE">
      <w:pPr>
        <w:shd w:val="clear" w:color="auto" w:fill="FFFFFF"/>
        <w:snapToGrid w:val="0"/>
        <w:spacing w:line="360" w:lineRule="auto"/>
        <w:jc w:val="both"/>
        <w:rPr>
          <w:rFonts w:ascii="Book Antiqua" w:eastAsia="SimSun" w:hAnsi="Book Antiqua" w:cs="Helvetica"/>
          <w:b/>
          <w:color w:val="auto"/>
          <w:lang w:eastAsia="zh-CN"/>
          <w:rPrChange w:id="763" w:author="Author">
            <w:rPr>
              <w:rFonts w:ascii="Book Antiqua" w:eastAsia="SimSun" w:hAnsi="Book Antiqua" w:cs="Helvetica"/>
              <w:b/>
              <w:color w:val="auto"/>
              <w:lang w:val="en-US" w:eastAsia="zh-CN"/>
            </w:rPr>
          </w:rPrChange>
        </w:rPr>
      </w:pPr>
      <w:r w:rsidRPr="008A6010">
        <w:rPr>
          <w:rFonts w:ascii="Book Antiqua" w:eastAsia="SimSun" w:hAnsi="Book Antiqua" w:cs="Helvetica"/>
          <w:b/>
          <w:color w:val="auto"/>
          <w:lang w:eastAsia="zh-CN"/>
          <w:rPrChange w:id="764" w:author="Author">
            <w:rPr>
              <w:rFonts w:ascii="Book Antiqua" w:eastAsia="SimSun" w:hAnsi="Book Antiqua" w:cs="Helvetica"/>
              <w:b/>
              <w:color w:val="auto"/>
              <w:lang w:val="en-US" w:eastAsia="zh-CN"/>
            </w:rPr>
          </w:rPrChange>
        </w:rPr>
        <w:t>Peer-review report classification</w:t>
      </w:r>
    </w:p>
    <w:p w14:paraId="47AD6C28" w14:textId="77777777" w:rsidR="00A968C7" w:rsidRPr="008A6010" w:rsidRDefault="00A968C7" w:rsidP="00CA66CE">
      <w:pPr>
        <w:shd w:val="clear" w:color="auto" w:fill="FFFFFF"/>
        <w:snapToGrid w:val="0"/>
        <w:spacing w:line="360" w:lineRule="auto"/>
        <w:jc w:val="both"/>
        <w:rPr>
          <w:rFonts w:ascii="Book Antiqua" w:eastAsia="SimSun" w:hAnsi="Book Antiqua" w:cs="Helvetica"/>
          <w:color w:val="auto"/>
          <w:lang w:eastAsia="zh-CN"/>
          <w:rPrChange w:id="765" w:author="Author">
            <w:rPr>
              <w:rFonts w:ascii="Book Antiqua" w:eastAsia="SimSun" w:hAnsi="Book Antiqua" w:cs="Helvetica"/>
              <w:color w:val="auto"/>
              <w:lang w:val="en-US" w:eastAsia="zh-CN"/>
            </w:rPr>
          </w:rPrChange>
        </w:rPr>
      </w:pPr>
      <w:r w:rsidRPr="008A6010">
        <w:rPr>
          <w:rFonts w:ascii="Book Antiqua" w:eastAsia="SimSun" w:hAnsi="Book Antiqua" w:cs="Helvetica"/>
          <w:color w:val="auto"/>
          <w:lang w:eastAsia="zh-CN"/>
          <w:rPrChange w:id="766" w:author="Author">
            <w:rPr>
              <w:rFonts w:ascii="Book Antiqua" w:eastAsia="SimSun" w:hAnsi="Book Antiqua" w:cs="Helvetica"/>
              <w:color w:val="auto"/>
              <w:lang w:val="en-US" w:eastAsia="zh-CN"/>
            </w:rPr>
          </w:rPrChange>
        </w:rPr>
        <w:t>Grade A (Excellent): 0</w:t>
      </w:r>
    </w:p>
    <w:p w14:paraId="631B277A" w14:textId="77777777" w:rsidR="00A968C7" w:rsidRPr="008A6010" w:rsidRDefault="00A968C7" w:rsidP="00CA66CE">
      <w:pPr>
        <w:shd w:val="clear" w:color="auto" w:fill="FFFFFF"/>
        <w:snapToGrid w:val="0"/>
        <w:spacing w:line="360" w:lineRule="auto"/>
        <w:jc w:val="both"/>
        <w:rPr>
          <w:rFonts w:ascii="Book Antiqua" w:eastAsia="SimSun" w:hAnsi="Book Antiqua" w:cs="Helvetica"/>
          <w:color w:val="auto"/>
          <w:lang w:eastAsia="zh-CN"/>
          <w:rPrChange w:id="767" w:author="Author">
            <w:rPr>
              <w:rFonts w:ascii="Book Antiqua" w:eastAsia="SimSun" w:hAnsi="Book Antiqua" w:cs="Helvetica"/>
              <w:color w:val="auto"/>
              <w:lang w:val="en-US" w:eastAsia="zh-CN"/>
            </w:rPr>
          </w:rPrChange>
        </w:rPr>
      </w:pPr>
      <w:r w:rsidRPr="008A6010">
        <w:rPr>
          <w:rFonts w:ascii="Book Antiqua" w:eastAsia="SimSun" w:hAnsi="Book Antiqua" w:cs="Helvetica"/>
          <w:color w:val="auto"/>
          <w:lang w:eastAsia="zh-CN"/>
          <w:rPrChange w:id="768" w:author="Author">
            <w:rPr>
              <w:rFonts w:ascii="Book Antiqua" w:eastAsia="SimSun" w:hAnsi="Book Antiqua" w:cs="Helvetica"/>
              <w:color w:val="auto"/>
              <w:lang w:val="en-US" w:eastAsia="zh-CN"/>
            </w:rPr>
          </w:rPrChange>
        </w:rPr>
        <w:t>Grade B (Very good): B</w:t>
      </w:r>
    </w:p>
    <w:p w14:paraId="23C65135" w14:textId="77777777" w:rsidR="00A968C7" w:rsidRPr="008A6010" w:rsidRDefault="00A968C7" w:rsidP="00CA66CE">
      <w:pPr>
        <w:shd w:val="clear" w:color="auto" w:fill="FFFFFF"/>
        <w:snapToGrid w:val="0"/>
        <w:spacing w:line="360" w:lineRule="auto"/>
        <w:jc w:val="both"/>
        <w:rPr>
          <w:rFonts w:ascii="Book Antiqua" w:eastAsia="SimSun" w:hAnsi="Book Antiqua" w:cs="Helvetica"/>
          <w:color w:val="auto"/>
          <w:lang w:eastAsia="zh-CN"/>
          <w:rPrChange w:id="769" w:author="Author">
            <w:rPr>
              <w:rFonts w:ascii="Book Antiqua" w:eastAsia="SimSun" w:hAnsi="Book Antiqua" w:cs="Helvetica"/>
              <w:color w:val="auto"/>
              <w:lang w:val="en-US" w:eastAsia="zh-CN"/>
            </w:rPr>
          </w:rPrChange>
        </w:rPr>
      </w:pPr>
      <w:r w:rsidRPr="008A6010">
        <w:rPr>
          <w:rFonts w:ascii="Book Antiqua" w:eastAsia="SimSun" w:hAnsi="Book Antiqua" w:cs="Helvetica"/>
          <w:color w:val="auto"/>
          <w:lang w:eastAsia="zh-CN"/>
          <w:rPrChange w:id="770" w:author="Author">
            <w:rPr>
              <w:rFonts w:ascii="Book Antiqua" w:eastAsia="SimSun" w:hAnsi="Book Antiqua" w:cs="Helvetica"/>
              <w:color w:val="auto"/>
              <w:lang w:val="en-US" w:eastAsia="zh-CN"/>
            </w:rPr>
          </w:rPrChange>
        </w:rPr>
        <w:t>Grade C (Good): C, C</w:t>
      </w:r>
    </w:p>
    <w:p w14:paraId="0A262896" w14:textId="77777777" w:rsidR="00A968C7" w:rsidRPr="008A6010" w:rsidRDefault="00A968C7" w:rsidP="00CA66CE">
      <w:pPr>
        <w:shd w:val="clear" w:color="auto" w:fill="FFFFFF"/>
        <w:snapToGrid w:val="0"/>
        <w:spacing w:line="360" w:lineRule="auto"/>
        <w:jc w:val="both"/>
        <w:rPr>
          <w:rFonts w:ascii="Book Antiqua" w:eastAsia="SimSun" w:hAnsi="Book Antiqua" w:cs="Helvetica"/>
          <w:color w:val="auto"/>
          <w:lang w:eastAsia="zh-CN"/>
          <w:rPrChange w:id="771" w:author="Author">
            <w:rPr>
              <w:rFonts w:ascii="Book Antiqua" w:eastAsia="SimSun" w:hAnsi="Book Antiqua" w:cs="Helvetica"/>
              <w:color w:val="auto"/>
              <w:lang w:val="en-US" w:eastAsia="zh-CN"/>
            </w:rPr>
          </w:rPrChange>
        </w:rPr>
      </w:pPr>
      <w:r w:rsidRPr="008A6010">
        <w:rPr>
          <w:rFonts w:ascii="Book Antiqua" w:eastAsia="SimSun" w:hAnsi="Book Antiqua" w:cs="Helvetica"/>
          <w:color w:val="auto"/>
          <w:lang w:eastAsia="zh-CN"/>
          <w:rPrChange w:id="772" w:author="Author">
            <w:rPr>
              <w:rFonts w:ascii="Book Antiqua" w:eastAsia="SimSun" w:hAnsi="Book Antiqua" w:cs="Helvetica"/>
              <w:color w:val="auto"/>
              <w:lang w:val="en-US" w:eastAsia="zh-CN"/>
            </w:rPr>
          </w:rPrChange>
        </w:rPr>
        <w:t>Grade D (Fair): 0</w:t>
      </w:r>
    </w:p>
    <w:p w14:paraId="74EFBD28" w14:textId="77777777" w:rsidR="00A968C7" w:rsidRPr="008A6010" w:rsidRDefault="00A968C7" w:rsidP="00CA66CE">
      <w:pPr>
        <w:shd w:val="clear" w:color="auto" w:fill="FFFFFF"/>
        <w:snapToGrid w:val="0"/>
        <w:spacing w:line="360" w:lineRule="auto"/>
        <w:jc w:val="both"/>
        <w:rPr>
          <w:rFonts w:ascii="Book Antiqua" w:eastAsia="SimSun" w:hAnsi="Book Antiqua" w:cs="Helvetica"/>
          <w:color w:val="auto"/>
          <w:lang w:eastAsia="zh-CN"/>
          <w:rPrChange w:id="773" w:author="Author">
            <w:rPr>
              <w:rFonts w:ascii="Book Antiqua" w:eastAsia="SimSun" w:hAnsi="Book Antiqua" w:cs="Helvetica"/>
              <w:color w:val="auto"/>
              <w:lang w:val="en-US" w:eastAsia="zh-CN"/>
            </w:rPr>
          </w:rPrChange>
        </w:rPr>
      </w:pPr>
      <w:r w:rsidRPr="008A6010">
        <w:rPr>
          <w:rFonts w:ascii="Book Antiqua" w:eastAsia="SimSun" w:hAnsi="Book Antiqua" w:cs="Helvetica"/>
          <w:color w:val="auto"/>
          <w:lang w:eastAsia="zh-CN"/>
          <w:rPrChange w:id="774" w:author="Author">
            <w:rPr>
              <w:rFonts w:ascii="Book Antiqua" w:eastAsia="SimSun" w:hAnsi="Book Antiqua" w:cs="Helvetica"/>
              <w:color w:val="auto"/>
              <w:lang w:val="en-US" w:eastAsia="zh-CN"/>
            </w:rPr>
          </w:rPrChange>
        </w:rPr>
        <w:t>Grade E (Poor): 0</w:t>
      </w:r>
      <w:bookmarkEnd w:id="756"/>
      <w:bookmarkEnd w:id="757"/>
      <w:r w:rsidRPr="008A6010">
        <w:rPr>
          <w:rFonts w:ascii="Book Antiqua" w:eastAsia="SimSun" w:hAnsi="Book Antiqua" w:cs="Helvetica"/>
          <w:color w:val="auto"/>
          <w:lang w:eastAsia="zh-CN"/>
          <w:rPrChange w:id="775" w:author="Author">
            <w:rPr>
              <w:rFonts w:ascii="Book Antiqua" w:eastAsia="SimSun" w:hAnsi="Book Antiqua" w:cs="Helvetica"/>
              <w:color w:val="auto"/>
              <w:lang w:val="en-US" w:eastAsia="zh-CN"/>
            </w:rPr>
          </w:rPrChange>
        </w:rPr>
        <w:t xml:space="preserve"> </w:t>
      </w:r>
    </w:p>
    <w:bookmarkEnd w:id="743"/>
    <w:p w14:paraId="64827EF7" w14:textId="77777777" w:rsidR="0037578F" w:rsidRPr="008A6010" w:rsidRDefault="0037578F" w:rsidP="00CA66CE">
      <w:pPr>
        <w:snapToGrid w:val="0"/>
        <w:spacing w:line="360" w:lineRule="auto"/>
        <w:jc w:val="both"/>
        <w:rPr>
          <w:rFonts w:ascii="Book Antiqua" w:hAnsi="Book Antiqua" w:cs="Arial"/>
          <w:color w:val="auto"/>
        </w:rPr>
      </w:pPr>
    </w:p>
    <w:p w14:paraId="7D4DB207" w14:textId="77777777" w:rsidR="00B04797" w:rsidRPr="008A6010" w:rsidRDefault="00B04797" w:rsidP="00CA66CE">
      <w:pPr>
        <w:snapToGrid w:val="0"/>
        <w:spacing w:line="360" w:lineRule="auto"/>
        <w:jc w:val="both"/>
        <w:rPr>
          <w:rFonts w:ascii="Book Antiqua" w:hAnsi="Book Antiqua" w:cs="Arial"/>
          <w:b/>
          <w:color w:val="auto"/>
        </w:rPr>
      </w:pPr>
      <w:r w:rsidRPr="008A6010">
        <w:rPr>
          <w:rFonts w:ascii="Book Antiqua" w:hAnsi="Book Antiqua" w:cs="Arial"/>
          <w:b/>
          <w:color w:val="auto"/>
        </w:rPr>
        <w:br w:type="page"/>
      </w:r>
    </w:p>
    <w:p w14:paraId="1090997C" w14:textId="77777777" w:rsidR="001C086C" w:rsidRPr="008A6010" w:rsidRDefault="001C086C" w:rsidP="00CA66CE">
      <w:pPr>
        <w:snapToGrid w:val="0"/>
        <w:spacing w:line="360" w:lineRule="auto"/>
        <w:jc w:val="both"/>
        <w:rPr>
          <w:rFonts w:ascii="Book Antiqua" w:hAnsi="Book Antiqua" w:cs="Arial"/>
          <w:b/>
          <w:color w:val="auto"/>
        </w:rPr>
      </w:pPr>
      <w:r w:rsidRPr="008A6010">
        <w:rPr>
          <w:rFonts w:ascii="Book Antiqua" w:hAnsi="Book Antiqua" w:cs="Arial"/>
          <w:b/>
          <w:color w:val="auto"/>
          <w:lang w:eastAsia="en-US"/>
          <w:rPrChange w:id="776" w:author="Author">
            <w:rPr>
              <w:rFonts w:ascii="Book Antiqua" w:hAnsi="Book Antiqua" w:cs="Arial"/>
              <w:b/>
              <w:noProof/>
              <w:lang w:val="en-US" w:eastAsia="en-US"/>
            </w:rPr>
          </w:rPrChange>
        </w:rPr>
        <w:lastRenderedPageBreak/>
        <w:drawing>
          <wp:inline distT="0" distB="0" distL="0" distR="0" wp14:anchorId="7DB0D0FB" wp14:editId="2FC7D55E">
            <wp:extent cx="5384840" cy="403926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 Cameselle et al.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5011" cy="4046893"/>
                    </a:xfrm>
                    <a:prstGeom prst="rect">
                      <a:avLst/>
                    </a:prstGeom>
                  </pic:spPr>
                </pic:pic>
              </a:graphicData>
            </a:graphic>
          </wp:inline>
        </w:drawing>
      </w:r>
    </w:p>
    <w:p w14:paraId="2E7292EB" w14:textId="5471CC36" w:rsidR="007D0EF0"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b/>
          <w:color w:val="auto"/>
        </w:rPr>
        <w:t>Figure 1</w:t>
      </w:r>
      <w:r w:rsidR="00BE47DF" w:rsidRPr="008A6010">
        <w:rPr>
          <w:rFonts w:ascii="Book Antiqua" w:hAnsi="Book Antiqua" w:cs="Arial"/>
          <w:b/>
          <w:color w:val="auto"/>
        </w:rPr>
        <w:t xml:space="preserve"> </w:t>
      </w:r>
      <w:r w:rsidRPr="008A6010">
        <w:rPr>
          <w:rFonts w:ascii="Book Antiqua" w:hAnsi="Book Antiqua" w:cs="Arial"/>
          <w:b/>
          <w:color w:val="auto"/>
        </w:rPr>
        <w:t xml:space="preserve">Primary melanoma of the biliary tract. </w:t>
      </w:r>
      <w:r w:rsidRPr="008A6010">
        <w:rPr>
          <w:rFonts w:ascii="Book Antiqua" w:hAnsi="Book Antiqua" w:cs="Arial"/>
          <w:bCs/>
          <w:color w:val="auto"/>
        </w:rPr>
        <w:t>A</w:t>
      </w:r>
      <w:r w:rsidR="00BE47DF" w:rsidRPr="008A6010">
        <w:rPr>
          <w:rFonts w:ascii="Book Antiqua" w:hAnsi="Book Antiqua" w:cs="Arial"/>
          <w:bCs/>
          <w:color w:val="auto"/>
        </w:rPr>
        <w:t xml:space="preserve">: </w:t>
      </w:r>
      <w:r w:rsidRPr="008A6010">
        <w:rPr>
          <w:rFonts w:ascii="Book Antiqua" w:hAnsi="Book Antiqua" w:cs="Arial"/>
          <w:bCs/>
          <w:color w:val="auto"/>
        </w:rPr>
        <w:t>The melanoma formed a polypoid mass that infiltrates the wall of the extrahepatic bile duct</w:t>
      </w:r>
      <w:ins w:id="777" w:author="Author">
        <w:r w:rsidR="00931DF0" w:rsidRPr="008A6010">
          <w:rPr>
            <w:rFonts w:ascii="Book Antiqua" w:hAnsi="Book Antiqua" w:cs="Arial"/>
            <w:bCs/>
            <w:color w:val="auto"/>
          </w:rPr>
          <w:t>;</w:t>
        </w:r>
      </w:ins>
      <w:del w:id="778" w:author="Author">
        <w:r w:rsidRPr="008A6010" w:rsidDel="00931DF0">
          <w:rPr>
            <w:rFonts w:ascii="Book Antiqua" w:hAnsi="Book Antiqua" w:cs="Arial"/>
            <w:bCs/>
            <w:color w:val="auto"/>
          </w:rPr>
          <w:delText>.</w:delText>
        </w:r>
      </w:del>
      <w:r w:rsidRPr="008A6010">
        <w:rPr>
          <w:rFonts w:ascii="Book Antiqua" w:hAnsi="Book Antiqua" w:cs="Arial"/>
          <w:bCs/>
          <w:color w:val="auto"/>
        </w:rPr>
        <w:t xml:space="preserve"> B</w:t>
      </w:r>
      <w:r w:rsidR="00BE47DF" w:rsidRPr="008A6010">
        <w:rPr>
          <w:rFonts w:ascii="Book Antiqua" w:hAnsi="Book Antiqua" w:cs="Arial"/>
          <w:bCs/>
          <w:color w:val="auto"/>
        </w:rPr>
        <w:t xml:space="preserve">: </w:t>
      </w:r>
      <w:r w:rsidRPr="008A6010">
        <w:rPr>
          <w:rFonts w:ascii="Book Antiqua" w:hAnsi="Book Antiqua" w:cs="Arial"/>
          <w:bCs/>
          <w:color w:val="auto"/>
        </w:rPr>
        <w:t xml:space="preserve">At high magnification, some malignant melanocytes </w:t>
      </w:r>
      <w:r w:rsidR="009743B4" w:rsidRPr="008A6010">
        <w:rPr>
          <w:rFonts w:ascii="Book Antiqua" w:hAnsi="Book Antiqua" w:cs="Arial"/>
          <w:bCs/>
          <w:color w:val="auto"/>
        </w:rPr>
        <w:t xml:space="preserve">revealed </w:t>
      </w:r>
      <w:r w:rsidRPr="008A6010">
        <w:rPr>
          <w:rFonts w:ascii="Book Antiqua" w:hAnsi="Book Antiqua" w:cs="Arial"/>
          <w:bCs/>
          <w:color w:val="auto"/>
        </w:rPr>
        <w:t>finely granular cytoplasmic melanin</w:t>
      </w:r>
      <w:ins w:id="779" w:author="Author">
        <w:r w:rsidR="00931DF0" w:rsidRPr="008A6010">
          <w:rPr>
            <w:rFonts w:ascii="Book Antiqua" w:hAnsi="Book Antiqua" w:cs="Arial"/>
            <w:bCs/>
            <w:color w:val="auto"/>
          </w:rPr>
          <w:t>;</w:t>
        </w:r>
      </w:ins>
      <w:del w:id="780" w:author="Author">
        <w:r w:rsidRPr="008A6010" w:rsidDel="00931DF0">
          <w:rPr>
            <w:rFonts w:ascii="Book Antiqua" w:hAnsi="Book Antiqua" w:cs="Arial"/>
            <w:bCs/>
            <w:color w:val="auto"/>
          </w:rPr>
          <w:delText>.</w:delText>
        </w:r>
      </w:del>
      <w:r w:rsidRPr="008A6010">
        <w:rPr>
          <w:rFonts w:ascii="Book Antiqua" w:hAnsi="Book Antiqua" w:cs="Arial"/>
          <w:bCs/>
          <w:color w:val="auto"/>
        </w:rPr>
        <w:t xml:space="preserve"> C</w:t>
      </w:r>
      <w:r w:rsidR="00BE47DF" w:rsidRPr="008A6010">
        <w:rPr>
          <w:rFonts w:ascii="Book Antiqua" w:hAnsi="Book Antiqua" w:cs="Arial"/>
          <w:bCs/>
          <w:color w:val="auto"/>
        </w:rPr>
        <w:t xml:space="preserve">: </w:t>
      </w:r>
      <w:r w:rsidRPr="008A6010">
        <w:rPr>
          <w:rFonts w:ascii="Book Antiqua" w:hAnsi="Book Antiqua" w:cs="Arial"/>
          <w:bCs/>
          <w:color w:val="auto"/>
        </w:rPr>
        <w:t>Tumour cells revealed strong immunopositivity for the HMB45 antigen.</w:t>
      </w:r>
    </w:p>
    <w:p w14:paraId="444A28B2" w14:textId="77777777" w:rsidR="00BE47DF" w:rsidRPr="008A6010" w:rsidRDefault="00BE47DF" w:rsidP="00CA66CE">
      <w:pPr>
        <w:snapToGrid w:val="0"/>
        <w:spacing w:line="360" w:lineRule="auto"/>
        <w:jc w:val="both"/>
        <w:rPr>
          <w:rFonts w:ascii="Book Antiqua" w:hAnsi="Book Antiqua" w:cs="Arial"/>
          <w:color w:val="auto"/>
        </w:rPr>
      </w:pPr>
      <w:r w:rsidRPr="008A6010">
        <w:rPr>
          <w:rFonts w:ascii="Book Antiqua" w:hAnsi="Book Antiqua" w:cs="Arial"/>
          <w:color w:val="auto"/>
        </w:rPr>
        <w:br w:type="page"/>
      </w:r>
    </w:p>
    <w:p w14:paraId="25581B76" w14:textId="494A5921" w:rsidR="00C773BD" w:rsidRPr="008A6010" w:rsidRDefault="000C397A" w:rsidP="00CA66CE">
      <w:pPr>
        <w:snapToGrid w:val="0"/>
        <w:spacing w:line="360" w:lineRule="auto"/>
        <w:jc w:val="both"/>
        <w:rPr>
          <w:rFonts w:ascii="Book Antiqua" w:hAnsi="Book Antiqua" w:cs="Arial"/>
          <w:color w:val="auto"/>
        </w:rPr>
      </w:pPr>
      <w:r w:rsidRPr="008A6010">
        <w:rPr>
          <w:rFonts w:ascii="Book Antiqua" w:hAnsi="Book Antiqua" w:cs="Arial"/>
          <w:color w:val="auto"/>
          <w:lang w:eastAsia="en-US"/>
          <w:rPrChange w:id="781" w:author="Author">
            <w:rPr>
              <w:rFonts w:ascii="Book Antiqua" w:hAnsi="Book Antiqua" w:cs="Arial"/>
              <w:noProof/>
              <w:lang w:val="en-US" w:eastAsia="en-US"/>
            </w:rPr>
          </w:rPrChange>
        </w:rPr>
        <w:lastRenderedPageBreak/>
        <w:drawing>
          <wp:inline distT="0" distB="0" distL="0" distR="0" wp14:anchorId="1B026F59" wp14:editId="09F0C71E">
            <wp:extent cx="5393344" cy="2244501"/>
            <wp:effectExtent l="0" t="0" r="0" b="0"/>
            <wp:docPr id="6" name="Imagen 4" descr="Macintosh HD:Users:SoledadCameselleGarcia:Desktop:Presentación1:Presentación1: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oledadCameselleGarcia:Desktop:Presentación1:Presentación1:Diapositiva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562" b="5730"/>
                    <a:stretch/>
                  </pic:blipFill>
                  <pic:spPr bwMode="auto">
                    <a:xfrm>
                      <a:off x="0" y="0"/>
                      <a:ext cx="5396865" cy="22459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BB64A8" w14:textId="2C26865D" w:rsidR="00BE47DF" w:rsidRPr="008A6010" w:rsidRDefault="00C773BD" w:rsidP="00CA66CE">
      <w:pPr>
        <w:snapToGrid w:val="0"/>
        <w:spacing w:line="360" w:lineRule="auto"/>
        <w:jc w:val="both"/>
        <w:rPr>
          <w:rFonts w:ascii="Book Antiqua" w:hAnsi="Book Antiqua" w:cs="Arial"/>
          <w:b/>
          <w:color w:val="auto"/>
        </w:rPr>
      </w:pPr>
      <w:r w:rsidRPr="008A6010">
        <w:rPr>
          <w:rFonts w:ascii="Book Antiqua" w:hAnsi="Book Antiqua" w:cs="Arial"/>
          <w:b/>
          <w:color w:val="auto"/>
        </w:rPr>
        <w:t>Figure 2</w:t>
      </w:r>
      <w:r w:rsidR="00BE47DF" w:rsidRPr="008A6010">
        <w:rPr>
          <w:rFonts w:ascii="Book Antiqua" w:hAnsi="Book Antiqua" w:cs="Arial"/>
          <w:b/>
          <w:color w:val="auto"/>
        </w:rPr>
        <w:t xml:space="preserve"> </w:t>
      </w:r>
      <w:r w:rsidRPr="008A6010">
        <w:rPr>
          <w:rFonts w:ascii="Book Antiqua" w:hAnsi="Book Antiqua" w:cs="Arial"/>
          <w:b/>
          <w:color w:val="auto"/>
        </w:rPr>
        <w:t xml:space="preserve">Thoracic </w:t>
      </w:r>
      <w:r w:rsidR="005E38AA" w:rsidRPr="008A6010">
        <w:rPr>
          <w:rFonts w:ascii="Book Antiqua" w:hAnsi="Book Antiqua" w:cs="Arial"/>
          <w:b/>
          <w:color w:val="auto"/>
        </w:rPr>
        <w:t>positron emission tomography</w:t>
      </w:r>
      <w:del w:id="782" w:author="Author">
        <w:r w:rsidR="005E38AA" w:rsidRPr="008A6010" w:rsidDel="00931DF0">
          <w:rPr>
            <w:rFonts w:ascii="Book Antiqua" w:hAnsi="Book Antiqua" w:cs="Arial"/>
            <w:b/>
            <w:color w:val="auto"/>
          </w:rPr>
          <w:delText xml:space="preserve"> </w:delText>
        </w:r>
      </w:del>
      <w:r w:rsidRPr="008A6010">
        <w:rPr>
          <w:rFonts w:ascii="Book Antiqua" w:hAnsi="Book Antiqua" w:cs="Arial"/>
          <w:b/>
          <w:color w:val="auto"/>
        </w:rPr>
        <w:t>/</w:t>
      </w:r>
      <w:r w:rsidR="005E38AA" w:rsidRPr="008A6010">
        <w:rPr>
          <w:rFonts w:ascii="Book Antiqua" w:hAnsi="Book Antiqua" w:cs="Arial"/>
          <w:b/>
          <w:color w:val="auto"/>
        </w:rPr>
        <w:t>computed tomography</w:t>
      </w:r>
      <w:r w:rsidRPr="008A6010">
        <w:rPr>
          <w:rFonts w:ascii="Book Antiqua" w:hAnsi="Book Antiqua" w:cs="Arial"/>
          <w:b/>
          <w:color w:val="auto"/>
        </w:rPr>
        <w:t xml:space="preserve"> scan</w:t>
      </w:r>
      <w:r w:rsidR="000C397A" w:rsidRPr="008A6010">
        <w:rPr>
          <w:rFonts w:ascii="Book Antiqua" w:hAnsi="Book Antiqua" w:cs="Arial"/>
          <w:b/>
          <w:color w:val="auto"/>
        </w:rPr>
        <w:t xml:space="preserve"> showing metastatic</w:t>
      </w:r>
      <w:del w:id="783" w:author="Author">
        <w:r w:rsidR="000C397A" w:rsidRPr="008A6010" w:rsidDel="00742F79">
          <w:rPr>
            <w:rFonts w:ascii="Book Antiqua" w:hAnsi="Book Antiqua" w:cs="Arial"/>
            <w:b/>
            <w:color w:val="auto"/>
          </w:rPr>
          <w:delText>s</w:delText>
        </w:r>
      </w:del>
      <w:r w:rsidR="000C397A" w:rsidRPr="008A6010">
        <w:rPr>
          <w:rFonts w:ascii="Book Antiqua" w:hAnsi="Book Antiqua" w:cs="Arial"/>
          <w:b/>
          <w:color w:val="auto"/>
        </w:rPr>
        <w:t xml:space="preserve"> nodules (arrows). </w:t>
      </w:r>
    </w:p>
    <w:p w14:paraId="1201AD51" w14:textId="77777777" w:rsidR="00BE47DF" w:rsidRPr="008A6010" w:rsidRDefault="00BE47DF" w:rsidP="00CA66CE">
      <w:pPr>
        <w:snapToGrid w:val="0"/>
        <w:spacing w:line="360" w:lineRule="auto"/>
        <w:jc w:val="both"/>
        <w:rPr>
          <w:rFonts w:ascii="Book Antiqua" w:hAnsi="Book Antiqua" w:cs="Arial"/>
          <w:color w:val="auto"/>
        </w:rPr>
      </w:pPr>
      <w:r w:rsidRPr="008A6010">
        <w:rPr>
          <w:rFonts w:ascii="Book Antiqua" w:hAnsi="Book Antiqua" w:cs="Arial"/>
          <w:color w:val="auto"/>
        </w:rPr>
        <w:br w:type="page"/>
      </w:r>
    </w:p>
    <w:p w14:paraId="5CA70E75" w14:textId="5D1134CE" w:rsidR="00C773BD" w:rsidRPr="008A6010" w:rsidRDefault="00005FC4" w:rsidP="00CA66CE">
      <w:pPr>
        <w:snapToGrid w:val="0"/>
        <w:spacing w:line="360" w:lineRule="auto"/>
        <w:jc w:val="both"/>
        <w:rPr>
          <w:rFonts w:ascii="Book Antiqua" w:hAnsi="Book Antiqua" w:cs="Arial"/>
          <w:color w:val="auto"/>
        </w:rPr>
      </w:pPr>
      <w:r w:rsidRPr="008A6010">
        <w:rPr>
          <w:rFonts w:ascii="Book Antiqua" w:hAnsi="Book Antiqua" w:cs="Arial"/>
          <w:color w:val="auto"/>
          <w:lang w:eastAsia="en-US"/>
          <w:rPrChange w:id="784" w:author="Author">
            <w:rPr>
              <w:rFonts w:ascii="Book Antiqua" w:hAnsi="Book Antiqua" w:cs="Arial"/>
              <w:noProof/>
              <w:lang w:val="en-US" w:eastAsia="en-US"/>
            </w:rPr>
          </w:rPrChange>
        </w:rPr>
        <w:lastRenderedPageBreak/>
        <w:drawing>
          <wp:inline distT="0" distB="0" distL="0" distR="0" wp14:anchorId="005D611E" wp14:editId="15EE7A42">
            <wp:extent cx="5394960" cy="2403624"/>
            <wp:effectExtent l="0" t="0" r="0" b="9525"/>
            <wp:docPr id="4" name="Imagen 2" descr="Macintosh HD:Users:SoledadCameselleGarcia:Desktop:Presentación1: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ledadCameselleGarcia:Desktop:Presentación1:Diapositiva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295" b="15953"/>
                    <a:stretch/>
                  </pic:blipFill>
                  <pic:spPr bwMode="auto">
                    <a:xfrm>
                      <a:off x="0" y="0"/>
                      <a:ext cx="5396865" cy="24044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FC5C51" w14:textId="5CFD66C4" w:rsidR="0037578F" w:rsidRPr="008A6010" w:rsidRDefault="00C773BD" w:rsidP="00CA66CE">
      <w:pPr>
        <w:snapToGrid w:val="0"/>
        <w:spacing w:line="360" w:lineRule="auto"/>
        <w:jc w:val="both"/>
        <w:rPr>
          <w:rFonts w:ascii="Book Antiqua" w:hAnsi="Book Antiqua" w:cs="Arial"/>
          <w:b/>
          <w:color w:val="auto"/>
        </w:rPr>
      </w:pPr>
      <w:r w:rsidRPr="008A6010">
        <w:rPr>
          <w:rFonts w:ascii="Book Antiqua" w:hAnsi="Book Antiqua" w:cs="Arial"/>
          <w:b/>
          <w:color w:val="auto"/>
        </w:rPr>
        <w:t>Figure 3</w:t>
      </w:r>
      <w:r w:rsidR="00565752" w:rsidRPr="008A6010">
        <w:rPr>
          <w:rFonts w:ascii="Book Antiqua" w:hAnsi="Book Antiqua" w:cs="Arial"/>
          <w:b/>
          <w:color w:val="auto"/>
        </w:rPr>
        <w:t xml:space="preserve"> </w:t>
      </w:r>
      <w:r w:rsidRPr="008A6010">
        <w:rPr>
          <w:rFonts w:ascii="Book Antiqua" w:hAnsi="Book Antiqua" w:cs="Arial"/>
          <w:b/>
          <w:color w:val="auto"/>
        </w:rPr>
        <w:t xml:space="preserve">Thoracic </w:t>
      </w:r>
      <w:r w:rsidR="005E38AA" w:rsidRPr="008A6010">
        <w:rPr>
          <w:rFonts w:ascii="Book Antiqua" w:hAnsi="Book Antiqua" w:cs="Arial"/>
          <w:b/>
          <w:color w:val="auto"/>
        </w:rPr>
        <w:t>positron emission tomography</w:t>
      </w:r>
      <w:del w:id="785" w:author="Author">
        <w:r w:rsidR="005E38AA" w:rsidRPr="008A6010" w:rsidDel="00931DF0">
          <w:rPr>
            <w:rFonts w:ascii="Book Antiqua" w:hAnsi="Book Antiqua" w:cs="Arial"/>
            <w:b/>
            <w:color w:val="auto"/>
          </w:rPr>
          <w:delText xml:space="preserve"> </w:delText>
        </w:r>
      </w:del>
      <w:r w:rsidR="005E38AA" w:rsidRPr="008A6010">
        <w:rPr>
          <w:rFonts w:ascii="Book Antiqua" w:hAnsi="Book Antiqua" w:cs="Arial"/>
          <w:b/>
          <w:color w:val="auto"/>
        </w:rPr>
        <w:t xml:space="preserve">/computed tomography </w:t>
      </w:r>
      <w:r w:rsidRPr="008A6010">
        <w:rPr>
          <w:rFonts w:ascii="Book Antiqua" w:hAnsi="Book Antiqua" w:cs="Arial"/>
          <w:b/>
          <w:color w:val="auto"/>
        </w:rPr>
        <w:t>scan</w:t>
      </w:r>
      <w:r w:rsidR="000C397A" w:rsidRPr="008A6010">
        <w:rPr>
          <w:rFonts w:ascii="Book Antiqua" w:hAnsi="Book Antiqua" w:cs="Arial"/>
          <w:b/>
          <w:color w:val="auto"/>
        </w:rPr>
        <w:t xml:space="preserve"> with no evidence of metastases.  </w:t>
      </w:r>
    </w:p>
    <w:p w14:paraId="216E56B0" w14:textId="155ABB7C" w:rsidR="008D1599" w:rsidRPr="008A6010" w:rsidRDefault="009743B4" w:rsidP="00CA66CE">
      <w:pPr>
        <w:snapToGrid w:val="0"/>
        <w:spacing w:line="360" w:lineRule="auto"/>
        <w:jc w:val="both"/>
        <w:rPr>
          <w:rFonts w:ascii="Book Antiqua" w:hAnsi="Book Antiqua"/>
          <w:color w:val="auto"/>
        </w:rPr>
      </w:pPr>
      <w:r w:rsidRPr="008A6010">
        <w:rPr>
          <w:rFonts w:ascii="Book Antiqua" w:hAnsi="Book Antiqua"/>
          <w:color w:val="auto"/>
        </w:rPr>
        <w:br w:type="page"/>
      </w:r>
    </w:p>
    <w:p w14:paraId="49772A90" w14:textId="77777777" w:rsidR="008D1599" w:rsidRPr="008A6010" w:rsidRDefault="008D1599" w:rsidP="00CA66CE">
      <w:pPr>
        <w:snapToGrid w:val="0"/>
        <w:spacing w:line="360" w:lineRule="auto"/>
        <w:jc w:val="both"/>
        <w:rPr>
          <w:rFonts w:ascii="Book Antiqua" w:hAnsi="Book Antiqua" w:cs="Arial"/>
          <w:b/>
          <w:color w:val="auto"/>
        </w:rPr>
        <w:sectPr w:rsidR="008D1599" w:rsidRPr="008A6010" w:rsidSect="00CA66CE">
          <w:footerReference w:type="even" r:id="rId10"/>
          <w:footerReference w:type="default" r:id="rId11"/>
          <w:pgSz w:w="11906" w:h="16838"/>
          <w:pgMar w:top="1440" w:right="1440" w:bottom="1440" w:left="1440" w:header="0" w:footer="708" w:gutter="0"/>
          <w:cols w:space="720"/>
          <w:formProt w:val="0"/>
          <w:docGrid w:linePitch="360" w:charSpace="-6145"/>
        </w:sectPr>
      </w:pPr>
    </w:p>
    <w:p w14:paraId="7BD9B3A5" w14:textId="3A28C76B" w:rsidR="009743B4" w:rsidRPr="008A6010" w:rsidRDefault="008D1599" w:rsidP="00CA66CE">
      <w:pPr>
        <w:snapToGrid w:val="0"/>
        <w:spacing w:line="360" w:lineRule="auto"/>
        <w:jc w:val="both"/>
        <w:rPr>
          <w:rFonts w:ascii="Book Antiqua" w:hAnsi="Book Antiqua"/>
          <w:color w:val="auto"/>
        </w:rPr>
      </w:pPr>
      <w:r w:rsidRPr="008A6010">
        <w:rPr>
          <w:rFonts w:ascii="Book Antiqua" w:hAnsi="Book Antiqua" w:cs="Arial"/>
          <w:b/>
          <w:color w:val="auto"/>
        </w:rPr>
        <w:lastRenderedPageBreak/>
        <w:t>Table 1 Cases of patients with primary melanoma of common bile duct</w:t>
      </w:r>
    </w:p>
    <w:tbl>
      <w:tblPr>
        <w:tblStyle w:val="TableGrid"/>
        <w:tblW w:w="11175" w:type="dxa"/>
        <w:tblCellMar>
          <w:left w:w="118" w:type="dxa"/>
        </w:tblCellMar>
        <w:tblLook w:val="04A0" w:firstRow="1" w:lastRow="0" w:firstColumn="1" w:lastColumn="0" w:noHBand="0" w:noVBand="1"/>
        <w:tblPrChange w:id="801" w:author="Author">
          <w:tblPr>
            <w:tblStyle w:val="TableGrid"/>
            <w:tblW w:w="11175" w:type="dxa"/>
            <w:tblCellMar>
              <w:left w:w="118" w:type="dxa"/>
            </w:tblCellMar>
            <w:tblLook w:val="04A0" w:firstRow="1" w:lastRow="0" w:firstColumn="1" w:lastColumn="0" w:noHBand="0" w:noVBand="1"/>
          </w:tblPr>
        </w:tblPrChange>
      </w:tblPr>
      <w:tblGrid>
        <w:gridCol w:w="1359"/>
        <w:gridCol w:w="1084"/>
        <w:gridCol w:w="1599"/>
        <w:gridCol w:w="1514"/>
        <w:gridCol w:w="1605"/>
        <w:gridCol w:w="2048"/>
        <w:gridCol w:w="1966"/>
        <w:tblGridChange w:id="802">
          <w:tblGrid>
            <w:gridCol w:w="1359"/>
            <w:gridCol w:w="1084"/>
            <w:gridCol w:w="1599"/>
            <w:gridCol w:w="1514"/>
            <w:gridCol w:w="1605"/>
            <w:gridCol w:w="2048"/>
            <w:gridCol w:w="1966"/>
          </w:tblGrid>
        </w:tblGridChange>
      </w:tblGrid>
      <w:tr w:rsidR="00CA66CE" w:rsidRPr="008A6010" w14:paraId="74E2CC61" w14:textId="77777777" w:rsidTr="008A6010">
        <w:tc>
          <w:tcPr>
            <w:tcW w:w="1359" w:type="dxa"/>
            <w:tcBorders>
              <w:left w:val="nil"/>
              <w:right w:val="nil"/>
            </w:tcBorders>
            <w:shd w:val="clear" w:color="auto" w:fill="auto"/>
            <w:tcPrChange w:id="803" w:author="Author">
              <w:tcPr>
                <w:tcW w:w="1359" w:type="dxa"/>
                <w:tcBorders>
                  <w:left w:val="nil"/>
                  <w:right w:val="nil"/>
                </w:tcBorders>
                <w:shd w:val="clear" w:color="auto" w:fill="auto"/>
              </w:tcPr>
            </w:tcPrChange>
          </w:tcPr>
          <w:p w14:paraId="3F21B413"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Reference</w:t>
            </w:r>
          </w:p>
        </w:tc>
        <w:tc>
          <w:tcPr>
            <w:tcW w:w="1084" w:type="dxa"/>
            <w:tcBorders>
              <w:left w:val="nil"/>
              <w:right w:val="nil"/>
            </w:tcBorders>
            <w:shd w:val="clear" w:color="auto" w:fill="auto"/>
            <w:tcPrChange w:id="804" w:author="Author">
              <w:tcPr>
                <w:tcW w:w="1084" w:type="dxa"/>
                <w:tcBorders>
                  <w:left w:val="nil"/>
                  <w:right w:val="nil"/>
                </w:tcBorders>
                <w:shd w:val="clear" w:color="auto" w:fill="auto"/>
              </w:tcPr>
            </w:tcPrChange>
          </w:tcPr>
          <w:p w14:paraId="05EACE72" w14:textId="47771801"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Age/</w:t>
            </w:r>
            <w:r w:rsidR="00A85231" w:rsidRPr="008A6010">
              <w:rPr>
                <w:rFonts w:ascii="Book Antiqua" w:hAnsi="Book Antiqua" w:cs="Arial"/>
                <w:b/>
                <w:color w:val="auto"/>
              </w:rPr>
              <w:t>s</w:t>
            </w:r>
            <w:r w:rsidRPr="008A6010">
              <w:rPr>
                <w:rFonts w:ascii="Book Antiqua" w:hAnsi="Book Antiqua" w:cs="Arial"/>
                <w:b/>
                <w:color w:val="auto"/>
              </w:rPr>
              <w:t>ex</w:t>
            </w:r>
          </w:p>
        </w:tc>
        <w:tc>
          <w:tcPr>
            <w:tcW w:w="1599" w:type="dxa"/>
            <w:tcBorders>
              <w:left w:val="nil"/>
              <w:right w:val="nil"/>
            </w:tcBorders>
            <w:shd w:val="clear" w:color="auto" w:fill="auto"/>
            <w:tcPrChange w:id="805" w:author="Author">
              <w:tcPr>
                <w:tcW w:w="1599" w:type="dxa"/>
                <w:tcBorders>
                  <w:left w:val="nil"/>
                  <w:right w:val="nil"/>
                </w:tcBorders>
                <w:shd w:val="clear" w:color="auto" w:fill="auto"/>
              </w:tcPr>
            </w:tcPrChange>
          </w:tcPr>
          <w:p w14:paraId="1BFEA5DC"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Clinical presentation</w:t>
            </w:r>
          </w:p>
        </w:tc>
        <w:tc>
          <w:tcPr>
            <w:tcW w:w="1514" w:type="dxa"/>
            <w:tcBorders>
              <w:left w:val="nil"/>
              <w:right w:val="nil"/>
            </w:tcBorders>
            <w:shd w:val="clear" w:color="auto" w:fill="auto"/>
            <w:tcPrChange w:id="806" w:author="Author">
              <w:tcPr>
                <w:tcW w:w="1514" w:type="dxa"/>
                <w:tcBorders>
                  <w:left w:val="nil"/>
                  <w:right w:val="nil"/>
                </w:tcBorders>
                <w:shd w:val="clear" w:color="auto" w:fill="auto"/>
              </w:tcPr>
            </w:tcPrChange>
          </w:tcPr>
          <w:p w14:paraId="132DB67A"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Tumour location</w:t>
            </w:r>
          </w:p>
        </w:tc>
        <w:tc>
          <w:tcPr>
            <w:tcW w:w="1605" w:type="dxa"/>
            <w:tcBorders>
              <w:left w:val="nil"/>
              <w:right w:val="nil"/>
            </w:tcBorders>
            <w:shd w:val="clear" w:color="auto" w:fill="auto"/>
            <w:tcPrChange w:id="807" w:author="Author">
              <w:tcPr>
                <w:tcW w:w="1605" w:type="dxa"/>
                <w:tcBorders>
                  <w:left w:val="nil"/>
                  <w:right w:val="nil"/>
                </w:tcBorders>
                <w:shd w:val="clear" w:color="auto" w:fill="auto"/>
              </w:tcPr>
            </w:tcPrChange>
          </w:tcPr>
          <w:p w14:paraId="5BBE19B8"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Metastasis at presentation</w:t>
            </w:r>
          </w:p>
        </w:tc>
        <w:tc>
          <w:tcPr>
            <w:tcW w:w="2048" w:type="dxa"/>
            <w:tcBorders>
              <w:left w:val="nil"/>
              <w:right w:val="nil"/>
            </w:tcBorders>
            <w:shd w:val="clear" w:color="auto" w:fill="auto"/>
            <w:tcPrChange w:id="808" w:author="Author">
              <w:tcPr>
                <w:tcW w:w="2048" w:type="dxa"/>
                <w:tcBorders>
                  <w:left w:val="nil"/>
                  <w:right w:val="nil"/>
                </w:tcBorders>
                <w:shd w:val="clear" w:color="auto" w:fill="auto"/>
              </w:tcPr>
            </w:tcPrChange>
          </w:tcPr>
          <w:p w14:paraId="26ED98EA"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Treatment</w:t>
            </w:r>
          </w:p>
        </w:tc>
        <w:tc>
          <w:tcPr>
            <w:tcW w:w="1966" w:type="dxa"/>
            <w:tcBorders>
              <w:left w:val="nil"/>
              <w:right w:val="nil"/>
            </w:tcBorders>
            <w:shd w:val="clear" w:color="auto" w:fill="auto"/>
            <w:tcPrChange w:id="809" w:author="Author">
              <w:tcPr>
                <w:tcW w:w="1966" w:type="dxa"/>
                <w:tcBorders>
                  <w:left w:val="nil"/>
                  <w:right w:val="nil"/>
                </w:tcBorders>
                <w:shd w:val="clear" w:color="auto" w:fill="auto"/>
              </w:tcPr>
            </w:tcPrChange>
          </w:tcPr>
          <w:p w14:paraId="04100029" w14:textId="77777777" w:rsidR="0037578F" w:rsidRPr="008A6010" w:rsidRDefault="00420926" w:rsidP="00CA66CE">
            <w:pPr>
              <w:snapToGrid w:val="0"/>
              <w:spacing w:line="360" w:lineRule="auto"/>
              <w:jc w:val="both"/>
              <w:rPr>
                <w:rFonts w:ascii="Book Antiqua" w:hAnsi="Book Antiqua" w:cs="Arial"/>
                <w:b/>
                <w:color w:val="auto"/>
              </w:rPr>
            </w:pPr>
            <w:r w:rsidRPr="008A6010">
              <w:rPr>
                <w:rFonts w:ascii="Book Antiqua" w:hAnsi="Book Antiqua" w:cs="Arial"/>
                <w:b/>
                <w:color w:val="auto"/>
              </w:rPr>
              <w:t>Outcome</w:t>
            </w:r>
          </w:p>
        </w:tc>
      </w:tr>
      <w:tr w:rsidR="00CA66CE" w:rsidRPr="008A6010" w14:paraId="693B76A7" w14:textId="77777777" w:rsidTr="008A6010">
        <w:tc>
          <w:tcPr>
            <w:tcW w:w="1359" w:type="dxa"/>
            <w:tcBorders>
              <w:top w:val="nil"/>
              <w:left w:val="nil"/>
              <w:bottom w:val="nil"/>
              <w:right w:val="nil"/>
            </w:tcBorders>
            <w:shd w:val="clear" w:color="auto" w:fill="auto"/>
            <w:tcPrChange w:id="810" w:author="Author">
              <w:tcPr>
                <w:tcW w:w="1359" w:type="dxa"/>
                <w:tcBorders>
                  <w:top w:val="nil"/>
                  <w:left w:val="nil"/>
                  <w:bottom w:val="nil"/>
                  <w:right w:val="nil"/>
                </w:tcBorders>
                <w:shd w:val="clear" w:color="auto" w:fill="C6D9F1" w:themeFill="text2" w:themeFillTint="33"/>
              </w:tcPr>
            </w:tcPrChange>
          </w:tcPr>
          <w:p w14:paraId="3BC79AE0" w14:textId="1073754A"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Zaide</w:t>
            </w:r>
            <w:r w:rsidR="00B9719B" w:rsidRPr="008A6010">
              <w:rPr>
                <w:rFonts w:ascii="Book Antiqua" w:hAnsi="Book Antiqua" w:cs="Arial"/>
                <w:color w:val="auto"/>
                <w:vertAlign w:val="superscript"/>
              </w:rPr>
              <w:t>[</w:t>
            </w:r>
            <w:r w:rsidRPr="008A6010">
              <w:rPr>
                <w:rFonts w:ascii="Book Antiqua" w:hAnsi="Book Antiqua" w:cs="Arial"/>
                <w:color w:val="auto"/>
                <w:vertAlign w:val="superscript"/>
              </w:rPr>
              <w:t>9</w:t>
            </w:r>
            <w:r w:rsidR="00B9719B" w:rsidRPr="008A6010">
              <w:rPr>
                <w:rFonts w:ascii="Book Antiqua" w:hAnsi="Book Antiqua" w:cs="Arial"/>
                <w:color w:val="auto"/>
                <w:vertAlign w:val="superscript"/>
              </w:rPr>
              <w:t>]</w:t>
            </w:r>
          </w:p>
        </w:tc>
        <w:tc>
          <w:tcPr>
            <w:tcW w:w="1084" w:type="dxa"/>
            <w:tcBorders>
              <w:top w:val="nil"/>
              <w:left w:val="nil"/>
              <w:bottom w:val="nil"/>
              <w:right w:val="nil"/>
            </w:tcBorders>
            <w:shd w:val="clear" w:color="auto" w:fill="auto"/>
            <w:tcPrChange w:id="811" w:author="Author">
              <w:tcPr>
                <w:tcW w:w="1084" w:type="dxa"/>
                <w:tcBorders>
                  <w:top w:val="nil"/>
                  <w:left w:val="nil"/>
                  <w:bottom w:val="nil"/>
                  <w:right w:val="nil"/>
                </w:tcBorders>
                <w:shd w:val="clear" w:color="auto" w:fill="C6D9F1" w:themeFill="text2" w:themeFillTint="33"/>
              </w:tcPr>
            </w:tcPrChange>
          </w:tcPr>
          <w:p w14:paraId="738D641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47/M</w:t>
            </w:r>
          </w:p>
        </w:tc>
        <w:tc>
          <w:tcPr>
            <w:tcW w:w="1599" w:type="dxa"/>
            <w:tcBorders>
              <w:top w:val="nil"/>
              <w:left w:val="nil"/>
              <w:bottom w:val="nil"/>
              <w:right w:val="nil"/>
            </w:tcBorders>
            <w:shd w:val="clear" w:color="auto" w:fill="auto"/>
            <w:tcPrChange w:id="812" w:author="Author">
              <w:tcPr>
                <w:tcW w:w="1599" w:type="dxa"/>
                <w:tcBorders>
                  <w:top w:val="nil"/>
                  <w:left w:val="nil"/>
                  <w:bottom w:val="nil"/>
                  <w:right w:val="nil"/>
                </w:tcBorders>
                <w:shd w:val="clear" w:color="auto" w:fill="C6D9F1" w:themeFill="text2" w:themeFillTint="33"/>
              </w:tcPr>
            </w:tcPrChange>
          </w:tcPr>
          <w:p w14:paraId="12464CC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bottom w:val="nil"/>
              <w:right w:val="nil"/>
            </w:tcBorders>
            <w:shd w:val="clear" w:color="auto" w:fill="auto"/>
            <w:tcPrChange w:id="813" w:author="Author">
              <w:tcPr>
                <w:tcW w:w="1514" w:type="dxa"/>
                <w:tcBorders>
                  <w:top w:val="nil"/>
                  <w:left w:val="nil"/>
                  <w:bottom w:val="nil"/>
                  <w:right w:val="nil"/>
                </w:tcBorders>
                <w:shd w:val="clear" w:color="auto" w:fill="C6D9F1" w:themeFill="text2" w:themeFillTint="33"/>
              </w:tcPr>
            </w:tcPrChange>
          </w:tcPr>
          <w:p w14:paraId="2DFB6626"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Proximal CHD</w:t>
            </w:r>
          </w:p>
        </w:tc>
        <w:tc>
          <w:tcPr>
            <w:tcW w:w="1605" w:type="dxa"/>
            <w:tcBorders>
              <w:top w:val="nil"/>
              <w:left w:val="nil"/>
              <w:bottom w:val="nil"/>
              <w:right w:val="nil"/>
            </w:tcBorders>
            <w:shd w:val="clear" w:color="auto" w:fill="auto"/>
            <w:tcPrChange w:id="814" w:author="Author">
              <w:tcPr>
                <w:tcW w:w="1605" w:type="dxa"/>
                <w:tcBorders>
                  <w:top w:val="nil"/>
                  <w:left w:val="nil"/>
                  <w:bottom w:val="nil"/>
                  <w:right w:val="nil"/>
                </w:tcBorders>
                <w:shd w:val="clear" w:color="auto" w:fill="C6D9F1" w:themeFill="text2" w:themeFillTint="33"/>
              </w:tcPr>
            </w:tcPrChange>
          </w:tcPr>
          <w:p w14:paraId="208A981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15" w:author="Author">
              <w:tcPr>
                <w:tcW w:w="2048" w:type="dxa"/>
                <w:tcBorders>
                  <w:top w:val="nil"/>
                  <w:left w:val="nil"/>
                  <w:bottom w:val="nil"/>
                  <w:right w:val="nil"/>
                </w:tcBorders>
                <w:shd w:val="clear" w:color="auto" w:fill="C6D9F1" w:themeFill="text2" w:themeFillTint="33"/>
              </w:tcPr>
            </w:tcPrChange>
          </w:tcPr>
          <w:p w14:paraId="056A50B9" w14:textId="4071D57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Cholecystectomy and resection of CHD</w:t>
            </w:r>
          </w:p>
        </w:tc>
        <w:tc>
          <w:tcPr>
            <w:tcW w:w="1966" w:type="dxa"/>
            <w:tcBorders>
              <w:top w:val="nil"/>
              <w:left w:val="nil"/>
              <w:bottom w:val="nil"/>
              <w:right w:val="nil"/>
            </w:tcBorders>
            <w:shd w:val="clear" w:color="auto" w:fill="auto"/>
            <w:tcPrChange w:id="816" w:author="Author">
              <w:tcPr>
                <w:tcW w:w="1966" w:type="dxa"/>
                <w:tcBorders>
                  <w:top w:val="nil"/>
                  <w:left w:val="nil"/>
                  <w:bottom w:val="nil"/>
                  <w:right w:val="nil"/>
                </w:tcBorders>
                <w:shd w:val="clear" w:color="auto" w:fill="C6D9F1" w:themeFill="text2" w:themeFillTint="33"/>
              </w:tcPr>
            </w:tcPrChange>
          </w:tcPr>
          <w:p w14:paraId="5AA78F90" w14:textId="15F769D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(6 mo)</w:t>
            </w:r>
          </w:p>
        </w:tc>
      </w:tr>
      <w:tr w:rsidR="00CA66CE" w:rsidRPr="008A6010" w14:paraId="65EEF198" w14:textId="77777777" w:rsidTr="008A6010">
        <w:tc>
          <w:tcPr>
            <w:tcW w:w="1359" w:type="dxa"/>
            <w:tcBorders>
              <w:top w:val="nil"/>
              <w:left w:val="nil"/>
              <w:bottom w:val="nil"/>
              <w:right w:val="nil"/>
            </w:tcBorders>
            <w:shd w:val="clear" w:color="auto" w:fill="auto"/>
            <w:tcPrChange w:id="817" w:author="Author">
              <w:tcPr>
                <w:tcW w:w="1359" w:type="dxa"/>
                <w:tcBorders>
                  <w:top w:val="nil"/>
                  <w:left w:val="nil"/>
                  <w:bottom w:val="nil"/>
                  <w:right w:val="nil"/>
                </w:tcBorders>
                <w:shd w:val="clear" w:color="auto" w:fill="auto"/>
              </w:tcPr>
            </w:tcPrChange>
          </w:tcPr>
          <w:p w14:paraId="2943E1BA" w14:textId="307F92C3"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Carstens </w:t>
            </w:r>
            <w:r w:rsidRPr="008A6010">
              <w:rPr>
                <w:rFonts w:ascii="Book Antiqua" w:hAnsi="Book Antiqua" w:cs="Arial"/>
                <w:i/>
                <w:iCs/>
                <w:color w:val="auto"/>
              </w:rPr>
              <w:t>et al</w:t>
            </w:r>
            <w:r w:rsidR="00B9719B" w:rsidRPr="008A6010">
              <w:rPr>
                <w:rFonts w:ascii="Book Antiqua" w:hAnsi="Book Antiqua" w:cs="Arial"/>
                <w:color w:val="auto"/>
                <w:vertAlign w:val="superscript"/>
              </w:rPr>
              <w:t>[</w:t>
            </w:r>
            <w:r w:rsidRPr="008A6010">
              <w:rPr>
                <w:rFonts w:ascii="Book Antiqua" w:hAnsi="Book Antiqua" w:cs="Arial"/>
                <w:color w:val="auto"/>
                <w:vertAlign w:val="superscript"/>
              </w:rPr>
              <w:t>10</w:t>
            </w:r>
            <w:r w:rsidR="00B9719B" w:rsidRPr="008A6010">
              <w:rPr>
                <w:rFonts w:ascii="Book Antiqua" w:hAnsi="Book Antiqua" w:cs="Arial"/>
                <w:color w:val="auto"/>
                <w:vertAlign w:val="superscript"/>
              </w:rPr>
              <w:t>]</w:t>
            </w:r>
          </w:p>
        </w:tc>
        <w:tc>
          <w:tcPr>
            <w:tcW w:w="1084" w:type="dxa"/>
            <w:tcBorders>
              <w:top w:val="nil"/>
              <w:left w:val="nil"/>
              <w:bottom w:val="nil"/>
              <w:right w:val="nil"/>
            </w:tcBorders>
            <w:shd w:val="clear" w:color="auto" w:fill="auto"/>
            <w:tcPrChange w:id="818" w:author="Author">
              <w:tcPr>
                <w:tcW w:w="1084" w:type="dxa"/>
                <w:tcBorders>
                  <w:top w:val="nil"/>
                  <w:left w:val="nil"/>
                  <w:bottom w:val="nil"/>
                  <w:right w:val="nil"/>
                </w:tcBorders>
                <w:shd w:val="clear" w:color="auto" w:fill="auto"/>
              </w:tcPr>
            </w:tcPrChange>
          </w:tcPr>
          <w:p w14:paraId="2C37561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30/M</w:t>
            </w:r>
          </w:p>
        </w:tc>
        <w:tc>
          <w:tcPr>
            <w:tcW w:w="1599" w:type="dxa"/>
            <w:tcBorders>
              <w:top w:val="nil"/>
              <w:left w:val="nil"/>
              <w:bottom w:val="nil"/>
              <w:right w:val="nil"/>
            </w:tcBorders>
            <w:shd w:val="clear" w:color="auto" w:fill="auto"/>
            <w:tcPrChange w:id="819" w:author="Author">
              <w:tcPr>
                <w:tcW w:w="1599" w:type="dxa"/>
                <w:tcBorders>
                  <w:top w:val="nil"/>
                  <w:left w:val="nil"/>
                  <w:bottom w:val="nil"/>
                  <w:right w:val="nil"/>
                </w:tcBorders>
                <w:shd w:val="clear" w:color="auto" w:fill="auto"/>
              </w:tcPr>
            </w:tcPrChange>
          </w:tcPr>
          <w:p w14:paraId="61EF838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3C96C37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tc>
        <w:tc>
          <w:tcPr>
            <w:tcW w:w="1514" w:type="dxa"/>
            <w:tcBorders>
              <w:top w:val="nil"/>
              <w:left w:val="nil"/>
              <w:bottom w:val="nil"/>
              <w:right w:val="nil"/>
            </w:tcBorders>
            <w:shd w:val="clear" w:color="auto" w:fill="auto"/>
            <w:tcPrChange w:id="820" w:author="Author">
              <w:tcPr>
                <w:tcW w:w="1514" w:type="dxa"/>
                <w:tcBorders>
                  <w:top w:val="nil"/>
                  <w:left w:val="nil"/>
                  <w:bottom w:val="nil"/>
                  <w:right w:val="nil"/>
                </w:tcBorders>
                <w:shd w:val="clear" w:color="auto" w:fill="auto"/>
              </w:tcPr>
            </w:tcPrChange>
          </w:tcPr>
          <w:p w14:paraId="7ED48C4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Distal CBD</w:t>
            </w:r>
          </w:p>
        </w:tc>
        <w:tc>
          <w:tcPr>
            <w:tcW w:w="1605" w:type="dxa"/>
            <w:tcBorders>
              <w:top w:val="nil"/>
              <w:left w:val="nil"/>
              <w:bottom w:val="nil"/>
              <w:right w:val="nil"/>
            </w:tcBorders>
            <w:shd w:val="clear" w:color="auto" w:fill="auto"/>
            <w:tcPrChange w:id="821" w:author="Author">
              <w:tcPr>
                <w:tcW w:w="1605" w:type="dxa"/>
                <w:tcBorders>
                  <w:top w:val="nil"/>
                  <w:left w:val="nil"/>
                  <w:bottom w:val="nil"/>
                  <w:right w:val="nil"/>
                </w:tcBorders>
                <w:shd w:val="clear" w:color="auto" w:fill="auto"/>
              </w:tcPr>
            </w:tcPrChange>
          </w:tcPr>
          <w:p w14:paraId="3B15A16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22" w:author="Author">
              <w:tcPr>
                <w:tcW w:w="2048" w:type="dxa"/>
                <w:tcBorders>
                  <w:top w:val="nil"/>
                  <w:left w:val="nil"/>
                  <w:bottom w:val="nil"/>
                  <w:right w:val="nil"/>
                </w:tcBorders>
                <w:shd w:val="clear" w:color="auto" w:fill="auto"/>
              </w:tcPr>
            </w:tcPrChange>
          </w:tcPr>
          <w:p w14:paraId="47DD0B8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Change w:id="823" w:author="Author">
              <w:tcPr>
                <w:tcW w:w="1966" w:type="dxa"/>
                <w:tcBorders>
                  <w:top w:val="nil"/>
                  <w:left w:val="nil"/>
                  <w:bottom w:val="nil"/>
                  <w:right w:val="nil"/>
                </w:tcBorders>
                <w:shd w:val="clear" w:color="auto" w:fill="auto"/>
              </w:tcPr>
            </w:tcPrChange>
          </w:tcPr>
          <w:p w14:paraId="061065E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(liver)</w:t>
            </w:r>
          </w:p>
          <w:p w14:paraId="3E232929" w14:textId="4FA52A16"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(6 mo)</w:t>
            </w:r>
          </w:p>
        </w:tc>
      </w:tr>
      <w:tr w:rsidR="00CA66CE" w:rsidRPr="008A6010" w14:paraId="6E98B1CA" w14:textId="77777777" w:rsidTr="008A6010">
        <w:tc>
          <w:tcPr>
            <w:tcW w:w="1359" w:type="dxa"/>
            <w:tcBorders>
              <w:top w:val="nil"/>
              <w:left w:val="nil"/>
              <w:bottom w:val="nil"/>
              <w:right w:val="nil"/>
            </w:tcBorders>
            <w:shd w:val="clear" w:color="auto" w:fill="auto"/>
            <w:tcPrChange w:id="824" w:author="Author">
              <w:tcPr>
                <w:tcW w:w="1359" w:type="dxa"/>
                <w:tcBorders>
                  <w:top w:val="nil"/>
                  <w:left w:val="nil"/>
                  <w:bottom w:val="nil"/>
                  <w:right w:val="nil"/>
                </w:tcBorders>
                <w:shd w:val="clear" w:color="auto" w:fill="C6D9F1" w:themeFill="text2" w:themeFillTint="33"/>
              </w:tcPr>
            </w:tcPrChange>
          </w:tcPr>
          <w:p w14:paraId="1AB73D0C" w14:textId="7713DD43"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Deugnier</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[11]</w:t>
            </w:r>
          </w:p>
        </w:tc>
        <w:tc>
          <w:tcPr>
            <w:tcW w:w="1084" w:type="dxa"/>
            <w:tcBorders>
              <w:top w:val="nil"/>
              <w:left w:val="nil"/>
              <w:bottom w:val="nil"/>
              <w:right w:val="nil"/>
            </w:tcBorders>
            <w:shd w:val="clear" w:color="auto" w:fill="auto"/>
            <w:tcPrChange w:id="825" w:author="Author">
              <w:tcPr>
                <w:tcW w:w="1084" w:type="dxa"/>
                <w:tcBorders>
                  <w:top w:val="nil"/>
                  <w:left w:val="nil"/>
                  <w:bottom w:val="nil"/>
                  <w:right w:val="nil"/>
                </w:tcBorders>
                <w:shd w:val="clear" w:color="auto" w:fill="C6D9F1" w:themeFill="text2" w:themeFillTint="33"/>
              </w:tcPr>
            </w:tcPrChange>
          </w:tcPr>
          <w:p w14:paraId="02ADAD4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34/F</w:t>
            </w:r>
          </w:p>
        </w:tc>
        <w:tc>
          <w:tcPr>
            <w:tcW w:w="1599" w:type="dxa"/>
            <w:tcBorders>
              <w:top w:val="nil"/>
              <w:left w:val="nil"/>
              <w:bottom w:val="nil"/>
              <w:right w:val="nil"/>
            </w:tcBorders>
            <w:shd w:val="clear" w:color="auto" w:fill="auto"/>
            <w:tcPrChange w:id="826" w:author="Author">
              <w:tcPr>
                <w:tcW w:w="1599" w:type="dxa"/>
                <w:tcBorders>
                  <w:top w:val="nil"/>
                  <w:left w:val="nil"/>
                  <w:bottom w:val="nil"/>
                  <w:right w:val="nil"/>
                </w:tcBorders>
                <w:shd w:val="clear" w:color="auto" w:fill="C6D9F1" w:themeFill="text2" w:themeFillTint="33"/>
              </w:tcPr>
            </w:tcPrChange>
          </w:tcPr>
          <w:p w14:paraId="5BDC83C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35B8827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tc>
        <w:tc>
          <w:tcPr>
            <w:tcW w:w="1514" w:type="dxa"/>
            <w:tcBorders>
              <w:top w:val="nil"/>
              <w:left w:val="nil"/>
              <w:bottom w:val="nil"/>
              <w:right w:val="nil"/>
            </w:tcBorders>
            <w:shd w:val="clear" w:color="auto" w:fill="auto"/>
            <w:tcPrChange w:id="827" w:author="Author">
              <w:tcPr>
                <w:tcW w:w="1514" w:type="dxa"/>
                <w:tcBorders>
                  <w:top w:val="nil"/>
                  <w:left w:val="nil"/>
                  <w:bottom w:val="nil"/>
                  <w:right w:val="nil"/>
                </w:tcBorders>
                <w:shd w:val="clear" w:color="auto" w:fill="C6D9F1" w:themeFill="text2" w:themeFillTint="33"/>
              </w:tcPr>
            </w:tcPrChange>
          </w:tcPr>
          <w:p w14:paraId="02714AC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LHD</w:t>
            </w:r>
          </w:p>
        </w:tc>
        <w:tc>
          <w:tcPr>
            <w:tcW w:w="1605" w:type="dxa"/>
            <w:tcBorders>
              <w:top w:val="nil"/>
              <w:left w:val="nil"/>
              <w:bottom w:val="nil"/>
              <w:right w:val="nil"/>
            </w:tcBorders>
            <w:shd w:val="clear" w:color="auto" w:fill="auto"/>
            <w:tcPrChange w:id="828" w:author="Author">
              <w:tcPr>
                <w:tcW w:w="1605" w:type="dxa"/>
                <w:tcBorders>
                  <w:top w:val="nil"/>
                  <w:left w:val="nil"/>
                  <w:bottom w:val="nil"/>
                  <w:right w:val="nil"/>
                </w:tcBorders>
                <w:shd w:val="clear" w:color="auto" w:fill="C6D9F1" w:themeFill="text2" w:themeFillTint="33"/>
              </w:tcPr>
            </w:tcPrChange>
          </w:tcPr>
          <w:p w14:paraId="4F4D5A7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29" w:author="Author">
              <w:tcPr>
                <w:tcW w:w="2048" w:type="dxa"/>
                <w:tcBorders>
                  <w:top w:val="nil"/>
                  <w:left w:val="nil"/>
                  <w:bottom w:val="nil"/>
                  <w:right w:val="nil"/>
                </w:tcBorders>
                <w:shd w:val="clear" w:color="auto" w:fill="C6D9F1" w:themeFill="text2" w:themeFillTint="33"/>
              </w:tcPr>
            </w:tcPrChange>
          </w:tcPr>
          <w:p w14:paraId="6594D30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Left hepatectomy with partial right hepatic and CBD resection</w:t>
            </w:r>
          </w:p>
        </w:tc>
        <w:tc>
          <w:tcPr>
            <w:tcW w:w="1966" w:type="dxa"/>
            <w:tcBorders>
              <w:top w:val="nil"/>
              <w:left w:val="nil"/>
              <w:bottom w:val="nil"/>
              <w:right w:val="nil"/>
            </w:tcBorders>
            <w:shd w:val="clear" w:color="auto" w:fill="auto"/>
            <w:tcPrChange w:id="830" w:author="Author">
              <w:tcPr>
                <w:tcW w:w="1966" w:type="dxa"/>
                <w:tcBorders>
                  <w:top w:val="nil"/>
                  <w:left w:val="nil"/>
                  <w:bottom w:val="nil"/>
                  <w:right w:val="nil"/>
                </w:tcBorders>
                <w:shd w:val="clear" w:color="auto" w:fill="C6D9F1" w:themeFill="text2" w:themeFillTint="33"/>
              </w:tcPr>
            </w:tcPrChange>
          </w:tcPr>
          <w:p w14:paraId="1970F38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(skin and lymph nodes)</w:t>
            </w:r>
          </w:p>
          <w:p w14:paraId="1D3AAA01" w14:textId="0E4C6FED"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(18 mo)</w:t>
            </w:r>
          </w:p>
        </w:tc>
      </w:tr>
      <w:tr w:rsidR="00CA66CE" w:rsidRPr="008A6010" w14:paraId="0E5C8908" w14:textId="77777777" w:rsidTr="008A6010">
        <w:tc>
          <w:tcPr>
            <w:tcW w:w="1359" w:type="dxa"/>
            <w:tcBorders>
              <w:top w:val="nil"/>
              <w:left w:val="nil"/>
              <w:bottom w:val="nil"/>
              <w:right w:val="nil"/>
            </w:tcBorders>
            <w:shd w:val="clear" w:color="auto" w:fill="auto"/>
            <w:tcPrChange w:id="831" w:author="Author">
              <w:tcPr>
                <w:tcW w:w="1359" w:type="dxa"/>
                <w:tcBorders>
                  <w:top w:val="nil"/>
                  <w:left w:val="nil"/>
                  <w:bottom w:val="nil"/>
                  <w:right w:val="nil"/>
                </w:tcBorders>
                <w:shd w:val="clear" w:color="auto" w:fill="auto"/>
              </w:tcPr>
            </w:tcPrChange>
          </w:tcPr>
          <w:p w14:paraId="72E992E2" w14:textId="1C18DC0F"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Zhang</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[12]</w:t>
            </w:r>
          </w:p>
        </w:tc>
        <w:tc>
          <w:tcPr>
            <w:tcW w:w="1084" w:type="dxa"/>
            <w:tcBorders>
              <w:top w:val="nil"/>
              <w:left w:val="nil"/>
              <w:bottom w:val="nil"/>
              <w:right w:val="nil"/>
            </w:tcBorders>
            <w:shd w:val="clear" w:color="auto" w:fill="auto"/>
            <w:tcPrChange w:id="832" w:author="Author">
              <w:tcPr>
                <w:tcW w:w="1084" w:type="dxa"/>
                <w:tcBorders>
                  <w:top w:val="nil"/>
                  <w:left w:val="nil"/>
                  <w:bottom w:val="nil"/>
                  <w:right w:val="nil"/>
                </w:tcBorders>
                <w:shd w:val="clear" w:color="auto" w:fill="auto"/>
              </w:tcPr>
            </w:tcPrChange>
          </w:tcPr>
          <w:p w14:paraId="05B4D5B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58/M</w:t>
            </w:r>
          </w:p>
        </w:tc>
        <w:tc>
          <w:tcPr>
            <w:tcW w:w="1599" w:type="dxa"/>
            <w:tcBorders>
              <w:top w:val="nil"/>
              <w:left w:val="nil"/>
              <w:bottom w:val="nil"/>
              <w:right w:val="nil"/>
            </w:tcBorders>
            <w:shd w:val="clear" w:color="auto" w:fill="auto"/>
            <w:tcPrChange w:id="833" w:author="Author">
              <w:tcPr>
                <w:tcW w:w="1599" w:type="dxa"/>
                <w:tcBorders>
                  <w:top w:val="nil"/>
                  <w:left w:val="nil"/>
                  <w:bottom w:val="nil"/>
                  <w:right w:val="nil"/>
                </w:tcBorders>
                <w:shd w:val="clear" w:color="auto" w:fill="auto"/>
              </w:tcPr>
            </w:tcPrChange>
          </w:tcPr>
          <w:p w14:paraId="0577EA2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bottom w:val="nil"/>
              <w:right w:val="nil"/>
            </w:tcBorders>
            <w:shd w:val="clear" w:color="auto" w:fill="auto"/>
            <w:tcPrChange w:id="834" w:author="Author">
              <w:tcPr>
                <w:tcW w:w="1514" w:type="dxa"/>
                <w:tcBorders>
                  <w:top w:val="nil"/>
                  <w:left w:val="nil"/>
                  <w:bottom w:val="nil"/>
                  <w:right w:val="nil"/>
                </w:tcBorders>
                <w:shd w:val="clear" w:color="auto" w:fill="auto"/>
              </w:tcPr>
            </w:tcPrChange>
          </w:tcPr>
          <w:p w14:paraId="645ED31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CBD and gallbladder</w:t>
            </w:r>
          </w:p>
        </w:tc>
        <w:tc>
          <w:tcPr>
            <w:tcW w:w="1605" w:type="dxa"/>
            <w:tcBorders>
              <w:top w:val="nil"/>
              <w:left w:val="nil"/>
              <w:bottom w:val="nil"/>
              <w:right w:val="nil"/>
            </w:tcBorders>
            <w:shd w:val="clear" w:color="auto" w:fill="auto"/>
            <w:tcPrChange w:id="835" w:author="Author">
              <w:tcPr>
                <w:tcW w:w="1605" w:type="dxa"/>
                <w:tcBorders>
                  <w:top w:val="nil"/>
                  <w:left w:val="nil"/>
                  <w:bottom w:val="nil"/>
                  <w:right w:val="nil"/>
                </w:tcBorders>
                <w:shd w:val="clear" w:color="auto" w:fill="auto"/>
              </w:tcPr>
            </w:tcPrChange>
          </w:tcPr>
          <w:p w14:paraId="24D56CB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36" w:author="Author">
              <w:tcPr>
                <w:tcW w:w="2048" w:type="dxa"/>
                <w:tcBorders>
                  <w:top w:val="nil"/>
                  <w:left w:val="nil"/>
                  <w:bottom w:val="nil"/>
                  <w:right w:val="nil"/>
                </w:tcBorders>
                <w:shd w:val="clear" w:color="auto" w:fill="auto"/>
              </w:tcPr>
            </w:tcPrChange>
          </w:tcPr>
          <w:p w14:paraId="2AB9051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Change w:id="837" w:author="Author">
              <w:tcPr>
                <w:tcW w:w="1966" w:type="dxa"/>
                <w:tcBorders>
                  <w:top w:val="nil"/>
                  <w:left w:val="nil"/>
                  <w:bottom w:val="nil"/>
                  <w:right w:val="nil"/>
                </w:tcBorders>
                <w:shd w:val="clear" w:color="auto" w:fill="auto"/>
              </w:tcPr>
            </w:tcPrChange>
          </w:tcPr>
          <w:p w14:paraId="170453C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PD </w:t>
            </w:r>
          </w:p>
          <w:p w14:paraId="1C0F3477" w14:textId="30C6F52C"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Expired (48 mo)</w:t>
            </w:r>
            <w:r w:rsidR="00F74F30" w:rsidRPr="008A6010">
              <w:rPr>
                <w:rFonts w:ascii="Book Antiqua" w:hAnsi="Book Antiqua" w:cs="Arial"/>
                <w:color w:val="auto"/>
                <w:vertAlign w:val="superscript"/>
              </w:rPr>
              <w:t>[13]</w:t>
            </w:r>
          </w:p>
        </w:tc>
      </w:tr>
      <w:tr w:rsidR="00CA66CE" w:rsidRPr="008A6010" w14:paraId="7B1F3A6F" w14:textId="77777777" w:rsidTr="008A6010">
        <w:tc>
          <w:tcPr>
            <w:tcW w:w="1359" w:type="dxa"/>
            <w:tcBorders>
              <w:top w:val="nil"/>
              <w:left w:val="nil"/>
              <w:bottom w:val="nil"/>
              <w:right w:val="nil"/>
            </w:tcBorders>
            <w:shd w:val="clear" w:color="auto" w:fill="auto"/>
            <w:tcPrChange w:id="838" w:author="Author">
              <w:tcPr>
                <w:tcW w:w="1359" w:type="dxa"/>
                <w:tcBorders>
                  <w:top w:val="nil"/>
                  <w:left w:val="nil"/>
                  <w:bottom w:val="nil"/>
                  <w:right w:val="nil"/>
                </w:tcBorders>
                <w:shd w:val="clear" w:color="auto" w:fill="C6D9F1" w:themeFill="text2" w:themeFillTint="33"/>
              </w:tcPr>
            </w:tcPrChange>
          </w:tcPr>
          <w:p w14:paraId="0F01BC8B" w14:textId="3A9B5EDB"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Washburn </w:t>
            </w:r>
            <w:r w:rsidR="00B9719B" w:rsidRPr="008A6010">
              <w:rPr>
                <w:rFonts w:ascii="Book Antiqua" w:hAnsi="Book Antiqua" w:cs="Arial"/>
                <w:i/>
                <w:iCs/>
                <w:color w:val="auto"/>
              </w:rPr>
              <w:t>et al</w:t>
            </w:r>
            <w:r w:rsidR="00B9719B" w:rsidRPr="008A6010">
              <w:rPr>
                <w:rFonts w:ascii="Book Antiqua" w:hAnsi="Book Antiqua" w:cs="Arial"/>
                <w:color w:val="auto"/>
                <w:vertAlign w:val="superscript"/>
              </w:rPr>
              <w:t>[13]</w:t>
            </w:r>
          </w:p>
        </w:tc>
        <w:tc>
          <w:tcPr>
            <w:tcW w:w="1084" w:type="dxa"/>
            <w:tcBorders>
              <w:top w:val="nil"/>
              <w:left w:val="nil"/>
              <w:bottom w:val="nil"/>
              <w:right w:val="nil"/>
            </w:tcBorders>
            <w:shd w:val="clear" w:color="auto" w:fill="auto"/>
            <w:tcPrChange w:id="839" w:author="Author">
              <w:tcPr>
                <w:tcW w:w="1084" w:type="dxa"/>
                <w:tcBorders>
                  <w:top w:val="nil"/>
                  <w:left w:val="nil"/>
                  <w:bottom w:val="nil"/>
                  <w:right w:val="nil"/>
                </w:tcBorders>
                <w:shd w:val="clear" w:color="auto" w:fill="C6D9F1" w:themeFill="text2" w:themeFillTint="33"/>
              </w:tcPr>
            </w:tcPrChange>
          </w:tcPr>
          <w:p w14:paraId="50AAE2A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43/M</w:t>
            </w:r>
          </w:p>
        </w:tc>
        <w:tc>
          <w:tcPr>
            <w:tcW w:w="1599" w:type="dxa"/>
            <w:tcBorders>
              <w:top w:val="nil"/>
              <w:left w:val="nil"/>
              <w:bottom w:val="nil"/>
              <w:right w:val="nil"/>
            </w:tcBorders>
            <w:shd w:val="clear" w:color="auto" w:fill="auto"/>
            <w:tcPrChange w:id="840" w:author="Author">
              <w:tcPr>
                <w:tcW w:w="1599" w:type="dxa"/>
                <w:tcBorders>
                  <w:top w:val="nil"/>
                  <w:left w:val="nil"/>
                  <w:bottom w:val="nil"/>
                  <w:right w:val="nil"/>
                </w:tcBorders>
                <w:shd w:val="clear" w:color="auto" w:fill="C6D9F1" w:themeFill="text2" w:themeFillTint="33"/>
              </w:tcPr>
            </w:tcPrChange>
          </w:tcPr>
          <w:p w14:paraId="46C62FC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3C23E2F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p w14:paraId="47C64F3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Loss of weight</w:t>
            </w:r>
          </w:p>
        </w:tc>
        <w:tc>
          <w:tcPr>
            <w:tcW w:w="1514" w:type="dxa"/>
            <w:tcBorders>
              <w:top w:val="nil"/>
              <w:left w:val="nil"/>
              <w:bottom w:val="nil"/>
              <w:right w:val="nil"/>
            </w:tcBorders>
            <w:shd w:val="clear" w:color="auto" w:fill="auto"/>
            <w:tcPrChange w:id="841" w:author="Author">
              <w:tcPr>
                <w:tcW w:w="1514" w:type="dxa"/>
                <w:tcBorders>
                  <w:top w:val="nil"/>
                  <w:left w:val="nil"/>
                  <w:bottom w:val="nil"/>
                  <w:right w:val="nil"/>
                </w:tcBorders>
                <w:shd w:val="clear" w:color="auto" w:fill="C6D9F1" w:themeFill="text2" w:themeFillTint="33"/>
              </w:tcPr>
            </w:tcPrChange>
          </w:tcPr>
          <w:p w14:paraId="1DD9704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CHD and RHD</w:t>
            </w:r>
          </w:p>
        </w:tc>
        <w:tc>
          <w:tcPr>
            <w:tcW w:w="1605" w:type="dxa"/>
            <w:tcBorders>
              <w:top w:val="nil"/>
              <w:left w:val="nil"/>
              <w:bottom w:val="nil"/>
              <w:right w:val="nil"/>
            </w:tcBorders>
            <w:shd w:val="clear" w:color="auto" w:fill="auto"/>
            <w:tcPrChange w:id="842" w:author="Author">
              <w:tcPr>
                <w:tcW w:w="1605" w:type="dxa"/>
                <w:tcBorders>
                  <w:top w:val="nil"/>
                  <w:left w:val="nil"/>
                  <w:bottom w:val="nil"/>
                  <w:right w:val="nil"/>
                </w:tcBorders>
                <w:shd w:val="clear" w:color="auto" w:fill="C6D9F1" w:themeFill="text2" w:themeFillTint="33"/>
              </w:tcPr>
            </w:tcPrChange>
          </w:tcPr>
          <w:p w14:paraId="39B6483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No </w:t>
            </w:r>
          </w:p>
        </w:tc>
        <w:tc>
          <w:tcPr>
            <w:tcW w:w="2048" w:type="dxa"/>
            <w:tcBorders>
              <w:top w:val="nil"/>
              <w:left w:val="nil"/>
              <w:bottom w:val="nil"/>
              <w:right w:val="nil"/>
            </w:tcBorders>
            <w:shd w:val="clear" w:color="auto" w:fill="auto"/>
            <w:tcPrChange w:id="843" w:author="Author">
              <w:tcPr>
                <w:tcW w:w="2048" w:type="dxa"/>
                <w:tcBorders>
                  <w:top w:val="nil"/>
                  <w:left w:val="nil"/>
                  <w:bottom w:val="nil"/>
                  <w:right w:val="nil"/>
                </w:tcBorders>
                <w:shd w:val="clear" w:color="auto" w:fill="C6D9F1" w:themeFill="text2" w:themeFillTint="33"/>
              </w:tcPr>
            </w:tcPrChange>
          </w:tcPr>
          <w:p w14:paraId="20FC29D6"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Right hepatic lobectomy and cholecystectomy</w:t>
            </w:r>
          </w:p>
          <w:p w14:paraId="04DDCCC4" w14:textId="77777777" w:rsidR="0037578F" w:rsidRPr="008A6010" w:rsidRDefault="0037578F" w:rsidP="00CA66CE">
            <w:pPr>
              <w:snapToGrid w:val="0"/>
              <w:spacing w:line="360" w:lineRule="auto"/>
              <w:jc w:val="both"/>
              <w:rPr>
                <w:rFonts w:ascii="Book Antiqua" w:hAnsi="Book Antiqua" w:cs="Arial"/>
                <w:color w:val="auto"/>
              </w:rPr>
            </w:pPr>
          </w:p>
        </w:tc>
        <w:tc>
          <w:tcPr>
            <w:tcW w:w="1966" w:type="dxa"/>
            <w:tcBorders>
              <w:top w:val="nil"/>
              <w:left w:val="nil"/>
              <w:bottom w:val="nil"/>
              <w:right w:val="nil"/>
            </w:tcBorders>
            <w:shd w:val="clear" w:color="auto" w:fill="auto"/>
            <w:tcPrChange w:id="844" w:author="Author">
              <w:tcPr>
                <w:tcW w:w="1966" w:type="dxa"/>
                <w:tcBorders>
                  <w:top w:val="nil"/>
                  <w:left w:val="nil"/>
                  <w:bottom w:val="nil"/>
                  <w:right w:val="nil"/>
                </w:tcBorders>
                <w:shd w:val="clear" w:color="auto" w:fill="C6D9F1" w:themeFill="text2" w:themeFillTint="33"/>
              </w:tcPr>
            </w:tcPrChange>
          </w:tcPr>
          <w:p w14:paraId="4C051C65" w14:textId="1F1A004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(11 mo)</w:t>
            </w:r>
          </w:p>
        </w:tc>
      </w:tr>
      <w:tr w:rsidR="00CA66CE" w:rsidRPr="008A6010" w14:paraId="789631C8" w14:textId="77777777" w:rsidTr="008A6010">
        <w:tc>
          <w:tcPr>
            <w:tcW w:w="1359" w:type="dxa"/>
            <w:tcBorders>
              <w:top w:val="nil"/>
              <w:left w:val="nil"/>
              <w:bottom w:val="nil"/>
              <w:right w:val="nil"/>
            </w:tcBorders>
            <w:shd w:val="clear" w:color="auto" w:fill="auto"/>
            <w:tcPrChange w:id="845" w:author="Author">
              <w:tcPr>
                <w:tcW w:w="1359" w:type="dxa"/>
                <w:tcBorders>
                  <w:top w:val="nil"/>
                  <w:left w:val="nil"/>
                  <w:bottom w:val="nil"/>
                  <w:right w:val="nil"/>
                </w:tcBorders>
                <w:shd w:val="clear" w:color="auto" w:fill="auto"/>
              </w:tcPr>
            </w:tcPrChange>
          </w:tcPr>
          <w:p w14:paraId="7811BC2B" w14:textId="515F5923"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Washburn</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[13]</w:t>
            </w:r>
          </w:p>
        </w:tc>
        <w:tc>
          <w:tcPr>
            <w:tcW w:w="1084" w:type="dxa"/>
            <w:tcBorders>
              <w:top w:val="nil"/>
              <w:left w:val="nil"/>
              <w:bottom w:val="nil"/>
              <w:right w:val="nil"/>
            </w:tcBorders>
            <w:shd w:val="clear" w:color="auto" w:fill="auto"/>
            <w:tcPrChange w:id="846" w:author="Author">
              <w:tcPr>
                <w:tcW w:w="1084" w:type="dxa"/>
                <w:tcBorders>
                  <w:top w:val="nil"/>
                  <w:left w:val="nil"/>
                  <w:bottom w:val="nil"/>
                  <w:right w:val="nil"/>
                </w:tcBorders>
                <w:shd w:val="clear" w:color="auto" w:fill="auto"/>
              </w:tcPr>
            </w:tcPrChange>
          </w:tcPr>
          <w:p w14:paraId="5B6CA39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45/M</w:t>
            </w:r>
          </w:p>
        </w:tc>
        <w:tc>
          <w:tcPr>
            <w:tcW w:w="1599" w:type="dxa"/>
            <w:tcBorders>
              <w:top w:val="nil"/>
              <w:left w:val="nil"/>
              <w:bottom w:val="nil"/>
              <w:right w:val="nil"/>
            </w:tcBorders>
            <w:shd w:val="clear" w:color="auto" w:fill="auto"/>
            <w:tcPrChange w:id="847" w:author="Author">
              <w:tcPr>
                <w:tcW w:w="1599" w:type="dxa"/>
                <w:tcBorders>
                  <w:top w:val="nil"/>
                  <w:left w:val="nil"/>
                  <w:bottom w:val="nil"/>
                  <w:right w:val="nil"/>
                </w:tcBorders>
                <w:shd w:val="clear" w:color="auto" w:fill="auto"/>
              </w:tcPr>
            </w:tcPrChange>
          </w:tcPr>
          <w:p w14:paraId="71CD06A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618578A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Loss of weight</w:t>
            </w:r>
          </w:p>
        </w:tc>
        <w:tc>
          <w:tcPr>
            <w:tcW w:w="1514" w:type="dxa"/>
            <w:tcBorders>
              <w:top w:val="nil"/>
              <w:left w:val="nil"/>
              <w:bottom w:val="nil"/>
              <w:right w:val="nil"/>
            </w:tcBorders>
            <w:shd w:val="clear" w:color="auto" w:fill="auto"/>
            <w:tcPrChange w:id="848" w:author="Author">
              <w:tcPr>
                <w:tcW w:w="1514" w:type="dxa"/>
                <w:tcBorders>
                  <w:top w:val="nil"/>
                  <w:left w:val="nil"/>
                  <w:bottom w:val="nil"/>
                  <w:right w:val="nil"/>
                </w:tcBorders>
                <w:shd w:val="clear" w:color="auto" w:fill="auto"/>
              </w:tcPr>
            </w:tcPrChange>
          </w:tcPr>
          <w:p w14:paraId="58738BA4"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Distal CBD and ampulla</w:t>
            </w:r>
          </w:p>
        </w:tc>
        <w:tc>
          <w:tcPr>
            <w:tcW w:w="1605" w:type="dxa"/>
            <w:tcBorders>
              <w:top w:val="nil"/>
              <w:left w:val="nil"/>
              <w:bottom w:val="nil"/>
              <w:right w:val="nil"/>
            </w:tcBorders>
            <w:shd w:val="clear" w:color="auto" w:fill="auto"/>
            <w:tcPrChange w:id="849" w:author="Author">
              <w:tcPr>
                <w:tcW w:w="1605" w:type="dxa"/>
                <w:tcBorders>
                  <w:top w:val="nil"/>
                  <w:left w:val="nil"/>
                  <w:bottom w:val="nil"/>
                  <w:right w:val="nil"/>
                </w:tcBorders>
                <w:shd w:val="clear" w:color="auto" w:fill="auto"/>
              </w:tcPr>
            </w:tcPrChange>
          </w:tcPr>
          <w:p w14:paraId="63C10A0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50" w:author="Author">
              <w:tcPr>
                <w:tcW w:w="2048" w:type="dxa"/>
                <w:tcBorders>
                  <w:top w:val="nil"/>
                  <w:left w:val="nil"/>
                  <w:bottom w:val="nil"/>
                  <w:right w:val="nil"/>
                </w:tcBorders>
                <w:shd w:val="clear" w:color="auto" w:fill="auto"/>
              </w:tcPr>
            </w:tcPrChange>
          </w:tcPr>
          <w:p w14:paraId="7FAA037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Change w:id="851" w:author="Author">
              <w:tcPr>
                <w:tcW w:w="1966" w:type="dxa"/>
                <w:tcBorders>
                  <w:top w:val="nil"/>
                  <w:left w:val="nil"/>
                  <w:bottom w:val="nil"/>
                  <w:right w:val="nil"/>
                </w:tcBorders>
                <w:shd w:val="clear" w:color="auto" w:fill="auto"/>
              </w:tcPr>
            </w:tcPrChange>
          </w:tcPr>
          <w:p w14:paraId="38538EB3" w14:textId="438A80A9"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(72 mo)</w:t>
            </w:r>
          </w:p>
        </w:tc>
      </w:tr>
      <w:tr w:rsidR="00CA66CE" w:rsidRPr="008A6010" w14:paraId="16B5788C" w14:textId="77777777" w:rsidTr="008A6010">
        <w:tc>
          <w:tcPr>
            <w:tcW w:w="1359" w:type="dxa"/>
            <w:tcBorders>
              <w:top w:val="nil"/>
              <w:left w:val="nil"/>
              <w:bottom w:val="nil"/>
              <w:right w:val="nil"/>
            </w:tcBorders>
            <w:shd w:val="clear" w:color="auto" w:fill="auto"/>
            <w:tcPrChange w:id="852" w:author="Author">
              <w:tcPr>
                <w:tcW w:w="1359" w:type="dxa"/>
                <w:tcBorders>
                  <w:top w:val="nil"/>
                  <w:left w:val="nil"/>
                  <w:bottom w:val="nil"/>
                  <w:right w:val="nil"/>
                </w:tcBorders>
                <w:shd w:val="clear" w:color="auto" w:fill="C6D9F1" w:themeFill="text2" w:themeFillTint="33"/>
              </w:tcPr>
            </w:tcPrChange>
          </w:tcPr>
          <w:p w14:paraId="3500ADCF" w14:textId="6D8E4CA0"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Wagner</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[14]</w:t>
            </w:r>
          </w:p>
        </w:tc>
        <w:tc>
          <w:tcPr>
            <w:tcW w:w="1084" w:type="dxa"/>
            <w:tcBorders>
              <w:top w:val="nil"/>
              <w:left w:val="nil"/>
              <w:bottom w:val="nil"/>
              <w:right w:val="nil"/>
            </w:tcBorders>
            <w:shd w:val="clear" w:color="auto" w:fill="auto"/>
            <w:tcPrChange w:id="853" w:author="Author">
              <w:tcPr>
                <w:tcW w:w="1084" w:type="dxa"/>
                <w:tcBorders>
                  <w:top w:val="nil"/>
                  <w:left w:val="nil"/>
                  <w:bottom w:val="nil"/>
                  <w:right w:val="nil"/>
                </w:tcBorders>
                <w:shd w:val="clear" w:color="auto" w:fill="C6D9F1" w:themeFill="text2" w:themeFillTint="33"/>
              </w:tcPr>
            </w:tcPrChange>
          </w:tcPr>
          <w:p w14:paraId="7618A44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48/M</w:t>
            </w:r>
          </w:p>
        </w:tc>
        <w:tc>
          <w:tcPr>
            <w:tcW w:w="1599" w:type="dxa"/>
            <w:tcBorders>
              <w:top w:val="nil"/>
              <w:left w:val="nil"/>
              <w:bottom w:val="nil"/>
              <w:right w:val="nil"/>
            </w:tcBorders>
            <w:shd w:val="clear" w:color="auto" w:fill="auto"/>
            <w:tcPrChange w:id="854" w:author="Author">
              <w:tcPr>
                <w:tcW w:w="1599" w:type="dxa"/>
                <w:tcBorders>
                  <w:top w:val="nil"/>
                  <w:left w:val="nil"/>
                  <w:bottom w:val="nil"/>
                  <w:right w:val="nil"/>
                </w:tcBorders>
                <w:shd w:val="clear" w:color="auto" w:fill="C6D9F1" w:themeFill="text2" w:themeFillTint="33"/>
              </w:tcPr>
            </w:tcPrChange>
          </w:tcPr>
          <w:p w14:paraId="2A624B73"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 and acute cholecystitis </w:t>
            </w:r>
          </w:p>
          <w:p w14:paraId="17F53BBE" w14:textId="77777777" w:rsidR="0037578F" w:rsidRPr="008A6010" w:rsidRDefault="0037578F" w:rsidP="00CA66CE">
            <w:pPr>
              <w:snapToGrid w:val="0"/>
              <w:spacing w:line="360" w:lineRule="auto"/>
              <w:jc w:val="both"/>
              <w:rPr>
                <w:rFonts w:ascii="Book Antiqua" w:hAnsi="Book Antiqua" w:cs="Arial"/>
                <w:color w:val="auto"/>
              </w:rPr>
            </w:pPr>
          </w:p>
        </w:tc>
        <w:tc>
          <w:tcPr>
            <w:tcW w:w="1514" w:type="dxa"/>
            <w:tcBorders>
              <w:top w:val="nil"/>
              <w:left w:val="nil"/>
              <w:bottom w:val="nil"/>
              <w:right w:val="nil"/>
            </w:tcBorders>
            <w:shd w:val="clear" w:color="auto" w:fill="auto"/>
            <w:tcPrChange w:id="855" w:author="Author">
              <w:tcPr>
                <w:tcW w:w="1514" w:type="dxa"/>
                <w:tcBorders>
                  <w:top w:val="nil"/>
                  <w:left w:val="nil"/>
                  <w:bottom w:val="nil"/>
                  <w:right w:val="nil"/>
                </w:tcBorders>
                <w:shd w:val="clear" w:color="auto" w:fill="C6D9F1" w:themeFill="text2" w:themeFillTint="33"/>
              </w:tcPr>
            </w:tcPrChange>
          </w:tcPr>
          <w:p w14:paraId="3601AE0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CBD</w:t>
            </w:r>
          </w:p>
        </w:tc>
        <w:tc>
          <w:tcPr>
            <w:tcW w:w="1605" w:type="dxa"/>
            <w:tcBorders>
              <w:top w:val="nil"/>
              <w:left w:val="nil"/>
              <w:bottom w:val="nil"/>
              <w:right w:val="nil"/>
            </w:tcBorders>
            <w:shd w:val="clear" w:color="auto" w:fill="auto"/>
            <w:tcPrChange w:id="856" w:author="Author">
              <w:tcPr>
                <w:tcW w:w="1605" w:type="dxa"/>
                <w:tcBorders>
                  <w:top w:val="nil"/>
                  <w:left w:val="nil"/>
                  <w:bottom w:val="nil"/>
                  <w:right w:val="nil"/>
                </w:tcBorders>
                <w:shd w:val="clear" w:color="auto" w:fill="C6D9F1" w:themeFill="text2" w:themeFillTint="33"/>
              </w:tcPr>
            </w:tcPrChange>
          </w:tcPr>
          <w:p w14:paraId="797D4F3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57" w:author="Author">
              <w:tcPr>
                <w:tcW w:w="2048" w:type="dxa"/>
                <w:tcBorders>
                  <w:top w:val="nil"/>
                  <w:left w:val="nil"/>
                  <w:bottom w:val="nil"/>
                  <w:right w:val="nil"/>
                </w:tcBorders>
                <w:shd w:val="clear" w:color="auto" w:fill="C6D9F1" w:themeFill="text2" w:themeFillTint="33"/>
              </w:tcPr>
            </w:tcPrChange>
          </w:tcPr>
          <w:p w14:paraId="57554F5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Change w:id="858" w:author="Author">
              <w:tcPr>
                <w:tcW w:w="1966" w:type="dxa"/>
                <w:tcBorders>
                  <w:top w:val="nil"/>
                  <w:left w:val="nil"/>
                  <w:bottom w:val="nil"/>
                  <w:right w:val="nil"/>
                </w:tcBorders>
                <w:shd w:val="clear" w:color="auto" w:fill="C6D9F1" w:themeFill="text2" w:themeFillTint="33"/>
              </w:tcPr>
            </w:tcPrChange>
          </w:tcPr>
          <w:p w14:paraId="7ED2A72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(widespread metastases)</w:t>
            </w:r>
          </w:p>
          <w:p w14:paraId="72648E56" w14:textId="3376A272"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(9 mo)</w:t>
            </w:r>
          </w:p>
        </w:tc>
      </w:tr>
      <w:tr w:rsidR="00CA66CE" w:rsidRPr="008A6010" w14:paraId="2197F1A3" w14:textId="77777777" w:rsidTr="008A6010">
        <w:tc>
          <w:tcPr>
            <w:tcW w:w="1359" w:type="dxa"/>
            <w:tcBorders>
              <w:top w:val="nil"/>
              <w:left w:val="nil"/>
              <w:bottom w:val="nil"/>
              <w:right w:val="nil"/>
            </w:tcBorders>
            <w:shd w:val="clear" w:color="auto" w:fill="auto"/>
            <w:tcPrChange w:id="859" w:author="Author">
              <w:tcPr>
                <w:tcW w:w="1359" w:type="dxa"/>
                <w:tcBorders>
                  <w:top w:val="nil"/>
                  <w:left w:val="nil"/>
                  <w:bottom w:val="nil"/>
                  <w:right w:val="nil"/>
                </w:tcBorders>
                <w:shd w:val="clear" w:color="auto" w:fill="auto"/>
              </w:tcPr>
            </w:tcPrChange>
          </w:tcPr>
          <w:p w14:paraId="4ADE5DB6" w14:textId="2AD4C18E"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González </w:t>
            </w:r>
            <w:r w:rsidR="00B9719B" w:rsidRPr="008A6010">
              <w:rPr>
                <w:rFonts w:ascii="Book Antiqua" w:hAnsi="Book Antiqua" w:cs="Arial"/>
                <w:i/>
                <w:iCs/>
                <w:color w:val="auto"/>
              </w:rPr>
              <w:t>et al</w:t>
            </w:r>
            <w:r w:rsidR="00B9719B" w:rsidRPr="008A6010">
              <w:rPr>
                <w:rFonts w:ascii="Book Antiqua" w:hAnsi="Book Antiqua" w:cs="Arial"/>
                <w:color w:val="auto"/>
                <w:vertAlign w:val="superscript"/>
              </w:rPr>
              <w:t>[15]</w:t>
            </w:r>
          </w:p>
        </w:tc>
        <w:tc>
          <w:tcPr>
            <w:tcW w:w="1084" w:type="dxa"/>
            <w:tcBorders>
              <w:top w:val="nil"/>
              <w:left w:val="nil"/>
              <w:bottom w:val="nil"/>
              <w:right w:val="nil"/>
            </w:tcBorders>
            <w:shd w:val="clear" w:color="auto" w:fill="auto"/>
            <w:tcPrChange w:id="860" w:author="Author">
              <w:tcPr>
                <w:tcW w:w="1084" w:type="dxa"/>
                <w:tcBorders>
                  <w:top w:val="nil"/>
                  <w:left w:val="nil"/>
                  <w:bottom w:val="nil"/>
                  <w:right w:val="nil"/>
                </w:tcBorders>
                <w:shd w:val="clear" w:color="auto" w:fill="auto"/>
              </w:tcPr>
            </w:tcPrChange>
          </w:tcPr>
          <w:p w14:paraId="4FBDFA9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67/F</w:t>
            </w:r>
          </w:p>
        </w:tc>
        <w:tc>
          <w:tcPr>
            <w:tcW w:w="1599" w:type="dxa"/>
            <w:tcBorders>
              <w:top w:val="nil"/>
              <w:left w:val="nil"/>
              <w:bottom w:val="nil"/>
              <w:right w:val="nil"/>
            </w:tcBorders>
            <w:shd w:val="clear" w:color="auto" w:fill="auto"/>
            <w:tcPrChange w:id="861" w:author="Author">
              <w:tcPr>
                <w:tcW w:w="1599" w:type="dxa"/>
                <w:tcBorders>
                  <w:top w:val="nil"/>
                  <w:left w:val="nil"/>
                  <w:bottom w:val="nil"/>
                  <w:right w:val="nil"/>
                </w:tcBorders>
                <w:shd w:val="clear" w:color="auto" w:fill="auto"/>
              </w:tcPr>
            </w:tcPrChange>
          </w:tcPr>
          <w:p w14:paraId="4642524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795B8A8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Abdominal </w:t>
            </w:r>
            <w:r w:rsidRPr="008A6010">
              <w:rPr>
                <w:rFonts w:ascii="Book Antiqua" w:hAnsi="Book Antiqua" w:cs="Arial"/>
                <w:color w:val="auto"/>
              </w:rPr>
              <w:lastRenderedPageBreak/>
              <w:t>pain</w:t>
            </w:r>
          </w:p>
        </w:tc>
        <w:tc>
          <w:tcPr>
            <w:tcW w:w="1514" w:type="dxa"/>
            <w:tcBorders>
              <w:top w:val="nil"/>
              <w:left w:val="nil"/>
              <w:bottom w:val="nil"/>
              <w:right w:val="nil"/>
            </w:tcBorders>
            <w:shd w:val="clear" w:color="auto" w:fill="auto"/>
            <w:tcPrChange w:id="862" w:author="Author">
              <w:tcPr>
                <w:tcW w:w="1514" w:type="dxa"/>
                <w:tcBorders>
                  <w:top w:val="nil"/>
                  <w:left w:val="nil"/>
                  <w:bottom w:val="nil"/>
                  <w:right w:val="nil"/>
                </w:tcBorders>
                <w:shd w:val="clear" w:color="auto" w:fill="auto"/>
              </w:tcPr>
            </w:tcPrChange>
          </w:tcPr>
          <w:p w14:paraId="47DED00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lastRenderedPageBreak/>
              <w:t>Proximal CHD</w:t>
            </w:r>
          </w:p>
        </w:tc>
        <w:tc>
          <w:tcPr>
            <w:tcW w:w="1605" w:type="dxa"/>
            <w:tcBorders>
              <w:top w:val="nil"/>
              <w:left w:val="nil"/>
              <w:bottom w:val="nil"/>
              <w:right w:val="nil"/>
            </w:tcBorders>
            <w:shd w:val="clear" w:color="auto" w:fill="auto"/>
            <w:tcPrChange w:id="863" w:author="Author">
              <w:tcPr>
                <w:tcW w:w="1605" w:type="dxa"/>
                <w:tcBorders>
                  <w:top w:val="nil"/>
                  <w:left w:val="nil"/>
                  <w:bottom w:val="nil"/>
                  <w:right w:val="nil"/>
                </w:tcBorders>
                <w:shd w:val="clear" w:color="auto" w:fill="auto"/>
              </w:tcPr>
            </w:tcPrChange>
          </w:tcPr>
          <w:p w14:paraId="49DFC58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64" w:author="Author">
              <w:tcPr>
                <w:tcW w:w="2048" w:type="dxa"/>
                <w:tcBorders>
                  <w:top w:val="nil"/>
                  <w:left w:val="nil"/>
                  <w:bottom w:val="nil"/>
                  <w:right w:val="nil"/>
                </w:tcBorders>
                <w:shd w:val="clear" w:color="auto" w:fill="auto"/>
              </w:tcPr>
            </w:tcPrChange>
          </w:tcPr>
          <w:p w14:paraId="28A8D6B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Extrahepatic BD resection</w:t>
            </w:r>
          </w:p>
        </w:tc>
        <w:tc>
          <w:tcPr>
            <w:tcW w:w="1966" w:type="dxa"/>
            <w:tcBorders>
              <w:top w:val="nil"/>
              <w:left w:val="nil"/>
              <w:bottom w:val="nil"/>
              <w:right w:val="nil"/>
            </w:tcBorders>
            <w:shd w:val="clear" w:color="auto" w:fill="auto"/>
            <w:tcPrChange w:id="865" w:author="Author">
              <w:tcPr>
                <w:tcW w:w="1966" w:type="dxa"/>
                <w:tcBorders>
                  <w:top w:val="nil"/>
                  <w:left w:val="nil"/>
                  <w:bottom w:val="nil"/>
                  <w:right w:val="nil"/>
                </w:tcBorders>
                <w:shd w:val="clear" w:color="auto" w:fill="auto"/>
              </w:tcPr>
            </w:tcPrChange>
          </w:tcPr>
          <w:p w14:paraId="7041A65B" w14:textId="4C5C6093"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(17 yr)</w:t>
            </w:r>
          </w:p>
        </w:tc>
      </w:tr>
      <w:tr w:rsidR="00CA66CE" w:rsidRPr="008A6010" w14:paraId="4DCA9BB1" w14:textId="77777777" w:rsidTr="008A6010">
        <w:tc>
          <w:tcPr>
            <w:tcW w:w="1359" w:type="dxa"/>
            <w:tcBorders>
              <w:top w:val="nil"/>
              <w:left w:val="nil"/>
              <w:bottom w:val="nil"/>
              <w:right w:val="nil"/>
            </w:tcBorders>
            <w:shd w:val="clear" w:color="auto" w:fill="auto"/>
            <w:tcPrChange w:id="866" w:author="Author">
              <w:tcPr>
                <w:tcW w:w="1359" w:type="dxa"/>
                <w:tcBorders>
                  <w:top w:val="nil"/>
                  <w:left w:val="nil"/>
                  <w:bottom w:val="nil"/>
                  <w:right w:val="nil"/>
                </w:tcBorders>
                <w:shd w:val="clear" w:color="auto" w:fill="C6D9F1" w:themeFill="text2" w:themeFillTint="33"/>
              </w:tcPr>
            </w:tcPrChange>
          </w:tcPr>
          <w:p w14:paraId="5D1DC85D" w14:textId="3C380009"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Bejarano</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[16]</w:t>
            </w:r>
          </w:p>
        </w:tc>
        <w:tc>
          <w:tcPr>
            <w:tcW w:w="1084" w:type="dxa"/>
            <w:tcBorders>
              <w:top w:val="nil"/>
              <w:left w:val="nil"/>
              <w:bottom w:val="nil"/>
              <w:right w:val="nil"/>
            </w:tcBorders>
            <w:shd w:val="clear" w:color="auto" w:fill="auto"/>
            <w:tcPrChange w:id="867" w:author="Author">
              <w:tcPr>
                <w:tcW w:w="1084" w:type="dxa"/>
                <w:tcBorders>
                  <w:top w:val="nil"/>
                  <w:left w:val="nil"/>
                  <w:bottom w:val="nil"/>
                  <w:right w:val="nil"/>
                </w:tcBorders>
                <w:shd w:val="clear" w:color="auto" w:fill="C6D9F1" w:themeFill="text2" w:themeFillTint="33"/>
              </w:tcPr>
            </w:tcPrChange>
          </w:tcPr>
          <w:p w14:paraId="5A9C82E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47/M</w:t>
            </w:r>
          </w:p>
        </w:tc>
        <w:tc>
          <w:tcPr>
            <w:tcW w:w="1599" w:type="dxa"/>
            <w:tcBorders>
              <w:top w:val="nil"/>
              <w:left w:val="nil"/>
              <w:bottom w:val="nil"/>
              <w:right w:val="nil"/>
            </w:tcBorders>
            <w:shd w:val="clear" w:color="auto" w:fill="auto"/>
            <w:tcPrChange w:id="868" w:author="Author">
              <w:tcPr>
                <w:tcW w:w="1599" w:type="dxa"/>
                <w:tcBorders>
                  <w:top w:val="nil"/>
                  <w:left w:val="nil"/>
                  <w:bottom w:val="nil"/>
                  <w:right w:val="nil"/>
                </w:tcBorders>
                <w:shd w:val="clear" w:color="auto" w:fill="C6D9F1" w:themeFill="text2" w:themeFillTint="33"/>
              </w:tcPr>
            </w:tcPrChange>
          </w:tcPr>
          <w:p w14:paraId="4157DAEC"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6276703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p w14:paraId="74BCD29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Loss of weight</w:t>
            </w:r>
          </w:p>
        </w:tc>
        <w:tc>
          <w:tcPr>
            <w:tcW w:w="1514" w:type="dxa"/>
            <w:tcBorders>
              <w:top w:val="nil"/>
              <w:left w:val="nil"/>
              <w:bottom w:val="nil"/>
              <w:right w:val="nil"/>
            </w:tcBorders>
            <w:shd w:val="clear" w:color="auto" w:fill="auto"/>
            <w:tcPrChange w:id="869" w:author="Author">
              <w:tcPr>
                <w:tcW w:w="1514" w:type="dxa"/>
                <w:tcBorders>
                  <w:top w:val="nil"/>
                  <w:left w:val="nil"/>
                  <w:bottom w:val="nil"/>
                  <w:right w:val="nil"/>
                </w:tcBorders>
                <w:shd w:val="clear" w:color="auto" w:fill="C6D9F1" w:themeFill="text2" w:themeFillTint="33"/>
              </w:tcPr>
            </w:tcPrChange>
          </w:tcPr>
          <w:p w14:paraId="0AE6C89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Distal CBD</w:t>
            </w:r>
          </w:p>
        </w:tc>
        <w:tc>
          <w:tcPr>
            <w:tcW w:w="1605" w:type="dxa"/>
            <w:tcBorders>
              <w:top w:val="nil"/>
              <w:left w:val="nil"/>
              <w:bottom w:val="nil"/>
              <w:right w:val="nil"/>
            </w:tcBorders>
            <w:shd w:val="clear" w:color="auto" w:fill="auto"/>
            <w:tcPrChange w:id="870" w:author="Author">
              <w:tcPr>
                <w:tcW w:w="1605" w:type="dxa"/>
                <w:tcBorders>
                  <w:top w:val="nil"/>
                  <w:left w:val="nil"/>
                  <w:bottom w:val="nil"/>
                  <w:right w:val="nil"/>
                </w:tcBorders>
                <w:shd w:val="clear" w:color="auto" w:fill="C6D9F1" w:themeFill="text2" w:themeFillTint="33"/>
              </w:tcPr>
            </w:tcPrChange>
          </w:tcPr>
          <w:p w14:paraId="52A905A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Yes (gallbladder)</w:t>
            </w:r>
          </w:p>
        </w:tc>
        <w:tc>
          <w:tcPr>
            <w:tcW w:w="2048" w:type="dxa"/>
            <w:tcBorders>
              <w:top w:val="nil"/>
              <w:left w:val="nil"/>
              <w:bottom w:val="nil"/>
              <w:right w:val="nil"/>
            </w:tcBorders>
            <w:shd w:val="clear" w:color="auto" w:fill="auto"/>
            <w:tcPrChange w:id="871" w:author="Author">
              <w:tcPr>
                <w:tcW w:w="2048" w:type="dxa"/>
                <w:tcBorders>
                  <w:top w:val="nil"/>
                  <w:left w:val="nil"/>
                  <w:bottom w:val="nil"/>
                  <w:right w:val="nil"/>
                </w:tcBorders>
                <w:shd w:val="clear" w:color="auto" w:fill="C6D9F1" w:themeFill="text2" w:themeFillTint="33"/>
              </w:tcPr>
            </w:tcPrChange>
          </w:tcPr>
          <w:p w14:paraId="394B444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Chemotherapy </w:t>
            </w:r>
          </w:p>
          <w:p w14:paraId="1787BC8D" w14:textId="3C413529"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t>
            </w:r>
            <w:ins w:id="872" w:author="Author">
              <w:r w:rsidR="00583A5D">
                <w:rPr>
                  <w:rFonts w:ascii="Book Antiqua" w:hAnsi="Book Antiqua" w:cs="Arial"/>
                  <w:color w:val="auto"/>
                </w:rPr>
                <w:t>d</w:t>
              </w:r>
            </w:ins>
            <w:del w:id="873" w:author="Author">
              <w:r w:rsidRPr="008A6010" w:rsidDel="00583A5D">
                <w:rPr>
                  <w:rFonts w:ascii="Book Antiqua" w:hAnsi="Book Antiqua" w:cs="Arial"/>
                  <w:color w:val="auto"/>
                </w:rPr>
                <w:delText>D</w:delText>
              </w:r>
            </w:del>
            <w:r w:rsidRPr="008A6010">
              <w:rPr>
                <w:rFonts w:ascii="Book Antiqua" w:hAnsi="Book Antiqua" w:cs="Arial"/>
                <w:color w:val="auto"/>
              </w:rPr>
              <w:t>acarbacin + IFN2B, Carboplatin</w:t>
            </w:r>
          </w:p>
        </w:tc>
        <w:tc>
          <w:tcPr>
            <w:tcW w:w="1966" w:type="dxa"/>
            <w:tcBorders>
              <w:top w:val="nil"/>
              <w:left w:val="nil"/>
              <w:bottom w:val="nil"/>
              <w:right w:val="nil"/>
            </w:tcBorders>
            <w:shd w:val="clear" w:color="auto" w:fill="auto"/>
            <w:tcPrChange w:id="874" w:author="Author">
              <w:tcPr>
                <w:tcW w:w="1966" w:type="dxa"/>
                <w:tcBorders>
                  <w:top w:val="nil"/>
                  <w:left w:val="nil"/>
                  <w:bottom w:val="nil"/>
                  <w:right w:val="nil"/>
                </w:tcBorders>
                <w:shd w:val="clear" w:color="auto" w:fill="C6D9F1" w:themeFill="text2" w:themeFillTint="33"/>
              </w:tcPr>
            </w:tcPrChange>
          </w:tcPr>
          <w:p w14:paraId="4D5935C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(stomach, spleen, lymph nodes, subcutaneous kidney)</w:t>
            </w:r>
          </w:p>
          <w:p w14:paraId="7270005B" w14:textId="0EF1BB8D"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(23 mo)</w:t>
            </w:r>
          </w:p>
        </w:tc>
      </w:tr>
      <w:tr w:rsidR="00CA66CE" w:rsidRPr="008A6010" w14:paraId="6A8E2304" w14:textId="77777777" w:rsidTr="008A6010">
        <w:tc>
          <w:tcPr>
            <w:tcW w:w="1359" w:type="dxa"/>
            <w:tcBorders>
              <w:top w:val="nil"/>
              <w:left w:val="nil"/>
              <w:bottom w:val="nil"/>
              <w:right w:val="nil"/>
            </w:tcBorders>
            <w:shd w:val="clear" w:color="auto" w:fill="auto"/>
            <w:tcPrChange w:id="875" w:author="Author">
              <w:tcPr>
                <w:tcW w:w="1359" w:type="dxa"/>
                <w:tcBorders>
                  <w:top w:val="nil"/>
                  <w:left w:val="nil"/>
                  <w:bottom w:val="nil"/>
                  <w:right w:val="nil"/>
                </w:tcBorders>
                <w:shd w:val="clear" w:color="auto" w:fill="auto"/>
              </w:tcPr>
            </w:tcPrChange>
          </w:tcPr>
          <w:p w14:paraId="70C3C039" w14:textId="65C1FA75"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Hoshi</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[17]</w:t>
            </w:r>
          </w:p>
        </w:tc>
        <w:tc>
          <w:tcPr>
            <w:tcW w:w="1084" w:type="dxa"/>
            <w:tcBorders>
              <w:top w:val="nil"/>
              <w:left w:val="nil"/>
              <w:bottom w:val="nil"/>
              <w:right w:val="nil"/>
            </w:tcBorders>
            <w:shd w:val="clear" w:color="auto" w:fill="auto"/>
            <w:tcPrChange w:id="876" w:author="Author">
              <w:tcPr>
                <w:tcW w:w="1084" w:type="dxa"/>
                <w:tcBorders>
                  <w:top w:val="nil"/>
                  <w:left w:val="nil"/>
                  <w:bottom w:val="nil"/>
                  <w:right w:val="nil"/>
                </w:tcBorders>
                <w:shd w:val="clear" w:color="auto" w:fill="auto"/>
              </w:tcPr>
            </w:tcPrChange>
          </w:tcPr>
          <w:p w14:paraId="20B22C44"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55/M</w:t>
            </w:r>
          </w:p>
        </w:tc>
        <w:tc>
          <w:tcPr>
            <w:tcW w:w="1599" w:type="dxa"/>
            <w:tcBorders>
              <w:top w:val="nil"/>
              <w:left w:val="nil"/>
              <w:bottom w:val="nil"/>
              <w:right w:val="nil"/>
            </w:tcBorders>
            <w:shd w:val="clear" w:color="auto" w:fill="auto"/>
            <w:tcPrChange w:id="877" w:author="Author">
              <w:tcPr>
                <w:tcW w:w="1599" w:type="dxa"/>
                <w:tcBorders>
                  <w:top w:val="nil"/>
                  <w:left w:val="nil"/>
                  <w:bottom w:val="nil"/>
                  <w:right w:val="nil"/>
                </w:tcBorders>
                <w:shd w:val="clear" w:color="auto" w:fill="auto"/>
              </w:tcPr>
            </w:tcPrChange>
          </w:tcPr>
          <w:p w14:paraId="6E58F35C"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bottom w:val="nil"/>
              <w:right w:val="nil"/>
            </w:tcBorders>
            <w:shd w:val="clear" w:color="auto" w:fill="auto"/>
            <w:tcPrChange w:id="878" w:author="Author">
              <w:tcPr>
                <w:tcW w:w="1514" w:type="dxa"/>
                <w:tcBorders>
                  <w:top w:val="nil"/>
                  <w:left w:val="nil"/>
                  <w:bottom w:val="nil"/>
                  <w:right w:val="nil"/>
                </w:tcBorders>
                <w:shd w:val="clear" w:color="auto" w:fill="auto"/>
              </w:tcPr>
            </w:tcPrChange>
          </w:tcPr>
          <w:p w14:paraId="657CF546"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CHD</w:t>
            </w:r>
          </w:p>
        </w:tc>
        <w:tc>
          <w:tcPr>
            <w:tcW w:w="1605" w:type="dxa"/>
            <w:tcBorders>
              <w:top w:val="nil"/>
              <w:left w:val="nil"/>
              <w:bottom w:val="nil"/>
              <w:right w:val="nil"/>
            </w:tcBorders>
            <w:shd w:val="clear" w:color="auto" w:fill="auto"/>
            <w:tcPrChange w:id="879" w:author="Author">
              <w:tcPr>
                <w:tcW w:w="1605" w:type="dxa"/>
                <w:tcBorders>
                  <w:top w:val="nil"/>
                  <w:left w:val="nil"/>
                  <w:bottom w:val="nil"/>
                  <w:right w:val="nil"/>
                </w:tcBorders>
                <w:shd w:val="clear" w:color="auto" w:fill="auto"/>
              </w:tcPr>
            </w:tcPrChange>
          </w:tcPr>
          <w:p w14:paraId="05DA6B2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Unknown</w:t>
            </w:r>
          </w:p>
        </w:tc>
        <w:tc>
          <w:tcPr>
            <w:tcW w:w="2048" w:type="dxa"/>
            <w:tcBorders>
              <w:top w:val="nil"/>
              <w:left w:val="nil"/>
              <w:bottom w:val="nil"/>
              <w:right w:val="nil"/>
            </w:tcBorders>
            <w:shd w:val="clear" w:color="auto" w:fill="auto"/>
            <w:tcPrChange w:id="880" w:author="Author">
              <w:tcPr>
                <w:tcW w:w="2048" w:type="dxa"/>
                <w:tcBorders>
                  <w:top w:val="nil"/>
                  <w:left w:val="nil"/>
                  <w:bottom w:val="nil"/>
                  <w:right w:val="nil"/>
                </w:tcBorders>
                <w:shd w:val="clear" w:color="auto" w:fill="auto"/>
              </w:tcPr>
            </w:tcPrChange>
          </w:tcPr>
          <w:p w14:paraId="274D8026"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Bile duct resection</w:t>
            </w:r>
          </w:p>
        </w:tc>
        <w:tc>
          <w:tcPr>
            <w:tcW w:w="1966" w:type="dxa"/>
            <w:tcBorders>
              <w:top w:val="nil"/>
              <w:left w:val="nil"/>
              <w:bottom w:val="nil"/>
              <w:right w:val="nil"/>
            </w:tcBorders>
            <w:shd w:val="clear" w:color="auto" w:fill="auto"/>
            <w:tcPrChange w:id="881" w:author="Author">
              <w:tcPr>
                <w:tcW w:w="1966" w:type="dxa"/>
                <w:tcBorders>
                  <w:top w:val="nil"/>
                  <w:left w:val="nil"/>
                  <w:bottom w:val="nil"/>
                  <w:right w:val="nil"/>
                </w:tcBorders>
                <w:shd w:val="clear" w:color="auto" w:fill="auto"/>
              </w:tcPr>
            </w:tcPrChange>
          </w:tcPr>
          <w:p w14:paraId="633A087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w:t>
            </w:r>
          </w:p>
          <w:p w14:paraId="4464D00C" w14:textId="6AB4C306"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(4 mo)</w:t>
            </w:r>
          </w:p>
        </w:tc>
      </w:tr>
      <w:tr w:rsidR="00CA66CE" w:rsidRPr="008A6010" w14:paraId="170B1642" w14:textId="77777777" w:rsidTr="008A6010">
        <w:tc>
          <w:tcPr>
            <w:tcW w:w="1359" w:type="dxa"/>
            <w:tcBorders>
              <w:top w:val="nil"/>
              <w:left w:val="nil"/>
              <w:bottom w:val="nil"/>
              <w:right w:val="nil"/>
            </w:tcBorders>
            <w:shd w:val="clear" w:color="auto" w:fill="auto"/>
            <w:tcPrChange w:id="882" w:author="Author">
              <w:tcPr>
                <w:tcW w:w="1359" w:type="dxa"/>
                <w:tcBorders>
                  <w:top w:val="nil"/>
                  <w:left w:val="nil"/>
                  <w:bottom w:val="nil"/>
                  <w:right w:val="nil"/>
                </w:tcBorders>
                <w:shd w:val="clear" w:color="auto" w:fill="C6D9F1" w:themeFill="text2" w:themeFillTint="33"/>
              </w:tcPr>
            </w:tcPrChange>
          </w:tcPr>
          <w:p w14:paraId="69E2354E" w14:textId="7FB5CE50"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Agrawal </w:t>
            </w:r>
            <w:r w:rsidR="00B9719B" w:rsidRPr="008A6010">
              <w:rPr>
                <w:rFonts w:ascii="Book Antiqua" w:hAnsi="Book Antiqua" w:cs="Arial"/>
                <w:i/>
                <w:iCs/>
                <w:color w:val="auto"/>
              </w:rPr>
              <w:t>et al</w:t>
            </w:r>
            <w:r w:rsidR="00B9719B" w:rsidRPr="008A6010">
              <w:rPr>
                <w:rFonts w:ascii="Book Antiqua" w:hAnsi="Book Antiqua" w:cs="Arial"/>
                <w:color w:val="auto"/>
                <w:vertAlign w:val="superscript"/>
              </w:rPr>
              <w:t>[18]</w:t>
            </w:r>
          </w:p>
        </w:tc>
        <w:tc>
          <w:tcPr>
            <w:tcW w:w="1084" w:type="dxa"/>
            <w:tcBorders>
              <w:top w:val="nil"/>
              <w:left w:val="nil"/>
              <w:bottom w:val="nil"/>
              <w:right w:val="nil"/>
            </w:tcBorders>
            <w:shd w:val="clear" w:color="auto" w:fill="auto"/>
            <w:tcPrChange w:id="883" w:author="Author">
              <w:tcPr>
                <w:tcW w:w="1084" w:type="dxa"/>
                <w:tcBorders>
                  <w:top w:val="nil"/>
                  <w:left w:val="nil"/>
                  <w:bottom w:val="nil"/>
                  <w:right w:val="nil"/>
                </w:tcBorders>
                <w:shd w:val="clear" w:color="auto" w:fill="C6D9F1" w:themeFill="text2" w:themeFillTint="33"/>
              </w:tcPr>
            </w:tcPrChange>
          </w:tcPr>
          <w:p w14:paraId="2623DDE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26/M</w:t>
            </w:r>
          </w:p>
        </w:tc>
        <w:tc>
          <w:tcPr>
            <w:tcW w:w="1599" w:type="dxa"/>
            <w:tcBorders>
              <w:top w:val="nil"/>
              <w:left w:val="nil"/>
              <w:bottom w:val="nil"/>
              <w:right w:val="nil"/>
            </w:tcBorders>
            <w:shd w:val="clear" w:color="auto" w:fill="auto"/>
            <w:tcPrChange w:id="884" w:author="Author">
              <w:tcPr>
                <w:tcW w:w="1599" w:type="dxa"/>
                <w:tcBorders>
                  <w:top w:val="nil"/>
                  <w:left w:val="nil"/>
                  <w:bottom w:val="nil"/>
                  <w:right w:val="nil"/>
                </w:tcBorders>
                <w:shd w:val="clear" w:color="auto" w:fill="C6D9F1" w:themeFill="text2" w:themeFillTint="33"/>
              </w:tcPr>
            </w:tcPrChange>
          </w:tcPr>
          <w:p w14:paraId="4904EEB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tc>
        <w:tc>
          <w:tcPr>
            <w:tcW w:w="1514" w:type="dxa"/>
            <w:tcBorders>
              <w:top w:val="nil"/>
              <w:left w:val="nil"/>
              <w:bottom w:val="nil"/>
              <w:right w:val="nil"/>
            </w:tcBorders>
            <w:shd w:val="clear" w:color="auto" w:fill="auto"/>
            <w:tcPrChange w:id="885" w:author="Author">
              <w:tcPr>
                <w:tcW w:w="1514" w:type="dxa"/>
                <w:tcBorders>
                  <w:top w:val="nil"/>
                  <w:left w:val="nil"/>
                  <w:bottom w:val="nil"/>
                  <w:right w:val="nil"/>
                </w:tcBorders>
                <w:shd w:val="clear" w:color="auto" w:fill="C6D9F1" w:themeFill="text2" w:themeFillTint="33"/>
              </w:tcPr>
            </w:tcPrChange>
          </w:tcPr>
          <w:p w14:paraId="5D45B4D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Intrahepatic biliary tract</w:t>
            </w:r>
          </w:p>
        </w:tc>
        <w:tc>
          <w:tcPr>
            <w:tcW w:w="1605" w:type="dxa"/>
            <w:tcBorders>
              <w:top w:val="nil"/>
              <w:left w:val="nil"/>
              <w:bottom w:val="nil"/>
              <w:right w:val="nil"/>
            </w:tcBorders>
            <w:shd w:val="clear" w:color="auto" w:fill="auto"/>
            <w:tcPrChange w:id="886" w:author="Author">
              <w:tcPr>
                <w:tcW w:w="1605" w:type="dxa"/>
                <w:tcBorders>
                  <w:top w:val="nil"/>
                  <w:left w:val="nil"/>
                  <w:bottom w:val="nil"/>
                  <w:right w:val="nil"/>
                </w:tcBorders>
                <w:shd w:val="clear" w:color="auto" w:fill="C6D9F1" w:themeFill="text2" w:themeFillTint="33"/>
              </w:tcPr>
            </w:tcPrChange>
          </w:tcPr>
          <w:p w14:paraId="5638AE2B"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87" w:author="Author">
              <w:tcPr>
                <w:tcW w:w="2048" w:type="dxa"/>
                <w:tcBorders>
                  <w:top w:val="nil"/>
                  <w:left w:val="nil"/>
                  <w:bottom w:val="nil"/>
                  <w:right w:val="nil"/>
                </w:tcBorders>
                <w:shd w:val="clear" w:color="auto" w:fill="C6D9F1" w:themeFill="text2" w:themeFillTint="33"/>
              </w:tcPr>
            </w:tcPrChange>
          </w:tcPr>
          <w:p w14:paraId="577E9BAF"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Hepatic segmentectomy (II-III)</w:t>
            </w:r>
          </w:p>
        </w:tc>
        <w:tc>
          <w:tcPr>
            <w:tcW w:w="1966" w:type="dxa"/>
            <w:tcBorders>
              <w:top w:val="nil"/>
              <w:left w:val="nil"/>
              <w:bottom w:val="nil"/>
              <w:right w:val="nil"/>
            </w:tcBorders>
            <w:shd w:val="clear" w:color="auto" w:fill="auto"/>
            <w:tcPrChange w:id="888" w:author="Author">
              <w:tcPr>
                <w:tcW w:w="1966" w:type="dxa"/>
                <w:tcBorders>
                  <w:top w:val="nil"/>
                  <w:left w:val="nil"/>
                  <w:bottom w:val="nil"/>
                  <w:right w:val="nil"/>
                </w:tcBorders>
                <w:shd w:val="clear" w:color="auto" w:fill="C6D9F1" w:themeFill="text2" w:themeFillTint="33"/>
              </w:tcPr>
            </w:tcPrChange>
          </w:tcPr>
          <w:p w14:paraId="2F277047" w14:textId="33AA9CDD"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(72 mo)</w:t>
            </w:r>
          </w:p>
        </w:tc>
      </w:tr>
      <w:tr w:rsidR="00CA66CE" w:rsidRPr="008A6010" w14:paraId="24AD1663" w14:textId="77777777" w:rsidTr="008A6010">
        <w:tc>
          <w:tcPr>
            <w:tcW w:w="1359" w:type="dxa"/>
            <w:tcBorders>
              <w:top w:val="nil"/>
              <w:left w:val="nil"/>
              <w:bottom w:val="nil"/>
              <w:right w:val="nil"/>
            </w:tcBorders>
            <w:shd w:val="clear" w:color="auto" w:fill="auto"/>
            <w:tcPrChange w:id="889" w:author="Author">
              <w:tcPr>
                <w:tcW w:w="1359" w:type="dxa"/>
                <w:tcBorders>
                  <w:top w:val="nil"/>
                  <w:left w:val="nil"/>
                  <w:bottom w:val="nil"/>
                  <w:right w:val="nil"/>
                </w:tcBorders>
                <w:shd w:val="clear" w:color="auto" w:fill="auto"/>
              </w:tcPr>
            </w:tcPrChange>
          </w:tcPr>
          <w:p w14:paraId="1F6199E0" w14:textId="22A35728"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Smith</w:t>
            </w:r>
            <w:r w:rsidR="00B9719B" w:rsidRPr="008A6010">
              <w:rPr>
                <w:rFonts w:ascii="Book Antiqua" w:hAnsi="Book Antiqua" w:cs="Arial"/>
                <w:i/>
                <w:iCs/>
                <w:color w:val="auto"/>
              </w:rPr>
              <w:t xml:space="preserve"> et al</w:t>
            </w:r>
            <w:r w:rsidR="00B9719B" w:rsidRPr="008A6010">
              <w:rPr>
                <w:rFonts w:ascii="Book Antiqua" w:hAnsi="Book Antiqua" w:cs="Arial"/>
                <w:color w:val="auto"/>
                <w:vertAlign w:val="superscript"/>
              </w:rPr>
              <w:t>[19]</w:t>
            </w:r>
          </w:p>
        </w:tc>
        <w:tc>
          <w:tcPr>
            <w:tcW w:w="1084" w:type="dxa"/>
            <w:tcBorders>
              <w:top w:val="nil"/>
              <w:left w:val="nil"/>
              <w:bottom w:val="nil"/>
              <w:right w:val="nil"/>
            </w:tcBorders>
            <w:shd w:val="clear" w:color="auto" w:fill="auto"/>
            <w:tcPrChange w:id="890" w:author="Author">
              <w:tcPr>
                <w:tcW w:w="1084" w:type="dxa"/>
                <w:tcBorders>
                  <w:top w:val="nil"/>
                  <w:left w:val="nil"/>
                  <w:bottom w:val="nil"/>
                  <w:right w:val="nil"/>
                </w:tcBorders>
                <w:shd w:val="clear" w:color="auto" w:fill="auto"/>
              </w:tcPr>
            </w:tcPrChange>
          </w:tcPr>
          <w:p w14:paraId="7E58ED2E"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55/M</w:t>
            </w:r>
          </w:p>
        </w:tc>
        <w:tc>
          <w:tcPr>
            <w:tcW w:w="1599" w:type="dxa"/>
            <w:tcBorders>
              <w:top w:val="nil"/>
              <w:left w:val="nil"/>
              <w:bottom w:val="nil"/>
              <w:right w:val="nil"/>
            </w:tcBorders>
            <w:shd w:val="clear" w:color="auto" w:fill="auto"/>
            <w:tcPrChange w:id="891" w:author="Author">
              <w:tcPr>
                <w:tcW w:w="1599" w:type="dxa"/>
                <w:tcBorders>
                  <w:top w:val="nil"/>
                  <w:left w:val="nil"/>
                  <w:bottom w:val="nil"/>
                  <w:right w:val="nil"/>
                </w:tcBorders>
                <w:shd w:val="clear" w:color="auto" w:fill="auto"/>
              </w:tcPr>
            </w:tcPrChange>
          </w:tcPr>
          <w:p w14:paraId="348FF081"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bottom w:val="nil"/>
              <w:right w:val="nil"/>
            </w:tcBorders>
            <w:shd w:val="clear" w:color="auto" w:fill="auto"/>
            <w:tcPrChange w:id="892" w:author="Author">
              <w:tcPr>
                <w:tcW w:w="1514" w:type="dxa"/>
                <w:tcBorders>
                  <w:top w:val="nil"/>
                  <w:left w:val="nil"/>
                  <w:bottom w:val="nil"/>
                  <w:right w:val="nil"/>
                </w:tcBorders>
                <w:shd w:val="clear" w:color="auto" w:fill="auto"/>
              </w:tcPr>
            </w:tcPrChange>
          </w:tcPr>
          <w:p w14:paraId="110A42D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Distal CBD </w:t>
            </w:r>
          </w:p>
        </w:tc>
        <w:tc>
          <w:tcPr>
            <w:tcW w:w="1605" w:type="dxa"/>
            <w:tcBorders>
              <w:top w:val="nil"/>
              <w:left w:val="nil"/>
              <w:bottom w:val="nil"/>
              <w:right w:val="nil"/>
            </w:tcBorders>
            <w:shd w:val="clear" w:color="auto" w:fill="auto"/>
            <w:tcPrChange w:id="893" w:author="Author">
              <w:tcPr>
                <w:tcW w:w="1605" w:type="dxa"/>
                <w:tcBorders>
                  <w:top w:val="nil"/>
                  <w:left w:val="nil"/>
                  <w:bottom w:val="nil"/>
                  <w:right w:val="nil"/>
                </w:tcBorders>
                <w:shd w:val="clear" w:color="auto" w:fill="auto"/>
              </w:tcPr>
            </w:tcPrChange>
          </w:tcPr>
          <w:p w14:paraId="51B2A12C"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894" w:author="Author">
              <w:tcPr>
                <w:tcW w:w="2048" w:type="dxa"/>
                <w:tcBorders>
                  <w:top w:val="nil"/>
                  <w:left w:val="nil"/>
                  <w:bottom w:val="nil"/>
                  <w:right w:val="nil"/>
                </w:tcBorders>
                <w:shd w:val="clear" w:color="auto" w:fill="auto"/>
              </w:tcPr>
            </w:tcPrChange>
          </w:tcPr>
          <w:p w14:paraId="4CDDECE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Whipple resection</w:t>
            </w:r>
          </w:p>
        </w:tc>
        <w:tc>
          <w:tcPr>
            <w:tcW w:w="1966" w:type="dxa"/>
            <w:tcBorders>
              <w:top w:val="nil"/>
              <w:left w:val="nil"/>
              <w:bottom w:val="nil"/>
              <w:right w:val="nil"/>
            </w:tcBorders>
            <w:shd w:val="clear" w:color="auto" w:fill="auto"/>
            <w:tcPrChange w:id="895" w:author="Author">
              <w:tcPr>
                <w:tcW w:w="1966" w:type="dxa"/>
                <w:tcBorders>
                  <w:top w:val="nil"/>
                  <w:left w:val="nil"/>
                  <w:bottom w:val="nil"/>
                  <w:right w:val="nil"/>
                </w:tcBorders>
                <w:shd w:val="clear" w:color="auto" w:fill="auto"/>
              </w:tcPr>
            </w:tcPrChange>
          </w:tcPr>
          <w:p w14:paraId="78D529AF" w14:textId="6A18163E"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DFS (12 mo)</w:t>
            </w:r>
          </w:p>
        </w:tc>
      </w:tr>
      <w:tr w:rsidR="00CA66CE" w:rsidRPr="008A6010" w14:paraId="0A814089" w14:textId="77777777" w:rsidTr="008A6010">
        <w:tc>
          <w:tcPr>
            <w:tcW w:w="1359" w:type="dxa"/>
            <w:tcBorders>
              <w:top w:val="nil"/>
              <w:left w:val="nil"/>
              <w:bottom w:val="nil"/>
              <w:right w:val="nil"/>
            </w:tcBorders>
            <w:shd w:val="clear" w:color="auto" w:fill="auto"/>
            <w:tcPrChange w:id="896" w:author="Author">
              <w:tcPr>
                <w:tcW w:w="1359" w:type="dxa"/>
                <w:tcBorders>
                  <w:top w:val="nil"/>
                  <w:left w:val="nil"/>
                  <w:bottom w:val="nil"/>
                  <w:right w:val="nil"/>
                </w:tcBorders>
                <w:shd w:val="clear" w:color="auto" w:fill="C6D9F1" w:themeFill="text2" w:themeFillTint="33"/>
              </w:tcPr>
            </w:tcPrChange>
          </w:tcPr>
          <w:p w14:paraId="1F409887" w14:textId="7C94E148" w:rsidR="0037578F" w:rsidRPr="008A6010" w:rsidRDefault="00420926" w:rsidP="00CA66CE">
            <w:pPr>
              <w:snapToGrid w:val="0"/>
              <w:spacing w:line="360" w:lineRule="auto"/>
              <w:jc w:val="both"/>
              <w:rPr>
                <w:rFonts w:ascii="Book Antiqua" w:hAnsi="Book Antiqua" w:cs="Arial"/>
                <w:color w:val="auto"/>
                <w:vertAlign w:val="superscript"/>
              </w:rPr>
            </w:pPr>
            <w:r w:rsidRPr="008A6010">
              <w:rPr>
                <w:rFonts w:ascii="Book Antiqua" w:hAnsi="Book Antiqua" w:cs="Arial"/>
                <w:color w:val="auto"/>
              </w:rPr>
              <w:t xml:space="preserve">Addepally </w:t>
            </w:r>
            <w:r w:rsidR="00B9719B" w:rsidRPr="008A6010">
              <w:rPr>
                <w:rFonts w:ascii="Book Antiqua" w:hAnsi="Book Antiqua" w:cs="Arial"/>
                <w:i/>
                <w:iCs/>
                <w:color w:val="auto"/>
              </w:rPr>
              <w:t>et al</w:t>
            </w:r>
            <w:r w:rsidR="00B9719B" w:rsidRPr="008A6010">
              <w:rPr>
                <w:rFonts w:ascii="Book Antiqua" w:hAnsi="Book Antiqua" w:cs="Arial"/>
                <w:color w:val="auto"/>
                <w:vertAlign w:val="superscript"/>
              </w:rPr>
              <w:t>[20]</w:t>
            </w:r>
          </w:p>
        </w:tc>
        <w:tc>
          <w:tcPr>
            <w:tcW w:w="1084" w:type="dxa"/>
            <w:tcBorders>
              <w:top w:val="nil"/>
              <w:left w:val="nil"/>
              <w:bottom w:val="nil"/>
              <w:right w:val="nil"/>
            </w:tcBorders>
            <w:shd w:val="clear" w:color="auto" w:fill="auto"/>
            <w:tcPrChange w:id="897" w:author="Author">
              <w:tcPr>
                <w:tcW w:w="1084" w:type="dxa"/>
                <w:tcBorders>
                  <w:top w:val="nil"/>
                  <w:left w:val="nil"/>
                  <w:bottom w:val="nil"/>
                  <w:right w:val="nil"/>
                </w:tcBorders>
                <w:shd w:val="clear" w:color="auto" w:fill="C6D9F1" w:themeFill="text2" w:themeFillTint="33"/>
              </w:tcPr>
            </w:tcPrChange>
          </w:tcPr>
          <w:p w14:paraId="0C282E3D"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52/M</w:t>
            </w:r>
          </w:p>
        </w:tc>
        <w:tc>
          <w:tcPr>
            <w:tcW w:w="1599" w:type="dxa"/>
            <w:tcBorders>
              <w:top w:val="nil"/>
              <w:left w:val="nil"/>
              <w:bottom w:val="nil"/>
              <w:right w:val="nil"/>
            </w:tcBorders>
            <w:shd w:val="clear" w:color="auto" w:fill="auto"/>
            <w:tcPrChange w:id="898" w:author="Author">
              <w:tcPr>
                <w:tcW w:w="1599" w:type="dxa"/>
                <w:tcBorders>
                  <w:top w:val="nil"/>
                  <w:left w:val="nil"/>
                  <w:bottom w:val="nil"/>
                  <w:right w:val="nil"/>
                </w:tcBorders>
                <w:shd w:val="clear" w:color="auto" w:fill="C6D9F1" w:themeFill="text2" w:themeFillTint="33"/>
              </w:tcPr>
            </w:tcPrChange>
          </w:tcPr>
          <w:p w14:paraId="7C82A0A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p w14:paraId="3A5A970A"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Abdominal pain</w:t>
            </w:r>
          </w:p>
          <w:p w14:paraId="40612915"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Loss of weight</w:t>
            </w:r>
          </w:p>
        </w:tc>
        <w:tc>
          <w:tcPr>
            <w:tcW w:w="1514" w:type="dxa"/>
            <w:tcBorders>
              <w:top w:val="nil"/>
              <w:left w:val="nil"/>
              <w:bottom w:val="nil"/>
              <w:right w:val="nil"/>
            </w:tcBorders>
            <w:shd w:val="clear" w:color="auto" w:fill="auto"/>
            <w:tcPrChange w:id="899" w:author="Author">
              <w:tcPr>
                <w:tcW w:w="1514" w:type="dxa"/>
                <w:tcBorders>
                  <w:top w:val="nil"/>
                  <w:left w:val="nil"/>
                  <w:bottom w:val="nil"/>
                  <w:right w:val="nil"/>
                </w:tcBorders>
                <w:shd w:val="clear" w:color="auto" w:fill="C6D9F1" w:themeFill="text2" w:themeFillTint="33"/>
              </w:tcPr>
            </w:tcPrChange>
          </w:tcPr>
          <w:p w14:paraId="6A71EB4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CHD</w:t>
            </w:r>
          </w:p>
        </w:tc>
        <w:tc>
          <w:tcPr>
            <w:tcW w:w="1605" w:type="dxa"/>
            <w:tcBorders>
              <w:top w:val="nil"/>
              <w:left w:val="nil"/>
              <w:bottom w:val="nil"/>
              <w:right w:val="nil"/>
            </w:tcBorders>
            <w:shd w:val="clear" w:color="auto" w:fill="auto"/>
            <w:tcPrChange w:id="900" w:author="Author">
              <w:tcPr>
                <w:tcW w:w="1605" w:type="dxa"/>
                <w:tcBorders>
                  <w:top w:val="nil"/>
                  <w:left w:val="nil"/>
                  <w:bottom w:val="nil"/>
                  <w:right w:val="nil"/>
                </w:tcBorders>
                <w:shd w:val="clear" w:color="auto" w:fill="C6D9F1" w:themeFill="text2" w:themeFillTint="33"/>
              </w:tcPr>
            </w:tcPrChange>
          </w:tcPr>
          <w:p w14:paraId="2F5C3580"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bottom w:val="nil"/>
              <w:right w:val="nil"/>
            </w:tcBorders>
            <w:shd w:val="clear" w:color="auto" w:fill="auto"/>
            <w:tcPrChange w:id="901" w:author="Author">
              <w:tcPr>
                <w:tcW w:w="2048" w:type="dxa"/>
                <w:tcBorders>
                  <w:top w:val="nil"/>
                  <w:left w:val="nil"/>
                  <w:bottom w:val="nil"/>
                  <w:right w:val="nil"/>
                </w:tcBorders>
                <w:shd w:val="clear" w:color="auto" w:fill="C6D9F1" w:themeFill="text2" w:themeFillTint="33"/>
              </w:tcPr>
            </w:tcPrChange>
          </w:tcPr>
          <w:p w14:paraId="7F7D2B24"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BCS</w:t>
            </w:r>
          </w:p>
        </w:tc>
        <w:tc>
          <w:tcPr>
            <w:tcW w:w="1966" w:type="dxa"/>
            <w:tcBorders>
              <w:top w:val="nil"/>
              <w:left w:val="nil"/>
              <w:bottom w:val="nil"/>
              <w:right w:val="nil"/>
            </w:tcBorders>
            <w:shd w:val="clear" w:color="auto" w:fill="auto"/>
            <w:tcPrChange w:id="902" w:author="Author">
              <w:tcPr>
                <w:tcW w:w="1966" w:type="dxa"/>
                <w:tcBorders>
                  <w:top w:val="nil"/>
                  <w:left w:val="nil"/>
                  <w:bottom w:val="nil"/>
                  <w:right w:val="nil"/>
                </w:tcBorders>
                <w:shd w:val="clear" w:color="auto" w:fill="C6D9F1" w:themeFill="text2" w:themeFillTint="33"/>
              </w:tcPr>
            </w:tcPrChange>
          </w:tcPr>
          <w:p w14:paraId="7FECF464"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(liver, lymph nodes, mesentery and brain)</w:t>
            </w:r>
          </w:p>
          <w:p w14:paraId="4068AB52" w14:textId="3350A26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Expired (3 mo)</w:t>
            </w:r>
          </w:p>
        </w:tc>
      </w:tr>
      <w:tr w:rsidR="00CA66CE" w:rsidRPr="008A6010" w14:paraId="0B35D71F" w14:textId="77777777" w:rsidTr="008A6010">
        <w:tc>
          <w:tcPr>
            <w:tcW w:w="1359" w:type="dxa"/>
            <w:tcBorders>
              <w:top w:val="nil"/>
              <w:left w:val="nil"/>
              <w:right w:val="nil"/>
            </w:tcBorders>
            <w:shd w:val="clear" w:color="auto" w:fill="auto"/>
            <w:tcPrChange w:id="903" w:author="Author">
              <w:tcPr>
                <w:tcW w:w="1359" w:type="dxa"/>
                <w:tcBorders>
                  <w:top w:val="nil"/>
                  <w:left w:val="nil"/>
                  <w:right w:val="nil"/>
                </w:tcBorders>
                <w:shd w:val="clear" w:color="auto" w:fill="auto"/>
              </w:tcPr>
            </w:tcPrChange>
          </w:tcPr>
          <w:p w14:paraId="1B956FC9"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Present case</w:t>
            </w:r>
          </w:p>
        </w:tc>
        <w:tc>
          <w:tcPr>
            <w:tcW w:w="1084" w:type="dxa"/>
            <w:tcBorders>
              <w:top w:val="nil"/>
              <w:left w:val="nil"/>
              <w:right w:val="nil"/>
            </w:tcBorders>
            <w:shd w:val="clear" w:color="auto" w:fill="auto"/>
            <w:tcPrChange w:id="904" w:author="Author">
              <w:tcPr>
                <w:tcW w:w="1084" w:type="dxa"/>
                <w:tcBorders>
                  <w:top w:val="nil"/>
                  <w:left w:val="nil"/>
                  <w:right w:val="nil"/>
                </w:tcBorders>
                <w:shd w:val="clear" w:color="auto" w:fill="auto"/>
              </w:tcPr>
            </w:tcPrChange>
          </w:tcPr>
          <w:p w14:paraId="4EEE2558"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51/M</w:t>
            </w:r>
          </w:p>
        </w:tc>
        <w:tc>
          <w:tcPr>
            <w:tcW w:w="1599" w:type="dxa"/>
            <w:tcBorders>
              <w:top w:val="nil"/>
              <w:left w:val="nil"/>
              <w:right w:val="nil"/>
            </w:tcBorders>
            <w:shd w:val="clear" w:color="auto" w:fill="auto"/>
            <w:tcPrChange w:id="905" w:author="Author">
              <w:tcPr>
                <w:tcW w:w="1599" w:type="dxa"/>
                <w:tcBorders>
                  <w:top w:val="nil"/>
                  <w:left w:val="nil"/>
                  <w:right w:val="nil"/>
                </w:tcBorders>
                <w:shd w:val="clear" w:color="auto" w:fill="auto"/>
              </w:tcPr>
            </w:tcPrChange>
          </w:tcPr>
          <w:p w14:paraId="211B8B12"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Jaundice</w:t>
            </w:r>
          </w:p>
        </w:tc>
        <w:tc>
          <w:tcPr>
            <w:tcW w:w="1514" w:type="dxa"/>
            <w:tcBorders>
              <w:top w:val="nil"/>
              <w:left w:val="nil"/>
              <w:right w:val="nil"/>
            </w:tcBorders>
            <w:shd w:val="clear" w:color="auto" w:fill="auto"/>
            <w:tcPrChange w:id="906" w:author="Author">
              <w:tcPr>
                <w:tcW w:w="1514" w:type="dxa"/>
                <w:tcBorders>
                  <w:top w:val="nil"/>
                  <w:left w:val="nil"/>
                  <w:right w:val="nil"/>
                </w:tcBorders>
                <w:shd w:val="clear" w:color="auto" w:fill="auto"/>
              </w:tcPr>
            </w:tcPrChange>
          </w:tcPr>
          <w:p w14:paraId="38B2ECCF" w14:textId="00D03D32"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w:t>
            </w:r>
            <w:r w:rsidR="00131245" w:rsidRPr="008A6010">
              <w:rPr>
                <w:rFonts w:ascii="Book Antiqua" w:hAnsi="Book Antiqua" w:cs="Arial"/>
                <w:color w:val="auto"/>
              </w:rPr>
              <w:t>D</w:t>
            </w:r>
          </w:p>
        </w:tc>
        <w:tc>
          <w:tcPr>
            <w:tcW w:w="1605" w:type="dxa"/>
            <w:tcBorders>
              <w:top w:val="nil"/>
              <w:left w:val="nil"/>
              <w:right w:val="nil"/>
            </w:tcBorders>
            <w:shd w:val="clear" w:color="auto" w:fill="auto"/>
            <w:tcPrChange w:id="907" w:author="Author">
              <w:tcPr>
                <w:tcW w:w="1605" w:type="dxa"/>
                <w:tcBorders>
                  <w:top w:val="nil"/>
                  <w:left w:val="nil"/>
                  <w:right w:val="nil"/>
                </w:tcBorders>
                <w:shd w:val="clear" w:color="auto" w:fill="auto"/>
              </w:tcPr>
            </w:tcPrChange>
          </w:tcPr>
          <w:p w14:paraId="43338EAD" w14:textId="77777777"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No</w:t>
            </w:r>
          </w:p>
        </w:tc>
        <w:tc>
          <w:tcPr>
            <w:tcW w:w="2048" w:type="dxa"/>
            <w:tcBorders>
              <w:top w:val="nil"/>
              <w:left w:val="nil"/>
              <w:right w:val="nil"/>
            </w:tcBorders>
            <w:shd w:val="clear" w:color="auto" w:fill="auto"/>
            <w:tcPrChange w:id="908" w:author="Author">
              <w:tcPr>
                <w:tcW w:w="2048" w:type="dxa"/>
                <w:tcBorders>
                  <w:top w:val="nil"/>
                  <w:left w:val="nil"/>
                  <w:right w:val="nil"/>
                </w:tcBorders>
                <w:shd w:val="clear" w:color="auto" w:fill="auto"/>
              </w:tcPr>
            </w:tcPrChange>
          </w:tcPr>
          <w:p w14:paraId="2BF555A5" w14:textId="4FC859AA"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Cholecystectomy and CH</w:t>
            </w:r>
            <w:r w:rsidR="00131245" w:rsidRPr="008A6010">
              <w:rPr>
                <w:rFonts w:ascii="Book Antiqua" w:hAnsi="Book Antiqua" w:cs="Arial"/>
                <w:color w:val="auto"/>
              </w:rPr>
              <w:t>D</w:t>
            </w:r>
            <w:r w:rsidRPr="008A6010">
              <w:rPr>
                <w:rFonts w:ascii="Book Antiqua" w:hAnsi="Book Antiqua" w:cs="Arial"/>
                <w:color w:val="auto"/>
              </w:rPr>
              <w:t xml:space="preserve"> resection </w:t>
            </w:r>
          </w:p>
          <w:p w14:paraId="7DE369C3" w14:textId="0C14D6D9"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PD (lung): Lung segmentectomy + </w:t>
            </w:r>
            <w:ins w:id="909" w:author="Author">
              <w:r w:rsidR="00583A5D">
                <w:rPr>
                  <w:rFonts w:ascii="Book Antiqua" w:hAnsi="Book Antiqua" w:cs="Arial"/>
                  <w:color w:val="auto"/>
                </w:rPr>
                <w:t>n</w:t>
              </w:r>
            </w:ins>
            <w:del w:id="910" w:author="Author">
              <w:r w:rsidRPr="008A6010" w:rsidDel="00583A5D">
                <w:rPr>
                  <w:rFonts w:ascii="Book Antiqua" w:hAnsi="Book Antiqua" w:cs="Arial"/>
                  <w:color w:val="auto"/>
                </w:rPr>
                <w:delText>N</w:delText>
              </w:r>
            </w:del>
            <w:r w:rsidRPr="008A6010">
              <w:rPr>
                <w:rFonts w:ascii="Book Antiqua" w:hAnsi="Book Antiqua" w:cs="Arial"/>
                <w:color w:val="auto"/>
              </w:rPr>
              <w:t>ivolumab</w:t>
            </w:r>
          </w:p>
        </w:tc>
        <w:tc>
          <w:tcPr>
            <w:tcW w:w="1966" w:type="dxa"/>
            <w:tcBorders>
              <w:top w:val="nil"/>
              <w:left w:val="nil"/>
              <w:right w:val="nil"/>
            </w:tcBorders>
            <w:shd w:val="clear" w:color="auto" w:fill="auto"/>
            <w:tcPrChange w:id="911" w:author="Author">
              <w:tcPr>
                <w:tcW w:w="1966" w:type="dxa"/>
                <w:tcBorders>
                  <w:top w:val="nil"/>
                  <w:left w:val="nil"/>
                  <w:right w:val="nil"/>
                </w:tcBorders>
                <w:shd w:val="clear" w:color="auto" w:fill="auto"/>
              </w:tcPr>
            </w:tcPrChange>
          </w:tcPr>
          <w:p w14:paraId="185D6157" w14:textId="37731446"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PD (lung, 12 mo)</w:t>
            </w:r>
          </w:p>
          <w:p w14:paraId="3AE39592" w14:textId="3CA4C470" w:rsidR="0037578F" w:rsidRPr="008A6010" w:rsidRDefault="00420926" w:rsidP="00CA66CE">
            <w:pPr>
              <w:snapToGrid w:val="0"/>
              <w:spacing w:line="360" w:lineRule="auto"/>
              <w:jc w:val="both"/>
              <w:rPr>
                <w:rFonts w:ascii="Book Antiqua" w:hAnsi="Book Antiqua" w:cs="Arial"/>
                <w:color w:val="auto"/>
              </w:rPr>
            </w:pPr>
            <w:r w:rsidRPr="008A6010">
              <w:rPr>
                <w:rFonts w:ascii="Book Antiqua" w:hAnsi="Book Antiqua" w:cs="Arial"/>
                <w:color w:val="auto"/>
              </w:rPr>
              <w:t>OS (31 mo)</w:t>
            </w:r>
          </w:p>
          <w:p w14:paraId="47EDDCA1" w14:textId="77777777" w:rsidR="0037578F" w:rsidRPr="008A6010" w:rsidRDefault="0037578F" w:rsidP="00CA66CE">
            <w:pPr>
              <w:snapToGrid w:val="0"/>
              <w:spacing w:line="360" w:lineRule="auto"/>
              <w:jc w:val="both"/>
              <w:rPr>
                <w:rFonts w:ascii="Book Antiqua" w:hAnsi="Book Antiqua" w:cs="Arial"/>
                <w:color w:val="auto"/>
              </w:rPr>
            </w:pPr>
          </w:p>
        </w:tc>
      </w:tr>
    </w:tbl>
    <w:p w14:paraId="4B6BB2A2" w14:textId="44078030" w:rsidR="0037578F" w:rsidRPr="008A6010" w:rsidRDefault="008D1599" w:rsidP="00CA66CE">
      <w:pPr>
        <w:snapToGrid w:val="0"/>
        <w:spacing w:line="360" w:lineRule="auto"/>
        <w:jc w:val="both"/>
        <w:rPr>
          <w:rFonts w:ascii="Book Antiqua" w:hAnsi="Book Antiqua" w:cs="Arial"/>
          <w:color w:val="auto"/>
        </w:rPr>
      </w:pPr>
      <w:r w:rsidRPr="008A6010">
        <w:rPr>
          <w:rFonts w:ascii="Book Antiqua" w:hAnsi="Book Antiqua" w:cs="Arial"/>
          <w:color w:val="auto"/>
        </w:rPr>
        <w:t xml:space="preserve">BCS: </w:t>
      </w:r>
      <w:r w:rsidRPr="008A6010">
        <w:rPr>
          <w:rFonts w:ascii="Book Antiqua" w:hAnsi="Book Antiqua" w:cs="Arial"/>
          <w:caps/>
          <w:color w:val="auto"/>
        </w:rPr>
        <w:t>b</w:t>
      </w:r>
      <w:r w:rsidRPr="008A6010">
        <w:rPr>
          <w:rFonts w:ascii="Book Antiqua" w:hAnsi="Book Antiqua" w:cs="Arial"/>
          <w:color w:val="auto"/>
        </w:rPr>
        <w:t xml:space="preserve">est care support; CBD: </w:t>
      </w:r>
      <w:r w:rsidRPr="008A6010">
        <w:rPr>
          <w:rFonts w:ascii="Book Antiqua" w:hAnsi="Book Antiqua" w:cs="Arial"/>
          <w:caps/>
          <w:color w:val="auto"/>
        </w:rPr>
        <w:t>c</w:t>
      </w:r>
      <w:r w:rsidRPr="008A6010">
        <w:rPr>
          <w:rFonts w:ascii="Book Antiqua" w:hAnsi="Book Antiqua" w:cs="Arial"/>
          <w:color w:val="auto"/>
        </w:rPr>
        <w:t>ommon bile duct; CHD:</w:t>
      </w:r>
      <w:r w:rsidRPr="008A6010">
        <w:rPr>
          <w:rFonts w:ascii="Book Antiqua" w:hAnsi="Book Antiqua" w:cs="Arial"/>
          <w:caps/>
          <w:color w:val="auto"/>
        </w:rPr>
        <w:t xml:space="preserve"> c</w:t>
      </w:r>
      <w:r w:rsidRPr="008A6010">
        <w:rPr>
          <w:rFonts w:ascii="Book Antiqua" w:hAnsi="Book Antiqua" w:cs="Arial"/>
          <w:color w:val="auto"/>
        </w:rPr>
        <w:t xml:space="preserve">ommon hepatic duct; DFS: </w:t>
      </w:r>
      <w:r w:rsidRPr="008A6010">
        <w:rPr>
          <w:rFonts w:ascii="Book Antiqua" w:hAnsi="Book Antiqua" w:cs="Arial"/>
          <w:caps/>
          <w:color w:val="auto"/>
        </w:rPr>
        <w:t>d</w:t>
      </w:r>
      <w:r w:rsidRPr="008A6010">
        <w:rPr>
          <w:rFonts w:ascii="Book Antiqua" w:hAnsi="Book Antiqua" w:cs="Arial"/>
          <w:color w:val="auto"/>
        </w:rPr>
        <w:t xml:space="preserve">isease-free survival; F: Female; LHD: </w:t>
      </w:r>
      <w:r w:rsidRPr="008A6010">
        <w:rPr>
          <w:rFonts w:ascii="Book Antiqua" w:hAnsi="Book Antiqua" w:cs="Arial"/>
          <w:caps/>
          <w:color w:val="auto"/>
        </w:rPr>
        <w:t>l</w:t>
      </w:r>
      <w:r w:rsidRPr="008A6010">
        <w:rPr>
          <w:rFonts w:ascii="Book Antiqua" w:hAnsi="Book Antiqua" w:cs="Arial"/>
          <w:color w:val="auto"/>
        </w:rPr>
        <w:t xml:space="preserve">eft hepatic duct; M: </w:t>
      </w:r>
      <w:r w:rsidRPr="008A6010">
        <w:rPr>
          <w:rFonts w:ascii="Book Antiqua" w:hAnsi="Book Antiqua" w:cs="Arial"/>
          <w:caps/>
          <w:color w:val="auto"/>
        </w:rPr>
        <w:t>m</w:t>
      </w:r>
      <w:r w:rsidRPr="008A6010">
        <w:rPr>
          <w:rFonts w:ascii="Book Antiqua" w:hAnsi="Book Antiqua" w:cs="Arial"/>
          <w:color w:val="auto"/>
        </w:rPr>
        <w:t xml:space="preserve">ale; OS: </w:t>
      </w:r>
      <w:r w:rsidRPr="008A6010">
        <w:rPr>
          <w:rFonts w:ascii="Book Antiqua" w:hAnsi="Book Antiqua" w:cs="Arial"/>
          <w:caps/>
          <w:color w:val="auto"/>
        </w:rPr>
        <w:t>o</w:t>
      </w:r>
      <w:r w:rsidRPr="008A6010">
        <w:rPr>
          <w:rFonts w:ascii="Book Antiqua" w:hAnsi="Book Antiqua" w:cs="Arial"/>
          <w:color w:val="auto"/>
        </w:rPr>
        <w:t xml:space="preserve">verall survival; PD: </w:t>
      </w:r>
      <w:r w:rsidRPr="008A6010">
        <w:rPr>
          <w:rFonts w:ascii="Book Antiqua" w:hAnsi="Book Antiqua" w:cs="Arial"/>
          <w:caps/>
          <w:color w:val="auto"/>
        </w:rPr>
        <w:t>p</w:t>
      </w:r>
      <w:r w:rsidRPr="008A6010">
        <w:rPr>
          <w:rFonts w:ascii="Book Antiqua" w:hAnsi="Book Antiqua" w:cs="Arial"/>
          <w:color w:val="auto"/>
        </w:rPr>
        <w:t>rogressi</w:t>
      </w:r>
      <w:ins w:id="912" w:author="Author">
        <w:r w:rsidR="007B2306">
          <w:rPr>
            <w:rFonts w:ascii="Book Antiqua" w:hAnsi="Book Antiqua" w:cs="Arial"/>
            <w:color w:val="auto"/>
          </w:rPr>
          <w:t>ve</w:t>
        </w:r>
      </w:ins>
      <w:del w:id="913" w:author="Author">
        <w:r w:rsidRPr="008A6010" w:rsidDel="007B2306">
          <w:rPr>
            <w:rFonts w:ascii="Book Antiqua" w:hAnsi="Book Antiqua" w:cs="Arial"/>
            <w:color w:val="auto"/>
          </w:rPr>
          <w:delText>on</w:delText>
        </w:r>
      </w:del>
      <w:r w:rsidRPr="008A6010">
        <w:rPr>
          <w:rFonts w:ascii="Book Antiqua" w:hAnsi="Book Antiqua" w:cs="Arial"/>
          <w:color w:val="auto"/>
        </w:rPr>
        <w:t xml:space="preserve"> disease; RHD: </w:t>
      </w:r>
      <w:r w:rsidRPr="008A6010">
        <w:rPr>
          <w:rFonts w:ascii="Book Antiqua" w:hAnsi="Book Antiqua" w:cs="Arial"/>
          <w:caps/>
          <w:color w:val="auto"/>
        </w:rPr>
        <w:t>r</w:t>
      </w:r>
      <w:r w:rsidRPr="008A6010">
        <w:rPr>
          <w:rFonts w:ascii="Book Antiqua" w:hAnsi="Book Antiqua" w:cs="Arial"/>
          <w:color w:val="auto"/>
        </w:rPr>
        <w:t>ight hepatic duct.</w:t>
      </w:r>
    </w:p>
    <w:sectPr w:rsidR="0037578F" w:rsidRPr="008A6010" w:rsidSect="00CA66CE">
      <w:pgSz w:w="14175" w:h="16840"/>
      <w:pgMar w:top="1440" w:right="1440" w:bottom="1440" w:left="1440" w:header="0"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6559A" w14:textId="77777777" w:rsidR="00E3407D" w:rsidRDefault="00E3407D">
      <w:r>
        <w:separator/>
      </w:r>
    </w:p>
  </w:endnote>
  <w:endnote w:type="continuationSeparator" w:id="0">
    <w:p w14:paraId="51E9F665" w14:textId="77777777" w:rsidR="00E3407D" w:rsidRDefault="00E3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0000000000000000000"/>
    <w:charset w:val="00"/>
    <w:family w:val="auto"/>
    <w:pitch w:val="variable"/>
    <w:sig w:usb0="00000003" w:usb1="00000000" w:usb2="00000000" w:usb3="00000000" w:csb0="00000001"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Book Antiqua">
    <w:panose1 w:val="020406020503050303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86" w:author="Author"/>
  <w:sdt>
    <w:sdtPr>
      <w:rPr>
        <w:rStyle w:val="PageNumber"/>
      </w:rPr>
      <w:id w:val="-548142774"/>
      <w:docPartObj>
        <w:docPartGallery w:val="Page Numbers (Bottom of Page)"/>
        <w:docPartUnique/>
      </w:docPartObj>
    </w:sdtPr>
    <w:sdtContent>
      <w:customXmlInsRangeEnd w:id="786"/>
      <w:p w14:paraId="15CF487A" w14:textId="70E08065" w:rsidR="004332FD" w:rsidRDefault="004332FD" w:rsidP="004623E1">
        <w:pPr>
          <w:pStyle w:val="Footer"/>
          <w:framePr w:wrap="none" w:vAnchor="text" w:hAnchor="margin" w:xAlign="center" w:y="1"/>
          <w:rPr>
            <w:ins w:id="787" w:author="Author"/>
            <w:rStyle w:val="PageNumber"/>
          </w:rPr>
        </w:pPr>
        <w:ins w:id="788" w:author="Author">
          <w:r>
            <w:rPr>
              <w:rStyle w:val="PageNumber"/>
            </w:rPr>
            <w:fldChar w:fldCharType="begin"/>
          </w:r>
          <w:r>
            <w:rPr>
              <w:rStyle w:val="PageNumber"/>
            </w:rPr>
            <w:instrText xml:space="preserve"> PAGE </w:instrText>
          </w:r>
          <w:r>
            <w:rPr>
              <w:rStyle w:val="PageNumber"/>
            </w:rPr>
            <w:fldChar w:fldCharType="end"/>
          </w:r>
        </w:ins>
      </w:p>
      <w:customXmlInsRangeStart w:id="789" w:author="Author"/>
    </w:sdtContent>
  </w:sdt>
  <w:customXmlInsRangeEnd w:id="789"/>
  <w:p w14:paraId="73155E4B" w14:textId="77777777" w:rsidR="004332FD" w:rsidRDefault="00433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90" w:author="Author"/>
  <w:sdt>
    <w:sdtPr>
      <w:rPr>
        <w:rStyle w:val="PageNumber"/>
      </w:rPr>
      <w:id w:val="1792778753"/>
      <w:docPartObj>
        <w:docPartGallery w:val="Page Numbers (Bottom of Page)"/>
        <w:docPartUnique/>
      </w:docPartObj>
    </w:sdtPr>
    <w:sdtContent>
      <w:customXmlInsRangeEnd w:id="790"/>
      <w:p w14:paraId="5D631B77" w14:textId="5878AF4B" w:rsidR="004332FD" w:rsidRDefault="004332FD" w:rsidP="004623E1">
        <w:pPr>
          <w:pStyle w:val="Footer"/>
          <w:framePr w:wrap="none" w:vAnchor="text" w:hAnchor="margin" w:xAlign="center" w:y="1"/>
          <w:rPr>
            <w:ins w:id="791" w:author="Author"/>
            <w:rStyle w:val="PageNumber"/>
          </w:rPr>
        </w:pPr>
        <w:ins w:id="792" w:author="Author">
          <w:r w:rsidRPr="004332FD">
            <w:rPr>
              <w:rStyle w:val="PageNumber"/>
              <w:rFonts w:ascii="Book Antiqua" w:hAnsi="Book Antiqua"/>
              <w:rPrChange w:id="793" w:author="Author">
                <w:rPr>
                  <w:rStyle w:val="PageNumber"/>
                </w:rPr>
              </w:rPrChange>
            </w:rPr>
            <w:fldChar w:fldCharType="begin"/>
          </w:r>
          <w:r w:rsidRPr="004332FD">
            <w:rPr>
              <w:rStyle w:val="PageNumber"/>
              <w:rFonts w:ascii="Book Antiqua" w:hAnsi="Book Antiqua"/>
              <w:rPrChange w:id="794" w:author="Author">
                <w:rPr>
                  <w:rStyle w:val="PageNumber"/>
                </w:rPr>
              </w:rPrChange>
            </w:rPr>
            <w:instrText xml:space="preserve"> PAGE </w:instrText>
          </w:r>
        </w:ins>
        <w:r w:rsidRPr="004332FD">
          <w:rPr>
            <w:rStyle w:val="PageNumber"/>
            <w:rFonts w:ascii="Book Antiqua" w:hAnsi="Book Antiqua"/>
            <w:rPrChange w:id="795" w:author="Author">
              <w:rPr>
                <w:rStyle w:val="PageNumber"/>
              </w:rPr>
            </w:rPrChange>
          </w:rPr>
          <w:fldChar w:fldCharType="separate"/>
        </w:r>
        <w:r w:rsidRPr="004332FD">
          <w:rPr>
            <w:rStyle w:val="PageNumber"/>
            <w:rFonts w:ascii="Book Antiqua" w:hAnsi="Book Antiqua"/>
            <w:noProof/>
            <w:rPrChange w:id="796" w:author="Author">
              <w:rPr>
                <w:rStyle w:val="PageNumber"/>
                <w:noProof/>
              </w:rPr>
            </w:rPrChange>
          </w:rPr>
          <w:t>2</w:t>
        </w:r>
        <w:ins w:id="797" w:author="Author">
          <w:r w:rsidRPr="004332FD">
            <w:rPr>
              <w:rStyle w:val="PageNumber"/>
              <w:rFonts w:ascii="Book Antiqua" w:hAnsi="Book Antiqua"/>
              <w:rPrChange w:id="798" w:author="Author">
                <w:rPr>
                  <w:rStyle w:val="PageNumber"/>
                </w:rPr>
              </w:rPrChange>
            </w:rPr>
            <w:fldChar w:fldCharType="end"/>
          </w:r>
        </w:ins>
      </w:p>
      <w:customXmlInsRangeStart w:id="799" w:author="Author"/>
    </w:sdtContent>
  </w:sdt>
  <w:customXmlInsRangeEnd w:id="799"/>
  <w:p w14:paraId="0B75C8F1" w14:textId="17F34CB9" w:rsidR="00F27A45" w:rsidRDefault="00F27A45">
    <w:pPr>
      <w:pStyle w:val="Footer"/>
      <w:ind w:right="360"/>
    </w:pPr>
    <w:del w:id="800" w:author="Author">
      <w:r w:rsidDel="004332FD">
        <w:rPr>
          <w:noProof/>
          <w:lang w:val="en-US" w:eastAsia="en-US"/>
        </w:rPr>
        <mc:AlternateContent>
          <mc:Choice Requires="wps">
            <w:drawing>
              <wp:anchor distT="0" distB="0" distL="0" distR="0" simplePos="0" relativeHeight="251657728" behindDoc="1" locked="0" layoutInCell="1" allowOverlap="1" wp14:anchorId="4ED27C12" wp14:editId="53C867BD">
                <wp:simplePos x="0" y="0"/>
                <wp:positionH relativeFrom="margin">
                  <wp:align>right</wp:align>
                </wp:positionH>
                <wp:positionV relativeFrom="paragraph">
                  <wp:posOffset>635</wp:posOffset>
                </wp:positionV>
                <wp:extent cx="85725" cy="357505"/>
                <wp:effectExtent l="0" t="0" r="15875" b="24765"/>
                <wp:wrapSquare wrapText="largest"/>
                <wp:docPr id="1" name="Marco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357505"/>
                        </a:xfrm>
                        <a:prstGeom prst="rect">
                          <a:avLst/>
                        </a:prstGeom>
                        <a:noFill/>
                        <a:ln>
                          <a:noFill/>
                        </a:ln>
                      </wps:spPr>
                      <wps:style>
                        <a:lnRef idx="0">
                          <a:scrgbClr r="0" g="0" b="0"/>
                        </a:lnRef>
                        <a:fillRef idx="0">
                          <a:scrgbClr r="0" g="0" b="0"/>
                        </a:fillRef>
                        <a:effectRef idx="0">
                          <a:scrgbClr r="0" g="0" b="0"/>
                        </a:effectRef>
                        <a:fontRef idx="minor"/>
                      </wps:style>
                      <wps:txbx>
                        <w:txbxContent>
                          <w:p w14:paraId="7BEE8B0A" w14:textId="3445BB1A" w:rsidR="00F27A45" w:rsidRDefault="00F27A45">
                            <w:pPr>
                              <w:pStyle w:val="Footer"/>
                              <w:rPr>
                                <w:color w:val="auto"/>
                              </w:rPr>
                            </w:pPr>
                            <w:r>
                              <w:rPr>
                                <w:color w:val="auto"/>
                              </w:rPr>
                              <w:fldChar w:fldCharType="begin"/>
                            </w:r>
                            <w:r>
                              <w:instrText>PAGE</w:instrText>
                            </w:r>
                            <w:r>
                              <w:fldChar w:fldCharType="separate"/>
                            </w:r>
                            <w:r w:rsidR="00562628">
                              <w:rPr>
                                <w:noProof/>
                              </w:rPr>
                              <w:t>19</w:t>
                            </w:r>
                            <w: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4ED27C12" id="Marco1" o:spid="_x0000_s1026" style="position:absolute;margin-left:-44.45pt;margin-top:.05pt;width:6.75pt;height:28.15pt;z-index:-251658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" filled="f" stroked="f">
                <v:textbox style="mso-fit-shape-to-text:t" inset="0,0,0,0">
                  <w:txbxContent>
                    <w:p w14:paraId="7BEE8B0A" w14:textId="3445BB1A" w:rsidR="00F27A45" w:rsidRDefault="00F27A45">
                      <w:pPr>
                        <w:pStyle w:val="Footer"/>
                        <w:rPr>
                          <w:color w:val="auto"/>
                        </w:rPr>
                      </w:pPr>
                      <w:r>
                        <w:rPr>
                          <w:color w:val="auto"/>
                        </w:rPr>
                        <w:fldChar w:fldCharType="begin"/>
                      </w:r>
                      <w:r>
                        <w:instrText>PAGE</w:instrText>
                      </w:r>
                      <w:r>
                        <w:fldChar w:fldCharType="separate"/>
                      </w:r>
                      <w:r w:rsidR="00562628">
                        <w:rPr>
                          <w:noProof/>
                        </w:rPr>
                        <w:t>19</w:t>
                      </w:r>
                      <w:r>
                        <w:fldChar w:fldCharType="end"/>
                      </w:r>
                    </w:p>
                  </w:txbxContent>
                </v:textbox>
                <w10:wrap type="square" side="largest" anchorx="margin"/>
              </v:rect>
            </w:pict>
          </mc:Fallback>
        </mc:AlternateConten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DD21B" w14:textId="77777777" w:rsidR="00E3407D" w:rsidRDefault="00E3407D">
      <w:r>
        <w:separator/>
      </w:r>
    </w:p>
  </w:footnote>
  <w:footnote w:type="continuationSeparator" w:id="0">
    <w:p w14:paraId="3E1D9EB2" w14:textId="77777777" w:rsidR="00E3407D" w:rsidRDefault="00E340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FE6C8D"/>
    <w:multiLevelType w:val="multilevel"/>
    <w:tmpl w:val="4C8C04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FFA0EE1"/>
    <w:multiLevelType w:val="multilevel"/>
    <w:tmpl w:val="DD7C6038"/>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removePersonalInformation/>
  <w:removeDateAndTime/>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D72C4E84-F923-40E1-B5B6-A1F1BE311229}"/>
    <w:docVar w:name="dgnword-eventsink" w:val="528975744"/>
  </w:docVars>
  <w:rsids>
    <w:rsidRoot w:val="0037578F"/>
    <w:rsid w:val="00005FC4"/>
    <w:rsid w:val="00022909"/>
    <w:rsid w:val="00023998"/>
    <w:rsid w:val="00026AD1"/>
    <w:rsid w:val="00074038"/>
    <w:rsid w:val="00084070"/>
    <w:rsid w:val="00085E31"/>
    <w:rsid w:val="00090DC8"/>
    <w:rsid w:val="000917D2"/>
    <w:rsid w:val="0009703B"/>
    <w:rsid w:val="000A2C22"/>
    <w:rsid w:val="000C397A"/>
    <w:rsid w:val="000D55AE"/>
    <w:rsid w:val="000E07EC"/>
    <w:rsid w:val="000F5130"/>
    <w:rsid w:val="0010099A"/>
    <w:rsid w:val="001264B6"/>
    <w:rsid w:val="00131245"/>
    <w:rsid w:val="00132809"/>
    <w:rsid w:val="00140F0E"/>
    <w:rsid w:val="00151C03"/>
    <w:rsid w:val="00155699"/>
    <w:rsid w:val="00156B2D"/>
    <w:rsid w:val="00167573"/>
    <w:rsid w:val="00172123"/>
    <w:rsid w:val="001A19FC"/>
    <w:rsid w:val="001B6295"/>
    <w:rsid w:val="001C086C"/>
    <w:rsid w:val="001C201C"/>
    <w:rsid w:val="001E64F0"/>
    <w:rsid w:val="00200F9C"/>
    <w:rsid w:val="002343B3"/>
    <w:rsid w:val="002378DC"/>
    <w:rsid w:val="00250BE4"/>
    <w:rsid w:val="00254EE9"/>
    <w:rsid w:val="00255633"/>
    <w:rsid w:val="002D2E76"/>
    <w:rsid w:val="002E2A9F"/>
    <w:rsid w:val="002F0540"/>
    <w:rsid w:val="002F1F2D"/>
    <w:rsid w:val="002F2021"/>
    <w:rsid w:val="002F5C24"/>
    <w:rsid w:val="0030638F"/>
    <w:rsid w:val="0033596E"/>
    <w:rsid w:val="003370DD"/>
    <w:rsid w:val="0037578F"/>
    <w:rsid w:val="003C27EF"/>
    <w:rsid w:val="003C3447"/>
    <w:rsid w:val="003D0151"/>
    <w:rsid w:val="004020E1"/>
    <w:rsid w:val="00420926"/>
    <w:rsid w:val="00422F43"/>
    <w:rsid w:val="004332FD"/>
    <w:rsid w:val="00440BAE"/>
    <w:rsid w:val="00456C3B"/>
    <w:rsid w:val="004631F8"/>
    <w:rsid w:val="00472202"/>
    <w:rsid w:val="00480AB9"/>
    <w:rsid w:val="00491E48"/>
    <w:rsid w:val="004A2AEC"/>
    <w:rsid w:val="004A4763"/>
    <w:rsid w:val="004A6E60"/>
    <w:rsid w:val="004B2D9A"/>
    <w:rsid w:val="004B6218"/>
    <w:rsid w:val="004D2D31"/>
    <w:rsid w:val="004E1590"/>
    <w:rsid w:val="004F33B9"/>
    <w:rsid w:val="005446C4"/>
    <w:rsid w:val="00550F01"/>
    <w:rsid w:val="00562628"/>
    <w:rsid w:val="00565752"/>
    <w:rsid w:val="00570252"/>
    <w:rsid w:val="00583A5D"/>
    <w:rsid w:val="005A52E2"/>
    <w:rsid w:val="005B01FF"/>
    <w:rsid w:val="005B1048"/>
    <w:rsid w:val="005C0977"/>
    <w:rsid w:val="005C0C0A"/>
    <w:rsid w:val="005D3CB4"/>
    <w:rsid w:val="005E38AA"/>
    <w:rsid w:val="00612305"/>
    <w:rsid w:val="00612496"/>
    <w:rsid w:val="00622EEB"/>
    <w:rsid w:val="00625CC8"/>
    <w:rsid w:val="006542D4"/>
    <w:rsid w:val="00682407"/>
    <w:rsid w:val="006C5FEF"/>
    <w:rsid w:val="006D65B4"/>
    <w:rsid w:val="006D7F25"/>
    <w:rsid w:val="0071699C"/>
    <w:rsid w:val="007329C4"/>
    <w:rsid w:val="00737A08"/>
    <w:rsid w:val="007413AA"/>
    <w:rsid w:val="00742F79"/>
    <w:rsid w:val="00745375"/>
    <w:rsid w:val="00755F93"/>
    <w:rsid w:val="0078086D"/>
    <w:rsid w:val="007816F7"/>
    <w:rsid w:val="007915F2"/>
    <w:rsid w:val="00797095"/>
    <w:rsid w:val="007A5951"/>
    <w:rsid w:val="007B2306"/>
    <w:rsid w:val="007C5660"/>
    <w:rsid w:val="007D0EF0"/>
    <w:rsid w:val="007E6E00"/>
    <w:rsid w:val="00811323"/>
    <w:rsid w:val="00853824"/>
    <w:rsid w:val="00877CC6"/>
    <w:rsid w:val="00880152"/>
    <w:rsid w:val="008A6010"/>
    <w:rsid w:val="008B7220"/>
    <w:rsid w:val="008C2DBD"/>
    <w:rsid w:val="008C4645"/>
    <w:rsid w:val="008C698A"/>
    <w:rsid w:val="008D1599"/>
    <w:rsid w:val="008D5091"/>
    <w:rsid w:val="00926D5D"/>
    <w:rsid w:val="00931DF0"/>
    <w:rsid w:val="00935090"/>
    <w:rsid w:val="009426F3"/>
    <w:rsid w:val="009655F1"/>
    <w:rsid w:val="009743B4"/>
    <w:rsid w:val="00975F4C"/>
    <w:rsid w:val="00997EEE"/>
    <w:rsid w:val="009D604C"/>
    <w:rsid w:val="009F1780"/>
    <w:rsid w:val="00A04804"/>
    <w:rsid w:val="00A24F2A"/>
    <w:rsid w:val="00A36484"/>
    <w:rsid w:val="00A647C9"/>
    <w:rsid w:val="00A850B1"/>
    <w:rsid w:val="00A85231"/>
    <w:rsid w:val="00A87695"/>
    <w:rsid w:val="00A968C7"/>
    <w:rsid w:val="00AD16F6"/>
    <w:rsid w:val="00AD5ECF"/>
    <w:rsid w:val="00AE48F9"/>
    <w:rsid w:val="00B03625"/>
    <w:rsid w:val="00B04797"/>
    <w:rsid w:val="00B32BAA"/>
    <w:rsid w:val="00B856D5"/>
    <w:rsid w:val="00B915D1"/>
    <w:rsid w:val="00B928F2"/>
    <w:rsid w:val="00B93186"/>
    <w:rsid w:val="00B9719B"/>
    <w:rsid w:val="00BA543B"/>
    <w:rsid w:val="00BC64E2"/>
    <w:rsid w:val="00BE47DF"/>
    <w:rsid w:val="00C017A1"/>
    <w:rsid w:val="00C03326"/>
    <w:rsid w:val="00C07AA9"/>
    <w:rsid w:val="00C146DC"/>
    <w:rsid w:val="00C24D0C"/>
    <w:rsid w:val="00C264A5"/>
    <w:rsid w:val="00C2673A"/>
    <w:rsid w:val="00C350D8"/>
    <w:rsid w:val="00C43D30"/>
    <w:rsid w:val="00C61AE3"/>
    <w:rsid w:val="00C76481"/>
    <w:rsid w:val="00C773BD"/>
    <w:rsid w:val="00C80C3B"/>
    <w:rsid w:val="00CA66CE"/>
    <w:rsid w:val="00CB7AB1"/>
    <w:rsid w:val="00CC589C"/>
    <w:rsid w:val="00CD0BCA"/>
    <w:rsid w:val="00CE131A"/>
    <w:rsid w:val="00CF37AF"/>
    <w:rsid w:val="00D02AED"/>
    <w:rsid w:val="00D1360F"/>
    <w:rsid w:val="00D15178"/>
    <w:rsid w:val="00D52852"/>
    <w:rsid w:val="00D55F4F"/>
    <w:rsid w:val="00DC7B4D"/>
    <w:rsid w:val="00E0246A"/>
    <w:rsid w:val="00E06281"/>
    <w:rsid w:val="00E31E37"/>
    <w:rsid w:val="00E3407D"/>
    <w:rsid w:val="00E752BB"/>
    <w:rsid w:val="00E77BFE"/>
    <w:rsid w:val="00E94866"/>
    <w:rsid w:val="00EA404E"/>
    <w:rsid w:val="00EB407C"/>
    <w:rsid w:val="00ED5E5F"/>
    <w:rsid w:val="00EE2DAB"/>
    <w:rsid w:val="00EE6013"/>
    <w:rsid w:val="00F12A1E"/>
    <w:rsid w:val="00F153B6"/>
    <w:rsid w:val="00F27A45"/>
    <w:rsid w:val="00F317EC"/>
    <w:rsid w:val="00F34EB4"/>
    <w:rsid w:val="00F40009"/>
    <w:rsid w:val="00F404D5"/>
    <w:rsid w:val="00F433E9"/>
    <w:rsid w:val="00F5364F"/>
    <w:rsid w:val="00F61DC3"/>
    <w:rsid w:val="00F74F30"/>
    <w:rsid w:val="00F903E6"/>
    <w:rsid w:val="00F95D37"/>
    <w:rsid w:val="00F96936"/>
    <w:rsid w:val="00FD142E"/>
    <w:rsid w:val="00FE059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37F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281"/>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PreformattedChar">
    <w:name w:val="HTML Preformatted Char"/>
    <w:basedOn w:val="DefaultParagraphFont"/>
    <w:link w:val="HTMLPreformatted"/>
    <w:uiPriority w:val="99"/>
    <w:semiHidden/>
    <w:qFormat/>
    <w:rsid w:val="009E447E"/>
    <w:rPr>
      <w:rFonts w:ascii="Courier" w:hAnsi="Courier" w:cs="Courier"/>
      <w:sz w:val="20"/>
      <w:szCs w:val="20"/>
    </w:rPr>
  </w:style>
  <w:style w:type="character" w:customStyle="1" w:styleId="EnlacedeInternet">
    <w:name w:val="Enlace de Internet"/>
    <w:basedOn w:val="DefaultParagraphFont"/>
    <w:uiPriority w:val="99"/>
    <w:unhideWhenUsed/>
    <w:rsid w:val="000724AA"/>
    <w:rPr>
      <w:color w:val="0000FF" w:themeColor="hyperlink"/>
      <w:u w:val="single"/>
    </w:rPr>
  </w:style>
  <w:style w:type="character" w:styleId="FollowedHyperlink">
    <w:name w:val="FollowedHyperlink"/>
    <w:basedOn w:val="DefaultParagraphFont"/>
    <w:uiPriority w:val="99"/>
    <w:semiHidden/>
    <w:unhideWhenUsed/>
    <w:qFormat/>
    <w:rsid w:val="000724AA"/>
    <w:rPr>
      <w:color w:val="800080" w:themeColor="followedHyperlink"/>
      <w:u w:val="single"/>
    </w:rPr>
  </w:style>
  <w:style w:type="character" w:customStyle="1" w:styleId="FooterChar">
    <w:name w:val="Footer Char"/>
    <w:basedOn w:val="DefaultParagraphFont"/>
    <w:link w:val="Footer"/>
    <w:uiPriority w:val="99"/>
    <w:qFormat/>
    <w:rsid w:val="00CD0B39"/>
  </w:style>
  <w:style w:type="character" w:styleId="PageNumber">
    <w:name w:val="page number"/>
    <w:basedOn w:val="DefaultParagraphFont"/>
    <w:uiPriority w:val="99"/>
    <w:semiHidden/>
    <w:unhideWhenUsed/>
    <w:qFormat/>
    <w:rsid w:val="00CD0B39"/>
  </w:style>
  <w:style w:type="character" w:customStyle="1" w:styleId="ListLabel1">
    <w:name w:val="ListLabel 1"/>
    <w:qFormat/>
    <w:rsid w:val="001C086C"/>
  </w:style>
  <w:style w:type="character" w:customStyle="1" w:styleId="ListLabel2">
    <w:name w:val="ListLabel 2"/>
    <w:qFormat/>
    <w:rsid w:val="002F5C24"/>
    <w:rPr>
      <w:u w:val="none"/>
    </w:rPr>
  </w:style>
  <w:style w:type="paragraph" w:styleId="Header">
    <w:name w:val="header"/>
    <w:basedOn w:val="Normal"/>
    <w:next w:val="Cuerpodetexto"/>
    <w:qFormat/>
    <w:rsid w:val="002F5C24"/>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2F5C24"/>
    <w:pPr>
      <w:spacing w:after="140" w:line="288" w:lineRule="auto"/>
    </w:pPr>
  </w:style>
  <w:style w:type="paragraph" w:styleId="List">
    <w:name w:val="List"/>
    <w:basedOn w:val="Cuerpodetexto"/>
    <w:rsid w:val="002F5C24"/>
    <w:rPr>
      <w:rFonts w:cs="Mangal"/>
    </w:rPr>
  </w:style>
  <w:style w:type="paragraph" w:customStyle="1" w:styleId="Leyenda">
    <w:name w:val="Leyenda"/>
    <w:basedOn w:val="Normal"/>
    <w:rsid w:val="002F5C24"/>
    <w:pPr>
      <w:suppressLineNumbers/>
      <w:spacing w:before="120" w:after="120"/>
    </w:pPr>
    <w:rPr>
      <w:rFonts w:cs="Mangal"/>
      <w:i/>
      <w:iCs/>
    </w:rPr>
  </w:style>
  <w:style w:type="paragraph" w:customStyle="1" w:styleId="ndice">
    <w:name w:val="Índice"/>
    <w:basedOn w:val="Normal"/>
    <w:qFormat/>
    <w:rsid w:val="002F5C24"/>
    <w:pPr>
      <w:suppressLineNumbers/>
    </w:pPr>
    <w:rPr>
      <w:rFonts w:cs="Mangal"/>
    </w:rPr>
  </w:style>
  <w:style w:type="paragraph" w:styleId="ListParagraph">
    <w:name w:val="List Paragraph"/>
    <w:basedOn w:val="Normal"/>
    <w:uiPriority w:val="34"/>
    <w:qFormat/>
    <w:rsid w:val="00CA65DF"/>
    <w:pPr>
      <w:ind w:left="720"/>
      <w:contextualSpacing/>
    </w:pPr>
  </w:style>
  <w:style w:type="paragraph" w:styleId="HTMLPreformatted">
    <w:name w:val="HTML Preformatted"/>
    <w:basedOn w:val="Normal"/>
    <w:link w:val="HTMLPreformattedChar"/>
    <w:uiPriority w:val="99"/>
    <w:semiHidden/>
    <w:unhideWhenUsed/>
    <w:qFormat/>
    <w:rsid w:val="009E4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paragraph" w:styleId="Footer">
    <w:name w:val="footer"/>
    <w:basedOn w:val="Normal"/>
    <w:link w:val="FooterChar"/>
    <w:uiPriority w:val="99"/>
    <w:unhideWhenUsed/>
    <w:rsid w:val="00CD0B39"/>
    <w:pPr>
      <w:tabs>
        <w:tab w:val="center" w:pos="4252"/>
        <w:tab w:val="right" w:pos="8504"/>
      </w:tabs>
    </w:pPr>
  </w:style>
  <w:style w:type="paragraph" w:customStyle="1" w:styleId="Contenidodelmarco">
    <w:name w:val="Contenido del marco"/>
    <w:basedOn w:val="Normal"/>
    <w:qFormat/>
    <w:rsid w:val="002F5C24"/>
  </w:style>
  <w:style w:type="table" w:styleId="TableGrid">
    <w:name w:val="Table Grid"/>
    <w:basedOn w:val="TableNormal"/>
    <w:uiPriority w:val="59"/>
    <w:rsid w:val="00415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F5C24"/>
    <w:rPr>
      <w:sz w:val="20"/>
      <w:szCs w:val="20"/>
    </w:rPr>
  </w:style>
  <w:style w:type="character" w:styleId="CommentReference">
    <w:name w:val="annotation reference"/>
    <w:uiPriority w:val="99"/>
    <w:semiHidden/>
    <w:unhideWhenUsed/>
    <w:rsid w:val="002F5C24"/>
    <w:rPr>
      <w:sz w:val="16"/>
      <w:szCs w:val="16"/>
    </w:rPr>
  </w:style>
  <w:style w:type="paragraph" w:styleId="BalloonText">
    <w:name w:val="Balloon Text"/>
    <w:basedOn w:val="Normal"/>
    <w:link w:val="BalloonTextChar"/>
    <w:uiPriority w:val="99"/>
    <w:semiHidden/>
    <w:unhideWhenUsed/>
    <w:rsid w:val="00CE13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31A"/>
    <w:rPr>
      <w:rFonts w:ascii="Segoe UI" w:hAnsi="Segoe UI" w:cs="Segoe UI"/>
      <w:color w:val="00000A"/>
      <w:sz w:val="18"/>
      <w:szCs w:val="18"/>
    </w:rPr>
  </w:style>
  <w:style w:type="paragraph" w:styleId="CommentSubject">
    <w:name w:val="annotation subject"/>
    <w:basedOn w:val="CommentText"/>
    <w:next w:val="CommentText"/>
    <w:link w:val="CommentSubjectChar"/>
    <w:uiPriority w:val="99"/>
    <w:semiHidden/>
    <w:unhideWhenUsed/>
    <w:rsid w:val="000917D2"/>
    <w:rPr>
      <w:b/>
      <w:bCs/>
    </w:rPr>
  </w:style>
  <w:style w:type="character" w:customStyle="1" w:styleId="CommentTextChar">
    <w:name w:val="Comment Text Char"/>
    <w:basedOn w:val="DefaultParagraphFont"/>
    <w:link w:val="CommentText"/>
    <w:uiPriority w:val="99"/>
    <w:semiHidden/>
    <w:rsid w:val="000917D2"/>
    <w:rPr>
      <w:color w:val="00000A"/>
      <w:szCs w:val="20"/>
    </w:rPr>
  </w:style>
  <w:style w:type="character" w:customStyle="1" w:styleId="CommentSubjectChar">
    <w:name w:val="Comment Subject Char"/>
    <w:basedOn w:val="CommentTextChar"/>
    <w:link w:val="CommentSubject"/>
    <w:uiPriority w:val="99"/>
    <w:semiHidden/>
    <w:rsid w:val="000917D2"/>
    <w:rPr>
      <w:b/>
      <w:bCs/>
      <w:color w:val="00000A"/>
      <w:szCs w:val="20"/>
    </w:rPr>
  </w:style>
  <w:style w:type="character" w:styleId="LineNumber">
    <w:name w:val="line number"/>
    <w:basedOn w:val="DefaultParagraphFont"/>
    <w:uiPriority w:val="99"/>
    <w:semiHidden/>
    <w:unhideWhenUsed/>
    <w:rsid w:val="0010099A"/>
  </w:style>
  <w:style w:type="paragraph" w:customStyle="1" w:styleId="1">
    <w:name w:val="正文1"/>
    <w:uiPriority w:val="99"/>
    <w:rsid w:val="0009703B"/>
    <w:pPr>
      <w:spacing w:line="276" w:lineRule="auto"/>
    </w:pPr>
    <w:rPr>
      <w:rFonts w:ascii="Arial" w:eastAsia="SimSun" w:hAnsi="Arial" w:cs="Arial"/>
      <w:color w:val="000000"/>
      <w:sz w:val="22"/>
      <w:szCs w:val="20"/>
      <w:lang w:val="pl-PL" w:eastAsia="pl-PL"/>
    </w:rPr>
  </w:style>
  <w:style w:type="character" w:styleId="Hyperlink">
    <w:name w:val="Hyperlink"/>
    <w:basedOn w:val="DefaultParagraphFont"/>
    <w:uiPriority w:val="99"/>
    <w:unhideWhenUsed/>
    <w:rsid w:val="00151C03"/>
    <w:rPr>
      <w:color w:val="0000FF" w:themeColor="hyperlink"/>
      <w:u w:val="single"/>
    </w:rPr>
  </w:style>
  <w:style w:type="paragraph" w:styleId="Revision">
    <w:name w:val="Revision"/>
    <w:hidden/>
    <w:uiPriority w:val="99"/>
    <w:semiHidden/>
    <w:rsid w:val="008A6010"/>
    <w:rPr>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21049">
      <w:bodyDiv w:val="1"/>
      <w:marLeft w:val="0"/>
      <w:marRight w:val="0"/>
      <w:marTop w:val="0"/>
      <w:marBottom w:val="0"/>
      <w:divBdr>
        <w:top w:val="none" w:sz="0" w:space="0" w:color="auto"/>
        <w:left w:val="none" w:sz="0" w:space="0" w:color="auto"/>
        <w:bottom w:val="none" w:sz="0" w:space="0" w:color="auto"/>
        <w:right w:val="none" w:sz="0" w:space="0" w:color="auto"/>
      </w:divBdr>
    </w:div>
    <w:div w:id="374669461">
      <w:bodyDiv w:val="1"/>
      <w:marLeft w:val="0"/>
      <w:marRight w:val="0"/>
      <w:marTop w:val="0"/>
      <w:marBottom w:val="0"/>
      <w:divBdr>
        <w:top w:val="none" w:sz="0" w:space="0" w:color="auto"/>
        <w:left w:val="none" w:sz="0" w:space="0" w:color="auto"/>
        <w:bottom w:val="none" w:sz="0" w:space="0" w:color="auto"/>
        <w:right w:val="none" w:sz="0" w:space="0" w:color="auto"/>
      </w:divBdr>
    </w:div>
    <w:div w:id="402683197">
      <w:bodyDiv w:val="1"/>
      <w:marLeft w:val="0"/>
      <w:marRight w:val="0"/>
      <w:marTop w:val="0"/>
      <w:marBottom w:val="0"/>
      <w:divBdr>
        <w:top w:val="none" w:sz="0" w:space="0" w:color="auto"/>
        <w:left w:val="none" w:sz="0" w:space="0" w:color="auto"/>
        <w:bottom w:val="none" w:sz="0" w:space="0" w:color="auto"/>
        <w:right w:val="none" w:sz="0" w:space="0" w:color="auto"/>
      </w:divBdr>
    </w:div>
    <w:div w:id="437994260">
      <w:bodyDiv w:val="1"/>
      <w:marLeft w:val="0"/>
      <w:marRight w:val="0"/>
      <w:marTop w:val="0"/>
      <w:marBottom w:val="0"/>
      <w:divBdr>
        <w:top w:val="none" w:sz="0" w:space="0" w:color="auto"/>
        <w:left w:val="none" w:sz="0" w:space="0" w:color="auto"/>
        <w:bottom w:val="none" w:sz="0" w:space="0" w:color="auto"/>
        <w:right w:val="none" w:sz="0" w:space="0" w:color="auto"/>
      </w:divBdr>
    </w:div>
    <w:div w:id="519703530">
      <w:bodyDiv w:val="1"/>
      <w:marLeft w:val="0"/>
      <w:marRight w:val="0"/>
      <w:marTop w:val="0"/>
      <w:marBottom w:val="0"/>
      <w:divBdr>
        <w:top w:val="none" w:sz="0" w:space="0" w:color="auto"/>
        <w:left w:val="none" w:sz="0" w:space="0" w:color="auto"/>
        <w:bottom w:val="none" w:sz="0" w:space="0" w:color="auto"/>
        <w:right w:val="none" w:sz="0" w:space="0" w:color="auto"/>
      </w:divBdr>
    </w:div>
    <w:div w:id="552624136">
      <w:bodyDiv w:val="1"/>
      <w:marLeft w:val="0"/>
      <w:marRight w:val="0"/>
      <w:marTop w:val="0"/>
      <w:marBottom w:val="0"/>
      <w:divBdr>
        <w:top w:val="none" w:sz="0" w:space="0" w:color="auto"/>
        <w:left w:val="none" w:sz="0" w:space="0" w:color="auto"/>
        <w:bottom w:val="none" w:sz="0" w:space="0" w:color="auto"/>
        <w:right w:val="none" w:sz="0" w:space="0" w:color="auto"/>
      </w:divBdr>
    </w:div>
    <w:div w:id="643630609">
      <w:bodyDiv w:val="1"/>
      <w:marLeft w:val="0"/>
      <w:marRight w:val="0"/>
      <w:marTop w:val="0"/>
      <w:marBottom w:val="0"/>
      <w:divBdr>
        <w:top w:val="none" w:sz="0" w:space="0" w:color="auto"/>
        <w:left w:val="none" w:sz="0" w:space="0" w:color="auto"/>
        <w:bottom w:val="none" w:sz="0" w:space="0" w:color="auto"/>
        <w:right w:val="none" w:sz="0" w:space="0" w:color="auto"/>
      </w:divBdr>
    </w:div>
    <w:div w:id="663899309">
      <w:bodyDiv w:val="1"/>
      <w:marLeft w:val="0"/>
      <w:marRight w:val="0"/>
      <w:marTop w:val="0"/>
      <w:marBottom w:val="0"/>
      <w:divBdr>
        <w:top w:val="none" w:sz="0" w:space="0" w:color="auto"/>
        <w:left w:val="none" w:sz="0" w:space="0" w:color="auto"/>
        <w:bottom w:val="none" w:sz="0" w:space="0" w:color="auto"/>
        <w:right w:val="none" w:sz="0" w:space="0" w:color="auto"/>
      </w:divBdr>
    </w:div>
    <w:div w:id="699430275">
      <w:bodyDiv w:val="1"/>
      <w:marLeft w:val="0"/>
      <w:marRight w:val="0"/>
      <w:marTop w:val="0"/>
      <w:marBottom w:val="0"/>
      <w:divBdr>
        <w:top w:val="none" w:sz="0" w:space="0" w:color="auto"/>
        <w:left w:val="none" w:sz="0" w:space="0" w:color="auto"/>
        <w:bottom w:val="none" w:sz="0" w:space="0" w:color="auto"/>
        <w:right w:val="none" w:sz="0" w:space="0" w:color="auto"/>
      </w:divBdr>
    </w:div>
    <w:div w:id="786197079">
      <w:bodyDiv w:val="1"/>
      <w:marLeft w:val="0"/>
      <w:marRight w:val="0"/>
      <w:marTop w:val="0"/>
      <w:marBottom w:val="0"/>
      <w:divBdr>
        <w:top w:val="none" w:sz="0" w:space="0" w:color="auto"/>
        <w:left w:val="none" w:sz="0" w:space="0" w:color="auto"/>
        <w:bottom w:val="none" w:sz="0" w:space="0" w:color="auto"/>
        <w:right w:val="none" w:sz="0" w:space="0" w:color="auto"/>
      </w:divBdr>
    </w:div>
    <w:div w:id="1042363220">
      <w:bodyDiv w:val="1"/>
      <w:marLeft w:val="0"/>
      <w:marRight w:val="0"/>
      <w:marTop w:val="0"/>
      <w:marBottom w:val="0"/>
      <w:divBdr>
        <w:top w:val="none" w:sz="0" w:space="0" w:color="auto"/>
        <w:left w:val="none" w:sz="0" w:space="0" w:color="auto"/>
        <w:bottom w:val="none" w:sz="0" w:space="0" w:color="auto"/>
        <w:right w:val="none" w:sz="0" w:space="0" w:color="auto"/>
      </w:divBdr>
    </w:div>
    <w:div w:id="1232888480">
      <w:bodyDiv w:val="1"/>
      <w:marLeft w:val="0"/>
      <w:marRight w:val="0"/>
      <w:marTop w:val="0"/>
      <w:marBottom w:val="0"/>
      <w:divBdr>
        <w:top w:val="none" w:sz="0" w:space="0" w:color="auto"/>
        <w:left w:val="none" w:sz="0" w:space="0" w:color="auto"/>
        <w:bottom w:val="none" w:sz="0" w:space="0" w:color="auto"/>
        <w:right w:val="none" w:sz="0" w:space="0" w:color="auto"/>
      </w:divBdr>
    </w:div>
    <w:div w:id="1556090311">
      <w:bodyDiv w:val="1"/>
      <w:marLeft w:val="0"/>
      <w:marRight w:val="0"/>
      <w:marTop w:val="0"/>
      <w:marBottom w:val="0"/>
      <w:divBdr>
        <w:top w:val="none" w:sz="0" w:space="0" w:color="auto"/>
        <w:left w:val="none" w:sz="0" w:space="0" w:color="auto"/>
        <w:bottom w:val="none" w:sz="0" w:space="0" w:color="auto"/>
        <w:right w:val="none" w:sz="0" w:space="0" w:color="auto"/>
      </w:divBdr>
    </w:div>
    <w:div w:id="1556811846">
      <w:bodyDiv w:val="1"/>
      <w:marLeft w:val="0"/>
      <w:marRight w:val="0"/>
      <w:marTop w:val="0"/>
      <w:marBottom w:val="0"/>
      <w:divBdr>
        <w:top w:val="none" w:sz="0" w:space="0" w:color="auto"/>
        <w:left w:val="none" w:sz="0" w:space="0" w:color="auto"/>
        <w:bottom w:val="none" w:sz="0" w:space="0" w:color="auto"/>
        <w:right w:val="none" w:sz="0" w:space="0" w:color="auto"/>
      </w:divBdr>
    </w:div>
    <w:div w:id="1557811240">
      <w:bodyDiv w:val="1"/>
      <w:marLeft w:val="0"/>
      <w:marRight w:val="0"/>
      <w:marTop w:val="0"/>
      <w:marBottom w:val="0"/>
      <w:divBdr>
        <w:top w:val="none" w:sz="0" w:space="0" w:color="auto"/>
        <w:left w:val="none" w:sz="0" w:space="0" w:color="auto"/>
        <w:bottom w:val="none" w:sz="0" w:space="0" w:color="auto"/>
        <w:right w:val="none" w:sz="0" w:space="0" w:color="auto"/>
      </w:divBdr>
    </w:div>
    <w:div w:id="1575974186">
      <w:bodyDiv w:val="1"/>
      <w:marLeft w:val="0"/>
      <w:marRight w:val="0"/>
      <w:marTop w:val="0"/>
      <w:marBottom w:val="0"/>
      <w:divBdr>
        <w:top w:val="none" w:sz="0" w:space="0" w:color="auto"/>
        <w:left w:val="none" w:sz="0" w:space="0" w:color="auto"/>
        <w:bottom w:val="none" w:sz="0" w:space="0" w:color="auto"/>
        <w:right w:val="none" w:sz="0" w:space="0" w:color="auto"/>
      </w:divBdr>
    </w:div>
    <w:div w:id="1593053390">
      <w:bodyDiv w:val="1"/>
      <w:marLeft w:val="0"/>
      <w:marRight w:val="0"/>
      <w:marTop w:val="0"/>
      <w:marBottom w:val="0"/>
      <w:divBdr>
        <w:top w:val="none" w:sz="0" w:space="0" w:color="auto"/>
        <w:left w:val="none" w:sz="0" w:space="0" w:color="auto"/>
        <w:bottom w:val="none" w:sz="0" w:space="0" w:color="auto"/>
        <w:right w:val="none" w:sz="0" w:space="0" w:color="auto"/>
      </w:divBdr>
    </w:div>
    <w:div w:id="1598824093">
      <w:bodyDiv w:val="1"/>
      <w:marLeft w:val="0"/>
      <w:marRight w:val="0"/>
      <w:marTop w:val="0"/>
      <w:marBottom w:val="0"/>
      <w:divBdr>
        <w:top w:val="none" w:sz="0" w:space="0" w:color="auto"/>
        <w:left w:val="none" w:sz="0" w:space="0" w:color="auto"/>
        <w:bottom w:val="none" w:sz="0" w:space="0" w:color="auto"/>
        <w:right w:val="none" w:sz="0" w:space="0" w:color="auto"/>
      </w:divBdr>
    </w:div>
    <w:div w:id="1772821829">
      <w:bodyDiv w:val="1"/>
      <w:marLeft w:val="0"/>
      <w:marRight w:val="0"/>
      <w:marTop w:val="0"/>
      <w:marBottom w:val="0"/>
      <w:divBdr>
        <w:top w:val="none" w:sz="0" w:space="0" w:color="auto"/>
        <w:left w:val="none" w:sz="0" w:space="0" w:color="auto"/>
        <w:bottom w:val="none" w:sz="0" w:space="0" w:color="auto"/>
        <w:right w:val="none" w:sz="0" w:space="0" w:color="auto"/>
      </w:divBdr>
    </w:div>
    <w:div w:id="1929461534">
      <w:bodyDiv w:val="1"/>
      <w:marLeft w:val="0"/>
      <w:marRight w:val="0"/>
      <w:marTop w:val="0"/>
      <w:marBottom w:val="0"/>
      <w:divBdr>
        <w:top w:val="none" w:sz="0" w:space="0" w:color="auto"/>
        <w:left w:val="none" w:sz="0" w:space="0" w:color="auto"/>
        <w:bottom w:val="none" w:sz="0" w:space="0" w:color="auto"/>
        <w:right w:val="none" w:sz="0" w:space="0" w:color="auto"/>
      </w:divBdr>
    </w:div>
    <w:div w:id="1982953280">
      <w:bodyDiv w:val="1"/>
      <w:marLeft w:val="0"/>
      <w:marRight w:val="0"/>
      <w:marTop w:val="0"/>
      <w:marBottom w:val="0"/>
      <w:divBdr>
        <w:top w:val="none" w:sz="0" w:space="0" w:color="auto"/>
        <w:left w:val="none" w:sz="0" w:space="0" w:color="auto"/>
        <w:bottom w:val="none" w:sz="0" w:space="0" w:color="auto"/>
        <w:right w:val="none" w:sz="0" w:space="0" w:color="auto"/>
      </w:divBdr>
    </w:div>
    <w:div w:id="1998413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19</Pages>
  <Words>3676</Words>
  <Characters>20954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10</cp:revision>
  <cp:lastPrinted>2019-01-27T10:41:00Z</cp:lastPrinted>
  <dcterms:created xsi:type="dcterms:W3CDTF">2019-08-04T02:41:00Z</dcterms:created>
  <dcterms:modified xsi:type="dcterms:W3CDTF">2019-08-07T00:13:00Z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Uvigo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