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69596" w14:textId="77777777" w:rsidR="00BA6595" w:rsidRPr="008009F2" w:rsidRDefault="00BA6595" w:rsidP="007775E8">
      <w:pPr>
        <w:adjustRightInd w:val="0"/>
        <w:snapToGrid w:val="0"/>
        <w:spacing w:line="360" w:lineRule="auto"/>
        <w:jc w:val="both"/>
        <w:rPr>
          <w:rFonts w:ascii="Book Antiqua" w:hAnsi="Book Antiqua"/>
          <w:b/>
        </w:rPr>
      </w:pPr>
      <w:bookmarkStart w:id="0" w:name="OLE_LINK711"/>
      <w:bookmarkStart w:id="1" w:name="OLE_LINK674"/>
      <w:bookmarkStart w:id="2" w:name="OLE_LINK673"/>
      <w:bookmarkStart w:id="3" w:name="OLE_LINK1819"/>
      <w:bookmarkStart w:id="4" w:name="OLE_LINK1747"/>
      <w:bookmarkStart w:id="5" w:name="OLE_LINK1742"/>
      <w:bookmarkStart w:id="6" w:name="OLE_LINK1984"/>
      <w:bookmarkStart w:id="7" w:name="OLE_LINK1644"/>
      <w:bookmarkStart w:id="8" w:name="OLE_LINK1643"/>
      <w:bookmarkStart w:id="9" w:name="OLE_LINK1642"/>
      <w:bookmarkStart w:id="10" w:name="OLE_LINK1608"/>
      <w:bookmarkStart w:id="11" w:name="OLE_LINK1899"/>
      <w:bookmarkStart w:id="12" w:name="OLE_LINK1898"/>
      <w:bookmarkStart w:id="13" w:name="OLE_LINK1897"/>
      <w:bookmarkStart w:id="14" w:name="OLE_LINK909"/>
      <w:bookmarkStart w:id="15" w:name="OLE_LINK908"/>
      <w:bookmarkStart w:id="16" w:name="OLE_LINK1535"/>
      <w:bookmarkStart w:id="17" w:name="OLE_LINK1374"/>
      <w:bookmarkStart w:id="18" w:name="OLE_LINK1489"/>
      <w:bookmarkStart w:id="19" w:name="OLE_LINK1388"/>
      <w:bookmarkStart w:id="20" w:name="OLE_LINK1363"/>
      <w:bookmarkStart w:id="21" w:name="OLE_LINK1362"/>
      <w:bookmarkStart w:id="22" w:name="OLE_LINK1331"/>
      <w:bookmarkStart w:id="23" w:name="OLE_LINK1330"/>
      <w:bookmarkStart w:id="24" w:name="OLE_LINK562"/>
      <w:bookmarkStart w:id="25" w:name="OLE_LINK185"/>
      <w:bookmarkStart w:id="26" w:name="OLE_LINK1311"/>
      <w:bookmarkStart w:id="27" w:name="OLE_LINK1310"/>
      <w:bookmarkStart w:id="28" w:name="OLE_LINK1242"/>
      <w:bookmarkStart w:id="29" w:name="OLE_LINK980"/>
      <w:bookmarkStart w:id="30" w:name="OLE_LINK979"/>
      <w:bookmarkStart w:id="31" w:name="OLE_LINK977"/>
      <w:bookmarkStart w:id="32" w:name="OLE_LINK961"/>
      <w:bookmarkStart w:id="33" w:name="OLE_LINK960"/>
      <w:bookmarkStart w:id="34" w:name="OLE_LINK957"/>
      <w:bookmarkStart w:id="35" w:name="OLE_LINK956"/>
      <w:bookmarkStart w:id="36" w:name="OLE_LINK955"/>
      <w:bookmarkStart w:id="37" w:name="OLE_LINK1182"/>
      <w:bookmarkStart w:id="38" w:name="OLE_LINK1181"/>
      <w:bookmarkStart w:id="39" w:name="OLE_LINK1180"/>
      <w:bookmarkStart w:id="40" w:name="OLE_LINK1179"/>
      <w:bookmarkStart w:id="41" w:name="OLE_LINK1162"/>
      <w:bookmarkStart w:id="42" w:name="OLE_LINK1091"/>
      <w:bookmarkStart w:id="43" w:name="OLE_LINK1046"/>
      <w:bookmarkStart w:id="44" w:name="OLE_LINK1045"/>
      <w:bookmarkStart w:id="45" w:name="OLE_LINK1120"/>
      <w:bookmarkStart w:id="46" w:name="OLE_LINK1050"/>
      <w:bookmarkStart w:id="47" w:name="OLE_LINK1049"/>
      <w:r w:rsidRPr="008009F2">
        <w:rPr>
          <w:rFonts w:ascii="Book Antiqua" w:hAnsi="Book Antiqua" w:cs="SimSun"/>
          <w:b/>
        </w:rPr>
        <w:t xml:space="preserve">Name of Journal: </w:t>
      </w:r>
      <w:r w:rsidRPr="008009F2">
        <w:rPr>
          <w:rFonts w:ascii="Book Antiqua" w:hAnsi="Book Antiqua" w:cs="SimSun"/>
          <w:b/>
          <w:i/>
        </w:rPr>
        <w:t>World Journal of Hepatology</w:t>
      </w:r>
    </w:p>
    <w:p w14:paraId="4F156E10" w14:textId="290C5AC6" w:rsidR="00BA6595" w:rsidRPr="008009F2" w:rsidRDefault="00BA6595" w:rsidP="007775E8">
      <w:pPr>
        <w:adjustRightInd w:val="0"/>
        <w:snapToGrid w:val="0"/>
        <w:spacing w:line="360" w:lineRule="auto"/>
        <w:jc w:val="both"/>
        <w:rPr>
          <w:rFonts w:ascii="Book Antiqua" w:hAnsi="Book Antiqua" w:cs="Arial"/>
          <w:b/>
        </w:rPr>
      </w:pPr>
      <w:bookmarkStart w:id="48" w:name="OLE_LINK807"/>
      <w:bookmarkStart w:id="49" w:name="OLE_LINK806"/>
      <w:bookmarkStart w:id="50" w:name="OLE_LINK1219"/>
      <w:bookmarkStart w:id="51" w:name="OLE_LINK1218"/>
      <w:bookmarkStart w:id="52" w:name="OLE_LINK706"/>
      <w:bookmarkStart w:id="53" w:name="OLE_LINK676"/>
      <w:bookmarkStart w:id="54" w:name="OLE_LINK675"/>
      <w:bookmarkEnd w:id="0"/>
      <w:bookmarkEnd w:id="1"/>
      <w:bookmarkEnd w:id="2"/>
      <w:r w:rsidRPr="008009F2">
        <w:rPr>
          <w:rFonts w:ascii="Book Antiqua" w:hAnsi="Book Antiqua" w:cs="Arial"/>
          <w:b/>
        </w:rPr>
        <w:t>Manuscript NO:</w:t>
      </w:r>
      <w:bookmarkEnd w:id="48"/>
      <w:bookmarkEnd w:id="49"/>
      <w:r w:rsidRPr="008009F2">
        <w:rPr>
          <w:rFonts w:ascii="Book Antiqua" w:hAnsi="Book Antiqua" w:cs="Arial"/>
          <w:b/>
        </w:rPr>
        <w:t xml:space="preserve"> </w:t>
      </w:r>
      <w:bookmarkEnd w:id="50"/>
      <w:bookmarkEnd w:id="51"/>
      <w:r w:rsidRPr="008009F2">
        <w:rPr>
          <w:rFonts w:ascii="Book Antiqua" w:hAnsi="Book Antiqua" w:cs="Arial"/>
          <w:b/>
        </w:rPr>
        <w:t>46996</w:t>
      </w:r>
    </w:p>
    <w:bookmarkEnd w:id="52"/>
    <w:bookmarkEnd w:id="53"/>
    <w:bookmarkEnd w:id="54"/>
    <w:p w14:paraId="042C3C19" w14:textId="29C220D9" w:rsidR="00BA6595" w:rsidRPr="008009F2" w:rsidRDefault="00BA6595" w:rsidP="007775E8">
      <w:pPr>
        <w:adjustRightInd w:val="0"/>
        <w:snapToGrid w:val="0"/>
        <w:spacing w:line="360" w:lineRule="auto"/>
        <w:jc w:val="both"/>
        <w:rPr>
          <w:rFonts w:ascii="Book Antiqua" w:hAnsi="Book Antiqua" w:cstheme="minorBidi"/>
          <w:b/>
          <w:lang w:eastAsia="zh-CN"/>
        </w:rPr>
      </w:pPr>
      <w:r w:rsidRPr="008009F2">
        <w:rPr>
          <w:rFonts w:ascii="Book Antiqua" w:hAnsi="Book Antiqua"/>
          <w:b/>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8009F2">
        <w:rPr>
          <w:rFonts w:ascii="Book Antiqua" w:hAnsi="Book Antiqua"/>
          <w:b/>
        </w:rPr>
        <w:t>CASE REPORT</w:t>
      </w:r>
    </w:p>
    <w:p w14:paraId="428D7CEB" w14:textId="77777777" w:rsidR="00BA6595" w:rsidRPr="008009F2" w:rsidRDefault="00BA6595" w:rsidP="007775E8">
      <w:pPr>
        <w:adjustRightInd w:val="0"/>
        <w:snapToGrid w:val="0"/>
        <w:spacing w:line="360" w:lineRule="auto"/>
        <w:jc w:val="both"/>
        <w:rPr>
          <w:rFonts w:ascii="Book Antiqua" w:hAnsi="Book Antiqua" w:cs="Arial"/>
          <w:b/>
        </w:rPr>
      </w:pPr>
    </w:p>
    <w:p w14:paraId="08C4BB32" w14:textId="58ADF653" w:rsidR="000C361A" w:rsidRPr="008009F2" w:rsidRDefault="000C361A" w:rsidP="007775E8">
      <w:pPr>
        <w:adjustRightInd w:val="0"/>
        <w:snapToGrid w:val="0"/>
        <w:spacing w:line="360" w:lineRule="auto"/>
        <w:jc w:val="both"/>
        <w:rPr>
          <w:rFonts w:ascii="Book Antiqua" w:hAnsi="Book Antiqua" w:cs="Arial"/>
          <w:b/>
        </w:rPr>
      </w:pPr>
      <w:r w:rsidRPr="008009F2">
        <w:rPr>
          <w:rFonts w:ascii="Book Antiqua" w:hAnsi="Book Antiqua" w:cs="Arial"/>
          <w:b/>
        </w:rPr>
        <w:t xml:space="preserve">Neonatal cholestasis and hepatosplenomegaly caused by </w:t>
      </w:r>
      <w:r w:rsidR="00BA6595" w:rsidRPr="008009F2">
        <w:rPr>
          <w:rFonts w:ascii="Book Antiqua" w:hAnsi="Book Antiqua" w:cs="Arial"/>
          <w:b/>
        </w:rPr>
        <w:t>congenital</w:t>
      </w:r>
      <w:r w:rsidR="00BA6595" w:rsidRPr="008009F2">
        <w:rPr>
          <w:rFonts w:ascii="Book Antiqua" w:hAnsi="Book Antiqua" w:cs="Arial"/>
          <w:b/>
          <w:iCs/>
        </w:rPr>
        <w:t xml:space="preserve"> dyserythropoietic</w:t>
      </w:r>
      <w:r w:rsidR="002D5D61" w:rsidRPr="008009F2">
        <w:rPr>
          <w:rFonts w:ascii="Book Antiqua" w:eastAsiaTheme="minorEastAsia" w:hAnsi="Book Antiqua" w:cs="Arial"/>
          <w:b/>
          <w:lang w:eastAsia="zh-CN"/>
        </w:rPr>
        <w:t xml:space="preserve"> </w:t>
      </w:r>
      <w:r w:rsidR="00BA6595" w:rsidRPr="008009F2">
        <w:rPr>
          <w:rFonts w:ascii="Book Antiqua" w:hAnsi="Book Antiqua" w:cs="Arial"/>
          <w:b/>
        </w:rPr>
        <w:t>anemia t</w:t>
      </w:r>
      <w:r w:rsidRPr="008009F2">
        <w:rPr>
          <w:rFonts w:ascii="Book Antiqua" w:hAnsi="Book Antiqua" w:cs="Arial"/>
          <w:b/>
        </w:rPr>
        <w:t>ype 1</w:t>
      </w:r>
      <w:r w:rsidR="0066492C" w:rsidRPr="008009F2">
        <w:rPr>
          <w:rFonts w:ascii="Book Antiqua" w:hAnsi="Book Antiqua" w:cs="Arial"/>
          <w:b/>
        </w:rPr>
        <w:t>: A case report</w:t>
      </w:r>
    </w:p>
    <w:p w14:paraId="69DF0DDC" w14:textId="77777777" w:rsidR="00BA6595" w:rsidRPr="008009F2" w:rsidRDefault="00BA6595" w:rsidP="007775E8">
      <w:pPr>
        <w:adjustRightInd w:val="0"/>
        <w:snapToGrid w:val="0"/>
        <w:spacing w:line="360" w:lineRule="auto"/>
        <w:jc w:val="both"/>
        <w:rPr>
          <w:rFonts w:ascii="Book Antiqua" w:hAnsi="Book Antiqua" w:cs="Arial"/>
          <w:b/>
        </w:rPr>
      </w:pPr>
    </w:p>
    <w:p w14:paraId="5D38D74B" w14:textId="1AB5DB4A" w:rsidR="00E0534B" w:rsidRPr="008009F2" w:rsidRDefault="00271312" w:rsidP="007775E8">
      <w:pPr>
        <w:adjustRightInd w:val="0"/>
        <w:snapToGrid w:val="0"/>
        <w:spacing w:line="360" w:lineRule="auto"/>
        <w:jc w:val="both"/>
        <w:rPr>
          <w:rFonts w:ascii="Book Antiqua" w:hAnsi="Book Antiqua" w:cs="Arial"/>
          <w:b/>
        </w:rPr>
      </w:pPr>
      <w:bookmarkStart w:id="55" w:name="OLE_LINK36"/>
      <w:bookmarkStart w:id="56" w:name="OLE_LINK37"/>
      <w:bookmarkStart w:id="57" w:name="OLE_LINK48"/>
      <w:bookmarkStart w:id="58" w:name="OLE_LINK49"/>
      <w:bookmarkStart w:id="59" w:name="OLE_LINK127"/>
      <w:bookmarkStart w:id="60" w:name="OLE_LINK128"/>
      <w:bookmarkStart w:id="61" w:name="OLE_LINK1746"/>
      <w:bookmarkStart w:id="62" w:name="OLE_LINK1830"/>
      <w:bookmarkStart w:id="63" w:name="OLE_LINK1855"/>
      <w:bookmarkStart w:id="64" w:name="OLE_LINK1911"/>
      <w:bookmarkStart w:id="65" w:name="OLE_LINK2025"/>
      <w:bookmarkStart w:id="66" w:name="OLE_LINK2061"/>
      <w:bookmarkStart w:id="67" w:name="OLE_LINK2115"/>
      <w:bookmarkStart w:id="68" w:name="OLE_LINK656"/>
      <w:bookmarkStart w:id="69" w:name="OLE_LINK657"/>
      <w:bookmarkStart w:id="70" w:name="OLE_LINK800"/>
      <w:bookmarkStart w:id="71" w:name="OLE_LINK801"/>
      <w:bookmarkStart w:id="72" w:name="OLE_LINK843"/>
      <w:bookmarkStart w:id="73" w:name="OLE_LINK844"/>
      <w:bookmarkStart w:id="74" w:name="OLE_LINK876"/>
      <w:bookmarkStart w:id="75" w:name="OLE_LINK893"/>
      <w:bookmarkStart w:id="76" w:name="OLE_LINK1285"/>
      <w:bookmarkStart w:id="77" w:name="OLE_LINK1617"/>
      <w:bookmarkStart w:id="78" w:name="OLE_LINK1772"/>
      <w:bookmarkStart w:id="79" w:name="OLE_LINK1867"/>
      <w:bookmarkStart w:id="80" w:name="OLE_LINK1868"/>
      <w:r w:rsidRPr="008009F2">
        <w:rPr>
          <w:rFonts w:ascii="Book Antiqua" w:hAnsi="Book Antiqua" w:cs="Arial"/>
        </w:rPr>
        <w:t xml:space="preserve">Jaramillo C </w:t>
      </w:r>
      <w:r w:rsidRPr="008009F2">
        <w:rPr>
          <w:rFonts w:ascii="Book Antiqua" w:hAnsi="Book Antiqua" w:cs="Arial"/>
          <w:i/>
        </w:rPr>
        <w:t>et al.</w:t>
      </w:r>
      <w:r w:rsidRPr="008009F2">
        <w:rPr>
          <w:rFonts w:ascii="Book Antiqua" w:hAnsi="Book Antiqua" w:cs="Arial"/>
        </w:rPr>
        <w:t xml:space="preserve"> </w:t>
      </w:r>
      <w:r w:rsidR="00501358" w:rsidRPr="008009F2">
        <w:rPr>
          <w:rFonts w:ascii="Book Antiqua" w:hAnsi="Book Antiqua" w:cs="Arial"/>
        </w:rPr>
        <w:t>Neonata</w:t>
      </w:r>
      <w:r w:rsidR="00BA6595" w:rsidRPr="008009F2">
        <w:rPr>
          <w:rFonts w:ascii="Book Antiqua" w:hAnsi="Book Antiqua" w:cs="Arial"/>
        </w:rPr>
        <w:t xml:space="preserve">l congenital </w:t>
      </w:r>
      <w:r w:rsidR="00BA6595" w:rsidRPr="008009F2">
        <w:rPr>
          <w:rFonts w:ascii="Book Antiqua" w:hAnsi="Book Antiqua" w:cs="Arial"/>
          <w:iCs/>
        </w:rPr>
        <w:t>dyserythropoietic</w:t>
      </w:r>
      <w:r w:rsidR="00BA6595" w:rsidRPr="008009F2">
        <w:rPr>
          <w:rFonts w:ascii="Book Antiqua" w:hAnsi="Book Antiqua" w:cs="Arial"/>
        </w:rPr>
        <w:t xml:space="preserve"> anemia ty</w:t>
      </w:r>
      <w:r w:rsidRPr="008009F2">
        <w:rPr>
          <w:rFonts w:ascii="Book Antiqua" w:hAnsi="Book Antiqua" w:cs="Arial"/>
        </w:rPr>
        <w:t>pe 1</w:t>
      </w:r>
      <w:r w:rsidR="00501358" w:rsidRPr="008009F2">
        <w:rPr>
          <w:rFonts w:ascii="Book Antiqua" w:hAnsi="Book Antiqua" w:cs="Arial"/>
        </w:rPr>
        <w:t xml:space="preserve"> </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258793AB" w14:textId="77777777" w:rsidR="00E0534B" w:rsidRPr="008009F2" w:rsidRDefault="00E0534B" w:rsidP="007775E8">
      <w:pPr>
        <w:adjustRightInd w:val="0"/>
        <w:snapToGrid w:val="0"/>
        <w:spacing w:line="360" w:lineRule="auto"/>
        <w:jc w:val="both"/>
        <w:rPr>
          <w:rFonts w:ascii="Book Antiqua" w:hAnsi="Book Antiqua" w:cs="Arial"/>
          <w:b/>
        </w:rPr>
      </w:pPr>
    </w:p>
    <w:p w14:paraId="157DCE4E" w14:textId="77777777" w:rsidR="000C361A" w:rsidRPr="008009F2" w:rsidRDefault="000C361A" w:rsidP="007775E8">
      <w:pPr>
        <w:adjustRightInd w:val="0"/>
        <w:snapToGrid w:val="0"/>
        <w:spacing w:line="360" w:lineRule="auto"/>
        <w:jc w:val="both"/>
        <w:rPr>
          <w:rFonts w:ascii="Book Antiqua" w:hAnsi="Book Antiqua" w:cs="Arial"/>
          <w:b/>
          <w:rPrChange w:id="81" w:author="FP" w:date="2019-04-25T06:57:00Z">
            <w:rPr>
              <w:rFonts w:ascii="Book Antiqua" w:hAnsi="Book Antiqua" w:cs="Arial"/>
            </w:rPr>
          </w:rPrChange>
        </w:rPr>
      </w:pPr>
      <w:r w:rsidRPr="008009F2">
        <w:rPr>
          <w:rFonts w:ascii="Book Antiqua" w:hAnsi="Book Antiqua" w:cs="Arial"/>
          <w:b/>
          <w:rPrChange w:id="82" w:author="FP" w:date="2019-04-25T06:57:00Z">
            <w:rPr>
              <w:rFonts w:ascii="Book Antiqua" w:hAnsi="Book Antiqua" w:cs="Arial"/>
            </w:rPr>
          </w:rPrChange>
        </w:rPr>
        <w:t>Catalina Jaramillo, Anna K Ermarth, Angelica R Putnam, Mark Deneau</w:t>
      </w:r>
    </w:p>
    <w:p w14:paraId="16604D4C" w14:textId="77777777" w:rsidR="000C361A" w:rsidRPr="008009F2" w:rsidRDefault="000C361A" w:rsidP="007775E8">
      <w:pPr>
        <w:adjustRightInd w:val="0"/>
        <w:snapToGrid w:val="0"/>
        <w:spacing w:line="360" w:lineRule="auto"/>
        <w:jc w:val="both"/>
        <w:rPr>
          <w:rFonts w:ascii="Book Antiqua" w:hAnsi="Book Antiqua" w:cs="Arial"/>
        </w:rPr>
      </w:pPr>
    </w:p>
    <w:p w14:paraId="0782109D" w14:textId="2191CF47" w:rsidR="000C361A" w:rsidRPr="008009F2" w:rsidRDefault="000C361A" w:rsidP="007775E8">
      <w:pPr>
        <w:adjustRightInd w:val="0"/>
        <w:snapToGrid w:val="0"/>
        <w:spacing w:line="360" w:lineRule="auto"/>
        <w:jc w:val="both"/>
        <w:rPr>
          <w:rFonts w:ascii="Book Antiqua" w:hAnsi="Book Antiqua" w:cs="Arial"/>
          <w:rPrChange w:id="83" w:author="FP" w:date="2019-04-25T06:57:00Z">
            <w:rPr>
              <w:rFonts w:ascii="Book Antiqua" w:hAnsi="Book Antiqua" w:cs="Arial"/>
            </w:rPr>
          </w:rPrChange>
        </w:rPr>
      </w:pPr>
      <w:r w:rsidRPr="008009F2">
        <w:rPr>
          <w:rFonts w:ascii="Book Antiqua" w:hAnsi="Book Antiqua" w:cs="Arial"/>
          <w:b/>
          <w:rPrChange w:id="84" w:author="FP" w:date="2019-04-25T06:57:00Z">
            <w:rPr>
              <w:rFonts w:ascii="Book Antiqua" w:hAnsi="Book Antiqua" w:cs="Arial"/>
              <w:b/>
            </w:rPr>
          </w:rPrChange>
        </w:rPr>
        <w:t>Catalina Jaramillo, Anna K Ermarth, Mark Deneau,</w:t>
      </w:r>
      <w:r w:rsidRPr="008009F2">
        <w:rPr>
          <w:rFonts w:ascii="Book Antiqua" w:hAnsi="Book Antiqua" w:cs="Arial"/>
          <w:rPrChange w:id="85" w:author="FP" w:date="2019-04-25T06:57:00Z">
            <w:rPr>
              <w:rFonts w:ascii="Book Antiqua" w:hAnsi="Book Antiqua" w:cs="Arial"/>
            </w:rPr>
          </w:rPrChange>
        </w:rPr>
        <w:t xml:space="preserve"> Department of Pediatrics, University of Utah, Salt Lake City, UT</w:t>
      </w:r>
      <w:r w:rsidR="000F1191" w:rsidRPr="008009F2">
        <w:rPr>
          <w:rFonts w:ascii="Book Antiqua" w:hAnsi="Book Antiqua" w:cs="Arial"/>
          <w:rPrChange w:id="86" w:author="FP" w:date="2019-04-25T06:57:00Z">
            <w:rPr>
              <w:rFonts w:ascii="Book Antiqua" w:hAnsi="Book Antiqua" w:cs="Arial"/>
            </w:rPr>
          </w:rPrChange>
        </w:rPr>
        <w:t xml:space="preserve"> 84113</w:t>
      </w:r>
      <w:r w:rsidRPr="008009F2">
        <w:rPr>
          <w:rFonts w:ascii="Book Antiqua" w:hAnsi="Book Antiqua" w:cs="Arial"/>
          <w:rPrChange w:id="87" w:author="FP" w:date="2019-04-25T06:57:00Z">
            <w:rPr>
              <w:rFonts w:ascii="Book Antiqua" w:hAnsi="Book Antiqua" w:cs="Arial"/>
            </w:rPr>
          </w:rPrChange>
        </w:rPr>
        <w:t>, U</w:t>
      </w:r>
      <w:r w:rsidR="00BA6595" w:rsidRPr="008009F2">
        <w:rPr>
          <w:rFonts w:ascii="Book Antiqua" w:hAnsi="Book Antiqua" w:cs="Arial"/>
          <w:rPrChange w:id="88" w:author="FP" w:date="2019-04-25T06:57:00Z">
            <w:rPr>
              <w:rFonts w:ascii="Book Antiqua" w:hAnsi="Book Antiqua" w:cs="Arial"/>
            </w:rPr>
          </w:rPrChange>
        </w:rPr>
        <w:t>nited States</w:t>
      </w:r>
      <w:r w:rsidRPr="008009F2">
        <w:rPr>
          <w:rFonts w:ascii="Book Antiqua" w:hAnsi="Book Antiqua" w:cs="Arial"/>
          <w:rPrChange w:id="89" w:author="FP" w:date="2019-04-25T06:57:00Z">
            <w:rPr>
              <w:rFonts w:ascii="Book Antiqua" w:hAnsi="Book Antiqua" w:cs="Arial"/>
            </w:rPr>
          </w:rPrChange>
        </w:rPr>
        <w:t xml:space="preserve"> </w:t>
      </w:r>
    </w:p>
    <w:p w14:paraId="5D092210" w14:textId="77777777" w:rsidR="00BA6595" w:rsidRPr="008009F2" w:rsidRDefault="00BA6595" w:rsidP="007775E8">
      <w:pPr>
        <w:adjustRightInd w:val="0"/>
        <w:snapToGrid w:val="0"/>
        <w:spacing w:line="360" w:lineRule="auto"/>
        <w:jc w:val="both"/>
        <w:rPr>
          <w:rFonts w:ascii="Book Antiqua" w:hAnsi="Book Antiqua" w:cs="Arial"/>
          <w:rPrChange w:id="90" w:author="FP" w:date="2019-04-25T06:57:00Z">
            <w:rPr>
              <w:rFonts w:ascii="Book Antiqua" w:hAnsi="Book Antiqua" w:cs="Arial"/>
            </w:rPr>
          </w:rPrChange>
        </w:rPr>
      </w:pPr>
    </w:p>
    <w:p w14:paraId="23C40CC3" w14:textId="5F2B83CF" w:rsidR="000C361A" w:rsidRPr="008009F2" w:rsidRDefault="000C361A" w:rsidP="007775E8">
      <w:pPr>
        <w:adjustRightInd w:val="0"/>
        <w:snapToGrid w:val="0"/>
        <w:spacing w:line="360" w:lineRule="auto"/>
        <w:jc w:val="both"/>
        <w:rPr>
          <w:rFonts w:ascii="Book Antiqua" w:hAnsi="Book Antiqua" w:cs="Arial"/>
          <w:rPrChange w:id="91" w:author="FP" w:date="2019-04-25T06:57:00Z">
            <w:rPr>
              <w:rFonts w:ascii="Book Antiqua" w:hAnsi="Book Antiqua" w:cs="Arial"/>
            </w:rPr>
          </w:rPrChange>
        </w:rPr>
      </w:pPr>
      <w:r w:rsidRPr="008009F2">
        <w:rPr>
          <w:rFonts w:ascii="Book Antiqua" w:hAnsi="Book Antiqua" w:cs="Arial"/>
          <w:b/>
          <w:rPrChange w:id="92" w:author="FP" w:date="2019-04-25T06:57:00Z">
            <w:rPr>
              <w:rFonts w:ascii="Book Antiqua" w:hAnsi="Book Antiqua" w:cs="Arial"/>
              <w:b/>
            </w:rPr>
          </w:rPrChange>
        </w:rPr>
        <w:t xml:space="preserve">Angelica R Putnam, </w:t>
      </w:r>
      <w:r w:rsidRPr="008009F2">
        <w:rPr>
          <w:rFonts w:ascii="Book Antiqua" w:hAnsi="Book Antiqua" w:cs="Arial"/>
          <w:rPrChange w:id="93" w:author="FP" w:date="2019-04-25T06:57:00Z">
            <w:rPr>
              <w:rFonts w:ascii="Book Antiqua" w:hAnsi="Book Antiqua" w:cs="Arial"/>
            </w:rPr>
          </w:rPrChange>
        </w:rPr>
        <w:t>Department of Pathology, University of Utah, Salt Lake City,</w:t>
      </w:r>
      <w:r w:rsidR="00BA6595" w:rsidRPr="008009F2">
        <w:rPr>
          <w:rFonts w:ascii="Book Antiqua" w:hAnsi="Book Antiqua" w:cs="Arial"/>
          <w:rPrChange w:id="94" w:author="FP" w:date="2019-04-25T06:57:00Z">
            <w:rPr>
              <w:rFonts w:ascii="Book Antiqua" w:hAnsi="Book Antiqua" w:cs="Arial"/>
            </w:rPr>
          </w:rPrChange>
        </w:rPr>
        <w:t xml:space="preserve"> UT 84113, United States </w:t>
      </w:r>
    </w:p>
    <w:p w14:paraId="332A5162" w14:textId="77777777" w:rsidR="000C361A" w:rsidRPr="008009F2" w:rsidRDefault="000C361A" w:rsidP="007775E8">
      <w:pPr>
        <w:adjustRightInd w:val="0"/>
        <w:snapToGrid w:val="0"/>
        <w:spacing w:line="360" w:lineRule="auto"/>
        <w:jc w:val="both"/>
        <w:rPr>
          <w:rFonts w:ascii="Book Antiqua" w:hAnsi="Book Antiqua" w:cs="Arial"/>
          <w:rPrChange w:id="95" w:author="FP" w:date="2019-04-25T06:57:00Z">
            <w:rPr>
              <w:rFonts w:ascii="Book Antiqua" w:hAnsi="Book Antiqua" w:cs="Arial"/>
            </w:rPr>
          </w:rPrChange>
        </w:rPr>
      </w:pPr>
    </w:p>
    <w:p w14:paraId="7980ED72" w14:textId="6AF0E255" w:rsidR="000C361A" w:rsidRPr="008009F2" w:rsidRDefault="000C361A" w:rsidP="007775E8">
      <w:pPr>
        <w:adjustRightInd w:val="0"/>
        <w:snapToGrid w:val="0"/>
        <w:spacing w:line="360" w:lineRule="auto"/>
        <w:jc w:val="both"/>
        <w:rPr>
          <w:rFonts w:ascii="Book Antiqua" w:hAnsi="Book Antiqua" w:cs="Arial"/>
          <w:rPrChange w:id="96" w:author="FP" w:date="2019-04-25T06:57:00Z">
            <w:rPr>
              <w:rFonts w:ascii="Book Antiqua" w:hAnsi="Book Antiqua" w:cs="Arial"/>
            </w:rPr>
          </w:rPrChange>
        </w:rPr>
      </w:pPr>
      <w:r w:rsidRPr="008009F2">
        <w:rPr>
          <w:rFonts w:ascii="Book Antiqua" w:hAnsi="Book Antiqua" w:cs="Arial"/>
          <w:b/>
          <w:bCs/>
          <w:rPrChange w:id="97" w:author="FP" w:date="2019-04-25T06:57:00Z">
            <w:rPr>
              <w:rFonts w:ascii="Book Antiqua" w:hAnsi="Book Antiqua" w:cs="Arial"/>
              <w:b/>
              <w:bCs/>
            </w:rPr>
          </w:rPrChange>
        </w:rPr>
        <w:t xml:space="preserve">ORCID number: </w:t>
      </w:r>
      <w:r w:rsidRPr="008009F2">
        <w:rPr>
          <w:rFonts w:ascii="Book Antiqua" w:hAnsi="Book Antiqua" w:cs="Arial"/>
          <w:rPrChange w:id="98" w:author="FP" w:date="2019-04-25T06:57:00Z">
            <w:rPr>
              <w:rFonts w:ascii="Book Antiqua" w:hAnsi="Book Antiqua" w:cs="Arial"/>
            </w:rPr>
          </w:rPrChange>
        </w:rPr>
        <w:t>Catalina Jaramillo (</w:t>
      </w:r>
      <w:r w:rsidRPr="008009F2">
        <w:rPr>
          <w:rFonts w:ascii="Book Antiqua" w:hAnsi="Book Antiqua" w:cs="Arial"/>
          <w:shd w:val="clear" w:color="auto" w:fill="FFFFFF"/>
          <w:rPrChange w:id="99" w:author="FP" w:date="2019-04-25T06:57:00Z">
            <w:rPr>
              <w:rFonts w:ascii="Book Antiqua" w:hAnsi="Book Antiqua" w:cs="Arial"/>
              <w:shd w:val="clear" w:color="auto" w:fill="FFFFFF"/>
            </w:rPr>
          </w:rPrChange>
        </w:rPr>
        <w:t>0000-0003-0708-8247</w:t>
      </w:r>
      <w:r w:rsidRPr="008009F2">
        <w:rPr>
          <w:rFonts w:ascii="Book Antiqua" w:hAnsi="Book Antiqua" w:cs="Arial"/>
          <w:rPrChange w:id="100" w:author="FP" w:date="2019-04-25T06:57:00Z">
            <w:rPr>
              <w:rFonts w:ascii="Book Antiqua" w:hAnsi="Book Antiqua" w:cs="Arial"/>
            </w:rPr>
          </w:rPrChange>
        </w:rPr>
        <w:t>); Anna K Ermarth (</w:t>
      </w:r>
      <w:r w:rsidRPr="008009F2">
        <w:rPr>
          <w:rFonts w:ascii="Book Antiqua" w:hAnsi="Book Antiqua" w:cs="Arial"/>
          <w:shd w:val="clear" w:color="auto" w:fill="FFFFFF"/>
          <w:rPrChange w:id="101" w:author="FP" w:date="2019-04-25T06:57:00Z">
            <w:rPr>
              <w:rFonts w:ascii="Book Antiqua" w:hAnsi="Book Antiqua" w:cs="Arial"/>
              <w:shd w:val="clear" w:color="auto" w:fill="FFFFFF"/>
            </w:rPr>
          </w:rPrChange>
        </w:rPr>
        <w:t>0000-0003-3688-5624</w:t>
      </w:r>
      <w:r w:rsidRPr="008009F2">
        <w:rPr>
          <w:rFonts w:ascii="Book Antiqua" w:hAnsi="Book Antiqua" w:cs="Arial"/>
          <w:rPrChange w:id="102" w:author="FP" w:date="2019-04-25T06:57:00Z">
            <w:rPr>
              <w:rFonts w:ascii="Book Antiqua" w:hAnsi="Book Antiqua" w:cs="Arial"/>
            </w:rPr>
          </w:rPrChange>
        </w:rPr>
        <w:t xml:space="preserve">); Angelica </w:t>
      </w:r>
      <w:r w:rsidR="00BA6595" w:rsidRPr="008009F2">
        <w:rPr>
          <w:rFonts w:ascii="Book Antiqua" w:hAnsi="Book Antiqua" w:cs="Arial"/>
          <w:rPrChange w:id="103" w:author="FP" w:date="2019-04-25T06:57:00Z">
            <w:rPr>
              <w:rFonts w:ascii="Book Antiqua" w:hAnsi="Book Antiqua" w:cs="Arial"/>
            </w:rPr>
          </w:rPrChange>
        </w:rPr>
        <w:t xml:space="preserve">R </w:t>
      </w:r>
      <w:r w:rsidRPr="008009F2">
        <w:rPr>
          <w:rFonts w:ascii="Book Antiqua" w:hAnsi="Book Antiqua" w:cs="Arial"/>
          <w:rPrChange w:id="104" w:author="FP" w:date="2019-04-25T06:57:00Z">
            <w:rPr>
              <w:rFonts w:ascii="Book Antiqua" w:hAnsi="Book Antiqua" w:cs="Arial"/>
            </w:rPr>
          </w:rPrChange>
        </w:rPr>
        <w:t>Putnam (0000-0003-3983-5024); Mark Deneau (</w:t>
      </w:r>
      <w:r w:rsidRPr="008009F2">
        <w:rPr>
          <w:rFonts w:ascii="Book Antiqua" w:hAnsi="Book Antiqua" w:cs="Arial"/>
          <w:shd w:val="clear" w:color="auto" w:fill="FFFFFF"/>
          <w:rPrChange w:id="105" w:author="FP" w:date="2019-04-25T06:57:00Z">
            <w:rPr>
              <w:rFonts w:ascii="Book Antiqua" w:hAnsi="Book Antiqua" w:cs="Arial"/>
              <w:shd w:val="clear" w:color="auto" w:fill="FFFFFF"/>
            </w:rPr>
          </w:rPrChange>
        </w:rPr>
        <w:t>0000-0003-0459-9404</w:t>
      </w:r>
      <w:r w:rsidRPr="008009F2">
        <w:rPr>
          <w:rFonts w:ascii="Book Antiqua" w:hAnsi="Book Antiqua" w:cs="Arial"/>
          <w:rPrChange w:id="106" w:author="FP" w:date="2019-04-25T06:57:00Z">
            <w:rPr>
              <w:rFonts w:ascii="Book Antiqua" w:hAnsi="Book Antiqua" w:cs="Arial"/>
            </w:rPr>
          </w:rPrChange>
        </w:rPr>
        <w:t>)</w:t>
      </w:r>
      <w:r w:rsidR="00BA6595" w:rsidRPr="008009F2">
        <w:rPr>
          <w:rFonts w:ascii="Book Antiqua" w:hAnsi="Book Antiqua" w:cs="Arial"/>
          <w:rPrChange w:id="107" w:author="FP" w:date="2019-04-25T06:57:00Z">
            <w:rPr>
              <w:rFonts w:ascii="Book Antiqua" w:hAnsi="Book Antiqua" w:cs="Arial"/>
            </w:rPr>
          </w:rPrChange>
        </w:rPr>
        <w:t>.</w:t>
      </w:r>
    </w:p>
    <w:p w14:paraId="62222E3D" w14:textId="77777777" w:rsidR="000C361A" w:rsidRPr="008009F2" w:rsidRDefault="000C361A" w:rsidP="007775E8">
      <w:pPr>
        <w:adjustRightInd w:val="0"/>
        <w:snapToGrid w:val="0"/>
        <w:spacing w:line="360" w:lineRule="auto"/>
        <w:jc w:val="both"/>
        <w:rPr>
          <w:rFonts w:ascii="Book Antiqua" w:hAnsi="Book Antiqua" w:cs="Arial"/>
          <w:rPrChange w:id="108" w:author="FP" w:date="2019-04-25T06:57:00Z">
            <w:rPr>
              <w:rFonts w:ascii="Book Antiqua" w:hAnsi="Book Antiqua" w:cs="Arial"/>
            </w:rPr>
          </w:rPrChange>
        </w:rPr>
      </w:pPr>
    </w:p>
    <w:p w14:paraId="5454D5DE" w14:textId="334226BC"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09" w:author="FP" w:date="2019-04-25T06:57:00Z">
            <w:rPr>
              <w:rFonts w:ascii="Book Antiqua" w:hAnsi="Book Antiqua" w:cs="Arial"/>
            </w:rPr>
          </w:rPrChange>
        </w:rPr>
      </w:pPr>
      <w:r w:rsidRPr="008009F2">
        <w:rPr>
          <w:rFonts w:ascii="Book Antiqua" w:hAnsi="Book Antiqua" w:cs="Arial"/>
          <w:b/>
          <w:rPrChange w:id="110" w:author="FP" w:date="2019-04-25T06:57:00Z">
            <w:rPr>
              <w:rFonts w:ascii="Book Antiqua" w:hAnsi="Book Antiqua" w:cs="Arial"/>
              <w:b/>
            </w:rPr>
          </w:rPrChange>
        </w:rPr>
        <w:t>Author contributions:</w:t>
      </w:r>
      <w:r w:rsidRPr="008009F2">
        <w:rPr>
          <w:rFonts w:ascii="Book Antiqua" w:hAnsi="Book Antiqua" w:cs="Arial"/>
          <w:rPrChange w:id="111" w:author="FP" w:date="2019-04-25T06:57:00Z">
            <w:rPr>
              <w:rFonts w:ascii="Book Antiqua" w:hAnsi="Book Antiqua" w:cs="Arial"/>
            </w:rPr>
          </w:rPrChange>
        </w:rPr>
        <w:t xml:space="preserve"> </w:t>
      </w:r>
      <w:r w:rsidR="00BA6595" w:rsidRPr="008009F2">
        <w:rPr>
          <w:rFonts w:ascii="Book Antiqua" w:hAnsi="Book Antiqua" w:cs="Arial"/>
          <w:rPrChange w:id="112" w:author="FP" w:date="2019-04-25T06:57:00Z">
            <w:rPr>
              <w:rFonts w:ascii="Book Antiqua" w:hAnsi="Book Antiqua" w:cs="Arial"/>
            </w:rPr>
          </w:rPrChange>
        </w:rPr>
        <w:t xml:space="preserve">Jaramillo </w:t>
      </w:r>
      <w:r w:rsidRPr="008009F2">
        <w:rPr>
          <w:rFonts w:ascii="Book Antiqua" w:hAnsi="Book Antiqua" w:cs="Arial"/>
          <w:rPrChange w:id="113" w:author="FP" w:date="2019-04-25T06:57:00Z">
            <w:rPr>
              <w:rFonts w:ascii="Book Antiqua" w:hAnsi="Book Antiqua" w:cs="Arial"/>
            </w:rPr>
          </w:rPrChange>
        </w:rPr>
        <w:t xml:space="preserve">C, </w:t>
      </w:r>
      <w:r w:rsidR="00BA6595" w:rsidRPr="008009F2">
        <w:rPr>
          <w:rFonts w:ascii="Book Antiqua" w:hAnsi="Book Antiqua" w:cs="Arial"/>
          <w:rPrChange w:id="114" w:author="FP" w:date="2019-04-25T06:57:00Z">
            <w:rPr>
              <w:rFonts w:ascii="Book Antiqua" w:hAnsi="Book Antiqua" w:cs="Arial"/>
            </w:rPr>
          </w:rPrChange>
        </w:rPr>
        <w:t xml:space="preserve">Ermarth </w:t>
      </w:r>
      <w:r w:rsidRPr="008009F2">
        <w:rPr>
          <w:rFonts w:ascii="Book Antiqua" w:hAnsi="Book Antiqua" w:cs="Arial"/>
          <w:rPrChange w:id="115" w:author="FP" w:date="2019-04-25T06:57:00Z">
            <w:rPr>
              <w:rFonts w:ascii="Book Antiqua" w:hAnsi="Book Antiqua" w:cs="Arial"/>
            </w:rPr>
          </w:rPrChange>
        </w:rPr>
        <w:t xml:space="preserve">AK and </w:t>
      </w:r>
      <w:r w:rsidR="00BA6595" w:rsidRPr="008009F2">
        <w:rPr>
          <w:rFonts w:ascii="Book Antiqua" w:hAnsi="Book Antiqua" w:cs="Arial"/>
          <w:rPrChange w:id="116" w:author="FP" w:date="2019-04-25T06:57:00Z">
            <w:rPr>
              <w:rFonts w:ascii="Book Antiqua" w:hAnsi="Book Antiqua" w:cs="Arial"/>
            </w:rPr>
          </w:rPrChange>
        </w:rPr>
        <w:t xml:space="preserve">Deneau M </w:t>
      </w:r>
      <w:r w:rsidRPr="008009F2">
        <w:rPr>
          <w:rFonts w:ascii="Book Antiqua" w:hAnsi="Book Antiqua" w:cs="Arial"/>
          <w:rPrChange w:id="117" w:author="FP" w:date="2019-04-25T06:57:00Z">
            <w:rPr>
              <w:rFonts w:ascii="Book Antiqua" w:hAnsi="Book Antiqua" w:cs="Arial"/>
            </w:rPr>
          </w:rPrChange>
        </w:rPr>
        <w:t xml:space="preserve">were the patient’s gastroenterologists, reviewed the literature and contributed to manuscript drafting; </w:t>
      </w:r>
      <w:r w:rsidR="00BA6595" w:rsidRPr="008009F2">
        <w:rPr>
          <w:rFonts w:ascii="Book Antiqua" w:hAnsi="Book Antiqua" w:cs="Arial"/>
          <w:rPrChange w:id="118" w:author="FP" w:date="2019-04-25T06:57:00Z">
            <w:rPr>
              <w:rFonts w:ascii="Book Antiqua" w:hAnsi="Book Antiqua" w:cs="Arial"/>
            </w:rPr>
          </w:rPrChange>
        </w:rPr>
        <w:t xml:space="preserve">Putnam </w:t>
      </w:r>
      <w:r w:rsidRPr="008009F2">
        <w:rPr>
          <w:rFonts w:ascii="Book Antiqua" w:hAnsi="Book Antiqua" w:cs="Arial"/>
          <w:rPrChange w:id="119" w:author="FP" w:date="2019-04-25T06:57:00Z">
            <w:rPr>
              <w:rFonts w:ascii="Book Antiqua" w:hAnsi="Book Antiqua" w:cs="Arial"/>
            </w:rPr>
          </w:rPrChange>
        </w:rPr>
        <w:t xml:space="preserve">AR reviewed the patient’s pathology slides, electron microscopy images and contributed to manuscript drafting; </w:t>
      </w:r>
      <w:ins w:id="120" w:author="FP" w:date="2019-04-25T06:51:00Z">
        <w:r w:rsidR="00DE4A40" w:rsidRPr="008009F2">
          <w:rPr>
            <w:rFonts w:ascii="Book Antiqua" w:hAnsi="Book Antiqua" w:cs="Arial"/>
            <w:rPrChange w:id="121" w:author="FP" w:date="2019-04-25T06:57:00Z">
              <w:rPr>
                <w:rFonts w:ascii="Book Antiqua" w:hAnsi="Book Antiqua" w:cs="Arial"/>
              </w:rPr>
            </w:rPrChange>
          </w:rPr>
          <w:t>A</w:t>
        </w:r>
      </w:ins>
      <w:del w:id="122" w:author="FP" w:date="2019-04-25T06:51:00Z">
        <w:r w:rsidR="00BA6595" w:rsidRPr="008009F2" w:rsidDel="00DE4A40">
          <w:rPr>
            <w:rFonts w:ascii="Book Antiqua" w:hAnsi="Book Antiqua" w:cs="Arial"/>
            <w:rPrChange w:id="123" w:author="FP" w:date="2019-04-25T06:57:00Z">
              <w:rPr>
                <w:rFonts w:ascii="Book Antiqua" w:hAnsi="Book Antiqua" w:cs="Arial"/>
              </w:rPr>
            </w:rPrChange>
          </w:rPr>
          <w:delText>a</w:delText>
        </w:r>
      </w:del>
      <w:r w:rsidRPr="008009F2">
        <w:rPr>
          <w:rFonts w:ascii="Book Antiqua" w:hAnsi="Book Antiqua" w:cs="Arial"/>
          <w:rPrChange w:id="124" w:author="FP" w:date="2019-04-25T06:57:00Z">
            <w:rPr>
              <w:rFonts w:ascii="Book Antiqua" w:hAnsi="Book Antiqua" w:cs="Arial"/>
            </w:rPr>
          </w:rPrChange>
        </w:rPr>
        <w:t xml:space="preserve">ll authors were responsible for the revision of the manuscript for important intellectual content and issued final approval for the version to be submitted. </w:t>
      </w:r>
    </w:p>
    <w:p w14:paraId="559D7B37"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25" w:author="FP" w:date="2019-04-25T06:57:00Z">
            <w:rPr>
              <w:rFonts w:ascii="Book Antiqua" w:hAnsi="Book Antiqua" w:cs="Arial"/>
            </w:rPr>
          </w:rPrChange>
        </w:rPr>
      </w:pPr>
    </w:p>
    <w:p w14:paraId="158CD775" w14:textId="1F5C868E"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26" w:author="FP" w:date="2019-04-25T06:57:00Z">
            <w:rPr>
              <w:rFonts w:ascii="Book Antiqua" w:hAnsi="Book Antiqua" w:cs="Arial"/>
            </w:rPr>
          </w:rPrChange>
        </w:rPr>
      </w:pPr>
      <w:r w:rsidRPr="008009F2">
        <w:rPr>
          <w:rFonts w:ascii="Book Antiqua" w:hAnsi="Book Antiqua" w:cs="Arial"/>
          <w:b/>
          <w:bCs/>
          <w:rPrChange w:id="127" w:author="FP" w:date="2019-04-25T06:57:00Z">
            <w:rPr>
              <w:rFonts w:ascii="Book Antiqua" w:hAnsi="Book Antiqua" w:cs="Arial"/>
              <w:b/>
              <w:bCs/>
            </w:rPr>
          </w:rPrChange>
        </w:rPr>
        <w:t xml:space="preserve">Informed consent statement: </w:t>
      </w:r>
      <w:r w:rsidRPr="008009F2">
        <w:rPr>
          <w:rFonts w:ascii="Book Antiqua" w:hAnsi="Book Antiqua" w:cs="Arial"/>
          <w:rPrChange w:id="128" w:author="FP" w:date="2019-04-25T06:57:00Z">
            <w:rPr>
              <w:rFonts w:ascii="Book Antiqua" w:hAnsi="Book Antiqua" w:cs="Arial"/>
            </w:rPr>
          </w:rPrChange>
        </w:rPr>
        <w:t xml:space="preserve">Verbal informed consent was obtained from the patient’s mother for publication of this report and any accompanying images. </w:t>
      </w:r>
    </w:p>
    <w:p w14:paraId="3BA2C9CE" w14:textId="77777777" w:rsidR="00BA6595" w:rsidRPr="008009F2" w:rsidRDefault="00BA6595" w:rsidP="007775E8">
      <w:pPr>
        <w:pStyle w:val="NormalWeb"/>
        <w:adjustRightInd w:val="0"/>
        <w:snapToGrid w:val="0"/>
        <w:spacing w:before="0" w:beforeAutospacing="0" w:after="0" w:afterAutospacing="0" w:line="360" w:lineRule="auto"/>
        <w:jc w:val="both"/>
        <w:rPr>
          <w:rFonts w:ascii="Book Antiqua" w:hAnsi="Book Antiqua" w:cs="Arial"/>
          <w:rPrChange w:id="129" w:author="FP" w:date="2019-04-25T06:57:00Z">
            <w:rPr>
              <w:rFonts w:ascii="Book Antiqua" w:hAnsi="Book Antiqua" w:cs="Arial"/>
            </w:rPr>
          </w:rPrChange>
        </w:rPr>
      </w:pPr>
    </w:p>
    <w:p w14:paraId="57325B40"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30" w:author="FP" w:date="2019-04-25T06:57:00Z">
            <w:rPr>
              <w:rFonts w:ascii="Book Antiqua" w:hAnsi="Book Antiqua" w:cs="Arial"/>
            </w:rPr>
          </w:rPrChange>
        </w:rPr>
      </w:pPr>
      <w:r w:rsidRPr="008009F2">
        <w:rPr>
          <w:rFonts w:ascii="Book Antiqua" w:hAnsi="Book Antiqua" w:cs="Arial"/>
          <w:b/>
          <w:bCs/>
          <w:rPrChange w:id="131" w:author="FP" w:date="2019-04-25T06:57:00Z">
            <w:rPr>
              <w:rFonts w:ascii="Book Antiqua" w:hAnsi="Book Antiqua" w:cs="Arial"/>
              <w:b/>
              <w:bCs/>
            </w:rPr>
          </w:rPrChange>
        </w:rPr>
        <w:t xml:space="preserve">Conflict-of-interest statement: </w:t>
      </w:r>
      <w:r w:rsidRPr="008009F2">
        <w:rPr>
          <w:rFonts w:ascii="Book Antiqua" w:hAnsi="Book Antiqua" w:cs="Arial"/>
          <w:rPrChange w:id="132" w:author="FP" w:date="2019-04-25T06:57:00Z">
            <w:rPr>
              <w:rFonts w:ascii="Book Antiqua" w:hAnsi="Book Antiqua" w:cs="Arial"/>
            </w:rPr>
          </w:rPrChange>
        </w:rPr>
        <w:t xml:space="preserve">The authors declare that they have no conflict of interest. </w:t>
      </w:r>
    </w:p>
    <w:p w14:paraId="41E3857C"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33" w:author="FP" w:date="2019-04-25T06:57:00Z">
            <w:rPr>
              <w:rFonts w:ascii="Book Antiqua" w:hAnsi="Book Antiqua" w:cs="Arial"/>
            </w:rPr>
          </w:rPrChange>
        </w:rPr>
      </w:pPr>
    </w:p>
    <w:p w14:paraId="5084BAB7" w14:textId="4494474C"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34" w:author="FP" w:date="2019-04-25T06:57:00Z">
            <w:rPr>
              <w:rFonts w:ascii="Book Antiqua" w:hAnsi="Book Antiqua" w:cs="Arial"/>
            </w:rPr>
          </w:rPrChange>
        </w:rPr>
      </w:pPr>
      <w:r w:rsidRPr="008009F2">
        <w:rPr>
          <w:rFonts w:ascii="Book Antiqua" w:hAnsi="Book Antiqua" w:cs="Arial"/>
          <w:b/>
          <w:bCs/>
          <w:rPrChange w:id="135" w:author="FP" w:date="2019-04-25T06:57:00Z">
            <w:rPr>
              <w:rFonts w:ascii="Book Antiqua" w:hAnsi="Book Antiqua" w:cs="Arial"/>
              <w:b/>
              <w:bCs/>
            </w:rPr>
          </w:rPrChange>
        </w:rPr>
        <w:t xml:space="preserve">CARE Checklist (2016) statement: </w:t>
      </w:r>
      <w:r w:rsidRPr="008009F2">
        <w:rPr>
          <w:rFonts w:ascii="Book Antiqua" w:hAnsi="Book Antiqua" w:cs="Arial"/>
          <w:rPrChange w:id="136" w:author="FP" w:date="2019-04-25T06:57:00Z">
            <w:rPr>
              <w:rFonts w:ascii="Book Antiqua" w:hAnsi="Book Antiqua" w:cs="Arial"/>
            </w:rPr>
          </w:rPrChange>
        </w:rPr>
        <w:t>The authors have read the CARE Checklist (</w:t>
      </w:r>
      <w:r w:rsidR="00BA6595" w:rsidRPr="008009F2">
        <w:rPr>
          <w:rFonts w:ascii="Book Antiqua" w:hAnsi="Book Antiqua" w:cs="Arial"/>
          <w:rPrChange w:id="137" w:author="FP" w:date="2019-04-25T06:57:00Z">
            <w:rPr>
              <w:rFonts w:ascii="Book Antiqua" w:hAnsi="Book Antiqua" w:cs="Arial"/>
            </w:rPr>
          </w:rPrChange>
        </w:rPr>
        <w:t>2016</w:t>
      </w:r>
      <w:r w:rsidRPr="008009F2">
        <w:rPr>
          <w:rFonts w:ascii="Book Antiqua" w:hAnsi="Book Antiqua" w:cs="Arial"/>
          <w:rPrChange w:id="138" w:author="FP" w:date="2019-04-25T06:57:00Z">
            <w:rPr>
              <w:rFonts w:ascii="Book Antiqua" w:hAnsi="Book Antiqua" w:cs="Arial"/>
            </w:rPr>
          </w:rPrChange>
        </w:rPr>
        <w:t xml:space="preserve">), and the manuscript was prepared and revised according to the CARE Checklist (2016). </w:t>
      </w:r>
    </w:p>
    <w:p w14:paraId="0EFBE210"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139" w:author="FP" w:date="2019-04-25T06:57:00Z">
            <w:rPr>
              <w:rFonts w:ascii="Book Antiqua" w:hAnsi="Book Antiqua" w:cs="Arial"/>
            </w:rPr>
          </w:rPrChange>
        </w:rPr>
      </w:pPr>
    </w:p>
    <w:p w14:paraId="20D9129E" w14:textId="726DD353" w:rsidR="00BA6595" w:rsidRPr="008009F2" w:rsidRDefault="00BA6595" w:rsidP="007775E8">
      <w:pPr>
        <w:widowControl w:val="0"/>
        <w:snapToGrid w:val="0"/>
        <w:spacing w:line="360" w:lineRule="auto"/>
        <w:jc w:val="both"/>
        <w:rPr>
          <w:rFonts w:ascii="Book Antiqua" w:hAnsi="Book Antiqua"/>
          <w:b/>
          <w:lang w:eastAsia="zh-CN"/>
          <w:rPrChange w:id="140" w:author="FP" w:date="2019-04-25T06:57:00Z">
            <w:rPr>
              <w:rFonts w:ascii="Book Antiqua" w:hAnsi="Book Antiqua"/>
              <w:b/>
              <w:lang w:eastAsia="zh-CN"/>
            </w:rPr>
          </w:rPrChange>
        </w:rPr>
      </w:pPr>
      <w:bookmarkStart w:id="141" w:name="OLE_LINK1839"/>
      <w:bookmarkStart w:id="142" w:name="OLE_LINK1840"/>
      <w:bookmarkStart w:id="143" w:name="OLE_LINK1024"/>
      <w:bookmarkStart w:id="144" w:name="OLE_LINK1025"/>
      <w:bookmarkStart w:id="145" w:name="OLE_LINK570"/>
      <w:bookmarkStart w:id="146" w:name="OLE_LINK1096"/>
      <w:bookmarkStart w:id="147" w:name="OLE_LINK1097"/>
      <w:bookmarkStart w:id="148" w:name="OLE_LINK1098"/>
      <w:bookmarkStart w:id="149" w:name="OLE_LINK985"/>
      <w:bookmarkStart w:id="150" w:name="OLE_LINK986"/>
      <w:bookmarkStart w:id="151" w:name="OLE_LINK1122"/>
      <w:bookmarkStart w:id="152" w:name="OLE_LINK649"/>
      <w:bookmarkStart w:id="153" w:name="OLE_LINK650"/>
      <w:bookmarkStart w:id="154" w:name="OLE_LINK1706"/>
      <w:bookmarkStart w:id="155" w:name="OLE_LINK1707"/>
      <w:bookmarkStart w:id="156" w:name="OLE_LINK1756"/>
      <w:bookmarkStart w:id="157" w:name="OLE_LINK564"/>
      <w:bookmarkStart w:id="158" w:name="OLE_LINK155"/>
      <w:bookmarkStart w:id="159" w:name="OLE_LINK183"/>
      <w:bookmarkStart w:id="160" w:name="OLE_LINK441"/>
      <w:bookmarkStart w:id="161" w:name="OLE_LINK142"/>
      <w:bookmarkStart w:id="162" w:name="OLE_LINK376"/>
      <w:bookmarkStart w:id="163" w:name="OLE_LINK687"/>
      <w:bookmarkStart w:id="164" w:name="OLE_LINK716"/>
      <w:bookmarkStart w:id="165" w:name="OLE_LINK731"/>
      <w:bookmarkStart w:id="166" w:name="OLE_LINK809"/>
      <w:bookmarkStart w:id="167" w:name="OLE_LINK812"/>
      <w:bookmarkStart w:id="168" w:name="OLE_LINK916"/>
      <w:bookmarkStart w:id="169" w:name="OLE_LINK917"/>
      <w:bookmarkStart w:id="170" w:name="OLE_LINK1013"/>
      <w:bookmarkStart w:id="171" w:name="OLE_LINK1015"/>
      <w:bookmarkStart w:id="172" w:name="OLE_LINK1016"/>
      <w:bookmarkStart w:id="173" w:name="OLE_LINK1546"/>
      <w:bookmarkStart w:id="174" w:name="OLE_LINK1547"/>
      <w:bookmarkStart w:id="175" w:name="OLE_LINK1596"/>
      <w:bookmarkStart w:id="176" w:name="OLE_LINK1749"/>
      <w:bookmarkStart w:id="177" w:name="OLE_LINK1750"/>
      <w:bookmarkStart w:id="178" w:name="OLE_LINK1751"/>
      <w:bookmarkStart w:id="179" w:name="OLE_LINK1923"/>
      <w:bookmarkStart w:id="180" w:name="OLE_LINK1924"/>
      <w:bookmarkStart w:id="181" w:name="OLE_LINK1933"/>
      <w:bookmarkStart w:id="182" w:name="OLE_LINK1934"/>
      <w:bookmarkStart w:id="183" w:name="OLE_LINK1935"/>
      <w:bookmarkStart w:id="184" w:name="OLE_LINK1996"/>
      <w:bookmarkStart w:id="185" w:name="OLE_LINK1896"/>
      <w:bookmarkStart w:id="186" w:name="OLE_LINK1900"/>
      <w:bookmarkStart w:id="187" w:name="OLE_LINK2088"/>
      <w:bookmarkStart w:id="188" w:name="OLE_LINK770"/>
      <w:bookmarkStart w:id="189" w:name="OLE_LINK771"/>
      <w:bookmarkStart w:id="190" w:name="OLE_LINK857"/>
      <w:bookmarkStart w:id="191" w:name="OLE_LINK1343"/>
      <w:bookmarkStart w:id="192" w:name="OLE_LINK1373"/>
      <w:bookmarkStart w:id="193" w:name="OLE_LINK1498"/>
      <w:bookmarkStart w:id="194" w:name="OLE_LINK1982"/>
      <w:bookmarkStart w:id="195" w:name="OLE_LINK2030"/>
      <w:bookmarkStart w:id="196" w:name="OLE_LINK2005"/>
      <w:r w:rsidRPr="008009F2">
        <w:rPr>
          <w:rFonts w:ascii="Book Antiqua" w:hAnsi="Book Antiqua"/>
          <w:b/>
          <w:lang w:eastAsia="zh-CN"/>
          <w:rPrChange w:id="197" w:author="FP" w:date="2019-04-25T06:57:00Z">
            <w:rPr>
              <w:rFonts w:ascii="Book Antiqua" w:hAnsi="Book Antiqua"/>
              <w:b/>
              <w:lang w:eastAsia="zh-CN"/>
            </w:rPr>
          </w:rPrChange>
        </w:rPr>
        <w:t>Open-Access:</w:t>
      </w:r>
      <w:bookmarkEnd w:id="141"/>
      <w:bookmarkEnd w:id="142"/>
      <w:r w:rsidRPr="008009F2">
        <w:rPr>
          <w:rFonts w:ascii="Book Antiqua" w:hAnsi="Book Antiqua"/>
          <w:b/>
          <w:lang w:eastAsia="zh-CN"/>
          <w:rPrChange w:id="198" w:author="FP" w:date="2019-04-25T06:57:00Z">
            <w:rPr>
              <w:rFonts w:ascii="Book Antiqua" w:hAnsi="Book Antiqua"/>
              <w:b/>
              <w:lang w:eastAsia="zh-CN"/>
            </w:rPr>
          </w:rPrChange>
        </w:rPr>
        <w:t xml:space="preserve"> </w:t>
      </w:r>
      <w:bookmarkStart w:id="199" w:name="OLE_LINK760"/>
      <w:bookmarkStart w:id="200" w:name="OLE_LINK907"/>
      <w:bookmarkStart w:id="201" w:name="OLE_LINK1365"/>
      <w:r w:rsidRPr="008009F2">
        <w:rPr>
          <w:rFonts w:ascii="Book Antiqua" w:hAnsi="Book Antiqua"/>
          <w:lang w:eastAsia="zh-CN"/>
          <w:rPrChange w:id="202" w:author="FP" w:date="2019-04-25T06:57:00Z">
            <w:rPr>
              <w:rFonts w:ascii="Book Antiqua" w:hAnsi="Book Antiqua"/>
              <w:lang w:eastAsia="zh-CN"/>
            </w:rPr>
          </w:rPrChange>
        </w:rPr>
        <w:t xml:space="preserve">This article is an open-access article </w:t>
      </w:r>
      <w:del w:id="203" w:author="copy_editor" w:date="2019-04-24T21:33:00Z">
        <w:r w:rsidRPr="008009F2" w:rsidDel="00715EFB">
          <w:rPr>
            <w:rFonts w:ascii="Book Antiqua" w:hAnsi="Book Antiqua"/>
            <w:lang w:eastAsia="zh-CN"/>
            <w:rPrChange w:id="204" w:author="FP" w:date="2019-04-25T06:57:00Z">
              <w:rPr>
                <w:rFonts w:ascii="Book Antiqua" w:hAnsi="Book Antiqua"/>
                <w:lang w:eastAsia="zh-CN"/>
              </w:rPr>
            </w:rPrChange>
          </w:rPr>
          <w:delText xml:space="preserve">which </w:delText>
        </w:r>
      </w:del>
      <w:ins w:id="205" w:author="copy_editor" w:date="2019-04-24T21:33:00Z">
        <w:r w:rsidR="00715EFB" w:rsidRPr="008009F2">
          <w:rPr>
            <w:rFonts w:ascii="Book Antiqua" w:hAnsi="Book Antiqua"/>
            <w:lang w:eastAsia="zh-CN"/>
            <w:rPrChange w:id="206" w:author="FP" w:date="2019-04-25T06:57:00Z">
              <w:rPr>
                <w:rFonts w:ascii="Book Antiqua" w:hAnsi="Book Antiqua"/>
                <w:lang w:eastAsia="zh-CN"/>
              </w:rPr>
            </w:rPrChange>
          </w:rPr>
          <w:t xml:space="preserve">that </w:t>
        </w:r>
      </w:ins>
      <w:r w:rsidRPr="008009F2">
        <w:rPr>
          <w:rFonts w:ascii="Book Antiqua" w:hAnsi="Book Antiqua"/>
          <w:lang w:eastAsia="zh-CN"/>
          <w:rPrChange w:id="207" w:author="FP" w:date="2019-04-25T06:57:00Z">
            <w:rPr>
              <w:rFonts w:ascii="Book Antiqua" w:hAnsi="Book Antiqua"/>
              <w:lang w:eastAsia="zh-CN"/>
            </w:rPr>
          </w:rPrChange>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99"/>
      <w:bookmarkEnd w:id="200"/>
      <w:bookmarkEnd w:id="201"/>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42AC05C6" w14:textId="77777777" w:rsidR="00BA6595" w:rsidRPr="008009F2" w:rsidRDefault="00BA6595" w:rsidP="007775E8">
      <w:pPr>
        <w:widowControl w:val="0"/>
        <w:snapToGrid w:val="0"/>
        <w:spacing w:line="360" w:lineRule="auto"/>
        <w:jc w:val="both"/>
        <w:rPr>
          <w:rFonts w:ascii="Book Antiqua" w:hAnsi="Book Antiqua"/>
          <w:kern w:val="2"/>
          <w:lang w:eastAsia="zh-CN"/>
          <w:rPrChange w:id="208" w:author="FP" w:date="2019-04-25T06:57:00Z">
            <w:rPr>
              <w:rFonts w:ascii="Book Antiqua" w:hAnsi="Book Antiqua"/>
              <w:kern w:val="2"/>
              <w:lang w:eastAsia="zh-CN"/>
            </w:rPr>
          </w:rPrChange>
        </w:rPr>
      </w:pPr>
    </w:p>
    <w:p w14:paraId="5C66569E" w14:textId="0BD4D6C3" w:rsidR="00BA6595" w:rsidRPr="008009F2" w:rsidRDefault="00BA6595" w:rsidP="007775E8">
      <w:pPr>
        <w:snapToGrid w:val="0"/>
        <w:spacing w:line="360" w:lineRule="auto"/>
        <w:jc w:val="both"/>
        <w:rPr>
          <w:rFonts w:ascii="Book Antiqua" w:hAnsi="Book Antiqua"/>
          <w:kern w:val="2"/>
          <w:lang w:eastAsia="zh-CN"/>
          <w:rPrChange w:id="209" w:author="FP" w:date="2019-04-25T06:57:00Z">
            <w:rPr>
              <w:rFonts w:ascii="Book Antiqua" w:hAnsi="Book Antiqua"/>
              <w:kern w:val="2"/>
              <w:lang w:eastAsia="zh-CN"/>
            </w:rPr>
          </w:rPrChange>
        </w:rPr>
      </w:pPr>
      <w:bookmarkStart w:id="210" w:name="OLE_LINK918"/>
      <w:bookmarkStart w:id="211" w:name="OLE_LINK919"/>
      <w:bookmarkStart w:id="212" w:name="OLE_LINK1029"/>
      <w:bookmarkStart w:id="213" w:name="OLE_LINK571"/>
      <w:bookmarkStart w:id="214" w:name="OLE_LINK776"/>
      <w:bookmarkStart w:id="215" w:name="OLE_LINK927"/>
      <w:bookmarkStart w:id="216" w:name="OLE_LINK928"/>
      <w:bookmarkStart w:id="217" w:name="OLE_LINK1123"/>
      <w:bookmarkStart w:id="218" w:name="OLE_LINK709"/>
      <w:bookmarkStart w:id="219" w:name="OLE_LINK759"/>
      <w:r w:rsidRPr="008009F2">
        <w:rPr>
          <w:rFonts w:ascii="Book Antiqua" w:hAnsi="Book Antiqua"/>
          <w:b/>
          <w:kern w:val="2"/>
          <w:lang w:eastAsia="zh-CN"/>
          <w:rPrChange w:id="220" w:author="FP" w:date="2019-04-25T06:57:00Z">
            <w:rPr>
              <w:rFonts w:ascii="Book Antiqua" w:hAnsi="Book Antiqua"/>
              <w:b/>
              <w:kern w:val="2"/>
              <w:lang w:eastAsia="zh-CN"/>
            </w:rPr>
          </w:rPrChange>
        </w:rPr>
        <w:t>Manuscript source:</w:t>
      </w:r>
      <w:r w:rsidRPr="008009F2">
        <w:rPr>
          <w:rFonts w:ascii="Book Antiqua" w:hAnsi="Book Antiqua"/>
          <w:kern w:val="2"/>
          <w:lang w:eastAsia="zh-CN"/>
          <w:rPrChange w:id="221" w:author="FP" w:date="2019-04-25T06:57:00Z">
            <w:rPr>
              <w:rFonts w:ascii="Book Antiqua" w:hAnsi="Book Antiqua"/>
              <w:kern w:val="2"/>
              <w:lang w:eastAsia="zh-CN"/>
            </w:rPr>
          </w:rPrChange>
        </w:rPr>
        <w:t xml:space="preserve"> </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210"/>
      <w:bookmarkEnd w:id="211"/>
      <w:bookmarkEnd w:id="212"/>
      <w:bookmarkEnd w:id="213"/>
      <w:bookmarkEnd w:id="214"/>
      <w:bookmarkEnd w:id="215"/>
      <w:bookmarkEnd w:id="216"/>
      <w:bookmarkEnd w:id="217"/>
      <w:bookmarkEnd w:id="218"/>
      <w:bookmarkEnd w:id="219"/>
      <w:r w:rsidRPr="008009F2">
        <w:rPr>
          <w:rFonts w:ascii="Book Antiqua" w:hAnsi="Book Antiqua"/>
          <w:kern w:val="2"/>
          <w:lang w:eastAsia="zh-CN"/>
          <w:rPrChange w:id="222" w:author="FP" w:date="2019-04-25T06:57:00Z">
            <w:rPr>
              <w:rFonts w:ascii="Book Antiqua" w:hAnsi="Book Antiqua"/>
              <w:kern w:val="2"/>
              <w:lang w:eastAsia="zh-CN"/>
            </w:rPr>
          </w:rPrChange>
        </w:rPr>
        <w:t xml:space="preserve">Invited </w:t>
      </w:r>
      <w:ins w:id="223" w:author="FP" w:date="2019-04-25T06:51:00Z">
        <w:r w:rsidR="00DE4A40" w:rsidRPr="008009F2">
          <w:rPr>
            <w:rFonts w:ascii="Book Antiqua" w:hAnsi="Book Antiqua"/>
            <w:kern w:val="2"/>
            <w:lang w:eastAsia="zh-CN"/>
            <w:rPrChange w:id="224" w:author="FP" w:date="2019-04-25T06:57:00Z">
              <w:rPr>
                <w:rFonts w:ascii="Book Antiqua" w:hAnsi="Book Antiqua"/>
                <w:kern w:val="2"/>
                <w:lang w:eastAsia="zh-CN"/>
              </w:rPr>
            </w:rPrChange>
          </w:rPr>
          <w:t>m</w:t>
        </w:r>
      </w:ins>
      <w:del w:id="225" w:author="FP" w:date="2019-04-25T06:51:00Z">
        <w:r w:rsidRPr="008009F2" w:rsidDel="00DE4A40">
          <w:rPr>
            <w:rFonts w:ascii="Book Antiqua" w:hAnsi="Book Antiqua"/>
            <w:kern w:val="2"/>
            <w:lang w:eastAsia="zh-CN"/>
            <w:rPrChange w:id="226" w:author="FP" w:date="2019-04-25T06:57:00Z">
              <w:rPr>
                <w:rFonts w:ascii="Book Antiqua" w:hAnsi="Book Antiqua"/>
                <w:kern w:val="2"/>
                <w:lang w:eastAsia="zh-CN"/>
              </w:rPr>
            </w:rPrChange>
          </w:rPr>
          <w:delText>M</w:delText>
        </w:r>
      </w:del>
      <w:r w:rsidRPr="008009F2">
        <w:rPr>
          <w:rFonts w:ascii="Book Antiqua" w:hAnsi="Book Antiqua"/>
          <w:kern w:val="2"/>
          <w:lang w:eastAsia="zh-CN"/>
          <w:rPrChange w:id="227" w:author="FP" w:date="2019-04-25T06:57:00Z">
            <w:rPr>
              <w:rFonts w:ascii="Book Antiqua" w:hAnsi="Book Antiqua"/>
              <w:kern w:val="2"/>
              <w:lang w:eastAsia="zh-CN"/>
            </w:rPr>
          </w:rPrChange>
        </w:rPr>
        <w:t>anuscript</w:t>
      </w:r>
    </w:p>
    <w:p w14:paraId="7DEC6F91" w14:textId="77777777" w:rsidR="00BA6595" w:rsidRPr="008009F2" w:rsidRDefault="00BA6595" w:rsidP="007775E8">
      <w:pPr>
        <w:adjustRightInd w:val="0"/>
        <w:snapToGrid w:val="0"/>
        <w:spacing w:line="360" w:lineRule="auto"/>
        <w:jc w:val="both"/>
        <w:rPr>
          <w:rFonts w:ascii="Book Antiqua" w:hAnsi="Book Antiqua" w:cs="Arial"/>
          <w:b/>
          <w:rPrChange w:id="228" w:author="FP" w:date="2019-04-25T06:57:00Z">
            <w:rPr>
              <w:rFonts w:ascii="Book Antiqua" w:hAnsi="Book Antiqua" w:cs="Arial"/>
              <w:b/>
            </w:rPr>
          </w:rPrChange>
        </w:rPr>
      </w:pPr>
      <w:r w:rsidRPr="008009F2">
        <w:rPr>
          <w:rFonts w:ascii="Book Antiqua" w:hAnsi="Book Antiqua" w:cs="Arial"/>
          <w:b/>
          <w:rPrChange w:id="229" w:author="FP" w:date="2019-04-25T06:57:00Z">
            <w:rPr>
              <w:rFonts w:ascii="Book Antiqua" w:hAnsi="Book Antiqua" w:cs="Arial"/>
              <w:b/>
            </w:rPr>
          </w:rPrChange>
        </w:rPr>
        <w:t xml:space="preserve"> </w:t>
      </w:r>
    </w:p>
    <w:p w14:paraId="4CA15812" w14:textId="3DDCC314" w:rsidR="00F024A1" w:rsidRPr="008009F2" w:rsidRDefault="00E0534B" w:rsidP="007775E8">
      <w:pPr>
        <w:adjustRightInd w:val="0"/>
        <w:snapToGrid w:val="0"/>
        <w:spacing w:line="360" w:lineRule="auto"/>
        <w:jc w:val="both"/>
        <w:rPr>
          <w:rFonts w:ascii="Book Antiqua" w:hAnsi="Book Antiqua" w:cs="Arial"/>
          <w:rPrChange w:id="230" w:author="FP" w:date="2019-04-25T06:57:00Z">
            <w:rPr>
              <w:rFonts w:ascii="Book Antiqua" w:hAnsi="Book Antiqua" w:cs="Arial"/>
            </w:rPr>
          </w:rPrChange>
        </w:rPr>
      </w:pPr>
      <w:r w:rsidRPr="008009F2">
        <w:rPr>
          <w:rFonts w:ascii="Book Antiqua" w:hAnsi="Book Antiqua" w:cs="Arial"/>
          <w:b/>
          <w:rPrChange w:id="231" w:author="FP" w:date="2019-04-25T06:57:00Z">
            <w:rPr>
              <w:rFonts w:ascii="Book Antiqua" w:hAnsi="Book Antiqua" w:cs="Arial"/>
              <w:b/>
            </w:rPr>
          </w:rPrChange>
        </w:rPr>
        <w:t>Corresponding author:</w:t>
      </w:r>
      <w:r w:rsidR="00271312" w:rsidRPr="008009F2">
        <w:rPr>
          <w:rFonts w:ascii="Book Antiqua" w:hAnsi="Book Antiqua" w:cs="Arial"/>
          <w:b/>
          <w:rPrChange w:id="232" w:author="FP" w:date="2019-04-25T06:57:00Z">
            <w:rPr>
              <w:rFonts w:ascii="Book Antiqua" w:hAnsi="Book Antiqua" w:cs="Arial"/>
              <w:b/>
            </w:rPr>
          </w:rPrChange>
        </w:rPr>
        <w:t xml:space="preserve"> </w:t>
      </w:r>
      <w:bookmarkEnd w:id="188"/>
      <w:bookmarkEnd w:id="189"/>
      <w:bookmarkEnd w:id="190"/>
      <w:bookmarkEnd w:id="191"/>
      <w:bookmarkEnd w:id="192"/>
      <w:bookmarkEnd w:id="193"/>
      <w:bookmarkEnd w:id="194"/>
      <w:bookmarkEnd w:id="195"/>
      <w:bookmarkEnd w:id="196"/>
      <w:r w:rsidR="000C361A" w:rsidRPr="008009F2">
        <w:rPr>
          <w:rFonts w:ascii="Book Antiqua" w:hAnsi="Book Antiqua" w:cs="Arial"/>
          <w:b/>
          <w:bCs/>
          <w:rPrChange w:id="233" w:author="FP" w:date="2019-04-25T06:57:00Z">
            <w:rPr>
              <w:rFonts w:ascii="Book Antiqua" w:hAnsi="Book Antiqua" w:cs="Arial"/>
              <w:b/>
              <w:bCs/>
            </w:rPr>
          </w:rPrChange>
        </w:rPr>
        <w:t>Mark Deneau, MD, MS</w:t>
      </w:r>
      <w:r w:rsidR="00381A32" w:rsidRPr="008009F2">
        <w:rPr>
          <w:rFonts w:ascii="Book Antiqua" w:hAnsi="Book Antiqua" w:cs="Arial"/>
          <w:b/>
          <w:bCs/>
          <w:rPrChange w:id="234" w:author="FP" w:date="2019-04-25T06:57:00Z">
            <w:rPr>
              <w:rFonts w:ascii="Book Antiqua" w:hAnsi="Book Antiqua" w:cs="Arial"/>
              <w:b/>
              <w:bCs/>
            </w:rPr>
          </w:rPrChange>
        </w:rPr>
        <w:t xml:space="preserve">, </w:t>
      </w:r>
      <w:r w:rsidR="000C361A" w:rsidRPr="008009F2">
        <w:rPr>
          <w:rFonts w:ascii="Book Antiqua" w:hAnsi="Book Antiqua" w:cs="Arial"/>
          <w:b/>
          <w:bCs/>
          <w:rPrChange w:id="235" w:author="FP" w:date="2019-04-25T06:57:00Z">
            <w:rPr>
              <w:rFonts w:ascii="Book Antiqua" w:hAnsi="Book Antiqua" w:cs="Arial"/>
              <w:b/>
              <w:bCs/>
            </w:rPr>
          </w:rPrChange>
        </w:rPr>
        <w:t xml:space="preserve">Associate Professor, </w:t>
      </w:r>
      <w:r w:rsidR="000C361A" w:rsidRPr="008009F2">
        <w:rPr>
          <w:rFonts w:ascii="Book Antiqua" w:hAnsi="Book Antiqua" w:cs="Arial"/>
          <w:rPrChange w:id="236" w:author="FP" w:date="2019-04-25T06:57:00Z">
            <w:rPr>
              <w:rFonts w:ascii="Book Antiqua" w:hAnsi="Book Antiqua" w:cs="Arial"/>
            </w:rPr>
          </w:rPrChange>
        </w:rPr>
        <w:t>Department of Pediatrics,</w:t>
      </w:r>
      <w:r w:rsidR="00F024A1" w:rsidRPr="008009F2">
        <w:rPr>
          <w:rFonts w:ascii="Book Antiqua" w:hAnsi="Book Antiqua" w:cs="Arial"/>
          <w:rPrChange w:id="237" w:author="FP" w:date="2019-04-25T06:57:00Z">
            <w:rPr>
              <w:rFonts w:ascii="Book Antiqua" w:hAnsi="Book Antiqua" w:cs="Arial"/>
            </w:rPr>
          </w:rPrChange>
        </w:rPr>
        <w:t xml:space="preserve"> </w:t>
      </w:r>
      <w:r w:rsidR="000C361A" w:rsidRPr="008009F2">
        <w:rPr>
          <w:rFonts w:ascii="Book Antiqua" w:hAnsi="Book Antiqua" w:cs="Arial"/>
          <w:rPrChange w:id="238" w:author="FP" w:date="2019-04-25T06:57:00Z">
            <w:rPr>
              <w:rFonts w:ascii="Book Antiqua" w:hAnsi="Book Antiqua" w:cs="Arial"/>
            </w:rPr>
          </w:rPrChange>
        </w:rPr>
        <w:t xml:space="preserve">University of Utah, </w:t>
      </w:r>
      <w:r w:rsidR="00271312" w:rsidRPr="008009F2">
        <w:rPr>
          <w:rFonts w:ascii="Book Antiqua" w:hAnsi="Book Antiqua" w:cs="Arial"/>
          <w:rPrChange w:id="239" w:author="FP" w:date="2019-04-25T06:57:00Z">
            <w:rPr>
              <w:rFonts w:ascii="Book Antiqua" w:hAnsi="Book Antiqua" w:cs="Arial"/>
            </w:rPr>
          </w:rPrChange>
        </w:rPr>
        <w:t>81 Mario Capecchi Drive</w:t>
      </w:r>
      <w:r w:rsidR="00F024A1" w:rsidRPr="008009F2">
        <w:rPr>
          <w:rFonts w:ascii="Book Antiqua" w:hAnsi="Book Antiqua" w:cs="Arial"/>
          <w:rPrChange w:id="240" w:author="FP" w:date="2019-04-25T06:57:00Z">
            <w:rPr>
              <w:rFonts w:ascii="Book Antiqua" w:hAnsi="Book Antiqua" w:cs="Arial"/>
            </w:rPr>
          </w:rPrChange>
        </w:rPr>
        <w:t>,</w:t>
      </w:r>
      <w:r w:rsidR="00271312" w:rsidRPr="008009F2">
        <w:rPr>
          <w:rFonts w:ascii="Book Antiqua" w:hAnsi="Book Antiqua" w:cs="Arial"/>
          <w:rPrChange w:id="241" w:author="FP" w:date="2019-04-25T06:57:00Z">
            <w:rPr>
              <w:rFonts w:ascii="Book Antiqua" w:hAnsi="Book Antiqua" w:cs="Arial"/>
            </w:rPr>
          </w:rPrChange>
        </w:rPr>
        <w:t xml:space="preserve"> </w:t>
      </w:r>
      <w:r w:rsidR="000C361A" w:rsidRPr="008009F2">
        <w:rPr>
          <w:rFonts w:ascii="Book Antiqua" w:hAnsi="Book Antiqua" w:cs="Arial"/>
          <w:rPrChange w:id="242" w:author="FP" w:date="2019-04-25T06:57:00Z">
            <w:rPr>
              <w:rFonts w:ascii="Book Antiqua" w:hAnsi="Book Antiqua" w:cs="Arial"/>
            </w:rPr>
          </w:rPrChange>
        </w:rPr>
        <w:t>Salt Lake City, UT</w:t>
      </w:r>
      <w:r w:rsidR="00F024A1" w:rsidRPr="008009F2">
        <w:rPr>
          <w:rFonts w:ascii="Book Antiqua" w:hAnsi="Book Antiqua" w:cs="Arial"/>
          <w:rPrChange w:id="243" w:author="FP" w:date="2019-04-25T06:57:00Z">
            <w:rPr>
              <w:rFonts w:ascii="Book Antiqua" w:hAnsi="Book Antiqua" w:cs="Arial"/>
            </w:rPr>
          </w:rPrChange>
        </w:rPr>
        <w:t xml:space="preserve"> </w:t>
      </w:r>
      <w:r w:rsidR="00501358" w:rsidRPr="008009F2">
        <w:rPr>
          <w:rFonts w:ascii="Book Antiqua" w:hAnsi="Book Antiqua" w:cs="Arial"/>
          <w:rPrChange w:id="244" w:author="FP" w:date="2019-04-25T06:57:00Z">
            <w:rPr>
              <w:rFonts w:ascii="Book Antiqua" w:hAnsi="Book Antiqua" w:cs="Arial"/>
            </w:rPr>
          </w:rPrChange>
        </w:rPr>
        <w:t>8</w:t>
      </w:r>
      <w:r w:rsidR="00271312" w:rsidRPr="008009F2">
        <w:rPr>
          <w:rFonts w:ascii="Book Antiqua" w:hAnsi="Book Antiqua" w:cs="Arial"/>
          <w:rPrChange w:id="245" w:author="FP" w:date="2019-04-25T06:57:00Z">
            <w:rPr>
              <w:rFonts w:ascii="Book Antiqua" w:hAnsi="Book Antiqua" w:cs="Arial"/>
            </w:rPr>
          </w:rPrChange>
        </w:rPr>
        <w:t>4113</w:t>
      </w:r>
      <w:r w:rsidR="00F024A1" w:rsidRPr="008009F2">
        <w:rPr>
          <w:rFonts w:ascii="Book Antiqua" w:hAnsi="Book Antiqua" w:cs="Arial"/>
          <w:rPrChange w:id="246" w:author="FP" w:date="2019-04-25T06:57:00Z">
            <w:rPr>
              <w:rFonts w:ascii="Book Antiqua" w:hAnsi="Book Antiqua" w:cs="Arial"/>
            </w:rPr>
          </w:rPrChange>
        </w:rPr>
        <w:t>,</w:t>
      </w:r>
      <w:r w:rsidR="00271312" w:rsidRPr="008009F2">
        <w:rPr>
          <w:rFonts w:ascii="Book Antiqua" w:hAnsi="Book Antiqua" w:cs="Arial"/>
          <w:rPrChange w:id="247" w:author="FP" w:date="2019-04-25T06:57:00Z">
            <w:rPr>
              <w:rFonts w:ascii="Book Antiqua" w:hAnsi="Book Antiqua" w:cs="Arial"/>
            </w:rPr>
          </w:rPrChange>
        </w:rPr>
        <w:t xml:space="preserve"> </w:t>
      </w:r>
      <w:r w:rsidR="00F024A1" w:rsidRPr="008009F2">
        <w:rPr>
          <w:rFonts w:ascii="Book Antiqua" w:hAnsi="Book Antiqua" w:cs="Arial"/>
          <w:rPrChange w:id="248" w:author="FP" w:date="2019-04-25T06:57:00Z">
            <w:rPr>
              <w:rFonts w:ascii="Book Antiqua" w:hAnsi="Book Antiqua" w:cs="Arial"/>
            </w:rPr>
          </w:rPrChange>
        </w:rPr>
        <w:t>United States</w:t>
      </w:r>
      <w:r w:rsidR="000C361A" w:rsidRPr="008009F2">
        <w:rPr>
          <w:rFonts w:ascii="Book Antiqua" w:hAnsi="Book Antiqua" w:cs="Arial"/>
          <w:rPrChange w:id="249" w:author="FP" w:date="2019-04-25T06:57:00Z">
            <w:rPr>
              <w:rFonts w:ascii="Book Antiqua" w:hAnsi="Book Antiqua" w:cs="Arial"/>
            </w:rPr>
          </w:rPrChange>
        </w:rPr>
        <w:t xml:space="preserve">. </w:t>
      </w:r>
      <w:r w:rsidR="00F024A1" w:rsidRPr="008009F2">
        <w:rPr>
          <w:rFonts w:ascii="Book Antiqua" w:hAnsi="Book Antiqua" w:cs="Arial"/>
          <w:rPrChange w:id="250" w:author="FP" w:date="2019-04-25T06:57:00Z">
            <w:rPr>
              <w:rFonts w:ascii="Book Antiqua" w:hAnsi="Book Antiqua" w:cs="Arial"/>
            </w:rPr>
          </w:rPrChange>
        </w:rPr>
        <w:t>mark.deneau@hsc.utah.edu</w:t>
      </w:r>
      <w:r w:rsidR="00F024A1" w:rsidRPr="008009F2" w:rsidDel="00F024A1">
        <w:rPr>
          <w:rFonts w:ascii="Book Antiqua" w:hAnsi="Book Antiqua" w:cs="Arial"/>
          <w:rPrChange w:id="251" w:author="FP" w:date="2019-04-25T06:57:00Z">
            <w:rPr>
              <w:rFonts w:ascii="Book Antiqua" w:hAnsi="Book Antiqua" w:cs="Arial"/>
            </w:rPr>
          </w:rPrChange>
        </w:rPr>
        <w:t xml:space="preserve"> </w:t>
      </w:r>
    </w:p>
    <w:p w14:paraId="701C42A5" w14:textId="6A7568A2" w:rsidR="000C361A" w:rsidRPr="008009F2" w:rsidRDefault="000C361A" w:rsidP="007775E8">
      <w:pPr>
        <w:adjustRightInd w:val="0"/>
        <w:snapToGrid w:val="0"/>
        <w:spacing w:line="360" w:lineRule="auto"/>
        <w:jc w:val="both"/>
        <w:rPr>
          <w:rFonts w:ascii="Book Antiqua" w:hAnsi="Book Antiqua" w:cs="Arial"/>
          <w:rPrChange w:id="252" w:author="FP" w:date="2019-04-25T06:57:00Z">
            <w:rPr>
              <w:rFonts w:ascii="Book Antiqua" w:hAnsi="Book Antiqua" w:cs="Arial"/>
            </w:rPr>
          </w:rPrChange>
        </w:rPr>
      </w:pPr>
      <w:r w:rsidRPr="008009F2">
        <w:rPr>
          <w:rFonts w:ascii="Book Antiqua" w:hAnsi="Book Antiqua" w:cs="Arial"/>
          <w:b/>
          <w:bCs/>
          <w:rPrChange w:id="253" w:author="FP" w:date="2019-04-25T06:57:00Z">
            <w:rPr>
              <w:rFonts w:ascii="Book Antiqua" w:hAnsi="Book Antiqua" w:cs="Arial"/>
              <w:b/>
              <w:bCs/>
            </w:rPr>
          </w:rPrChange>
        </w:rPr>
        <w:t xml:space="preserve">Telephone: </w:t>
      </w:r>
      <w:r w:rsidRPr="008009F2">
        <w:rPr>
          <w:rFonts w:ascii="Book Antiqua" w:hAnsi="Book Antiqua" w:cs="Arial"/>
          <w:rPrChange w:id="254" w:author="FP" w:date="2019-04-25T06:57:00Z">
            <w:rPr>
              <w:rFonts w:ascii="Book Antiqua" w:hAnsi="Book Antiqua" w:cs="Arial"/>
            </w:rPr>
          </w:rPrChange>
        </w:rPr>
        <w:t>+1-801-2137664</w:t>
      </w:r>
    </w:p>
    <w:p w14:paraId="74DE998C" w14:textId="77777777" w:rsidR="00F024A1" w:rsidRPr="008009F2" w:rsidRDefault="00F024A1" w:rsidP="007775E8">
      <w:pPr>
        <w:pStyle w:val="NormalWeb"/>
        <w:adjustRightInd w:val="0"/>
        <w:snapToGrid w:val="0"/>
        <w:spacing w:before="0" w:beforeAutospacing="0" w:after="0" w:afterAutospacing="0" w:line="360" w:lineRule="auto"/>
        <w:jc w:val="both"/>
        <w:rPr>
          <w:rFonts w:ascii="Book Antiqua" w:hAnsi="Book Antiqua" w:cs="Arial"/>
          <w:rPrChange w:id="255" w:author="FP" w:date="2019-04-25T06:57:00Z">
            <w:rPr>
              <w:rFonts w:ascii="Book Antiqua" w:hAnsi="Book Antiqua" w:cs="Arial"/>
            </w:rPr>
          </w:rPrChange>
        </w:rPr>
      </w:pPr>
    </w:p>
    <w:p w14:paraId="4BAB7708" w14:textId="4096DF0E" w:rsidR="00592A19" w:rsidRPr="008009F2" w:rsidRDefault="00592A19" w:rsidP="007775E8">
      <w:pPr>
        <w:widowControl w:val="0"/>
        <w:snapToGrid w:val="0"/>
        <w:spacing w:line="360" w:lineRule="auto"/>
        <w:jc w:val="both"/>
        <w:rPr>
          <w:rFonts w:ascii="Book Antiqua" w:eastAsia="SimSun" w:hAnsi="Book Antiqua"/>
          <w:b/>
          <w:kern w:val="2"/>
          <w:lang w:eastAsia="zh-CN"/>
          <w:rPrChange w:id="256" w:author="FP" w:date="2019-04-25T06:57:00Z">
            <w:rPr>
              <w:rFonts w:ascii="Book Antiqua" w:eastAsia="SimSun" w:hAnsi="Book Antiqua"/>
              <w:b/>
              <w:kern w:val="2"/>
              <w:lang w:eastAsia="zh-CN"/>
            </w:rPr>
          </w:rPrChange>
        </w:rPr>
      </w:pPr>
      <w:bookmarkStart w:id="257" w:name="OLE_LINK1712"/>
      <w:bookmarkStart w:id="258" w:name="OLE_LINK476"/>
      <w:bookmarkStart w:id="259" w:name="OLE_LINK477"/>
      <w:bookmarkStart w:id="260" w:name="OLE_LINK117"/>
      <w:bookmarkStart w:id="261" w:name="OLE_LINK528"/>
      <w:bookmarkStart w:id="262" w:name="OLE_LINK557"/>
      <w:bookmarkStart w:id="263" w:name="OLE_LINK147"/>
      <w:bookmarkStart w:id="264" w:name="OLE_LINK371"/>
      <w:bookmarkStart w:id="265" w:name="OLE_LINK149"/>
      <w:bookmarkStart w:id="266" w:name="OLE_LINK577"/>
      <w:bookmarkStart w:id="267" w:name="OLE_LINK584"/>
      <w:bookmarkStart w:id="268" w:name="OLE_LINK586"/>
      <w:bookmarkStart w:id="269" w:name="OLE_LINK690"/>
      <w:bookmarkStart w:id="270" w:name="OLE_LINK804"/>
      <w:bookmarkStart w:id="271" w:name="OLE_LINK805"/>
      <w:bookmarkStart w:id="272" w:name="OLE_LINK734"/>
      <w:bookmarkStart w:id="273" w:name="OLE_LINK815"/>
      <w:bookmarkStart w:id="274" w:name="OLE_LINK1940"/>
      <w:bookmarkStart w:id="275" w:name="OLE_LINK775"/>
      <w:bookmarkStart w:id="276" w:name="OLE_LINK923"/>
      <w:bookmarkStart w:id="277" w:name="OLE_LINK924"/>
      <w:bookmarkStart w:id="278" w:name="OLE_LINK64"/>
      <w:bookmarkStart w:id="279" w:name="OLE_LINK67"/>
      <w:bookmarkStart w:id="280" w:name="OLE_LINK218"/>
      <w:bookmarkStart w:id="281" w:name="OLE_LINK245"/>
      <w:bookmarkStart w:id="282" w:name="OLE_LINK934"/>
      <w:bookmarkStart w:id="283" w:name="OLE_LINK1107"/>
      <w:bookmarkStart w:id="284" w:name="OLE_LINK1108"/>
      <w:bookmarkStart w:id="285" w:name="OLE_LINK1109"/>
      <w:bookmarkStart w:id="286" w:name="OLE_LINK989"/>
      <w:bookmarkStart w:id="287" w:name="OLE_LINK990"/>
      <w:bookmarkStart w:id="288" w:name="OLE_LINK1124"/>
      <w:bookmarkStart w:id="289" w:name="OLE_LINK1213"/>
      <w:bookmarkStart w:id="290" w:name="OLE_LINK971"/>
      <w:bookmarkStart w:id="291" w:name="OLE_LINK1014"/>
      <w:bookmarkStart w:id="292" w:name="OLE_LINK1153"/>
      <w:bookmarkStart w:id="293" w:name="OLE_LINK906"/>
      <w:bookmarkStart w:id="294" w:name="OLE_LINK1541"/>
      <w:bookmarkStart w:id="295" w:name="OLE_LINK1542"/>
      <w:bookmarkStart w:id="296" w:name="OLE_LINK1509"/>
      <w:bookmarkStart w:id="297" w:name="OLE_LINK1601"/>
      <w:bookmarkStart w:id="298" w:name="OLE_LINK1602"/>
      <w:bookmarkStart w:id="299" w:name="OLE_LINK1757"/>
      <w:bookmarkStart w:id="300" w:name="OLE_LINK1779"/>
      <w:bookmarkStart w:id="301" w:name="OLE_LINK580"/>
      <w:bookmarkStart w:id="302" w:name="OLE_LINK2000"/>
      <w:bookmarkStart w:id="303" w:name="OLE_LINK2001"/>
      <w:bookmarkStart w:id="304" w:name="OLE_LINK1730"/>
      <w:bookmarkStart w:id="305" w:name="OLE_LINK1959"/>
      <w:bookmarkStart w:id="306" w:name="OLE_LINK1960"/>
      <w:bookmarkStart w:id="307" w:name="OLE_LINK1961"/>
      <w:bookmarkStart w:id="308" w:name="OLE_LINK1965"/>
      <w:bookmarkStart w:id="309" w:name="OLE_LINK1966"/>
      <w:bookmarkStart w:id="310" w:name="OLE_LINK1973"/>
      <w:bookmarkStart w:id="311" w:name="OLE_LINK1974"/>
      <w:bookmarkStart w:id="312" w:name="OLE_LINK1978"/>
      <w:bookmarkStart w:id="313" w:name="OLE_LINK1979"/>
      <w:bookmarkStart w:id="314" w:name="OLE_LINK1885"/>
      <w:bookmarkStart w:id="315" w:name="OLE_LINK2089"/>
      <w:r w:rsidRPr="008009F2">
        <w:rPr>
          <w:rFonts w:ascii="Book Antiqua" w:eastAsia="SimSun" w:hAnsi="Book Antiqua"/>
          <w:b/>
          <w:kern w:val="2"/>
          <w:lang w:eastAsia="zh-CN"/>
          <w:rPrChange w:id="316" w:author="FP" w:date="2019-04-25T06:57:00Z">
            <w:rPr>
              <w:rFonts w:ascii="Book Antiqua" w:eastAsia="SimSun" w:hAnsi="Book Antiqua"/>
              <w:b/>
              <w:kern w:val="2"/>
              <w:lang w:eastAsia="zh-CN"/>
            </w:rPr>
          </w:rPrChange>
        </w:rPr>
        <w:t xml:space="preserve">Received: </w:t>
      </w:r>
      <w:r w:rsidRPr="008009F2">
        <w:rPr>
          <w:rFonts w:ascii="Book Antiqua" w:eastAsia="SimSun" w:hAnsi="Book Antiqua"/>
          <w:kern w:val="2"/>
          <w:lang w:eastAsia="zh-CN"/>
          <w:rPrChange w:id="317" w:author="FP" w:date="2019-04-25T06:57:00Z">
            <w:rPr>
              <w:rFonts w:ascii="Book Antiqua" w:eastAsia="SimSun" w:hAnsi="Book Antiqua"/>
              <w:kern w:val="2"/>
              <w:lang w:eastAsia="zh-CN"/>
            </w:rPr>
          </w:rPrChange>
        </w:rPr>
        <w:t>March 11, 2019</w:t>
      </w:r>
    </w:p>
    <w:p w14:paraId="0C02584F" w14:textId="495DE3C0" w:rsidR="00592A19" w:rsidRPr="008009F2" w:rsidRDefault="00592A19" w:rsidP="007775E8">
      <w:pPr>
        <w:widowControl w:val="0"/>
        <w:snapToGrid w:val="0"/>
        <w:spacing w:line="360" w:lineRule="auto"/>
        <w:jc w:val="both"/>
        <w:rPr>
          <w:rFonts w:ascii="Book Antiqua" w:eastAsia="SimSun" w:hAnsi="Book Antiqua"/>
          <w:b/>
          <w:kern w:val="2"/>
          <w:lang w:eastAsia="zh-CN"/>
          <w:rPrChange w:id="318" w:author="FP" w:date="2019-04-25T06:57:00Z">
            <w:rPr>
              <w:rFonts w:ascii="Book Antiqua" w:eastAsia="SimSun" w:hAnsi="Book Antiqua"/>
              <w:b/>
              <w:kern w:val="2"/>
              <w:lang w:eastAsia="zh-CN"/>
            </w:rPr>
          </w:rPrChange>
        </w:rPr>
      </w:pPr>
      <w:r w:rsidRPr="008009F2">
        <w:rPr>
          <w:rFonts w:ascii="Book Antiqua" w:eastAsia="SimSun" w:hAnsi="Book Antiqua"/>
          <w:b/>
          <w:kern w:val="2"/>
          <w:lang w:eastAsia="zh-CN"/>
          <w:rPrChange w:id="319" w:author="FP" w:date="2019-04-25T06:57:00Z">
            <w:rPr>
              <w:rFonts w:ascii="Book Antiqua" w:eastAsia="SimSun" w:hAnsi="Book Antiqua"/>
              <w:b/>
              <w:kern w:val="2"/>
              <w:lang w:eastAsia="zh-CN"/>
            </w:rPr>
          </w:rPrChange>
        </w:rPr>
        <w:t>Peer-review started:</w:t>
      </w:r>
      <w:r w:rsidRPr="008009F2">
        <w:rPr>
          <w:rFonts w:ascii="Book Antiqua" w:eastAsia="SimSun" w:hAnsi="Book Antiqua"/>
          <w:kern w:val="2"/>
          <w:lang w:eastAsia="zh-CN"/>
          <w:rPrChange w:id="320" w:author="FP" w:date="2019-04-25T06:57:00Z">
            <w:rPr>
              <w:rFonts w:ascii="Book Antiqua" w:eastAsia="SimSun" w:hAnsi="Book Antiqua"/>
              <w:kern w:val="2"/>
              <w:lang w:eastAsia="zh-CN"/>
            </w:rPr>
          </w:rPrChange>
        </w:rPr>
        <w:t xml:space="preserve"> March 12, 2019</w:t>
      </w:r>
    </w:p>
    <w:p w14:paraId="51027F7A" w14:textId="1EBA5370" w:rsidR="00592A19" w:rsidRPr="008009F2" w:rsidRDefault="00592A19" w:rsidP="007775E8">
      <w:pPr>
        <w:widowControl w:val="0"/>
        <w:snapToGrid w:val="0"/>
        <w:spacing w:line="360" w:lineRule="auto"/>
        <w:jc w:val="both"/>
        <w:rPr>
          <w:rFonts w:ascii="Book Antiqua" w:eastAsia="SimSun" w:hAnsi="Book Antiqua"/>
          <w:b/>
          <w:kern w:val="2"/>
          <w:lang w:eastAsia="zh-CN"/>
          <w:rPrChange w:id="321" w:author="FP" w:date="2019-04-25T06:57:00Z">
            <w:rPr>
              <w:rFonts w:ascii="Book Antiqua" w:eastAsia="SimSun" w:hAnsi="Book Antiqua"/>
              <w:b/>
              <w:kern w:val="2"/>
              <w:lang w:eastAsia="zh-CN"/>
            </w:rPr>
          </w:rPrChange>
        </w:rPr>
      </w:pPr>
      <w:r w:rsidRPr="008009F2">
        <w:rPr>
          <w:rFonts w:ascii="Book Antiqua" w:eastAsia="SimSun" w:hAnsi="Book Antiqua"/>
          <w:b/>
          <w:kern w:val="2"/>
          <w:lang w:eastAsia="zh-CN"/>
          <w:rPrChange w:id="322" w:author="FP" w:date="2019-04-25T06:57:00Z">
            <w:rPr>
              <w:rFonts w:ascii="Book Antiqua" w:eastAsia="SimSun" w:hAnsi="Book Antiqua"/>
              <w:b/>
              <w:kern w:val="2"/>
              <w:lang w:eastAsia="zh-CN"/>
            </w:rPr>
          </w:rPrChange>
        </w:rPr>
        <w:t>First decision:</w:t>
      </w:r>
      <w:r w:rsidRPr="008009F2">
        <w:rPr>
          <w:rFonts w:ascii="Book Antiqua" w:eastAsia="SimSun" w:hAnsi="Book Antiqua"/>
          <w:lang w:eastAsia="en-GB"/>
          <w:rPrChange w:id="323" w:author="FP" w:date="2019-04-25T06:57:00Z">
            <w:rPr>
              <w:rFonts w:ascii="Book Antiqua" w:eastAsia="SimSun" w:hAnsi="Book Antiqua"/>
              <w:lang w:eastAsia="en-GB"/>
            </w:rPr>
          </w:rPrChange>
        </w:rPr>
        <w:t xml:space="preserve"> </w:t>
      </w:r>
      <w:r w:rsidRPr="008009F2">
        <w:rPr>
          <w:rFonts w:ascii="Book Antiqua" w:eastAsia="SimSun" w:hAnsi="Book Antiqua"/>
          <w:kern w:val="2"/>
          <w:lang w:eastAsia="zh-CN"/>
          <w:rPrChange w:id="324" w:author="FP" w:date="2019-04-25T06:57:00Z">
            <w:rPr>
              <w:rFonts w:ascii="Book Antiqua" w:eastAsia="SimSun" w:hAnsi="Book Antiqua"/>
              <w:kern w:val="2"/>
              <w:lang w:eastAsia="zh-CN"/>
            </w:rPr>
          </w:rPrChange>
        </w:rPr>
        <w:t>April 10, 2019</w:t>
      </w:r>
    </w:p>
    <w:p w14:paraId="67E14EAC" w14:textId="0FE6D8A1" w:rsidR="00592A19" w:rsidRPr="008009F2" w:rsidRDefault="00592A19" w:rsidP="007775E8">
      <w:pPr>
        <w:widowControl w:val="0"/>
        <w:snapToGrid w:val="0"/>
        <w:spacing w:line="360" w:lineRule="auto"/>
        <w:jc w:val="both"/>
        <w:rPr>
          <w:rFonts w:ascii="Book Antiqua" w:eastAsia="SimSun" w:hAnsi="Book Antiqua"/>
          <w:b/>
          <w:kern w:val="2"/>
          <w:lang w:eastAsia="zh-CN"/>
          <w:rPrChange w:id="325" w:author="FP" w:date="2019-04-25T06:57:00Z">
            <w:rPr>
              <w:rFonts w:ascii="Book Antiqua" w:eastAsia="SimSun" w:hAnsi="Book Antiqua"/>
              <w:b/>
              <w:kern w:val="2"/>
              <w:lang w:eastAsia="zh-CN"/>
            </w:rPr>
          </w:rPrChange>
        </w:rPr>
      </w:pPr>
      <w:r w:rsidRPr="008009F2">
        <w:rPr>
          <w:rFonts w:ascii="Book Antiqua" w:eastAsia="SimSun" w:hAnsi="Book Antiqua"/>
          <w:b/>
          <w:kern w:val="2"/>
          <w:lang w:eastAsia="zh-CN"/>
          <w:rPrChange w:id="326" w:author="FP" w:date="2019-04-25T06:57:00Z">
            <w:rPr>
              <w:rFonts w:ascii="Book Antiqua" w:eastAsia="SimSun" w:hAnsi="Book Antiqua"/>
              <w:b/>
              <w:kern w:val="2"/>
              <w:lang w:eastAsia="zh-CN"/>
            </w:rPr>
          </w:rPrChange>
        </w:rPr>
        <w:t>Revised:</w:t>
      </w:r>
      <w:r w:rsidRPr="008009F2">
        <w:rPr>
          <w:rFonts w:ascii="Book Antiqua" w:eastAsia="SimSun" w:hAnsi="Book Antiqua"/>
          <w:lang w:eastAsia="en-GB"/>
          <w:rPrChange w:id="327" w:author="FP" w:date="2019-04-25T06:57:00Z">
            <w:rPr>
              <w:rFonts w:ascii="Book Antiqua" w:eastAsia="SimSun" w:hAnsi="Book Antiqua"/>
              <w:lang w:eastAsia="en-GB"/>
            </w:rPr>
          </w:rPrChange>
        </w:rPr>
        <w:t xml:space="preserve"> </w:t>
      </w:r>
      <w:r w:rsidRPr="008009F2">
        <w:rPr>
          <w:rFonts w:ascii="Book Antiqua" w:eastAsia="SimSun" w:hAnsi="Book Antiqua"/>
          <w:kern w:val="2"/>
          <w:lang w:eastAsia="zh-CN"/>
          <w:rPrChange w:id="328" w:author="FP" w:date="2019-04-25T06:57:00Z">
            <w:rPr>
              <w:rFonts w:ascii="Book Antiqua" w:eastAsia="SimSun" w:hAnsi="Book Antiqua"/>
              <w:kern w:val="2"/>
              <w:lang w:eastAsia="zh-CN"/>
            </w:rPr>
          </w:rPrChange>
        </w:rPr>
        <w:t>April 12, 2019</w:t>
      </w:r>
    </w:p>
    <w:p w14:paraId="49941724" w14:textId="45138908" w:rsidR="00592A19" w:rsidRPr="008009F2" w:rsidRDefault="00592A19" w:rsidP="007775E8">
      <w:pPr>
        <w:widowControl w:val="0"/>
        <w:snapToGrid w:val="0"/>
        <w:spacing w:line="360" w:lineRule="auto"/>
        <w:jc w:val="both"/>
        <w:rPr>
          <w:rFonts w:ascii="Book Antiqua" w:eastAsia="SimSun" w:hAnsi="Book Antiqua"/>
          <w:b/>
          <w:kern w:val="2"/>
          <w:lang w:eastAsia="zh-CN"/>
          <w:rPrChange w:id="329" w:author="FP" w:date="2019-04-25T06:57:00Z">
            <w:rPr>
              <w:rFonts w:ascii="Book Antiqua" w:eastAsia="SimSun" w:hAnsi="Book Antiqua"/>
              <w:b/>
              <w:kern w:val="2"/>
              <w:lang w:eastAsia="zh-CN"/>
            </w:rPr>
          </w:rPrChange>
        </w:rPr>
      </w:pPr>
      <w:r w:rsidRPr="008009F2">
        <w:rPr>
          <w:rFonts w:ascii="Book Antiqua" w:eastAsia="SimSun" w:hAnsi="Book Antiqua"/>
          <w:b/>
          <w:kern w:val="2"/>
          <w:lang w:eastAsia="zh-CN"/>
          <w:rPrChange w:id="330" w:author="FP" w:date="2019-04-25T06:57:00Z">
            <w:rPr>
              <w:rFonts w:ascii="Book Antiqua" w:eastAsia="SimSun" w:hAnsi="Book Antiqua"/>
              <w:b/>
              <w:kern w:val="2"/>
              <w:lang w:eastAsia="zh-CN"/>
            </w:rPr>
          </w:rPrChange>
        </w:rPr>
        <w:t xml:space="preserve">Accepted:  </w:t>
      </w:r>
      <w:r w:rsidR="009A1CF5" w:rsidRPr="008009F2">
        <w:rPr>
          <w:rFonts w:ascii="Book Antiqua" w:eastAsia="SimSun" w:hAnsi="Book Antiqua"/>
          <w:kern w:val="2"/>
          <w:lang w:eastAsia="zh-CN"/>
          <w:rPrChange w:id="331" w:author="FP" w:date="2019-04-25T06:57:00Z">
            <w:rPr>
              <w:rFonts w:ascii="Book Antiqua" w:eastAsia="SimSun" w:hAnsi="Book Antiqua"/>
              <w:kern w:val="2"/>
              <w:lang w:eastAsia="zh-CN"/>
            </w:rPr>
          </w:rPrChange>
        </w:rPr>
        <w:t>April 19, 2019</w:t>
      </w:r>
    </w:p>
    <w:p w14:paraId="5148A72E" w14:textId="77777777" w:rsidR="00592A19" w:rsidRPr="008009F2" w:rsidRDefault="00592A19" w:rsidP="007775E8">
      <w:pPr>
        <w:widowControl w:val="0"/>
        <w:snapToGrid w:val="0"/>
        <w:spacing w:line="360" w:lineRule="auto"/>
        <w:jc w:val="both"/>
        <w:rPr>
          <w:rFonts w:ascii="Book Antiqua" w:eastAsia="SimSun" w:hAnsi="Book Antiqua"/>
          <w:b/>
          <w:kern w:val="2"/>
          <w:lang w:eastAsia="zh-CN"/>
          <w:rPrChange w:id="332" w:author="FP" w:date="2019-04-25T06:57:00Z">
            <w:rPr>
              <w:rFonts w:ascii="Book Antiqua" w:eastAsia="SimSun" w:hAnsi="Book Antiqua"/>
              <w:b/>
              <w:kern w:val="2"/>
              <w:lang w:eastAsia="zh-CN"/>
            </w:rPr>
          </w:rPrChange>
        </w:rPr>
      </w:pPr>
      <w:r w:rsidRPr="008009F2">
        <w:rPr>
          <w:rFonts w:ascii="Book Antiqua" w:eastAsia="SimSun" w:hAnsi="Book Antiqua"/>
          <w:b/>
          <w:kern w:val="2"/>
          <w:lang w:eastAsia="zh-CN"/>
          <w:rPrChange w:id="333" w:author="FP" w:date="2019-04-25T06:57:00Z">
            <w:rPr>
              <w:rFonts w:ascii="Book Antiqua" w:eastAsia="SimSun" w:hAnsi="Book Antiqua"/>
              <w:b/>
              <w:kern w:val="2"/>
              <w:lang w:eastAsia="zh-CN"/>
            </w:rPr>
          </w:rPrChange>
        </w:rPr>
        <w:t>Article in press:</w:t>
      </w:r>
    </w:p>
    <w:p w14:paraId="6B426726" w14:textId="77777777" w:rsidR="00592A19" w:rsidRPr="008009F2" w:rsidRDefault="00592A19" w:rsidP="007775E8">
      <w:pPr>
        <w:widowControl w:val="0"/>
        <w:snapToGrid w:val="0"/>
        <w:spacing w:line="360" w:lineRule="auto"/>
        <w:jc w:val="both"/>
        <w:rPr>
          <w:rFonts w:ascii="Book Antiqua" w:eastAsia="SimSun" w:hAnsi="Book Antiqua"/>
          <w:b/>
          <w:kern w:val="2"/>
          <w:lang w:eastAsia="zh-CN"/>
          <w:rPrChange w:id="334" w:author="FP" w:date="2019-04-25T06:57:00Z">
            <w:rPr>
              <w:rFonts w:ascii="Book Antiqua" w:eastAsia="SimSun" w:hAnsi="Book Antiqua"/>
              <w:b/>
              <w:kern w:val="2"/>
              <w:lang w:eastAsia="zh-CN"/>
            </w:rPr>
          </w:rPrChange>
        </w:rPr>
      </w:pPr>
      <w:r w:rsidRPr="008009F2">
        <w:rPr>
          <w:rFonts w:ascii="Book Antiqua" w:eastAsia="SimSun" w:hAnsi="Book Antiqua"/>
          <w:b/>
          <w:kern w:val="2"/>
          <w:lang w:eastAsia="zh-CN"/>
          <w:rPrChange w:id="335" w:author="FP" w:date="2019-04-25T06:57:00Z">
            <w:rPr>
              <w:rFonts w:ascii="Book Antiqua" w:eastAsia="SimSun" w:hAnsi="Book Antiqua"/>
              <w:b/>
              <w:kern w:val="2"/>
              <w:lang w:eastAsia="zh-CN"/>
            </w:rPr>
          </w:rPrChange>
        </w:rPr>
        <w:t>Published online</w:t>
      </w:r>
      <w:bookmarkEnd w:id="257"/>
      <w:r w:rsidRPr="008009F2">
        <w:rPr>
          <w:rFonts w:ascii="Book Antiqua" w:eastAsia="SimSun" w:hAnsi="Book Antiqua"/>
          <w:b/>
          <w:kern w:val="2"/>
          <w:lang w:eastAsia="zh-CN"/>
          <w:rPrChange w:id="336" w:author="FP" w:date="2019-04-25T06:57:00Z">
            <w:rPr>
              <w:rFonts w:ascii="Book Antiqua" w:eastAsia="SimSun" w:hAnsi="Book Antiqua"/>
              <w:b/>
              <w:kern w:val="2"/>
              <w:lang w:eastAsia="zh-CN"/>
            </w:rPr>
          </w:rPrChange>
        </w:rPr>
        <w: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26F3FA3" w14:textId="02A22CB0" w:rsidR="00592A19" w:rsidRPr="008009F2" w:rsidRDefault="00592A19" w:rsidP="007775E8">
      <w:pPr>
        <w:snapToGrid w:val="0"/>
        <w:spacing w:line="360" w:lineRule="auto"/>
        <w:jc w:val="both"/>
        <w:rPr>
          <w:rFonts w:ascii="Book Antiqua" w:hAnsi="Book Antiqua" w:cs="Arial"/>
          <w:rPrChange w:id="337" w:author="FP" w:date="2019-04-25T06:57:00Z">
            <w:rPr>
              <w:rFonts w:ascii="Book Antiqua" w:hAnsi="Book Antiqua" w:cs="Arial"/>
            </w:rPr>
          </w:rPrChange>
        </w:rPr>
      </w:pPr>
      <w:r w:rsidRPr="008009F2">
        <w:rPr>
          <w:rFonts w:ascii="Book Antiqua" w:hAnsi="Book Antiqua" w:cs="Arial"/>
          <w:rPrChange w:id="338" w:author="FP" w:date="2019-04-25T06:57:00Z">
            <w:rPr>
              <w:rFonts w:ascii="Book Antiqua" w:hAnsi="Book Antiqua" w:cs="Arial"/>
            </w:rPr>
          </w:rPrChange>
        </w:rPr>
        <w:br w:type="page"/>
      </w:r>
    </w:p>
    <w:p w14:paraId="068C9658"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339" w:author="FP" w:date="2019-04-25T06:57:00Z">
            <w:rPr>
              <w:rFonts w:ascii="Book Antiqua" w:hAnsi="Book Antiqua" w:cs="Arial"/>
            </w:rPr>
          </w:rPrChange>
        </w:rPr>
      </w:pPr>
      <w:r w:rsidRPr="008009F2">
        <w:rPr>
          <w:rFonts w:ascii="Book Antiqua" w:hAnsi="Book Antiqua" w:cs="Arial"/>
          <w:b/>
          <w:bCs/>
          <w:rPrChange w:id="340" w:author="FP" w:date="2019-04-25T06:57:00Z">
            <w:rPr>
              <w:rFonts w:ascii="Book Antiqua" w:hAnsi="Book Antiqua" w:cs="Arial"/>
              <w:b/>
              <w:bCs/>
            </w:rPr>
          </w:rPrChange>
        </w:rPr>
        <w:lastRenderedPageBreak/>
        <w:t xml:space="preserve">Abstract </w:t>
      </w:r>
    </w:p>
    <w:p w14:paraId="5A705DC6"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341" w:author="FP" w:date="2019-04-25T06:57:00Z">
            <w:rPr>
              <w:rFonts w:ascii="Book Antiqua" w:hAnsi="Book Antiqua" w:cs="Arial"/>
            </w:rPr>
          </w:rPrChange>
        </w:rPr>
      </w:pPr>
      <w:r w:rsidRPr="008009F2">
        <w:rPr>
          <w:rFonts w:ascii="Book Antiqua" w:hAnsi="Book Antiqua" w:cs="Arial"/>
          <w:b/>
          <w:bCs/>
          <w:i/>
          <w:iCs/>
          <w:rPrChange w:id="342" w:author="FP" w:date="2019-04-25T06:57:00Z">
            <w:rPr>
              <w:rFonts w:ascii="Book Antiqua" w:hAnsi="Book Antiqua" w:cs="Arial"/>
              <w:b/>
              <w:bCs/>
              <w:i/>
              <w:iCs/>
            </w:rPr>
          </w:rPrChange>
        </w:rPr>
        <w:t xml:space="preserve">BACKGROUND </w:t>
      </w:r>
    </w:p>
    <w:p w14:paraId="23CA4A6D" w14:textId="1FF3B14D" w:rsidR="000C361A" w:rsidRPr="008009F2" w:rsidRDefault="000C361A" w:rsidP="007775E8">
      <w:pPr>
        <w:adjustRightInd w:val="0"/>
        <w:snapToGrid w:val="0"/>
        <w:spacing w:line="360" w:lineRule="auto"/>
        <w:jc w:val="both"/>
        <w:rPr>
          <w:rFonts w:ascii="Book Antiqua" w:hAnsi="Book Antiqua" w:cs="Arial"/>
          <w:rPrChange w:id="343" w:author="FP" w:date="2019-04-25T06:57:00Z">
            <w:rPr>
              <w:rFonts w:ascii="Book Antiqua" w:hAnsi="Book Antiqua" w:cs="Arial"/>
            </w:rPr>
          </w:rPrChange>
        </w:rPr>
      </w:pPr>
      <w:r w:rsidRPr="008009F2">
        <w:rPr>
          <w:rFonts w:ascii="Book Antiqua" w:hAnsi="Book Antiqua" w:cs="Arial"/>
          <w:iCs/>
          <w:rPrChange w:id="344" w:author="FP" w:date="2019-04-25T06:57:00Z">
            <w:rPr>
              <w:rFonts w:ascii="Book Antiqua" w:hAnsi="Book Antiqua" w:cs="Arial"/>
              <w:iCs/>
            </w:rPr>
          </w:rPrChange>
        </w:rPr>
        <w:t xml:space="preserve">Congenital dyserythropoietic anemia type 1 (CDA1) </w:t>
      </w:r>
      <w:r w:rsidRPr="008009F2">
        <w:rPr>
          <w:rFonts w:ascii="Book Antiqua" w:hAnsi="Book Antiqua" w:cs="Arial"/>
          <w:rPrChange w:id="345" w:author="FP" w:date="2019-04-25T06:57:00Z">
            <w:rPr>
              <w:rFonts w:ascii="Book Antiqua" w:hAnsi="Book Antiqua" w:cs="Arial"/>
            </w:rPr>
          </w:rPrChange>
        </w:rPr>
        <w:t>is an autosomal recessive disorder of ineffective erythropoiesis, resulting in increased iron storage. CDA1 is usually diagnosed in children and adolescents</w:t>
      </w:r>
      <w:del w:id="346" w:author="copy_editor" w:date="2019-04-24T21:34:00Z">
        <w:r w:rsidRPr="008009F2" w:rsidDel="00715EFB">
          <w:rPr>
            <w:rFonts w:ascii="Book Antiqua" w:hAnsi="Book Antiqua" w:cs="Arial"/>
            <w:rPrChange w:id="347" w:author="FP" w:date="2019-04-25T06:57:00Z">
              <w:rPr>
                <w:rFonts w:ascii="Book Antiqua" w:hAnsi="Book Antiqua" w:cs="Arial"/>
              </w:rPr>
            </w:rPrChange>
          </w:rPr>
          <w:delText>,</w:delText>
        </w:r>
      </w:del>
      <w:r w:rsidRPr="008009F2">
        <w:rPr>
          <w:rFonts w:ascii="Book Antiqua" w:hAnsi="Book Antiqua" w:cs="Arial"/>
          <w:rPrChange w:id="348" w:author="FP" w:date="2019-04-25T06:57:00Z">
            <w:rPr>
              <w:rFonts w:ascii="Book Antiqua" w:hAnsi="Book Antiqua" w:cs="Arial"/>
            </w:rPr>
          </w:rPrChange>
        </w:rPr>
        <w:t xml:space="preserve"> but can rarely present in the neonatal period with severe anemia at birth. There are no prior reports of neonatal liver histologic findings of CDA1. We report </w:t>
      </w:r>
      <w:del w:id="349" w:author="copy_editor" w:date="2019-04-24T21:34:00Z">
        <w:r w:rsidRPr="008009F2" w:rsidDel="00715EFB">
          <w:rPr>
            <w:rFonts w:ascii="Book Antiqua" w:hAnsi="Book Antiqua" w:cs="Arial"/>
            <w:rPrChange w:id="350" w:author="FP" w:date="2019-04-25T06:57:00Z">
              <w:rPr>
                <w:rFonts w:ascii="Book Antiqua" w:hAnsi="Book Antiqua" w:cs="Arial"/>
              </w:rPr>
            </w:rPrChange>
          </w:rPr>
          <w:delText xml:space="preserve">the </w:delText>
        </w:r>
      </w:del>
      <w:ins w:id="351" w:author="copy_editor" w:date="2019-04-24T21:34:00Z">
        <w:r w:rsidR="00715EFB" w:rsidRPr="008009F2">
          <w:rPr>
            <w:rFonts w:ascii="Book Antiqua" w:hAnsi="Book Antiqua" w:cs="Arial"/>
            <w:rPrChange w:id="352" w:author="FP" w:date="2019-04-25T06:57:00Z">
              <w:rPr>
                <w:rFonts w:ascii="Book Antiqua" w:hAnsi="Book Antiqua" w:cs="Arial"/>
              </w:rPr>
            </w:rPrChange>
          </w:rPr>
          <w:t xml:space="preserve">a </w:t>
        </w:r>
      </w:ins>
      <w:r w:rsidRPr="008009F2">
        <w:rPr>
          <w:rFonts w:ascii="Book Antiqua" w:hAnsi="Book Antiqua" w:cs="Arial"/>
          <w:rPrChange w:id="353" w:author="FP" w:date="2019-04-25T06:57:00Z">
            <w:rPr>
              <w:rFonts w:ascii="Book Antiqua" w:hAnsi="Book Antiqua" w:cs="Arial"/>
            </w:rPr>
          </w:rPrChange>
        </w:rPr>
        <w:t xml:space="preserve">case of CDA1 in a newborn presenting with severe anemia, cholestasis and liver failure, where liver biopsy helped confirm the diagnosis. </w:t>
      </w:r>
    </w:p>
    <w:p w14:paraId="009EF447" w14:textId="77777777" w:rsidR="00592A19" w:rsidRPr="008009F2" w:rsidRDefault="00592A19" w:rsidP="007775E8">
      <w:pPr>
        <w:adjustRightInd w:val="0"/>
        <w:snapToGrid w:val="0"/>
        <w:spacing w:line="360" w:lineRule="auto"/>
        <w:jc w:val="both"/>
        <w:rPr>
          <w:rFonts w:ascii="Book Antiqua" w:hAnsi="Book Antiqua" w:cs="Arial"/>
          <w:rPrChange w:id="354" w:author="FP" w:date="2019-04-25T06:57:00Z">
            <w:rPr>
              <w:rFonts w:ascii="Book Antiqua" w:hAnsi="Book Antiqua" w:cs="Arial"/>
            </w:rPr>
          </w:rPrChange>
        </w:rPr>
      </w:pPr>
    </w:p>
    <w:p w14:paraId="2295F4BE"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b/>
          <w:bCs/>
          <w:i/>
          <w:iCs/>
          <w:rPrChange w:id="355" w:author="FP" w:date="2019-04-25T06:57:00Z">
            <w:rPr>
              <w:rFonts w:ascii="Book Antiqua" w:hAnsi="Book Antiqua" w:cs="Arial"/>
              <w:b/>
              <w:bCs/>
              <w:i/>
              <w:iCs/>
            </w:rPr>
          </w:rPrChange>
        </w:rPr>
      </w:pPr>
      <w:r w:rsidRPr="008009F2">
        <w:rPr>
          <w:rFonts w:ascii="Book Antiqua" w:hAnsi="Book Antiqua" w:cs="Arial"/>
          <w:b/>
          <w:bCs/>
          <w:i/>
          <w:iCs/>
          <w:rPrChange w:id="356" w:author="FP" w:date="2019-04-25T06:57:00Z">
            <w:rPr>
              <w:rFonts w:ascii="Book Antiqua" w:hAnsi="Book Antiqua" w:cs="Arial"/>
              <w:b/>
              <w:bCs/>
              <w:i/>
              <w:iCs/>
            </w:rPr>
          </w:rPrChange>
        </w:rPr>
        <w:t xml:space="preserve">CASE SUMMARY </w:t>
      </w:r>
    </w:p>
    <w:p w14:paraId="6DDAD8E4" w14:textId="74A55FEC" w:rsidR="000C361A" w:rsidRPr="008009F2" w:rsidRDefault="000C361A" w:rsidP="007775E8">
      <w:pPr>
        <w:adjustRightInd w:val="0"/>
        <w:snapToGrid w:val="0"/>
        <w:spacing w:line="360" w:lineRule="auto"/>
        <w:jc w:val="both"/>
        <w:rPr>
          <w:rFonts w:ascii="Book Antiqua" w:hAnsi="Book Antiqua" w:cs="Arial"/>
          <w:rPrChange w:id="357" w:author="FP" w:date="2019-04-25T06:57:00Z">
            <w:rPr>
              <w:rFonts w:ascii="Book Antiqua" w:hAnsi="Book Antiqua" w:cs="Arial"/>
            </w:rPr>
          </w:rPrChange>
        </w:rPr>
      </w:pPr>
      <w:r w:rsidRPr="008009F2">
        <w:rPr>
          <w:rFonts w:ascii="Book Antiqua" w:hAnsi="Book Antiqua" w:cs="Arial"/>
          <w:rPrChange w:id="358" w:author="FP" w:date="2019-04-25T06:57:00Z">
            <w:rPr>
              <w:rFonts w:ascii="Book Antiqua" w:hAnsi="Book Antiqua" w:cs="Arial"/>
            </w:rPr>
          </w:rPrChange>
        </w:rPr>
        <w:t xml:space="preserve">A term infant, born </w:t>
      </w:r>
      <w:r w:rsidRPr="008009F2">
        <w:rPr>
          <w:rFonts w:ascii="Book Antiqua" w:hAnsi="Book Antiqua" w:cs="Arial"/>
          <w:i/>
          <w:rPrChange w:id="359" w:author="FP" w:date="2019-04-25T06:57:00Z">
            <w:rPr>
              <w:rFonts w:ascii="Book Antiqua" w:hAnsi="Book Antiqua" w:cs="Arial"/>
              <w:i/>
            </w:rPr>
          </w:rPrChange>
        </w:rPr>
        <w:t>via</w:t>
      </w:r>
      <w:r w:rsidRPr="008009F2">
        <w:rPr>
          <w:rFonts w:ascii="Book Antiqua" w:hAnsi="Book Antiqua" w:cs="Arial"/>
          <w:rPrChange w:id="360" w:author="FP" w:date="2019-04-25T06:57:00Z">
            <w:rPr>
              <w:rFonts w:ascii="Book Antiqua" w:hAnsi="Book Antiqua" w:cs="Arial"/>
            </w:rPr>
          </w:rPrChange>
        </w:rPr>
        <w:t xml:space="preserve"> emergen</w:t>
      </w:r>
      <w:r w:rsidR="00501358" w:rsidRPr="008009F2">
        <w:rPr>
          <w:rFonts w:ascii="Book Antiqua" w:hAnsi="Book Antiqua" w:cs="Arial"/>
          <w:rPrChange w:id="361" w:author="FP" w:date="2019-04-25T06:57:00Z">
            <w:rPr>
              <w:rFonts w:ascii="Book Antiqua" w:hAnsi="Book Antiqua" w:cs="Arial"/>
            </w:rPr>
          </w:rPrChange>
        </w:rPr>
        <w:t>cy</w:t>
      </w:r>
      <w:r w:rsidRPr="008009F2">
        <w:rPr>
          <w:rFonts w:ascii="Book Antiqua" w:hAnsi="Book Antiqua" w:cs="Arial"/>
          <w:rPrChange w:id="362" w:author="FP" w:date="2019-04-25T06:57:00Z">
            <w:rPr>
              <w:rFonts w:ascii="Book Antiqua" w:hAnsi="Book Antiqua" w:cs="Arial"/>
            </w:rPr>
          </w:rPrChange>
        </w:rPr>
        <w:t xml:space="preserve"> Cesarean section, presented with cholestasis, hepatosplenomegaly, multiorgan failure and severe anemia at birth. A prior pregnancy was significant for fetal demise at 35 wk without autopsy or known etiology for the fetal demise. Parents are both healthy and there is no history of consanguinity. On further evaluation</w:t>
      </w:r>
      <w:ins w:id="363" w:author="copy_editor" w:date="2019-04-24T21:35:00Z">
        <w:r w:rsidR="00715EFB" w:rsidRPr="008009F2">
          <w:rPr>
            <w:rFonts w:ascii="Book Antiqua" w:hAnsi="Book Antiqua" w:cs="Arial"/>
            <w:rPrChange w:id="364" w:author="FP" w:date="2019-04-25T06:57:00Z">
              <w:rPr>
                <w:rFonts w:ascii="Book Antiqua" w:hAnsi="Book Antiqua" w:cs="Arial"/>
              </w:rPr>
            </w:rPrChange>
          </w:rPr>
          <w:t>,</w:t>
        </w:r>
      </w:ins>
      <w:r w:rsidRPr="008009F2">
        <w:rPr>
          <w:rFonts w:ascii="Book Antiqua" w:hAnsi="Book Antiqua" w:cs="Arial"/>
          <w:rPrChange w:id="365" w:author="FP" w:date="2019-04-25T06:57:00Z">
            <w:rPr>
              <w:rFonts w:ascii="Book Antiqua" w:hAnsi="Book Antiqua" w:cs="Arial"/>
            </w:rPr>
          </w:rPrChange>
        </w:rPr>
        <w:t xml:space="preserve"> the patient was found to have severe ferritin elevation and pulmonary hypertension. An extensive infectious and metabolic work-up was negative. Salivary gland biopsy was negative for iron deposition. At 2 wk of age</w:t>
      </w:r>
      <w:ins w:id="366" w:author="copy_editor" w:date="2019-04-24T21:35:00Z">
        <w:r w:rsidR="00715EFB" w:rsidRPr="008009F2">
          <w:rPr>
            <w:rFonts w:ascii="Book Antiqua" w:hAnsi="Book Antiqua" w:cs="Arial"/>
            <w:rPrChange w:id="367" w:author="FP" w:date="2019-04-25T06:57:00Z">
              <w:rPr>
                <w:rFonts w:ascii="Book Antiqua" w:hAnsi="Book Antiqua" w:cs="Arial"/>
              </w:rPr>
            </w:rPrChange>
          </w:rPr>
          <w:t>,</w:t>
        </w:r>
      </w:ins>
      <w:r w:rsidRPr="008009F2">
        <w:rPr>
          <w:rFonts w:ascii="Book Antiqua" w:hAnsi="Book Antiqua" w:cs="Arial"/>
          <w:rPrChange w:id="368" w:author="FP" w:date="2019-04-25T06:57:00Z">
            <w:rPr>
              <w:rFonts w:ascii="Book Antiqua" w:hAnsi="Book Antiqua" w:cs="Arial"/>
            </w:rPr>
          </w:rPrChange>
        </w:rPr>
        <w:t xml:space="preserve"> a liver biopsy showed findings consistent with CDA1</w:t>
      </w:r>
      <w:ins w:id="369" w:author="copy_editor" w:date="2019-04-24T21:35:00Z">
        <w:r w:rsidR="00715EFB" w:rsidRPr="008009F2">
          <w:rPr>
            <w:rFonts w:ascii="Book Antiqua" w:hAnsi="Book Antiqua" w:cs="Arial"/>
            <w:rPrChange w:id="370" w:author="FP" w:date="2019-04-25T06:57:00Z">
              <w:rPr>
                <w:rFonts w:ascii="Book Antiqua" w:hAnsi="Book Antiqua" w:cs="Arial"/>
              </w:rPr>
            </w:rPrChange>
          </w:rPr>
          <w:t>.</w:t>
        </w:r>
      </w:ins>
      <w:del w:id="371" w:author="copy_editor" w:date="2019-04-24T21:35:00Z">
        <w:r w:rsidRPr="008009F2" w:rsidDel="00715EFB">
          <w:rPr>
            <w:rFonts w:ascii="Book Antiqua" w:hAnsi="Book Antiqua" w:cs="Arial"/>
            <w:rPrChange w:id="372" w:author="FP" w:date="2019-04-25T06:57:00Z">
              <w:rPr>
                <w:rFonts w:ascii="Book Antiqua" w:hAnsi="Book Antiqua" w:cs="Arial"/>
              </w:rPr>
            </w:rPrChange>
          </w:rPr>
          <w:delText>,</w:delText>
        </w:r>
      </w:del>
      <w:r w:rsidRPr="008009F2">
        <w:rPr>
          <w:rFonts w:ascii="Book Antiqua" w:hAnsi="Book Antiqua" w:cs="Arial"/>
          <w:rPrChange w:id="373" w:author="FP" w:date="2019-04-25T06:57:00Z">
            <w:rPr>
              <w:rFonts w:ascii="Book Antiqua" w:hAnsi="Book Antiqua" w:cs="Arial"/>
            </w:rPr>
          </w:rPrChange>
        </w:rPr>
        <w:t xml:space="preserve"> </w:t>
      </w:r>
      <w:del w:id="374" w:author="copy_editor" w:date="2019-04-24T21:35:00Z">
        <w:r w:rsidRPr="008009F2" w:rsidDel="00715EFB">
          <w:rPr>
            <w:rFonts w:ascii="Book Antiqua" w:hAnsi="Book Antiqua" w:cs="Arial"/>
            <w:rPrChange w:id="375" w:author="FP" w:date="2019-04-25T06:57:00Z">
              <w:rPr>
                <w:rFonts w:ascii="Book Antiqua" w:hAnsi="Book Antiqua" w:cs="Arial"/>
              </w:rPr>
            </w:rPrChange>
          </w:rPr>
          <w:delText>followed by a</w:delText>
        </w:r>
      </w:del>
      <w:ins w:id="376" w:author="copy_editor" w:date="2019-04-24T21:35:00Z">
        <w:r w:rsidR="00715EFB" w:rsidRPr="008009F2">
          <w:rPr>
            <w:rFonts w:ascii="Book Antiqua" w:hAnsi="Book Antiqua" w:cs="Arial"/>
            <w:rPrChange w:id="377" w:author="FP" w:date="2019-04-25T06:57:00Z">
              <w:rPr>
                <w:rFonts w:ascii="Book Antiqua" w:hAnsi="Book Antiqua" w:cs="Arial"/>
              </w:rPr>
            </w:rPrChange>
          </w:rPr>
          <w:t>A</w:t>
        </w:r>
      </w:ins>
      <w:r w:rsidRPr="008009F2">
        <w:rPr>
          <w:rFonts w:ascii="Book Antiqua" w:hAnsi="Book Antiqua" w:cs="Arial"/>
          <w:rPrChange w:id="378" w:author="FP" w:date="2019-04-25T06:57:00Z">
            <w:rPr>
              <w:rFonts w:ascii="Book Antiqua" w:hAnsi="Book Antiqua" w:cs="Arial"/>
            </w:rPr>
          </w:rPrChange>
        </w:rPr>
        <w:t xml:space="preserve"> genome rapid sequencing panel </w:t>
      </w:r>
      <w:del w:id="379" w:author="copy_editor" w:date="2019-04-24T21:35:00Z">
        <w:r w:rsidRPr="008009F2" w:rsidDel="00715EFB">
          <w:rPr>
            <w:rFonts w:ascii="Book Antiqua" w:hAnsi="Book Antiqua" w:cs="Arial"/>
            <w:rPrChange w:id="380" w:author="FP" w:date="2019-04-25T06:57:00Z">
              <w:rPr>
                <w:rFonts w:ascii="Book Antiqua" w:hAnsi="Book Antiqua" w:cs="Arial"/>
              </w:rPr>
            </w:rPrChange>
          </w:rPr>
          <w:delText xml:space="preserve">which </w:delText>
        </w:r>
      </w:del>
      <w:r w:rsidRPr="008009F2">
        <w:rPr>
          <w:rFonts w:ascii="Book Antiqua" w:hAnsi="Book Antiqua" w:cs="Arial"/>
          <w:rPrChange w:id="381" w:author="FP" w:date="2019-04-25T06:57:00Z">
            <w:rPr>
              <w:rFonts w:ascii="Book Antiqua" w:hAnsi="Book Antiqua" w:cs="Arial"/>
            </w:rPr>
          </w:rPrChange>
        </w:rPr>
        <w:t xml:space="preserve">revealed novel variants in the </w:t>
      </w:r>
      <w:r w:rsidRPr="008009F2">
        <w:rPr>
          <w:rFonts w:ascii="Book Antiqua" w:hAnsi="Book Antiqua" w:cs="Arial"/>
          <w:i/>
          <w:rPrChange w:id="382" w:author="FP" w:date="2019-04-25T06:57:00Z">
            <w:rPr>
              <w:rFonts w:ascii="Book Antiqua" w:hAnsi="Book Antiqua" w:cs="Arial"/>
              <w:i/>
            </w:rPr>
          </w:rPrChange>
        </w:rPr>
        <w:t xml:space="preserve">CDAN1 </w:t>
      </w:r>
      <w:r w:rsidRPr="008009F2">
        <w:rPr>
          <w:rFonts w:ascii="Book Antiqua" w:hAnsi="Book Antiqua" w:cs="Arial"/>
          <w:rPrChange w:id="383" w:author="FP" w:date="2019-04-25T06:57:00Z">
            <w:rPr>
              <w:rFonts w:ascii="Book Antiqua" w:hAnsi="Book Antiqua" w:cs="Arial"/>
            </w:rPr>
          </w:rPrChange>
        </w:rPr>
        <w:t>gene. The patient’s liver dysfunction, cholestasis and organomegaly resolved, however she remains transfusion</w:t>
      </w:r>
      <w:ins w:id="384" w:author="copy_editor" w:date="2019-04-24T21:35:00Z">
        <w:r w:rsidR="00715EFB" w:rsidRPr="008009F2">
          <w:rPr>
            <w:rFonts w:ascii="Book Antiqua" w:hAnsi="Book Antiqua" w:cs="Arial"/>
            <w:rPrChange w:id="385" w:author="FP" w:date="2019-04-25T06:57:00Z">
              <w:rPr>
                <w:rFonts w:ascii="Book Antiqua" w:hAnsi="Book Antiqua" w:cs="Arial"/>
              </w:rPr>
            </w:rPrChange>
          </w:rPr>
          <w:t>-</w:t>
        </w:r>
      </w:ins>
      <w:del w:id="386" w:author="copy_editor" w:date="2019-04-24T21:35:00Z">
        <w:r w:rsidRPr="008009F2" w:rsidDel="00715EFB">
          <w:rPr>
            <w:rFonts w:ascii="Book Antiqua" w:hAnsi="Book Antiqua" w:cs="Arial"/>
            <w:rPrChange w:id="387" w:author="FP" w:date="2019-04-25T06:57:00Z">
              <w:rPr>
                <w:rFonts w:ascii="Book Antiqua" w:hAnsi="Book Antiqua" w:cs="Arial"/>
              </w:rPr>
            </w:rPrChange>
          </w:rPr>
          <w:delText xml:space="preserve"> </w:delText>
        </w:r>
      </w:del>
      <w:r w:rsidRPr="008009F2">
        <w:rPr>
          <w:rFonts w:ascii="Book Antiqua" w:hAnsi="Book Antiqua" w:cs="Arial"/>
          <w:rPrChange w:id="388" w:author="FP" w:date="2019-04-25T06:57:00Z">
            <w:rPr>
              <w:rFonts w:ascii="Book Antiqua" w:hAnsi="Book Antiqua" w:cs="Arial"/>
            </w:rPr>
          </w:rPrChange>
        </w:rPr>
        <w:t>dependent.</w:t>
      </w:r>
    </w:p>
    <w:p w14:paraId="7FBF81AF"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389" w:author="FP" w:date="2019-04-25T06:57:00Z">
            <w:rPr>
              <w:rFonts w:ascii="Book Antiqua" w:hAnsi="Book Antiqua" w:cs="Arial"/>
            </w:rPr>
          </w:rPrChange>
        </w:rPr>
      </w:pPr>
    </w:p>
    <w:p w14:paraId="70DF1546"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b/>
          <w:bCs/>
          <w:i/>
          <w:iCs/>
          <w:rPrChange w:id="390" w:author="FP" w:date="2019-04-25T06:57:00Z">
            <w:rPr>
              <w:rFonts w:ascii="Book Antiqua" w:hAnsi="Book Antiqua" w:cs="Arial"/>
              <w:b/>
              <w:bCs/>
              <w:i/>
              <w:iCs/>
            </w:rPr>
          </w:rPrChange>
        </w:rPr>
      </w:pPr>
      <w:r w:rsidRPr="008009F2">
        <w:rPr>
          <w:rFonts w:ascii="Book Antiqua" w:hAnsi="Book Antiqua" w:cs="Arial"/>
          <w:b/>
          <w:bCs/>
          <w:i/>
          <w:iCs/>
          <w:rPrChange w:id="391" w:author="FP" w:date="2019-04-25T06:57:00Z">
            <w:rPr>
              <w:rFonts w:ascii="Book Antiqua" w:hAnsi="Book Antiqua" w:cs="Arial"/>
              <w:b/>
              <w:bCs/>
              <w:i/>
              <w:iCs/>
            </w:rPr>
          </w:rPrChange>
        </w:rPr>
        <w:t xml:space="preserve">CONCLUSION </w:t>
      </w:r>
    </w:p>
    <w:p w14:paraId="394024A1" w14:textId="04E4057D"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392" w:author="FP" w:date="2019-04-25T06:57:00Z">
            <w:rPr>
              <w:rFonts w:ascii="Book Antiqua" w:hAnsi="Book Antiqua" w:cs="Arial"/>
            </w:rPr>
          </w:rPrChange>
        </w:rPr>
      </w:pPr>
      <w:r w:rsidRPr="008009F2">
        <w:rPr>
          <w:rFonts w:ascii="Book Antiqua" w:hAnsi="Book Antiqua" w:cs="Arial"/>
          <w:rPrChange w:id="393" w:author="FP" w:date="2019-04-25T06:57:00Z">
            <w:rPr>
              <w:rFonts w:ascii="Book Antiqua" w:hAnsi="Book Antiqua" w:cs="Arial"/>
            </w:rPr>
          </w:rPrChange>
        </w:rPr>
        <w:t>We report liver pathology findings of CDA1 with a novel genetic mutation</w:t>
      </w:r>
      <w:del w:id="394" w:author="copy_editor" w:date="2019-04-24T21:35:00Z">
        <w:r w:rsidRPr="008009F2" w:rsidDel="00715EFB">
          <w:rPr>
            <w:rFonts w:ascii="Book Antiqua" w:hAnsi="Book Antiqua" w:cs="Arial"/>
            <w:rPrChange w:id="395" w:author="FP" w:date="2019-04-25T06:57:00Z">
              <w:rPr>
                <w:rFonts w:ascii="Book Antiqua" w:hAnsi="Book Antiqua" w:cs="Arial"/>
              </w:rPr>
            </w:rPrChange>
          </w:rPr>
          <w:delText>,</w:delText>
        </w:r>
      </w:del>
      <w:r w:rsidRPr="008009F2">
        <w:rPr>
          <w:rFonts w:ascii="Book Antiqua" w:hAnsi="Book Antiqua" w:cs="Arial"/>
          <w:rPrChange w:id="396" w:author="FP" w:date="2019-04-25T06:57:00Z">
            <w:rPr>
              <w:rFonts w:ascii="Book Antiqua" w:hAnsi="Book Antiqua" w:cs="Arial"/>
            </w:rPr>
          </w:rPrChange>
        </w:rPr>
        <w:t xml:space="preserve"> for the first time in </w:t>
      </w:r>
      <w:del w:id="397" w:author="copy_editor" w:date="2019-04-24T21:35:00Z">
        <w:r w:rsidRPr="008009F2" w:rsidDel="00715EFB">
          <w:rPr>
            <w:rFonts w:ascii="Book Antiqua" w:hAnsi="Book Antiqua" w:cs="Arial"/>
            <w:rPrChange w:id="398" w:author="FP" w:date="2019-04-25T06:57:00Z">
              <w:rPr>
                <w:rFonts w:ascii="Book Antiqua" w:hAnsi="Book Antiqua" w:cs="Arial"/>
              </w:rPr>
            </w:rPrChange>
          </w:rPr>
          <w:delText>the pediatrics</w:delText>
        </w:r>
      </w:del>
      <w:ins w:id="399" w:author="copy_editor" w:date="2019-04-24T21:35:00Z">
        <w:r w:rsidR="00715EFB" w:rsidRPr="008009F2">
          <w:rPr>
            <w:rFonts w:ascii="Book Antiqua" w:hAnsi="Book Antiqua" w:cs="Arial"/>
            <w:rPrChange w:id="400" w:author="FP" w:date="2019-04-25T06:57:00Z">
              <w:rPr>
                <w:rFonts w:ascii="Book Antiqua" w:hAnsi="Book Antiqua" w:cs="Arial"/>
              </w:rPr>
            </w:rPrChange>
          </w:rPr>
          <w:t>a newborn</w:t>
        </w:r>
      </w:ins>
      <w:r w:rsidRPr="008009F2">
        <w:rPr>
          <w:rFonts w:ascii="Book Antiqua" w:hAnsi="Book Antiqua" w:cs="Arial"/>
          <w:rPrChange w:id="401" w:author="FP" w:date="2019-04-25T06:57:00Z">
            <w:rPr>
              <w:rFonts w:ascii="Book Antiqua" w:hAnsi="Book Antiqua" w:cs="Arial"/>
            </w:rPr>
          </w:rPrChange>
        </w:rPr>
        <w:t>.</w:t>
      </w:r>
    </w:p>
    <w:p w14:paraId="6CC9F440"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402" w:author="FP" w:date="2019-04-25T06:57:00Z">
            <w:rPr>
              <w:rFonts w:ascii="Book Antiqua" w:hAnsi="Book Antiqua" w:cs="Arial"/>
            </w:rPr>
          </w:rPrChange>
        </w:rPr>
      </w:pPr>
    </w:p>
    <w:p w14:paraId="1AAC2B32" w14:textId="7E467B06"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i/>
          <w:iCs/>
          <w:rPrChange w:id="403" w:author="FP" w:date="2019-04-25T06:57:00Z">
            <w:rPr>
              <w:rFonts w:ascii="Book Antiqua" w:hAnsi="Book Antiqua" w:cs="Arial"/>
              <w:i/>
              <w:iCs/>
            </w:rPr>
          </w:rPrChange>
        </w:rPr>
      </w:pPr>
      <w:r w:rsidRPr="008009F2">
        <w:rPr>
          <w:rFonts w:ascii="Book Antiqua" w:hAnsi="Book Antiqua" w:cs="Arial"/>
          <w:b/>
          <w:bCs/>
          <w:rPrChange w:id="404" w:author="FP" w:date="2019-04-25T06:57:00Z">
            <w:rPr>
              <w:rFonts w:ascii="Book Antiqua" w:hAnsi="Book Antiqua" w:cs="Arial"/>
              <w:b/>
              <w:bCs/>
            </w:rPr>
          </w:rPrChange>
        </w:rPr>
        <w:t xml:space="preserve">Key words: </w:t>
      </w:r>
      <w:r w:rsidRPr="008009F2">
        <w:rPr>
          <w:rFonts w:ascii="Book Antiqua" w:hAnsi="Book Antiqua" w:cs="Arial"/>
          <w:iCs/>
          <w:rPrChange w:id="405" w:author="FP" w:date="2019-04-25T06:57:00Z">
            <w:rPr>
              <w:rFonts w:ascii="Book Antiqua" w:hAnsi="Book Antiqua" w:cs="Arial"/>
              <w:iCs/>
            </w:rPr>
          </w:rPrChange>
        </w:rPr>
        <w:t xml:space="preserve">Congenital dyserythropoietic anemia; </w:t>
      </w:r>
      <w:r w:rsidR="00592A19" w:rsidRPr="008009F2">
        <w:rPr>
          <w:rFonts w:ascii="Book Antiqua" w:hAnsi="Book Antiqua" w:cs="Arial"/>
          <w:iCs/>
          <w:rPrChange w:id="406" w:author="FP" w:date="2019-04-25T06:57:00Z">
            <w:rPr>
              <w:rFonts w:ascii="Book Antiqua" w:hAnsi="Book Antiqua" w:cs="Arial"/>
              <w:iCs/>
            </w:rPr>
          </w:rPrChange>
        </w:rPr>
        <w:t>H</w:t>
      </w:r>
      <w:r w:rsidRPr="008009F2">
        <w:rPr>
          <w:rFonts w:ascii="Book Antiqua" w:hAnsi="Book Antiqua" w:cs="Arial"/>
          <w:iCs/>
          <w:rPrChange w:id="407" w:author="FP" w:date="2019-04-25T06:57:00Z">
            <w:rPr>
              <w:rFonts w:ascii="Book Antiqua" w:hAnsi="Book Antiqua" w:cs="Arial"/>
              <w:iCs/>
            </w:rPr>
          </w:rPrChange>
        </w:rPr>
        <w:t xml:space="preserve">emochromatosis; </w:t>
      </w:r>
      <w:r w:rsidR="00592A19" w:rsidRPr="008009F2">
        <w:rPr>
          <w:rFonts w:ascii="Book Antiqua" w:hAnsi="Book Antiqua" w:cs="Arial"/>
          <w:iCs/>
          <w:rPrChange w:id="408" w:author="FP" w:date="2019-04-25T06:57:00Z">
            <w:rPr>
              <w:rFonts w:ascii="Book Antiqua" w:hAnsi="Book Antiqua" w:cs="Arial"/>
              <w:iCs/>
            </w:rPr>
          </w:rPrChange>
        </w:rPr>
        <w:t>P</w:t>
      </w:r>
      <w:r w:rsidRPr="008009F2">
        <w:rPr>
          <w:rFonts w:ascii="Book Antiqua" w:hAnsi="Book Antiqua" w:cs="Arial"/>
          <w:iCs/>
          <w:rPrChange w:id="409" w:author="FP" w:date="2019-04-25T06:57:00Z">
            <w:rPr>
              <w:rFonts w:ascii="Book Antiqua" w:hAnsi="Book Antiqua" w:cs="Arial"/>
              <w:iCs/>
            </w:rPr>
          </w:rPrChange>
        </w:rPr>
        <w:t xml:space="preserve">ulmonary hypertension; </w:t>
      </w:r>
      <w:r w:rsidR="00592A19" w:rsidRPr="008009F2">
        <w:rPr>
          <w:rFonts w:ascii="Book Antiqua" w:hAnsi="Book Antiqua" w:cs="Arial"/>
          <w:iCs/>
          <w:rPrChange w:id="410" w:author="FP" w:date="2019-04-25T06:57:00Z">
            <w:rPr>
              <w:rFonts w:ascii="Book Antiqua" w:hAnsi="Book Antiqua" w:cs="Arial"/>
              <w:iCs/>
            </w:rPr>
          </w:rPrChange>
        </w:rPr>
        <w:t>J</w:t>
      </w:r>
      <w:r w:rsidRPr="008009F2">
        <w:rPr>
          <w:rFonts w:ascii="Book Antiqua" w:hAnsi="Book Antiqua" w:cs="Arial"/>
          <w:iCs/>
          <w:rPrChange w:id="411" w:author="FP" w:date="2019-04-25T06:57:00Z">
            <w:rPr>
              <w:rFonts w:ascii="Book Antiqua" w:hAnsi="Book Antiqua" w:cs="Arial"/>
              <w:iCs/>
            </w:rPr>
          </w:rPrChange>
        </w:rPr>
        <w:t>aundice</w:t>
      </w:r>
      <w:r w:rsidR="00440F62" w:rsidRPr="008009F2">
        <w:rPr>
          <w:rFonts w:ascii="Book Antiqua" w:hAnsi="Book Antiqua" w:cs="Arial"/>
          <w:iCs/>
          <w:rPrChange w:id="412" w:author="FP" w:date="2019-04-25T06:57:00Z">
            <w:rPr>
              <w:rFonts w:ascii="Book Antiqua" w:hAnsi="Book Antiqua" w:cs="Arial"/>
              <w:iCs/>
            </w:rPr>
          </w:rPrChange>
        </w:rPr>
        <w:t xml:space="preserve">; </w:t>
      </w:r>
      <w:r w:rsidR="00440F62" w:rsidRPr="008009F2">
        <w:rPr>
          <w:rFonts w:ascii="Book Antiqua" w:hAnsi="Book Antiqua" w:cs="Arial"/>
          <w:rPrChange w:id="413" w:author="FP" w:date="2019-04-25T06:57:00Z">
            <w:rPr>
              <w:rFonts w:ascii="Book Antiqua" w:hAnsi="Book Antiqua" w:cs="Arial"/>
            </w:rPr>
          </w:rPrChange>
        </w:rPr>
        <w:t>Case report</w:t>
      </w:r>
    </w:p>
    <w:p w14:paraId="5A01DF06" w14:textId="4DD2BC1C"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414" w:author="FP" w:date="2019-04-25T06:57:00Z">
            <w:rPr>
              <w:rFonts w:ascii="Book Antiqua" w:hAnsi="Book Antiqua" w:cs="Arial"/>
            </w:rPr>
          </w:rPrChange>
        </w:rPr>
      </w:pPr>
    </w:p>
    <w:p w14:paraId="067D6EA2" w14:textId="77777777" w:rsidR="00435138" w:rsidRPr="008009F2" w:rsidRDefault="00435138" w:rsidP="007775E8">
      <w:pPr>
        <w:snapToGrid w:val="0"/>
        <w:spacing w:line="360" w:lineRule="auto"/>
        <w:jc w:val="both"/>
        <w:rPr>
          <w:rFonts w:ascii="Book Antiqua" w:hAnsi="Book Antiqua"/>
          <w:b/>
          <w:lang w:eastAsia="zh-CN"/>
          <w:rPrChange w:id="415" w:author="FP" w:date="2019-04-25T06:57:00Z">
            <w:rPr>
              <w:rFonts w:ascii="Book Antiqua" w:hAnsi="Book Antiqua"/>
              <w:b/>
              <w:lang w:eastAsia="zh-CN"/>
            </w:rPr>
          </w:rPrChange>
        </w:rPr>
      </w:pPr>
      <w:bookmarkStart w:id="416" w:name="OLE_LINK55"/>
      <w:bookmarkStart w:id="417" w:name="OLE_LINK56"/>
      <w:bookmarkStart w:id="418" w:name="OLE_LINK779"/>
      <w:bookmarkStart w:id="419" w:name="OLE_LINK780"/>
      <w:bookmarkStart w:id="420" w:name="OLE_LINK935"/>
      <w:bookmarkStart w:id="421" w:name="OLE_LINK936"/>
      <w:bookmarkStart w:id="422" w:name="OLE_LINK255"/>
      <w:bookmarkStart w:id="423" w:name="OLE_LINK940"/>
      <w:bookmarkStart w:id="424" w:name="OLE_LINK941"/>
      <w:bookmarkStart w:id="425" w:name="OLE_LINK942"/>
      <w:bookmarkStart w:id="426" w:name="OLE_LINK1112"/>
      <w:bookmarkStart w:id="427" w:name="OLE_LINK1113"/>
      <w:bookmarkStart w:id="428" w:name="OLE_LINK1114"/>
      <w:bookmarkStart w:id="429" w:name="OLE_LINK1115"/>
      <w:bookmarkStart w:id="430" w:name="OLE_LINK929"/>
      <w:bookmarkStart w:id="431" w:name="OLE_LINK930"/>
      <w:bookmarkStart w:id="432" w:name="OLE_LINK931"/>
      <w:bookmarkStart w:id="433" w:name="OLE_LINK932"/>
      <w:bookmarkStart w:id="434" w:name="OLE_LINK1125"/>
      <w:bookmarkStart w:id="435" w:name="OLE_LINK1150"/>
      <w:bookmarkStart w:id="436" w:name="OLE_LINK1151"/>
      <w:bookmarkStart w:id="437" w:name="OLE_LINK1164"/>
      <w:bookmarkStart w:id="438" w:name="OLE_LINK1166"/>
      <w:bookmarkStart w:id="439" w:name="OLE_LINK1167"/>
      <w:bookmarkStart w:id="440" w:name="OLE_LINK1226"/>
      <w:bookmarkStart w:id="441" w:name="OLE_LINK1227"/>
      <w:bookmarkStart w:id="442" w:name="OLE_LINK1228"/>
      <w:bookmarkStart w:id="443" w:name="OLE_LINK1229"/>
      <w:bookmarkStart w:id="444" w:name="OLE_LINK1230"/>
      <w:bookmarkStart w:id="445" w:name="OLE_LINK1231"/>
      <w:bookmarkStart w:id="446" w:name="OLE_LINK1364"/>
      <w:bookmarkStart w:id="447" w:name="OLE_LINK1714"/>
      <w:bookmarkStart w:id="448" w:name="OLE_LINK1715"/>
      <w:bookmarkStart w:id="449" w:name="OLE_LINK1831"/>
      <w:bookmarkStart w:id="450" w:name="OLE_LINK1603"/>
      <w:bookmarkStart w:id="451" w:name="OLE_LINK1604"/>
      <w:bookmarkStart w:id="452" w:name="OLE_LINK1633"/>
      <w:bookmarkStart w:id="453" w:name="OLE_LINK1634"/>
      <w:bookmarkStart w:id="454" w:name="OLE_LINK1635"/>
      <w:bookmarkStart w:id="455" w:name="OLE_LINK1637"/>
      <w:bookmarkStart w:id="456" w:name="OLE_LINK1640"/>
      <w:bookmarkStart w:id="457" w:name="OLE_LINK1641"/>
      <w:bookmarkStart w:id="458" w:name="OLE_LINK1687"/>
      <w:bookmarkStart w:id="459" w:name="OLE_LINK1688"/>
      <w:bookmarkStart w:id="460" w:name="OLE_LINK1794"/>
      <w:bookmarkStart w:id="461" w:name="OLE_LINK1795"/>
      <w:bookmarkStart w:id="462" w:name="OLE_LINK1796"/>
      <w:bookmarkStart w:id="463" w:name="OLE_LINK1690"/>
      <w:bookmarkStart w:id="464" w:name="OLE_LINK1691"/>
      <w:bookmarkStart w:id="465" w:name="OLE_LINK1983"/>
      <w:bookmarkStart w:id="466" w:name="OLE_LINK1985"/>
      <w:bookmarkStart w:id="467" w:name="OLE_LINK1986"/>
      <w:bookmarkStart w:id="468" w:name="OLE_LINK1987"/>
      <w:bookmarkStart w:id="469" w:name="OLE_LINK2093"/>
      <w:r w:rsidRPr="008009F2">
        <w:rPr>
          <w:rFonts w:ascii="Book Antiqua" w:hAnsi="Book Antiqua"/>
          <w:b/>
          <w:kern w:val="2"/>
          <w:lang w:eastAsia="zh-CN"/>
          <w:rPrChange w:id="470" w:author="FP" w:date="2019-04-25T06:57:00Z">
            <w:rPr>
              <w:rFonts w:ascii="Book Antiqua" w:hAnsi="Book Antiqua"/>
              <w:b/>
              <w:kern w:val="2"/>
              <w:lang w:eastAsia="zh-CN"/>
            </w:rPr>
          </w:rPrChange>
        </w:rPr>
        <w:t>©</w:t>
      </w:r>
      <w:bookmarkEnd w:id="416"/>
      <w:bookmarkEnd w:id="417"/>
      <w:r w:rsidRPr="008009F2">
        <w:rPr>
          <w:rFonts w:ascii="Book Antiqua" w:hAnsi="Book Antiqua"/>
          <w:b/>
          <w:kern w:val="2"/>
          <w:lang w:eastAsia="zh-CN"/>
          <w:rPrChange w:id="471" w:author="FP" w:date="2019-04-25T06:57:00Z">
            <w:rPr>
              <w:rFonts w:ascii="Book Antiqua" w:hAnsi="Book Antiqua"/>
              <w:b/>
              <w:kern w:val="2"/>
              <w:lang w:eastAsia="zh-CN"/>
            </w:rPr>
          </w:rPrChange>
        </w:rPr>
        <w:t xml:space="preserve"> The Author(s) 2019. </w:t>
      </w:r>
      <w:r w:rsidRPr="008009F2">
        <w:rPr>
          <w:rFonts w:ascii="Book Antiqua" w:hAnsi="Book Antiqua"/>
          <w:kern w:val="2"/>
          <w:lang w:eastAsia="zh-CN"/>
          <w:rPrChange w:id="472" w:author="FP" w:date="2019-04-25T06:57:00Z">
            <w:rPr>
              <w:rFonts w:ascii="Book Antiqua" w:hAnsi="Book Antiqua"/>
              <w:kern w:val="2"/>
              <w:lang w:eastAsia="zh-CN"/>
            </w:rPr>
          </w:rPrChange>
        </w:rPr>
        <w:t>Published by Baishideng Publishing Group Inc. All rights reserved</w:t>
      </w:r>
      <w:bookmarkStart w:id="473" w:name="OLE_LINK969"/>
      <w:bookmarkStart w:id="474" w:name="OLE_LINK970"/>
      <w:bookmarkStart w:id="475" w:name="OLE_LINK972"/>
      <w:bookmarkStart w:id="476" w:name="OLE_LINK973"/>
      <w:bookmarkStart w:id="477" w:name="OLE_LINK974"/>
      <w:bookmarkStart w:id="478" w:name="OLE_LINK975"/>
      <w:bookmarkStart w:id="479" w:name="OLE_LINK976"/>
      <w:r w:rsidRPr="008009F2">
        <w:rPr>
          <w:rFonts w:ascii="Book Antiqua" w:hAnsi="Book Antiqua"/>
          <w:kern w:val="2"/>
          <w:lang w:eastAsia="zh-CN"/>
          <w:rPrChange w:id="480" w:author="FP" w:date="2019-04-25T06:57:00Z">
            <w:rPr>
              <w:rFonts w:ascii="Book Antiqua" w:hAnsi="Book Antiqua"/>
              <w:kern w:val="2"/>
              <w:lang w:eastAsia="zh-CN"/>
            </w:rPr>
          </w:rPrChange>
        </w:rPr>
        <w:t>.</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3"/>
      <w:bookmarkEnd w:id="474"/>
      <w:bookmarkEnd w:id="475"/>
      <w:bookmarkEnd w:id="476"/>
      <w:bookmarkEnd w:id="477"/>
      <w:bookmarkEnd w:id="478"/>
      <w:bookmarkEnd w:id="479"/>
      <w:r w:rsidRPr="008009F2">
        <w:rPr>
          <w:rFonts w:ascii="Book Antiqua" w:hAnsi="Book Antiqua"/>
          <w:b/>
          <w:rPrChange w:id="481" w:author="FP" w:date="2019-04-25T06:57:00Z">
            <w:rPr>
              <w:rFonts w:ascii="Book Antiqua" w:hAnsi="Book Antiqua"/>
              <w:b/>
            </w:rPr>
          </w:rPrChange>
        </w:rPr>
        <w:t xml:space="preserve"> </w:t>
      </w:r>
    </w:p>
    <w:p w14:paraId="288756E4" w14:textId="77777777" w:rsidR="00435138" w:rsidRPr="008009F2" w:rsidRDefault="00435138" w:rsidP="007775E8">
      <w:pPr>
        <w:pStyle w:val="NormalWeb"/>
        <w:adjustRightInd w:val="0"/>
        <w:snapToGrid w:val="0"/>
        <w:spacing w:before="0" w:beforeAutospacing="0" w:after="0" w:afterAutospacing="0" w:line="360" w:lineRule="auto"/>
        <w:jc w:val="both"/>
        <w:rPr>
          <w:rFonts w:ascii="Book Antiqua" w:hAnsi="Book Antiqua" w:cs="Arial"/>
          <w:rPrChange w:id="482" w:author="FP" w:date="2019-04-25T06:57:00Z">
            <w:rPr>
              <w:rFonts w:ascii="Book Antiqua" w:hAnsi="Book Antiqua" w:cs="Arial"/>
            </w:rPr>
          </w:rPrChange>
        </w:rPr>
      </w:pPr>
    </w:p>
    <w:p w14:paraId="14D5DC6C" w14:textId="367EDE94" w:rsidR="000C361A" w:rsidRPr="008009F2" w:rsidRDefault="000C361A" w:rsidP="007775E8">
      <w:pPr>
        <w:adjustRightInd w:val="0"/>
        <w:snapToGrid w:val="0"/>
        <w:spacing w:line="360" w:lineRule="auto"/>
        <w:jc w:val="both"/>
        <w:rPr>
          <w:rFonts w:ascii="Book Antiqua" w:hAnsi="Book Antiqua" w:cs="Arial"/>
          <w:rPrChange w:id="483" w:author="FP" w:date="2019-04-25T06:57:00Z">
            <w:rPr>
              <w:rFonts w:ascii="Book Antiqua" w:hAnsi="Book Antiqua" w:cs="Arial"/>
            </w:rPr>
          </w:rPrChange>
        </w:rPr>
      </w:pPr>
      <w:r w:rsidRPr="008009F2">
        <w:rPr>
          <w:rFonts w:ascii="Book Antiqua" w:hAnsi="Book Antiqua" w:cs="Arial"/>
          <w:b/>
          <w:bCs/>
          <w:rPrChange w:id="484" w:author="FP" w:date="2019-04-25T06:57:00Z">
            <w:rPr>
              <w:rFonts w:ascii="Book Antiqua" w:hAnsi="Book Antiqua" w:cs="Arial"/>
              <w:b/>
              <w:bCs/>
            </w:rPr>
          </w:rPrChange>
        </w:rPr>
        <w:t xml:space="preserve">Core tip: </w:t>
      </w:r>
      <w:r w:rsidRPr="008009F2">
        <w:rPr>
          <w:rFonts w:ascii="Book Antiqua" w:hAnsi="Book Antiqua" w:cs="Arial"/>
          <w:iCs/>
          <w:rPrChange w:id="485" w:author="FP" w:date="2019-04-25T06:57:00Z">
            <w:rPr>
              <w:rFonts w:ascii="Book Antiqua" w:hAnsi="Book Antiqua" w:cs="Arial"/>
              <w:iCs/>
            </w:rPr>
          </w:rPrChange>
        </w:rPr>
        <w:t>Congenital dyserythropoietic anemia type 1 (</w:t>
      </w:r>
      <w:ins w:id="486" w:author="FP" w:date="2019-04-25T06:52:00Z">
        <w:r w:rsidR="00DE4A40" w:rsidRPr="008009F2">
          <w:rPr>
            <w:rFonts w:ascii="Book Antiqua" w:hAnsi="Book Antiqua" w:cs="Arial"/>
            <w:iCs/>
            <w:rPrChange w:id="487" w:author="FP" w:date="2019-04-25T06:57:00Z">
              <w:rPr>
                <w:rFonts w:ascii="Book Antiqua" w:hAnsi="Book Antiqua" w:cs="Arial"/>
                <w:iCs/>
              </w:rPr>
            </w:rPrChange>
          </w:rPr>
          <w:t xml:space="preserve">commonly known as </w:t>
        </w:r>
      </w:ins>
      <w:r w:rsidRPr="008009F2">
        <w:rPr>
          <w:rFonts w:ascii="Book Antiqua" w:hAnsi="Book Antiqua" w:cs="Arial"/>
          <w:iCs/>
          <w:rPrChange w:id="488" w:author="FP" w:date="2019-04-25T06:57:00Z">
            <w:rPr>
              <w:rFonts w:ascii="Book Antiqua" w:hAnsi="Book Antiqua" w:cs="Arial"/>
              <w:iCs/>
            </w:rPr>
          </w:rPrChange>
        </w:rPr>
        <w:t xml:space="preserve">CDA1) </w:t>
      </w:r>
      <w:r w:rsidRPr="008009F2">
        <w:rPr>
          <w:rFonts w:ascii="Book Antiqua" w:hAnsi="Book Antiqua" w:cs="Arial"/>
          <w:rPrChange w:id="489" w:author="FP" w:date="2019-04-25T06:57:00Z">
            <w:rPr>
              <w:rFonts w:ascii="Book Antiqua" w:hAnsi="Book Antiqua" w:cs="Arial"/>
            </w:rPr>
          </w:rPrChange>
        </w:rPr>
        <w:t>is an autosomal recessive disorder of ineffective erythropoiesis, resulting in increased iron storage. We report a rare case of CDA1 with novel genetic mutations</w:t>
      </w:r>
      <w:del w:id="490" w:author="copy_editor" w:date="2019-04-24T21:36:00Z">
        <w:r w:rsidRPr="008009F2" w:rsidDel="00BB2ECB">
          <w:rPr>
            <w:rFonts w:ascii="Book Antiqua" w:hAnsi="Book Antiqua" w:cs="Arial"/>
            <w:rPrChange w:id="491" w:author="FP" w:date="2019-04-25T06:57:00Z">
              <w:rPr>
                <w:rFonts w:ascii="Book Antiqua" w:hAnsi="Book Antiqua" w:cs="Arial"/>
              </w:rPr>
            </w:rPrChange>
          </w:rPr>
          <w:delText>,</w:delText>
        </w:r>
      </w:del>
      <w:r w:rsidRPr="008009F2">
        <w:rPr>
          <w:rFonts w:ascii="Book Antiqua" w:hAnsi="Book Antiqua" w:cs="Arial"/>
          <w:rPrChange w:id="492" w:author="FP" w:date="2019-04-25T06:57:00Z">
            <w:rPr>
              <w:rFonts w:ascii="Book Antiqua" w:hAnsi="Book Antiqua" w:cs="Arial"/>
            </w:rPr>
          </w:rPrChange>
        </w:rPr>
        <w:t xml:space="preserve"> in a newborn presenting with severe anemia, cholestasis and liver failure. This case highlights how liver histology helped confirm the diagnosis. </w:t>
      </w:r>
    </w:p>
    <w:p w14:paraId="0AE06171" w14:textId="77777777" w:rsidR="00E0534B" w:rsidRPr="008009F2" w:rsidRDefault="00E0534B" w:rsidP="007775E8">
      <w:pPr>
        <w:adjustRightInd w:val="0"/>
        <w:snapToGrid w:val="0"/>
        <w:spacing w:line="360" w:lineRule="auto"/>
        <w:jc w:val="both"/>
        <w:rPr>
          <w:rFonts w:ascii="Book Antiqua" w:hAnsi="Book Antiqua" w:cs="Arial"/>
          <w:b/>
          <w:rPrChange w:id="493" w:author="FP" w:date="2019-04-25T06:57:00Z">
            <w:rPr>
              <w:rFonts w:ascii="Book Antiqua" w:hAnsi="Book Antiqua" w:cs="Arial"/>
              <w:b/>
            </w:rPr>
          </w:rPrChange>
        </w:rPr>
      </w:pPr>
      <w:bookmarkStart w:id="494" w:name="OLE_LINK1560"/>
      <w:bookmarkStart w:id="495" w:name="OLE_LINK1561"/>
    </w:p>
    <w:p w14:paraId="6B75DCA5" w14:textId="29E9A7B0" w:rsidR="00E748B1" w:rsidRPr="008009F2" w:rsidRDefault="00E748B1" w:rsidP="007775E8">
      <w:pPr>
        <w:adjustRightInd w:val="0"/>
        <w:snapToGrid w:val="0"/>
        <w:spacing w:line="360" w:lineRule="auto"/>
        <w:jc w:val="both"/>
        <w:rPr>
          <w:rFonts w:ascii="Book Antiqua" w:hAnsi="Book Antiqua" w:cs="Arial"/>
          <w:rPrChange w:id="496" w:author="FP" w:date="2019-04-25T06:57:00Z">
            <w:rPr>
              <w:rFonts w:ascii="Book Antiqua" w:hAnsi="Book Antiqua" w:cs="Arial"/>
            </w:rPr>
          </w:rPrChange>
        </w:rPr>
      </w:pPr>
      <w:bookmarkStart w:id="497" w:name="OLE_LINK660"/>
      <w:bookmarkStart w:id="498" w:name="OLE_LINK662"/>
      <w:bookmarkStart w:id="499" w:name="OLE_LINK663"/>
      <w:bookmarkStart w:id="500" w:name="OLE_LINK664"/>
      <w:bookmarkStart w:id="501" w:name="OLE_LINK665"/>
      <w:bookmarkStart w:id="502" w:name="OLE_LINK832"/>
      <w:bookmarkStart w:id="503" w:name="OLE_LINK877"/>
      <w:bookmarkStart w:id="504" w:name="OLE_LINK1233"/>
      <w:bookmarkStart w:id="505" w:name="OLE_LINK1249"/>
      <w:bookmarkStart w:id="506" w:name="OLE_LINK1313"/>
      <w:bookmarkStart w:id="507" w:name="OLE_LINK1595"/>
      <w:bookmarkStart w:id="508" w:name="OLE_LINK1653"/>
      <w:bookmarkStart w:id="509" w:name="OLE_LINK1784"/>
      <w:bookmarkStart w:id="510" w:name="OLE_LINK1886"/>
      <w:bookmarkStart w:id="511" w:name="OLE_LINK2071"/>
      <w:bookmarkStart w:id="512" w:name="OLE_LINK2006"/>
      <w:r w:rsidRPr="008009F2">
        <w:rPr>
          <w:rFonts w:ascii="Book Antiqua" w:hAnsi="Book Antiqua" w:cs="Arial"/>
          <w:rPrChange w:id="513" w:author="FP" w:date="2019-04-25T06:57:00Z">
            <w:rPr>
              <w:rFonts w:ascii="Book Antiqua" w:hAnsi="Book Antiqua" w:cs="Arial"/>
            </w:rPr>
          </w:rPrChange>
        </w:rPr>
        <w:t>Jaramillo C, Ermarth AK, Putnam AR, Deneau M. Neonatal cholestasis and hepatosplenomegaly caused by congenital</w:t>
      </w:r>
      <w:r w:rsidRPr="008009F2">
        <w:rPr>
          <w:rFonts w:ascii="Book Antiqua" w:hAnsi="Book Antiqua" w:cs="Arial"/>
          <w:iCs/>
          <w:rPrChange w:id="514" w:author="FP" w:date="2019-04-25T06:57:00Z">
            <w:rPr>
              <w:rFonts w:ascii="Book Antiqua" w:hAnsi="Book Antiqua" w:cs="Arial"/>
              <w:iCs/>
            </w:rPr>
          </w:rPrChange>
        </w:rPr>
        <w:t xml:space="preserve"> dyserythropoietic</w:t>
      </w:r>
      <w:r w:rsidRPr="008009F2">
        <w:rPr>
          <w:rFonts w:ascii="Book Antiqua" w:eastAsiaTheme="minorEastAsia" w:hAnsi="Book Antiqua" w:cs="Arial"/>
          <w:lang w:eastAsia="zh-CN"/>
          <w:rPrChange w:id="515" w:author="FP" w:date="2019-04-25T06:57:00Z">
            <w:rPr>
              <w:rFonts w:ascii="Book Antiqua" w:eastAsiaTheme="minorEastAsia" w:hAnsi="Book Antiqua" w:cs="Arial"/>
              <w:lang w:eastAsia="zh-CN"/>
            </w:rPr>
          </w:rPrChange>
        </w:rPr>
        <w:t xml:space="preserve"> </w:t>
      </w:r>
      <w:r w:rsidRPr="008009F2">
        <w:rPr>
          <w:rFonts w:ascii="Book Antiqua" w:hAnsi="Book Antiqua" w:cs="Arial"/>
          <w:rPrChange w:id="516" w:author="FP" w:date="2019-04-25T06:57:00Z">
            <w:rPr>
              <w:rFonts w:ascii="Book Antiqua" w:hAnsi="Book Antiqua" w:cs="Arial"/>
            </w:rPr>
          </w:rPrChange>
        </w:rPr>
        <w:t>anemia type 1: A case report</w:t>
      </w:r>
      <w:r w:rsidRPr="008009F2">
        <w:rPr>
          <w:rFonts w:ascii="Book Antiqua" w:hAnsi="Book Antiqua"/>
          <w:lang w:eastAsia="zh-CN"/>
          <w:rPrChange w:id="517" w:author="FP" w:date="2019-04-25T06:57:00Z">
            <w:rPr>
              <w:rFonts w:ascii="Book Antiqua" w:hAnsi="Book Antiqua"/>
              <w:lang w:eastAsia="zh-CN"/>
            </w:rPr>
          </w:rPrChange>
        </w:rPr>
        <w:t xml:space="preserve">. </w:t>
      </w:r>
      <w:r w:rsidRPr="008009F2">
        <w:rPr>
          <w:rFonts w:ascii="Book Antiqua" w:hAnsi="Book Antiqua"/>
          <w:i/>
          <w:lang w:eastAsia="zh-CN"/>
          <w:rPrChange w:id="518" w:author="FP" w:date="2019-04-25T06:57:00Z">
            <w:rPr>
              <w:rFonts w:ascii="Book Antiqua" w:hAnsi="Book Antiqua"/>
              <w:i/>
              <w:lang w:eastAsia="zh-CN"/>
            </w:rPr>
          </w:rPrChange>
        </w:rPr>
        <w:t xml:space="preserve">World J Hepatol </w:t>
      </w:r>
      <w:r w:rsidRPr="008009F2">
        <w:rPr>
          <w:rFonts w:ascii="Book Antiqua" w:hAnsi="Book Antiqua"/>
          <w:lang w:eastAsia="zh-CN"/>
          <w:rPrChange w:id="519" w:author="FP" w:date="2019-04-25T06:57:00Z">
            <w:rPr>
              <w:rFonts w:ascii="Book Antiqua" w:hAnsi="Book Antiqua"/>
              <w:lang w:eastAsia="zh-CN"/>
            </w:rPr>
          </w:rPrChange>
        </w:rPr>
        <w:t>2019; In press</w:t>
      </w:r>
      <w:bookmarkEnd w:id="494"/>
      <w:bookmarkEnd w:id="495"/>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3D2CDDA" w14:textId="77777777" w:rsidR="00E748B1" w:rsidRPr="008009F2" w:rsidRDefault="00E748B1" w:rsidP="007775E8">
      <w:pPr>
        <w:snapToGrid w:val="0"/>
        <w:spacing w:line="360" w:lineRule="auto"/>
        <w:jc w:val="both"/>
        <w:rPr>
          <w:rFonts w:ascii="Book Antiqua" w:hAnsi="Book Antiqua" w:cs="Arial"/>
          <w:rPrChange w:id="520" w:author="FP" w:date="2019-04-25T06:57:00Z">
            <w:rPr>
              <w:rFonts w:ascii="Book Antiqua" w:hAnsi="Book Antiqua" w:cs="Arial"/>
            </w:rPr>
          </w:rPrChange>
        </w:rPr>
      </w:pPr>
      <w:r w:rsidRPr="008009F2">
        <w:rPr>
          <w:rFonts w:ascii="Book Antiqua" w:hAnsi="Book Antiqua" w:cs="Arial"/>
          <w:rPrChange w:id="521" w:author="FP" w:date="2019-04-25T06:57:00Z">
            <w:rPr>
              <w:rFonts w:ascii="Book Antiqua" w:hAnsi="Book Antiqua" w:cs="Arial"/>
            </w:rPr>
          </w:rPrChange>
        </w:rPr>
        <w:br w:type="page"/>
      </w:r>
    </w:p>
    <w:p w14:paraId="04504B49" w14:textId="77777777" w:rsidR="000C361A" w:rsidRPr="008009F2" w:rsidRDefault="000C361A" w:rsidP="007775E8">
      <w:pPr>
        <w:adjustRightInd w:val="0"/>
        <w:snapToGrid w:val="0"/>
        <w:spacing w:line="360" w:lineRule="auto"/>
        <w:jc w:val="both"/>
        <w:rPr>
          <w:rFonts w:ascii="Book Antiqua" w:hAnsi="Book Antiqua" w:cs="Arial"/>
          <w:b/>
          <w:rPrChange w:id="522" w:author="FP" w:date="2019-04-25T06:57:00Z">
            <w:rPr>
              <w:rFonts w:ascii="Book Antiqua" w:hAnsi="Book Antiqua" w:cs="Arial"/>
              <w:b/>
            </w:rPr>
          </w:rPrChange>
        </w:rPr>
      </w:pPr>
      <w:r w:rsidRPr="008009F2">
        <w:rPr>
          <w:rFonts w:ascii="Book Antiqua" w:hAnsi="Book Antiqua" w:cs="Arial"/>
          <w:b/>
          <w:rPrChange w:id="523" w:author="FP" w:date="2019-04-25T06:57:00Z">
            <w:rPr>
              <w:rFonts w:ascii="Book Antiqua" w:hAnsi="Book Antiqua" w:cs="Arial"/>
              <w:b/>
            </w:rPr>
          </w:rPrChange>
        </w:rPr>
        <w:lastRenderedPageBreak/>
        <w:t>INTRODUCTION</w:t>
      </w:r>
    </w:p>
    <w:p w14:paraId="1764E3F9" w14:textId="34CFA6C4" w:rsidR="000C361A" w:rsidRPr="008009F2" w:rsidRDefault="000C361A" w:rsidP="007775E8">
      <w:pPr>
        <w:adjustRightInd w:val="0"/>
        <w:snapToGrid w:val="0"/>
        <w:spacing w:line="360" w:lineRule="auto"/>
        <w:jc w:val="both"/>
        <w:rPr>
          <w:rFonts w:ascii="Book Antiqua" w:hAnsi="Book Antiqua" w:cs="Arial"/>
        </w:rPr>
      </w:pPr>
      <w:r w:rsidRPr="008009F2">
        <w:rPr>
          <w:rFonts w:ascii="Book Antiqua" w:hAnsi="Book Antiqua" w:cs="Arial"/>
          <w:rPrChange w:id="524" w:author="FP" w:date="2019-04-25T06:57:00Z">
            <w:rPr>
              <w:rFonts w:ascii="Book Antiqua" w:hAnsi="Book Antiqua" w:cs="Arial"/>
            </w:rPr>
          </w:rPrChange>
        </w:rPr>
        <w:t>Congenital dyserythropoietic anemia type 1 (CDA1) is an autosomal recessive disorder of ineffective erythropoiesis, resulting in increased iron storage, and considered a form of secondary hemochromatosis</w:t>
      </w:r>
      <w:r w:rsidR="00E0534B" w:rsidRPr="008009F2">
        <w:rPr>
          <w:rFonts w:ascii="Book Antiqua" w:hAnsi="Book Antiqua" w:cs="Arial"/>
        </w:rPr>
        <w:fldChar w:fldCharType="begin"/>
      </w:r>
      <w:r w:rsidR="001D24E5" w:rsidRPr="008009F2">
        <w:rPr>
          <w:rFonts w:ascii="Book Antiqua" w:hAnsi="Book Antiqua" w:cs="Arial"/>
          <w:rPrChange w:id="525" w:author="FP" w:date="2019-04-25T06:57:00Z">
            <w:rPr>
              <w:rFonts w:ascii="Book Antiqua" w:hAnsi="Book Antiqua" w:cs="Arial"/>
            </w:rPr>
          </w:rPrChange>
        </w:rPr>
        <w:instrText xml:space="preserve"> ADDIN EN.CITE &lt;EndNote&gt;&lt;Cite&gt;&lt;Author&gt;Beutler&lt;/Author&gt;&lt;Year&gt;2001&lt;/Year&gt;&lt;RecNum&gt;476&lt;/RecNum&gt;&lt;DisplayText&gt;&lt;style face="superscript"&gt;[1]&lt;/style&gt;&lt;/DisplayText&gt;&lt;record&gt;&lt;rec-number&gt;476&lt;/rec-number&gt;&lt;foreign-keys&gt;&lt;key app="EN" db-id="srr0tfpwr2sf0ne5zdb520svd0wp5rp2sw9v" timestamp="1508464336" guid="73ec778d-09af-404c-a7ab-0238205817b2"&gt;476&lt;/key&gt;&lt;/foreign-keys&gt;&lt;ref-type name="Journal Article"&gt;17&lt;/ref-type&gt;&lt;contributors&gt;&lt;authors&gt;&lt;author&gt;Beutler, E.&lt;/author&gt;&lt;author&gt;Felitti, V.&lt;/author&gt;&lt;author&gt;Gelbart, T.&lt;/author&gt;&lt;author&gt;Ho, N.&lt;/author&gt;&lt;/authors&gt;&lt;/contributors&gt;&lt;auth-address&gt;The Scripps Research Institute, La Jolla, CA 92037, USA. beutler@scripps.edu&lt;/auth-address&gt;&lt;titles&gt;&lt;title&gt;Genetics of iron storage and hemochromatosis&lt;/title&gt;&lt;secondary-title&gt;Drug Metab Dispos&lt;/secondary-title&gt;&lt;/titles&gt;&lt;periodical&gt;&lt;full-title&gt;Drug Metabolism and Disposition: The Biological Fate of Chemicals&lt;/full-title&gt;&lt;abbr-1&gt;Drug Metab. Dispos.&lt;/abbr-1&gt;&lt;abbr-2&gt;Drug Metab Dispos&lt;/abbr-2&gt;&lt;abbr-3&gt;Drug Metabolism &amp;amp; Disposition: The Biological Fate of Chemicals&lt;/abbr-3&gt;&lt;/periodical&gt;&lt;pages&gt;495-9&lt;/pages&gt;&lt;volume&gt;29&lt;/volume&gt;&lt;number&gt;4 Pt 2&lt;/number&gt;&lt;keywords&gt;&lt;keyword&gt;Child&lt;/keyword&gt;&lt;keyword&gt;Female&lt;/keyword&gt;&lt;keyword&gt;HLA Antigens/genetics&lt;/keyword&gt;&lt;keyword&gt;Hemochromatosis/*genetics&lt;/keyword&gt;&lt;keyword&gt;Hemochromatosis Protein&lt;/keyword&gt;&lt;keyword&gt;Histocompatibility Antigens Class I/genetics&lt;/keyword&gt;&lt;keyword&gt;Humans&lt;/keyword&gt;&lt;keyword&gt;Iron/*metabolism&lt;/keyword&gt;&lt;keyword&gt;Male&lt;/keyword&gt;&lt;keyword&gt;*Membrane Proteins&lt;/keyword&gt;&lt;keyword&gt;Mutation&lt;/keyword&gt;&lt;keyword&gt;Phenotype&lt;/keyword&gt;&lt;/keywords&gt;&lt;dates&gt;&lt;year&gt;2001&lt;/year&gt;&lt;pub-dates&gt;&lt;date&gt;Apr&lt;/date&gt;&lt;/pub-dates&gt;&lt;/dates&gt;&lt;isbn&gt;0090-9556 (Print)&amp;#xD;0090-9556 (Linking)&lt;/isbn&gt;&lt;accession-num&gt;11259339&lt;/accession-num&gt;&lt;urls&gt;&lt;related-urls&gt;&lt;url&gt;https://www.ncbi.nlm.nih.gov/pubmed/11259339&lt;/url&gt;&lt;/related-urls&gt;&lt;/urls&gt;&lt;/record&gt;&lt;/Cite&gt;&lt;/EndNote&gt;</w:instrText>
      </w:r>
      <w:r w:rsidR="00E0534B" w:rsidRPr="008009F2">
        <w:rPr>
          <w:rFonts w:ascii="Book Antiqua" w:hAnsi="Book Antiqua" w:cs="Arial"/>
          <w:rPrChange w:id="526" w:author="FP" w:date="2019-04-25T06:57:00Z">
            <w:rPr>
              <w:rFonts w:ascii="Book Antiqua" w:hAnsi="Book Antiqua" w:cs="Arial"/>
            </w:rPr>
          </w:rPrChange>
        </w:rPr>
        <w:fldChar w:fldCharType="separate"/>
      </w:r>
      <w:r w:rsidR="00E0534B" w:rsidRPr="008009F2">
        <w:rPr>
          <w:rFonts w:ascii="Book Antiqua" w:hAnsi="Book Antiqua" w:cs="Arial"/>
          <w:vertAlign w:val="superscript"/>
        </w:rPr>
        <w:t>[1]</w:t>
      </w:r>
      <w:r w:rsidR="00E0534B" w:rsidRPr="008009F2">
        <w:rPr>
          <w:rFonts w:ascii="Book Antiqua" w:hAnsi="Book Antiqua" w:cs="Arial"/>
        </w:rPr>
        <w:fldChar w:fldCharType="end"/>
      </w:r>
      <w:r w:rsidRPr="008009F2">
        <w:rPr>
          <w:rFonts w:ascii="Book Antiqua" w:hAnsi="Book Antiqua" w:cs="Arial"/>
        </w:rPr>
        <w:t xml:space="preserve">. Most </w:t>
      </w:r>
      <w:ins w:id="527" w:author="copy_editor" w:date="2019-04-24T21:37:00Z">
        <w:r w:rsidR="00BB2ECB" w:rsidRPr="008009F2">
          <w:rPr>
            <w:rFonts w:ascii="Book Antiqua" w:hAnsi="Book Antiqua" w:cs="Arial"/>
          </w:rPr>
          <w:t xml:space="preserve">CDA1 </w:t>
        </w:r>
      </w:ins>
      <w:r w:rsidRPr="008009F2">
        <w:rPr>
          <w:rFonts w:ascii="Book Antiqua" w:hAnsi="Book Antiqua" w:cs="Arial"/>
        </w:rPr>
        <w:t xml:space="preserve">patients have a mutation </w:t>
      </w:r>
      <w:del w:id="528" w:author="copy_editor" w:date="2019-04-24T21:37:00Z">
        <w:r w:rsidRPr="008009F2" w:rsidDel="00BB2ECB">
          <w:rPr>
            <w:rFonts w:ascii="Book Antiqua" w:hAnsi="Book Antiqua" w:cs="Arial"/>
          </w:rPr>
          <w:delText xml:space="preserve">of </w:delText>
        </w:r>
      </w:del>
      <w:ins w:id="529" w:author="copy_editor" w:date="2019-04-24T21:37:00Z">
        <w:r w:rsidR="00BB2ECB" w:rsidRPr="008009F2">
          <w:rPr>
            <w:rFonts w:ascii="Book Antiqua" w:hAnsi="Book Antiqua" w:cs="Arial"/>
          </w:rPr>
          <w:t xml:space="preserve">in </w:t>
        </w:r>
      </w:ins>
      <w:r w:rsidRPr="00EA5EA4">
        <w:rPr>
          <w:rFonts w:ascii="Book Antiqua" w:hAnsi="Book Antiqua" w:cs="Arial"/>
        </w:rPr>
        <w:t>the CDAN1 gene</w:t>
      </w:r>
      <w:r w:rsidR="00E748B1" w:rsidRPr="008009F2">
        <w:rPr>
          <w:rFonts w:ascii="Book Antiqua" w:hAnsi="Book Antiqua" w:cs="Arial"/>
        </w:rPr>
        <w:fldChar w:fldCharType="begin">
          <w:fldData xml:space="preserve">PEVuZE5vdGU+PENpdGU+PEF1dGhvcj5TaGFsZXY8L0F1dGhvcj48WWVhcj4yMDA0PC9ZZWFyPjxS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</w:fldData>
        </w:fldChar>
      </w:r>
      <w:r w:rsidR="00E748B1" w:rsidRPr="008009F2">
        <w:rPr>
          <w:rFonts w:ascii="Book Antiqua" w:hAnsi="Book Antiqua" w:cs="Arial"/>
          <w:rPrChange w:id="530" w:author="FP" w:date="2019-04-25T06:57:00Z">
            <w:rPr>
              <w:rFonts w:ascii="Book Antiqua" w:hAnsi="Book Antiqua" w:cs="Arial"/>
            </w:rPr>
          </w:rPrChange>
        </w:rPr>
        <w:instrText xml:space="preserve"> ADDIN EN.CITE </w:instrText>
      </w:r>
      <w:r w:rsidR="00E748B1" w:rsidRPr="008009F2">
        <w:rPr>
          <w:rFonts w:ascii="Book Antiqua" w:hAnsi="Book Antiqua" w:cs="Arial"/>
          <w:rPrChange w:id="531" w:author="FP" w:date="2019-04-25T06:57:00Z">
            <w:rPr>
              <w:rFonts w:ascii="Book Antiqua" w:hAnsi="Book Antiqua" w:cs="Arial"/>
            </w:rPr>
          </w:rPrChange>
        </w:rPr>
        <w:fldChar w:fldCharType="begin">
          <w:fldData xml:space="preserve">PEVuZE5vdGU+PENpdGU+PEF1dGhvcj5TaGFsZXY8L0F1dGhvcj48WWVhcj4yMDA0PC9ZZWFyPjxS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</w:fldData>
        </w:fldChar>
      </w:r>
      <w:r w:rsidR="00E748B1" w:rsidRPr="008009F2">
        <w:rPr>
          <w:rFonts w:ascii="Book Antiqua" w:hAnsi="Book Antiqua" w:cs="Arial"/>
          <w:rPrChange w:id="532" w:author="FP" w:date="2019-04-25T06:57:00Z">
            <w:rPr>
              <w:rFonts w:ascii="Book Antiqua" w:hAnsi="Book Antiqua" w:cs="Arial"/>
            </w:rPr>
          </w:rPrChange>
        </w:rPr>
        <w:instrText xml:space="preserve"> ADDIN EN.CITE.DATA </w:instrText>
      </w:r>
      <w:r w:rsidR="00E748B1" w:rsidRPr="008009F2">
        <w:rPr>
          <w:rFonts w:ascii="Book Antiqua" w:hAnsi="Book Antiqua" w:cs="Arial"/>
          <w:rPrChange w:id="533" w:author="FP" w:date="2019-04-25T06:57:00Z">
            <w:rPr>
              <w:rFonts w:ascii="Book Antiqua" w:hAnsi="Book Antiqua" w:cs="Arial"/>
            </w:rPr>
          </w:rPrChange>
        </w:rPr>
      </w:r>
      <w:r w:rsidR="00E748B1" w:rsidRPr="008009F2">
        <w:rPr>
          <w:rFonts w:ascii="Book Antiqua" w:hAnsi="Book Antiqua" w:cs="Arial"/>
          <w:rPrChange w:id="534" w:author="FP" w:date="2019-04-25T06:57:00Z">
            <w:rPr>
              <w:rFonts w:ascii="Book Antiqua" w:hAnsi="Book Antiqua" w:cs="Arial"/>
            </w:rPr>
          </w:rPrChange>
        </w:rPr>
        <w:fldChar w:fldCharType="end"/>
      </w:r>
      <w:r w:rsidR="00E748B1" w:rsidRPr="008009F2">
        <w:rPr>
          <w:rFonts w:ascii="Book Antiqua" w:hAnsi="Book Antiqua" w:cs="Arial"/>
          <w:rPrChange w:id="535" w:author="FP" w:date="2019-04-25T06:57:00Z">
            <w:rPr>
              <w:rFonts w:ascii="Book Antiqua" w:hAnsi="Book Antiqua" w:cs="Arial"/>
            </w:rPr>
          </w:rPrChange>
        </w:rPr>
      </w:r>
      <w:r w:rsidR="00E748B1" w:rsidRPr="008009F2">
        <w:rPr>
          <w:rFonts w:ascii="Book Antiqua" w:hAnsi="Book Antiqua" w:cs="Arial"/>
          <w:rPrChange w:id="536" w:author="FP" w:date="2019-04-25T06:57:00Z">
            <w:rPr>
              <w:rFonts w:ascii="Book Antiqua" w:hAnsi="Book Antiqua" w:cs="Arial"/>
            </w:rPr>
          </w:rPrChange>
        </w:rPr>
        <w:fldChar w:fldCharType="separate"/>
      </w:r>
      <w:r w:rsidR="00E748B1" w:rsidRPr="008009F2">
        <w:rPr>
          <w:rFonts w:ascii="Book Antiqua" w:hAnsi="Book Antiqua" w:cs="Arial"/>
          <w:vertAlign w:val="superscript"/>
        </w:rPr>
        <w:t>[2]</w:t>
      </w:r>
      <w:r w:rsidR="00E748B1" w:rsidRPr="008009F2">
        <w:rPr>
          <w:rFonts w:ascii="Book Antiqua" w:hAnsi="Book Antiqua" w:cs="Arial"/>
        </w:rPr>
        <w:fldChar w:fldCharType="end"/>
      </w:r>
      <w:r w:rsidRPr="008009F2">
        <w:rPr>
          <w:rFonts w:ascii="Book Antiqua" w:hAnsi="Book Antiqua" w:cs="Arial"/>
        </w:rPr>
        <w:t>.</w:t>
      </w:r>
      <w:r w:rsidR="00C261F0" w:rsidRPr="008009F2">
        <w:rPr>
          <w:rFonts w:ascii="Book Antiqua" w:hAnsi="Book Antiqua" w:cs="Arial"/>
        </w:rPr>
        <w:t xml:space="preserve"> </w:t>
      </w:r>
      <w:r w:rsidRPr="008009F2">
        <w:rPr>
          <w:rFonts w:ascii="Book Antiqua" w:hAnsi="Book Antiqua" w:cs="Arial"/>
        </w:rPr>
        <w:t>CDA</w:t>
      </w:r>
      <w:del w:id="537" w:author="copy_editor" w:date="2019-04-24T21:37:00Z">
        <w:r w:rsidRPr="008009F2" w:rsidDel="00BB2ECB">
          <w:rPr>
            <w:rFonts w:ascii="Book Antiqua" w:hAnsi="Book Antiqua" w:cs="Arial"/>
          </w:rPr>
          <w:delText xml:space="preserve"> </w:delText>
        </w:r>
      </w:del>
      <w:r w:rsidRPr="008009F2">
        <w:rPr>
          <w:rFonts w:ascii="Book Antiqua" w:hAnsi="Book Antiqua" w:cs="Arial"/>
        </w:rPr>
        <w:t>1 is usually diagnosed in children and adolescents with moderate to severe macrocytic anemia. However, it can rarely present in the neonatal per</w:t>
      </w:r>
      <w:r w:rsidRPr="008009F2">
        <w:rPr>
          <w:rFonts w:ascii="Book Antiqua" w:hAnsi="Book Antiqua" w:cs="Arial"/>
          <w:rPrChange w:id="538" w:author="FP" w:date="2019-04-25T06:57:00Z">
            <w:rPr>
              <w:rFonts w:ascii="Book Antiqua" w:hAnsi="Book Antiqua" w:cs="Arial"/>
            </w:rPr>
          </w:rPrChange>
        </w:rPr>
        <w:t>iod with severe anemia at birth</w:t>
      </w:r>
      <w:r w:rsidR="00132A71" w:rsidRPr="008009F2">
        <w:rPr>
          <w:rFonts w:ascii="Book Antiqua" w:hAnsi="Book Antiqua" w:cs="Arial"/>
        </w:rPr>
        <w:fldChar w:fldCharType="begin">
          <w:fldData xml:space="preserve">PEVuZE5vdGU+PENpdGU+PEF1dGhvcj5TaGFsZXY8L0F1dGhvcj48WWVhcj4yMDA0PC9ZZWFyPjxS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</w:fldData>
        </w:fldChar>
      </w:r>
      <w:r w:rsidR="00132A71" w:rsidRPr="008009F2">
        <w:rPr>
          <w:rFonts w:ascii="Book Antiqua" w:hAnsi="Book Antiqua" w:cs="Arial"/>
          <w:rPrChange w:id="539" w:author="FP" w:date="2019-04-25T06:57:00Z">
            <w:rPr>
              <w:rFonts w:ascii="Book Antiqua" w:hAnsi="Book Antiqua" w:cs="Arial"/>
            </w:rPr>
          </w:rPrChange>
        </w:rPr>
        <w:instrText xml:space="preserve"> ADDIN EN.CITE </w:instrText>
      </w:r>
      <w:r w:rsidR="00132A71" w:rsidRPr="008009F2">
        <w:rPr>
          <w:rFonts w:ascii="Book Antiqua" w:hAnsi="Book Antiqua" w:cs="Arial"/>
          <w:rPrChange w:id="540" w:author="FP" w:date="2019-04-25T06:57:00Z">
            <w:rPr>
              <w:rFonts w:ascii="Book Antiqua" w:hAnsi="Book Antiqua" w:cs="Arial"/>
            </w:rPr>
          </w:rPrChange>
        </w:rPr>
        <w:fldChar w:fldCharType="begin">
          <w:fldData xml:space="preserve">PEVuZE5vdGU+PENpdGU+PEF1dGhvcj5TaGFsZXY8L0F1dGhvcj48WWVhcj4yMDA0PC9ZZWFyPjxS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</w:fldData>
        </w:fldChar>
      </w:r>
      <w:r w:rsidR="00132A71" w:rsidRPr="008009F2">
        <w:rPr>
          <w:rFonts w:ascii="Book Antiqua" w:hAnsi="Book Antiqua" w:cs="Arial"/>
          <w:rPrChange w:id="541"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542" w:author="FP" w:date="2019-04-25T06:57:00Z">
            <w:rPr>
              <w:rFonts w:ascii="Book Antiqua" w:hAnsi="Book Antiqua" w:cs="Arial"/>
            </w:rPr>
          </w:rPrChange>
        </w:rPr>
      </w:r>
      <w:r w:rsidR="00132A71" w:rsidRPr="008009F2">
        <w:rPr>
          <w:rFonts w:ascii="Book Antiqua" w:hAnsi="Book Antiqua" w:cs="Arial"/>
          <w:rPrChange w:id="543" w:author="FP" w:date="2019-04-25T06:57:00Z">
            <w:rPr>
              <w:rFonts w:ascii="Book Antiqua" w:hAnsi="Book Antiqua" w:cs="Arial"/>
            </w:rPr>
          </w:rPrChange>
        </w:rPr>
        <w:fldChar w:fldCharType="end"/>
      </w:r>
      <w:r w:rsidR="00132A71" w:rsidRPr="008009F2">
        <w:rPr>
          <w:rFonts w:ascii="Book Antiqua" w:hAnsi="Book Antiqua" w:cs="Arial"/>
          <w:rPrChange w:id="544" w:author="FP" w:date="2019-04-25T06:57:00Z">
            <w:rPr>
              <w:rFonts w:ascii="Book Antiqua" w:hAnsi="Book Antiqua" w:cs="Arial"/>
            </w:rPr>
          </w:rPrChange>
        </w:rPr>
      </w:r>
      <w:r w:rsidR="00132A71" w:rsidRPr="008009F2">
        <w:rPr>
          <w:rFonts w:ascii="Book Antiqua" w:hAnsi="Book Antiqua" w:cs="Arial"/>
          <w:rPrChange w:id="545" w:author="FP" w:date="2019-04-25T06:57:00Z">
            <w:rPr>
              <w:rFonts w:ascii="Book Antiqua" w:hAnsi="Book Antiqua" w:cs="Arial"/>
            </w:rPr>
          </w:rPrChange>
        </w:rPr>
        <w:fldChar w:fldCharType="separate"/>
      </w:r>
      <w:r w:rsidR="00132A71" w:rsidRPr="008009F2">
        <w:rPr>
          <w:rFonts w:ascii="Book Antiqua" w:hAnsi="Book Antiqua" w:cs="Arial"/>
          <w:vertAlign w:val="superscript"/>
        </w:rPr>
        <w:t>[2]</w:t>
      </w:r>
      <w:r w:rsidR="00132A71" w:rsidRPr="008009F2">
        <w:rPr>
          <w:rFonts w:ascii="Book Antiqua" w:hAnsi="Book Antiqua" w:cs="Arial"/>
        </w:rPr>
        <w:fldChar w:fldCharType="end"/>
      </w:r>
      <w:r w:rsidRPr="008009F2">
        <w:rPr>
          <w:rFonts w:ascii="Book Antiqua" w:hAnsi="Book Antiqua" w:cs="Arial"/>
        </w:rPr>
        <w:t>.</w:t>
      </w:r>
      <w:r w:rsidR="00E748B1" w:rsidRPr="008009F2">
        <w:rPr>
          <w:rFonts w:ascii="Book Antiqua" w:hAnsi="Book Antiqua" w:cs="Arial"/>
        </w:rPr>
        <w:t xml:space="preserve"> </w:t>
      </w:r>
      <w:r w:rsidRPr="008009F2">
        <w:rPr>
          <w:rFonts w:ascii="Book Antiqua" w:hAnsi="Book Antiqua" w:cs="Arial"/>
        </w:rPr>
        <w:t>Additional clinical findings include hepatosplenomegaly</w:t>
      </w:r>
      <w:r w:rsidR="00501358" w:rsidRPr="008009F2">
        <w:rPr>
          <w:rFonts w:ascii="Book Antiqua" w:hAnsi="Book Antiqua" w:cs="Arial"/>
        </w:rPr>
        <w:t xml:space="preserve"> (HSM)</w:t>
      </w:r>
      <w:r w:rsidRPr="008009F2">
        <w:rPr>
          <w:rFonts w:ascii="Book Antiqua" w:hAnsi="Book Antiqua" w:cs="Arial"/>
        </w:rPr>
        <w:t>, jaundice, cholestasis, liver dysfunction, transient thrombocytopenia and persistent pulmonary hypertension of the newborn</w:t>
      </w:r>
      <w:r w:rsidR="00132A71" w:rsidRPr="008009F2">
        <w:rPr>
          <w:rFonts w:ascii="Book Antiqua" w:hAnsi="Book Antiqua" w:cs="Arial"/>
        </w:rPr>
        <w:fldChar w:fldCharType="begin">
          <w:fldData xml:space="preserve">PEVuZE5vdGU+PENpdGU+PEF1dGhvcj5TaGFsZXY8L0F1dGhvcj48WWVhcj4yMDA0PC9ZZWFyPjxS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</w:fldData>
        </w:fldChar>
      </w:r>
      <w:r w:rsidR="00132A71" w:rsidRPr="008009F2">
        <w:rPr>
          <w:rFonts w:ascii="Book Antiqua" w:hAnsi="Book Antiqua" w:cs="Arial"/>
          <w:rPrChange w:id="546" w:author="FP" w:date="2019-04-25T06:57:00Z">
            <w:rPr>
              <w:rFonts w:ascii="Book Antiqua" w:hAnsi="Book Antiqua" w:cs="Arial"/>
            </w:rPr>
          </w:rPrChange>
        </w:rPr>
        <w:instrText xml:space="preserve"> ADDIN EN.CITE </w:instrText>
      </w:r>
      <w:r w:rsidR="00132A71" w:rsidRPr="008009F2">
        <w:rPr>
          <w:rFonts w:ascii="Book Antiqua" w:hAnsi="Book Antiqua" w:cs="Arial"/>
          <w:rPrChange w:id="547" w:author="FP" w:date="2019-04-25T06:57:00Z">
            <w:rPr>
              <w:rFonts w:ascii="Book Antiqua" w:hAnsi="Book Antiqua" w:cs="Arial"/>
            </w:rPr>
          </w:rPrChange>
        </w:rPr>
        <w:fldChar w:fldCharType="begin">
          <w:fldData xml:space="preserve">PEVuZE5vdGU+PENpdGU+PEF1dGhvcj5TaGFsZXY8L0F1dGhvcj48WWVhcj4yMDA0PC9ZZWFyPjxS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</w:fldData>
        </w:fldChar>
      </w:r>
      <w:r w:rsidR="00132A71" w:rsidRPr="008009F2">
        <w:rPr>
          <w:rFonts w:ascii="Book Antiqua" w:hAnsi="Book Antiqua" w:cs="Arial"/>
          <w:rPrChange w:id="548"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549" w:author="FP" w:date="2019-04-25T06:57:00Z">
            <w:rPr>
              <w:rFonts w:ascii="Book Antiqua" w:hAnsi="Book Antiqua" w:cs="Arial"/>
            </w:rPr>
          </w:rPrChange>
        </w:rPr>
      </w:r>
      <w:r w:rsidR="00132A71" w:rsidRPr="008009F2">
        <w:rPr>
          <w:rFonts w:ascii="Book Antiqua" w:hAnsi="Book Antiqua" w:cs="Arial"/>
          <w:rPrChange w:id="550" w:author="FP" w:date="2019-04-25T06:57:00Z">
            <w:rPr>
              <w:rFonts w:ascii="Book Antiqua" w:hAnsi="Book Antiqua" w:cs="Arial"/>
            </w:rPr>
          </w:rPrChange>
        </w:rPr>
        <w:fldChar w:fldCharType="end"/>
      </w:r>
      <w:r w:rsidR="00132A71" w:rsidRPr="008009F2">
        <w:rPr>
          <w:rFonts w:ascii="Book Antiqua" w:hAnsi="Book Antiqua" w:cs="Arial"/>
          <w:rPrChange w:id="551" w:author="FP" w:date="2019-04-25T06:57:00Z">
            <w:rPr>
              <w:rFonts w:ascii="Book Antiqua" w:hAnsi="Book Antiqua" w:cs="Arial"/>
            </w:rPr>
          </w:rPrChange>
        </w:rPr>
      </w:r>
      <w:r w:rsidR="00132A71" w:rsidRPr="008009F2">
        <w:rPr>
          <w:rFonts w:ascii="Book Antiqua" w:hAnsi="Book Antiqua" w:cs="Arial"/>
          <w:rPrChange w:id="552" w:author="FP" w:date="2019-04-25T06:57:00Z">
            <w:rPr>
              <w:rFonts w:ascii="Book Antiqua" w:hAnsi="Book Antiqua" w:cs="Arial"/>
            </w:rPr>
          </w:rPrChange>
        </w:rPr>
        <w:fldChar w:fldCharType="separate"/>
      </w:r>
      <w:r w:rsidR="00132A71" w:rsidRPr="008009F2">
        <w:rPr>
          <w:rFonts w:ascii="Book Antiqua" w:hAnsi="Book Antiqua" w:cs="Arial"/>
          <w:vertAlign w:val="superscript"/>
        </w:rPr>
        <w:t>[2]</w:t>
      </w:r>
      <w:r w:rsidR="00132A71" w:rsidRPr="008009F2">
        <w:rPr>
          <w:rFonts w:ascii="Book Antiqua" w:hAnsi="Book Antiqua" w:cs="Arial"/>
        </w:rPr>
        <w:fldChar w:fldCharType="end"/>
      </w:r>
      <w:r w:rsidRPr="008009F2">
        <w:rPr>
          <w:rFonts w:ascii="Book Antiqua" w:hAnsi="Book Antiqua" w:cs="Arial"/>
        </w:rPr>
        <w:t>.</w:t>
      </w:r>
      <w:r w:rsidR="00E748B1" w:rsidRPr="008009F2">
        <w:rPr>
          <w:rFonts w:ascii="Book Antiqua" w:hAnsi="Book Antiqua" w:cs="Arial"/>
        </w:rPr>
        <w:t xml:space="preserve"> </w:t>
      </w:r>
      <w:r w:rsidRPr="008009F2">
        <w:rPr>
          <w:rFonts w:ascii="Book Antiqua" w:hAnsi="Book Antiqua" w:cs="Arial"/>
        </w:rPr>
        <w:t>The diagnosis is based on hematologic abnormalities and positive genetic testing</w:t>
      </w:r>
      <w:r w:rsidR="00132A71" w:rsidRPr="008009F2">
        <w:rPr>
          <w:rFonts w:ascii="Book Antiqua" w:hAnsi="Book Antiqua" w:cs="Arial"/>
        </w:rPr>
        <w:fldChar w:fldCharType="begin"/>
      </w:r>
      <w:r w:rsidR="00132A71" w:rsidRPr="008009F2">
        <w:rPr>
          <w:rFonts w:ascii="Book Antiqua" w:hAnsi="Book Antiqua" w:cs="Arial"/>
          <w:rPrChange w:id="553" w:author="FP" w:date="2019-04-25T06:57:00Z">
            <w:rPr>
              <w:rFonts w:ascii="Book Antiqua" w:hAnsi="Book Antiqua" w:cs="Arial"/>
            </w:rPr>
          </w:rPrChange>
        </w:rPr>
        <w:instrText xml:space="preserve"> ADDIN EN.CITE &lt;EndNote&gt;&lt;Cite&gt;&lt;Author&gt;Tamary&lt;/Author&gt;&lt;Year&gt;1993&lt;/Year&gt;&lt;RecNum&gt;550&lt;/RecNum&gt;&lt;DisplayText&gt;&lt;style face="superscript"&gt;[3]&lt;/style&gt;&lt;/DisplayText&gt;&lt;record&gt;&lt;rec-number&gt;550&lt;/rec-number&gt;&lt;foreign-keys&gt;&lt;key app="EN" db-id="srr0tfpwr2sf0ne5zdb520svd0wp5rp2sw9v" timestamp="1509997209" guid="c516465d-0757-4454-abd7-4f911243d144"&gt;550&lt;/key&gt;&lt;/foreign-keys&gt;&lt;ref-type name="Book Section"&gt;5&lt;/ref-type&gt;&lt;contributors&gt;&lt;authors&gt;&lt;author&gt;Tamary, H.&lt;/author&gt;&lt;author&gt;Dgany, O.&lt;/author&gt;&lt;/authors&gt;&lt;secondary-authors&gt;&lt;author&gt;Adam, M. P.&lt;/author&gt;&lt;author&gt;Ardinger, H. H.&lt;/author&gt;&lt;author&gt;Pagon, R. A.&lt;/author&gt;&lt;author&gt;Wallace, S. E.&lt;/author&gt;&lt;author&gt;Bean, L. J. H.&lt;/author&gt;&lt;author&gt;Mefford, H. C.&lt;/author&gt;&lt;author&gt;Stephens, K.&lt;/author&gt;&lt;author&gt;Amemiya, A.&lt;/author&gt;&lt;author&gt;Ledbetter, N.&lt;/author&gt;&lt;/secondary-authors&gt;&lt;/contributors&gt;&lt;titles&gt;&lt;title&gt;Congenital Dyserythropoietic Anemia Type I&lt;/title&gt;&lt;secondary-title&gt;GeneReviews(R)&lt;/secondary-title&gt;&lt;/titles&gt;&lt;dates&gt;&lt;year&gt;1993&lt;/year&gt;&lt;/dates&gt;&lt;pub-location&gt;Seattle (WA)&lt;/pub-location&gt;&lt;accession-num&gt;20301759&lt;/accession-num&gt;&lt;urls&gt;&lt;related-urls&gt;&lt;url&gt;https://www.ncbi.nlm.nih.gov/pubmed/20301759&lt;/url&gt;&lt;/related-urls&gt;&lt;/urls&gt;&lt;language&gt;eng&lt;/language&gt;&lt;/record&gt;&lt;/Cite&gt;&lt;/EndNote&gt;</w:instrText>
      </w:r>
      <w:r w:rsidR="00132A71" w:rsidRPr="008009F2">
        <w:rPr>
          <w:rFonts w:ascii="Book Antiqua" w:hAnsi="Book Antiqua" w:cs="Arial"/>
          <w:rPrChange w:id="554" w:author="FP" w:date="2019-04-25T06:57:00Z">
            <w:rPr>
              <w:rFonts w:ascii="Book Antiqua" w:hAnsi="Book Antiqua" w:cs="Arial"/>
            </w:rPr>
          </w:rPrChange>
        </w:rPr>
        <w:fldChar w:fldCharType="separate"/>
      </w:r>
      <w:r w:rsidR="00132A71" w:rsidRPr="008009F2">
        <w:rPr>
          <w:rFonts w:ascii="Book Antiqua" w:hAnsi="Book Antiqua" w:cs="Arial"/>
          <w:vertAlign w:val="superscript"/>
        </w:rPr>
        <w:t>[3]</w:t>
      </w:r>
      <w:r w:rsidR="00132A71" w:rsidRPr="008009F2">
        <w:rPr>
          <w:rFonts w:ascii="Book Antiqua" w:hAnsi="Book Antiqua" w:cs="Arial"/>
        </w:rPr>
        <w:fldChar w:fldCharType="end"/>
      </w:r>
      <w:r w:rsidRPr="008009F2">
        <w:rPr>
          <w:rFonts w:ascii="Book Antiqua" w:hAnsi="Book Antiqua" w:cs="Arial"/>
        </w:rPr>
        <w:t>.</w:t>
      </w:r>
      <w:r w:rsidR="00E748B1" w:rsidRPr="008009F2">
        <w:rPr>
          <w:rFonts w:ascii="Book Antiqua" w:hAnsi="Book Antiqua" w:cs="Arial"/>
        </w:rPr>
        <w:t xml:space="preserve"> </w:t>
      </w:r>
      <w:r w:rsidRPr="008009F2">
        <w:rPr>
          <w:rFonts w:ascii="Book Antiqua" w:hAnsi="Book Antiqua" w:cs="Arial"/>
        </w:rPr>
        <w:t>Bone marrow biopsy findings include spongy heterochromatin, enlargement of nuclear pores and invagination of cytoplasm into the nuclear area</w:t>
      </w:r>
      <w:r w:rsidR="00132A71" w:rsidRPr="008009F2">
        <w:rPr>
          <w:rFonts w:ascii="Book Antiqua" w:hAnsi="Book Antiqua" w:cs="Arial"/>
        </w:rPr>
        <w:fldChar w:fldCharType="begin">
          <w:fldData xml:space="preserve">PEVuZE5vdGU+PENpdGU+PEF1dGhvcj5CYWRlci1NZXVuaWVyPC9BdXRob3I+PFllYXI+MjAwNTwv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</w:fldData>
        </w:fldChar>
      </w:r>
      <w:r w:rsidR="00132A71" w:rsidRPr="008009F2">
        <w:rPr>
          <w:rFonts w:ascii="Book Antiqua" w:hAnsi="Book Antiqua" w:cs="Arial"/>
          <w:rPrChange w:id="555" w:author="FP" w:date="2019-04-25T06:57:00Z">
            <w:rPr>
              <w:rFonts w:ascii="Book Antiqua" w:hAnsi="Book Antiqua" w:cs="Arial"/>
            </w:rPr>
          </w:rPrChange>
        </w:rPr>
        <w:instrText xml:space="preserve"> ADDIN EN.CITE </w:instrText>
      </w:r>
      <w:r w:rsidR="00132A71" w:rsidRPr="008009F2">
        <w:rPr>
          <w:rFonts w:ascii="Book Antiqua" w:hAnsi="Book Antiqua" w:cs="Arial"/>
          <w:rPrChange w:id="556" w:author="FP" w:date="2019-04-25T06:57:00Z">
            <w:rPr>
              <w:rFonts w:ascii="Book Antiqua" w:hAnsi="Book Antiqua" w:cs="Arial"/>
            </w:rPr>
          </w:rPrChange>
        </w:rPr>
        <w:fldChar w:fldCharType="begin">
          <w:fldData xml:space="preserve">PEVuZE5vdGU+PENpdGU+PEF1dGhvcj5CYWRlci1NZXVuaWVyPC9BdXRob3I+PFllYXI+MjAwNTwv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</w:fldData>
        </w:fldChar>
      </w:r>
      <w:r w:rsidR="00132A71" w:rsidRPr="008009F2">
        <w:rPr>
          <w:rFonts w:ascii="Book Antiqua" w:hAnsi="Book Antiqua" w:cs="Arial"/>
          <w:rPrChange w:id="557"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558" w:author="FP" w:date="2019-04-25T06:57:00Z">
            <w:rPr>
              <w:rFonts w:ascii="Book Antiqua" w:hAnsi="Book Antiqua" w:cs="Arial"/>
            </w:rPr>
          </w:rPrChange>
        </w:rPr>
      </w:r>
      <w:r w:rsidR="00132A71" w:rsidRPr="008009F2">
        <w:rPr>
          <w:rFonts w:ascii="Book Antiqua" w:hAnsi="Book Antiqua" w:cs="Arial"/>
          <w:rPrChange w:id="559" w:author="FP" w:date="2019-04-25T06:57:00Z">
            <w:rPr>
              <w:rFonts w:ascii="Book Antiqua" w:hAnsi="Book Antiqua" w:cs="Arial"/>
            </w:rPr>
          </w:rPrChange>
        </w:rPr>
        <w:fldChar w:fldCharType="end"/>
      </w:r>
      <w:r w:rsidR="00132A71" w:rsidRPr="008009F2">
        <w:rPr>
          <w:rFonts w:ascii="Book Antiqua" w:hAnsi="Book Antiqua" w:cs="Arial"/>
          <w:rPrChange w:id="560" w:author="FP" w:date="2019-04-25T06:57:00Z">
            <w:rPr>
              <w:rFonts w:ascii="Book Antiqua" w:hAnsi="Book Antiqua" w:cs="Arial"/>
            </w:rPr>
          </w:rPrChange>
        </w:rPr>
      </w:r>
      <w:r w:rsidR="00132A71" w:rsidRPr="008009F2">
        <w:rPr>
          <w:rFonts w:ascii="Book Antiqua" w:hAnsi="Book Antiqua" w:cs="Arial"/>
          <w:rPrChange w:id="561" w:author="FP" w:date="2019-04-25T06:57:00Z">
            <w:rPr>
              <w:rFonts w:ascii="Book Antiqua" w:hAnsi="Book Antiqua" w:cs="Arial"/>
            </w:rPr>
          </w:rPrChange>
        </w:rPr>
        <w:fldChar w:fldCharType="separate"/>
      </w:r>
      <w:r w:rsidR="00132A71" w:rsidRPr="008009F2">
        <w:rPr>
          <w:rFonts w:ascii="Book Antiqua" w:hAnsi="Book Antiqua" w:cs="Arial"/>
          <w:vertAlign w:val="superscript"/>
        </w:rPr>
        <w:t>[4]</w:t>
      </w:r>
      <w:r w:rsidR="00132A71" w:rsidRPr="008009F2">
        <w:rPr>
          <w:rFonts w:ascii="Book Antiqua" w:hAnsi="Book Antiqua" w:cs="Arial"/>
        </w:rPr>
        <w:fldChar w:fldCharType="end"/>
      </w:r>
      <w:r w:rsidRPr="008009F2">
        <w:rPr>
          <w:rFonts w:ascii="Book Antiqua" w:hAnsi="Book Antiqua" w:cs="Arial"/>
        </w:rPr>
        <w:t>.</w:t>
      </w:r>
    </w:p>
    <w:p w14:paraId="20756AAB" w14:textId="4FBBDEF6" w:rsidR="000C361A" w:rsidRPr="008009F2" w:rsidRDefault="000C361A" w:rsidP="007775E8">
      <w:pPr>
        <w:adjustRightInd w:val="0"/>
        <w:snapToGrid w:val="0"/>
        <w:spacing w:line="360" w:lineRule="auto"/>
        <w:ind w:firstLineChars="200" w:firstLine="480"/>
        <w:jc w:val="both"/>
        <w:rPr>
          <w:rFonts w:ascii="Book Antiqua" w:hAnsi="Book Antiqua" w:cs="Arial"/>
          <w:rPrChange w:id="562" w:author="FP" w:date="2019-04-25T06:57:00Z">
            <w:rPr>
              <w:rFonts w:ascii="Book Antiqua" w:hAnsi="Book Antiqua" w:cs="Arial"/>
            </w:rPr>
          </w:rPrChange>
        </w:rPr>
      </w:pPr>
      <w:r w:rsidRPr="008009F2">
        <w:rPr>
          <w:rFonts w:ascii="Book Antiqua" w:hAnsi="Book Antiqua" w:cs="Arial"/>
        </w:rPr>
        <w:t>Prior reports have described liver biopsy findings of extramedullary hematopoiesis and iron accumulation in autopsies and adult patients</w:t>
      </w:r>
      <w:r w:rsidR="00E0534B" w:rsidRPr="008009F2">
        <w:rPr>
          <w:rFonts w:ascii="Book Antiqua" w:hAnsi="Book Antiqua" w:cs="Arial"/>
          <w:vertAlign w:val="superscript"/>
        </w:rPr>
        <w:t>[5-8]</w:t>
      </w:r>
      <w:r w:rsidRPr="008009F2">
        <w:rPr>
          <w:rFonts w:ascii="Book Antiqua" w:hAnsi="Book Antiqua" w:cs="Arial"/>
        </w:rPr>
        <w:t>.</w:t>
      </w:r>
      <w:r w:rsidR="00E748B1" w:rsidRPr="008009F2">
        <w:rPr>
          <w:rFonts w:ascii="Book Antiqua" w:hAnsi="Book Antiqua" w:cs="Arial"/>
        </w:rPr>
        <w:t xml:space="preserve"> </w:t>
      </w:r>
      <w:r w:rsidRPr="00EA5EA4">
        <w:rPr>
          <w:rFonts w:ascii="Book Antiqua" w:hAnsi="Book Antiqua" w:cs="Arial"/>
        </w:rPr>
        <w:t xml:space="preserve">There </w:t>
      </w:r>
      <w:del w:id="563" w:author="copy_editor" w:date="2019-04-24T21:38:00Z">
        <w:r w:rsidRPr="008009F2" w:rsidDel="00BB2ECB">
          <w:rPr>
            <w:rFonts w:ascii="Book Antiqua" w:hAnsi="Book Antiqua" w:cs="Arial"/>
            <w:rPrChange w:id="564" w:author="FP" w:date="2019-04-25T06:57:00Z">
              <w:rPr>
                <w:rFonts w:ascii="Book Antiqua" w:hAnsi="Book Antiqua" w:cs="Arial"/>
              </w:rPr>
            </w:rPrChange>
          </w:rPr>
          <w:delText xml:space="preserve">are </w:delText>
        </w:r>
      </w:del>
      <w:ins w:id="565" w:author="copy_editor" w:date="2019-04-24T21:38:00Z">
        <w:r w:rsidR="00BB2ECB" w:rsidRPr="008009F2">
          <w:rPr>
            <w:rFonts w:ascii="Book Antiqua" w:hAnsi="Book Antiqua" w:cs="Arial"/>
            <w:rPrChange w:id="566" w:author="FP" w:date="2019-04-25T06:57:00Z">
              <w:rPr>
                <w:rFonts w:ascii="Book Antiqua" w:hAnsi="Book Antiqua" w:cs="Arial"/>
              </w:rPr>
            </w:rPrChange>
          </w:rPr>
          <w:t xml:space="preserve">have been </w:t>
        </w:r>
      </w:ins>
      <w:r w:rsidRPr="008009F2">
        <w:rPr>
          <w:rFonts w:ascii="Book Antiqua" w:hAnsi="Book Antiqua" w:cs="Arial"/>
          <w:rPrChange w:id="567" w:author="FP" w:date="2019-04-25T06:57:00Z">
            <w:rPr>
              <w:rFonts w:ascii="Book Antiqua" w:hAnsi="Book Antiqua" w:cs="Arial"/>
            </w:rPr>
          </w:rPrChange>
        </w:rPr>
        <w:t xml:space="preserve">no prior reports of neonatal liver histologic findings of CDA1. We report </w:t>
      </w:r>
      <w:del w:id="568" w:author="copy_editor" w:date="2019-04-24T21:38:00Z">
        <w:r w:rsidRPr="008009F2" w:rsidDel="00BB2ECB">
          <w:rPr>
            <w:rFonts w:ascii="Book Antiqua" w:hAnsi="Book Antiqua" w:cs="Arial"/>
            <w:rPrChange w:id="569" w:author="FP" w:date="2019-04-25T06:57:00Z">
              <w:rPr>
                <w:rFonts w:ascii="Book Antiqua" w:hAnsi="Book Antiqua" w:cs="Arial"/>
              </w:rPr>
            </w:rPrChange>
          </w:rPr>
          <w:delText xml:space="preserve">the </w:delText>
        </w:r>
      </w:del>
      <w:ins w:id="570" w:author="copy_editor" w:date="2019-04-24T21:38:00Z">
        <w:r w:rsidR="00BB2ECB" w:rsidRPr="008009F2">
          <w:rPr>
            <w:rFonts w:ascii="Book Antiqua" w:hAnsi="Book Antiqua" w:cs="Arial"/>
            <w:rPrChange w:id="571" w:author="FP" w:date="2019-04-25T06:57:00Z">
              <w:rPr>
                <w:rFonts w:ascii="Book Antiqua" w:hAnsi="Book Antiqua" w:cs="Arial"/>
              </w:rPr>
            </w:rPrChange>
          </w:rPr>
          <w:t xml:space="preserve">a </w:t>
        </w:r>
      </w:ins>
      <w:r w:rsidRPr="008009F2">
        <w:rPr>
          <w:rFonts w:ascii="Book Antiqua" w:hAnsi="Book Antiqua" w:cs="Arial"/>
          <w:rPrChange w:id="572" w:author="FP" w:date="2019-04-25T06:57:00Z">
            <w:rPr>
              <w:rFonts w:ascii="Book Antiqua" w:hAnsi="Book Antiqua" w:cs="Arial"/>
            </w:rPr>
          </w:rPrChange>
        </w:rPr>
        <w:t>case of CDA</w:t>
      </w:r>
      <w:del w:id="573" w:author="copy_editor" w:date="2019-04-24T21:38:00Z">
        <w:r w:rsidRPr="008009F2" w:rsidDel="00BB2ECB">
          <w:rPr>
            <w:rFonts w:ascii="Book Antiqua" w:hAnsi="Book Antiqua" w:cs="Arial"/>
            <w:rPrChange w:id="574" w:author="FP" w:date="2019-04-25T06:57:00Z">
              <w:rPr>
                <w:rFonts w:ascii="Book Antiqua" w:hAnsi="Book Antiqua" w:cs="Arial"/>
              </w:rPr>
            </w:rPrChange>
          </w:rPr>
          <w:delText xml:space="preserve"> </w:delText>
        </w:r>
      </w:del>
      <w:r w:rsidRPr="008009F2">
        <w:rPr>
          <w:rFonts w:ascii="Book Antiqua" w:hAnsi="Book Antiqua" w:cs="Arial"/>
          <w:rPrChange w:id="575" w:author="FP" w:date="2019-04-25T06:57:00Z">
            <w:rPr>
              <w:rFonts w:ascii="Book Antiqua" w:hAnsi="Book Antiqua" w:cs="Arial"/>
            </w:rPr>
          </w:rPrChange>
        </w:rPr>
        <w:t xml:space="preserve">1 in a newborn presenting with severe anemia, cholestasis and liver failure, where liver biopsy helped confirm the diagnosis. </w:t>
      </w:r>
    </w:p>
    <w:p w14:paraId="5389F537" w14:textId="77777777" w:rsidR="000C361A" w:rsidRPr="008009F2" w:rsidRDefault="000C361A" w:rsidP="007775E8">
      <w:pPr>
        <w:adjustRightInd w:val="0"/>
        <w:snapToGrid w:val="0"/>
        <w:spacing w:line="360" w:lineRule="auto"/>
        <w:jc w:val="both"/>
        <w:rPr>
          <w:rFonts w:ascii="Book Antiqua" w:hAnsi="Book Antiqua" w:cs="Arial"/>
          <w:rPrChange w:id="576" w:author="FP" w:date="2019-04-25T06:57:00Z">
            <w:rPr>
              <w:rFonts w:ascii="Book Antiqua" w:hAnsi="Book Antiqua" w:cs="Arial"/>
            </w:rPr>
          </w:rPrChange>
        </w:rPr>
      </w:pPr>
    </w:p>
    <w:p w14:paraId="6E9129AD" w14:textId="77777777" w:rsidR="000C361A" w:rsidRPr="008009F2" w:rsidRDefault="000C361A" w:rsidP="007775E8">
      <w:pPr>
        <w:adjustRightInd w:val="0"/>
        <w:snapToGrid w:val="0"/>
        <w:spacing w:line="360" w:lineRule="auto"/>
        <w:jc w:val="both"/>
        <w:rPr>
          <w:rFonts w:ascii="Book Antiqua" w:hAnsi="Book Antiqua" w:cs="Arial"/>
          <w:b/>
          <w:rPrChange w:id="577" w:author="FP" w:date="2019-04-25T06:57:00Z">
            <w:rPr>
              <w:rFonts w:ascii="Book Antiqua" w:hAnsi="Book Antiqua" w:cs="Arial"/>
              <w:b/>
            </w:rPr>
          </w:rPrChange>
        </w:rPr>
      </w:pPr>
      <w:r w:rsidRPr="008009F2">
        <w:rPr>
          <w:rFonts w:ascii="Book Antiqua" w:hAnsi="Book Antiqua" w:cs="Arial"/>
          <w:b/>
          <w:rPrChange w:id="578" w:author="FP" w:date="2019-04-25T06:57:00Z">
            <w:rPr>
              <w:rFonts w:ascii="Book Antiqua" w:hAnsi="Book Antiqua" w:cs="Arial"/>
              <w:b/>
            </w:rPr>
          </w:rPrChange>
        </w:rPr>
        <w:t xml:space="preserve">CASE PRESENTATION </w:t>
      </w:r>
    </w:p>
    <w:p w14:paraId="51F8C4DD"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579" w:author="FP" w:date="2019-04-25T06:57:00Z">
            <w:rPr>
              <w:rFonts w:ascii="Book Antiqua" w:hAnsi="Book Antiqua" w:cs="Arial"/>
            </w:rPr>
          </w:rPrChange>
        </w:rPr>
      </w:pPr>
      <w:r w:rsidRPr="008009F2">
        <w:rPr>
          <w:rFonts w:ascii="Book Antiqua" w:hAnsi="Book Antiqua" w:cs="Arial"/>
          <w:b/>
          <w:bCs/>
          <w:i/>
          <w:iCs/>
          <w:rPrChange w:id="580" w:author="FP" w:date="2019-04-25T06:57:00Z">
            <w:rPr>
              <w:rFonts w:ascii="Book Antiqua" w:hAnsi="Book Antiqua" w:cs="Arial"/>
              <w:b/>
              <w:bCs/>
              <w:i/>
              <w:iCs/>
            </w:rPr>
          </w:rPrChange>
        </w:rPr>
        <w:t xml:space="preserve">Chief complaints </w:t>
      </w:r>
    </w:p>
    <w:p w14:paraId="4FA5253B" w14:textId="2B2A0781" w:rsidR="000C361A" w:rsidRPr="008009F2" w:rsidRDefault="000C361A" w:rsidP="007775E8">
      <w:pPr>
        <w:adjustRightInd w:val="0"/>
        <w:snapToGrid w:val="0"/>
        <w:spacing w:line="360" w:lineRule="auto"/>
        <w:jc w:val="both"/>
        <w:rPr>
          <w:rFonts w:ascii="Book Antiqua" w:hAnsi="Book Antiqua" w:cs="Arial"/>
          <w:rPrChange w:id="581" w:author="FP" w:date="2019-04-25T06:57:00Z">
            <w:rPr>
              <w:rFonts w:ascii="Book Antiqua" w:hAnsi="Book Antiqua" w:cs="Arial"/>
            </w:rPr>
          </w:rPrChange>
        </w:rPr>
      </w:pPr>
      <w:r w:rsidRPr="008009F2">
        <w:rPr>
          <w:rFonts w:ascii="Book Antiqua" w:hAnsi="Book Antiqua" w:cs="Arial"/>
          <w:rPrChange w:id="582" w:author="FP" w:date="2019-04-25T06:57:00Z">
            <w:rPr>
              <w:rFonts w:ascii="Book Antiqua" w:hAnsi="Book Antiqua" w:cs="Arial"/>
            </w:rPr>
          </w:rPrChange>
        </w:rPr>
        <w:t xml:space="preserve">This is a former 37 wk and 3 d old female transferred to our institution due to respiratory failure. </w:t>
      </w:r>
    </w:p>
    <w:p w14:paraId="066E9A16" w14:textId="77777777" w:rsidR="00E748B1" w:rsidRPr="008009F2" w:rsidRDefault="00E748B1" w:rsidP="007775E8">
      <w:pPr>
        <w:adjustRightInd w:val="0"/>
        <w:snapToGrid w:val="0"/>
        <w:spacing w:line="360" w:lineRule="auto"/>
        <w:jc w:val="both"/>
        <w:rPr>
          <w:rFonts w:ascii="Book Antiqua" w:hAnsi="Book Antiqua" w:cs="Arial"/>
          <w:rPrChange w:id="583" w:author="FP" w:date="2019-04-25T06:57:00Z">
            <w:rPr>
              <w:rFonts w:ascii="Book Antiqua" w:hAnsi="Book Antiqua" w:cs="Arial"/>
            </w:rPr>
          </w:rPrChange>
        </w:rPr>
      </w:pPr>
    </w:p>
    <w:p w14:paraId="0D922533"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584" w:author="FP" w:date="2019-04-25T06:57:00Z">
            <w:rPr>
              <w:rFonts w:ascii="Book Antiqua" w:hAnsi="Book Antiqua" w:cs="Arial"/>
            </w:rPr>
          </w:rPrChange>
        </w:rPr>
      </w:pPr>
      <w:r w:rsidRPr="008009F2">
        <w:rPr>
          <w:rFonts w:ascii="Book Antiqua" w:hAnsi="Book Antiqua" w:cs="Arial"/>
          <w:b/>
          <w:bCs/>
          <w:i/>
          <w:iCs/>
          <w:rPrChange w:id="585" w:author="FP" w:date="2019-04-25T06:57:00Z">
            <w:rPr>
              <w:rFonts w:ascii="Book Antiqua" w:hAnsi="Book Antiqua" w:cs="Arial"/>
              <w:b/>
              <w:bCs/>
              <w:i/>
              <w:iCs/>
            </w:rPr>
          </w:rPrChange>
        </w:rPr>
        <w:t>Birth history</w:t>
      </w:r>
    </w:p>
    <w:p w14:paraId="3AA9C40F" w14:textId="43751A9E" w:rsidR="000C361A" w:rsidRPr="008009F2" w:rsidRDefault="000C361A" w:rsidP="007775E8">
      <w:pPr>
        <w:adjustRightInd w:val="0"/>
        <w:snapToGrid w:val="0"/>
        <w:spacing w:line="360" w:lineRule="auto"/>
        <w:jc w:val="both"/>
        <w:rPr>
          <w:rFonts w:ascii="Book Antiqua" w:hAnsi="Book Antiqua" w:cs="Arial"/>
          <w:rPrChange w:id="586" w:author="FP" w:date="2019-04-25T06:57:00Z">
            <w:rPr>
              <w:rFonts w:ascii="Book Antiqua" w:hAnsi="Book Antiqua" w:cs="Arial"/>
            </w:rPr>
          </w:rPrChange>
        </w:rPr>
      </w:pPr>
      <w:del w:id="587" w:author="copy_editor" w:date="2019-04-24T21:39:00Z">
        <w:r w:rsidRPr="008009F2" w:rsidDel="00B91466">
          <w:rPr>
            <w:rFonts w:ascii="Book Antiqua" w:hAnsi="Book Antiqua" w:cs="Arial"/>
            <w:rPrChange w:id="588" w:author="FP" w:date="2019-04-25T06:57:00Z">
              <w:rPr>
                <w:rFonts w:ascii="Book Antiqua" w:hAnsi="Book Antiqua" w:cs="Arial"/>
              </w:rPr>
            </w:rPrChange>
          </w:rPr>
          <w:delText xml:space="preserve">She </w:delText>
        </w:r>
      </w:del>
      <w:ins w:id="589" w:author="copy_editor" w:date="2019-04-24T21:39:00Z">
        <w:r w:rsidR="00B91466" w:rsidRPr="008009F2">
          <w:rPr>
            <w:rFonts w:ascii="Book Antiqua" w:hAnsi="Book Antiqua" w:cs="Arial"/>
            <w:rPrChange w:id="590" w:author="FP" w:date="2019-04-25T06:57:00Z">
              <w:rPr>
                <w:rFonts w:ascii="Book Antiqua" w:hAnsi="Book Antiqua" w:cs="Arial"/>
              </w:rPr>
            </w:rPrChange>
          </w:rPr>
          <w:t xml:space="preserve">The patient </w:t>
        </w:r>
      </w:ins>
      <w:r w:rsidRPr="008009F2">
        <w:rPr>
          <w:rFonts w:ascii="Book Antiqua" w:hAnsi="Book Antiqua" w:cs="Arial"/>
          <w:rPrChange w:id="591" w:author="FP" w:date="2019-04-25T06:57:00Z">
            <w:rPr>
              <w:rFonts w:ascii="Book Antiqua" w:hAnsi="Book Antiqua" w:cs="Arial"/>
            </w:rPr>
          </w:rPrChange>
        </w:rPr>
        <w:t>was delivered by emergen</w:t>
      </w:r>
      <w:r w:rsidR="00501358" w:rsidRPr="008009F2">
        <w:rPr>
          <w:rFonts w:ascii="Book Antiqua" w:hAnsi="Book Antiqua" w:cs="Arial"/>
          <w:rPrChange w:id="592" w:author="FP" w:date="2019-04-25T06:57:00Z">
            <w:rPr>
              <w:rFonts w:ascii="Book Antiqua" w:hAnsi="Book Antiqua" w:cs="Arial"/>
            </w:rPr>
          </w:rPrChange>
        </w:rPr>
        <w:t xml:space="preserve">cy </w:t>
      </w:r>
      <w:r w:rsidRPr="008009F2">
        <w:rPr>
          <w:rFonts w:ascii="Book Antiqua" w:hAnsi="Book Antiqua" w:cs="Arial"/>
          <w:rPrChange w:id="593" w:author="FP" w:date="2019-04-25T06:57:00Z">
            <w:rPr>
              <w:rFonts w:ascii="Book Antiqua" w:hAnsi="Book Antiqua" w:cs="Arial"/>
            </w:rPr>
          </w:rPrChange>
        </w:rPr>
        <w:t>Cesarean section due to non-reassuring fetal heart rate tracings at an outside hospital to a 28</w:t>
      </w:r>
      <w:ins w:id="594" w:author="FP" w:date="2019-04-25T06:53:00Z">
        <w:r w:rsidR="00C505B7" w:rsidRPr="008009F2">
          <w:rPr>
            <w:rFonts w:ascii="Book Antiqua" w:hAnsi="Book Antiqua" w:cs="Arial"/>
            <w:rPrChange w:id="595" w:author="FP" w:date="2019-04-25T06:57:00Z">
              <w:rPr>
                <w:rFonts w:ascii="Book Antiqua" w:hAnsi="Book Antiqua" w:cs="Arial"/>
              </w:rPr>
            </w:rPrChange>
          </w:rPr>
          <w:t>-</w:t>
        </w:r>
      </w:ins>
      <w:del w:id="596" w:author="FP" w:date="2019-04-25T06:53:00Z">
        <w:r w:rsidRPr="008009F2" w:rsidDel="00C505B7">
          <w:rPr>
            <w:rFonts w:ascii="Book Antiqua" w:hAnsi="Book Antiqua" w:cs="Arial"/>
            <w:rPrChange w:id="597" w:author="FP" w:date="2019-04-25T06:57:00Z">
              <w:rPr>
                <w:rFonts w:ascii="Book Antiqua" w:hAnsi="Book Antiqua" w:cs="Arial"/>
              </w:rPr>
            </w:rPrChange>
          </w:rPr>
          <w:delText xml:space="preserve"> </w:delText>
        </w:r>
      </w:del>
      <w:r w:rsidRPr="008009F2">
        <w:rPr>
          <w:rFonts w:ascii="Book Antiqua" w:hAnsi="Book Antiqua" w:cs="Arial"/>
          <w:rPrChange w:id="598" w:author="FP" w:date="2019-04-25T06:57:00Z">
            <w:rPr>
              <w:rFonts w:ascii="Book Antiqua" w:hAnsi="Book Antiqua" w:cs="Arial"/>
            </w:rPr>
          </w:rPrChange>
        </w:rPr>
        <w:t>year</w:t>
      </w:r>
      <w:del w:id="599" w:author="copy_editor" w:date="2019-04-24T21:39:00Z">
        <w:r w:rsidRPr="008009F2" w:rsidDel="00B91466">
          <w:rPr>
            <w:rFonts w:ascii="Book Antiqua" w:hAnsi="Book Antiqua" w:cs="Arial"/>
            <w:rPrChange w:id="600" w:author="FP" w:date="2019-04-25T06:57:00Z">
              <w:rPr>
                <w:rFonts w:ascii="Book Antiqua" w:hAnsi="Book Antiqua" w:cs="Arial"/>
              </w:rPr>
            </w:rPrChange>
          </w:rPr>
          <w:delText>s</w:delText>
        </w:r>
      </w:del>
      <w:ins w:id="601" w:author="FP" w:date="2019-04-25T06:53:00Z">
        <w:r w:rsidR="00C505B7" w:rsidRPr="008009F2">
          <w:rPr>
            <w:rFonts w:ascii="Book Antiqua" w:hAnsi="Book Antiqua" w:cs="Arial"/>
            <w:rPrChange w:id="602" w:author="FP" w:date="2019-04-25T06:57:00Z">
              <w:rPr>
                <w:rFonts w:ascii="Book Antiqua" w:hAnsi="Book Antiqua" w:cs="Arial"/>
              </w:rPr>
            </w:rPrChange>
          </w:rPr>
          <w:t>-</w:t>
        </w:r>
      </w:ins>
      <w:del w:id="603" w:author="FP" w:date="2019-04-25T06:53:00Z">
        <w:r w:rsidRPr="008009F2" w:rsidDel="00C505B7">
          <w:rPr>
            <w:rFonts w:ascii="Book Antiqua" w:hAnsi="Book Antiqua" w:cs="Arial"/>
            <w:rPrChange w:id="604" w:author="FP" w:date="2019-04-25T06:57:00Z">
              <w:rPr>
                <w:rFonts w:ascii="Book Antiqua" w:hAnsi="Book Antiqua" w:cs="Arial"/>
              </w:rPr>
            </w:rPrChange>
          </w:rPr>
          <w:delText xml:space="preserve"> </w:delText>
        </w:r>
      </w:del>
      <w:r w:rsidRPr="008009F2">
        <w:rPr>
          <w:rFonts w:ascii="Book Antiqua" w:hAnsi="Book Antiqua" w:cs="Arial"/>
          <w:rPrChange w:id="605" w:author="FP" w:date="2019-04-25T06:57:00Z">
            <w:rPr>
              <w:rFonts w:ascii="Book Antiqua" w:hAnsi="Book Antiqua" w:cs="Arial"/>
            </w:rPr>
          </w:rPrChange>
        </w:rPr>
        <w:t>old, Caucasian, gravida 4, para 2,</w:t>
      </w:r>
      <w:r w:rsidR="00E748B1" w:rsidRPr="008009F2">
        <w:rPr>
          <w:rFonts w:ascii="Book Antiqua" w:hAnsi="Book Antiqua" w:cs="Arial"/>
          <w:rPrChange w:id="606" w:author="FP" w:date="2019-04-25T06:57:00Z">
            <w:rPr>
              <w:rFonts w:ascii="Book Antiqua" w:hAnsi="Book Antiqua" w:cs="Arial"/>
            </w:rPr>
          </w:rPrChange>
        </w:rPr>
        <w:t xml:space="preserve"> </w:t>
      </w:r>
      <w:r w:rsidRPr="008009F2">
        <w:rPr>
          <w:rFonts w:ascii="Book Antiqua" w:hAnsi="Book Antiqua" w:cs="Arial"/>
          <w:rPrChange w:id="607" w:author="FP" w:date="2019-04-25T06:57:00Z">
            <w:rPr>
              <w:rFonts w:ascii="Book Antiqua" w:hAnsi="Book Antiqua" w:cs="Arial"/>
            </w:rPr>
          </w:rPrChange>
        </w:rPr>
        <w:t>0,</w:t>
      </w:r>
      <w:r w:rsidR="00E748B1" w:rsidRPr="008009F2">
        <w:rPr>
          <w:rFonts w:ascii="Book Antiqua" w:hAnsi="Book Antiqua" w:cs="Arial"/>
          <w:rPrChange w:id="608" w:author="FP" w:date="2019-04-25T06:57:00Z">
            <w:rPr>
              <w:rFonts w:ascii="Book Antiqua" w:hAnsi="Book Antiqua" w:cs="Arial"/>
            </w:rPr>
          </w:rPrChange>
        </w:rPr>
        <w:t xml:space="preserve"> </w:t>
      </w:r>
      <w:r w:rsidRPr="008009F2">
        <w:rPr>
          <w:rFonts w:ascii="Book Antiqua" w:hAnsi="Book Antiqua" w:cs="Arial"/>
          <w:rPrChange w:id="609" w:author="FP" w:date="2019-04-25T06:57:00Z">
            <w:rPr>
              <w:rFonts w:ascii="Book Antiqua" w:hAnsi="Book Antiqua" w:cs="Arial"/>
            </w:rPr>
          </w:rPrChange>
        </w:rPr>
        <w:t>1,</w:t>
      </w:r>
      <w:r w:rsidR="00E748B1" w:rsidRPr="008009F2">
        <w:rPr>
          <w:rFonts w:ascii="Book Antiqua" w:hAnsi="Book Antiqua" w:cs="Arial"/>
          <w:rPrChange w:id="610" w:author="FP" w:date="2019-04-25T06:57:00Z">
            <w:rPr>
              <w:rFonts w:ascii="Book Antiqua" w:hAnsi="Book Antiqua" w:cs="Arial"/>
            </w:rPr>
          </w:rPrChange>
        </w:rPr>
        <w:t xml:space="preserve"> </w:t>
      </w:r>
      <w:r w:rsidRPr="008009F2">
        <w:rPr>
          <w:rFonts w:ascii="Book Antiqua" w:hAnsi="Book Antiqua" w:cs="Arial"/>
          <w:rPrChange w:id="611" w:author="FP" w:date="2019-04-25T06:57:00Z">
            <w:rPr>
              <w:rFonts w:ascii="Book Antiqua" w:hAnsi="Book Antiqua" w:cs="Arial"/>
            </w:rPr>
          </w:rPrChange>
        </w:rPr>
        <w:t>2 with an unremarkable pregnancy. A prior pregnancy was significant for fetal demise at 35 wk without autopsy or known etiology for the fetal demise. Parents are both healthy and there is no history of consanguinity. Perinatal laboratory results include</w:t>
      </w:r>
      <w:ins w:id="612" w:author="copy_editor" w:date="2019-04-24T21:39:00Z">
        <w:r w:rsidR="00B91466" w:rsidRPr="008009F2">
          <w:rPr>
            <w:rFonts w:ascii="Book Antiqua" w:hAnsi="Book Antiqua" w:cs="Arial"/>
            <w:rPrChange w:id="613" w:author="FP" w:date="2019-04-25T06:57:00Z">
              <w:rPr>
                <w:rFonts w:ascii="Book Antiqua" w:hAnsi="Book Antiqua" w:cs="Arial"/>
              </w:rPr>
            </w:rPrChange>
          </w:rPr>
          <w:t>d</w:t>
        </w:r>
      </w:ins>
      <w:r w:rsidRPr="008009F2">
        <w:rPr>
          <w:rFonts w:ascii="Book Antiqua" w:hAnsi="Book Antiqua" w:cs="Arial"/>
          <w:rPrChange w:id="614" w:author="FP" w:date="2019-04-25T06:57:00Z">
            <w:rPr>
              <w:rFonts w:ascii="Book Antiqua" w:hAnsi="Book Antiqua" w:cs="Arial"/>
            </w:rPr>
          </w:rPrChange>
        </w:rPr>
        <w:t xml:space="preserve"> maternal blood type O</w:t>
      </w:r>
      <w:r w:rsidR="00E748B1" w:rsidRPr="008009F2">
        <w:rPr>
          <w:rFonts w:ascii="Book Antiqua" w:hAnsi="Book Antiqua" w:cs="Arial"/>
          <w:rPrChange w:id="615" w:author="FP" w:date="2019-04-25T06:57:00Z">
            <w:rPr>
              <w:rFonts w:ascii="Book Antiqua" w:hAnsi="Book Antiqua" w:cs="Arial"/>
            </w:rPr>
          </w:rPrChange>
        </w:rPr>
        <w:t xml:space="preserve"> </w:t>
      </w:r>
      <w:r w:rsidRPr="008009F2">
        <w:rPr>
          <w:rFonts w:ascii="Book Antiqua" w:hAnsi="Book Antiqua" w:cs="Arial"/>
          <w:rPrChange w:id="616" w:author="FP" w:date="2019-04-25T06:57:00Z">
            <w:rPr>
              <w:rFonts w:ascii="Book Antiqua" w:hAnsi="Book Antiqua" w:cs="Arial"/>
            </w:rPr>
          </w:rPrChange>
        </w:rPr>
        <w:t xml:space="preserve">(+) with negative antibody screen, negative </w:t>
      </w:r>
      <w:r w:rsidR="00E748B1" w:rsidRPr="008009F2">
        <w:rPr>
          <w:rFonts w:ascii="Book Antiqua" w:hAnsi="Book Antiqua" w:cs="Arial"/>
          <w:rPrChange w:id="617" w:author="FP" w:date="2019-04-25T06:57:00Z">
            <w:rPr>
              <w:rFonts w:ascii="Book Antiqua" w:hAnsi="Book Antiqua" w:cs="Arial"/>
            </w:rPr>
          </w:rPrChange>
        </w:rPr>
        <w:t xml:space="preserve">venereal </w:t>
      </w:r>
      <w:r w:rsidR="00E748B1" w:rsidRPr="008009F2">
        <w:rPr>
          <w:rFonts w:ascii="Book Antiqua" w:hAnsi="Book Antiqua" w:cs="Arial"/>
          <w:rPrChange w:id="618" w:author="FP" w:date="2019-04-25T06:57:00Z">
            <w:rPr>
              <w:rFonts w:ascii="Book Antiqua" w:hAnsi="Book Antiqua" w:cs="Arial"/>
            </w:rPr>
          </w:rPrChange>
        </w:rPr>
        <w:lastRenderedPageBreak/>
        <w:t>disease research laboratory</w:t>
      </w:r>
      <w:r w:rsidRPr="008009F2">
        <w:rPr>
          <w:rFonts w:ascii="Book Antiqua" w:hAnsi="Book Antiqua" w:cs="Arial"/>
          <w:rPrChange w:id="619" w:author="FP" w:date="2019-04-25T06:57:00Z">
            <w:rPr>
              <w:rFonts w:ascii="Book Antiqua" w:hAnsi="Book Antiqua" w:cs="Arial"/>
            </w:rPr>
          </w:rPrChange>
        </w:rPr>
        <w:t xml:space="preserve">, </w:t>
      </w:r>
      <w:ins w:id="620" w:author="FP" w:date="2019-04-25T06:53:00Z">
        <w:r w:rsidR="00C505B7" w:rsidRPr="008009F2">
          <w:rPr>
            <w:rFonts w:ascii="Book Antiqua" w:hAnsi="Book Antiqua" w:cs="Arial"/>
            <w:rPrChange w:id="621" w:author="FP" w:date="2019-04-25T06:57:00Z">
              <w:rPr>
                <w:rFonts w:ascii="Book Antiqua" w:hAnsi="Book Antiqua" w:cs="Arial"/>
              </w:rPr>
            </w:rPrChange>
          </w:rPr>
          <w:t>h</w:t>
        </w:r>
      </w:ins>
      <w:del w:id="622" w:author="FP" w:date="2019-04-25T06:53:00Z">
        <w:r w:rsidRPr="008009F2" w:rsidDel="00C505B7">
          <w:rPr>
            <w:rFonts w:ascii="Book Antiqua" w:hAnsi="Book Antiqua" w:cs="Arial"/>
            <w:rPrChange w:id="623" w:author="FP" w:date="2019-04-25T06:57:00Z">
              <w:rPr>
                <w:rFonts w:ascii="Book Antiqua" w:hAnsi="Book Antiqua" w:cs="Arial"/>
              </w:rPr>
            </w:rPrChange>
          </w:rPr>
          <w:delText>H</w:delText>
        </w:r>
      </w:del>
      <w:r w:rsidRPr="008009F2">
        <w:rPr>
          <w:rFonts w:ascii="Book Antiqua" w:hAnsi="Book Antiqua" w:cs="Arial"/>
          <w:rPrChange w:id="624" w:author="FP" w:date="2019-04-25T06:57:00Z">
            <w:rPr>
              <w:rFonts w:ascii="Book Antiqua" w:hAnsi="Book Antiqua" w:cs="Arial"/>
            </w:rPr>
          </w:rPrChange>
        </w:rPr>
        <w:t>ep</w:t>
      </w:r>
      <w:ins w:id="625" w:author="FP" w:date="2019-04-25T06:53:00Z">
        <w:r w:rsidR="00C505B7" w:rsidRPr="008009F2">
          <w:rPr>
            <w:rFonts w:ascii="Book Antiqua" w:hAnsi="Book Antiqua" w:cs="Arial"/>
            <w:rPrChange w:id="626" w:author="FP" w:date="2019-04-25T06:57:00Z">
              <w:rPr>
                <w:rFonts w:ascii="Book Antiqua" w:hAnsi="Book Antiqua" w:cs="Arial"/>
              </w:rPr>
            </w:rPrChange>
          </w:rPr>
          <w:t>atitis</w:t>
        </w:r>
      </w:ins>
      <w:r w:rsidRPr="008009F2">
        <w:rPr>
          <w:rFonts w:ascii="Book Antiqua" w:hAnsi="Book Antiqua" w:cs="Arial"/>
          <w:rPrChange w:id="627" w:author="FP" w:date="2019-04-25T06:57:00Z">
            <w:rPr>
              <w:rFonts w:ascii="Book Antiqua" w:hAnsi="Book Antiqua" w:cs="Arial"/>
            </w:rPr>
          </w:rPrChange>
        </w:rPr>
        <w:t xml:space="preserve"> B, and</w:t>
      </w:r>
      <w:r w:rsidR="00E748B1" w:rsidRPr="008009F2">
        <w:rPr>
          <w:rFonts w:ascii="Book Antiqua" w:hAnsi="Book Antiqua" w:cs="Arial"/>
          <w:rPrChange w:id="628" w:author="FP" w:date="2019-04-25T06:57:00Z">
            <w:rPr>
              <w:rFonts w:ascii="Book Antiqua" w:hAnsi="Book Antiqua" w:cs="Arial"/>
            </w:rPr>
          </w:rPrChange>
        </w:rPr>
        <w:t xml:space="preserve"> human immunodeficiency virus</w:t>
      </w:r>
      <w:r w:rsidRPr="008009F2">
        <w:rPr>
          <w:rFonts w:ascii="Book Antiqua" w:hAnsi="Book Antiqua" w:cs="Arial"/>
          <w:rPrChange w:id="629" w:author="FP" w:date="2019-04-25T06:57:00Z">
            <w:rPr>
              <w:rFonts w:ascii="Book Antiqua" w:hAnsi="Book Antiqua" w:cs="Arial"/>
            </w:rPr>
          </w:rPrChange>
        </w:rPr>
        <w:t xml:space="preserve"> and rubella</w:t>
      </w:r>
      <w:del w:id="630" w:author="copy_editor" w:date="2019-04-24T21:40:00Z">
        <w:r w:rsidRPr="008009F2" w:rsidDel="00B91466">
          <w:rPr>
            <w:rFonts w:ascii="Book Antiqua" w:hAnsi="Book Antiqua" w:cs="Arial"/>
            <w:rPrChange w:id="631" w:author="FP" w:date="2019-04-25T06:57:00Z">
              <w:rPr>
                <w:rFonts w:ascii="Book Antiqua" w:hAnsi="Book Antiqua" w:cs="Arial"/>
              </w:rPr>
            </w:rPrChange>
          </w:rPr>
          <w:delText xml:space="preserve"> Immune</w:delText>
        </w:r>
      </w:del>
      <w:r w:rsidRPr="008009F2">
        <w:rPr>
          <w:rFonts w:ascii="Book Antiqua" w:hAnsi="Book Antiqua" w:cs="Arial"/>
          <w:rPrChange w:id="632" w:author="FP" w:date="2019-04-25T06:57:00Z">
            <w:rPr>
              <w:rFonts w:ascii="Book Antiqua" w:hAnsi="Book Antiqua" w:cs="Arial"/>
            </w:rPr>
          </w:rPrChange>
        </w:rPr>
        <w:t>. Apgar scores were 7 and 8. Birth weight was 3070 g (21</w:t>
      </w:r>
      <w:r w:rsidRPr="008009F2">
        <w:rPr>
          <w:rFonts w:ascii="Book Antiqua" w:hAnsi="Book Antiqua" w:cs="Arial"/>
          <w:vertAlign w:val="superscript"/>
          <w:rPrChange w:id="633" w:author="FP" w:date="2019-04-25T06:57:00Z">
            <w:rPr>
              <w:rFonts w:ascii="Book Antiqua" w:hAnsi="Book Antiqua" w:cs="Arial"/>
              <w:vertAlign w:val="superscript"/>
            </w:rPr>
          </w:rPrChange>
        </w:rPr>
        <w:t>st</w:t>
      </w:r>
      <w:r w:rsidRPr="008009F2">
        <w:rPr>
          <w:rFonts w:ascii="Book Antiqua" w:hAnsi="Book Antiqua" w:cs="Arial"/>
          <w:rPrChange w:id="634" w:author="FP" w:date="2019-04-25T06:57:00Z">
            <w:rPr>
              <w:rFonts w:ascii="Book Antiqua" w:hAnsi="Book Antiqua" w:cs="Arial"/>
            </w:rPr>
          </w:rPrChange>
        </w:rPr>
        <w:t xml:space="preserve"> percentile), </w:t>
      </w:r>
      <w:ins w:id="635" w:author="copy_editor" w:date="2019-04-24T21:40:00Z">
        <w:r w:rsidR="00B91466" w:rsidRPr="008009F2">
          <w:rPr>
            <w:rFonts w:ascii="Book Antiqua" w:hAnsi="Book Antiqua" w:cs="Arial"/>
            <w:rPrChange w:id="636" w:author="FP" w:date="2019-04-25T06:57:00Z">
              <w:rPr>
                <w:rFonts w:ascii="Book Antiqua" w:hAnsi="Book Antiqua" w:cs="Arial"/>
              </w:rPr>
            </w:rPrChange>
          </w:rPr>
          <w:t>l</w:t>
        </w:r>
      </w:ins>
      <w:del w:id="637" w:author="copy_editor" w:date="2019-04-24T21:40:00Z">
        <w:r w:rsidRPr="008009F2" w:rsidDel="00B91466">
          <w:rPr>
            <w:rFonts w:ascii="Book Antiqua" w:hAnsi="Book Antiqua" w:cs="Arial"/>
            <w:rPrChange w:id="638" w:author="FP" w:date="2019-04-25T06:57:00Z">
              <w:rPr>
                <w:rFonts w:ascii="Book Antiqua" w:hAnsi="Book Antiqua" w:cs="Arial"/>
              </w:rPr>
            </w:rPrChange>
          </w:rPr>
          <w:delText>L</w:delText>
        </w:r>
      </w:del>
      <w:r w:rsidRPr="008009F2">
        <w:rPr>
          <w:rFonts w:ascii="Book Antiqua" w:hAnsi="Book Antiqua" w:cs="Arial"/>
          <w:rPrChange w:id="639" w:author="FP" w:date="2019-04-25T06:57:00Z">
            <w:rPr>
              <w:rFonts w:ascii="Book Antiqua" w:hAnsi="Book Antiqua" w:cs="Arial"/>
            </w:rPr>
          </w:rPrChange>
        </w:rPr>
        <w:t>ength 18 inches (16</w:t>
      </w:r>
      <w:r w:rsidRPr="008009F2">
        <w:rPr>
          <w:rFonts w:ascii="Book Antiqua" w:hAnsi="Book Antiqua" w:cs="Arial"/>
          <w:vertAlign w:val="superscript"/>
          <w:rPrChange w:id="640" w:author="FP" w:date="2019-04-25T06:57:00Z">
            <w:rPr>
              <w:rFonts w:ascii="Book Antiqua" w:hAnsi="Book Antiqua" w:cs="Arial"/>
              <w:vertAlign w:val="superscript"/>
            </w:rPr>
          </w:rPrChange>
        </w:rPr>
        <w:t>th</w:t>
      </w:r>
      <w:r w:rsidRPr="008009F2">
        <w:rPr>
          <w:rFonts w:ascii="Book Antiqua" w:hAnsi="Book Antiqua" w:cs="Arial"/>
          <w:rPrChange w:id="641" w:author="FP" w:date="2019-04-25T06:57:00Z">
            <w:rPr>
              <w:rFonts w:ascii="Book Antiqua" w:hAnsi="Book Antiqua" w:cs="Arial"/>
            </w:rPr>
          </w:rPrChange>
        </w:rPr>
        <w:t xml:space="preserve"> percentile), </w:t>
      </w:r>
      <w:r w:rsidR="00501358" w:rsidRPr="008009F2">
        <w:rPr>
          <w:rFonts w:ascii="Book Antiqua" w:hAnsi="Book Antiqua" w:cs="Arial"/>
          <w:rPrChange w:id="642" w:author="FP" w:date="2019-04-25T06:57:00Z">
            <w:rPr>
              <w:rFonts w:ascii="Book Antiqua" w:hAnsi="Book Antiqua" w:cs="Arial"/>
            </w:rPr>
          </w:rPrChange>
        </w:rPr>
        <w:t>occipital frontal circumference</w:t>
      </w:r>
      <w:r w:rsidR="002D5D61" w:rsidRPr="008009F2">
        <w:rPr>
          <w:rFonts w:ascii="Book Antiqua" w:hAnsi="Book Antiqua" w:cs="Arial"/>
          <w:rPrChange w:id="643" w:author="FP" w:date="2019-04-25T06:57:00Z">
            <w:rPr>
              <w:rFonts w:ascii="Book Antiqua" w:hAnsi="Book Antiqua" w:cs="Arial"/>
            </w:rPr>
          </w:rPrChange>
        </w:rPr>
        <w:t xml:space="preserve"> </w:t>
      </w:r>
      <w:r w:rsidRPr="008009F2">
        <w:rPr>
          <w:rFonts w:ascii="Book Antiqua" w:hAnsi="Book Antiqua" w:cs="Arial"/>
          <w:rPrChange w:id="644" w:author="FP" w:date="2019-04-25T06:57:00Z">
            <w:rPr>
              <w:rFonts w:ascii="Book Antiqua" w:hAnsi="Book Antiqua" w:cs="Arial"/>
            </w:rPr>
          </w:rPrChange>
        </w:rPr>
        <w:t>32.5 cm (3</w:t>
      </w:r>
      <w:r w:rsidRPr="008009F2">
        <w:rPr>
          <w:rFonts w:ascii="Book Antiqua" w:hAnsi="Book Antiqua" w:cs="Arial"/>
          <w:vertAlign w:val="superscript"/>
          <w:rPrChange w:id="645" w:author="FP" w:date="2019-04-25T06:57:00Z">
            <w:rPr>
              <w:rFonts w:ascii="Book Antiqua" w:hAnsi="Book Antiqua" w:cs="Arial"/>
              <w:vertAlign w:val="superscript"/>
            </w:rPr>
          </w:rPrChange>
        </w:rPr>
        <w:t>rd</w:t>
      </w:r>
      <w:r w:rsidRPr="008009F2">
        <w:rPr>
          <w:rFonts w:ascii="Book Antiqua" w:hAnsi="Book Antiqua" w:cs="Arial"/>
          <w:rPrChange w:id="646" w:author="FP" w:date="2019-04-25T06:57:00Z">
            <w:rPr>
              <w:rFonts w:ascii="Book Antiqua" w:hAnsi="Book Antiqua" w:cs="Arial"/>
            </w:rPr>
          </w:rPrChange>
        </w:rPr>
        <w:t xml:space="preserve"> percentile). </w:t>
      </w:r>
    </w:p>
    <w:p w14:paraId="1DD34593" w14:textId="77777777" w:rsidR="000C361A" w:rsidRPr="008009F2" w:rsidRDefault="000C361A" w:rsidP="007775E8">
      <w:pPr>
        <w:adjustRightInd w:val="0"/>
        <w:snapToGrid w:val="0"/>
        <w:spacing w:line="360" w:lineRule="auto"/>
        <w:jc w:val="both"/>
        <w:rPr>
          <w:rFonts w:ascii="Book Antiqua" w:hAnsi="Book Antiqua" w:cs="Arial"/>
          <w:rPrChange w:id="647" w:author="FP" w:date="2019-04-25T06:57:00Z">
            <w:rPr>
              <w:rFonts w:ascii="Book Antiqua" w:hAnsi="Book Antiqua" w:cs="Arial"/>
            </w:rPr>
          </w:rPrChange>
        </w:rPr>
      </w:pPr>
    </w:p>
    <w:p w14:paraId="4D20CEE0" w14:textId="77777777" w:rsidR="000C361A" w:rsidRPr="008009F2" w:rsidRDefault="000C361A" w:rsidP="007775E8">
      <w:pPr>
        <w:adjustRightInd w:val="0"/>
        <w:snapToGrid w:val="0"/>
        <w:spacing w:line="360" w:lineRule="auto"/>
        <w:jc w:val="both"/>
        <w:rPr>
          <w:rFonts w:ascii="Book Antiqua" w:hAnsi="Book Antiqua" w:cs="Arial"/>
          <w:b/>
          <w:i/>
          <w:rPrChange w:id="648" w:author="FP" w:date="2019-04-25T06:57:00Z">
            <w:rPr>
              <w:rFonts w:ascii="Book Antiqua" w:hAnsi="Book Antiqua" w:cs="Arial"/>
              <w:b/>
              <w:i/>
            </w:rPr>
          </w:rPrChange>
        </w:rPr>
      </w:pPr>
      <w:r w:rsidRPr="008009F2">
        <w:rPr>
          <w:rFonts w:ascii="Book Antiqua" w:hAnsi="Book Antiqua" w:cs="Arial"/>
          <w:b/>
          <w:i/>
          <w:rPrChange w:id="649" w:author="FP" w:date="2019-04-25T06:57:00Z">
            <w:rPr>
              <w:rFonts w:ascii="Book Antiqua" w:hAnsi="Book Antiqua" w:cs="Arial"/>
              <w:b/>
              <w:i/>
            </w:rPr>
          </w:rPrChange>
        </w:rPr>
        <w:t xml:space="preserve">Physical examination upon admission </w:t>
      </w:r>
    </w:p>
    <w:p w14:paraId="7EAD433C" w14:textId="7F9B2998" w:rsidR="000C361A" w:rsidRPr="008009F2" w:rsidRDefault="000C361A" w:rsidP="007775E8">
      <w:pPr>
        <w:adjustRightInd w:val="0"/>
        <w:snapToGrid w:val="0"/>
        <w:spacing w:line="360" w:lineRule="auto"/>
        <w:jc w:val="both"/>
        <w:rPr>
          <w:rFonts w:ascii="Book Antiqua" w:hAnsi="Book Antiqua" w:cs="Arial"/>
          <w:rPrChange w:id="650" w:author="FP" w:date="2019-04-25T06:57:00Z">
            <w:rPr>
              <w:rFonts w:ascii="Book Antiqua" w:hAnsi="Book Antiqua" w:cs="Arial"/>
            </w:rPr>
          </w:rPrChange>
        </w:rPr>
      </w:pPr>
      <w:r w:rsidRPr="008009F2">
        <w:rPr>
          <w:rFonts w:ascii="Book Antiqua" w:hAnsi="Book Antiqua" w:cs="Arial"/>
          <w:rPrChange w:id="651" w:author="FP" w:date="2019-04-25T06:57:00Z">
            <w:rPr>
              <w:rFonts w:ascii="Book Antiqua" w:hAnsi="Book Antiqua" w:cs="Arial"/>
            </w:rPr>
          </w:rPrChange>
        </w:rPr>
        <w:t>At birth</w:t>
      </w:r>
      <w:ins w:id="652" w:author="copy_editor" w:date="2019-04-24T21:40:00Z">
        <w:r w:rsidR="00B91466" w:rsidRPr="008009F2">
          <w:rPr>
            <w:rFonts w:ascii="Book Antiqua" w:hAnsi="Book Antiqua" w:cs="Arial"/>
            <w:rPrChange w:id="653" w:author="FP" w:date="2019-04-25T06:57:00Z">
              <w:rPr>
                <w:rFonts w:ascii="Book Antiqua" w:hAnsi="Book Antiqua" w:cs="Arial"/>
              </w:rPr>
            </w:rPrChange>
          </w:rPr>
          <w:t>,</w:t>
        </w:r>
      </w:ins>
      <w:r w:rsidRPr="008009F2">
        <w:rPr>
          <w:rFonts w:ascii="Book Antiqua" w:hAnsi="Book Antiqua" w:cs="Arial"/>
          <w:rPrChange w:id="654" w:author="FP" w:date="2019-04-25T06:57:00Z">
            <w:rPr>
              <w:rFonts w:ascii="Book Antiqua" w:hAnsi="Book Antiqua" w:cs="Arial"/>
            </w:rPr>
          </w:rPrChange>
        </w:rPr>
        <w:t xml:space="preserve"> this patient had no facial or limb dimorphism. She was started on supplemental oxygen due to duskiness 10 min</w:t>
      </w:r>
      <w:r w:rsidR="00E748B1" w:rsidRPr="008009F2">
        <w:rPr>
          <w:rFonts w:ascii="Book Antiqua" w:hAnsi="Book Antiqua" w:cs="Arial"/>
          <w:rPrChange w:id="655" w:author="FP" w:date="2019-04-25T06:57:00Z">
            <w:rPr>
              <w:rFonts w:ascii="Book Antiqua" w:hAnsi="Book Antiqua" w:cs="Arial"/>
            </w:rPr>
          </w:rPrChange>
        </w:rPr>
        <w:t xml:space="preserve"> </w:t>
      </w:r>
      <w:r w:rsidRPr="008009F2">
        <w:rPr>
          <w:rFonts w:ascii="Book Antiqua" w:hAnsi="Book Antiqua" w:cs="Arial"/>
          <w:rPrChange w:id="656" w:author="FP" w:date="2019-04-25T06:57:00Z">
            <w:rPr>
              <w:rFonts w:ascii="Book Antiqua" w:hAnsi="Book Antiqua" w:cs="Arial"/>
            </w:rPr>
          </w:rPrChange>
        </w:rPr>
        <w:t>after birth. Subsequently, she required endotracheal intubation and initiation of inhaled nitric oxide</w:t>
      </w:r>
      <w:del w:id="657" w:author="copy_editor" w:date="2019-04-24T21:40:00Z">
        <w:r w:rsidRPr="008009F2" w:rsidDel="00B91466">
          <w:rPr>
            <w:rFonts w:ascii="Book Antiqua" w:hAnsi="Book Antiqua" w:cs="Arial"/>
            <w:rPrChange w:id="658" w:author="FP" w:date="2019-04-25T06:57:00Z">
              <w:rPr>
                <w:rFonts w:ascii="Book Antiqua" w:hAnsi="Book Antiqua" w:cs="Arial"/>
              </w:rPr>
            </w:rPrChange>
          </w:rPr>
          <w:delText xml:space="preserve"> (iNO)</w:delText>
        </w:r>
      </w:del>
      <w:r w:rsidRPr="008009F2">
        <w:rPr>
          <w:rFonts w:ascii="Book Antiqua" w:hAnsi="Book Antiqua" w:cs="Arial"/>
          <w:rPrChange w:id="659" w:author="FP" w:date="2019-04-25T06:57:00Z">
            <w:rPr>
              <w:rFonts w:ascii="Book Antiqua" w:hAnsi="Book Antiqua" w:cs="Arial"/>
            </w:rPr>
          </w:rPrChange>
        </w:rPr>
        <w:t xml:space="preserve">. She was then transferred to our institution due to respiratory failure on day of life (DOL) 1. On arrival, she was found to have </w:t>
      </w:r>
      <w:del w:id="660" w:author="copy_editor" w:date="2019-04-24T21:41:00Z">
        <w:r w:rsidRPr="008009F2" w:rsidDel="00B91466">
          <w:rPr>
            <w:rFonts w:ascii="Book Antiqua" w:hAnsi="Book Antiqua" w:cs="Arial"/>
            <w:rPrChange w:id="661" w:author="FP" w:date="2019-04-25T06:57:00Z">
              <w:rPr>
                <w:rFonts w:ascii="Book Antiqua" w:hAnsi="Book Antiqua" w:cs="Arial"/>
              </w:rPr>
            </w:rPrChange>
          </w:rPr>
          <w:delText xml:space="preserve">a </w:delText>
        </w:r>
      </w:del>
      <w:r w:rsidRPr="008009F2">
        <w:rPr>
          <w:rFonts w:ascii="Book Antiqua" w:hAnsi="Book Antiqua" w:cs="Arial"/>
          <w:rPrChange w:id="662" w:author="FP" w:date="2019-04-25T06:57:00Z">
            <w:rPr>
              <w:rFonts w:ascii="Book Antiqua" w:hAnsi="Book Antiqua" w:cs="Arial"/>
            </w:rPr>
          </w:rPrChange>
        </w:rPr>
        <w:t xml:space="preserve">HSM. </w:t>
      </w:r>
    </w:p>
    <w:p w14:paraId="57F94929" w14:textId="77777777" w:rsidR="000C361A" w:rsidRPr="008009F2" w:rsidRDefault="000C361A" w:rsidP="007775E8">
      <w:pPr>
        <w:adjustRightInd w:val="0"/>
        <w:snapToGrid w:val="0"/>
        <w:spacing w:line="360" w:lineRule="auto"/>
        <w:jc w:val="both"/>
        <w:rPr>
          <w:rFonts w:ascii="Book Antiqua" w:hAnsi="Book Antiqua" w:cs="Arial"/>
          <w:rPrChange w:id="663" w:author="FP" w:date="2019-04-25T06:57:00Z">
            <w:rPr>
              <w:rFonts w:ascii="Book Antiqua" w:hAnsi="Book Antiqua" w:cs="Arial"/>
            </w:rPr>
          </w:rPrChange>
        </w:rPr>
      </w:pPr>
    </w:p>
    <w:p w14:paraId="1178872F"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664" w:author="FP" w:date="2019-04-25T06:57:00Z">
            <w:rPr>
              <w:rFonts w:ascii="Book Antiqua" w:hAnsi="Book Antiqua" w:cs="Arial"/>
            </w:rPr>
          </w:rPrChange>
        </w:rPr>
      </w:pPr>
      <w:r w:rsidRPr="008009F2">
        <w:rPr>
          <w:rFonts w:ascii="Book Antiqua" w:hAnsi="Book Antiqua" w:cs="Arial"/>
          <w:b/>
          <w:bCs/>
          <w:i/>
          <w:iCs/>
          <w:rPrChange w:id="665" w:author="FP" w:date="2019-04-25T06:57:00Z">
            <w:rPr>
              <w:rFonts w:ascii="Book Antiqua" w:hAnsi="Book Antiqua" w:cs="Arial"/>
              <w:b/>
              <w:bCs/>
              <w:i/>
              <w:iCs/>
            </w:rPr>
          </w:rPrChange>
        </w:rPr>
        <w:t>Laboratory examinations</w:t>
      </w:r>
    </w:p>
    <w:p w14:paraId="57E6CF05" w14:textId="3BBC6C25" w:rsidR="000C361A" w:rsidRPr="008009F2" w:rsidRDefault="000C361A" w:rsidP="007775E8">
      <w:pPr>
        <w:adjustRightInd w:val="0"/>
        <w:snapToGrid w:val="0"/>
        <w:spacing w:line="360" w:lineRule="auto"/>
        <w:jc w:val="both"/>
        <w:rPr>
          <w:rFonts w:ascii="Book Antiqua" w:hAnsi="Book Antiqua" w:cs="Arial"/>
          <w:rPrChange w:id="666" w:author="FP" w:date="2019-04-25T06:57:00Z">
            <w:rPr>
              <w:rFonts w:ascii="Book Antiqua" w:hAnsi="Book Antiqua" w:cs="Arial"/>
            </w:rPr>
          </w:rPrChange>
        </w:rPr>
      </w:pPr>
      <w:r w:rsidRPr="008009F2">
        <w:rPr>
          <w:rFonts w:ascii="Book Antiqua" w:hAnsi="Book Antiqua" w:cs="Arial"/>
          <w:rPrChange w:id="667" w:author="FP" w:date="2019-04-25T06:57:00Z">
            <w:rPr>
              <w:rFonts w:ascii="Book Antiqua" w:hAnsi="Book Antiqua" w:cs="Arial"/>
            </w:rPr>
          </w:rPrChange>
        </w:rPr>
        <w:t>On admission to our institution</w:t>
      </w:r>
      <w:ins w:id="668" w:author="copy_editor" w:date="2019-04-24T21:41:00Z">
        <w:r w:rsidR="00B91466" w:rsidRPr="008009F2">
          <w:rPr>
            <w:rFonts w:ascii="Book Antiqua" w:hAnsi="Book Antiqua" w:cs="Arial"/>
            <w:rPrChange w:id="669" w:author="FP" w:date="2019-04-25T06:57:00Z">
              <w:rPr>
                <w:rFonts w:ascii="Book Antiqua" w:hAnsi="Book Antiqua" w:cs="Arial"/>
              </w:rPr>
            </w:rPrChange>
          </w:rPr>
          <w:t>,</w:t>
        </w:r>
      </w:ins>
      <w:r w:rsidRPr="008009F2">
        <w:rPr>
          <w:rFonts w:ascii="Book Antiqua" w:hAnsi="Book Antiqua" w:cs="Arial"/>
          <w:rPrChange w:id="670" w:author="FP" w:date="2019-04-25T06:57:00Z">
            <w:rPr>
              <w:rFonts w:ascii="Book Antiqua" w:hAnsi="Book Antiqua" w:cs="Arial"/>
            </w:rPr>
          </w:rPrChange>
        </w:rPr>
        <w:t xml:space="preserve"> she was found to have liver dysfunction with an</w:t>
      </w:r>
      <w:ins w:id="671" w:author="copy_editor" w:date="2019-04-24T21:41:00Z">
        <w:r w:rsidR="00B91466" w:rsidRPr="008009F2">
          <w:rPr>
            <w:rFonts w:ascii="Book Antiqua" w:hAnsi="Book Antiqua" w:cs="Arial"/>
            <w:rPrChange w:id="672" w:author="FP" w:date="2019-04-25T06:57:00Z">
              <w:rPr>
                <w:rFonts w:ascii="Book Antiqua" w:hAnsi="Book Antiqua" w:cs="Arial"/>
              </w:rPr>
            </w:rPrChange>
          </w:rPr>
          <w:t xml:space="preserve"> International normalized ratio</w:t>
        </w:r>
      </w:ins>
      <w:r w:rsidRPr="008009F2">
        <w:rPr>
          <w:rFonts w:ascii="Book Antiqua" w:hAnsi="Book Antiqua" w:cs="Arial"/>
          <w:rPrChange w:id="673" w:author="FP" w:date="2019-04-25T06:57:00Z">
            <w:rPr>
              <w:rFonts w:ascii="Book Antiqua" w:hAnsi="Book Antiqua" w:cs="Arial"/>
            </w:rPr>
          </w:rPrChange>
        </w:rPr>
        <w:t xml:space="preserve"> </w:t>
      </w:r>
      <w:ins w:id="674" w:author="copy_editor" w:date="2019-04-24T21:41:00Z">
        <w:r w:rsidR="00B91466" w:rsidRPr="008009F2">
          <w:rPr>
            <w:rFonts w:ascii="Book Antiqua" w:hAnsi="Book Antiqua" w:cs="Arial"/>
            <w:rPrChange w:id="675" w:author="FP" w:date="2019-04-25T06:57:00Z">
              <w:rPr>
                <w:rFonts w:ascii="Book Antiqua" w:hAnsi="Book Antiqua" w:cs="Arial"/>
              </w:rPr>
            </w:rPrChange>
          </w:rPr>
          <w:t>(</w:t>
        </w:r>
      </w:ins>
      <w:ins w:id="676" w:author="FP" w:date="2019-04-25T06:54:00Z">
        <w:r w:rsidR="00C505B7" w:rsidRPr="008009F2">
          <w:rPr>
            <w:rFonts w:ascii="Book Antiqua" w:hAnsi="Book Antiqua" w:cs="Arial"/>
            <w:rPrChange w:id="677" w:author="FP" w:date="2019-04-25T06:57:00Z">
              <w:rPr>
                <w:rFonts w:ascii="Book Antiqua" w:hAnsi="Book Antiqua" w:cs="Arial"/>
              </w:rPr>
            </w:rPrChange>
          </w:rPr>
          <w:t>commonly refe</w:t>
        </w:r>
      </w:ins>
      <w:ins w:id="678" w:author="FP" w:date="2019-04-25T06:55:00Z">
        <w:r w:rsidR="00C505B7" w:rsidRPr="008009F2">
          <w:rPr>
            <w:rFonts w:ascii="Book Antiqua" w:hAnsi="Book Antiqua" w:cs="Arial"/>
            <w:rPrChange w:id="679" w:author="FP" w:date="2019-04-25T06:57:00Z">
              <w:rPr>
                <w:rFonts w:ascii="Book Antiqua" w:hAnsi="Book Antiqua" w:cs="Arial"/>
              </w:rPr>
            </w:rPrChange>
          </w:rPr>
          <w:t xml:space="preserve">rred to as </w:t>
        </w:r>
      </w:ins>
      <w:r w:rsidRPr="008009F2">
        <w:rPr>
          <w:rFonts w:ascii="Book Antiqua" w:hAnsi="Book Antiqua" w:cs="Arial"/>
          <w:rPrChange w:id="680" w:author="FP" w:date="2019-04-25T06:57:00Z">
            <w:rPr>
              <w:rFonts w:ascii="Book Antiqua" w:hAnsi="Book Antiqua" w:cs="Arial"/>
            </w:rPr>
          </w:rPrChange>
        </w:rPr>
        <w:t>INR</w:t>
      </w:r>
      <w:ins w:id="681" w:author="copy_editor" w:date="2019-04-24T21:42:00Z">
        <w:r w:rsidR="00B91466" w:rsidRPr="008009F2">
          <w:rPr>
            <w:rFonts w:ascii="Book Antiqua" w:hAnsi="Book Antiqua" w:cs="Arial"/>
            <w:rPrChange w:id="682" w:author="FP" w:date="2019-04-25T06:57:00Z">
              <w:rPr>
                <w:rFonts w:ascii="Book Antiqua" w:hAnsi="Book Antiqua" w:cs="Arial"/>
              </w:rPr>
            </w:rPrChange>
          </w:rPr>
          <w:t>)</w:t>
        </w:r>
      </w:ins>
      <w:r w:rsidRPr="008009F2">
        <w:rPr>
          <w:rFonts w:ascii="Book Antiqua" w:hAnsi="Book Antiqua" w:cs="Arial"/>
          <w:rPrChange w:id="683" w:author="FP" w:date="2019-04-25T06:57:00Z">
            <w:rPr>
              <w:rFonts w:ascii="Book Antiqua" w:hAnsi="Book Antiqua" w:cs="Arial"/>
            </w:rPr>
          </w:rPrChange>
        </w:rPr>
        <w:t xml:space="preserve"> of 2.1</w:t>
      </w:r>
      <w:r w:rsidRPr="008009F2">
        <w:rPr>
          <w:rFonts w:ascii="Book Antiqua" w:hAnsi="Book Antiqua" w:cs="Arial"/>
          <w:i/>
          <w:rPrChange w:id="684" w:author="FP" w:date="2019-04-25T06:57:00Z">
            <w:rPr>
              <w:rFonts w:ascii="Book Antiqua" w:hAnsi="Book Antiqua" w:cs="Arial"/>
              <w:i/>
            </w:rPr>
          </w:rPrChange>
        </w:rPr>
        <w:t xml:space="preserve">, </w:t>
      </w:r>
      <w:r w:rsidRPr="008009F2">
        <w:rPr>
          <w:rFonts w:ascii="Book Antiqua" w:hAnsi="Book Antiqua" w:cs="Arial"/>
          <w:rPrChange w:id="685" w:author="FP" w:date="2019-04-25T06:57:00Z">
            <w:rPr>
              <w:rFonts w:ascii="Book Antiqua" w:hAnsi="Book Antiqua" w:cs="Arial"/>
            </w:rPr>
          </w:rPrChange>
        </w:rPr>
        <w:t xml:space="preserve">total bilirubin </w:t>
      </w:r>
      <w:del w:id="686" w:author="FP" w:date="2019-04-25T06:55:00Z">
        <w:r w:rsidRPr="008009F2" w:rsidDel="00C505B7">
          <w:rPr>
            <w:rFonts w:ascii="Book Antiqua" w:hAnsi="Book Antiqua" w:cs="Arial"/>
            <w:rPrChange w:id="687" w:author="FP" w:date="2019-04-25T06:57:00Z">
              <w:rPr>
                <w:rFonts w:ascii="Book Antiqua" w:hAnsi="Book Antiqua" w:cs="Arial"/>
              </w:rPr>
            </w:rPrChange>
          </w:rPr>
          <w:delText xml:space="preserve">(TB) </w:delText>
        </w:r>
      </w:del>
      <w:r w:rsidRPr="008009F2">
        <w:rPr>
          <w:rFonts w:ascii="Book Antiqua" w:hAnsi="Book Antiqua" w:cs="Arial"/>
          <w:rPrChange w:id="688" w:author="FP" w:date="2019-04-25T06:57:00Z">
            <w:rPr>
              <w:rFonts w:ascii="Book Antiqua" w:hAnsi="Book Antiqua" w:cs="Arial"/>
            </w:rPr>
          </w:rPrChange>
        </w:rPr>
        <w:t xml:space="preserve">of 9 mg/dL, direct bilirubin </w:t>
      </w:r>
      <w:del w:id="689" w:author="FP" w:date="2019-04-25T06:55:00Z">
        <w:r w:rsidRPr="008009F2" w:rsidDel="00C505B7">
          <w:rPr>
            <w:rFonts w:ascii="Book Antiqua" w:hAnsi="Book Antiqua" w:cs="Arial"/>
            <w:rPrChange w:id="690" w:author="FP" w:date="2019-04-25T06:57:00Z">
              <w:rPr>
                <w:rFonts w:ascii="Book Antiqua" w:hAnsi="Book Antiqua" w:cs="Arial"/>
              </w:rPr>
            </w:rPrChange>
          </w:rPr>
          <w:delText xml:space="preserve">(DB) </w:delText>
        </w:r>
      </w:del>
      <w:r w:rsidRPr="008009F2">
        <w:rPr>
          <w:rFonts w:ascii="Book Antiqua" w:hAnsi="Book Antiqua" w:cs="Arial"/>
          <w:rPrChange w:id="691" w:author="FP" w:date="2019-04-25T06:57:00Z">
            <w:rPr>
              <w:rFonts w:ascii="Book Antiqua" w:hAnsi="Book Antiqua" w:cs="Arial"/>
            </w:rPr>
          </w:rPrChange>
        </w:rPr>
        <w:t xml:space="preserve">of 2.1 mg/dL, </w:t>
      </w:r>
      <w:ins w:id="692" w:author="copy_editor" w:date="2019-04-24T21:42:00Z">
        <w:r w:rsidR="00B91466" w:rsidRPr="008009F2">
          <w:rPr>
            <w:rFonts w:ascii="Book Antiqua" w:hAnsi="Book Antiqua" w:cs="Arial"/>
            <w:rPrChange w:id="693" w:author="FP" w:date="2019-04-25T06:57:00Z">
              <w:rPr>
                <w:rFonts w:ascii="Book Antiqua" w:hAnsi="Book Antiqua" w:cs="Arial"/>
              </w:rPr>
            </w:rPrChange>
          </w:rPr>
          <w:t xml:space="preserve">aspartate aminotransferase </w:t>
        </w:r>
        <w:del w:id="694" w:author="FP" w:date="2019-04-25T06:55:00Z">
          <w:r w:rsidR="00B91466" w:rsidRPr="008009F2" w:rsidDel="00C505B7">
            <w:rPr>
              <w:rFonts w:ascii="Book Antiqua" w:hAnsi="Book Antiqua" w:cs="Arial"/>
              <w:rPrChange w:id="695" w:author="FP" w:date="2019-04-25T06:57:00Z">
                <w:rPr>
                  <w:rFonts w:ascii="Book Antiqua" w:hAnsi="Book Antiqua" w:cs="Arial"/>
                </w:rPr>
              </w:rPrChange>
            </w:rPr>
            <w:delText>(</w:delText>
          </w:r>
        </w:del>
      </w:ins>
      <w:del w:id="696" w:author="FP" w:date="2019-04-25T06:55:00Z">
        <w:r w:rsidRPr="008009F2" w:rsidDel="00C505B7">
          <w:rPr>
            <w:rFonts w:ascii="Book Antiqua" w:hAnsi="Book Antiqua" w:cs="Arial"/>
            <w:rPrChange w:id="697" w:author="FP" w:date="2019-04-25T06:57:00Z">
              <w:rPr>
                <w:rFonts w:ascii="Book Antiqua" w:hAnsi="Book Antiqua" w:cs="Arial"/>
              </w:rPr>
            </w:rPrChange>
          </w:rPr>
          <w:delText>AST</w:delText>
        </w:r>
      </w:del>
      <w:ins w:id="698" w:author="copy_editor" w:date="2019-04-24T21:42:00Z">
        <w:del w:id="699" w:author="FP" w:date="2019-04-25T06:55:00Z">
          <w:r w:rsidR="00B91466" w:rsidRPr="008009F2" w:rsidDel="00C505B7">
            <w:rPr>
              <w:rFonts w:ascii="Book Antiqua" w:hAnsi="Book Antiqua" w:cs="Arial"/>
              <w:rPrChange w:id="700" w:author="FP" w:date="2019-04-25T06:57:00Z">
                <w:rPr>
                  <w:rFonts w:ascii="Book Antiqua" w:hAnsi="Book Antiqua" w:cs="Arial"/>
                </w:rPr>
              </w:rPrChange>
            </w:rPr>
            <w:delText>)</w:delText>
          </w:r>
        </w:del>
      </w:ins>
      <w:del w:id="701" w:author="FP" w:date="2019-04-25T06:55:00Z">
        <w:r w:rsidRPr="008009F2" w:rsidDel="00C505B7">
          <w:rPr>
            <w:rFonts w:ascii="Book Antiqua" w:hAnsi="Book Antiqua" w:cs="Arial"/>
            <w:rPrChange w:id="702" w:author="FP" w:date="2019-04-25T06:57:00Z">
              <w:rPr>
                <w:rFonts w:ascii="Book Antiqua" w:hAnsi="Book Antiqua" w:cs="Arial"/>
              </w:rPr>
            </w:rPrChange>
          </w:rPr>
          <w:delText xml:space="preserve"> </w:delText>
        </w:r>
      </w:del>
      <w:r w:rsidRPr="008009F2">
        <w:rPr>
          <w:rFonts w:ascii="Book Antiqua" w:hAnsi="Book Antiqua" w:cs="Arial"/>
          <w:rPrChange w:id="703" w:author="FP" w:date="2019-04-25T06:57:00Z">
            <w:rPr>
              <w:rFonts w:ascii="Book Antiqua" w:hAnsi="Book Antiqua" w:cs="Arial"/>
            </w:rPr>
          </w:rPrChange>
        </w:rPr>
        <w:t xml:space="preserve">655 U/L and </w:t>
      </w:r>
      <w:ins w:id="704" w:author="copy_editor" w:date="2019-04-24T21:42:00Z">
        <w:r w:rsidR="00B91466" w:rsidRPr="008009F2">
          <w:rPr>
            <w:rFonts w:ascii="Book Antiqua" w:hAnsi="Book Antiqua" w:cs="Arial"/>
            <w:rPrChange w:id="705" w:author="FP" w:date="2019-04-25T06:57:00Z">
              <w:rPr>
                <w:rFonts w:ascii="Book Antiqua" w:hAnsi="Book Antiqua" w:cs="Arial"/>
              </w:rPr>
            </w:rPrChange>
          </w:rPr>
          <w:t xml:space="preserve">alanine aminotransferase </w:t>
        </w:r>
        <w:del w:id="706" w:author="FP" w:date="2019-04-25T06:55:00Z">
          <w:r w:rsidR="00B91466" w:rsidRPr="008009F2" w:rsidDel="00F7662D">
            <w:rPr>
              <w:rFonts w:ascii="Book Antiqua" w:hAnsi="Book Antiqua" w:cs="Arial"/>
              <w:rPrChange w:id="707" w:author="FP" w:date="2019-04-25T06:57:00Z">
                <w:rPr>
                  <w:rFonts w:ascii="Book Antiqua" w:hAnsi="Book Antiqua" w:cs="Arial"/>
                </w:rPr>
              </w:rPrChange>
            </w:rPr>
            <w:delText>(</w:delText>
          </w:r>
        </w:del>
      </w:ins>
      <w:del w:id="708" w:author="FP" w:date="2019-04-25T06:55:00Z">
        <w:r w:rsidRPr="008009F2" w:rsidDel="00F7662D">
          <w:rPr>
            <w:rFonts w:ascii="Book Antiqua" w:hAnsi="Book Antiqua" w:cs="Arial"/>
            <w:rPrChange w:id="709" w:author="FP" w:date="2019-04-25T06:57:00Z">
              <w:rPr>
                <w:rFonts w:ascii="Book Antiqua" w:hAnsi="Book Antiqua" w:cs="Arial"/>
              </w:rPr>
            </w:rPrChange>
          </w:rPr>
          <w:delText>ALT</w:delText>
        </w:r>
      </w:del>
      <w:ins w:id="710" w:author="copy_editor" w:date="2019-04-24T21:42:00Z">
        <w:del w:id="711" w:author="FP" w:date="2019-04-25T06:55:00Z">
          <w:r w:rsidR="00B91466" w:rsidRPr="008009F2" w:rsidDel="00F7662D">
            <w:rPr>
              <w:rFonts w:ascii="Book Antiqua" w:hAnsi="Book Antiqua" w:cs="Arial"/>
              <w:rPrChange w:id="712" w:author="FP" w:date="2019-04-25T06:57:00Z">
                <w:rPr>
                  <w:rFonts w:ascii="Book Antiqua" w:hAnsi="Book Antiqua" w:cs="Arial"/>
                </w:rPr>
              </w:rPrChange>
            </w:rPr>
            <w:delText>)</w:delText>
          </w:r>
        </w:del>
      </w:ins>
      <w:del w:id="713" w:author="FP" w:date="2019-04-25T06:55:00Z">
        <w:r w:rsidRPr="008009F2" w:rsidDel="00F7662D">
          <w:rPr>
            <w:rFonts w:ascii="Book Antiqua" w:hAnsi="Book Antiqua" w:cs="Arial"/>
            <w:rPrChange w:id="714" w:author="FP" w:date="2019-04-25T06:57:00Z">
              <w:rPr>
                <w:rFonts w:ascii="Book Antiqua" w:hAnsi="Book Antiqua" w:cs="Arial"/>
              </w:rPr>
            </w:rPrChange>
          </w:rPr>
          <w:delText xml:space="preserve"> </w:delText>
        </w:r>
      </w:del>
      <w:r w:rsidRPr="008009F2">
        <w:rPr>
          <w:rFonts w:ascii="Book Antiqua" w:hAnsi="Book Antiqua" w:cs="Arial"/>
          <w:rPrChange w:id="715" w:author="FP" w:date="2019-04-25T06:57:00Z">
            <w:rPr>
              <w:rFonts w:ascii="Book Antiqua" w:hAnsi="Book Antiqua" w:cs="Arial"/>
            </w:rPr>
          </w:rPrChange>
        </w:rPr>
        <w:t xml:space="preserve">65 U/L. </w:t>
      </w:r>
      <w:ins w:id="716" w:author="copy_editor" w:date="2019-04-24T21:43:00Z">
        <w:r w:rsidR="00B91466" w:rsidRPr="008009F2">
          <w:rPr>
            <w:rFonts w:ascii="Book Antiqua" w:hAnsi="Book Antiqua" w:cs="Arial"/>
            <w:rPrChange w:id="717" w:author="FP" w:date="2019-04-25T06:57:00Z">
              <w:rPr>
                <w:rFonts w:ascii="Book Antiqua" w:hAnsi="Book Antiqua" w:cs="Arial"/>
              </w:rPr>
            </w:rPrChange>
          </w:rPr>
          <w:t xml:space="preserve">Partial thromboplastin time </w:t>
        </w:r>
        <w:del w:id="718" w:author="FP" w:date="2019-04-25T06:55:00Z">
          <w:r w:rsidR="00B91466" w:rsidRPr="008009F2" w:rsidDel="00F7662D">
            <w:rPr>
              <w:rFonts w:ascii="Book Antiqua" w:hAnsi="Book Antiqua" w:cs="Arial"/>
              <w:rPrChange w:id="719" w:author="FP" w:date="2019-04-25T06:57:00Z">
                <w:rPr>
                  <w:rFonts w:ascii="Book Antiqua" w:hAnsi="Book Antiqua" w:cs="Arial"/>
                </w:rPr>
              </w:rPrChange>
            </w:rPr>
            <w:delText>(</w:delText>
          </w:r>
        </w:del>
      </w:ins>
      <w:del w:id="720" w:author="FP" w:date="2019-04-25T06:55:00Z">
        <w:r w:rsidRPr="008009F2" w:rsidDel="00F7662D">
          <w:rPr>
            <w:rFonts w:ascii="Book Antiqua" w:hAnsi="Book Antiqua" w:cs="Arial"/>
            <w:rPrChange w:id="721" w:author="FP" w:date="2019-04-25T06:57:00Z">
              <w:rPr>
                <w:rFonts w:ascii="Book Antiqua" w:hAnsi="Book Antiqua" w:cs="Arial"/>
              </w:rPr>
            </w:rPrChange>
          </w:rPr>
          <w:delText>PTT</w:delText>
        </w:r>
      </w:del>
      <w:ins w:id="722" w:author="copy_editor" w:date="2019-04-24T21:43:00Z">
        <w:del w:id="723" w:author="FP" w:date="2019-04-25T06:55:00Z">
          <w:r w:rsidR="00B91466" w:rsidRPr="008009F2" w:rsidDel="00F7662D">
            <w:rPr>
              <w:rFonts w:ascii="Book Antiqua" w:hAnsi="Book Antiqua" w:cs="Arial"/>
              <w:rPrChange w:id="724" w:author="FP" w:date="2019-04-25T06:57:00Z">
                <w:rPr>
                  <w:rFonts w:ascii="Book Antiqua" w:hAnsi="Book Antiqua" w:cs="Arial"/>
                </w:rPr>
              </w:rPrChange>
            </w:rPr>
            <w:delText>)</w:delText>
          </w:r>
        </w:del>
      </w:ins>
      <w:del w:id="725" w:author="FP" w:date="2019-04-25T06:55:00Z">
        <w:r w:rsidRPr="008009F2" w:rsidDel="00F7662D">
          <w:rPr>
            <w:rFonts w:ascii="Book Antiqua" w:hAnsi="Book Antiqua" w:cs="Arial"/>
            <w:rPrChange w:id="726" w:author="FP" w:date="2019-04-25T06:57:00Z">
              <w:rPr>
                <w:rFonts w:ascii="Book Antiqua" w:hAnsi="Book Antiqua" w:cs="Arial"/>
              </w:rPr>
            </w:rPrChange>
          </w:rPr>
          <w:delText xml:space="preserve"> </w:delText>
        </w:r>
      </w:del>
      <w:r w:rsidRPr="008009F2">
        <w:rPr>
          <w:rFonts w:ascii="Book Antiqua" w:hAnsi="Book Antiqua" w:cs="Arial"/>
          <w:rPrChange w:id="727" w:author="FP" w:date="2019-04-25T06:57:00Z">
            <w:rPr>
              <w:rFonts w:ascii="Book Antiqua" w:hAnsi="Book Antiqua" w:cs="Arial"/>
            </w:rPr>
          </w:rPrChange>
        </w:rPr>
        <w:t xml:space="preserve">was within normal limits, </w:t>
      </w:r>
      <w:del w:id="728" w:author="copy_editor" w:date="2019-04-24T21:43:00Z">
        <w:r w:rsidRPr="008009F2" w:rsidDel="00B91466">
          <w:rPr>
            <w:rFonts w:ascii="Book Antiqua" w:hAnsi="Book Antiqua" w:cs="Arial"/>
            <w:rPrChange w:id="729" w:author="FP" w:date="2019-04-25T06:57:00Z">
              <w:rPr>
                <w:rFonts w:ascii="Book Antiqua" w:hAnsi="Book Antiqua" w:cs="Arial"/>
              </w:rPr>
            </w:rPrChange>
          </w:rPr>
          <w:delText xml:space="preserve">had </w:delText>
        </w:r>
      </w:del>
      <w:ins w:id="730" w:author="copy_editor" w:date="2019-04-24T21:43:00Z">
        <w:r w:rsidR="00B91466" w:rsidRPr="008009F2">
          <w:rPr>
            <w:rFonts w:ascii="Book Antiqua" w:hAnsi="Book Antiqua" w:cs="Arial"/>
            <w:rPrChange w:id="731" w:author="FP" w:date="2019-04-25T06:57:00Z">
              <w:rPr>
                <w:rFonts w:ascii="Book Antiqua" w:hAnsi="Book Antiqua" w:cs="Arial"/>
              </w:rPr>
            </w:rPrChange>
          </w:rPr>
          <w:t xml:space="preserve">with </w:t>
        </w:r>
      </w:ins>
      <w:r w:rsidRPr="008009F2">
        <w:rPr>
          <w:rFonts w:ascii="Book Antiqua" w:hAnsi="Book Antiqua" w:cs="Arial"/>
          <w:rPrChange w:id="732" w:author="FP" w:date="2019-04-25T06:57:00Z">
            <w:rPr>
              <w:rFonts w:ascii="Book Antiqua" w:hAnsi="Book Antiqua" w:cs="Arial"/>
            </w:rPr>
          </w:rPrChange>
        </w:rPr>
        <w:t xml:space="preserve">mildly low fibrinogen and elevated </w:t>
      </w:r>
      <w:r w:rsidR="00501358" w:rsidRPr="008009F2">
        <w:rPr>
          <w:rFonts w:ascii="Book Antiqua" w:hAnsi="Book Antiqua" w:cs="Arial"/>
          <w:rPrChange w:id="733" w:author="FP" w:date="2019-04-25T06:57:00Z">
            <w:rPr>
              <w:rFonts w:ascii="Book Antiqua" w:hAnsi="Book Antiqua" w:cs="Arial"/>
            </w:rPr>
          </w:rPrChange>
        </w:rPr>
        <w:t>D-dimers</w:t>
      </w:r>
      <w:r w:rsidRPr="008009F2">
        <w:rPr>
          <w:rFonts w:ascii="Book Antiqua" w:hAnsi="Book Antiqua" w:cs="Arial"/>
          <w:rPrChange w:id="734" w:author="FP" w:date="2019-04-25T06:57:00Z">
            <w:rPr>
              <w:rFonts w:ascii="Book Antiqua" w:hAnsi="Book Antiqua" w:cs="Arial"/>
            </w:rPr>
          </w:rPrChange>
        </w:rPr>
        <w:t>. Anemia and thrombocytopenia were also present. The anemia was present since birth with a hemoglobin</w:t>
      </w:r>
      <w:r w:rsidR="00E02EEF" w:rsidRPr="008009F2">
        <w:rPr>
          <w:rFonts w:ascii="Book Antiqua" w:hAnsi="Book Antiqua" w:cs="Arial"/>
          <w:rPrChange w:id="735" w:author="FP" w:date="2019-04-25T06:57:00Z">
            <w:rPr>
              <w:rFonts w:ascii="Book Antiqua" w:hAnsi="Book Antiqua" w:cs="Arial"/>
            </w:rPr>
          </w:rPrChange>
        </w:rPr>
        <w:t xml:space="preserve"> </w:t>
      </w:r>
      <w:r w:rsidRPr="008009F2">
        <w:rPr>
          <w:rFonts w:ascii="Book Antiqua" w:hAnsi="Book Antiqua" w:cs="Arial"/>
          <w:rPrChange w:id="736" w:author="FP" w:date="2019-04-25T06:57:00Z">
            <w:rPr>
              <w:rFonts w:ascii="Book Antiqua" w:hAnsi="Book Antiqua" w:cs="Arial"/>
            </w:rPr>
          </w:rPrChange>
        </w:rPr>
        <w:t>of 7.4 g/dL and hematocrit</w:t>
      </w:r>
      <w:r w:rsidR="00E02EEF" w:rsidRPr="008009F2">
        <w:rPr>
          <w:rFonts w:ascii="Book Antiqua" w:hAnsi="Book Antiqua" w:cs="Arial"/>
          <w:rPrChange w:id="737" w:author="FP" w:date="2019-04-25T06:57:00Z">
            <w:rPr>
              <w:rFonts w:ascii="Book Antiqua" w:hAnsi="Book Antiqua" w:cs="Arial"/>
            </w:rPr>
          </w:rPrChange>
        </w:rPr>
        <w:t xml:space="preserve"> </w:t>
      </w:r>
      <w:r w:rsidRPr="008009F2">
        <w:rPr>
          <w:rFonts w:ascii="Book Antiqua" w:hAnsi="Book Antiqua" w:cs="Arial"/>
          <w:rPrChange w:id="738" w:author="FP" w:date="2019-04-25T06:57:00Z">
            <w:rPr>
              <w:rFonts w:ascii="Book Antiqua" w:hAnsi="Book Antiqua" w:cs="Arial"/>
            </w:rPr>
          </w:rPrChange>
        </w:rPr>
        <w:t>of 23.7</w:t>
      </w:r>
      <w:del w:id="739" w:author="copy_editor" w:date="2019-04-24T21:43:00Z">
        <w:r w:rsidRPr="008009F2" w:rsidDel="00B91466">
          <w:rPr>
            <w:rFonts w:ascii="Book Antiqua" w:hAnsi="Book Antiqua" w:cs="Arial"/>
            <w:rPrChange w:id="740" w:author="FP" w:date="2019-04-25T06:57:00Z">
              <w:rPr>
                <w:rFonts w:ascii="Book Antiqua" w:hAnsi="Book Antiqua" w:cs="Arial"/>
              </w:rPr>
            </w:rPrChange>
          </w:rPr>
          <w:delText xml:space="preserve"> </w:delText>
        </w:r>
      </w:del>
      <w:r w:rsidRPr="008009F2">
        <w:rPr>
          <w:rFonts w:ascii="Book Antiqua" w:hAnsi="Book Antiqua" w:cs="Arial"/>
          <w:rPrChange w:id="741" w:author="FP" w:date="2019-04-25T06:57:00Z">
            <w:rPr>
              <w:rFonts w:ascii="Book Antiqua" w:hAnsi="Book Antiqua" w:cs="Arial"/>
            </w:rPr>
          </w:rPrChange>
        </w:rPr>
        <w:t>%. Her platelets were initially normal but soon started to decline, with a nadir of 54 k/</w:t>
      </w:r>
      <w:r w:rsidR="00E748B1" w:rsidRPr="008009F2">
        <w:rPr>
          <w:rFonts w:ascii="Book Antiqua" w:hAnsi="Book Antiqua"/>
          <w:rPrChange w:id="742" w:author="FP" w:date="2019-04-25T06:57:00Z">
            <w:rPr>
              <w:rFonts w:ascii="Book Antiqua" w:hAnsi="Book Antiqua"/>
            </w:rPr>
          </w:rPrChange>
        </w:rPr>
        <w:t>μ</w:t>
      </w:r>
      <w:r w:rsidRPr="008009F2">
        <w:rPr>
          <w:rFonts w:ascii="Book Antiqua" w:hAnsi="Book Antiqua" w:cs="Arial"/>
          <w:rPrChange w:id="743" w:author="FP" w:date="2019-04-25T06:57:00Z">
            <w:rPr>
              <w:rFonts w:ascii="Book Antiqua" w:hAnsi="Book Antiqua" w:cs="Arial"/>
            </w:rPr>
          </w:rPrChange>
        </w:rPr>
        <w:t>L on DOL 1. She was also found to have pulmonary hypertension, right ventricular hypertrophy and required high frequency oscillator ventilation</w:t>
      </w:r>
      <w:r w:rsidR="00E02EEF" w:rsidRPr="008009F2">
        <w:rPr>
          <w:rFonts w:ascii="Book Antiqua" w:hAnsi="Book Antiqua" w:cs="Arial"/>
          <w:rPrChange w:id="744" w:author="FP" w:date="2019-04-25T06:57:00Z">
            <w:rPr>
              <w:rFonts w:ascii="Book Antiqua" w:hAnsi="Book Antiqua" w:cs="Arial"/>
            </w:rPr>
          </w:rPrChange>
        </w:rPr>
        <w:t xml:space="preserve"> </w:t>
      </w:r>
      <w:r w:rsidRPr="008009F2">
        <w:rPr>
          <w:rFonts w:ascii="Book Antiqua" w:hAnsi="Book Antiqua" w:cs="Arial"/>
          <w:rPrChange w:id="745" w:author="FP" w:date="2019-04-25T06:57:00Z">
            <w:rPr>
              <w:rFonts w:ascii="Book Antiqua" w:hAnsi="Book Antiqua" w:cs="Arial"/>
            </w:rPr>
          </w:rPrChange>
        </w:rPr>
        <w:t xml:space="preserve">due to hypoxemic respiratory failure.  </w:t>
      </w:r>
    </w:p>
    <w:p w14:paraId="501D1799" w14:textId="44E8A918" w:rsidR="000C361A" w:rsidRPr="008009F2" w:rsidRDefault="000C361A" w:rsidP="007775E8">
      <w:pPr>
        <w:adjustRightInd w:val="0"/>
        <w:snapToGrid w:val="0"/>
        <w:spacing w:line="360" w:lineRule="auto"/>
        <w:ind w:firstLineChars="200" w:firstLine="480"/>
        <w:jc w:val="both"/>
        <w:rPr>
          <w:rFonts w:ascii="Book Antiqua" w:hAnsi="Book Antiqua" w:cs="Arial"/>
          <w:rPrChange w:id="746" w:author="FP" w:date="2019-04-25T06:57:00Z">
            <w:rPr>
              <w:rFonts w:ascii="Book Antiqua" w:hAnsi="Book Antiqua" w:cs="Arial"/>
            </w:rPr>
          </w:rPrChange>
        </w:rPr>
      </w:pPr>
      <w:r w:rsidRPr="008009F2">
        <w:rPr>
          <w:rFonts w:ascii="Book Antiqua" w:hAnsi="Book Antiqua" w:cs="Arial"/>
          <w:rPrChange w:id="747" w:author="FP" w:date="2019-04-25T06:57:00Z">
            <w:rPr>
              <w:rFonts w:ascii="Book Antiqua" w:hAnsi="Book Antiqua" w:cs="Arial"/>
            </w:rPr>
          </w:rPrChange>
        </w:rPr>
        <w:t xml:space="preserve">Additional laboratory work-up included serum ferritin of 40664 ng/mL and normal soluble interleukin 2 receptor. Initially her </w:t>
      </w:r>
      <w:r w:rsidR="00501358" w:rsidRPr="008009F2">
        <w:rPr>
          <w:rFonts w:ascii="Book Antiqua" w:hAnsi="Book Antiqua" w:cs="Arial"/>
          <w:rPrChange w:id="748" w:author="FP" w:date="2019-04-25T06:57:00Z">
            <w:rPr>
              <w:rFonts w:ascii="Book Antiqua" w:hAnsi="Book Antiqua" w:cs="Arial"/>
            </w:rPr>
          </w:rPrChange>
        </w:rPr>
        <w:t>gamma-glutamyltransferase (</w:t>
      </w:r>
      <w:ins w:id="749" w:author="FP" w:date="2019-04-25T06:54:00Z">
        <w:r w:rsidR="00C505B7" w:rsidRPr="008009F2">
          <w:rPr>
            <w:rFonts w:ascii="Book Antiqua" w:hAnsi="Book Antiqua" w:cs="Arial"/>
            <w:rPrChange w:id="750" w:author="FP" w:date="2019-04-25T06:57:00Z">
              <w:rPr>
                <w:rFonts w:ascii="Book Antiqua" w:hAnsi="Book Antiqua" w:cs="Arial"/>
              </w:rPr>
            </w:rPrChange>
          </w:rPr>
          <w:t xml:space="preserve">commonly referred to as </w:t>
        </w:r>
      </w:ins>
      <w:r w:rsidR="00501358" w:rsidRPr="008009F2">
        <w:rPr>
          <w:rFonts w:ascii="Book Antiqua" w:hAnsi="Book Antiqua" w:cs="Arial"/>
          <w:rPrChange w:id="751" w:author="FP" w:date="2019-04-25T06:57:00Z">
            <w:rPr>
              <w:rFonts w:ascii="Book Antiqua" w:hAnsi="Book Antiqua" w:cs="Arial"/>
            </w:rPr>
          </w:rPrChange>
        </w:rPr>
        <w:t xml:space="preserve">GGT) </w:t>
      </w:r>
      <w:r w:rsidRPr="008009F2">
        <w:rPr>
          <w:rFonts w:ascii="Book Antiqua" w:hAnsi="Book Antiqua" w:cs="Arial"/>
          <w:rPrChange w:id="752" w:author="FP" w:date="2019-04-25T06:57:00Z">
            <w:rPr>
              <w:rFonts w:ascii="Book Antiqua" w:hAnsi="Book Antiqua" w:cs="Arial"/>
            </w:rPr>
          </w:rPrChange>
        </w:rPr>
        <w:t xml:space="preserve">was normal and then peaked at 390 U/L on DOL 25. Infectious studies included negative </w:t>
      </w:r>
      <w:r w:rsidR="00E748B1" w:rsidRPr="008009F2">
        <w:rPr>
          <w:rFonts w:ascii="Book Antiqua" w:hAnsi="Book Antiqua" w:cs="Arial"/>
          <w:rPrChange w:id="753" w:author="FP" w:date="2019-04-25T06:57:00Z">
            <w:rPr>
              <w:rFonts w:ascii="Book Antiqua" w:hAnsi="Book Antiqua" w:cs="Arial"/>
            </w:rPr>
          </w:rPrChange>
        </w:rPr>
        <w:t>herpes simplex virus</w:t>
      </w:r>
      <w:r w:rsidRPr="008009F2">
        <w:rPr>
          <w:rFonts w:ascii="Book Antiqua" w:hAnsi="Book Antiqua" w:cs="Arial"/>
          <w:rPrChange w:id="754" w:author="FP" w:date="2019-04-25T06:57:00Z">
            <w:rPr>
              <w:rFonts w:ascii="Book Antiqua" w:hAnsi="Book Antiqua" w:cs="Arial"/>
            </w:rPr>
          </w:rPrChange>
        </w:rPr>
        <w:t xml:space="preserve">, </w:t>
      </w:r>
      <w:r w:rsidR="00C1771A" w:rsidRPr="008009F2">
        <w:rPr>
          <w:rFonts w:ascii="Book Antiqua" w:hAnsi="Book Antiqua" w:cs="Arial"/>
          <w:rPrChange w:id="755" w:author="FP" w:date="2019-04-25T06:57:00Z">
            <w:rPr>
              <w:rFonts w:ascii="Book Antiqua" w:hAnsi="Book Antiqua" w:cs="Arial"/>
            </w:rPr>
          </w:rPrChange>
        </w:rPr>
        <w:t>Epstein-Barr virus</w:t>
      </w:r>
      <w:r w:rsidRPr="008009F2">
        <w:rPr>
          <w:rFonts w:ascii="Book Antiqua" w:hAnsi="Book Antiqua" w:cs="Arial"/>
          <w:rPrChange w:id="756" w:author="FP" w:date="2019-04-25T06:57:00Z">
            <w:rPr>
              <w:rFonts w:ascii="Book Antiqua" w:hAnsi="Book Antiqua" w:cs="Arial"/>
            </w:rPr>
          </w:rPrChange>
        </w:rPr>
        <w:t>,</w:t>
      </w:r>
      <w:r w:rsidR="00C1771A" w:rsidRPr="008009F2">
        <w:rPr>
          <w:rFonts w:ascii="Book Antiqua" w:hAnsi="Book Antiqua" w:cs="Arial"/>
          <w:rPrChange w:id="757" w:author="FP" w:date="2019-04-25T06:57:00Z">
            <w:rPr>
              <w:rFonts w:ascii="Book Antiqua" w:hAnsi="Book Antiqua" w:cs="Arial"/>
            </w:rPr>
          </w:rPrChange>
        </w:rPr>
        <w:t xml:space="preserve"> </w:t>
      </w:r>
      <w:r w:rsidR="00E748B1" w:rsidRPr="008009F2">
        <w:rPr>
          <w:rFonts w:ascii="Book Antiqua" w:hAnsi="Book Antiqua" w:cs="Arial"/>
          <w:rPrChange w:id="758" w:author="FP" w:date="2019-04-25T06:57:00Z">
            <w:rPr>
              <w:rFonts w:ascii="Book Antiqua" w:hAnsi="Book Antiqua" w:cs="Arial"/>
            </w:rPr>
          </w:rPrChange>
        </w:rPr>
        <w:t>cytomegalovirus</w:t>
      </w:r>
      <w:del w:id="759" w:author="FP" w:date="2019-04-25T06:54:00Z">
        <w:r w:rsidR="00E748B1" w:rsidRPr="008009F2" w:rsidDel="00C505B7">
          <w:rPr>
            <w:rFonts w:ascii="Book Antiqua" w:hAnsi="Book Antiqua" w:cs="Arial"/>
            <w:rPrChange w:id="760" w:author="FP" w:date="2019-04-25T06:57:00Z">
              <w:rPr>
                <w:rFonts w:ascii="Book Antiqua" w:hAnsi="Book Antiqua" w:cs="Arial"/>
              </w:rPr>
            </w:rPrChange>
          </w:rPr>
          <w:delText xml:space="preserve"> (CMV)</w:delText>
        </w:r>
      </w:del>
      <w:r w:rsidRPr="008009F2">
        <w:rPr>
          <w:rFonts w:ascii="Book Antiqua" w:hAnsi="Book Antiqua" w:cs="Arial"/>
          <w:rPrChange w:id="761" w:author="FP" w:date="2019-04-25T06:57:00Z">
            <w:rPr>
              <w:rFonts w:ascii="Book Antiqua" w:hAnsi="Book Antiqua" w:cs="Arial"/>
            </w:rPr>
          </w:rPrChange>
        </w:rPr>
        <w:t xml:space="preserve">, adenovirus, parvovirus, enterovirus, echovirus, parechovirus and </w:t>
      </w:r>
      <w:ins w:id="762" w:author="FP" w:date="2019-04-25T07:00:00Z">
        <w:r w:rsidR="00EB46DF">
          <w:rPr>
            <w:rFonts w:ascii="Book Antiqua" w:hAnsi="Book Antiqua" w:cs="Arial"/>
          </w:rPr>
          <w:t>h</w:t>
        </w:r>
      </w:ins>
      <w:del w:id="763" w:author="FP" w:date="2019-04-25T07:00:00Z">
        <w:r w:rsidR="00C1771A" w:rsidRPr="00EB46DF" w:rsidDel="00EB46DF">
          <w:rPr>
            <w:rFonts w:ascii="Book Antiqua" w:hAnsi="Book Antiqua" w:cs="Arial"/>
          </w:rPr>
          <w:delText>H</w:delText>
        </w:r>
      </w:del>
      <w:r w:rsidR="00C1771A" w:rsidRPr="008009F2">
        <w:rPr>
          <w:rFonts w:ascii="Book Antiqua" w:hAnsi="Book Antiqua" w:cs="Arial"/>
          <w:rPrChange w:id="764" w:author="FP" w:date="2019-04-25T06:57:00Z">
            <w:rPr>
              <w:rFonts w:ascii="Book Antiqua" w:hAnsi="Book Antiqua" w:cs="Arial"/>
            </w:rPr>
          </w:rPrChange>
        </w:rPr>
        <w:t xml:space="preserve">uman herpesvirus 6 </w:t>
      </w:r>
      <w:r w:rsidRPr="008009F2">
        <w:rPr>
          <w:rFonts w:ascii="Book Antiqua" w:hAnsi="Book Antiqua" w:cs="Arial"/>
          <w:rPrChange w:id="765" w:author="FP" w:date="2019-04-25T06:57:00Z">
            <w:rPr>
              <w:rFonts w:ascii="Book Antiqua" w:hAnsi="Book Antiqua" w:cs="Arial"/>
            </w:rPr>
          </w:rPrChange>
        </w:rPr>
        <w:t xml:space="preserve">PCR.  Multiple blood cultures and urine cultures were also negative. She also had negative work-up for inborn errors of metabolism: normal serum </w:t>
      </w:r>
      <w:r w:rsidRPr="008009F2">
        <w:rPr>
          <w:rFonts w:ascii="Book Antiqua" w:hAnsi="Book Antiqua" w:cs="Arial"/>
          <w:rPrChange w:id="766" w:author="FP" w:date="2019-04-25T06:57:00Z">
            <w:rPr>
              <w:rFonts w:ascii="Book Antiqua" w:hAnsi="Book Antiqua" w:cs="Arial"/>
            </w:rPr>
          </w:rPrChange>
        </w:rPr>
        <w:lastRenderedPageBreak/>
        <w:t xml:space="preserve">plasma amino acids, urine organic acids, ammonia and very long/branched-chain fatty acids. </w:t>
      </w:r>
    </w:p>
    <w:p w14:paraId="071F3229" w14:textId="77777777" w:rsidR="000C361A" w:rsidRPr="008009F2" w:rsidRDefault="000C361A" w:rsidP="007775E8">
      <w:pPr>
        <w:adjustRightInd w:val="0"/>
        <w:snapToGrid w:val="0"/>
        <w:spacing w:line="360" w:lineRule="auto"/>
        <w:jc w:val="both"/>
        <w:rPr>
          <w:rFonts w:ascii="Book Antiqua" w:hAnsi="Book Antiqua" w:cs="Arial"/>
          <w:rPrChange w:id="767" w:author="FP" w:date="2019-04-25T06:57:00Z">
            <w:rPr>
              <w:rFonts w:ascii="Book Antiqua" w:hAnsi="Book Antiqua" w:cs="Arial"/>
            </w:rPr>
          </w:rPrChange>
        </w:rPr>
      </w:pPr>
    </w:p>
    <w:p w14:paraId="52D3FFBF"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768" w:author="FP" w:date="2019-04-25T06:57:00Z">
            <w:rPr>
              <w:rFonts w:ascii="Book Antiqua" w:hAnsi="Book Antiqua" w:cs="Arial"/>
            </w:rPr>
          </w:rPrChange>
        </w:rPr>
      </w:pPr>
      <w:r w:rsidRPr="008009F2">
        <w:rPr>
          <w:rFonts w:ascii="Book Antiqua" w:hAnsi="Book Antiqua" w:cs="Arial"/>
          <w:b/>
          <w:bCs/>
          <w:i/>
          <w:iCs/>
          <w:rPrChange w:id="769" w:author="FP" w:date="2019-04-25T06:57:00Z">
            <w:rPr>
              <w:rFonts w:ascii="Book Antiqua" w:hAnsi="Book Antiqua" w:cs="Arial"/>
              <w:b/>
              <w:bCs/>
              <w:i/>
              <w:iCs/>
            </w:rPr>
          </w:rPrChange>
        </w:rPr>
        <w:t xml:space="preserve">Imaging examinations </w:t>
      </w:r>
    </w:p>
    <w:p w14:paraId="2A072CB6" w14:textId="5848B83E" w:rsidR="000C361A" w:rsidRPr="008009F2" w:rsidRDefault="000C361A" w:rsidP="007775E8">
      <w:pPr>
        <w:adjustRightInd w:val="0"/>
        <w:snapToGrid w:val="0"/>
        <w:spacing w:line="360" w:lineRule="auto"/>
        <w:jc w:val="both"/>
        <w:rPr>
          <w:rFonts w:ascii="Book Antiqua" w:hAnsi="Book Antiqua" w:cs="Arial"/>
          <w:rPrChange w:id="770" w:author="FP" w:date="2019-04-25T06:57:00Z">
            <w:rPr>
              <w:rFonts w:ascii="Book Antiqua" w:hAnsi="Book Antiqua" w:cs="Arial"/>
            </w:rPr>
          </w:rPrChange>
        </w:rPr>
      </w:pPr>
      <w:r w:rsidRPr="008009F2">
        <w:rPr>
          <w:rFonts w:ascii="Book Antiqua" w:hAnsi="Book Antiqua" w:cs="Arial"/>
          <w:rPrChange w:id="771" w:author="FP" w:date="2019-04-25T06:57:00Z">
            <w:rPr>
              <w:rFonts w:ascii="Book Antiqua" w:hAnsi="Book Antiqua" w:cs="Arial"/>
            </w:rPr>
          </w:rPrChange>
        </w:rPr>
        <w:t>Imaging studies included an initial echocardiogram on DOL 1</w:t>
      </w:r>
      <w:ins w:id="772" w:author="copy_editor" w:date="2019-04-24T21:44:00Z">
        <w:r w:rsidR="0069616D" w:rsidRPr="008009F2">
          <w:rPr>
            <w:rFonts w:ascii="Book Antiqua" w:hAnsi="Book Antiqua" w:cs="Arial"/>
            <w:rPrChange w:id="773" w:author="FP" w:date="2019-04-25T06:57:00Z">
              <w:rPr>
                <w:rFonts w:ascii="Book Antiqua" w:hAnsi="Book Antiqua" w:cs="Arial"/>
              </w:rPr>
            </w:rPrChange>
          </w:rPr>
          <w:t>,</w:t>
        </w:r>
      </w:ins>
      <w:r w:rsidRPr="008009F2">
        <w:rPr>
          <w:rFonts w:ascii="Book Antiqua" w:hAnsi="Book Antiqua" w:cs="Arial"/>
          <w:rPrChange w:id="774" w:author="FP" w:date="2019-04-25T06:57:00Z">
            <w:rPr>
              <w:rFonts w:ascii="Book Antiqua" w:hAnsi="Book Antiqua" w:cs="Arial"/>
            </w:rPr>
          </w:rPrChange>
        </w:rPr>
        <w:t xml:space="preserve"> which showed a large patent ductus arteriosus, small patent foramen ovale and dilated and hypertrophied right ventricle with suprasystemic pressures. An abdominal ultrasound showed </w:t>
      </w:r>
      <w:r w:rsidR="00501358" w:rsidRPr="008009F2">
        <w:rPr>
          <w:rFonts w:ascii="Book Antiqua" w:hAnsi="Book Antiqua" w:cs="Arial"/>
          <w:rPrChange w:id="775" w:author="FP" w:date="2019-04-25T06:57:00Z">
            <w:rPr>
              <w:rFonts w:ascii="Book Antiqua" w:hAnsi="Book Antiqua" w:cs="Arial"/>
            </w:rPr>
          </w:rPrChange>
        </w:rPr>
        <w:t xml:space="preserve">HSM </w:t>
      </w:r>
      <w:r w:rsidRPr="008009F2">
        <w:rPr>
          <w:rFonts w:ascii="Book Antiqua" w:hAnsi="Book Antiqua" w:cs="Arial"/>
          <w:rPrChange w:id="776" w:author="FP" w:date="2019-04-25T06:57:00Z">
            <w:rPr>
              <w:rFonts w:ascii="Book Antiqua" w:hAnsi="Book Antiqua" w:cs="Arial"/>
            </w:rPr>
          </w:rPrChange>
        </w:rPr>
        <w:t>with minimal ascites</w:t>
      </w:r>
      <w:ins w:id="777" w:author="copy_editor" w:date="2019-04-24T21:44:00Z">
        <w:r w:rsidR="0069616D" w:rsidRPr="008009F2">
          <w:rPr>
            <w:rFonts w:ascii="Book Antiqua" w:hAnsi="Book Antiqua" w:cs="Arial"/>
            <w:rPrChange w:id="778" w:author="FP" w:date="2019-04-25T06:57:00Z">
              <w:rPr>
                <w:rFonts w:ascii="Book Antiqua" w:hAnsi="Book Antiqua" w:cs="Arial"/>
              </w:rPr>
            </w:rPrChange>
          </w:rPr>
          <w:t>,</w:t>
        </w:r>
      </w:ins>
      <w:r w:rsidRPr="008009F2">
        <w:rPr>
          <w:rFonts w:ascii="Book Antiqua" w:hAnsi="Book Antiqua" w:cs="Arial"/>
          <w:rPrChange w:id="779" w:author="FP" w:date="2019-04-25T06:57:00Z">
            <w:rPr>
              <w:rFonts w:ascii="Book Antiqua" w:hAnsi="Book Antiqua" w:cs="Arial"/>
            </w:rPr>
          </w:rPrChange>
        </w:rPr>
        <w:t xml:space="preserve"> and a liver Doppler was normal. </w:t>
      </w:r>
    </w:p>
    <w:p w14:paraId="704B124A" w14:textId="77777777" w:rsidR="000C361A" w:rsidRPr="008009F2" w:rsidRDefault="000C361A" w:rsidP="007775E8">
      <w:pPr>
        <w:adjustRightInd w:val="0"/>
        <w:snapToGrid w:val="0"/>
        <w:spacing w:line="360" w:lineRule="auto"/>
        <w:jc w:val="both"/>
        <w:rPr>
          <w:rFonts w:ascii="Book Antiqua" w:hAnsi="Book Antiqua" w:cs="Arial"/>
          <w:rPrChange w:id="780" w:author="FP" w:date="2019-04-25T06:57:00Z">
            <w:rPr>
              <w:rFonts w:ascii="Book Antiqua" w:hAnsi="Book Antiqua" w:cs="Arial"/>
            </w:rPr>
          </w:rPrChange>
        </w:rPr>
      </w:pPr>
    </w:p>
    <w:p w14:paraId="0B09885D"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781" w:author="FP" w:date="2019-04-25T06:57:00Z">
            <w:rPr>
              <w:rFonts w:ascii="Book Antiqua" w:hAnsi="Book Antiqua" w:cs="Arial"/>
            </w:rPr>
          </w:rPrChange>
        </w:rPr>
      </w:pPr>
      <w:r w:rsidRPr="008009F2">
        <w:rPr>
          <w:rFonts w:ascii="Book Antiqua" w:hAnsi="Book Antiqua" w:cs="Arial"/>
          <w:b/>
          <w:bCs/>
          <w:i/>
          <w:iCs/>
          <w:rPrChange w:id="782" w:author="FP" w:date="2019-04-25T06:57:00Z">
            <w:rPr>
              <w:rFonts w:ascii="Book Antiqua" w:hAnsi="Book Antiqua" w:cs="Arial"/>
              <w:b/>
              <w:bCs/>
              <w:i/>
              <w:iCs/>
            </w:rPr>
          </w:rPrChange>
        </w:rPr>
        <w:t xml:space="preserve">Further diagnostic work-up </w:t>
      </w:r>
    </w:p>
    <w:p w14:paraId="07C1056C" w14:textId="104551B7" w:rsidR="000C361A" w:rsidRPr="008009F2" w:rsidRDefault="000C361A" w:rsidP="007775E8">
      <w:pPr>
        <w:adjustRightInd w:val="0"/>
        <w:snapToGrid w:val="0"/>
        <w:spacing w:line="360" w:lineRule="auto"/>
        <w:jc w:val="both"/>
        <w:rPr>
          <w:rFonts w:ascii="Book Antiqua" w:hAnsi="Book Antiqua" w:cs="Arial"/>
          <w:rPrChange w:id="783" w:author="FP" w:date="2019-04-25T06:57:00Z">
            <w:rPr>
              <w:rFonts w:ascii="Book Antiqua" w:hAnsi="Book Antiqua" w:cs="Arial"/>
            </w:rPr>
          </w:rPrChange>
        </w:rPr>
      </w:pPr>
      <w:r w:rsidRPr="008009F2">
        <w:rPr>
          <w:rFonts w:ascii="Book Antiqua" w:hAnsi="Book Antiqua" w:cs="Arial"/>
          <w:rPrChange w:id="784" w:author="FP" w:date="2019-04-25T06:57:00Z">
            <w:rPr>
              <w:rFonts w:ascii="Book Antiqua" w:hAnsi="Book Antiqua" w:cs="Arial"/>
            </w:rPr>
          </w:rPrChange>
        </w:rPr>
        <w:t>A salivary gland biopsy performed on DOL 5</w:t>
      </w:r>
      <w:del w:id="785" w:author="copy_editor" w:date="2019-04-24T21:44:00Z">
        <w:r w:rsidRPr="008009F2" w:rsidDel="000C229F">
          <w:rPr>
            <w:rFonts w:ascii="Book Antiqua" w:hAnsi="Book Antiqua" w:cs="Arial"/>
            <w:rPrChange w:id="786" w:author="FP" w:date="2019-04-25T06:57:00Z">
              <w:rPr>
                <w:rFonts w:ascii="Book Antiqua" w:hAnsi="Book Antiqua" w:cs="Arial"/>
              </w:rPr>
            </w:rPrChange>
          </w:rPr>
          <w:delText>,</w:delText>
        </w:r>
      </w:del>
      <w:r w:rsidRPr="008009F2">
        <w:rPr>
          <w:rFonts w:ascii="Book Antiqua" w:hAnsi="Book Antiqua" w:cs="Arial"/>
          <w:rPrChange w:id="787" w:author="FP" w:date="2019-04-25T06:57:00Z">
            <w:rPr>
              <w:rFonts w:ascii="Book Antiqua" w:hAnsi="Book Antiqua" w:cs="Arial"/>
            </w:rPr>
          </w:rPrChange>
        </w:rPr>
        <w:t xml:space="preserve"> did not show any evidence of iron deposition. On DOL 15</w:t>
      </w:r>
      <w:ins w:id="788" w:author="copy_editor" w:date="2019-04-24T21:44:00Z">
        <w:r w:rsidR="000C229F" w:rsidRPr="008009F2">
          <w:rPr>
            <w:rFonts w:ascii="Book Antiqua" w:hAnsi="Book Antiqua" w:cs="Arial"/>
            <w:rPrChange w:id="789" w:author="FP" w:date="2019-04-25T06:57:00Z">
              <w:rPr>
                <w:rFonts w:ascii="Book Antiqua" w:hAnsi="Book Antiqua" w:cs="Arial"/>
              </w:rPr>
            </w:rPrChange>
          </w:rPr>
          <w:t>,</w:t>
        </w:r>
      </w:ins>
      <w:r w:rsidRPr="008009F2">
        <w:rPr>
          <w:rFonts w:ascii="Book Antiqua" w:hAnsi="Book Antiqua" w:cs="Arial"/>
          <w:rPrChange w:id="790" w:author="FP" w:date="2019-04-25T06:57:00Z">
            <w:rPr>
              <w:rFonts w:ascii="Book Antiqua" w:hAnsi="Book Antiqua" w:cs="Arial"/>
            </w:rPr>
          </w:rPrChange>
        </w:rPr>
        <w:t xml:space="preserve"> a liver biopsy was performed, which showed iron deposition (</w:t>
      </w:r>
      <w:r w:rsidR="0008137A" w:rsidRPr="008009F2">
        <w:rPr>
          <w:rFonts w:ascii="Book Antiqua" w:hAnsi="Book Antiqua" w:cs="Arial"/>
          <w:rPrChange w:id="791" w:author="FP" w:date="2019-04-25T06:57:00Z">
            <w:rPr>
              <w:rFonts w:ascii="Book Antiqua" w:hAnsi="Book Antiqua" w:cs="Arial"/>
            </w:rPr>
          </w:rPrChange>
        </w:rPr>
        <w:t>F</w:t>
      </w:r>
      <w:r w:rsidRPr="008009F2">
        <w:rPr>
          <w:rFonts w:ascii="Book Antiqua" w:hAnsi="Book Antiqua" w:cs="Arial"/>
          <w:rPrChange w:id="792" w:author="FP" w:date="2019-04-25T06:57:00Z">
            <w:rPr>
              <w:rFonts w:ascii="Book Antiqua" w:hAnsi="Book Antiqua" w:cs="Arial"/>
            </w:rPr>
          </w:rPrChange>
        </w:rPr>
        <w:t>igure 1) and erythroblasts with spongy appearance (</w:t>
      </w:r>
      <w:r w:rsidR="0008137A" w:rsidRPr="008009F2">
        <w:rPr>
          <w:rFonts w:ascii="Book Antiqua" w:hAnsi="Book Antiqua" w:cs="Arial"/>
          <w:rPrChange w:id="793" w:author="FP" w:date="2019-04-25T06:57:00Z">
            <w:rPr>
              <w:rFonts w:ascii="Book Antiqua" w:hAnsi="Book Antiqua" w:cs="Arial"/>
            </w:rPr>
          </w:rPrChange>
        </w:rPr>
        <w:t>F</w:t>
      </w:r>
      <w:r w:rsidRPr="008009F2">
        <w:rPr>
          <w:rFonts w:ascii="Book Antiqua" w:hAnsi="Book Antiqua" w:cs="Arial"/>
          <w:rPrChange w:id="794" w:author="FP" w:date="2019-04-25T06:57:00Z">
            <w:rPr>
              <w:rFonts w:ascii="Book Antiqua" w:hAnsi="Book Antiqua" w:cs="Arial"/>
            </w:rPr>
          </w:rPrChange>
        </w:rPr>
        <w:t xml:space="preserve">igure 2).  Immunohistochemical staining for </w:t>
      </w:r>
      <w:ins w:id="795" w:author="FP" w:date="2019-04-25T06:54:00Z">
        <w:r w:rsidR="00C505B7" w:rsidRPr="008009F2">
          <w:rPr>
            <w:rFonts w:ascii="Book Antiqua" w:hAnsi="Book Antiqua" w:cs="Arial"/>
            <w:rPrChange w:id="796" w:author="FP" w:date="2019-04-25T06:57:00Z">
              <w:rPr>
                <w:rFonts w:ascii="Book Antiqua" w:hAnsi="Book Antiqua" w:cs="Arial"/>
              </w:rPr>
            </w:rPrChange>
          </w:rPr>
          <w:t>cytomegalovirus</w:t>
        </w:r>
      </w:ins>
      <w:del w:id="797" w:author="FP" w:date="2019-04-25T06:54:00Z">
        <w:r w:rsidRPr="008009F2" w:rsidDel="00C505B7">
          <w:rPr>
            <w:rFonts w:ascii="Book Antiqua" w:hAnsi="Book Antiqua" w:cs="Arial"/>
            <w:rPrChange w:id="798" w:author="FP" w:date="2019-04-25T06:57:00Z">
              <w:rPr>
                <w:rFonts w:ascii="Book Antiqua" w:hAnsi="Book Antiqua" w:cs="Arial"/>
              </w:rPr>
            </w:rPrChange>
          </w:rPr>
          <w:delText>CMV</w:delText>
        </w:r>
      </w:del>
      <w:r w:rsidRPr="008009F2">
        <w:rPr>
          <w:rFonts w:ascii="Book Antiqua" w:hAnsi="Book Antiqua" w:cs="Arial"/>
          <w:rPrChange w:id="799" w:author="FP" w:date="2019-04-25T06:57:00Z">
            <w:rPr>
              <w:rFonts w:ascii="Book Antiqua" w:hAnsi="Book Antiqua" w:cs="Arial"/>
            </w:rPr>
          </w:rPrChange>
        </w:rPr>
        <w:t xml:space="preserve"> and HSV were negative. A genome rapid sequencing panel of over 4500 genes was performed (ARUP Laboratories, </w:t>
      </w:r>
      <w:del w:id="800" w:author="copy_editor" w:date="2019-04-24T21:45:00Z">
        <w:r w:rsidRPr="008009F2" w:rsidDel="000C229F">
          <w:rPr>
            <w:rFonts w:ascii="Book Antiqua" w:hAnsi="Book Antiqua" w:cs="Arial"/>
            <w:rPrChange w:id="801" w:author="FP" w:date="2019-04-25T06:57:00Z">
              <w:rPr>
                <w:rFonts w:ascii="Book Antiqua" w:hAnsi="Book Antiqua" w:cs="Arial"/>
              </w:rPr>
            </w:rPrChange>
          </w:rPr>
          <w:delText>SLC</w:delText>
        </w:r>
      </w:del>
      <w:ins w:id="802" w:author="copy_editor" w:date="2019-04-24T21:45:00Z">
        <w:r w:rsidR="000C229F" w:rsidRPr="008009F2">
          <w:rPr>
            <w:rFonts w:ascii="Book Antiqua" w:hAnsi="Book Antiqua" w:cs="Arial"/>
            <w:rPrChange w:id="803" w:author="FP" w:date="2019-04-25T06:57:00Z">
              <w:rPr>
                <w:rFonts w:ascii="Book Antiqua" w:hAnsi="Book Antiqua" w:cs="Arial"/>
              </w:rPr>
            </w:rPrChange>
          </w:rPr>
          <w:t>Salt Lake City</w:t>
        </w:r>
      </w:ins>
      <w:r w:rsidRPr="008009F2">
        <w:rPr>
          <w:rFonts w:ascii="Book Antiqua" w:hAnsi="Book Antiqua" w:cs="Arial"/>
          <w:rPrChange w:id="804" w:author="FP" w:date="2019-04-25T06:57:00Z">
            <w:rPr>
              <w:rFonts w:ascii="Book Antiqua" w:hAnsi="Book Antiqua" w:cs="Arial"/>
            </w:rPr>
          </w:rPrChange>
        </w:rPr>
        <w:t>, UT</w:t>
      </w:r>
      <w:ins w:id="805" w:author="copy_editor" w:date="2019-04-24T21:44:00Z">
        <w:r w:rsidR="000C229F" w:rsidRPr="008009F2">
          <w:rPr>
            <w:rFonts w:ascii="Book Antiqua" w:hAnsi="Book Antiqua" w:cs="Arial"/>
            <w:rPrChange w:id="806" w:author="FP" w:date="2019-04-25T06:57:00Z">
              <w:rPr>
                <w:rFonts w:ascii="Book Antiqua" w:hAnsi="Book Antiqua" w:cs="Arial"/>
              </w:rPr>
            </w:rPrChange>
          </w:rPr>
          <w:t>, United S</w:t>
        </w:r>
      </w:ins>
      <w:ins w:id="807" w:author="copy_editor" w:date="2019-04-24T21:45:00Z">
        <w:r w:rsidR="000C229F" w:rsidRPr="008009F2">
          <w:rPr>
            <w:rFonts w:ascii="Book Antiqua" w:hAnsi="Book Antiqua" w:cs="Arial"/>
            <w:rPrChange w:id="808" w:author="FP" w:date="2019-04-25T06:57:00Z">
              <w:rPr>
                <w:rFonts w:ascii="Book Antiqua" w:hAnsi="Book Antiqua" w:cs="Arial"/>
              </w:rPr>
            </w:rPrChange>
          </w:rPr>
          <w:t>tates</w:t>
        </w:r>
      </w:ins>
      <w:r w:rsidRPr="008009F2">
        <w:rPr>
          <w:rFonts w:ascii="Book Antiqua" w:hAnsi="Book Antiqua" w:cs="Arial"/>
          <w:rPrChange w:id="809" w:author="FP" w:date="2019-04-25T06:57:00Z">
            <w:rPr>
              <w:rFonts w:ascii="Book Antiqua" w:hAnsi="Book Antiqua" w:cs="Arial"/>
            </w:rPr>
          </w:rPrChange>
        </w:rPr>
        <w:t xml:space="preserve">) and revealed novel compound heterozygous variants in </w:t>
      </w:r>
      <w:r w:rsidRPr="008009F2">
        <w:rPr>
          <w:rFonts w:ascii="Book Antiqua" w:hAnsi="Book Antiqua" w:cs="Arial"/>
          <w:i/>
          <w:rPrChange w:id="810" w:author="FP" w:date="2019-04-25T06:57:00Z">
            <w:rPr>
              <w:rFonts w:ascii="Book Antiqua" w:hAnsi="Book Antiqua" w:cs="Arial"/>
              <w:i/>
            </w:rPr>
          </w:rPrChange>
        </w:rPr>
        <w:t>CDAN1</w:t>
      </w:r>
      <w:r w:rsidRPr="008009F2">
        <w:rPr>
          <w:rFonts w:ascii="Book Antiqua" w:hAnsi="Book Antiqua" w:cs="Arial"/>
          <w:rPrChange w:id="811" w:author="FP" w:date="2019-04-25T06:57:00Z">
            <w:rPr>
              <w:rFonts w:ascii="Book Antiqua" w:hAnsi="Book Antiqua" w:cs="Arial"/>
            </w:rPr>
          </w:rPrChange>
        </w:rPr>
        <w:t xml:space="preserve">, c.2174G&gt;A (p.Arg725Gln) and c.1003C&gt;T (p.Arg335Trp), each variant inherited from an asymptomatic parent. </w:t>
      </w:r>
    </w:p>
    <w:p w14:paraId="12F9A51A" w14:textId="77777777" w:rsidR="000C361A" w:rsidRPr="008009F2" w:rsidRDefault="000C361A" w:rsidP="007775E8">
      <w:pPr>
        <w:adjustRightInd w:val="0"/>
        <w:snapToGrid w:val="0"/>
        <w:spacing w:line="360" w:lineRule="auto"/>
        <w:jc w:val="both"/>
        <w:rPr>
          <w:rFonts w:ascii="Book Antiqua" w:hAnsi="Book Antiqua" w:cs="Arial"/>
          <w:rPrChange w:id="812" w:author="FP" w:date="2019-04-25T06:57:00Z">
            <w:rPr>
              <w:rFonts w:ascii="Book Antiqua" w:hAnsi="Book Antiqua" w:cs="Arial"/>
            </w:rPr>
          </w:rPrChange>
        </w:rPr>
      </w:pPr>
    </w:p>
    <w:p w14:paraId="0E3F9803"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813" w:author="FP" w:date="2019-04-25T06:57:00Z">
            <w:rPr>
              <w:rFonts w:ascii="Book Antiqua" w:hAnsi="Book Antiqua" w:cs="Arial"/>
            </w:rPr>
          </w:rPrChange>
        </w:rPr>
      </w:pPr>
      <w:r w:rsidRPr="008009F2">
        <w:rPr>
          <w:rFonts w:ascii="Book Antiqua" w:hAnsi="Book Antiqua" w:cs="Arial"/>
          <w:b/>
          <w:bCs/>
          <w:rPrChange w:id="814" w:author="FP" w:date="2019-04-25T06:57:00Z">
            <w:rPr>
              <w:rFonts w:ascii="Book Antiqua" w:hAnsi="Book Antiqua" w:cs="Arial"/>
              <w:b/>
              <w:bCs/>
            </w:rPr>
          </w:rPrChange>
        </w:rPr>
        <w:t xml:space="preserve">FINAL DIAGNOSIS </w:t>
      </w:r>
    </w:p>
    <w:p w14:paraId="38B75C18" w14:textId="77777777" w:rsidR="000C361A" w:rsidRPr="008009F2" w:rsidRDefault="000C361A" w:rsidP="007775E8">
      <w:pPr>
        <w:adjustRightInd w:val="0"/>
        <w:snapToGrid w:val="0"/>
        <w:spacing w:line="360" w:lineRule="auto"/>
        <w:jc w:val="both"/>
        <w:rPr>
          <w:rFonts w:ascii="Book Antiqua" w:hAnsi="Book Antiqua" w:cs="Arial"/>
          <w:rPrChange w:id="815" w:author="FP" w:date="2019-04-25T06:57:00Z">
            <w:rPr>
              <w:rFonts w:ascii="Book Antiqua" w:hAnsi="Book Antiqua" w:cs="Arial"/>
            </w:rPr>
          </w:rPrChange>
        </w:rPr>
      </w:pPr>
      <w:r w:rsidRPr="008009F2">
        <w:rPr>
          <w:rFonts w:ascii="Book Antiqua" w:hAnsi="Book Antiqua" w:cs="Arial"/>
          <w:rPrChange w:id="816" w:author="FP" w:date="2019-04-25T06:57:00Z">
            <w:rPr>
              <w:rFonts w:ascii="Book Antiqua" w:hAnsi="Book Antiqua" w:cs="Arial"/>
            </w:rPr>
          </w:rPrChange>
        </w:rPr>
        <w:t xml:space="preserve">The final diagnosis of the presented case is CDAN1 resulting from c.2174G&gt;A (p.Arg725Gln) and c.1003C&gt;T (p.Arg335Trp) mutations. </w:t>
      </w:r>
    </w:p>
    <w:p w14:paraId="6D54D69D" w14:textId="77777777" w:rsidR="000C361A" w:rsidRPr="008009F2" w:rsidRDefault="000C361A" w:rsidP="007775E8">
      <w:pPr>
        <w:adjustRightInd w:val="0"/>
        <w:snapToGrid w:val="0"/>
        <w:spacing w:line="360" w:lineRule="auto"/>
        <w:jc w:val="both"/>
        <w:rPr>
          <w:rFonts w:ascii="Book Antiqua" w:hAnsi="Book Antiqua" w:cs="Arial"/>
          <w:rPrChange w:id="817" w:author="FP" w:date="2019-04-25T06:57:00Z">
            <w:rPr>
              <w:rFonts w:ascii="Book Antiqua" w:hAnsi="Book Antiqua" w:cs="Arial"/>
            </w:rPr>
          </w:rPrChange>
        </w:rPr>
      </w:pPr>
    </w:p>
    <w:p w14:paraId="6ABA3354"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818" w:author="FP" w:date="2019-04-25T06:57:00Z">
            <w:rPr>
              <w:rFonts w:ascii="Book Antiqua" w:hAnsi="Book Antiqua" w:cs="Arial"/>
            </w:rPr>
          </w:rPrChange>
        </w:rPr>
      </w:pPr>
      <w:r w:rsidRPr="008009F2">
        <w:rPr>
          <w:rFonts w:ascii="Book Antiqua" w:hAnsi="Book Antiqua" w:cs="Arial"/>
          <w:b/>
          <w:bCs/>
          <w:rPrChange w:id="819" w:author="FP" w:date="2019-04-25T06:57:00Z">
            <w:rPr>
              <w:rFonts w:ascii="Book Antiqua" w:hAnsi="Book Antiqua" w:cs="Arial"/>
              <w:b/>
              <w:bCs/>
            </w:rPr>
          </w:rPrChange>
        </w:rPr>
        <w:t xml:space="preserve">TREATMENT </w:t>
      </w:r>
    </w:p>
    <w:p w14:paraId="045005BF" w14:textId="7804BF1E" w:rsidR="000C361A" w:rsidRPr="008009F2" w:rsidRDefault="000C361A" w:rsidP="007775E8">
      <w:pPr>
        <w:adjustRightInd w:val="0"/>
        <w:snapToGrid w:val="0"/>
        <w:spacing w:line="360" w:lineRule="auto"/>
        <w:jc w:val="both"/>
        <w:rPr>
          <w:rFonts w:ascii="Book Antiqua" w:hAnsi="Book Antiqua" w:cs="Arial"/>
          <w:rPrChange w:id="820" w:author="FP" w:date="2019-04-25T06:57:00Z">
            <w:rPr>
              <w:rFonts w:ascii="Book Antiqua" w:hAnsi="Book Antiqua" w:cs="Arial"/>
            </w:rPr>
          </w:rPrChange>
        </w:rPr>
      </w:pPr>
      <w:r w:rsidRPr="008009F2">
        <w:rPr>
          <w:rFonts w:ascii="Book Antiqua" w:hAnsi="Book Antiqua" w:cs="Arial"/>
          <w:rPrChange w:id="821" w:author="FP" w:date="2019-04-25T06:57:00Z">
            <w:rPr>
              <w:rFonts w:ascii="Book Antiqua" w:hAnsi="Book Antiqua" w:cs="Arial"/>
            </w:rPr>
          </w:rPrChange>
        </w:rPr>
        <w:t xml:space="preserve">The infant remained on broad spectrum antibiotics, antivirals and required </w:t>
      </w:r>
      <w:r w:rsidR="00501358" w:rsidRPr="008009F2">
        <w:rPr>
          <w:rFonts w:ascii="Book Antiqua" w:hAnsi="Book Antiqua" w:cs="Arial"/>
          <w:rPrChange w:id="822" w:author="FP" w:date="2019-04-25T06:57:00Z">
            <w:rPr>
              <w:rFonts w:ascii="Book Antiqua" w:hAnsi="Book Antiqua" w:cs="Arial"/>
            </w:rPr>
          </w:rPrChange>
        </w:rPr>
        <w:t>multiple packed red blood cell, fresh frozen plasma</w:t>
      </w:r>
      <w:r w:rsidR="00501358" w:rsidRPr="008009F2" w:rsidDel="00501358">
        <w:rPr>
          <w:rFonts w:ascii="Book Antiqua" w:hAnsi="Book Antiqua" w:cs="Arial"/>
          <w:rPrChange w:id="823" w:author="FP" w:date="2019-04-25T06:57:00Z">
            <w:rPr>
              <w:rFonts w:ascii="Book Antiqua" w:hAnsi="Book Antiqua" w:cs="Arial"/>
            </w:rPr>
          </w:rPrChange>
        </w:rPr>
        <w:t xml:space="preserve"> </w:t>
      </w:r>
      <w:r w:rsidRPr="008009F2">
        <w:rPr>
          <w:rFonts w:ascii="Book Antiqua" w:hAnsi="Book Antiqua" w:cs="Arial"/>
          <w:rPrChange w:id="824" w:author="FP" w:date="2019-04-25T06:57:00Z">
            <w:rPr>
              <w:rFonts w:ascii="Book Antiqua" w:hAnsi="Book Antiqua" w:cs="Arial"/>
            </w:rPr>
          </w:rPrChange>
        </w:rPr>
        <w:t>and platelet transfusions. She also received intravenous immunoglobulin. She was weaned off mechanical ventilation on DOL 16 and was discharged from</w:t>
      </w:r>
      <w:ins w:id="825" w:author="copy_editor" w:date="2019-04-24T21:45:00Z">
        <w:r w:rsidR="000C229F" w:rsidRPr="008009F2">
          <w:rPr>
            <w:rFonts w:ascii="Book Antiqua" w:hAnsi="Book Antiqua" w:cs="Arial"/>
            <w:rPrChange w:id="826" w:author="FP" w:date="2019-04-25T06:57:00Z">
              <w:rPr>
                <w:rFonts w:ascii="Book Antiqua" w:hAnsi="Book Antiqua" w:cs="Arial"/>
              </w:rPr>
            </w:rPrChange>
          </w:rPr>
          <w:t xml:space="preserve"> the</w:t>
        </w:r>
      </w:ins>
      <w:r w:rsidRPr="008009F2">
        <w:rPr>
          <w:rFonts w:ascii="Book Antiqua" w:hAnsi="Book Antiqua" w:cs="Arial"/>
          <w:rPrChange w:id="827" w:author="FP" w:date="2019-04-25T06:57:00Z">
            <w:rPr>
              <w:rFonts w:ascii="Book Antiqua" w:hAnsi="Book Antiqua" w:cs="Arial"/>
            </w:rPr>
          </w:rPrChange>
        </w:rPr>
        <w:t xml:space="preserve"> </w:t>
      </w:r>
      <w:r w:rsidR="00501358" w:rsidRPr="008009F2">
        <w:rPr>
          <w:rFonts w:ascii="Book Antiqua" w:hAnsi="Book Antiqua" w:cs="Arial"/>
          <w:rPrChange w:id="828" w:author="FP" w:date="2019-04-25T06:57:00Z">
            <w:rPr>
              <w:rFonts w:ascii="Book Antiqua" w:hAnsi="Book Antiqua" w:cs="Arial"/>
            </w:rPr>
          </w:rPrChange>
        </w:rPr>
        <w:t>neonatal intensive care unit (</w:t>
      </w:r>
      <w:ins w:id="829" w:author="FP" w:date="2019-04-25T06:56:00Z">
        <w:r w:rsidR="00F7662D" w:rsidRPr="008009F2">
          <w:rPr>
            <w:rFonts w:ascii="Book Antiqua" w:hAnsi="Book Antiqua" w:cs="Arial"/>
            <w:rPrChange w:id="830" w:author="FP" w:date="2019-04-25T06:57:00Z">
              <w:rPr>
                <w:rFonts w:ascii="Book Antiqua" w:hAnsi="Book Antiqua" w:cs="Arial"/>
              </w:rPr>
            </w:rPrChange>
          </w:rPr>
          <w:t xml:space="preserve">known as the </w:t>
        </w:r>
      </w:ins>
      <w:r w:rsidR="00501358" w:rsidRPr="008009F2">
        <w:rPr>
          <w:rFonts w:ascii="Book Antiqua" w:hAnsi="Book Antiqua" w:cs="Arial"/>
          <w:rPrChange w:id="831" w:author="FP" w:date="2019-04-25T06:57:00Z">
            <w:rPr>
              <w:rFonts w:ascii="Book Antiqua" w:hAnsi="Book Antiqua" w:cs="Arial"/>
            </w:rPr>
          </w:rPrChange>
        </w:rPr>
        <w:t>NICU)</w:t>
      </w:r>
      <w:r w:rsidR="00C1771A" w:rsidRPr="008009F2">
        <w:rPr>
          <w:rFonts w:ascii="Book Antiqua" w:hAnsi="Book Antiqua" w:cs="Arial"/>
          <w:rPrChange w:id="832" w:author="FP" w:date="2019-04-25T06:57:00Z">
            <w:rPr>
              <w:rFonts w:ascii="Book Antiqua" w:hAnsi="Book Antiqua" w:cs="Arial"/>
            </w:rPr>
          </w:rPrChange>
        </w:rPr>
        <w:t xml:space="preserve"> </w:t>
      </w:r>
      <w:r w:rsidRPr="008009F2">
        <w:rPr>
          <w:rFonts w:ascii="Book Antiqua" w:hAnsi="Book Antiqua" w:cs="Arial"/>
          <w:rPrChange w:id="833" w:author="FP" w:date="2019-04-25T06:57:00Z">
            <w:rPr>
              <w:rFonts w:ascii="Book Antiqua" w:hAnsi="Book Antiqua" w:cs="Arial"/>
            </w:rPr>
          </w:rPrChange>
        </w:rPr>
        <w:t>at DOL 43.</w:t>
      </w:r>
    </w:p>
    <w:p w14:paraId="0CF916E7" w14:textId="77777777" w:rsidR="000C361A" w:rsidRPr="008009F2" w:rsidRDefault="000C361A" w:rsidP="007775E8">
      <w:pPr>
        <w:adjustRightInd w:val="0"/>
        <w:snapToGrid w:val="0"/>
        <w:spacing w:line="360" w:lineRule="auto"/>
        <w:jc w:val="both"/>
        <w:rPr>
          <w:rFonts w:ascii="Book Antiqua" w:hAnsi="Book Antiqua" w:cs="Arial"/>
          <w:rPrChange w:id="834" w:author="FP" w:date="2019-04-25T06:57:00Z">
            <w:rPr>
              <w:rFonts w:ascii="Book Antiqua" w:hAnsi="Book Antiqua" w:cs="Arial"/>
            </w:rPr>
          </w:rPrChange>
        </w:rPr>
      </w:pPr>
    </w:p>
    <w:p w14:paraId="4AF05D54" w14:textId="77777777" w:rsidR="000C361A" w:rsidRPr="008009F2" w:rsidRDefault="000C361A" w:rsidP="007775E8">
      <w:pPr>
        <w:pStyle w:val="NormalWeb"/>
        <w:adjustRightInd w:val="0"/>
        <w:snapToGrid w:val="0"/>
        <w:spacing w:before="0" w:beforeAutospacing="0" w:after="0" w:afterAutospacing="0" w:line="360" w:lineRule="auto"/>
        <w:jc w:val="both"/>
        <w:rPr>
          <w:rFonts w:ascii="Book Antiqua" w:hAnsi="Book Antiqua" w:cs="Arial"/>
          <w:rPrChange w:id="835" w:author="FP" w:date="2019-04-25T06:57:00Z">
            <w:rPr>
              <w:rFonts w:ascii="Book Antiqua" w:hAnsi="Book Antiqua" w:cs="Arial"/>
            </w:rPr>
          </w:rPrChange>
        </w:rPr>
      </w:pPr>
      <w:r w:rsidRPr="008009F2">
        <w:rPr>
          <w:rFonts w:ascii="Book Antiqua" w:hAnsi="Book Antiqua" w:cs="Arial"/>
          <w:b/>
          <w:bCs/>
          <w:rPrChange w:id="836" w:author="FP" w:date="2019-04-25T06:57:00Z">
            <w:rPr>
              <w:rFonts w:ascii="Book Antiqua" w:hAnsi="Book Antiqua" w:cs="Arial"/>
              <w:b/>
              <w:bCs/>
            </w:rPr>
          </w:rPrChange>
        </w:rPr>
        <w:lastRenderedPageBreak/>
        <w:t xml:space="preserve">OUTCOME AND FOLLOW-UP </w:t>
      </w:r>
    </w:p>
    <w:p w14:paraId="02394F50" w14:textId="21C244BD" w:rsidR="000C361A" w:rsidRPr="008009F2" w:rsidRDefault="000C361A" w:rsidP="007775E8">
      <w:pPr>
        <w:adjustRightInd w:val="0"/>
        <w:snapToGrid w:val="0"/>
        <w:spacing w:line="360" w:lineRule="auto"/>
        <w:jc w:val="both"/>
        <w:rPr>
          <w:rFonts w:ascii="Book Antiqua" w:hAnsi="Book Antiqua" w:cs="Arial"/>
          <w:rPrChange w:id="837" w:author="FP" w:date="2019-04-25T06:57:00Z">
            <w:rPr>
              <w:rFonts w:ascii="Book Antiqua" w:hAnsi="Book Antiqua" w:cs="Arial"/>
            </w:rPr>
          </w:rPrChange>
        </w:rPr>
      </w:pPr>
      <w:r w:rsidRPr="008009F2">
        <w:rPr>
          <w:rFonts w:ascii="Book Antiqua" w:hAnsi="Book Antiqua" w:cs="Arial"/>
          <w:rPrChange w:id="838" w:author="FP" w:date="2019-04-25T06:57:00Z">
            <w:rPr>
              <w:rFonts w:ascii="Book Antiqua" w:hAnsi="Book Antiqua" w:cs="Arial"/>
            </w:rPr>
          </w:rPrChange>
        </w:rPr>
        <w:t>Her INR normalized by DOL 2. Her ferritin levels remained elevated but were declining with a level of 4133 ng/mL at NICU discharge. She had improving liver enzymes, bilirubin and thrombocytopenia throughout her NICU stay. At discharge</w:t>
      </w:r>
      <w:ins w:id="839" w:author="copy_editor" w:date="2019-04-24T21:45:00Z">
        <w:r w:rsidR="000C229F" w:rsidRPr="008009F2">
          <w:rPr>
            <w:rFonts w:ascii="Book Antiqua" w:hAnsi="Book Antiqua" w:cs="Arial"/>
            <w:rPrChange w:id="840" w:author="FP" w:date="2019-04-25T06:57:00Z">
              <w:rPr>
                <w:rFonts w:ascii="Book Antiqua" w:hAnsi="Book Antiqua" w:cs="Arial"/>
              </w:rPr>
            </w:rPrChange>
          </w:rPr>
          <w:t>,</w:t>
        </w:r>
      </w:ins>
      <w:r w:rsidRPr="008009F2">
        <w:rPr>
          <w:rFonts w:ascii="Book Antiqua" w:hAnsi="Book Antiqua" w:cs="Arial"/>
          <w:rPrChange w:id="841" w:author="FP" w:date="2019-04-25T06:57:00Z">
            <w:rPr>
              <w:rFonts w:ascii="Book Antiqua" w:hAnsi="Book Antiqua" w:cs="Arial"/>
            </w:rPr>
          </w:rPrChange>
        </w:rPr>
        <w:t xml:space="preserve"> she was on nasal cannula and sildenafil for </w:t>
      </w:r>
      <w:r w:rsidR="00501358" w:rsidRPr="008009F2">
        <w:rPr>
          <w:rFonts w:ascii="Book Antiqua" w:hAnsi="Book Antiqua" w:cs="Arial"/>
          <w:rPrChange w:id="842" w:author="FP" w:date="2019-04-25T06:57:00Z">
            <w:rPr>
              <w:rFonts w:ascii="Book Antiqua" w:hAnsi="Book Antiqua" w:cs="Arial"/>
            </w:rPr>
          </w:rPrChange>
        </w:rPr>
        <w:t>persistent pulmonary hypertension</w:t>
      </w:r>
      <w:r w:rsidRPr="008009F2">
        <w:rPr>
          <w:rFonts w:ascii="Book Antiqua" w:hAnsi="Book Antiqua" w:cs="Arial"/>
          <w:rPrChange w:id="843" w:author="FP" w:date="2019-04-25T06:57:00Z">
            <w:rPr>
              <w:rFonts w:ascii="Book Antiqua" w:hAnsi="Book Antiqua" w:cs="Arial"/>
            </w:rPr>
          </w:rPrChange>
        </w:rPr>
        <w:t xml:space="preserve">. By 7 </w:t>
      </w:r>
      <w:del w:id="844" w:author="copy_editor" w:date="2019-04-24T21:45:00Z">
        <w:r w:rsidRPr="008009F2" w:rsidDel="000C229F">
          <w:rPr>
            <w:rFonts w:ascii="Book Antiqua" w:hAnsi="Book Antiqua" w:cs="Arial"/>
            <w:rPrChange w:id="845" w:author="FP" w:date="2019-04-25T06:57:00Z">
              <w:rPr>
                <w:rFonts w:ascii="Book Antiqua" w:hAnsi="Book Antiqua" w:cs="Arial"/>
              </w:rPr>
            </w:rPrChange>
          </w:rPr>
          <w:delText xml:space="preserve">weeks </w:delText>
        </w:r>
      </w:del>
      <w:ins w:id="846" w:author="copy_editor" w:date="2019-04-24T21:45:00Z">
        <w:r w:rsidR="000C229F" w:rsidRPr="008009F2">
          <w:rPr>
            <w:rFonts w:ascii="Book Antiqua" w:hAnsi="Book Antiqua" w:cs="Arial"/>
            <w:rPrChange w:id="847" w:author="FP" w:date="2019-04-25T06:57:00Z">
              <w:rPr>
                <w:rFonts w:ascii="Book Antiqua" w:hAnsi="Book Antiqua" w:cs="Arial"/>
              </w:rPr>
            </w:rPrChange>
          </w:rPr>
          <w:t xml:space="preserve">wk </w:t>
        </w:r>
      </w:ins>
      <w:r w:rsidRPr="008009F2">
        <w:rPr>
          <w:rFonts w:ascii="Book Antiqua" w:hAnsi="Book Antiqua" w:cs="Arial"/>
          <w:rPrChange w:id="848" w:author="FP" w:date="2019-04-25T06:57:00Z">
            <w:rPr>
              <w:rFonts w:ascii="Book Antiqua" w:hAnsi="Book Antiqua" w:cs="Arial"/>
            </w:rPr>
          </w:rPrChange>
        </w:rPr>
        <w:t>of age</w:t>
      </w:r>
      <w:ins w:id="849" w:author="copy_editor" w:date="2019-04-24T21:45:00Z">
        <w:r w:rsidR="000C229F" w:rsidRPr="008009F2">
          <w:rPr>
            <w:rFonts w:ascii="Book Antiqua" w:hAnsi="Book Antiqua" w:cs="Arial"/>
            <w:rPrChange w:id="850" w:author="FP" w:date="2019-04-25T06:57:00Z">
              <w:rPr>
                <w:rFonts w:ascii="Book Antiqua" w:hAnsi="Book Antiqua" w:cs="Arial"/>
              </w:rPr>
            </w:rPrChange>
          </w:rPr>
          <w:t>,</w:t>
        </w:r>
      </w:ins>
      <w:r w:rsidRPr="008009F2">
        <w:rPr>
          <w:rFonts w:ascii="Book Antiqua" w:hAnsi="Book Antiqua" w:cs="Arial"/>
          <w:rPrChange w:id="851" w:author="FP" w:date="2019-04-25T06:57:00Z">
            <w:rPr>
              <w:rFonts w:ascii="Book Antiqua" w:hAnsi="Book Antiqua" w:cs="Arial"/>
            </w:rPr>
          </w:rPrChange>
        </w:rPr>
        <w:t xml:space="preserve"> her bilirubin had normalized</w:t>
      </w:r>
      <w:ins w:id="852" w:author="copy_editor" w:date="2019-04-24T21:46:00Z">
        <w:r w:rsidR="000C229F" w:rsidRPr="008009F2">
          <w:rPr>
            <w:rFonts w:ascii="Book Antiqua" w:hAnsi="Book Antiqua" w:cs="Arial"/>
            <w:rPrChange w:id="853" w:author="FP" w:date="2019-04-25T06:57:00Z">
              <w:rPr>
                <w:rFonts w:ascii="Book Antiqua" w:hAnsi="Book Antiqua" w:cs="Arial"/>
              </w:rPr>
            </w:rPrChange>
          </w:rPr>
          <w:t>,</w:t>
        </w:r>
      </w:ins>
      <w:r w:rsidRPr="008009F2">
        <w:rPr>
          <w:rFonts w:ascii="Book Antiqua" w:hAnsi="Book Antiqua" w:cs="Arial"/>
          <w:rPrChange w:id="854" w:author="FP" w:date="2019-04-25T06:57:00Z">
            <w:rPr>
              <w:rFonts w:ascii="Book Antiqua" w:hAnsi="Book Antiqua" w:cs="Arial"/>
            </w:rPr>
          </w:rPrChange>
        </w:rPr>
        <w:t xml:space="preserve"> and by 4 mo</w:t>
      </w:r>
      <w:r w:rsidR="00C1771A" w:rsidRPr="008009F2">
        <w:rPr>
          <w:rFonts w:ascii="Book Antiqua" w:hAnsi="Book Antiqua" w:cs="Arial"/>
          <w:rPrChange w:id="855" w:author="FP" w:date="2019-04-25T06:57:00Z">
            <w:rPr>
              <w:rFonts w:ascii="Book Antiqua" w:hAnsi="Book Antiqua" w:cs="Arial"/>
            </w:rPr>
          </w:rPrChange>
        </w:rPr>
        <w:t xml:space="preserve"> </w:t>
      </w:r>
      <w:r w:rsidRPr="008009F2">
        <w:rPr>
          <w:rFonts w:ascii="Book Antiqua" w:hAnsi="Book Antiqua" w:cs="Arial"/>
          <w:rPrChange w:id="856" w:author="FP" w:date="2019-04-25T06:57:00Z">
            <w:rPr>
              <w:rFonts w:ascii="Book Antiqua" w:hAnsi="Book Antiqua" w:cs="Arial"/>
            </w:rPr>
          </w:rPrChange>
        </w:rPr>
        <w:t>of age</w:t>
      </w:r>
      <w:ins w:id="857" w:author="copy_editor" w:date="2019-04-24T21:46:00Z">
        <w:r w:rsidR="000C229F" w:rsidRPr="008009F2">
          <w:rPr>
            <w:rFonts w:ascii="Book Antiqua" w:hAnsi="Book Antiqua" w:cs="Arial"/>
            <w:rPrChange w:id="858" w:author="FP" w:date="2019-04-25T06:57:00Z">
              <w:rPr>
                <w:rFonts w:ascii="Book Antiqua" w:hAnsi="Book Antiqua" w:cs="Arial"/>
              </w:rPr>
            </w:rPrChange>
          </w:rPr>
          <w:t>,</w:t>
        </w:r>
      </w:ins>
      <w:r w:rsidRPr="008009F2">
        <w:rPr>
          <w:rFonts w:ascii="Book Antiqua" w:hAnsi="Book Antiqua" w:cs="Arial"/>
          <w:rPrChange w:id="859" w:author="FP" w:date="2019-04-25T06:57:00Z">
            <w:rPr>
              <w:rFonts w:ascii="Book Antiqua" w:hAnsi="Book Antiqua" w:cs="Arial"/>
            </w:rPr>
          </w:rPrChange>
        </w:rPr>
        <w:t xml:space="preserve"> her liver enzymes and GGT had normalized. At her first gastroenterology follow-up</w:t>
      </w:r>
      <w:del w:id="860" w:author="copy_editor" w:date="2019-04-24T21:46:00Z">
        <w:r w:rsidRPr="008009F2" w:rsidDel="000C229F">
          <w:rPr>
            <w:rFonts w:ascii="Book Antiqua" w:hAnsi="Book Antiqua" w:cs="Arial"/>
            <w:rPrChange w:id="861" w:author="FP" w:date="2019-04-25T06:57:00Z">
              <w:rPr>
                <w:rFonts w:ascii="Book Antiqua" w:hAnsi="Book Antiqua" w:cs="Arial"/>
              </w:rPr>
            </w:rPrChange>
          </w:rPr>
          <w:delText>,</w:delText>
        </w:r>
      </w:del>
      <w:r w:rsidRPr="008009F2">
        <w:rPr>
          <w:rFonts w:ascii="Book Antiqua" w:hAnsi="Book Antiqua" w:cs="Arial"/>
          <w:rPrChange w:id="862" w:author="FP" w:date="2019-04-25T06:57:00Z">
            <w:rPr>
              <w:rFonts w:ascii="Book Antiqua" w:hAnsi="Book Antiqua" w:cs="Arial"/>
            </w:rPr>
          </w:rPrChange>
        </w:rPr>
        <w:t xml:space="preserve"> 4 wk after discharge, her organomegaly had resolved. At 1 year of age, her ferritin level had decreased to </w:t>
      </w:r>
      <w:r w:rsidRPr="008009F2">
        <w:rPr>
          <w:rFonts w:ascii="Book Antiqua" w:hAnsi="Book Antiqua" w:cs="Arial"/>
          <w:shd w:val="clear" w:color="auto" w:fill="FFFFFF"/>
          <w:rPrChange w:id="863" w:author="FP" w:date="2019-04-25T06:57:00Z">
            <w:rPr>
              <w:rFonts w:ascii="Book Antiqua" w:hAnsi="Book Antiqua" w:cs="Arial"/>
              <w:shd w:val="clear" w:color="auto" w:fill="FFFFFF"/>
            </w:rPr>
          </w:rPrChange>
        </w:rPr>
        <w:t xml:space="preserve">1139 </w:t>
      </w:r>
      <w:r w:rsidRPr="008009F2">
        <w:rPr>
          <w:rFonts w:ascii="Book Antiqua" w:hAnsi="Book Antiqua" w:cs="Arial"/>
          <w:rPrChange w:id="864" w:author="FP" w:date="2019-04-25T06:57:00Z">
            <w:rPr>
              <w:rFonts w:ascii="Book Antiqua" w:hAnsi="Book Antiqua" w:cs="Arial"/>
            </w:rPr>
          </w:rPrChange>
        </w:rPr>
        <w:t xml:space="preserve">ng/mL and had </w:t>
      </w:r>
      <w:r w:rsidRPr="008009F2">
        <w:rPr>
          <w:rFonts w:ascii="Book Antiqua" w:hAnsi="Book Antiqua" w:cs="Arial"/>
          <w:shd w:val="clear" w:color="auto" w:fill="FFFFFF"/>
          <w:rPrChange w:id="865" w:author="FP" w:date="2019-04-25T06:57:00Z">
            <w:rPr>
              <w:rFonts w:ascii="Book Antiqua" w:hAnsi="Book Antiqua" w:cs="Arial"/>
              <w:shd w:val="clear" w:color="auto" w:fill="FFFFFF"/>
            </w:rPr>
          </w:rPrChange>
        </w:rPr>
        <w:t>9.3 mg of iron/g of liver tissue</w:t>
      </w:r>
      <w:r w:rsidRPr="008009F2">
        <w:rPr>
          <w:rFonts w:ascii="Book Antiqua" w:hAnsi="Book Antiqua" w:cs="Arial"/>
          <w:rPrChange w:id="866" w:author="FP" w:date="2019-04-25T06:57:00Z">
            <w:rPr>
              <w:rFonts w:ascii="Book Antiqua" w:hAnsi="Book Antiqua" w:cs="Arial"/>
            </w:rPr>
          </w:rPrChange>
        </w:rPr>
        <w:t xml:space="preserve"> determined by magnetic resonance hepatic iron quantification, still consistent with iron overload</w:t>
      </w:r>
      <w:r w:rsidRPr="008009F2">
        <w:rPr>
          <w:rFonts w:ascii="Book Antiqua" w:hAnsi="Book Antiqua" w:cs="Arial"/>
        </w:rPr>
        <w:fldChar w:fldCharType="begin">
          <w:fldData xml:space="preserve">PEVuZE5vdGU+PENpdGU+PEF1dGhvcj5TYXJpZ2lhbm5pPC9BdXRob3I+PFllYXI+MjAxNTwvWWVh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</w:fldData>
        </w:fldChar>
      </w:r>
      <w:r w:rsidR="001D24E5" w:rsidRPr="008009F2">
        <w:rPr>
          <w:rFonts w:ascii="Book Antiqua" w:hAnsi="Book Antiqua" w:cs="Arial"/>
          <w:rPrChange w:id="867" w:author="FP" w:date="2019-04-25T06:57:00Z">
            <w:rPr>
              <w:rFonts w:ascii="Book Antiqua" w:hAnsi="Book Antiqua" w:cs="Arial"/>
            </w:rPr>
          </w:rPrChange>
        </w:rPr>
        <w:instrText xml:space="preserve"> ADDIN EN.CITE </w:instrText>
      </w:r>
      <w:r w:rsidR="001D24E5" w:rsidRPr="008009F2">
        <w:rPr>
          <w:rFonts w:ascii="Book Antiqua" w:hAnsi="Book Antiqua" w:cs="Arial"/>
          <w:rPrChange w:id="868" w:author="FP" w:date="2019-04-25T06:57:00Z">
            <w:rPr>
              <w:rFonts w:ascii="Book Antiqua" w:hAnsi="Book Antiqua" w:cs="Arial"/>
            </w:rPr>
          </w:rPrChange>
        </w:rPr>
        <w:fldChar w:fldCharType="begin">
          <w:fldData xml:space="preserve">PEVuZE5vdGU+PENpdGU+PEF1dGhvcj5TYXJpZ2lhbm5pPC9BdXRob3I+PFllYXI+MjAxNTwvWWVh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</w:fldData>
        </w:fldChar>
      </w:r>
      <w:r w:rsidR="001D24E5" w:rsidRPr="008009F2">
        <w:rPr>
          <w:rFonts w:ascii="Book Antiqua" w:hAnsi="Book Antiqua" w:cs="Arial"/>
          <w:rPrChange w:id="869" w:author="FP" w:date="2019-04-25T06:57:00Z">
            <w:rPr>
              <w:rFonts w:ascii="Book Antiqua" w:hAnsi="Book Antiqua" w:cs="Arial"/>
            </w:rPr>
          </w:rPrChange>
        </w:rPr>
        <w:instrText xml:space="preserve"> ADDIN EN.CITE.DATA </w:instrText>
      </w:r>
      <w:r w:rsidR="001D24E5" w:rsidRPr="008009F2">
        <w:rPr>
          <w:rFonts w:ascii="Book Antiqua" w:hAnsi="Book Antiqua" w:cs="Arial"/>
          <w:rPrChange w:id="870" w:author="FP" w:date="2019-04-25T06:57:00Z">
            <w:rPr>
              <w:rFonts w:ascii="Book Antiqua" w:hAnsi="Book Antiqua" w:cs="Arial"/>
            </w:rPr>
          </w:rPrChange>
        </w:rPr>
      </w:r>
      <w:r w:rsidR="001D24E5" w:rsidRPr="008009F2">
        <w:rPr>
          <w:rFonts w:ascii="Book Antiqua" w:hAnsi="Book Antiqua" w:cs="Arial"/>
          <w:rPrChange w:id="871" w:author="FP" w:date="2019-04-25T06:57:00Z">
            <w:rPr>
              <w:rFonts w:ascii="Book Antiqua" w:hAnsi="Book Antiqua" w:cs="Arial"/>
            </w:rPr>
          </w:rPrChange>
        </w:rPr>
        <w:fldChar w:fldCharType="end"/>
      </w:r>
      <w:r w:rsidRPr="008009F2">
        <w:rPr>
          <w:rFonts w:ascii="Book Antiqua" w:hAnsi="Book Antiqua" w:cs="Arial"/>
          <w:rPrChange w:id="872" w:author="FP" w:date="2019-04-25T06:57:00Z">
            <w:rPr>
              <w:rFonts w:ascii="Book Antiqua" w:hAnsi="Book Antiqua" w:cs="Arial"/>
            </w:rPr>
          </w:rPrChange>
        </w:rPr>
      </w:r>
      <w:r w:rsidRPr="008009F2">
        <w:rPr>
          <w:rFonts w:ascii="Book Antiqua" w:hAnsi="Book Antiqua" w:cs="Arial"/>
          <w:rPrChange w:id="873" w:author="FP" w:date="2019-04-25T06:57:00Z">
            <w:rPr>
              <w:rFonts w:ascii="Book Antiqua" w:hAnsi="Book Antiqua" w:cs="Arial"/>
            </w:rPr>
          </w:rPrChange>
        </w:rPr>
        <w:fldChar w:fldCharType="separate"/>
      </w:r>
      <w:r w:rsidR="00E7098D" w:rsidRPr="008009F2">
        <w:rPr>
          <w:rFonts w:ascii="Book Antiqua" w:hAnsi="Book Antiqua" w:cs="Arial"/>
          <w:vertAlign w:val="superscript"/>
        </w:rPr>
        <w:t>[5]</w:t>
      </w:r>
      <w:r w:rsidRPr="008009F2">
        <w:rPr>
          <w:rFonts w:ascii="Book Antiqua" w:hAnsi="Book Antiqua" w:cs="Arial"/>
        </w:rPr>
        <w:fldChar w:fldCharType="end"/>
      </w:r>
      <w:r w:rsidRPr="008009F2">
        <w:rPr>
          <w:rFonts w:ascii="Book Antiqua" w:hAnsi="Book Antiqua" w:cs="Arial"/>
        </w:rPr>
        <w:t>.</w:t>
      </w:r>
      <w:del w:id="874" w:author="copy_editor" w:date="2019-04-24T21:46:00Z">
        <w:r w:rsidRPr="008009F2" w:rsidDel="000C229F">
          <w:rPr>
            <w:rFonts w:ascii="Book Antiqua" w:hAnsi="Book Antiqua" w:cs="Arial"/>
          </w:rPr>
          <w:delText xml:space="preserve"> </w:delText>
        </w:r>
      </w:del>
      <w:r w:rsidRPr="008009F2">
        <w:rPr>
          <w:rFonts w:ascii="Book Antiqua" w:hAnsi="Book Antiqua" w:cs="Arial"/>
        </w:rPr>
        <w:t xml:space="preserve"> She remains transfusion</w:t>
      </w:r>
      <w:ins w:id="875" w:author="copy_editor" w:date="2019-04-24T21:46:00Z">
        <w:r w:rsidR="000C229F" w:rsidRPr="00EA5EA4">
          <w:rPr>
            <w:rFonts w:ascii="Book Antiqua" w:hAnsi="Book Antiqua" w:cs="Arial"/>
          </w:rPr>
          <w:t>-</w:t>
        </w:r>
      </w:ins>
      <w:del w:id="876" w:author="copy_editor" w:date="2019-04-24T21:46:00Z">
        <w:r w:rsidRPr="00EB46DF" w:rsidDel="000C229F">
          <w:rPr>
            <w:rFonts w:ascii="Book Antiqua" w:hAnsi="Book Antiqua" w:cs="Arial"/>
          </w:rPr>
          <w:delText xml:space="preserve"> </w:delText>
        </w:r>
      </w:del>
      <w:r w:rsidRPr="008009F2">
        <w:rPr>
          <w:rFonts w:ascii="Book Antiqua" w:hAnsi="Book Antiqua" w:cs="Arial"/>
          <w:rPrChange w:id="877" w:author="FP" w:date="2019-04-25T06:57:00Z">
            <w:rPr>
              <w:rFonts w:ascii="Book Antiqua" w:hAnsi="Book Antiqua" w:cs="Arial"/>
            </w:rPr>
          </w:rPrChange>
        </w:rPr>
        <w:t xml:space="preserve">dependent. </w:t>
      </w:r>
    </w:p>
    <w:p w14:paraId="6BA463D6" w14:textId="77777777" w:rsidR="000C361A" w:rsidRPr="008009F2" w:rsidRDefault="000C361A" w:rsidP="007775E8">
      <w:pPr>
        <w:adjustRightInd w:val="0"/>
        <w:snapToGrid w:val="0"/>
        <w:spacing w:line="360" w:lineRule="auto"/>
        <w:jc w:val="both"/>
        <w:rPr>
          <w:rFonts w:ascii="Book Antiqua" w:hAnsi="Book Antiqua" w:cs="Arial"/>
          <w:rPrChange w:id="878" w:author="FP" w:date="2019-04-25T06:57:00Z">
            <w:rPr>
              <w:rFonts w:ascii="Book Antiqua" w:hAnsi="Book Antiqua" w:cs="Arial"/>
            </w:rPr>
          </w:rPrChange>
        </w:rPr>
      </w:pPr>
    </w:p>
    <w:p w14:paraId="1C96F64B" w14:textId="77777777" w:rsidR="000C361A" w:rsidRPr="008009F2" w:rsidRDefault="000C361A" w:rsidP="007775E8">
      <w:pPr>
        <w:adjustRightInd w:val="0"/>
        <w:snapToGrid w:val="0"/>
        <w:spacing w:line="360" w:lineRule="auto"/>
        <w:jc w:val="both"/>
        <w:rPr>
          <w:rFonts w:ascii="Book Antiqua" w:hAnsi="Book Antiqua" w:cs="Arial"/>
          <w:b/>
          <w:rPrChange w:id="879" w:author="FP" w:date="2019-04-25T06:57:00Z">
            <w:rPr>
              <w:rFonts w:ascii="Book Antiqua" w:hAnsi="Book Antiqua" w:cs="Arial"/>
              <w:b/>
            </w:rPr>
          </w:rPrChange>
        </w:rPr>
      </w:pPr>
      <w:r w:rsidRPr="008009F2">
        <w:rPr>
          <w:rFonts w:ascii="Book Antiqua" w:hAnsi="Book Antiqua" w:cs="Arial"/>
          <w:b/>
          <w:rPrChange w:id="880" w:author="FP" w:date="2019-04-25T06:57:00Z">
            <w:rPr>
              <w:rFonts w:ascii="Book Antiqua" w:hAnsi="Book Antiqua" w:cs="Arial"/>
              <w:b/>
            </w:rPr>
          </w:rPrChange>
        </w:rPr>
        <w:t>DISCUSSION</w:t>
      </w:r>
    </w:p>
    <w:p w14:paraId="667354DD" w14:textId="07B67801" w:rsidR="000C361A" w:rsidRPr="008009F2" w:rsidRDefault="000C361A" w:rsidP="007775E8">
      <w:pPr>
        <w:autoSpaceDE w:val="0"/>
        <w:autoSpaceDN w:val="0"/>
        <w:adjustRightInd w:val="0"/>
        <w:snapToGrid w:val="0"/>
        <w:spacing w:line="360" w:lineRule="auto"/>
        <w:jc w:val="both"/>
        <w:rPr>
          <w:rFonts w:ascii="Book Antiqua" w:hAnsi="Book Antiqua" w:cs="Arial"/>
        </w:rPr>
      </w:pPr>
      <w:r w:rsidRPr="008009F2">
        <w:rPr>
          <w:rFonts w:ascii="Book Antiqua" w:hAnsi="Book Antiqua" w:cs="Arial"/>
          <w:rPrChange w:id="881" w:author="FP" w:date="2019-04-25T06:57:00Z">
            <w:rPr>
              <w:rFonts w:ascii="Book Antiqua" w:hAnsi="Book Antiqua" w:cs="Arial"/>
            </w:rPr>
          </w:rPrChange>
        </w:rPr>
        <w:t>CDA1 is a rare disorder of ineffective erythropoiesis that leads to severe anemia</w:t>
      </w:r>
      <w:r w:rsidR="001F47AF" w:rsidRPr="008009F2">
        <w:rPr>
          <w:rFonts w:ascii="Book Antiqua" w:hAnsi="Book Antiqua" w:cs="Arial"/>
        </w:rPr>
        <w:fldChar w:fldCharType="begin">
          <w:fldData xml:space="preserve">PEVuZE5vdGU+PENpdGU+PEF1dGhvcj5Hb2VkZTwvQXV0aG9yPjxZZWFyPjIwMDY8L1llYXI+PFJl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</w:fldData>
        </w:fldChar>
      </w:r>
      <w:r w:rsidR="001F47AF" w:rsidRPr="008009F2">
        <w:rPr>
          <w:rFonts w:ascii="Book Antiqua" w:hAnsi="Book Antiqua" w:cs="Arial"/>
          <w:rPrChange w:id="882" w:author="FP" w:date="2019-04-25T06:57:00Z">
            <w:rPr>
              <w:rFonts w:ascii="Book Antiqua" w:hAnsi="Book Antiqua" w:cs="Arial"/>
            </w:rPr>
          </w:rPrChange>
        </w:rPr>
        <w:instrText xml:space="preserve"> ADDIN EN.CITE </w:instrText>
      </w:r>
      <w:r w:rsidR="001F47AF" w:rsidRPr="008009F2">
        <w:rPr>
          <w:rFonts w:ascii="Book Antiqua" w:hAnsi="Book Antiqua" w:cs="Arial"/>
          <w:rPrChange w:id="883" w:author="FP" w:date="2019-04-25T06:57:00Z">
            <w:rPr>
              <w:rFonts w:ascii="Book Antiqua" w:hAnsi="Book Antiqua" w:cs="Arial"/>
            </w:rPr>
          </w:rPrChange>
        </w:rPr>
        <w:fldChar w:fldCharType="begin">
          <w:fldData xml:space="preserve">PEVuZE5vdGU+PENpdGU+PEF1dGhvcj5Hb2VkZTwvQXV0aG9yPjxZZWFyPjIwMDY8L1llYXI+PFJl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</w:fldData>
        </w:fldChar>
      </w:r>
      <w:r w:rsidR="001F47AF" w:rsidRPr="008009F2">
        <w:rPr>
          <w:rFonts w:ascii="Book Antiqua" w:hAnsi="Book Antiqua" w:cs="Arial"/>
          <w:rPrChange w:id="884" w:author="FP" w:date="2019-04-25T06:57:00Z">
            <w:rPr>
              <w:rFonts w:ascii="Book Antiqua" w:hAnsi="Book Antiqua" w:cs="Arial"/>
            </w:rPr>
          </w:rPrChange>
        </w:rPr>
        <w:instrText xml:space="preserve"> ADDIN EN.CITE.DATA </w:instrText>
      </w:r>
      <w:r w:rsidR="001F47AF" w:rsidRPr="008009F2">
        <w:rPr>
          <w:rFonts w:ascii="Book Antiqua" w:hAnsi="Book Antiqua" w:cs="Arial"/>
          <w:rPrChange w:id="885" w:author="FP" w:date="2019-04-25T06:57:00Z">
            <w:rPr>
              <w:rFonts w:ascii="Book Antiqua" w:hAnsi="Book Antiqua" w:cs="Arial"/>
            </w:rPr>
          </w:rPrChange>
        </w:rPr>
      </w:r>
      <w:r w:rsidR="001F47AF" w:rsidRPr="008009F2">
        <w:rPr>
          <w:rFonts w:ascii="Book Antiqua" w:hAnsi="Book Antiqua" w:cs="Arial"/>
          <w:rPrChange w:id="886" w:author="FP" w:date="2019-04-25T06:57:00Z">
            <w:rPr>
              <w:rFonts w:ascii="Book Antiqua" w:hAnsi="Book Antiqua" w:cs="Arial"/>
            </w:rPr>
          </w:rPrChange>
        </w:rPr>
        <w:fldChar w:fldCharType="end"/>
      </w:r>
      <w:r w:rsidR="001F47AF" w:rsidRPr="008009F2">
        <w:rPr>
          <w:rFonts w:ascii="Book Antiqua" w:hAnsi="Book Antiqua" w:cs="Arial"/>
          <w:rPrChange w:id="887" w:author="FP" w:date="2019-04-25T06:57:00Z">
            <w:rPr>
              <w:rFonts w:ascii="Book Antiqua" w:hAnsi="Book Antiqua" w:cs="Arial"/>
            </w:rPr>
          </w:rPrChange>
        </w:rPr>
      </w:r>
      <w:r w:rsidR="001F47AF" w:rsidRPr="008009F2">
        <w:rPr>
          <w:rFonts w:ascii="Book Antiqua" w:hAnsi="Book Antiqua" w:cs="Arial"/>
          <w:rPrChange w:id="888" w:author="FP" w:date="2019-04-25T06:57:00Z">
            <w:rPr>
              <w:rFonts w:ascii="Book Antiqua" w:hAnsi="Book Antiqua" w:cs="Arial"/>
            </w:rPr>
          </w:rPrChange>
        </w:rPr>
        <w:fldChar w:fldCharType="separate"/>
      </w:r>
      <w:r w:rsidR="001F47AF" w:rsidRPr="008009F2">
        <w:rPr>
          <w:rFonts w:ascii="Book Antiqua" w:hAnsi="Book Antiqua" w:cs="Arial"/>
          <w:vertAlign w:val="superscript"/>
        </w:rPr>
        <w:t>[6]</w:t>
      </w:r>
      <w:r w:rsidR="001F47AF" w:rsidRPr="008009F2">
        <w:rPr>
          <w:rFonts w:ascii="Book Antiqua" w:hAnsi="Book Antiqua" w:cs="Arial"/>
        </w:rPr>
        <w:fldChar w:fldCharType="end"/>
      </w:r>
      <w:r w:rsidRPr="008009F2">
        <w:rPr>
          <w:rFonts w:ascii="Book Antiqua" w:hAnsi="Book Antiqua" w:cs="Arial"/>
        </w:rPr>
        <w:t xml:space="preserve">. It has been mainly described in European countries and in </w:t>
      </w:r>
      <w:ins w:id="889" w:author="copy_editor" w:date="2019-04-24T21:46:00Z">
        <w:r w:rsidR="000C229F" w:rsidRPr="008009F2">
          <w:rPr>
            <w:rFonts w:ascii="Book Antiqua" w:hAnsi="Book Antiqua" w:cs="Arial"/>
          </w:rPr>
          <w:t xml:space="preserve">the </w:t>
        </w:r>
      </w:ins>
      <w:r w:rsidRPr="008009F2">
        <w:rPr>
          <w:rFonts w:ascii="Book Antiqua" w:hAnsi="Book Antiqua" w:cs="Arial"/>
        </w:rPr>
        <w:t>Bedoiun Israeli population</w:t>
      </w:r>
      <w:r w:rsidR="001F47AF" w:rsidRPr="008009F2">
        <w:rPr>
          <w:rFonts w:ascii="Book Antiqua" w:hAnsi="Book Antiqua" w:cs="Arial"/>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1F47AF" w:rsidRPr="008009F2">
        <w:rPr>
          <w:rFonts w:ascii="Book Antiqua" w:hAnsi="Book Antiqua" w:cs="Arial"/>
          <w:rPrChange w:id="890" w:author="FP" w:date="2019-04-25T06:57:00Z">
            <w:rPr>
              <w:rFonts w:ascii="Book Antiqua" w:hAnsi="Book Antiqua" w:cs="Arial"/>
            </w:rPr>
          </w:rPrChange>
        </w:rPr>
        <w:instrText xml:space="preserve"> ADDIN EN.CITE </w:instrText>
      </w:r>
      <w:r w:rsidR="001F47AF" w:rsidRPr="008009F2">
        <w:rPr>
          <w:rFonts w:ascii="Book Antiqua" w:hAnsi="Book Antiqua" w:cs="Arial"/>
          <w:rPrChange w:id="891" w:author="FP" w:date="2019-04-25T06:57:00Z">
            <w:rPr>
              <w:rFonts w:ascii="Book Antiqua" w:hAnsi="Book Antiqua" w:cs="Arial"/>
            </w:rPr>
          </w:rPrChange>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1F47AF" w:rsidRPr="008009F2">
        <w:rPr>
          <w:rFonts w:ascii="Book Antiqua" w:hAnsi="Book Antiqua" w:cs="Arial"/>
          <w:rPrChange w:id="892" w:author="FP" w:date="2019-04-25T06:57:00Z">
            <w:rPr>
              <w:rFonts w:ascii="Book Antiqua" w:hAnsi="Book Antiqua" w:cs="Arial"/>
            </w:rPr>
          </w:rPrChange>
        </w:rPr>
        <w:instrText xml:space="preserve"> ADDIN EN.CITE.DATA </w:instrText>
      </w:r>
      <w:r w:rsidR="001F47AF" w:rsidRPr="008009F2">
        <w:rPr>
          <w:rFonts w:ascii="Book Antiqua" w:hAnsi="Book Antiqua" w:cs="Arial"/>
          <w:rPrChange w:id="893" w:author="FP" w:date="2019-04-25T06:57:00Z">
            <w:rPr>
              <w:rFonts w:ascii="Book Antiqua" w:hAnsi="Book Antiqua" w:cs="Arial"/>
            </w:rPr>
          </w:rPrChange>
        </w:rPr>
      </w:r>
      <w:r w:rsidR="001F47AF" w:rsidRPr="008009F2">
        <w:rPr>
          <w:rFonts w:ascii="Book Antiqua" w:hAnsi="Book Antiqua" w:cs="Arial"/>
          <w:rPrChange w:id="894" w:author="FP" w:date="2019-04-25T06:57:00Z">
            <w:rPr>
              <w:rFonts w:ascii="Book Antiqua" w:hAnsi="Book Antiqua" w:cs="Arial"/>
            </w:rPr>
          </w:rPrChange>
        </w:rPr>
        <w:fldChar w:fldCharType="end"/>
      </w:r>
      <w:r w:rsidR="001F47AF" w:rsidRPr="008009F2">
        <w:rPr>
          <w:rFonts w:ascii="Book Antiqua" w:hAnsi="Book Antiqua" w:cs="Arial"/>
          <w:rPrChange w:id="895" w:author="FP" w:date="2019-04-25T06:57:00Z">
            <w:rPr>
              <w:rFonts w:ascii="Book Antiqua" w:hAnsi="Book Antiqua" w:cs="Arial"/>
            </w:rPr>
          </w:rPrChange>
        </w:rPr>
      </w:r>
      <w:r w:rsidR="001F47AF" w:rsidRPr="008009F2">
        <w:rPr>
          <w:rFonts w:ascii="Book Antiqua" w:hAnsi="Book Antiqua" w:cs="Arial"/>
          <w:rPrChange w:id="896" w:author="FP" w:date="2019-04-25T06:57:00Z">
            <w:rPr>
              <w:rFonts w:ascii="Book Antiqua" w:hAnsi="Book Antiqua" w:cs="Arial"/>
            </w:rPr>
          </w:rPrChange>
        </w:rPr>
        <w:fldChar w:fldCharType="separate"/>
      </w:r>
      <w:r w:rsidR="001F47AF" w:rsidRPr="008009F2">
        <w:rPr>
          <w:rFonts w:ascii="Book Antiqua" w:hAnsi="Book Antiqua" w:cs="Arial"/>
          <w:vertAlign w:val="superscript"/>
        </w:rPr>
        <w:t>[2]</w:t>
      </w:r>
      <w:r w:rsidR="001F47AF" w:rsidRPr="008009F2">
        <w:rPr>
          <w:rFonts w:ascii="Book Antiqua" w:hAnsi="Book Antiqua" w:cs="Arial"/>
        </w:rPr>
        <w:fldChar w:fldCharType="end"/>
      </w:r>
      <w:r w:rsidRPr="008009F2">
        <w:rPr>
          <w:rFonts w:ascii="Book Antiqua" w:hAnsi="Book Antiqua" w:cs="Arial"/>
        </w:rPr>
        <w:t>. The diagnosis is more commonly suspected in patients presenting with hematologic abnormalities such as</w:t>
      </w:r>
      <w:del w:id="897" w:author="copy_editor" w:date="2019-04-24T21:46:00Z">
        <w:r w:rsidRPr="008009F2" w:rsidDel="000C229F">
          <w:rPr>
            <w:rFonts w:ascii="Book Antiqua" w:hAnsi="Book Antiqua" w:cs="Arial"/>
          </w:rPr>
          <w:delText>:</w:delText>
        </w:r>
      </w:del>
      <w:r w:rsidRPr="00EA5EA4">
        <w:rPr>
          <w:rFonts w:ascii="Book Antiqua" w:hAnsi="Book Antiqua" w:cs="Arial"/>
        </w:rPr>
        <w:t xml:space="preserve"> moderate-severe macrocytic anemia (MCV &gt;</w:t>
      </w:r>
      <w:r w:rsidR="00C1771A" w:rsidRPr="00EB46DF">
        <w:rPr>
          <w:rFonts w:ascii="Book Antiqua" w:hAnsi="Book Antiqua" w:cs="Arial"/>
        </w:rPr>
        <w:t xml:space="preserve"> </w:t>
      </w:r>
      <w:r w:rsidRPr="008009F2">
        <w:rPr>
          <w:rFonts w:ascii="Book Antiqua" w:hAnsi="Book Antiqua" w:cs="Arial"/>
          <w:rPrChange w:id="898" w:author="FP" w:date="2019-04-25T06:57:00Z">
            <w:rPr>
              <w:rFonts w:ascii="Book Antiqua" w:hAnsi="Book Antiqua" w:cs="Arial"/>
            </w:rPr>
          </w:rPrChange>
        </w:rPr>
        <w:t>90), inappropriately low reticulocytes for degree of anemia, macrocytosis, elliptocytes and basophilic stippling on peripheral blood smear, bone marrow aspirate findings of erythroid hyperplasia with interchromatic bridges on light microscopy and erythroblasts with spongy appearance of heterochromatin and invaginations of the nuclear membrane on electron microscopy</w:t>
      </w:r>
      <w:r w:rsidR="001F47AF" w:rsidRPr="008009F2">
        <w:rPr>
          <w:rFonts w:ascii="Book Antiqua" w:hAnsi="Book Antiqua" w:cs="Arial"/>
        </w:rPr>
        <w:fldChar w:fldCharType="begin"/>
      </w:r>
      <w:r w:rsidR="001F47AF" w:rsidRPr="008009F2">
        <w:rPr>
          <w:rFonts w:ascii="Book Antiqua" w:hAnsi="Book Antiqua" w:cs="Arial"/>
          <w:rPrChange w:id="899" w:author="FP" w:date="2019-04-25T06:57:00Z">
            <w:rPr>
              <w:rFonts w:ascii="Book Antiqua" w:hAnsi="Book Antiqua" w:cs="Arial"/>
            </w:rPr>
          </w:rPrChange>
        </w:rPr>
        <w:instrText xml:space="preserve"> ADDIN EN.CITE &lt;EndNote&gt;&lt;Cite&gt;&lt;Author&gt;Tamary&lt;/Author&gt;&lt;Year&gt;1993&lt;/Year&gt;&lt;RecNum&gt;550&lt;/RecNum&gt;&lt;IDText&gt;Congenital Dyserythropoietic Anemia Type I&lt;/IDText&gt;&lt;DisplayText&gt;&lt;style face="superscript"&gt;[3]&lt;/style&gt;&lt;/DisplayText&gt;&lt;record&gt;&lt;rec-number&gt;550&lt;/rec-number&gt;&lt;foreign-keys&gt;&lt;key app="EN" db-id="srr0tfpwr2sf0ne5zdb520svd0wp5rp2sw9v" timestamp="1509997209" guid="c516465d-0757-4454-abd7-4f911243d144"&gt;550&lt;/key&gt;&lt;/foreign-keys&gt;&lt;ref-type name="Book Section"&gt;5&lt;/ref-type&gt;&lt;contributors&gt;&lt;authors&gt;&lt;author&gt;Tamary, H.&lt;/author&gt;&lt;author&gt;Dgany, O.&lt;/author&gt;&lt;/authors&gt;&lt;secondary-authors&gt;&lt;author&gt;Adam, M. P.&lt;/author&gt;&lt;author&gt;Ardinger, H. H.&lt;/author&gt;&lt;author&gt;Pagon, R. A.&lt;/author&gt;&lt;author&gt;Wallace, S. E.&lt;/author&gt;&lt;author&gt;Bean, L. J. H.&lt;/author&gt;&lt;author&gt;Mefford, H. C.&lt;/author&gt;&lt;author&gt;Stephens, K.&lt;/author&gt;&lt;author&gt;Amemiya, A.&lt;/author&gt;&lt;author&gt;Ledbetter, N.&lt;/author&gt;&lt;/secondary-authors&gt;&lt;/contributors&gt;&lt;titles&gt;&lt;title&gt;Congenital Dyserythropoietic Anemia Type I&lt;/title&gt;&lt;secondary-title&gt;GeneReviews(R)&lt;/secondary-title&gt;&lt;/titles&gt;&lt;dates&gt;&lt;year&gt;1993&lt;/year&gt;&lt;/dates&gt;&lt;pub-location&gt;Seattle (WA)&lt;/pub-location&gt;&lt;accession-num&gt;20301759&lt;/accession-num&gt;&lt;urls&gt;&lt;related-urls&gt;&lt;url&gt;https://www.ncbi.nlm.nih.gov/pubmed/20301759&lt;/url&gt;&lt;/related-urls&gt;&lt;/urls&gt;&lt;language&gt;eng&lt;/language&gt;&lt;/record&gt;&lt;/Cite&gt;&lt;/EndNote&gt;</w:instrText>
      </w:r>
      <w:r w:rsidR="001F47AF" w:rsidRPr="008009F2">
        <w:rPr>
          <w:rFonts w:ascii="Book Antiqua" w:hAnsi="Book Antiqua" w:cs="Arial"/>
          <w:rPrChange w:id="900" w:author="FP" w:date="2019-04-25T06:57:00Z">
            <w:rPr>
              <w:rFonts w:ascii="Book Antiqua" w:hAnsi="Book Antiqua" w:cs="Arial"/>
            </w:rPr>
          </w:rPrChange>
        </w:rPr>
        <w:fldChar w:fldCharType="separate"/>
      </w:r>
      <w:r w:rsidR="001F47AF" w:rsidRPr="008009F2">
        <w:rPr>
          <w:rFonts w:ascii="Book Antiqua" w:hAnsi="Book Antiqua" w:cs="Arial"/>
          <w:vertAlign w:val="superscript"/>
        </w:rPr>
        <w:t>[3]</w:t>
      </w:r>
      <w:r w:rsidR="001F47AF" w:rsidRPr="008009F2">
        <w:rPr>
          <w:rFonts w:ascii="Book Antiqua" w:hAnsi="Book Antiqua" w:cs="Arial"/>
        </w:rPr>
        <w:fldChar w:fldCharType="end"/>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Other common findings may include jaundice, splenomegaly, limb dim</w:t>
      </w:r>
      <w:r w:rsidRPr="00EA5EA4">
        <w:rPr>
          <w:rFonts w:ascii="Book Antiqua" w:hAnsi="Book Antiqua" w:cs="Arial"/>
        </w:rPr>
        <w:t>orphism, hypoplastic nails and syndactyly</w:t>
      </w:r>
      <w:r w:rsidR="00132A71" w:rsidRPr="008009F2">
        <w:rPr>
          <w:rFonts w:ascii="Book Antiqua" w:hAnsi="Book Antiqua" w:cs="Arial"/>
        </w:rPr>
        <w:fldChar w:fldCharType="begin"/>
      </w:r>
      <w:r w:rsidR="00132A71" w:rsidRPr="008009F2">
        <w:rPr>
          <w:rFonts w:ascii="Book Antiqua" w:hAnsi="Book Antiqua" w:cs="Arial"/>
          <w:rPrChange w:id="901" w:author="FP" w:date="2019-04-25T06:57:00Z">
            <w:rPr>
              <w:rFonts w:ascii="Book Antiqua" w:hAnsi="Book Antiqua" w:cs="Arial"/>
            </w:rPr>
          </w:rPrChange>
        </w:rPr>
        <w:instrText xml:space="preserve"> ADDIN EN.CITE &lt;EndNote&gt;&lt;Cite&gt;&lt;Author&gt;Tamary&lt;/Author&gt;&lt;Year&gt;1993&lt;/Year&gt;&lt;RecNum&gt;550&lt;/RecNum&gt;&lt;IDText&gt;Congenital Dyserythropoietic Anemia Type I&lt;/IDText&gt;&lt;DisplayText&gt;&lt;style face="superscript"&gt;[3]&lt;/style&gt;&lt;/DisplayText&gt;&lt;record&gt;&lt;rec-number&gt;550&lt;/rec-number&gt;&lt;foreign-keys&gt;&lt;key app="EN" db-id="srr0tfpwr2sf0ne5zdb520svd0wp5rp2sw9v" timestamp="1509997209" guid="c516465d-0757-4454-abd7-4f911243d144"&gt;550&lt;/key&gt;&lt;/foreign-keys&gt;&lt;ref-type name="Book Section"&gt;5&lt;/ref-type&gt;&lt;contributors&gt;&lt;authors&gt;&lt;author&gt;Tamary, H.&lt;/author&gt;&lt;author&gt;Dgany, O.&lt;/author&gt;&lt;/authors&gt;&lt;secondary-authors&gt;&lt;author&gt;Adam, M. P.&lt;/author&gt;&lt;author&gt;Ardinger, H. H.&lt;/author&gt;&lt;author&gt;Pagon, R. A.&lt;/author&gt;&lt;author&gt;Wallace, S. E.&lt;/author&gt;&lt;author&gt;Bean, L. J. H.&lt;/author&gt;&lt;author&gt;Mefford, H. C.&lt;/author&gt;&lt;author&gt;Stephens, K.&lt;/author&gt;&lt;author&gt;Amemiya, A.&lt;/author&gt;&lt;author&gt;Ledbetter, N.&lt;/author&gt;&lt;/secondary-authors&gt;&lt;/contributors&gt;&lt;titles&gt;&lt;title&gt;Congenital Dyserythropoietic Anemia Type I&lt;/title&gt;&lt;secondary-title&gt;GeneReviews(R)&lt;/secondary-title&gt;&lt;/titles&gt;&lt;dates&gt;&lt;year&gt;1993&lt;/year&gt;&lt;/dates&gt;&lt;pub-location&gt;Seattle (WA)&lt;/pub-location&gt;&lt;accession-num&gt;20301759&lt;/accession-num&gt;&lt;urls&gt;&lt;related-urls&gt;&lt;url&gt;https://www.ncbi.nlm.nih.gov/pubmed/20301759&lt;/url&gt;&lt;/related-urls&gt;&lt;/urls&gt;&lt;language&gt;eng&lt;/language&gt;&lt;/record&gt;&lt;/Cite&gt;&lt;/EndNote&gt;</w:instrText>
      </w:r>
      <w:r w:rsidR="00132A71" w:rsidRPr="008009F2">
        <w:rPr>
          <w:rFonts w:ascii="Book Antiqua" w:hAnsi="Book Antiqua" w:cs="Arial"/>
          <w:rPrChange w:id="902" w:author="FP" w:date="2019-04-25T06:57:00Z">
            <w:rPr>
              <w:rFonts w:ascii="Book Antiqua" w:hAnsi="Book Antiqua" w:cs="Arial"/>
            </w:rPr>
          </w:rPrChange>
        </w:rPr>
        <w:fldChar w:fldCharType="separate"/>
      </w:r>
      <w:r w:rsidR="00132A71" w:rsidRPr="008009F2">
        <w:rPr>
          <w:rFonts w:ascii="Book Antiqua" w:hAnsi="Book Antiqua" w:cs="Arial"/>
          <w:vertAlign w:val="superscript"/>
        </w:rPr>
        <w:t>[3]</w:t>
      </w:r>
      <w:r w:rsidR="00132A71" w:rsidRPr="008009F2">
        <w:rPr>
          <w:rFonts w:ascii="Book Antiqua" w:hAnsi="Book Antiqua" w:cs="Arial"/>
        </w:rPr>
        <w:fldChar w:fldCharType="end"/>
      </w:r>
      <w:r w:rsidRPr="008009F2">
        <w:rPr>
          <w:rFonts w:ascii="Book Antiqua" w:hAnsi="Book Antiqua" w:cs="Arial"/>
        </w:rPr>
        <w:t>.</w:t>
      </w:r>
    </w:p>
    <w:p w14:paraId="718B9645" w14:textId="4FBB950A" w:rsidR="000C361A" w:rsidRPr="008009F2" w:rsidRDefault="000C361A" w:rsidP="007775E8">
      <w:pPr>
        <w:autoSpaceDE w:val="0"/>
        <w:autoSpaceDN w:val="0"/>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Diagnosis in the newborn p</w:t>
      </w:r>
      <w:r w:rsidRPr="00EA5EA4">
        <w:rPr>
          <w:rFonts w:ascii="Book Antiqua" w:hAnsi="Book Antiqua" w:cs="Arial"/>
        </w:rPr>
        <w:t>eriod is rare</w:t>
      </w:r>
      <w:r w:rsidR="00132A71" w:rsidRPr="008009F2">
        <w:rPr>
          <w:rFonts w:ascii="Book Antiqua" w:hAnsi="Book Antiqua" w:cs="Arial"/>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132A71" w:rsidRPr="008009F2">
        <w:rPr>
          <w:rFonts w:ascii="Book Antiqua" w:hAnsi="Book Antiqua" w:cs="Arial"/>
          <w:rPrChange w:id="903" w:author="FP" w:date="2019-04-25T06:57:00Z">
            <w:rPr>
              <w:rFonts w:ascii="Book Antiqua" w:hAnsi="Book Antiqua" w:cs="Arial"/>
            </w:rPr>
          </w:rPrChange>
        </w:rPr>
        <w:instrText xml:space="preserve"> ADDIN EN.CITE </w:instrText>
      </w:r>
      <w:r w:rsidR="00132A71" w:rsidRPr="008009F2">
        <w:rPr>
          <w:rFonts w:ascii="Book Antiqua" w:hAnsi="Book Antiqua" w:cs="Arial"/>
          <w:rPrChange w:id="904" w:author="FP" w:date="2019-04-25T06:57:00Z">
            <w:rPr>
              <w:rFonts w:ascii="Book Antiqua" w:hAnsi="Book Antiqua" w:cs="Arial"/>
            </w:rPr>
          </w:rPrChange>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132A71" w:rsidRPr="008009F2">
        <w:rPr>
          <w:rFonts w:ascii="Book Antiqua" w:hAnsi="Book Antiqua" w:cs="Arial"/>
          <w:rPrChange w:id="905"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906" w:author="FP" w:date="2019-04-25T06:57:00Z">
            <w:rPr>
              <w:rFonts w:ascii="Book Antiqua" w:hAnsi="Book Antiqua" w:cs="Arial"/>
            </w:rPr>
          </w:rPrChange>
        </w:rPr>
      </w:r>
      <w:r w:rsidR="00132A71" w:rsidRPr="008009F2">
        <w:rPr>
          <w:rFonts w:ascii="Book Antiqua" w:hAnsi="Book Antiqua" w:cs="Arial"/>
          <w:rPrChange w:id="907" w:author="FP" w:date="2019-04-25T06:57:00Z">
            <w:rPr>
              <w:rFonts w:ascii="Book Antiqua" w:hAnsi="Book Antiqua" w:cs="Arial"/>
            </w:rPr>
          </w:rPrChange>
        </w:rPr>
        <w:fldChar w:fldCharType="end"/>
      </w:r>
      <w:r w:rsidR="00132A71" w:rsidRPr="008009F2">
        <w:rPr>
          <w:rFonts w:ascii="Book Antiqua" w:hAnsi="Book Antiqua" w:cs="Arial"/>
          <w:rPrChange w:id="908" w:author="FP" w:date="2019-04-25T06:57:00Z">
            <w:rPr>
              <w:rFonts w:ascii="Book Antiqua" w:hAnsi="Book Antiqua" w:cs="Arial"/>
            </w:rPr>
          </w:rPrChange>
        </w:rPr>
      </w:r>
      <w:r w:rsidR="00132A71" w:rsidRPr="008009F2">
        <w:rPr>
          <w:rFonts w:ascii="Book Antiqua" w:hAnsi="Book Antiqua" w:cs="Arial"/>
          <w:rPrChange w:id="909" w:author="FP" w:date="2019-04-25T06:57:00Z">
            <w:rPr>
              <w:rFonts w:ascii="Book Antiqua" w:hAnsi="Book Antiqua" w:cs="Arial"/>
            </w:rPr>
          </w:rPrChange>
        </w:rPr>
        <w:fldChar w:fldCharType="separate"/>
      </w:r>
      <w:r w:rsidR="00132A71" w:rsidRPr="008009F2">
        <w:rPr>
          <w:rFonts w:ascii="Book Antiqua" w:hAnsi="Book Antiqua" w:cs="Arial"/>
          <w:vertAlign w:val="superscript"/>
        </w:rPr>
        <w:t>[2]</w:t>
      </w:r>
      <w:r w:rsidR="00132A71" w:rsidRPr="008009F2">
        <w:rPr>
          <w:rFonts w:ascii="Book Antiqua" w:hAnsi="Book Antiqua" w:cs="Arial"/>
        </w:rPr>
        <w:fldChar w:fldCharType="end"/>
      </w:r>
      <w:r w:rsidRPr="008009F2">
        <w:rPr>
          <w:rFonts w:ascii="Book Antiqua" w:hAnsi="Book Antiqua" w:cs="Arial"/>
        </w:rPr>
        <w:t>.</w:t>
      </w:r>
      <w:r w:rsidR="00164A33" w:rsidRPr="008009F2">
        <w:rPr>
          <w:rFonts w:ascii="Book Antiqua" w:hAnsi="Book Antiqua" w:cs="Arial"/>
        </w:rPr>
        <w:t xml:space="preserve"> </w:t>
      </w:r>
      <w:r w:rsidRPr="008009F2">
        <w:rPr>
          <w:rFonts w:ascii="Book Antiqua" w:hAnsi="Book Antiqua" w:cs="Arial"/>
        </w:rPr>
        <w:t xml:space="preserve">The patient described above presented with multiple clinical characteristics previously described in the literature. HSM and early jaundice are </w:t>
      </w:r>
      <w:ins w:id="910" w:author="copy_editor" w:date="2019-04-24T21:47:00Z">
        <w:r w:rsidR="000C229F" w:rsidRPr="00EA5EA4">
          <w:rPr>
            <w:rFonts w:ascii="Book Antiqua" w:hAnsi="Book Antiqua" w:cs="Arial"/>
          </w:rPr>
          <w:t xml:space="preserve">commonly </w:t>
        </w:r>
      </w:ins>
      <w:r w:rsidRPr="00EB46DF">
        <w:rPr>
          <w:rFonts w:ascii="Book Antiqua" w:hAnsi="Book Antiqua" w:cs="Arial"/>
        </w:rPr>
        <w:t>encountered</w:t>
      </w:r>
      <w:del w:id="911" w:author="copy_editor" w:date="2019-04-24T21:47:00Z">
        <w:r w:rsidRPr="008009F2" w:rsidDel="000C229F">
          <w:rPr>
            <w:rFonts w:ascii="Book Antiqua" w:hAnsi="Book Antiqua" w:cs="Arial"/>
            <w:rPrChange w:id="912" w:author="FP" w:date="2019-04-25T06:57:00Z">
              <w:rPr>
                <w:rFonts w:ascii="Book Antiqua" w:hAnsi="Book Antiqua" w:cs="Arial"/>
              </w:rPr>
            </w:rPrChange>
          </w:rPr>
          <w:delText xml:space="preserve"> commonly;</w:delText>
        </w:r>
      </w:del>
      <w:r w:rsidRPr="008009F2">
        <w:rPr>
          <w:rFonts w:ascii="Book Antiqua" w:hAnsi="Book Antiqua" w:cs="Arial"/>
          <w:rPrChange w:id="913" w:author="FP" w:date="2019-04-25T06:57:00Z">
            <w:rPr>
              <w:rFonts w:ascii="Book Antiqua" w:hAnsi="Book Antiqua" w:cs="Arial"/>
            </w:rPr>
          </w:rPrChange>
        </w:rPr>
        <w:t xml:space="preserve"> </w:t>
      </w:r>
      <w:ins w:id="914" w:author="copy_editor" w:date="2019-04-24T21:47:00Z">
        <w:r w:rsidR="000C229F" w:rsidRPr="008009F2">
          <w:rPr>
            <w:rFonts w:ascii="Book Antiqua" w:hAnsi="Book Antiqua" w:cs="Arial"/>
            <w:rPrChange w:id="915" w:author="FP" w:date="2019-04-25T06:57:00Z">
              <w:rPr>
                <w:rFonts w:ascii="Book Antiqua" w:hAnsi="Book Antiqua" w:cs="Arial"/>
              </w:rPr>
            </w:rPrChange>
          </w:rPr>
          <w:t>(</w:t>
        </w:r>
      </w:ins>
      <w:r w:rsidRPr="008009F2">
        <w:rPr>
          <w:rFonts w:ascii="Book Antiqua" w:hAnsi="Book Antiqua" w:cs="Arial"/>
          <w:rPrChange w:id="916" w:author="FP" w:date="2019-04-25T06:57:00Z">
            <w:rPr>
              <w:rFonts w:ascii="Book Antiqua" w:hAnsi="Book Antiqua" w:cs="Arial"/>
            </w:rPr>
          </w:rPrChange>
        </w:rPr>
        <w:t>65% and 53%</w:t>
      </w:r>
      <w:ins w:id="917" w:author="copy_editor" w:date="2019-04-24T21:47:00Z">
        <w:r w:rsidR="000C229F" w:rsidRPr="008009F2">
          <w:rPr>
            <w:rFonts w:ascii="Book Antiqua" w:hAnsi="Book Antiqua" w:cs="Arial"/>
            <w:rPrChange w:id="918" w:author="FP" w:date="2019-04-25T06:57:00Z">
              <w:rPr>
                <w:rFonts w:ascii="Book Antiqua" w:hAnsi="Book Antiqua" w:cs="Arial"/>
              </w:rPr>
            </w:rPrChange>
          </w:rPr>
          <w:t>,</w:t>
        </w:r>
      </w:ins>
      <w:r w:rsidRPr="008009F2">
        <w:rPr>
          <w:rFonts w:ascii="Book Antiqua" w:hAnsi="Book Antiqua" w:cs="Arial"/>
          <w:rPrChange w:id="919" w:author="FP" w:date="2019-04-25T06:57:00Z">
            <w:rPr>
              <w:rFonts w:ascii="Book Antiqua" w:hAnsi="Book Antiqua" w:cs="Arial"/>
            </w:rPr>
          </w:rPrChange>
        </w:rPr>
        <w:t xml:space="preserve"> respectively</w:t>
      </w:r>
      <w:ins w:id="920" w:author="copy_editor" w:date="2019-04-24T21:47:00Z">
        <w:r w:rsidR="000C229F" w:rsidRPr="008009F2">
          <w:rPr>
            <w:rFonts w:ascii="Book Antiqua" w:hAnsi="Book Antiqua" w:cs="Arial"/>
            <w:rPrChange w:id="921" w:author="FP" w:date="2019-04-25T06:57:00Z">
              <w:rPr>
                <w:rFonts w:ascii="Book Antiqua" w:hAnsi="Book Antiqua" w:cs="Arial"/>
              </w:rPr>
            </w:rPrChange>
          </w:rPr>
          <w:t>)</w:t>
        </w:r>
      </w:ins>
      <w:r w:rsidRPr="008009F2">
        <w:rPr>
          <w:rFonts w:ascii="Book Antiqua" w:hAnsi="Book Antiqua" w:cs="Arial"/>
          <w:rPrChange w:id="922" w:author="FP" w:date="2019-04-25T06:57:00Z">
            <w:rPr>
              <w:rFonts w:ascii="Book Antiqua" w:hAnsi="Book Antiqua" w:cs="Arial"/>
            </w:rPr>
          </w:rPrChange>
        </w:rPr>
        <w:t>. Neonates can also present with direct hyperbilirubinemia in up to 20% of cases. Thrombocytopenia has been described as transient</w:t>
      </w:r>
      <w:ins w:id="923" w:author="copy_editor" w:date="2019-04-24T21:48:00Z">
        <w:r w:rsidR="000C229F" w:rsidRPr="008009F2">
          <w:rPr>
            <w:rFonts w:ascii="Book Antiqua" w:hAnsi="Book Antiqua" w:cs="Arial"/>
            <w:rPrChange w:id="924" w:author="FP" w:date="2019-04-25T06:57:00Z">
              <w:rPr>
                <w:rFonts w:ascii="Book Antiqua" w:hAnsi="Book Antiqua" w:cs="Arial"/>
              </w:rPr>
            </w:rPrChange>
          </w:rPr>
          <w:t>,</w:t>
        </w:r>
      </w:ins>
      <w:r w:rsidRPr="008009F2">
        <w:rPr>
          <w:rFonts w:ascii="Book Antiqua" w:hAnsi="Book Antiqua" w:cs="Arial"/>
          <w:rPrChange w:id="925" w:author="FP" w:date="2019-04-25T06:57:00Z">
            <w:rPr>
              <w:rFonts w:ascii="Book Antiqua" w:hAnsi="Book Antiqua" w:cs="Arial"/>
            </w:rPr>
          </w:rPrChange>
        </w:rPr>
        <w:t xml:space="preserve"> which is consistent with this patient's presentation</w:t>
      </w:r>
      <w:r w:rsidR="00C1771A" w:rsidRPr="008009F2">
        <w:rPr>
          <w:rFonts w:ascii="Book Antiqua" w:hAnsi="Book Antiqua" w:cs="Arial"/>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C1771A" w:rsidRPr="008009F2">
        <w:rPr>
          <w:rFonts w:ascii="Book Antiqua" w:hAnsi="Book Antiqua" w:cs="Arial"/>
          <w:rPrChange w:id="926" w:author="FP" w:date="2019-04-25T06:57:00Z">
            <w:rPr>
              <w:rFonts w:ascii="Book Antiqua" w:hAnsi="Book Antiqua" w:cs="Arial"/>
            </w:rPr>
          </w:rPrChange>
        </w:rPr>
        <w:instrText xml:space="preserve"> ADDIN EN.CITE </w:instrText>
      </w:r>
      <w:r w:rsidR="00C1771A" w:rsidRPr="008009F2">
        <w:rPr>
          <w:rFonts w:ascii="Book Antiqua" w:hAnsi="Book Antiqua" w:cs="Arial"/>
          <w:rPrChange w:id="927" w:author="FP" w:date="2019-04-25T06:57:00Z">
            <w:rPr>
              <w:rFonts w:ascii="Book Antiqua" w:hAnsi="Book Antiqua" w:cs="Arial"/>
            </w:rPr>
          </w:rPrChange>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C1771A" w:rsidRPr="008009F2">
        <w:rPr>
          <w:rFonts w:ascii="Book Antiqua" w:hAnsi="Book Antiqua" w:cs="Arial"/>
          <w:rPrChange w:id="928" w:author="FP" w:date="2019-04-25T06:57:00Z">
            <w:rPr>
              <w:rFonts w:ascii="Book Antiqua" w:hAnsi="Book Antiqua" w:cs="Arial"/>
            </w:rPr>
          </w:rPrChange>
        </w:rPr>
        <w:instrText xml:space="preserve"> ADDIN EN.CITE.DATA </w:instrText>
      </w:r>
      <w:r w:rsidR="00C1771A" w:rsidRPr="008009F2">
        <w:rPr>
          <w:rFonts w:ascii="Book Antiqua" w:hAnsi="Book Antiqua" w:cs="Arial"/>
          <w:rPrChange w:id="929" w:author="FP" w:date="2019-04-25T06:57:00Z">
            <w:rPr>
              <w:rFonts w:ascii="Book Antiqua" w:hAnsi="Book Antiqua" w:cs="Arial"/>
            </w:rPr>
          </w:rPrChange>
        </w:rPr>
      </w:r>
      <w:r w:rsidR="00C1771A" w:rsidRPr="008009F2">
        <w:rPr>
          <w:rFonts w:ascii="Book Antiqua" w:hAnsi="Book Antiqua" w:cs="Arial"/>
          <w:rPrChange w:id="930" w:author="FP" w:date="2019-04-25T06:57:00Z">
            <w:rPr>
              <w:rFonts w:ascii="Book Antiqua" w:hAnsi="Book Antiqua" w:cs="Arial"/>
            </w:rPr>
          </w:rPrChange>
        </w:rPr>
        <w:fldChar w:fldCharType="end"/>
      </w:r>
      <w:r w:rsidR="00C1771A" w:rsidRPr="008009F2">
        <w:rPr>
          <w:rFonts w:ascii="Book Antiqua" w:hAnsi="Book Antiqua" w:cs="Arial"/>
          <w:rPrChange w:id="931" w:author="FP" w:date="2019-04-25T06:57:00Z">
            <w:rPr>
              <w:rFonts w:ascii="Book Antiqua" w:hAnsi="Book Antiqua" w:cs="Arial"/>
            </w:rPr>
          </w:rPrChange>
        </w:rPr>
      </w:r>
      <w:r w:rsidR="00C1771A" w:rsidRPr="008009F2">
        <w:rPr>
          <w:rFonts w:ascii="Book Antiqua" w:hAnsi="Book Antiqua" w:cs="Arial"/>
          <w:rPrChange w:id="932" w:author="FP" w:date="2019-04-25T06:57:00Z">
            <w:rPr>
              <w:rFonts w:ascii="Book Antiqua" w:hAnsi="Book Antiqua" w:cs="Arial"/>
            </w:rPr>
          </w:rPrChange>
        </w:rPr>
        <w:fldChar w:fldCharType="separate"/>
      </w:r>
      <w:r w:rsidR="00C1771A" w:rsidRPr="008009F2">
        <w:rPr>
          <w:rFonts w:ascii="Book Antiqua" w:hAnsi="Book Antiqua" w:cs="Arial"/>
          <w:vertAlign w:val="superscript"/>
        </w:rPr>
        <w:t>[2]</w:t>
      </w:r>
      <w:r w:rsidR="00C1771A" w:rsidRPr="008009F2">
        <w:rPr>
          <w:rFonts w:ascii="Book Antiqua" w:hAnsi="Book Antiqua" w:cs="Arial"/>
        </w:rPr>
        <w:fldChar w:fldCharType="end"/>
      </w:r>
      <w:r w:rsidRPr="008009F2">
        <w:rPr>
          <w:rFonts w:ascii="Book Antiqua" w:hAnsi="Book Antiqua" w:cs="Arial"/>
        </w:rPr>
        <w:t xml:space="preserve">.  Persistent fetal circulation/pulmonary hypertension has also been reported in up to 15% of patients; the reported cases have had pulmonary hypertension without any </w:t>
      </w:r>
      <w:r w:rsidRPr="008009F2">
        <w:rPr>
          <w:rFonts w:ascii="Book Antiqua" w:hAnsi="Book Antiqua" w:cs="Arial"/>
        </w:rPr>
        <w:lastRenderedPageBreak/>
        <w:t>underlying cardiopulmonary abnormalities requiring high pressure ventilation</w:t>
      </w:r>
      <w:r w:rsidR="00132A71" w:rsidRPr="008009F2">
        <w:rPr>
          <w:rFonts w:ascii="Book Antiqua" w:hAnsi="Book Antiqua" w:cs="Arial"/>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132A71" w:rsidRPr="008009F2">
        <w:rPr>
          <w:rFonts w:ascii="Book Antiqua" w:hAnsi="Book Antiqua" w:cs="Arial"/>
          <w:rPrChange w:id="933" w:author="FP" w:date="2019-04-25T06:57:00Z">
            <w:rPr>
              <w:rFonts w:ascii="Book Antiqua" w:hAnsi="Book Antiqua" w:cs="Arial"/>
            </w:rPr>
          </w:rPrChange>
        </w:rPr>
        <w:instrText xml:space="preserve"> ADDIN EN.CITE </w:instrText>
      </w:r>
      <w:r w:rsidR="00132A71" w:rsidRPr="008009F2">
        <w:rPr>
          <w:rFonts w:ascii="Book Antiqua" w:hAnsi="Book Antiqua" w:cs="Arial"/>
          <w:rPrChange w:id="934" w:author="FP" w:date="2019-04-25T06:57:00Z">
            <w:rPr>
              <w:rFonts w:ascii="Book Antiqua" w:hAnsi="Book Antiqua" w:cs="Arial"/>
            </w:rPr>
          </w:rPrChange>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132A71" w:rsidRPr="008009F2">
        <w:rPr>
          <w:rFonts w:ascii="Book Antiqua" w:hAnsi="Book Antiqua" w:cs="Arial"/>
          <w:rPrChange w:id="935"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936" w:author="FP" w:date="2019-04-25T06:57:00Z">
            <w:rPr>
              <w:rFonts w:ascii="Book Antiqua" w:hAnsi="Book Antiqua" w:cs="Arial"/>
            </w:rPr>
          </w:rPrChange>
        </w:rPr>
      </w:r>
      <w:r w:rsidR="00132A71" w:rsidRPr="008009F2">
        <w:rPr>
          <w:rFonts w:ascii="Book Antiqua" w:hAnsi="Book Antiqua" w:cs="Arial"/>
          <w:rPrChange w:id="937" w:author="FP" w:date="2019-04-25T06:57:00Z">
            <w:rPr>
              <w:rFonts w:ascii="Book Antiqua" w:hAnsi="Book Antiqua" w:cs="Arial"/>
            </w:rPr>
          </w:rPrChange>
        </w:rPr>
        <w:fldChar w:fldCharType="end"/>
      </w:r>
      <w:r w:rsidR="00132A71" w:rsidRPr="008009F2">
        <w:rPr>
          <w:rFonts w:ascii="Book Antiqua" w:hAnsi="Book Antiqua" w:cs="Arial"/>
          <w:rPrChange w:id="938" w:author="FP" w:date="2019-04-25T06:57:00Z">
            <w:rPr>
              <w:rFonts w:ascii="Book Antiqua" w:hAnsi="Book Antiqua" w:cs="Arial"/>
            </w:rPr>
          </w:rPrChange>
        </w:rPr>
      </w:r>
      <w:r w:rsidR="00132A71" w:rsidRPr="008009F2">
        <w:rPr>
          <w:rFonts w:ascii="Book Antiqua" w:hAnsi="Book Antiqua" w:cs="Arial"/>
          <w:rPrChange w:id="939" w:author="FP" w:date="2019-04-25T06:57:00Z">
            <w:rPr>
              <w:rFonts w:ascii="Book Antiqua" w:hAnsi="Book Antiqua" w:cs="Arial"/>
            </w:rPr>
          </w:rPrChange>
        </w:rPr>
        <w:fldChar w:fldCharType="separate"/>
      </w:r>
      <w:r w:rsidR="00132A71" w:rsidRPr="008009F2">
        <w:rPr>
          <w:rFonts w:ascii="Book Antiqua" w:hAnsi="Book Antiqua" w:cs="Arial"/>
          <w:vertAlign w:val="superscript"/>
        </w:rPr>
        <w:t>[2,7]</w:t>
      </w:r>
      <w:r w:rsidR="00132A71" w:rsidRPr="008009F2">
        <w:rPr>
          <w:rFonts w:ascii="Book Antiqua" w:hAnsi="Book Antiqua" w:cs="Arial"/>
        </w:rPr>
        <w:fldChar w:fldCharType="end"/>
      </w:r>
      <w:r w:rsidRPr="008009F2">
        <w:rPr>
          <w:rFonts w:ascii="Book Antiqua" w:hAnsi="Book Antiqua" w:cs="Arial"/>
        </w:rPr>
        <w:t>. It is also reported that patients who have clinical manifestations of CDA</w:t>
      </w:r>
      <w:del w:id="940" w:author="copy_editor" w:date="2019-04-24T21:48:00Z">
        <w:r w:rsidRPr="008009F2" w:rsidDel="000C229F">
          <w:rPr>
            <w:rFonts w:ascii="Book Antiqua" w:hAnsi="Book Antiqua" w:cs="Arial"/>
          </w:rPr>
          <w:delText xml:space="preserve"> </w:delText>
        </w:r>
      </w:del>
      <w:r w:rsidRPr="008009F2">
        <w:rPr>
          <w:rFonts w:ascii="Book Antiqua" w:hAnsi="Book Antiqua" w:cs="Arial"/>
        </w:rPr>
        <w:t>1 in the neonatal period have severe intrauterine anemia at birth</w:t>
      </w:r>
      <w:ins w:id="941" w:author="copy_editor" w:date="2019-04-24T21:48:00Z">
        <w:r w:rsidR="000C229F" w:rsidRPr="00EA5EA4">
          <w:rPr>
            <w:rFonts w:ascii="Book Antiqua" w:hAnsi="Book Antiqua" w:cs="Arial"/>
          </w:rPr>
          <w:t>,</w:t>
        </w:r>
      </w:ins>
      <w:r w:rsidRPr="00EB46DF">
        <w:rPr>
          <w:rFonts w:ascii="Book Antiqua" w:hAnsi="Book Antiqua" w:cs="Arial"/>
        </w:rPr>
        <w:t xml:space="preserve"> and there have been cases of hydrops fetalis</w:t>
      </w:r>
      <w:r w:rsidR="00132A71" w:rsidRPr="008009F2">
        <w:rPr>
          <w:rFonts w:ascii="Book Antiqua" w:hAnsi="Book Antiqua" w:cs="Arial"/>
        </w:rPr>
        <w:fldChar w:fldCharType="begin"/>
      </w:r>
      <w:r w:rsidR="00132A71" w:rsidRPr="008009F2">
        <w:rPr>
          <w:rFonts w:ascii="Book Antiqua" w:hAnsi="Book Antiqua" w:cs="Arial"/>
          <w:rPrChange w:id="942" w:author="FP" w:date="2019-04-25T06:57:00Z">
            <w:rPr>
              <w:rFonts w:ascii="Book Antiqua" w:hAnsi="Book Antiqua" w:cs="Arial"/>
            </w:rPr>
          </w:rPrChange>
        </w:rPr>
        <w:instrText xml:space="preserve"> ADDIN EN.CITE &lt;EndNote&gt;&lt;Cite&gt;&lt;Author&gt;Kato&lt;/Author&gt;&lt;Year&gt;2001&lt;/Year&gt;&lt;RecNum&gt;546&lt;/RecNum&gt;&lt;IDText&gt;Congenital dyserythropoietic anemia type 1 with fetal onset of severe anemia&lt;/IDText&gt;&lt;DisplayText&gt;&lt;style face="superscript"&gt;[8]&lt;/style&gt;&lt;/DisplayText&gt;&lt;record&gt;&lt;rec-number&gt;546&lt;/rec-number&gt;&lt;foreign-keys&gt;&lt;key app="EN" db-id="srr0tfpwr2sf0ne5zdb520svd0wp5rp2sw9v" timestamp="1509997082" guid="ce5c377a-cdf5-4151-8e20-851c420fb9ce"&gt;546&lt;/key&gt;&lt;/foreign-keys&gt;&lt;ref-type name="Journal Article"&gt;17&lt;/ref-type&gt;&lt;contributors&gt;&lt;authors&gt;&lt;author&gt;Kato, K.&lt;/author&gt;&lt;author&gt;Sugitani, M.&lt;/author&gt;&lt;author&gt;Kawataki, M.&lt;/author&gt;&lt;author&gt;Ohyama, M.&lt;/author&gt;&lt;author&gt;Aida, N.&lt;/author&gt;&lt;author&gt;Koga, N.&lt;/author&gt;&lt;author&gt;Ijiri, R.&lt;/author&gt;&lt;author&gt;Imaizumi, K.&lt;/author&gt;&lt;author&gt;Kigasawa, H.&lt;/author&gt;&lt;author&gt;Tanaka, Y.&lt;/author&gt;&lt;author&gt;Itani, Y.&lt;/author&gt;&lt;/authors&gt;&lt;/contributors&gt;&lt;auth-address&gt;Division of Pathology, Kanagawa Children&amp;apos;s Medical Center, Yokohama, Japan. p-cmck@gd5.so-net.ne.jp&lt;/auth-address&gt;&lt;titles&gt;&lt;title&gt;Congenital dyserythropoietic anemia type 1 with fetal onset of severe anemia&lt;/title&gt;&lt;secondary-title&gt;J Pediatr Hematol Oncol&lt;/secondary-title&gt;&lt;/titles&gt;&lt;periodical&gt;&lt;full-title&gt;Journal of Pediatric Hematology/Oncology&lt;/full-title&gt;&lt;abbr-1&gt;J. Pediatr. Hematol. Oncol.&lt;/abbr-1&gt;&lt;abbr-2&gt;J Pediatr Hematol Oncol&lt;/abbr-2&gt;&lt;/periodical&gt;&lt;pages&gt;63-6&lt;/pages&gt;&lt;volume&gt;23&lt;/volume&gt;&lt;number&gt;1&lt;/number&gt;&lt;keywords&gt;&lt;keyword&gt;Anemia, Dyserythropoietic, Congenital/*diagnosis/embryology/therapy&lt;/keyword&gt;&lt;keyword&gt;Blood Transfusion&lt;/keyword&gt;&lt;keyword&gt;Erythroblasts/pathology/ultrastructure&lt;/keyword&gt;&lt;keyword&gt;Erythropoietin/therapeutic use&lt;/keyword&gt;&lt;keyword&gt;Fatal Outcome&lt;/keyword&gt;&lt;keyword&gt;Female&lt;/keyword&gt;&lt;keyword&gt;Humans&lt;/keyword&gt;&lt;keyword&gt;Infant, Newborn&lt;/keyword&gt;&lt;keyword&gt;Recombinant Proteins&lt;/keyword&gt;&lt;/keywords&gt;&lt;dates&gt;&lt;year&gt;2001&lt;/year&gt;&lt;pub-dates&gt;&lt;date&gt;Jan&lt;/date&gt;&lt;/pub-dates&gt;&lt;/dates&gt;&lt;isbn&gt;1077-4114 (Print)&amp;#xD;1077-4114 (Linking)&lt;/isbn&gt;&lt;accession-num&gt;11196275&lt;/accession-num&gt;&lt;urls&gt;&lt;related-urls&gt;&lt;url&gt;https://www.ncbi.nlm.nih.gov/pubmed/11196275&lt;/url&gt;&lt;/related-urls&gt;&lt;/urls&gt;&lt;/record&gt;&lt;/Cite&gt;&lt;/EndNote&gt;</w:instrText>
      </w:r>
      <w:r w:rsidR="00132A71" w:rsidRPr="008009F2">
        <w:rPr>
          <w:rFonts w:ascii="Book Antiqua" w:hAnsi="Book Antiqua" w:cs="Arial"/>
          <w:rPrChange w:id="943" w:author="FP" w:date="2019-04-25T06:57:00Z">
            <w:rPr>
              <w:rFonts w:ascii="Book Antiqua" w:hAnsi="Book Antiqua" w:cs="Arial"/>
            </w:rPr>
          </w:rPrChange>
        </w:rPr>
        <w:fldChar w:fldCharType="separate"/>
      </w:r>
      <w:r w:rsidR="00132A71" w:rsidRPr="008009F2">
        <w:rPr>
          <w:rFonts w:ascii="Book Antiqua" w:hAnsi="Book Antiqua" w:cs="Arial"/>
          <w:vertAlign w:val="superscript"/>
        </w:rPr>
        <w:t>[8,9]</w:t>
      </w:r>
      <w:r w:rsidR="00132A71" w:rsidRPr="008009F2">
        <w:rPr>
          <w:rFonts w:ascii="Book Antiqua" w:hAnsi="Book Antiqua" w:cs="Arial"/>
        </w:rPr>
        <w:fldChar w:fldCharType="end"/>
      </w:r>
      <w:r w:rsidRPr="008009F2">
        <w:rPr>
          <w:rFonts w:ascii="Book Antiqua" w:hAnsi="Book Antiqua" w:cs="Arial"/>
        </w:rPr>
        <w:t>.</w:t>
      </w:r>
    </w:p>
    <w:p w14:paraId="1310DC2A" w14:textId="626E202C" w:rsidR="000C361A" w:rsidRPr="008009F2" w:rsidRDefault="000C361A" w:rsidP="007775E8">
      <w:pPr>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In this case, a liver biopsy supported evidence for the diagnosis of CDA1 before genetic testing was performed, with identification of typical siderosis and extramedullary hematopoiesis</w:t>
      </w:r>
      <w:r w:rsidRPr="008009F2">
        <w:rPr>
          <w:rFonts w:ascii="Book Antiqua" w:hAnsi="Book Antiqua" w:cs="Arial"/>
        </w:rPr>
        <w:fldChar w:fldCharType="begin">
          <w:fldData xml:space="preserve">PEVuZE5vdGU+PENpdGU+PEF1dGhvcj5TYWxpaG9nbHU8L0F1dGhvcj48WWVhcj4yMDE2PC9ZZWFy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</w:fldData>
        </w:fldChar>
      </w:r>
      <w:r w:rsidR="001D24E5" w:rsidRPr="008009F2">
        <w:rPr>
          <w:rFonts w:ascii="Book Antiqua" w:hAnsi="Book Antiqua" w:cs="Arial"/>
          <w:rPrChange w:id="944" w:author="FP" w:date="2019-04-25T06:57:00Z">
            <w:rPr>
              <w:rFonts w:ascii="Book Antiqua" w:hAnsi="Book Antiqua" w:cs="Arial"/>
            </w:rPr>
          </w:rPrChange>
        </w:rPr>
        <w:instrText xml:space="preserve"> ADDIN EN.CITE </w:instrText>
      </w:r>
      <w:r w:rsidR="001D24E5" w:rsidRPr="008009F2">
        <w:rPr>
          <w:rFonts w:ascii="Book Antiqua" w:hAnsi="Book Antiqua" w:cs="Arial"/>
          <w:rPrChange w:id="945" w:author="FP" w:date="2019-04-25T06:57:00Z">
            <w:rPr>
              <w:rFonts w:ascii="Book Antiqua" w:hAnsi="Book Antiqua" w:cs="Arial"/>
            </w:rPr>
          </w:rPrChange>
        </w:rPr>
        <w:fldChar w:fldCharType="begin">
          <w:fldData xml:space="preserve">PEVuZE5vdGU+PENpdGU+PEF1dGhvcj5TYWxpaG9nbHU8L0F1dGhvcj48WWVhcj4yMDE2PC9ZZWFy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</w:fldData>
        </w:fldChar>
      </w:r>
      <w:r w:rsidR="001D24E5" w:rsidRPr="008009F2">
        <w:rPr>
          <w:rFonts w:ascii="Book Antiqua" w:hAnsi="Book Antiqua" w:cs="Arial"/>
          <w:rPrChange w:id="946" w:author="FP" w:date="2019-04-25T06:57:00Z">
            <w:rPr>
              <w:rFonts w:ascii="Book Antiqua" w:hAnsi="Book Antiqua" w:cs="Arial"/>
            </w:rPr>
          </w:rPrChange>
        </w:rPr>
        <w:instrText xml:space="preserve"> ADDIN EN.CITE.DATA </w:instrText>
      </w:r>
      <w:r w:rsidR="001D24E5" w:rsidRPr="008009F2">
        <w:rPr>
          <w:rFonts w:ascii="Book Antiqua" w:hAnsi="Book Antiqua" w:cs="Arial"/>
          <w:rPrChange w:id="947" w:author="FP" w:date="2019-04-25T06:57:00Z">
            <w:rPr>
              <w:rFonts w:ascii="Book Antiqua" w:hAnsi="Book Antiqua" w:cs="Arial"/>
            </w:rPr>
          </w:rPrChange>
        </w:rPr>
      </w:r>
      <w:r w:rsidR="001D24E5" w:rsidRPr="008009F2">
        <w:rPr>
          <w:rFonts w:ascii="Book Antiqua" w:hAnsi="Book Antiqua" w:cs="Arial"/>
          <w:rPrChange w:id="948" w:author="FP" w:date="2019-04-25T06:57:00Z">
            <w:rPr>
              <w:rFonts w:ascii="Book Antiqua" w:hAnsi="Book Antiqua" w:cs="Arial"/>
            </w:rPr>
          </w:rPrChange>
        </w:rPr>
        <w:fldChar w:fldCharType="end"/>
      </w:r>
      <w:r w:rsidRPr="008009F2">
        <w:rPr>
          <w:rFonts w:ascii="Book Antiqua" w:hAnsi="Book Antiqua" w:cs="Arial"/>
          <w:rPrChange w:id="949" w:author="FP" w:date="2019-04-25T06:57:00Z">
            <w:rPr>
              <w:rFonts w:ascii="Book Antiqua" w:hAnsi="Book Antiqua" w:cs="Arial"/>
            </w:rPr>
          </w:rPrChange>
        </w:rPr>
      </w:r>
      <w:r w:rsidRPr="008009F2">
        <w:rPr>
          <w:rFonts w:ascii="Book Antiqua" w:hAnsi="Book Antiqua" w:cs="Arial"/>
          <w:rPrChange w:id="950" w:author="FP" w:date="2019-04-25T06:57:00Z">
            <w:rPr>
              <w:rFonts w:ascii="Book Antiqua" w:hAnsi="Book Antiqua" w:cs="Arial"/>
            </w:rPr>
          </w:rPrChange>
        </w:rPr>
        <w:fldChar w:fldCharType="separate"/>
      </w:r>
      <w:r w:rsidR="00E7098D" w:rsidRPr="008009F2">
        <w:rPr>
          <w:rFonts w:ascii="Book Antiqua" w:hAnsi="Book Antiqua" w:cs="Arial"/>
          <w:vertAlign w:val="superscript"/>
        </w:rPr>
        <w:t>[</w:t>
      </w:r>
      <w:r w:rsidR="00132A71" w:rsidRPr="008009F2">
        <w:rPr>
          <w:rFonts w:ascii="Book Antiqua" w:hAnsi="Book Antiqua" w:cs="Arial"/>
          <w:vertAlign w:val="superscript"/>
        </w:rPr>
        <w:t>6,</w:t>
      </w:r>
      <w:r w:rsidR="00E7098D" w:rsidRPr="008009F2">
        <w:rPr>
          <w:rFonts w:ascii="Book Antiqua" w:hAnsi="Book Antiqua" w:cs="Arial"/>
          <w:vertAlign w:val="superscript"/>
        </w:rPr>
        <w:t>10]</w:t>
      </w:r>
      <w:r w:rsidRPr="008009F2">
        <w:rPr>
          <w:rFonts w:ascii="Book Antiqua" w:hAnsi="Book Antiqua" w:cs="Arial"/>
        </w:rPr>
        <w:fldChar w:fldCharType="end"/>
      </w:r>
      <w:r w:rsidRPr="008009F2">
        <w:rPr>
          <w:rFonts w:ascii="Book Antiqua" w:hAnsi="Book Antiqua" w:cs="Arial"/>
        </w:rPr>
        <w:t xml:space="preserve">. Both of these findings are consistent with prior adult liver pathology reports. </w:t>
      </w:r>
      <w:del w:id="951" w:author="copy_editor" w:date="2019-04-24T21:48:00Z">
        <w:r w:rsidRPr="008009F2" w:rsidDel="000C229F">
          <w:rPr>
            <w:rFonts w:ascii="Book Antiqua" w:hAnsi="Book Antiqua" w:cs="Arial"/>
          </w:rPr>
          <w:delText xml:space="preserve"> </w:delText>
        </w:r>
      </w:del>
      <w:r w:rsidRPr="008009F2">
        <w:rPr>
          <w:rFonts w:ascii="Book Antiqua" w:hAnsi="Book Antiqua" w:cs="Arial"/>
        </w:rPr>
        <w:t xml:space="preserve">Most recently in 2016, Salihoglu </w:t>
      </w:r>
      <w:r w:rsidR="002D5D61" w:rsidRPr="008009F2">
        <w:rPr>
          <w:rFonts w:ascii="Book Antiqua" w:hAnsi="Book Antiqua" w:cs="Arial"/>
          <w:i/>
        </w:rPr>
        <w:t>et al</w:t>
      </w:r>
      <w:r w:rsidR="002D5D61" w:rsidRPr="008009F2">
        <w:rPr>
          <w:rFonts w:ascii="Book Antiqua" w:hAnsi="Book Antiqua" w:cs="Arial"/>
        </w:rPr>
        <w:fldChar w:fldCharType="begin">
          <w:fldData xml:space="preserve">PEVuZE5vdGU+PENpdGU+PEF1dGhvcj5TYWxpaG9nbHU8L0F1dGhvcj48WWVhcj4yMDE2PC9ZZWFy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</w:fldData>
        </w:fldChar>
      </w:r>
      <w:r w:rsidR="002D5D61" w:rsidRPr="008009F2">
        <w:rPr>
          <w:rFonts w:ascii="Book Antiqua" w:hAnsi="Book Antiqua" w:cs="Arial"/>
          <w:rPrChange w:id="952" w:author="FP" w:date="2019-04-25T06:57:00Z">
            <w:rPr>
              <w:rFonts w:ascii="Book Antiqua" w:hAnsi="Book Antiqua" w:cs="Arial"/>
            </w:rPr>
          </w:rPrChange>
        </w:rPr>
        <w:instrText xml:space="preserve"> ADDIN EN.CITE </w:instrText>
      </w:r>
      <w:r w:rsidR="002D5D61" w:rsidRPr="008009F2">
        <w:rPr>
          <w:rFonts w:ascii="Book Antiqua" w:hAnsi="Book Antiqua" w:cs="Arial"/>
          <w:rPrChange w:id="953" w:author="FP" w:date="2019-04-25T06:57:00Z">
            <w:rPr>
              <w:rFonts w:ascii="Book Antiqua" w:hAnsi="Book Antiqua" w:cs="Arial"/>
            </w:rPr>
          </w:rPrChange>
        </w:rPr>
        <w:fldChar w:fldCharType="begin">
          <w:fldData xml:space="preserve">PEVuZE5vdGU+PENpdGU+PEF1dGhvcj5TYWxpaG9nbHU8L0F1dGhvcj48WWVhcj4yMDE2PC9ZZWFy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</w:fldData>
        </w:fldChar>
      </w:r>
      <w:r w:rsidR="002D5D61" w:rsidRPr="008009F2">
        <w:rPr>
          <w:rFonts w:ascii="Book Antiqua" w:hAnsi="Book Antiqua" w:cs="Arial"/>
          <w:rPrChange w:id="954" w:author="FP" w:date="2019-04-25T06:57:00Z">
            <w:rPr>
              <w:rFonts w:ascii="Book Antiqua" w:hAnsi="Book Antiqua" w:cs="Arial"/>
            </w:rPr>
          </w:rPrChange>
        </w:rPr>
        <w:instrText xml:space="preserve"> ADDIN EN.CITE.DATA </w:instrText>
      </w:r>
      <w:r w:rsidR="002D5D61" w:rsidRPr="008009F2">
        <w:rPr>
          <w:rFonts w:ascii="Book Antiqua" w:hAnsi="Book Antiqua" w:cs="Arial"/>
          <w:rPrChange w:id="955" w:author="FP" w:date="2019-04-25T06:57:00Z">
            <w:rPr>
              <w:rFonts w:ascii="Book Antiqua" w:hAnsi="Book Antiqua" w:cs="Arial"/>
            </w:rPr>
          </w:rPrChange>
        </w:rPr>
      </w:r>
      <w:r w:rsidR="002D5D61" w:rsidRPr="008009F2">
        <w:rPr>
          <w:rFonts w:ascii="Book Antiqua" w:hAnsi="Book Antiqua" w:cs="Arial"/>
          <w:rPrChange w:id="956" w:author="FP" w:date="2019-04-25T06:57:00Z">
            <w:rPr>
              <w:rFonts w:ascii="Book Antiqua" w:hAnsi="Book Antiqua" w:cs="Arial"/>
            </w:rPr>
          </w:rPrChange>
        </w:rPr>
        <w:fldChar w:fldCharType="end"/>
      </w:r>
      <w:r w:rsidR="002D5D61" w:rsidRPr="008009F2">
        <w:rPr>
          <w:rFonts w:ascii="Book Antiqua" w:hAnsi="Book Antiqua" w:cs="Arial"/>
          <w:rPrChange w:id="957" w:author="FP" w:date="2019-04-25T06:57:00Z">
            <w:rPr>
              <w:rFonts w:ascii="Book Antiqua" w:hAnsi="Book Antiqua" w:cs="Arial"/>
            </w:rPr>
          </w:rPrChange>
        </w:rPr>
      </w:r>
      <w:r w:rsidR="002D5D61" w:rsidRPr="008009F2">
        <w:rPr>
          <w:rFonts w:ascii="Book Antiqua" w:hAnsi="Book Antiqua" w:cs="Arial"/>
          <w:rPrChange w:id="958" w:author="FP" w:date="2019-04-25T06:57:00Z">
            <w:rPr>
              <w:rFonts w:ascii="Book Antiqua" w:hAnsi="Book Antiqua" w:cs="Arial"/>
            </w:rPr>
          </w:rPrChange>
        </w:rPr>
        <w:fldChar w:fldCharType="separate"/>
      </w:r>
      <w:r w:rsidR="002D5D61" w:rsidRPr="008009F2">
        <w:rPr>
          <w:rFonts w:ascii="Book Antiqua" w:hAnsi="Book Antiqua" w:cs="Arial"/>
          <w:vertAlign w:val="superscript"/>
        </w:rPr>
        <w:t>[10]</w:t>
      </w:r>
      <w:r w:rsidR="002D5D61" w:rsidRPr="008009F2">
        <w:rPr>
          <w:rFonts w:ascii="Book Antiqua" w:hAnsi="Book Antiqua" w:cs="Arial"/>
        </w:rPr>
        <w:fldChar w:fldCharType="end"/>
      </w:r>
      <w:r w:rsidR="002D5D61" w:rsidRPr="008009F2">
        <w:rPr>
          <w:rFonts w:ascii="Book Antiqua" w:hAnsi="Book Antiqua" w:cs="Arial"/>
        </w:rPr>
        <w:t xml:space="preserve"> </w:t>
      </w:r>
      <w:r w:rsidRPr="008009F2">
        <w:rPr>
          <w:rFonts w:ascii="Book Antiqua" w:hAnsi="Book Antiqua" w:cs="Arial"/>
        </w:rPr>
        <w:t>reported a case of CDA1 in an adult in whom a liver biopsy was performed to exclude Wilson’s disease and was found to have extramedullary hematopoiesis.</w:t>
      </w:r>
      <w:r w:rsidR="001F47AF" w:rsidRPr="008009F2">
        <w:rPr>
          <w:rFonts w:ascii="Book Antiqua" w:hAnsi="Book Antiqua" w:cs="Arial"/>
        </w:rPr>
        <w:t xml:space="preserve"> </w:t>
      </w:r>
      <w:r w:rsidRPr="00EA5EA4">
        <w:rPr>
          <w:rFonts w:ascii="Book Antiqua" w:hAnsi="Book Antiqua" w:cs="Arial"/>
        </w:rPr>
        <w:t xml:space="preserve">Another case </w:t>
      </w:r>
      <w:r w:rsidRPr="00EB46DF">
        <w:rPr>
          <w:rFonts w:ascii="Book Antiqua" w:hAnsi="Book Antiqua" w:cs="Arial"/>
        </w:rPr>
        <w:t>report describes a 28-year-old diagnosed with CDA1 with a liver biopsy that showed massive siderosis and early cirrhosis</w:t>
      </w:r>
      <w:r w:rsidR="00132A71" w:rsidRPr="008009F2">
        <w:rPr>
          <w:rFonts w:ascii="Book Antiqua" w:hAnsi="Book Antiqua" w:cs="Arial"/>
        </w:rPr>
        <w:fldChar w:fldCharType="begin">
          <w:fldData xml:space="preserve">PEVuZE5vdGU+PENpdGU+PEF1dGhvcj5Hb2VkZTwvQXV0aG9yPjxZZWFyPjIwMDY8L1llYXI+PFJl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</w:fldData>
        </w:fldChar>
      </w:r>
      <w:r w:rsidR="00132A71" w:rsidRPr="008009F2">
        <w:rPr>
          <w:rFonts w:ascii="Book Antiqua" w:hAnsi="Book Antiqua" w:cs="Arial"/>
          <w:rPrChange w:id="959" w:author="FP" w:date="2019-04-25T06:57:00Z">
            <w:rPr>
              <w:rFonts w:ascii="Book Antiqua" w:hAnsi="Book Antiqua" w:cs="Arial"/>
            </w:rPr>
          </w:rPrChange>
        </w:rPr>
        <w:instrText xml:space="preserve"> ADDIN EN.CITE </w:instrText>
      </w:r>
      <w:r w:rsidR="00132A71" w:rsidRPr="008009F2">
        <w:rPr>
          <w:rFonts w:ascii="Book Antiqua" w:hAnsi="Book Antiqua" w:cs="Arial"/>
          <w:rPrChange w:id="960" w:author="FP" w:date="2019-04-25T06:57:00Z">
            <w:rPr>
              <w:rFonts w:ascii="Book Antiqua" w:hAnsi="Book Antiqua" w:cs="Arial"/>
            </w:rPr>
          </w:rPrChange>
        </w:rPr>
        <w:fldChar w:fldCharType="begin">
          <w:fldData xml:space="preserve">PEVuZE5vdGU+PENpdGU+PEF1dGhvcj5Hb2VkZTwvQXV0aG9yPjxZZWFyPjIwMDY8L1llYXI+PFJl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</w:fldData>
        </w:fldChar>
      </w:r>
      <w:r w:rsidR="00132A71" w:rsidRPr="008009F2">
        <w:rPr>
          <w:rFonts w:ascii="Book Antiqua" w:hAnsi="Book Antiqua" w:cs="Arial"/>
          <w:rPrChange w:id="961"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962" w:author="FP" w:date="2019-04-25T06:57:00Z">
            <w:rPr>
              <w:rFonts w:ascii="Book Antiqua" w:hAnsi="Book Antiqua" w:cs="Arial"/>
            </w:rPr>
          </w:rPrChange>
        </w:rPr>
      </w:r>
      <w:r w:rsidR="00132A71" w:rsidRPr="008009F2">
        <w:rPr>
          <w:rFonts w:ascii="Book Antiqua" w:hAnsi="Book Antiqua" w:cs="Arial"/>
          <w:rPrChange w:id="963" w:author="FP" w:date="2019-04-25T06:57:00Z">
            <w:rPr>
              <w:rFonts w:ascii="Book Antiqua" w:hAnsi="Book Antiqua" w:cs="Arial"/>
            </w:rPr>
          </w:rPrChange>
        </w:rPr>
        <w:fldChar w:fldCharType="end"/>
      </w:r>
      <w:r w:rsidR="00132A71" w:rsidRPr="008009F2">
        <w:rPr>
          <w:rFonts w:ascii="Book Antiqua" w:hAnsi="Book Antiqua" w:cs="Arial"/>
          <w:rPrChange w:id="964" w:author="FP" w:date="2019-04-25T06:57:00Z">
            <w:rPr>
              <w:rFonts w:ascii="Book Antiqua" w:hAnsi="Book Antiqua" w:cs="Arial"/>
            </w:rPr>
          </w:rPrChange>
        </w:rPr>
      </w:r>
      <w:r w:rsidR="00132A71" w:rsidRPr="008009F2">
        <w:rPr>
          <w:rFonts w:ascii="Book Antiqua" w:hAnsi="Book Antiqua" w:cs="Arial"/>
          <w:rPrChange w:id="965" w:author="FP" w:date="2019-04-25T06:57:00Z">
            <w:rPr>
              <w:rFonts w:ascii="Book Antiqua" w:hAnsi="Book Antiqua" w:cs="Arial"/>
            </w:rPr>
          </w:rPrChange>
        </w:rPr>
        <w:fldChar w:fldCharType="separate"/>
      </w:r>
      <w:r w:rsidR="00132A71" w:rsidRPr="008009F2">
        <w:rPr>
          <w:rFonts w:ascii="Book Antiqua" w:hAnsi="Book Antiqua" w:cs="Arial"/>
          <w:vertAlign w:val="superscript"/>
        </w:rPr>
        <w:t>[6]</w:t>
      </w:r>
      <w:r w:rsidR="00132A71" w:rsidRPr="008009F2">
        <w:rPr>
          <w:rFonts w:ascii="Book Antiqua" w:hAnsi="Book Antiqua" w:cs="Arial"/>
        </w:rPr>
        <w:fldChar w:fldCharType="end"/>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Autopsy reports have also been described</w:t>
      </w:r>
      <w:del w:id="966" w:author="copy_editor" w:date="2019-04-24T21:49:00Z">
        <w:r w:rsidRPr="008009F2" w:rsidDel="008F225B">
          <w:rPr>
            <w:rFonts w:ascii="Book Antiqua" w:hAnsi="Book Antiqua" w:cs="Arial"/>
          </w:rPr>
          <w:delText>,</w:delText>
        </w:r>
      </w:del>
      <w:r w:rsidRPr="00EA5EA4">
        <w:rPr>
          <w:rFonts w:ascii="Book Antiqua" w:hAnsi="Book Antiqua" w:cs="Arial"/>
        </w:rPr>
        <w:t xml:space="preserve"> with </w:t>
      </w:r>
      <w:ins w:id="967" w:author="copy_editor" w:date="2019-04-24T21:49:00Z">
        <w:r w:rsidR="008F225B" w:rsidRPr="00EB46DF">
          <w:rPr>
            <w:rFonts w:ascii="Book Antiqua" w:hAnsi="Book Antiqua" w:cs="Arial"/>
          </w:rPr>
          <w:t xml:space="preserve">findings of </w:t>
        </w:r>
      </w:ins>
      <w:r w:rsidRPr="008009F2">
        <w:rPr>
          <w:rFonts w:ascii="Book Antiqua" w:hAnsi="Book Antiqua" w:cs="Arial"/>
          <w:rPrChange w:id="968" w:author="FP" w:date="2019-04-25T06:57:00Z">
            <w:rPr>
              <w:rFonts w:ascii="Book Antiqua" w:hAnsi="Book Antiqua" w:cs="Arial"/>
            </w:rPr>
          </w:rPrChange>
        </w:rPr>
        <w:t>extramedullary hematopoiesis of the liver and spleen</w:t>
      </w:r>
      <w:r w:rsidR="00132A71" w:rsidRPr="008009F2">
        <w:rPr>
          <w:rFonts w:ascii="Book Antiqua" w:hAnsi="Book Antiqua" w:cs="Arial"/>
        </w:rPr>
        <w:fldChar w:fldCharType="begin"/>
      </w:r>
      <w:r w:rsidR="00132A71" w:rsidRPr="008009F2">
        <w:rPr>
          <w:rFonts w:ascii="Book Antiqua" w:hAnsi="Book Antiqua" w:cs="Arial"/>
          <w:rPrChange w:id="969" w:author="FP" w:date="2019-04-25T06:57:00Z">
            <w:rPr>
              <w:rFonts w:ascii="Book Antiqua" w:hAnsi="Book Antiqua" w:cs="Arial"/>
            </w:rPr>
          </w:rPrChange>
        </w:rPr>
        <w:instrText xml:space="preserve"> ADDIN EN.CITE &lt;EndNote&gt;&lt;Cite&gt;&lt;Author&gt;Kato&lt;/Author&gt;&lt;Year&gt;2001&lt;/Year&gt;&lt;RecNum&gt;546&lt;/RecNum&gt;&lt;IDText&gt;Congenital dyserythropoietic anemia type 1 with fetal onset of severe anemia&lt;/IDText&gt;&lt;DisplayText&gt;&lt;style face="superscript"&gt;[8]&lt;/style&gt;&lt;/DisplayText&gt;&lt;record&gt;&lt;rec-number&gt;546&lt;/rec-number&gt;&lt;foreign-keys&gt;&lt;key app="EN" db-id="srr0tfpwr2sf0ne5zdb520svd0wp5rp2sw9v" timestamp="1509997082" guid="ce5c377a-cdf5-4151-8e20-851c420fb9ce"&gt;546&lt;/key&gt;&lt;/foreign-keys&gt;&lt;ref-type name="Journal Article"&gt;17&lt;/ref-type&gt;&lt;contributors&gt;&lt;authors&gt;&lt;author&gt;Kato, K.&lt;/author&gt;&lt;author&gt;Sugitani, M.&lt;/author&gt;&lt;author&gt;Kawataki, M.&lt;/author&gt;&lt;author&gt;Ohyama, M.&lt;/author&gt;&lt;author&gt;Aida, N.&lt;/author&gt;&lt;author&gt;Koga, N.&lt;/author&gt;&lt;author&gt;Ijiri, R.&lt;/author&gt;&lt;author&gt;Imaizumi, K.&lt;/author&gt;&lt;author&gt;Kigasawa, H.&lt;/author&gt;&lt;author&gt;Tanaka, Y.&lt;/author&gt;&lt;author&gt;Itani, Y.&lt;/author&gt;&lt;/authors&gt;&lt;/contributors&gt;&lt;auth-address&gt;Division of Pathology, Kanagawa Children&amp;apos;s Medical Center, Yokohama, Japan. p-cmck@gd5.so-net.ne.jp&lt;/auth-address&gt;&lt;titles&gt;&lt;title&gt;Congenital dyserythropoietic anemia type 1 with fetal onset of severe anemia&lt;/title&gt;&lt;secondary-title&gt;J Pediatr Hematol Oncol&lt;/secondary-title&gt;&lt;/titles&gt;&lt;periodical&gt;&lt;full-title&gt;Journal of Pediatric Hematology/Oncology&lt;/full-title&gt;&lt;abbr-1&gt;J. Pediatr. Hematol. Oncol.&lt;/abbr-1&gt;&lt;abbr-2&gt;J Pediatr Hematol Oncol&lt;/abbr-2&gt;&lt;/periodical&gt;&lt;pages&gt;63-6&lt;/pages&gt;&lt;volume&gt;23&lt;/volume&gt;&lt;number&gt;1&lt;/number&gt;&lt;keywords&gt;&lt;keyword&gt;Anemia, Dyserythropoietic, Congenital/*diagnosis/embryology/therapy&lt;/keyword&gt;&lt;keyword&gt;Blood Transfusion&lt;/keyword&gt;&lt;keyword&gt;Erythroblasts/pathology/ultrastructure&lt;/keyword&gt;&lt;keyword&gt;Erythropoietin/therapeutic use&lt;/keyword&gt;&lt;keyword&gt;Fatal Outcome&lt;/keyword&gt;&lt;keyword&gt;Female&lt;/keyword&gt;&lt;keyword&gt;Humans&lt;/keyword&gt;&lt;keyword&gt;Infant, Newborn&lt;/keyword&gt;&lt;keyword&gt;Recombinant Proteins&lt;/keyword&gt;&lt;/keywords&gt;&lt;dates&gt;&lt;year&gt;2001&lt;/year&gt;&lt;pub-dates&gt;&lt;date&gt;Jan&lt;/date&gt;&lt;/pub-dates&gt;&lt;/dates&gt;&lt;isbn&gt;1077-4114 (Print)&amp;#xD;1077-4114 (Linking)&lt;/isbn&gt;&lt;accession-num&gt;11196275&lt;/accession-num&gt;&lt;urls&gt;&lt;related-urls&gt;&lt;url&gt;https://www.ncbi.nlm.nih.gov/pubmed/11196275&lt;/url&gt;&lt;/related-urls&gt;&lt;/urls&gt;&lt;/record&gt;&lt;/Cite&gt;&lt;/EndNote&gt;</w:instrText>
      </w:r>
      <w:r w:rsidR="00132A71" w:rsidRPr="008009F2">
        <w:rPr>
          <w:rFonts w:ascii="Book Antiqua" w:hAnsi="Book Antiqua" w:cs="Arial"/>
          <w:rPrChange w:id="970" w:author="FP" w:date="2019-04-25T06:57:00Z">
            <w:rPr>
              <w:rFonts w:ascii="Book Antiqua" w:hAnsi="Book Antiqua" w:cs="Arial"/>
            </w:rPr>
          </w:rPrChange>
        </w:rPr>
        <w:fldChar w:fldCharType="separate"/>
      </w:r>
      <w:r w:rsidR="00132A71" w:rsidRPr="008009F2">
        <w:rPr>
          <w:rFonts w:ascii="Book Antiqua" w:hAnsi="Book Antiqua" w:cs="Arial"/>
          <w:vertAlign w:val="superscript"/>
        </w:rPr>
        <w:t>[8]</w:t>
      </w:r>
      <w:r w:rsidR="00132A71" w:rsidRPr="008009F2">
        <w:rPr>
          <w:rFonts w:ascii="Book Antiqua" w:hAnsi="Book Antiqua" w:cs="Arial"/>
        </w:rPr>
        <w:fldChar w:fldCharType="end"/>
      </w:r>
      <w:r w:rsidRPr="008009F2">
        <w:rPr>
          <w:rFonts w:ascii="Book Antiqua" w:hAnsi="Book Antiqua" w:cs="Arial"/>
        </w:rPr>
        <w:t>.</w:t>
      </w:r>
    </w:p>
    <w:p w14:paraId="08DAFDEB" w14:textId="423F4CD6" w:rsidR="000C361A" w:rsidRPr="008009F2" w:rsidRDefault="000C361A" w:rsidP="007775E8">
      <w:pPr>
        <w:autoSpaceDE w:val="0"/>
        <w:autoSpaceDN w:val="0"/>
        <w:adjustRightInd w:val="0"/>
        <w:snapToGrid w:val="0"/>
        <w:spacing w:line="360" w:lineRule="auto"/>
        <w:ind w:firstLineChars="200" w:firstLine="480"/>
        <w:jc w:val="both"/>
        <w:rPr>
          <w:rFonts w:ascii="Book Antiqua" w:hAnsi="Book Antiqua" w:cs="Arial"/>
        </w:rPr>
      </w:pPr>
      <w:r w:rsidRPr="008009F2">
        <w:rPr>
          <w:rFonts w:ascii="Book Antiqua" w:hAnsi="Book Antiqua" w:cs="Arial"/>
        </w:rPr>
        <w:t>The initial therapeutic modality for this disease is intermittent blood transfusions, however if patients become transfusion</w:t>
      </w:r>
      <w:ins w:id="971" w:author="copy_editor" w:date="2019-04-24T21:49:00Z">
        <w:r w:rsidR="008F225B" w:rsidRPr="00EA5EA4">
          <w:rPr>
            <w:rFonts w:ascii="Book Antiqua" w:hAnsi="Book Antiqua" w:cs="Arial"/>
          </w:rPr>
          <w:t>-</w:t>
        </w:r>
      </w:ins>
      <w:del w:id="972" w:author="copy_editor" w:date="2019-04-24T21:49:00Z">
        <w:r w:rsidRPr="00EB46DF" w:rsidDel="008F225B">
          <w:rPr>
            <w:rFonts w:ascii="Book Antiqua" w:hAnsi="Book Antiqua" w:cs="Arial"/>
          </w:rPr>
          <w:delText xml:space="preserve"> </w:delText>
        </w:r>
      </w:del>
      <w:r w:rsidRPr="008009F2">
        <w:rPr>
          <w:rFonts w:ascii="Book Antiqua" w:hAnsi="Book Antiqua" w:cs="Arial"/>
          <w:rPrChange w:id="973" w:author="FP" w:date="2019-04-25T06:57:00Z">
            <w:rPr>
              <w:rFonts w:ascii="Book Antiqua" w:hAnsi="Book Antiqua" w:cs="Arial"/>
            </w:rPr>
          </w:rPrChange>
        </w:rPr>
        <w:t>dependent</w:t>
      </w:r>
      <w:ins w:id="974" w:author="copy_editor" w:date="2019-04-24T21:49:00Z">
        <w:r w:rsidR="008F225B" w:rsidRPr="008009F2">
          <w:rPr>
            <w:rFonts w:ascii="Book Antiqua" w:hAnsi="Book Antiqua" w:cs="Arial"/>
            <w:rPrChange w:id="975" w:author="FP" w:date="2019-04-25T06:57:00Z">
              <w:rPr>
                <w:rFonts w:ascii="Book Antiqua" w:hAnsi="Book Antiqua" w:cs="Arial"/>
              </w:rPr>
            </w:rPrChange>
          </w:rPr>
          <w:t>,</w:t>
        </w:r>
      </w:ins>
      <w:r w:rsidRPr="008009F2">
        <w:rPr>
          <w:rFonts w:ascii="Book Antiqua" w:hAnsi="Book Antiqua" w:cs="Arial"/>
          <w:rPrChange w:id="976" w:author="FP" w:date="2019-04-25T06:57:00Z">
            <w:rPr>
              <w:rFonts w:ascii="Book Antiqua" w:hAnsi="Book Antiqua" w:cs="Arial"/>
            </w:rPr>
          </w:rPrChange>
        </w:rPr>
        <w:t xml:space="preserve"> there have been cases of successful treatment with interferon alpha</w:t>
      </w:r>
      <w:r w:rsidR="00C1771A" w:rsidRPr="008009F2">
        <w:rPr>
          <w:rFonts w:ascii="Book Antiqua" w:hAnsi="Book Antiqua" w:cs="Arial"/>
        </w:rPr>
        <w:fldChar w:fldCharType="begin">
          <w:fldData xml:space="preserve">PEVuZE5vdGU+PENpdGU+PEF1dGhvcj5Hb2VkZTwvQXV0aG9yPjxZZWFyPjIwMDY8L1llYXI+PFJl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</w:fldData>
        </w:fldChar>
      </w:r>
      <w:r w:rsidR="00C1771A" w:rsidRPr="008009F2">
        <w:rPr>
          <w:rFonts w:ascii="Book Antiqua" w:hAnsi="Book Antiqua" w:cs="Arial"/>
          <w:rPrChange w:id="977" w:author="FP" w:date="2019-04-25T06:57:00Z">
            <w:rPr>
              <w:rFonts w:ascii="Book Antiqua" w:hAnsi="Book Antiqua" w:cs="Arial"/>
            </w:rPr>
          </w:rPrChange>
        </w:rPr>
        <w:instrText xml:space="preserve"> ADDIN EN.CITE </w:instrText>
      </w:r>
      <w:r w:rsidR="00C1771A" w:rsidRPr="008009F2">
        <w:rPr>
          <w:rFonts w:ascii="Book Antiqua" w:hAnsi="Book Antiqua" w:cs="Arial"/>
          <w:rPrChange w:id="978" w:author="FP" w:date="2019-04-25T06:57:00Z">
            <w:rPr>
              <w:rFonts w:ascii="Book Antiqua" w:hAnsi="Book Antiqua" w:cs="Arial"/>
            </w:rPr>
          </w:rPrChange>
        </w:rPr>
        <w:fldChar w:fldCharType="begin">
          <w:fldData xml:space="preserve">PEVuZE5vdGU+PENpdGU+PEF1dGhvcj5Hb2VkZTwvQXV0aG9yPjxZZWFyPjIwMDY8L1llYXI+PFJl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</w:fldData>
        </w:fldChar>
      </w:r>
      <w:r w:rsidR="00C1771A" w:rsidRPr="008009F2">
        <w:rPr>
          <w:rFonts w:ascii="Book Antiqua" w:hAnsi="Book Antiqua" w:cs="Arial"/>
          <w:rPrChange w:id="979" w:author="FP" w:date="2019-04-25T06:57:00Z">
            <w:rPr>
              <w:rFonts w:ascii="Book Antiqua" w:hAnsi="Book Antiqua" w:cs="Arial"/>
            </w:rPr>
          </w:rPrChange>
        </w:rPr>
        <w:instrText xml:space="preserve"> ADDIN EN.CITE.DATA </w:instrText>
      </w:r>
      <w:r w:rsidR="00C1771A" w:rsidRPr="008009F2">
        <w:rPr>
          <w:rFonts w:ascii="Book Antiqua" w:hAnsi="Book Antiqua" w:cs="Arial"/>
          <w:rPrChange w:id="980" w:author="FP" w:date="2019-04-25T06:57:00Z">
            <w:rPr>
              <w:rFonts w:ascii="Book Antiqua" w:hAnsi="Book Antiqua" w:cs="Arial"/>
            </w:rPr>
          </w:rPrChange>
        </w:rPr>
      </w:r>
      <w:r w:rsidR="00C1771A" w:rsidRPr="008009F2">
        <w:rPr>
          <w:rFonts w:ascii="Book Antiqua" w:hAnsi="Book Antiqua" w:cs="Arial"/>
          <w:rPrChange w:id="981" w:author="FP" w:date="2019-04-25T06:57:00Z">
            <w:rPr>
              <w:rFonts w:ascii="Book Antiqua" w:hAnsi="Book Antiqua" w:cs="Arial"/>
            </w:rPr>
          </w:rPrChange>
        </w:rPr>
        <w:fldChar w:fldCharType="end"/>
      </w:r>
      <w:r w:rsidR="00C1771A" w:rsidRPr="008009F2">
        <w:rPr>
          <w:rFonts w:ascii="Book Antiqua" w:hAnsi="Book Antiqua" w:cs="Arial"/>
          <w:rPrChange w:id="982" w:author="FP" w:date="2019-04-25T06:57:00Z">
            <w:rPr>
              <w:rFonts w:ascii="Book Antiqua" w:hAnsi="Book Antiqua" w:cs="Arial"/>
            </w:rPr>
          </w:rPrChange>
        </w:rPr>
      </w:r>
      <w:r w:rsidR="00C1771A" w:rsidRPr="008009F2">
        <w:rPr>
          <w:rFonts w:ascii="Book Antiqua" w:hAnsi="Book Antiqua" w:cs="Arial"/>
          <w:rPrChange w:id="983" w:author="FP" w:date="2019-04-25T06:57:00Z">
            <w:rPr>
              <w:rFonts w:ascii="Book Antiqua" w:hAnsi="Book Antiqua" w:cs="Arial"/>
            </w:rPr>
          </w:rPrChange>
        </w:rPr>
        <w:fldChar w:fldCharType="separate"/>
      </w:r>
      <w:r w:rsidR="00C1771A" w:rsidRPr="008009F2">
        <w:rPr>
          <w:rFonts w:ascii="Book Antiqua" w:hAnsi="Book Antiqua" w:cs="Arial"/>
          <w:vertAlign w:val="superscript"/>
        </w:rPr>
        <w:t>[6,11,12]</w:t>
      </w:r>
      <w:r w:rsidR="00C1771A" w:rsidRPr="008009F2">
        <w:rPr>
          <w:rFonts w:ascii="Book Antiqua" w:hAnsi="Book Antiqua" w:cs="Arial"/>
        </w:rPr>
        <w:fldChar w:fldCharType="end"/>
      </w:r>
      <w:r w:rsidRPr="008009F2">
        <w:rPr>
          <w:rFonts w:ascii="Book Antiqua" w:hAnsi="Book Antiqua" w:cs="Arial"/>
        </w:rPr>
        <w:t>. Up to 80% of affected neonates require blood transfusions in the first month of life, with reported transfusion independence by 4 mo</w:t>
      </w:r>
      <w:del w:id="984" w:author="FP" w:date="2019-04-25T06:48:00Z">
        <w:r w:rsidRPr="008009F2" w:rsidDel="007775E8">
          <w:rPr>
            <w:rFonts w:ascii="Book Antiqua" w:hAnsi="Book Antiqua" w:cs="Arial"/>
          </w:rPr>
          <w:delText>nths</w:delText>
        </w:r>
      </w:del>
      <w:r w:rsidRPr="008009F2">
        <w:rPr>
          <w:rFonts w:ascii="Book Antiqua" w:hAnsi="Book Antiqua" w:cs="Arial"/>
        </w:rPr>
        <w:t xml:space="preserve"> of age in 88% of patients</w:t>
      </w:r>
      <w:r w:rsidR="00C1771A" w:rsidRPr="008009F2">
        <w:rPr>
          <w:rFonts w:ascii="Book Antiqua" w:hAnsi="Book Antiqua" w:cs="Arial"/>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C1771A" w:rsidRPr="008009F2">
        <w:rPr>
          <w:rFonts w:ascii="Book Antiqua" w:hAnsi="Book Antiqua" w:cs="Arial"/>
          <w:rPrChange w:id="985" w:author="FP" w:date="2019-04-25T06:57:00Z">
            <w:rPr>
              <w:rFonts w:ascii="Book Antiqua" w:hAnsi="Book Antiqua" w:cs="Arial"/>
            </w:rPr>
          </w:rPrChange>
        </w:rPr>
        <w:instrText xml:space="preserve"> ADDIN EN.CITE </w:instrText>
      </w:r>
      <w:r w:rsidR="00C1771A" w:rsidRPr="008009F2">
        <w:rPr>
          <w:rFonts w:ascii="Book Antiqua" w:hAnsi="Book Antiqua" w:cs="Arial"/>
          <w:rPrChange w:id="986" w:author="FP" w:date="2019-04-25T06:57:00Z">
            <w:rPr>
              <w:rFonts w:ascii="Book Antiqua" w:hAnsi="Book Antiqua" w:cs="Arial"/>
            </w:rPr>
          </w:rPrChange>
        </w:rPr>
        <w:fldChar w:fldCharType="begin">
          <w:fldData xml:space="preserve">PEVuZE5vdGU+PENpdGU+PEF1dGhvcj5TaGFsZXY8L0F1dGhvcj48WWVhcj4yMDA0PC9ZZWFyPjxS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</w:fldData>
        </w:fldChar>
      </w:r>
      <w:r w:rsidR="00C1771A" w:rsidRPr="008009F2">
        <w:rPr>
          <w:rFonts w:ascii="Book Antiqua" w:hAnsi="Book Antiqua" w:cs="Arial"/>
          <w:rPrChange w:id="987" w:author="FP" w:date="2019-04-25T06:57:00Z">
            <w:rPr>
              <w:rFonts w:ascii="Book Antiqua" w:hAnsi="Book Antiqua" w:cs="Arial"/>
            </w:rPr>
          </w:rPrChange>
        </w:rPr>
        <w:instrText xml:space="preserve"> ADDIN EN.CITE.DATA </w:instrText>
      </w:r>
      <w:r w:rsidR="00C1771A" w:rsidRPr="008009F2">
        <w:rPr>
          <w:rFonts w:ascii="Book Antiqua" w:hAnsi="Book Antiqua" w:cs="Arial"/>
          <w:rPrChange w:id="988" w:author="FP" w:date="2019-04-25T06:57:00Z">
            <w:rPr>
              <w:rFonts w:ascii="Book Antiqua" w:hAnsi="Book Antiqua" w:cs="Arial"/>
            </w:rPr>
          </w:rPrChange>
        </w:rPr>
      </w:r>
      <w:r w:rsidR="00C1771A" w:rsidRPr="008009F2">
        <w:rPr>
          <w:rFonts w:ascii="Book Antiqua" w:hAnsi="Book Antiqua" w:cs="Arial"/>
          <w:rPrChange w:id="989" w:author="FP" w:date="2019-04-25T06:57:00Z">
            <w:rPr>
              <w:rFonts w:ascii="Book Antiqua" w:hAnsi="Book Antiqua" w:cs="Arial"/>
            </w:rPr>
          </w:rPrChange>
        </w:rPr>
        <w:fldChar w:fldCharType="end"/>
      </w:r>
      <w:r w:rsidR="00C1771A" w:rsidRPr="008009F2">
        <w:rPr>
          <w:rFonts w:ascii="Book Antiqua" w:hAnsi="Book Antiqua" w:cs="Arial"/>
          <w:rPrChange w:id="990" w:author="FP" w:date="2019-04-25T06:57:00Z">
            <w:rPr>
              <w:rFonts w:ascii="Book Antiqua" w:hAnsi="Book Antiqua" w:cs="Arial"/>
            </w:rPr>
          </w:rPrChange>
        </w:rPr>
      </w:r>
      <w:r w:rsidR="00C1771A" w:rsidRPr="008009F2">
        <w:rPr>
          <w:rFonts w:ascii="Book Antiqua" w:hAnsi="Book Antiqua" w:cs="Arial"/>
          <w:rPrChange w:id="991" w:author="FP" w:date="2019-04-25T06:57:00Z">
            <w:rPr>
              <w:rFonts w:ascii="Book Antiqua" w:hAnsi="Book Antiqua" w:cs="Arial"/>
            </w:rPr>
          </w:rPrChange>
        </w:rPr>
        <w:fldChar w:fldCharType="separate"/>
      </w:r>
      <w:r w:rsidR="00C1771A" w:rsidRPr="008009F2">
        <w:rPr>
          <w:rFonts w:ascii="Book Antiqua" w:hAnsi="Book Antiqua" w:cs="Arial"/>
          <w:vertAlign w:val="superscript"/>
        </w:rPr>
        <w:t>[2]</w:t>
      </w:r>
      <w:r w:rsidR="00C1771A" w:rsidRPr="008009F2">
        <w:rPr>
          <w:rFonts w:ascii="Book Antiqua" w:hAnsi="Book Antiqua" w:cs="Arial"/>
        </w:rPr>
        <w:fldChar w:fldCharType="end"/>
      </w:r>
      <w:r w:rsidRPr="008009F2">
        <w:rPr>
          <w:rFonts w:ascii="Book Antiqua" w:hAnsi="Book Antiqua" w:cs="Arial"/>
        </w:rPr>
        <w:t xml:space="preserve">. There are also </w:t>
      </w:r>
      <w:ins w:id="992" w:author="FP" w:date="2019-04-25T06:50:00Z">
        <w:r w:rsidR="007775E8" w:rsidRPr="008009F2">
          <w:rPr>
            <w:rFonts w:ascii="Book Antiqua" w:hAnsi="Book Antiqua" w:cs="Arial"/>
          </w:rPr>
          <w:t>three</w:t>
        </w:r>
      </w:ins>
      <w:del w:id="993" w:author="FP" w:date="2019-04-25T06:50:00Z">
        <w:r w:rsidRPr="008009F2" w:rsidDel="007775E8">
          <w:rPr>
            <w:rFonts w:ascii="Book Antiqua" w:hAnsi="Book Antiqua" w:cs="Arial"/>
          </w:rPr>
          <w:delText>3</w:delText>
        </w:r>
      </w:del>
      <w:r w:rsidRPr="008009F2">
        <w:rPr>
          <w:rFonts w:ascii="Book Antiqua" w:hAnsi="Book Antiqua" w:cs="Arial"/>
        </w:rPr>
        <w:t xml:space="preserve"> </w:t>
      </w:r>
      <w:r w:rsidRPr="00EA5EA4">
        <w:rPr>
          <w:rFonts w:ascii="Book Antiqua" w:hAnsi="Book Antiqua" w:cs="Arial"/>
        </w:rPr>
        <w:t>reported cases of bone marrow transplantation in patients resistant to interferon therapy</w:t>
      </w:r>
      <w:r w:rsidR="00132A71" w:rsidRPr="008009F2">
        <w:rPr>
          <w:rFonts w:ascii="Book Antiqua" w:hAnsi="Book Antiqua" w:cs="Arial"/>
        </w:rPr>
        <w:fldChar w:fldCharType="begin">
          <w:fldData xml:space="preserve">PEVuZE5vdGU+PENpdGU+PEF1dGhvcj5BeWFzPC9BdXRob3I+PFllYXI+MjAwMjwvWWVhcj48UmVj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=
</w:fldData>
        </w:fldChar>
      </w:r>
      <w:r w:rsidR="00132A71" w:rsidRPr="008009F2">
        <w:rPr>
          <w:rFonts w:ascii="Book Antiqua" w:hAnsi="Book Antiqua" w:cs="Arial"/>
          <w:rPrChange w:id="994" w:author="FP" w:date="2019-04-25T06:57:00Z">
            <w:rPr>
              <w:rFonts w:ascii="Book Antiqua" w:hAnsi="Book Antiqua" w:cs="Arial"/>
            </w:rPr>
          </w:rPrChange>
        </w:rPr>
        <w:instrText xml:space="preserve"> ADDIN EN.CITE </w:instrText>
      </w:r>
      <w:r w:rsidR="00132A71" w:rsidRPr="008009F2">
        <w:rPr>
          <w:rFonts w:ascii="Book Antiqua" w:hAnsi="Book Antiqua" w:cs="Arial"/>
          <w:rPrChange w:id="995" w:author="FP" w:date="2019-04-25T06:57:00Z">
            <w:rPr>
              <w:rFonts w:ascii="Book Antiqua" w:hAnsi="Book Antiqua" w:cs="Arial"/>
            </w:rPr>
          </w:rPrChange>
        </w:rPr>
        <w:fldChar w:fldCharType="begin">
          <w:fldData xml:space="preserve">PEVuZE5vdGU+PENpdGU+PEF1dGhvcj5BeWFzPC9BdXRob3I+PFllYXI+MjAwMjwvWWVhcj48UmVj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=
</w:fldData>
        </w:fldChar>
      </w:r>
      <w:r w:rsidR="00132A71" w:rsidRPr="008009F2">
        <w:rPr>
          <w:rFonts w:ascii="Book Antiqua" w:hAnsi="Book Antiqua" w:cs="Arial"/>
          <w:rPrChange w:id="996" w:author="FP" w:date="2019-04-25T06:57:00Z">
            <w:rPr>
              <w:rFonts w:ascii="Book Antiqua" w:hAnsi="Book Antiqua" w:cs="Arial"/>
            </w:rPr>
          </w:rPrChange>
        </w:rPr>
        <w:instrText xml:space="preserve"> ADDIN EN.CITE.DATA </w:instrText>
      </w:r>
      <w:r w:rsidR="00132A71" w:rsidRPr="008009F2">
        <w:rPr>
          <w:rFonts w:ascii="Book Antiqua" w:hAnsi="Book Antiqua" w:cs="Arial"/>
          <w:rPrChange w:id="997" w:author="FP" w:date="2019-04-25T06:57:00Z">
            <w:rPr>
              <w:rFonts w:ascii="Book Antiqua" w:hAnsi="Book Antiqua" w:cs="Arial"/>
            </w:rPr>
          </w:rPrChange>
        </w:rPr>
      </w:r>
      <w:r w:rsidR="00132A71" w:rsidRPr="008009F2">
        <w:rPr>
          <w:rFonts w:ascii="Book Antiqua" w:hAnsi="Book Antiqua" w:cs="Arial"/>
          <w:rPrChange w:id="998" w:author="FP" w:date="2019-04-25T06:57:00Z">
            <w:rPr>
              <w:rFonts w:ascii="Book Antiqua" w:hAnsi="Book Antiqua" w:cs="Arial"/>
            </w:rPr>
          </w:rPrChange>
        </w:rPr>
        <w:fldChar w:fldCharType="end"/>
      </w:r>
      <w:r w:rsidR="00132A71" w:rsidRPr="008009F2">
        <w:rPr>
          <w:rFonts w:ascii="Book Antiqua" w:hAnsi="Book Antiqua" w:cs="Arial"/>
          <w:rPrChange w:id="999" w:author="FP" w:date="2019-04-25T06:57:00Z">
            <w:rPr>
              <w:rFonts w:ascii="Book Antiqua" w:hAnsi="Book Antiqua" w:cs="Arial"/>
            </w:rPr>
          </w:rPrChange>
        </w:rPr>
      </w:r>
      <w:r w:rsidR="00132A71" w:rsidRPr="008009F2">
        <w:rPr>
          <w:rFonts w:ascii="Book Antiqua" w:hAnsi="Book Antiqua" w:cs="Arial"/>
          <w:rPrChange w:id="1000" w:author="FP" w:date="2019-04-25T06:57:00Z">
            <w:rPr>
              <w:rFonts w:ascii="Book Antiqua" w:hAnsi="Book Antiqua" w:cs="Arial"/>
            </w:rPr>
          </w:rPrChange>
        </w:rPr>
        <w:fldChar w:fldCharType="separate"/>
      </w:r>
      <w:r w:rsidR="00132A71" w:rsidRPr="008009F2">
        <w:rPr>
          <w:rFonts w:ascii="Book Antiqua" w:hAnsi="Book Antiqua" w:cs="Arial"/>
          <w:vertAlign w:val="superscript"/>
        </w:rPr>
        <w:t>[3,13]</w:t>
      </w:r>
      <w:r w:rsidR="00132A71" w:rsidRPr="008009F2">
        <w:rPr>
          <w:rFonts w:ascii="Book Antiqua" w:hAnsi="Book Antiqua" w:cs="Arial"/>
        </w:rPr>
        <w:fldChar w:fldCharType="end"/>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 xml:space="preserve">Our patient is currently receiving intermittent blood transfusions approximately every 4 wk. </w:t>
      </w:r>
    </w:p>
    <w:p w14:paraId="544BDEDC" w14:textId="4E051B0E" w:rsidR="000C361A" w:rsidRPr="008009F2" w:rsidRDefault="000C361A" w:rsidP="008009F2">
      <w:pPr>
        <w:autoSpaceDE w:val="0"/>
        <w:autoSpaceDN w:val="0"/>
        <w:adjustRightInd w:val="0"/>
        <w:snapToGrid w:val="0"/>
        <w:spacing w:line="360" w:lineRule="auto"/>
        <w:ind w:firstLine="480"/>
        <w:jc w:val="both"/>
        <w:rPr>
          <w:rFonts w:ascii="Book Antiqua" w:hAnsi="Book Antiqua" w:cs="Arial"/>
        </w:rPr>
        <w:pPrChange w:id="1001" w:author="FP" w:date="2019-04-25T06:56:00Z">
          <w:pPr>
            <w:autoSpaceDE w:val="0"/>
            <w:autoSpaceDN w:val="0"/>
            <w:adjustRightInd w:val="0"/>
            <w:snapToGrid w:val="0"/>
            <w:spacing w:line="360" w:lineRule="auto"/>
            <w:jc w:val="both"/>
          </w:pPr>
        </w:pPrChange>
      </w:pPr>
      <w:r w:rsidRPr="00EA5EA4">
        <w:rPr>
          <w:rFonts w:ascii="Book Antiqua" w:hAnsi="Book Antiqua" w:cs="Arial"/>
        </w:rPr>
        <w:t>From a gastrointestinal and hepatology</w:t>
      </w:r>
      <w:r w:rsidRPr="00EB46DF">
        <w:rPr>
          <w:rFonts w:ascii="Book Antiqua" w:hAnsi="Book Antiqua" w:cs="Arial"/>
        </w:rPr>
        <w:t xml:space="preserve"> standpoint, </w:t>
      </w:r>
      <w:ins w:id="1002" w:author="copy_editor" w:date="2019-04-24T21:50:00Z">
        <w:r w:rsidR="008F225B" w:rsidRPr="008009F2">
          <w:rPr>
            <w:rFonts w:ascii="Book Antiqua" w:hAnsi="Book Antiqua" w:cs="Arial"/>
            <w:rPrChange w:id="1003" w:author="FP" w:date="2019-04-25T06:57:00Z">
              <w:rPr>
                <w:rFonts w:ascii="Book Antiqua" w:hAnsi="Book Antiqua" w:cs="Arial"/>
              </w:rPr>
            </w:rPrChange>
          </w:rPr>
          <w:t xml:space="preserve">CDA1 </w:t>
        </w:r>
      </w:ins>
      <w:r w:rsidRPr="008009F2">
        <w:rPr>
          <w:rFonts w:ascii="Book Antiqua" w:hAnsi="Book Antiqua" w:cs="Arial"/>
          <w:rPrChange w:id="1004" w:author="FP" w:date="2019-04-25T06:57:00Z">
            <w:rPr>
              <w:rFonts w:ascii="Book Antiqua" w:hAnsi="Book Antiqua" w:cs="Arial"/>
            </w:rPr>
          </w:rPrChange>
        </w:rPr>
        <w:t xml:space="preserve">patients </w:t>
      </w:r>
      <w:del w:id="1005" w:author="copy_editor" w:date="2019-04-24T21:50:00Z">
        <w:r w:rsidRPr="008009F2" w:rsidDel="008F225B">
          <w:rPr>
            <w:rFonts w:ascii="Book Antiqua" w:hAnsi="Book Antiqua" w:cs="Arial"/>
            <w:rPrChange w:id="1006" w:author="FP" w:date="2019-04-25T06:57:00Z">
              <w:rPr>
                <w:rFonts w:ascii="Book Antiqua" w:hAnsi="Book Antiqua" w:cs="Arial"/>
              </w:rPr>
            </w:rPrChange>
          </w:rPr>
          <w:delText xml:space="preserve">with CDA1 </w:delText>
        </w:r>
      </w:del>
      <w:r w:rsidRPr="008009F2">
        <w:rPr>
          <w:rFonts w:ascii="Book Antiqua" w:hAnsi="Book Antiqua" w:cs="Arial"/>
          <w:rPrChange w:id="1007" w:author="FP" w:date="2019-04-25T06:57:00Z">
            <w:rPr>
              <w:rFonts w:ascii="Book Antiqua" w:hAnsi="Book Antiqua" w:cs="Arial"/>
            </w:rPr>
          </w:rPrChange>
        </w:rPr>
        <w:t>have a future risk of gallstones (reported in patients as young as 4 years of age)</w:t>
      </w:r>
      <w:r w:rsidRPr="008009F2">
        <w:rPr>
          <w:rFonts w:ascii="Book Antiqua" w:hAnsi="Book Antiqua" w:cs="Arial"/>
        </w:rPr>
        <w:fldChar w:fldCharType="begin">
          <w:fldData xml:space="preserve">PEVuZE5vdGU+PENpdGU+PEF1dGhvcj5CYWRlci1NZXVuaWVyPC9BdXRob3I+PFllYXI+MjAwNTwv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==
</w:fldData>
        </w:fldChar>
      </w:r>
      <w:r w:rsidR="001D24E5" w:rsidRPr="008009F2">
        <w:rPr>
          <w:rFonts w:ascii="Book Antiqua" w:hAnsi="Book Antiqua" w:cs="Arial"/>
          <w:rPrChange w:id="1008" w:author="FP" w:date="2019-04-25T06:57:00Z">
            <w:rPr>
              <w:rFonts w:ascii="Book Antiqua" w:hAnsi="Book Antiqua" w:cs="Arial"/>
            </w:rPr>
          </w:rPrChange>
        </w:rPr>
        <w:instrText xml:space="preserve"> ADDIN EN.CITE </w:instrText>
      </w:r>
      <w:r w:rsidR="001D24E5" w:rsidRPr="008009F2">
        <w:rPr>
          <w:rFonts w:ascii="Book Antiqua" w:hAnsi="Book Antiqua" w:cs="Arial"/>
          <w:rPrChange w:id="1009" w:author="FP" w:date="2019-04-25T06:57:00Z">
            <w:rPr>
              <w:rFonts w:ascii="Book Antiqua" w:hAnsi="Book Antiqua" w:cs="Arial"/>
            </w:rPr>
          </w:rPrChange>
        </w:rPr>
        <w:fldChar w:fldCharType="begin">
          <w:fldData xml:space="preserve">PEVuZE5vdGU+PENpdGU+PEF1dGhvcj5CYWRlci1NZXVuaWVyPC9BdXRob3I+PFllYXI+MjAwNTwv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==
</w:fldData>
        </w:fldChar>
      </w:r>
      <w:r w:rsidR="001D24E5" w:rsidRPr="008009F2">
        <w:rPr>
          <w:rFonts w:ascii="Book Antiqua" w:hAnsi="Book Antiqua" w:cs="Arial"/>
          <w:rPrChange w:id="1010" w:author="FP" w:date="2019-04-25T06:57:00Z">
            <w:rPr>
              <w:rFonts w:ascii="Book Antiqua" w:hAnsi="Book Antiqua" w:cs="Arial"/>
            </w:rPr>
          </w:rPrChange>
        </w:rPr>
        <w:instrText xml:space="preserve"> ADDIN EN.CITE.DATA </w:instrText>
      </w:r>
      <w:r w:rsidR="001D24E5" w:rsidRPr="008009F2">
        <w:rPr>
          <w:rFonts w:ascii="Book Antiqua" w:hAnsi="Book Antiqua" w:cs="Arial"/>
          <w:rPrChange w:id="1011" w:author="FP" w:date="2019-04-25T06:57:00Z">
            <w:rPr>
              <w:rFonts w:ascii="Book Antiqua" w:hAnsi="Book Antiqua" w:cs="Arial"/>
            </w:rPr>
          </w:rPrChange>
        </w:rPr>
      </w:r>
      <w:r w:rsidR="001D24E5" w:rsidRPr="008009F2">
        <w:rPr>
          <w:rFonts w:ascii="Book Antiqua" w:hAnsi="Book Antiqua" w:cs="Arial"/>
          <w:rPrChange w:id="1012" w:author="FP" w:date="2019-04-25T06:57:00Z">
            <w:rPr>
              <w:rFonts w:ascii="Book Antiqua" w:hAnsi="Book Antiqua" w:cs="Arial"/>
            </w:rPr>
          </w:rPrChange>
        </w:rPr>
        <w:fldChar w:fldCharType="end"/>
      </w:r>
      <w:r w:rsidRPr="008009F2">
        <w:rPr>
          <w:rFonts w:ascii="Book Antiqua" w:hAnsi="Book Antiqua" w:cs="Arial"/>
          <w:rPrChange w:id="1013" w:author="FP" w:date="2019-04-25T06:57:00Z">
            <w:rPr>
              <w:rFonts w:ascii="Book Antiqua" w:hAnsi="Book Antiqua" w:cs="Arial"/>
            </w:rPr>
          </w:rPrChange>
        </w:rPr>
      </w:r>
      <w:r w:rsidRPr="008009F2">
        <w:rPr>
          <w:rFonts w:ascii="Book Antiqua" w:hAnsi="Book Antiqua" w:cs="Arial"/>
          <w:rPrChange w:id="1014" w:author="FP" w:date="2019-04-25T06:57:00Z">
            <w:rPr>
              <w:rFonts w:ascii="Book Antiqua" w:hAnsi="Book Antiqua" w:cs="Arial"/>
            </w:rPr>
          </w:rPrChange>
        </w:rPr>
        <w:fldChar w:fldCharType="separate"/>
      </w:r>
      <w:r w:rsidRPr="008009F2">
        <w:rPr>
          <w:rFonts w:ascii="Book Antiqua" w:hAnsi="Book Antiqua" w:cs="Arial"/>
          <w:vertAlign w:val="superscript"/>
        </w:rPr>
        <w:t>[4]</w:t>
      </w:r>
      <w:r w:rsidRPr="008009F2">
        <w:rPr>
          <w:rFonts w:ascii="Book Antiqua" w:hAnsi="Book Antiqua" w:cs="Arial"/>
        </w:rPr>
        <w:fldChar w:fldCharType="end"/>
      </w:r>
      <w:r w:rsidRPr="008009F2">
        <w:rPr>
          <w:rFonts w:ascii="Book Antiqua" w:hAnsi="Book Antiqua" w:cs="Arial"/>
        </w:rPr>
        <w:t xml:space="preserve"> and secondary hemochromatosis; the latter develops with age due to increased iron absorption even in patients who are not chronically transfused</w:t>
      </w:r>
      <w:r w:rsidR="00132A71" w:rsidRPr="008009F2">
        <w:rPr>
          <w:rFonts w:ascii="Book Antiqua" w:hAnsi="Book Antiqua" w:cs="Arial"/>
        </w:rPr>
        <w:fldChar w:fldCharType="begin"/>
      </w:r>
      <w:r w:rsidR="00132A71" w:rsidRPr="008009F2">
        <w:rPr>
          <w:rFonts w:ascii="Book Antiqua" w:hAnsi="Book Antiqua" w:cs="Arial"/>
          <w:rPrChange w:id="1015" w:author="FP" w:date="2019-04-25T06:57:00Z">
            <w:rPr>
              <w:rFonts w:ascii="Book Antiqua" w:hAnsi="Book Antiqua" w:cs="Arial"/>
            </w:rPr>
          </w:rPrChange>
        </w:rPr>
        <w:instrText xml:space="preserve"> ADDIN EN.CITE &lt;EndNote&gt;&lt;Cite&gt;&lt;Author&gt;Tamary&lt;/Author&gt;&lt;Year&gt;1993&lt;/Year&gt;&lt;RecNum&gt;550&lt;/RecNum&gt;&lt;IDText&gt;Congenital Dyserythropoietic Anemia Type I&lt;/IDText&gt;&lt;DisplayText&gt;&lt;style face="superscript"&gt;[3]&lt;/style&gt;&lt;/DisplayText&gt;&lt;record&gt;&lt;rec-number&gt;550&lt;/rec-number&gt;&lt;foreign-keys&gt;&lt;key app="EN" db-id="srr0tfpwr2sf0ne5zdb520svd0wp5rp2sw9v" timestamp="1509997209" guid="c516465d-0757-4454-abd7-4f911243d144"&gt;550&lt;/key&gt;&lt;/foreign-keys&gt;&lt;ref-type name="Book Section"&gt;5&lt;/ref-type&gt;&lt;contributors&gt;&lt;authors&gt;&lt;author&gt;Tamary, H.&lt;/author&gt;&lt;author&gt;Dgany, O.&lt;/author&gt;&lt;/authors&gt;&lt;secondary-authors&gt;&lt;author&gt;Adam, M. P.&lt;/author&gt;&lt;author&gt;Ardinger, H. H.&lt;/author&gt;&lt;author&gt;Pagon, R. A.&lt;/author&gt;&lt;author&gt;Wallace, S. E.&lt;/author&gt;&lt;author&gt;Bean, L. J. H.&lt;/author&gt;&lt;author&gt;Mefford, H. C.&lt;/author&gt;&lt;author&gt;Stephens, K.&lt;/author&gt;&lt;author&gt;Amemiya, A.&lt;/author&gt;&lt;author&gt;Ledbetter, N.&lt;/author&gt;&lt;/secondary-authors&gt;&lt;/contributors&gt;&lt;titles&gt;&lt;title&gt;Congenital Dyserythropoietic Anemia Type I&lt;/title&gt;&lt;secondary-title&gt;GeneReviews(R)&lt;/secondary-title&gt;&lt;/titles&gt;&lt;dates&gt;&lt;year&gt;1993&lt;/year&gt;&lt;/dates&gt;&lt;pub-location&gt;Seattle (WA)&lt;/pub-location&gt;&lt;accession-num&gt;20301759&lt;/accession-num&gt;&lt;urls&gt;&lt;related-urls&gt;&lt;url&gt;https://www.ncbi.nlm.nih.gov/pubmed/20301759&lt;/url&gt;&lt;/related-urls&gt;&lt;/urls&gt;&lt;language&gt;eng&lt;/language&gt;&lt;/record&gt;&lt;/Cite&gt;&lt;/EndNote&gt;</w:instrText>
      </w:r>
      <w:r w:rsidR="00132A71" w:rsidRPr="008009F2">
        <w:rPr>
          <w:rFonts w:ascii="Book Antiqua" w:hAnsi="Book Antiqua" w:cs="Arial"/>
          <w:rPrChange w:id="1016" w:author="FP" w:date="2019-04-25T06:57:00Z">
            <w:rPr>
              <w:rFonts w:ascii="Book Antiqua" w:hAnsi="Book Antiqua" w:cs="Arial"/>
            </w:rPr>
          </w:rPrChange>
        </w:rPr>
        <w:fldChar w:fldCharType="separate"/>
      </w:r>
      <w:r w:rsidR="00132A71" w:rsidRPr="008009F2">
        <w:rPr>
          <w:rFonts w:ascii="Book Antiqua" w:hAnsi="Book Antiqua" w:cs="Arial"/>
          <w:vertAlign w:val="superscript"/>
        </w:rPr>
        <w:t>[3]</w:t>
      </w:r>
      <w:r w:rsidR="00132A71" w:rsidRPr="008009F2">
        <w:rPr>
          <w:rFonts w:ascii="Book Antiqua" w:hAnsi="Book Antiqua" w:cs="Arial"/>
        </w:rPr>
        <w:fldChar w:fldCharType="end"/>
      </w:r>
      <w:r w:rsidRPr="008009F2">
        <w:rPr>
          <w:rFonts w:ascii="Book Antiqua" w:hAnsi="Book Antiqua" w:cs="Arial"/>
        </w:rPr>
        <w:t>.</w:t>
      </w:r>
      <w:r w:rsidR="001F47AF" w:rsidRPr="008009F2">
        <w:rPr>
          <w:rFonts w:ascii="Book Antiqua" w:hAnsi="Book Antiqua" w:cs="Arial"/>
        </w:rPr>
        <w:t xml:space="preserve"> </w:t>
      </w:r>
      <w:r w:rsidRPr="008009F2">
        <w:rPr>
          <w:rFonts w:ascii="Book Antiqua" w:hAnsi="Book Antiqua" w:cs="Arial"/>
        </w:rPr>
        <w:t xml:space="preserve">Hence, it is suggested that patients </w:t>
      </w:r>
      <w:del w:id="1017" w:author="copy_editor" w:date="2019-04-24T21:50:00Z">
        <w:r w:rsidRPr="008009F2" w:rsidDel="008F225B">
          <w:rPr>
            <w:rFonts w:ascii="Book Antiqua" w:hAnsi="Book Antiqua" w:cs="Arial"/>
          </w:rPr>
          <w:delText xml:space="preserve">have </w:delText>
        </w:r>
      </w:del>
      <w:ins w:id="1018" w:author="copy_editor" w:date="2019-04-24T21:50:00Z">
        <w:r w:rsidR="008F225B" w:rsidRPr="00EA5EA4">
          <w:rPr>
            <w:rFonts w:ascii="Book Antiqua" w:hAnsi="Book Antiqua" w:cs="Arial"/>
          </w:rPr>
          <w:t>are</w:t>
        </w:r>
        <w:r w:rsidR="008F225B" w:rsidRPr="00EB46DF">
          <w:rPr>
            <w:rFonts w:ascii="Book Antiqua" w:hAnsi="Book Antiqua" w:cs="Arial"/>
          </w:rPr>
          <w:t xml:space="preserve"> </w:t>
        </w:r>
      </w:ins>
      <w:r w:rsidRPr="008009F2">
        <w:rPr>
          <w:rFonts w:ascii="Book Antiqua" w:hAnsi="Book Antiqua" w:cs="Arial"/>
          <w:rPrChange w:id="1019" w:author="FP" w:date="2019-04-25T06:57:00Z">
            <w:rPr>
              <w:rFonts w:ascii="Book Antiqua" w:hAnsi="Book Antiqua" w:cs="Arial"/>
            </w:rPr>
          </w:rPrChange>
        </w:rPr>
        <w:t>periodic</w:t>
      </w:r>
      <w:ins w:id="1020" w:author="copy_editor" w:date="2019-04-24T21:50:00Z">
        <w:r w:rsidR="008F225B" w:rsidRPr="008009F2">
          <w:rPr>
            <w:rFonts w:ascii="Book Antiqua" w:hAnsi="Book Antiqua" w:cs="Arial"/>
            <w:rPrChange w:id="1021" w:author="FP" w:date="2019-04-25T06:57:00Z">
              <w:rPr>
                <w:rFonts w:ascii="Book Antiqua" w:hAnsi="Book Antiqua" w:cs="Arial"/>
              </w:rPr>
            </w:rPrChange>
          </w:rPr>
          <w:t>ally</w:t>
        </w:r>
      </w:ins>
      <w:r w:rsidRPr="008009F2">
        <w:rPr>
          <w:rFonts w:ascii="Book Antiqua" w:hAnsi="Book Antiqua" w:cs="Arial"/>
          <w:rPrChange w:id="1022" w:author="FP" w:date="2019-04-25T06:57:00Z">
            <w:rPr>
              <w:rFonts w:ascii="Book Antiqua" w:hAnsi="Book Antiqua" w:cs="Arial"/>
            </w:rPr>
          </w:rPrChange>
        </w:rPr>
        <w:t xml:space="preserve"> monitor</w:t>
      </w:r>
      <w:ins w:id="1023" w:author="copy_editor" w:date="2019-04-24T21:50:00Z">
        <w:r w:rsidR="008F225B" w:rsidRPr="008009F2">
          <w:rPr>
            <w:rFonts w:ascii="Book Antiqua" w:hAnsi="Book Antiqua" w:cs="Arial"/>
            <w:rPrChange w:id="1024" w:author="FP" w:date="2019-04-25T06:57:00Z">
              <w:rPr>
                <w:rFonts w:ascii="Book Antiqua" w:hAnsi="Book Antiqua" w:cs="Arial"/>
              </w:rPr>
            </w:rPrChange>
          </w:rPr>
          <w:t>ed</w:t>
        </w:r>
      </w:ins>
      <w:del w:id="1025" w:author="copy_editor" w:date="2019-04-24T21:50:00Z">
        <w:r w:rsidRPr="008009F2" w:rsidDel="008F225B">
          <w:rPr>
            <w:rFonts w:ascii="Book Antiqua" w:hAnsi="Book Antiqua" w:cs="Arial"/>
            <w:rPrChange w:id="1026" w:author="FP" w:date="2019-04-25T06:57:00Z">
              <w:rPr>
                <w:rFonts w:ascii="Book Antiqua" w:hAnsi="Book Antiqua" w:cs="Arial"/>
              </w:rPr>
            </w:rPrChange>
          </w:rPr>
          <w:delText>ing</w:delText>
        </w:r>
      </w:del>
      <w:r w:rsidRPr="008009F2">
        <w:rPr>
          <w:rFonts w:ascii="Book Antiqua" w:hAnsi="Book Antiqua" w:cs="Arial"/>
          <w:rPrChange w:id="1027" w:author="FP" w:date="2019-04-25T06:57:00Z">
            <w:rPr>
              <w:rFonts w:ascii="Book Antiqua" w:hAnsi="Book Antiqua" w:cs="Arial"/>
            </w:rPr>
          </w:rPrChange>
        </w:rPr>
        <w:t xml:space="preserve"> (every 3 mo) for iron overload starting at age 10</w:t>
      </w:r>
      <w:r w:rsidR="00132A71" w:rsidRPr="008009F2">
        <w:rPr>
          <w:rFonts w:ascii="Book Antiqua" w:hAnsi="Book Antiqua" w:cs="Arial"/>
        </w:rPr>
        <w:fldChar w:fldCharType="begin"/>
      </w:r>
      <w:r w:rsidR="00132A71" w:rsidRPr="008009F2">
        <w:rPr>
          <w:rFonts w:ascii="Book Antiqua" w:hAnsi="Book Antiqua" w:cs="Arial"/>
          <w:rPrChange w:id="1028" w:author="FP" w:date="2019-04-25T06:57:00Z">
            <w:rPr>
              <w:rFonts w:ascii="Book Antiqua" w:hAnsi="Book Antiqua" w:cs="Arial"/>
            </w:rPr>
          </w:rPrChange>
        </w:rPr>
        <w:instrText xml:space="preserve"> ADDIN EN.CITE &lt;EndNote&gt;&lt;Cite&gt;&lt;Author&gt;Tamary&lt;/Author&gt;&lt;Year&gt;1993&lt;/Year&gt;&lt;RecNum&gt;550&lt;/RecNum&gt;&lt;IDText&gt;Congenital Dyserythropoietic Anemia Type I&lt;/IDText&gt;&lt;DisplayText&gt;&lt;style face="superscript"&gt;[3]&lt;/style&gt;&lt;/DisplayText&gt;&lt;record&gt;&lt;rec-number&gt;550&lt;/rec-number&gt;&lt;foreign-keys&gt;&lt;key app="EN" db-id="srr0tfpwr2sf0ne5zdb520svd0wp5rp2sw9v" timestamp="1509997209" guid="c516465d-0757-4454-abd7-4f911243d144"&gt;550&lt;/key&gt;&lt;/foreign-keys&gt;&lt;ref-type name="Book Section"&gt;5&lt;/ref-type&gt;&lt;contributors&gt;&lt;authors&gt;&lt;author&gt;Tamary, H.&lt;/author&gt;&lt;author&gt;Dgany, O.&lt;/author&gt;&lt;/authors&gt;&lt;secondary-authors&gt;&lt;author&gt;Adam, M. P.&lt;/author&gt;&lt;author&gt;Ardinger, H. H.&lt;/author&gt;&lt;author&gt;Pagon, R. A.&lt;/author&gt;&lt;author&gt;Wallace, S. E.&lt;/author&gt;&lt;author&gt;Bean, L. J. H.&lt;/author&gt;&lt;author&gt;Mefford, H. C.&lt;/author&gt;&lt;author&gt;Stephens, K.&lt;/author&gt;&lt;author&gt;Amemiya, A.&lt;/author&gt;&lt;author&gt;Ledbetter, N.&lt;/author&gt;&lt;/secondary-authors&gt;&lt;/contributors&gt;&lt;titles&gt;&lt;title&gt;Congenital Dyserythropoietic Anemia Type I&lt;/title&gt;&lt;secondary-title&gt;GeneReviews(R)&lt;/secondary-title&gt;&lt;/titles&gt;&lt;dates&gt;&lt;year&gt;1993&lt;/year&gt;&lt;/dates&gt;&lt;pub-location&gt;Seattle (WA)&lt;/pub-location&gt;&lt;accession-num&gt;20301759&lt;/accession-num&gt;&lt;urls&gt;&lt;related-urls&gt;&lt;url&gt;https://www.ncbi.nlm.nih.gov/pubmed/20301759&lt;/url&gt;&lt;/related-urls&gt;&lt;/urls&gt;&lt;language&gt;eng&lt;/language&gt;&lt;/record&gt;&lt;/Cite&gt;&lt;/EndNote&gt;</w:instrText>
      </w:r>
      <w:r w:rsidR="00132A71" w:rsidRPr="008009F2">
        <w:rPr>
          <w:rFonts w:ascii="Book Antiqua" w:hAnsi="Book Antiqua" w:cs="Arial"/>
          <w:rPrChange w:id="1029" w:author="FP" w:date="2019-04-25T06:57:00Z">
            <w:rPr>
              <w:rFonts w:ascii="Book Antiqua" w:hAnsi="Book Antiqua" w:cs="Arial"/>
            </w:rPr>
          </w:rPrChange>
        </w:rPr>
        <w:fldChar w:fldCharType="separate"/>
      </w:r>
      <w:r w:rsidR="00132A71" w:rsidRPr="008009F2">
        <w:rPr>
          <w:rFonts w:ascii="Book Antiqua" w:hAnsi="Book Antiqua" w:cs="Arial"/>
          <w:vertAlign w:val="superscript"/>
        </w:rPr>
        <w:t>[3]</w:t>
      </w:r>
      <w:r w:rsidR="00132A71" w:rsidRPr="008009F2">
        <w:rPr>
          <w:rFonts w:ascii="Book Antiqua" w:hAnsi="Book Antiqua" w:cs="Arial"/>
        </w:rPr>
        <w:fldChar w:fldCharType="end"/>
      </w:r>
      <w:r w:rsidRPr="008009F2">
        <w:rPr>
          <w:rFonts w:ascii="Book Antiqua" w:hAnsi="Book Antiqua" w:cs="Arial"/>
        </w:rPr>
        <w:t>.</w:t>
      </w:r>
    </w:p>
    <w:p w14:paraId="7DB18A7D" w14:textId="77777777" w:rsidR="000C361A" w:rsidRPr="008009F2" w:rsidRDefault="000C361A" w:rsidP="007775E8">
      <w:pPr>
        <w:adjustRightInd w:val="0"/>
        <w:snapToGrid w:val="0"/>
        <w:spacing w:line="360" w:lineRule="auto"/>
        <w:jc w:val="both"/>
        <w:rPr>
          <w:rFonts w:ascii="Book Antiqua" w:hAnsi="Book Antiqua" w:cs="Arial"/>
        </w:rPr>
      </w:pPr>
    </w:p>
    <w:p w14:paraId="1F1AE52F" w14:textId="77777777" w:rsidR="000C361A" w:rsidRPr="008009F2" w:rsidRDefault="000C361A" w:rsidP="007775E8">
      <w:pPr>
        <w:adjustRightInd w:val="0"/>
        <w:snapToGrid w:val="0"/>
        <w:spacing w:line="360" w:lineRule="auto"/>
        <w:jc w:val="both"/>
        <w:rPr>
          <w:rFonts w:ascii="Book Antiqua" w:hAnsi="Book Antiqua" w:cs="Arial"/>
          <w:b/>
          <w:rPrChange w:id="1030" w:author="FP" w:date="2019-04-25T06:57:00Z">
            <w:rPr>
              <w:rFonts w:ascii="Book Antiqua" w:hAnsi="Book Antiqua" w:cs="Arial"/>
              <w:b/>
            </w:rPr>
          </w:rPrChange>
        </w:rPr>
      </w:pPr>
      <w:r w:rsidRPr="008009F2">
        <w:rPr>
          <w:rFonts w:ascii="Book Antiqua" w:hAnsi="Book Antiqua" w:cs="Arial"/>
          <w:b/>
          <w:rPrChange w:id="1031" w:author="FP" w:date="2019-04-25T06:57:00Z">
            <w:rPr>
              <w:rFonts w:ascii="Book Antiqua" w:hAnsi="Book Antiqua" w:cs="Arial"/>
              <w:b/>
            </w:rPr>
          </w:rPrChange>
        </w:rPr>
        <w:t>CONCLUSION</w:t>
      </w:r>
    </w:p>
    <w:p w14:paraId="18AD5245" w14:textId="77777777" w:rsidR="00C1771A" w:rsidRPr="008009F2" w:rsidRDefault="000C361A" w:rsidP="007775E8">
      <w:pPr>
        <w:adjustRightInd w:val="0"/>
        <w:snapToGrid w:val="0"/>
        <w:spacing w:line="360" w:lineRule="auto"/>
        <w:jc w:val="both"/>
        <w:rPr>
          <w:rFonts w:ascii="Book Antiqua" w:hAnsi="Book Antiqua" w:cs="Arial"/>
          <w:rPrChange w:id="1032" w:author="FP" w:date="2019-04-25T06:57:00Z">
            <w:rPr>
              <w:rFonts w:ascii="Book Antiqua" w:hAnsi="Book Antiqua" w:cs="Arial"/>
            </w:rPr>
          </w:rPrChange>
        </w:rPr>
      </w:pPr>
      <w:r w:rsidRPr="008009F2">
        <w:rPr>
          <w:rFonts w:ascii="Book Antiqua" w:hAnsi="Book Antiqua" w:cs="Arial"/>
          <w:rPrChange w:id="1033" w:author="FP" w:date="2019-04-25T06:57:00Z">
            <w:rPr>
              <w:rFonts w:ascii="Book Antiqua" w:hAnsi="Book Antiqua" w:cs="Arial"/>
            </w:rPr>
          </w:rPrChange>
        </w:rPr>
        <w:t>Liver biopsy can be a helpful tool in the diagnosis of infants with unexplained liver dysfunction. This case report describes the liver histopathology and electron microscopy findings of CDA1 caused by a novel genetic mutation</w:t>
      </w:r>
      <w:del w:id="1034" w:author="copy_editor" w:date="2019-04-24T21:50:00Z">
        <w:r w:rsidRPr="008009F2" w:rsidDel="008F225B">
          <w:rPr>
            <w:rFonts w:ascii="Book Antiqua" w:hAnsi="Book Antiqua" w:cs="Arial"/>
            <w:rPrChange w:id="1035" w:author="FP" w:date="2019-04-25T06:57:00Z">
              <w:rPr>
                <w:rFonts w:ascii="Book Antiqua" w:hAnsi="Book Antiqua" w:cs="Arial"/>
              </w:rPr>
            </w:rPrChange>
          </w:rPr>
          <w:delText>,</w:delText>
        </w:r>
      </w:del>
      <w:r w:rsidRPr="008009F2">
        <w:rPr>
          <w:rFonts w:ascii="Book Antiqua" w:hAnsi="Book Antiqua" w:cs="Arial"/>
          <w:rPrChange w:id="1036" w:author="FP" w:date="2019-04-25T06:57:00Z">
            <w:rPr>
              <w:rFonts w:ascii="Book Antiqua" w:hAnsi="Book Antiqua" w:cs="Arial"/>
            </w:rPr>
          </w:rPrChange>
        </w:rPr>
        <w:t xml:space="preserve"> in the pediatric age </w:t>
      </w:r>
      <w:r w:rsidRPr="008009F2">
        <w:rPr>
          <w:rFonts w:ascii="Book Antiqua" w:hAnsi="Book Antiqua" w:cs="Arial"/>
          <w:rPrChange w:id="1037" w:author="FP" w:date="2019-04-25T06:57:00Z">
            <w:rPr>
              <w:rFonts w:ascii="Book Antiqua" w:hAnsi="Book Antiqua" w:cs="Arial"/>
            </w:rPr>
          </w:rPrChange>
        </w:rPr>
        <w:lastRenderedPageBreak/>
        <w:t>group.</w:t>
      </w:r>
      <w:del w:id="1038" w:author="copy_editor" w:date="2019-04-24T21:50:00Z">
        <w:r w:rsidRPr="008009F2" w:rsidDel="008F225B">
          <w:rPr>
            <w:rFonts w:ascii="Book Antiqua" w:hAnsi="Book Antiqua" w:cs="Arial"/>
            <w:rPrChange w:id="1039" w:author="FP" w:date="2019-04-25T06:57:00Z">
              <w:rPr>
                <w:rFonts w:ascii="Book Antiqua" w:hAnsi="Book Antiqua" w:cs="Arial"/>
              </w:rPr>
            </w:rPrChange>
          </w:rPr>
          <w:delText xml:space="preserve"> </w:delText>
        </w:r>
      </w:del>
      <w:r w:rsidRPr="008009F2">
        <w:rPr>
          <w:rFonts w:ascii="Book Antiqua" w:hAnsi="Book Antiqua" w:cs="Arial"/>
          <w:rPrChange w:id="1040" w:author="FP" w:date="2019-04-25T06:57:00Z">
            <w:rPr>
              <w:rFonts w:ascii="Book Antiqua" w:hAnsi="Book Antiqua" w:cs="Arial"/>
            </w:rPr>
          </w:rPrChange>
        </w:rPr>
        <w:t xml:space="preserve"> CDA1 is in the differential diagnosis of infants with unexplained anemia, hyperbilirubinemia and HSM.  </w:t>
      </w:r>
    </w:p>
    <w:p w14:paraId="63257873" w14:textId="77777777" w:rsidR="00C1771A" w:rsidRPr="008009F2" w:rsidRDefault="00C1771A" w:rsidP="007775E8">
      <w:pPr>
        <w:snapToGrid w:val="0"/>
        <w:spacing w:line="360" w:lineRule="auto"/>
        <w:jc w:val="both"/>
        <w:rPr>
          <w:rFonts w:ascii="Book Antiqua" w:hAnsi="Book Antiqua" w:cs="Arial"/>
          <w:rPrChange w:id="1041" w:author="FP" w:date="2019-04-25T06:57:00Z">
            <w:rPr>
              <w:rFonts w:ascii="Book Antiqua" w:hAnsi="Book Antiqua" w:cs="Arial"/>
            </w:rPr>
          </w:rPrChange>
        </w:rPr>
      </w:pPr>
      <w:r w:rsidRPr="008009F2">
        <w:rPr>
          <w:rFonts w:ascii="Book Antiqua" w:hAnsi="Book Antiqua" w:cs="Arial"/>
          <w:rPrChange w:id="1042" w:author="FP" w:date="2019-04-25T06:57:00Z">
            <w:rPr>
              <w:rFonts w:ascii="Book Antiqua" w:hAnsi="Book Antiqua" w:cs="Arial"/>
            </w:rPr>
          </w:rPrChange>
        </w:rPr>
        <w:br w:type="page"/>
      </w:r>
    </w:p>
    <w:p w14:paraId="5FE03580" w14:textId="5195ABDF" w:rsidR="001D24E5" w:rsidRPr="00EA5EA4" w:rsidRDefault="000C361A" w:rsidP="007775E8">
      <w:pPr>
        <w:adjustRightInd w:val="0"/>
        <w:snapToGrid w:val="0"/>
        <w:spacing w:line="360" w:lineRule="auto"/>
        <w:jc w:val="both"/>
        <w:rPr>
          <w:rFonts w:ascii="Book Antiqua" w:hAnsi="Book Antiqua"/>
          <w:b/>
        </w:rPr>
      </w:pPr>
      <w:r w:rsidRPr="006B5AC4">
        <w:rPr>
          <w:rFonts w:ascii="Book Antiqua" w:eastAsiaTheme="minorHAnsi" w:hAnsi="Book Antiqua"/>
        </w:rPr>
        <w:lastRenderedPageBreak/>
        <w:fldChar w:fldCharType="begin"/>
      </w:r>
      <w:r w:rsidRPr="006B5AC4">
        <w:rPr>
          <w:rFonts w:ascii="Book Antiqua" w:hAnsi="Book Antiqua"/>
          <w:rPrChange w:id="1043" w:author="FP" w:date="2019-04-25T06:58:00Z">
            <w:rPr>
              <w:rFonts w:ascii="Book Antiqua" w:hAnsi="Book Antiqua"/>
            </w:rPr>
          </w:rPrChange>
        </w:rPr>
        <w:instrText xml:space="preserve"> ADDIN EN.REFLIST </w:instrText>
      </w:r>
      <w:r w:rsidRPr="006B5AC4">
        <w:rPr>
          <w:rFonts w:ascii="Book Antiqua" w:eastAsiaTheme="minorHAnsi" w:hAnsi="Book Antiqua"/>
          <w:rPrChange w:id="1044" w:author="FP" w:date="2019-04-25T06:58:00Z">
            <w:rPr>
              <w:rFonts w:ascii="Book Antiqua" w:eastAsiaTheme="minorHAnsi" w:hAnsi="Book Antiqua"/>
            </w:rPr>
          </w:rPrChange>
        </w:rPr>
        <w:fldChar w:fldCharType="separate"/>
      </w:r>
      <w:r w:rsidR="001D24E5" w:rsidRPr="00EA5EA4">
        <w:rPr>
          <w:rFonts w:ascii="Book Antiqua" w:hAnsi="Book Antiqua"/>
          <w:b/>
        </w:rPr>
        <w:t>REFERENCES</w:t>
      </w:r>
    </w:p>
    <w:p w14:paraId="26FE6A94" w14:textId="77777777" w:rsidR="00C1771A" w:rsidRPr="006B5AC4" w:rsidRDefault="00C1771A" w:rsidP="007775E8">
      <w:pPr>
        <w:snapToGrid w:val="0"/>
        <w:spacing w:line="360" w:lineRule="auto"/>
        <w:jc w:val="both"/>
        <w:rPr>
          <w:rFonts w:ascii="Book Antiqua" w:hAnsi="Book Antiqua"/>
          <w:rPrChange w:id="1045" w:author="FP" w:date="2019-04-25T06:58:00Z">
            <w:rPr>
              <w:rFonts w:ascii="Book Antiqua" w:hAnsi="Book Antiqua"/>
            </w:rPr>
          </w:rPrChange>
        </w:rPr>
      </w:pPr>
      <w:r w:rsidRPr="006B5AC4">
        <w:rPr>
          <w:rFonts w:ascii="Book Antiqua" w:hAnsi="Book Antiqua"/>
          <w:rPrChange w:id="1046" w:author="FP" w:date="2019-04-25T06:58:00Z">
            <w:rPr>
              <w:rFonts w:ascii="Book Antiqua" w:hAnsi="Book Antiqua"/>
            </w:rPr>
          </w:rPrChange>
        </w:rPr>
        <w:t xml:space="preserve">1 </w:t>
      </w:r>
      <w:r w:rsidRPr="006B5AC4">
        <w:rPr>
          <w:rFonts w:ascii="Book Antiqua" w:hAnsi="Book Antiqua"/>
          <w:b/>
          <w:rPrChange w:id="1047" w:author="FP" w:date="2019-04-25T06:58:00Z">
            <w:rPr>
              <w:rFonts w:ascii="Book Antiqua" w:hAnsi="Book Antiqua"/>
              <w:b/>
            </w:rPr>
          </w:rPrChange>
        </w:rPr>
        <w:t>Beutler</w:t>
      </w:r>
      <w:bookmarkStart w:id="1048" w:name="_GoBack"/>
      <w:bookmarkEnd w:id="1048"/>
      <w:r w:rsidRPr="006B5AC4">
        <w:rPr>
          <w:rFonts w:ascii="Book Antiqua" w:hAnsi="Book Antiqua"/>
          <w:b/>
          <w:rPrChange w:id="1049" w:author="FP" w:date="2019-04-25T06:58:00Z">
            <w:rPr>
              <w:rFonts w:ascii="Book Antiqua" w:hAnsi="Book Antiqua"/>
              <w:b/>
            </w:rPr>
          </w:rPrChange>
        </w:rPr>
        <w:t xml:space="preserve"> E</w:t>
      </w:r>
      <w:r w:rsidRPr="006B5AC4">
        <w:rPr>
          <w:rFonts w:ascii="Book Antiqua" w:hAnsi="Book Antiqua"/>
          <w:rPrChange w:id="1050" w:author="FP" w:date="2019-04-25T06:58:00Z">
            <w:rPr>
              <w:rFonts w:ascii="Book Antiqua" w:hAnsi="Book Antiqua"/>
            </w:rPr>
          </w:rPrChange>
        </w:rPr>
        <w:t xml:space="preserve">, Felitti V, Gelbart T, Ho N. Genetics of iron storage and hemochromatosis. </w:t>
      </w:r>
      <w:r w:rsidRPr="006B5AC4">
        <w:rPr>
          <w:rFonts w:ascii="Book Antiqua" w:hAnsi="Book Antiqua"/>
          <w:i/>
          <w:rPrChange w:id="1051" w:author="FP" w:date="2019-04-25T06:58:00Z">
            <w:rPr>
              <w:rFonts w:ascii="Book Antiqua" w:hAnsi="Book Antiqua"/>
              <w:i/>
            </w:rPr>
          </w:rPrChange>
        </w:rPr>
        <w:t>Drug Metab Dispos</w:t>
      </w:r>
      <w:r w:rsidRPr="006B5AC4">
        <w:rPr>
          <w:rFonts w:ascii="Book Antiqua" w:hAnsi="Book Antiqua"/>
          <w:rPrChange w:id="1052" w:author="FP" w:date="2019-04-25T06:58:00Z">
            <w:rPr>
              <w:rFonts w:ascii="Book Antiqua" w:hAnsi="Book Antiqua"/>
            </w:rPr>
          </w:rPrChange>
        </w:rPr>
        <w:t xml:space="preserve"> 2001; </w:t>
      </w:r>
      <w:r w:rsidRPr="006B5AC4">
        <w:rPr>
          <w:rFonts w:ascii="Book Antiqua" w:hAnsi="Book Antiqua"/>
          <w:b/>
          <w:rPrChange w:id="1053" w:author="FP" w:date="2019-04-25T06:58:00Z">
            <w:rPr>
              <w:rFonts w:ascii="Book Antiqua" w:hAnsi="Book Antiqua"/>
              <w:b/>
            </w:rPr>
          </w:rPrChange>
        </w:rPr>
        <w:t>29</w:t>
      </w:r>
      <w:r w:rsidRPr="006B5AC4">
        <w:rPr>
          <w:rFonts w:ascii="Book Antiqua" w:hAnsi="Book Antiqua"/>
          <w:rPrChange w:id="1054" w:author="FP" w:date="2019-04-25T06:58:00Z">
            <w:rPr>
              <w:rFonts w:ascii="Book Antiqua" w:hAnsi="Book Antiqua"/>
            </w:rPr>
          </w:rPrChange>
        </w:rPr>
        <w:t>: 495-499 [PMID: 11259339]</w:t>
      </w:r>
    </w:p>
    <w:p w14:paraId="094B8257" w14:textId="77777777" w:rsidR="00C1771A" w:rsidRPr="006B5AC4" w:rsidRDefault="00C1771A" w:rsidP="007775E8">
      <w:pPr>
        <w:snapToGrid w:val="0"/>
        <w:spacing w:line="360" w:lineRule="auto"/>
        <w:jc w:val="both"/>
        <w:rPr>
          <w:rFonts w:ascii="Book Antiqua" w:hAnsi="Book Antiqua"/>
          <w:rPrChange w:id="1055" w:author="FP" w:date="2019-04-25T06:58:00Z">
            <w:rPr>
              <w:rFonts w:ascii="Book Antiqua" w:hAnsi="Book Antiqua"/>
            </w:rPr>
          </w:rPrChange>
        </w:rPr>
      </w:pPr>
      <w:r w:rsidRPr="006B5AC4">
        <w:rPr>
          <w:rFonts w:ascii="Book Antiqua" w:hAnsi="Book Antiqua"/>
          <w:rPrChange w:id="1056" w:author="FP" w:date="2019-04-25T06:58:00Z">
            <w:rPr>
              <w:rFonts w:ascii="Book Antiqua" w:hAnsi="Book Antiqua"/>
            </w:rPr>
          </w:rPrChange>
        </w:rPr>
        <w:t xml:space="preserve">2 </w:t>
      </w:r>
      <w:r w:rsidRPr="006B5AC4">
        <w:rPr>
          <w:rFonts w:ascii="Book Antiqua" w:hAnsi="Book Antiqua"/>
          <w:b/>
          <w:rPrChange w:id="1057" w:author="FP" w:date="2019-04-25T06:58:00Z">
            <w:rPr>
              <w:rFonts w:ascii="Book Antiqua" w:hAnsi="Book Antiqua"/>
              <w:b/>
            </w:rPr>
          </w:rPrChange>
        </w:rPr>
        <w:t>Shalev H</w:t>
      </w:r>
      <w:r w:rsidRPr="006B5AC4">
        <w:rPr>
          <w:rFonts w:ascii="Book Antiqua" w:hAnsi="Book Antiqua"/>
          <w:rPrChange w:id="1058" w:author="FP" w:date="2019-04-25T06:58:00Z">
            <w:rPr>
              <w:rFonts w:ascii="Book Antiqua" w:hAnsi="Book Antiqua"/>
            </w:rPr>
          </w:rPrChange>
        </w:rPr>
        <w:t xml:space="preserve">, Kapelushnik J, Moser A, Dgany O, Krasnov T, Tamary H. A comprehensive study of the neonatal manifestations of congenital dyserythropoietic anemia type I. </w:t>
      </w:r>
      <w:r w:rsidRPr="006B5AC4">
        <w:rPr>
          <w:rFonts w:ascii="Book Antiqua" w:hAnsi="Book Antiqua"/>
          <w:i/>
          <w:rPrChange w:id="1059" w:author="FP" w:date="2019-04-25T06:58:00Z">
            <w:rPr>
              <w:rFonts w:ascii="Book Antiqua" w:hAnsi="Book Antiqua"/>
              <w:i/>
            </w:rPr>
          </w:rPrChange>
        </w:rPr>
        <w:t>J Pediatr Hematol Oncol</w:t>
      </w:r>
      <w:r w:rsidRPr="006B5AC4">
        <w:rPr>
          <w:rFonts w:ascii="Book Antiqua" w:hAnsi="Book Antiqua"/>
          <w:rPrChange w:id="1060" w:author="FP" w:date="2019-04-25T06:58:00Z">
            <w:rPr>
              <w:rFonts w:ascii="Book Antiqua" w:hAnsi="Book Antiqua"/>
            </w:rPr>
          </w:rPrChange>
        </w:rPr>
        <w:t xml:space="preserve"> 2004; </w:t>
      </w:r>
      <w:r w:rsidRPr="006B5AC4">
        <w:rPr>
          <w:rFonts w:ascii="Book Antiqua" w:hAnsi="Book Antiqua"/>
          <w:b/>
          <w:rPrChange w:id="1061" w:author="FP" w:date="2019-04-25T06:58:00Z">
            <w:rPr>
              <w:rFonts w:ascii="Book Antiqua" w:hAnsi="Book Antiqua"/>
              <w:b/>
            </w:rPr>
          </w:rPrChange>
        </w:rPr>
        <w:t>26</w:t>
      </w:r>
      <w:r w:rsidRPr="006B5AC4">
        <w:rPr>
          <w:rFonts w:ascii="Book Antiqua" w:hAnsi="Book Antiqua"/>
          <w:rPrChange w:id="1062" w:author="FP" w:date="2019-04-25T06:58:00Z">
            <w:rPr>
              <w:rFonts w:ascii="Book Antiqua" w:hAnsi="Book Antiqua"/>
            </w:rPr>
          </w:rPrChange>
        </w:rPr>
        <w:t>: 746-748 [PMID: 15543010]</w:t>
      </w:r>
    </w:p>
    <w:p w14:paraId="30D3FD87" w14:textId="6285542C" w:rsidR="00C1771A" w:rsidRPr="006B5AC4" w:rsidRDefault="00C1771A" w:rsidP="007775E8">
      <w:pPr>
        <w:snapToGrid w:val="0"/>
        <w:spacing w:line="360" w:lineRule="auto"/>
        <w:jc w:val="both"/>
        <w:rPr>
          <w:rFonts w:ascii="Book Antiqua" w:hAnsi="Book Antiqua"/>
          <w:rPrChange w:id="1063" w:author="FP" w:date="2019-04-25T06:58:00Z">
            <w:rPr>
              <w:rFonts w:ascii="Book Antiqua" w:hAnsi="Book Antiqua"/>
            </w:rPr>
          </w:rPrChange>
        </w:rPr>
      </w:pPr>
      <w:r w:rsidRPr="006B5AC4">
        <w:rPr>
          <w:rFonts w:ascii="Book Antiqua" w:hAnsi="Book Antiqua"/>
          <w:rPrChange w:id="1064" w:author="FP" w:date="2019-04-25T06:58:00Z">
            <w:rPr>
              <w:rFonts w:ascii="Book Antiqua" w:hAnsi="Book Antiqua"/>
              <w:highlight w:val="yellow"/>
            </w:rPr>
          </w:rPrChange>
        </w:rPr>
        <w:t xml:space="preserve">3 </w:t>
      </w:r>
      <w:r w:rsidRPr="006B5AC4">
        <w:rPr>
          <w:rFonts w:ascii="Book Antiqua" w:hAnsi="Book Antiqua"/>
          <w:b/>
          <w:rPrChange w:id="1065" w:author="FP" w:date="2019-04-25T06:58:00Z">
            <w:rPr>
              <w:rFonts w:ascii="Book Antiqua" w:hAnsi="Book Antiqua"/>
              <w:b/>
              <w:highlight w:val="yellow"/>
            </w:rPr>
          </w:rPrChange>
        </w:rPr>
        <w:t>Tamary H,</w:t>
      </w:r>
      <w:r w:rsidR="001F47AF" w:rsidRPr="006B5AC4">
        <w:rPr>
          <w:rFonts w:ascii="Book Antiqua" w:hAnsi="Book Antiqua"/>
          <w:rPrChange w:id="1066" w:author="FP" w:date="2019-04-25T06:58:00Z">
            <w:rPr>
              <w:rFonts w:ascii="Book Antiqua" w:hAnsi="Book Antiqua"/>
              <w:highlight w:val="yellow"/>
            </w:rPr>
          </w:rPrChange>
        </w:rPr>
        <w:t xml:space="preserve"> </w:t>
      </w:r>
      <w:r w:rsidRPr="006B5AC4">
        <w:rPr>
          <w:rFonts w:ascii="Book Antiqua" w:hAnsi="Book Antiqua"/>
          <w:rPrChange w:id="1067" w:author="FP" w:date="2019-04-25T06:58:00Z">
            <w:rPr>
              <w:rFonts w:ascii="Book Antiqua" w:hAnsi="Book Antiqua"/>
              <w:highlight w:val="yellow"/>
            </w:rPr>
          </w:rPrChange>
        </w:rPr>
        <w:t>Dgany O. Congenital Dyserythropoietic Anemia Type I. In: Adam MP, Ardinger HH, Pagon RA, Wallace SE, Bean LJH, Mefford HC, Stephens K, Amemiya A, Ledbetter N, editors. GeneReviews. Seattle</w:t>
      </w:r>
      <w:r w:rsidR="001F47AF" w:rsidRPr="006B5AC4">
        <w:rPr>
          <w:rFonts w:ascii="Book Antiqua" w:hAnsi="Book Antiqua"/>
          <w:rPrChange w:id="1068" w:author="FP" w:date="2019-04-25T06:58:00Z">
            <w:rPr>
              <w:rFonts w:ascii="Book Antiqua" w:hAnsi="Book Antiqua"/>
              <w:highlight w:val="yellow"/>
            </w:rPr>
          </w:rPrChange>
        </w:rPr>
        <w:t xml:space="preserve">, </w:t>
      </w:r>
      <w:r w:rsidRPr="006B5AC4">
        <w:rPr>
          <w:rFonts w:ascii="Book Antiqua" w:hAnsi="Book Antiqua"/>
          <w:rPrChange w:id="1069" w:author="FP" w:date="2019-04-25T06:58:00Z">
            <w:rPr>
              <w:rFonts w:ascii="Book Antiqua" w:hAnsi="Book Antiqua"/>
              <w:highlight w:val="yellow"/>
            </w:rPr>
          </w:rPrChange>
        </w:rPr>
        <w:t>WA</w:t>
      </w:r>
      <w:r w:rsidR="003E4141" w:rsidRPr="006B5AC4">
        <w:rPr>
          <w:rFonts w:ascii="Book Antiqua" w:hAnsi="Book Antiqua"/>
          <w:rPrChange w:id="1070" w:author="FP" w:date="2019-04-25T06:58:00Z">
            <w:rPr>
              <w:rFonts w:ascii="Book Antiqua" w:hAnsi="Book Antiqua"/>
              <w:highlight w:val="yellow"/>
            </w:rPr>
          </w:rPrChange>
        </w:rPr>
        <w:t>, United States.</w:t>
      </w:r>
      <w:r w:rsidR="001F47AF" w:rsidRPr="006B5AC4">
        <w:rPr>
          <w:rFonts w:ascii="Book Antiqua" w:hAnsi="Book Antiqua"/>
          <w:rPrChange w:id="1071" w:author="FP" w:date="2019-04-25T06:58:00Z">
            <w:rPr>
              <w:rFonts w:ascii="Book Antiqua" w:hAnsi="Book Antiqua"/>
              <w:highlight w:val="yellow"/>
            </w:rPr>
          </w:rPrChange>
        </w:rPr>
        <w:t xml:space="preserve"> </w:t>
      </w:r>
      <w:r w:rsidRPr="006B5AC4">
        <w:rPr>
          <w:rFonts w:ascii="Book Antiqua" w:hAnsi="Book Antiqua"/>
          <w:rPrChange w:id="1072" w:author="FP" w:date="2019-04-25T06:58:00Z">
            <w:rPr>
              <w:rFonts w:ascii="Book Antiqua" w:hAnsi="Book Antiqua"/>
              <w:highlight w:val="yellow"/>
            </w:rPr>
          </w:rPrChange>
        </w:rPr>
        <w:t>1993</w:t>
      </w:r>
    </w:p>
    <w:p w14:paraId="4FB1E72E" w14:textId="77777777" w:rsidR="00C1771A" w:rsidRPr="006B5AC4" w:rsidRDefault="00C1771A" w:rsidP="007775E8">
      <w:pPr>
        <w:snapToGrid w:val="0"/>
        <w:spacing w:line="360" w:lineRule="auto"/>
        <w:jc w:val="both"/>
        <w:rPr>
          <w:rFonts w:ascii="Book Antiqua" w:hAnsi="Book Antiqua"/>
          <w:rPrChange w:id="1073" w:author="FP" w:date="2019-04-25T06:58:00Z">
            <w:rPr>
              <w:rFonts w:ascii="Book Antiqua" w:hAnsi="Book Antiqua"/>
            </w:rPr>
          </w:rPrChange>
        </w:rPr>
      </w:pPr>
      <w:r w:rsidRPr="006B5AC4">
        <w:rPr>
          <w:rFonts w:ascii="Book Antiqua" w:hAnsi="Book Antiqua"/>
          <w:rPrChange w:id="1074" w:author="FP" w:date="2019-04-25T06:58:00Z">
            <w:rPr>
              <w:rFonts w:ascii="Book Antiqua" w:hAnsi="Book Antiqua"/>
            </w:rPr>
          </w:rPrChange>
        </w:rPr>
        <w:t xml:space="preserve">4 </w:t>
      </w:r>
      <w:r w:rsidRPr="006B5AC4">
        <w:rPr>
          <w:rFonts w:ascii="Book Antiqua" w:hAnsi="Book Antiqua"/>
          <w:b/>
          <w:rPrChange w:id="1075" w:author="FP" w:date="2019-04-25T06:58:00Z">
            <w:rPr>
              <w:rFonts w:ascii="Book Antiqua" w:hAnsi="Book Antiqua"/>
              <w:b/>
            </w:rPr>
          </w:rPrChange>
        </w:rPr>
        <w:t>Bader-Meunier B</w:t>
      </w:r>
      <w:r w:rsidRPr="006B5AC4">
        <w:rPr>
          <w:rFonts w:ascii="Book Antiqua" w:hAnsi="Book Antiqua"/>
          <w:rPrChange w:id="1076" w:author="FP" w:date="2019-04-25T06:58:00Z">
            <w:rPr>
              <w:rFonts w:ascii="Book Antiqua" w:hAnsi="Book Antiqua"/>
            </w:rPr>
          </w:rPrChange>
        </w:rPr>
        <w:t xml:space="preserve">, Leverger G, Tchernia G, Schischmanoff O, Cynober T, Bernaudin F, Leblanc T, Munzer M, Roda L, Soler C, Thuret I, Delaunay J. Clinical and laboratory manifestations of congenital dyserythropoietic anemia type I in a cohort of French children. </w:t>
      </w:r>
      <w:r w:rsidRPr="006B5AC4">
        <w:rPr>
          <w:rFonts w:ascii="Book Antiqua" w:hAnsi="Book Antiqua"/>
          <w:i/>
          <w:rPrChange w:id="1077" w:author="FP" w:date="2019-04-25T06:58:00Z">
            <w:rPr>
              <w:rFonts w:ascii="Book Antiqua" w:hAnsi="Book Antiqua"/>
              <w:i/>
            </w:rPr>
          </w:rPrChange>
        </w:rPr>
        <w:t>J Pediatr Hematol Oncol</w:t>
      </w:r>
      <w:r w:rsidRPr="006B5AC4">
        <w:rPr>
          <w:rFonts w:ascii="Book Antiqua" w:hAnsi="Book Antiqua"/>
          <w:rPrChange w:id="1078" w:author="FP" w:date="2019-04-25T06:58:00Z">
            <w:rPr>
              <w:rFonts w:ascii="Book Antiqua" w:hAnsi="Book Antiqua"/>
            </w:rPr>
          </w:rPrChange>
        </w:rPr>
        <w:t xml:space="preserve"> 2005; </w:t>
      </w:r>
      <w:r w:rsidRPr="006B5AC4">
        <w:rPr>
          <w:rFonts w:ascii="Book Antiqua" w:hAnsi="Book Antiqua"/>
          <w:b/>
          <w:rPrChange w:id="1079" w:author="FP" w:date="2019-04-25T06:58:00Z">
            <w:rPr>
              <w:rFonts w:ascii="Book Antiqua" w:hAnsi="Book Antiqua"/>
              <w:b/>
            </w:rPr>
          </w:rPrChange>
        </w:rPr>
        <w:t>27</w:t>
      </w:r>
      <w:r w:rsidRPr="006B5AC4">
        <w:rPr>
          <w:rFonts w:ascii="Book Antiqua" w:hAnsi="Book Antiqua"/>
          <w:rPrChange w:id="1080" w:author="FP" w:date="2019-04-25T06:58:00Z">
            <w:rPr>
              <w:rFonts w:ascii="Book Antiqua" w:hAnsi="Book Antiqua"/>
            </w:rPr>
          </w:rPrChange>
        </w:rPr>
        <w:t>: 416-419 [PMID: 16096522]</w:t>
      </w:r>
    </w:p>
    <w:p w14:paraId="76FE9FF5" w14:textId="77777777" w:rsidR="00C1771A" w:rsidRPr="006B5AC4" w:rsidRDefault="00C1771A" w:rsidP="007775E8">
      <w:pPr>
        <w:snapToGrid w:val="0"/>
        <w:spacing w:line="360" w:lineRule="auto"/>
        <w:jc w:val="both"/>
        <w:rPr>
          <w:rFonts w:ascii="Book Antiqua" w:hAnsi="Book Antiqua"/>
          <w:rPrChange w:id="1081" w:author="FP" w:date="2019-04-25T06:58:00Z">
            <w:rPr>
              <w:rFonts w:ascii="Book Antiqua" w:hAnsi="Book Antiqua"/>
            </w:rPr>
          </w:rPrChange>
        </w:rPr>
      </w:pPr>
      <w:r w:rsidRPr="006B5AC4">
        <w:rPr>
          <w:rFonts w:ascii="Book Antiqua" w:hAnsi="Book Antiqua"/>
          <w:rPrChange w:id="1082" w:author="FP" w:date="2019-04-25T06:58:00Z">
            <w:rPr>
              <w:rFonts w:ascii="Book Antiqua" w:hAnsi="Book Antiqua"/>
            </w:rPr>
          </w:rPrChange>
        </w:rPr>
        <w:t xml:space="preserve">5 </w:t>
      </w:r>
      <w:r w:rsidRPr="006B5AC4">
        <w:rPr>
          <w:rFonts w:ascii="Book Antiqua" w:hAnsi="Book Antiqua"/>
          <w:b/>
          <w:rPrChange w:id="1083" w:author="FP" w:date="2019-04-25T06:58:00Z">
            <w:rPr>
              <w:rFonts w:ascii="Book Antiqua" w:hAnsi="Book Antiqua"/>
              <w:b/>
            </w:rPr>
          </w:rPrChange>
        </w:rPr>
        <w:t>Sarigianni M</w:t>
      </w:r>
      <w:r w:rsidRPr="006B5AC4">
        <w:rPr>
          <w:rFonts w:ascii="Book Antiqua" w:hAnsi="Book Antiqua"/>
          <w:rPrChange w:id="1084" w:author="FP" w:date="2019-04-25T06:58:00Z">
            <w:rPr>
              <w:rFonts w:ascii="Book Antiqua" w:hAnsi="Book Antiqua"/>
            </w:rPr>
          </w:rPrChange>
        </w:rPr>
        <w:t xml:space="preserve">, Liakos A, Vlachaki E, Paschos P, Athanasiadou E, Montori VM, Murad MH, Tsapas A. Accuracy of magnetic resonance imaging in diagnosis of liver iron overload: a systematic review and meta-analysis. </w:t>
      </w:r>
      <w:r w:rsidRPr="006B5AC4">
        <w:rPr>
          <w:rFonts w:ascii="Book Antiqua" w:hAnsi="Book Antiqua"/>
          <w:i/>
          <w:rPrChange w:id="1085" w:author="FP" w:date="2019-04-25T06:58:00Z">
            <w:rPr>
              <w:rFonts w:ascii="Book Antiqua" w:hAnsi="Book Antiqua"/>
              <w:i/>
            </w:rPr>
          </w:rPrChange>
        </w:rPr>
        <w:t>Clin Gastroenterol Hepatol</w:t>
      </w:r>
      <w:r w:rsidRPr="006B5AC4">
        <w:rPr>
          <w:rFonts w:ascii="Book Antiqua" w:hAnsi="Book Antiqua"/>
          <w:rPrChange w:id="1086" w:author="FP" w:date="2019-04-25T06:58:00Z">
            <w:rPr>
              <w:rFonts w:ascii="Book Antiqua" w:hAnsi="Book Antiqua"/>
            </w:rPr>
          </w:rPrChange>
        </w:rPr>
        <w:t xml:space="preserve"> 2015; </w:t>
      </w:r>
      <w:r w:rsidRPr="006B5AC4">
        <w:rPr>
          <w:rFonts w:ascii="Book Antiqua" w:hAnsi="Book Antiqua"/>
          <w:b/>
          <w:rPrChange w:id="1087" w:author="FP" w:date="2019-04-25T06:58:00Z">
            <w:rPr>
              <w:rFonts w:ascii="Book Antiqua" w:hAnsi="Book Antiqua"/>
              <w:b/>
            </w:rPr>
          </w:rPrChange>
        </w:rPr>
        <w:t>13</w:t>
      </w:r>
      <w:r w:rsidRPr="006B5AC4">
        <w:rPr>
          <w:rFonts w:ascii="Book Antiqua" w:hAnsi="Book Antiqua"/>
          <w:rPrChange w:id="1088" w:author="FP" w:date="2019-04-25T06:58:00Z">
            <w:rPr>
              <w:rFonts w:ascii="Book Antiqua" w:hAnsi="Book Antiqua"/>
            </w:rPr>
          </w:rPrChange>
        </w:rPr>
        <w:t>: 55-63.e5 [PMID: 24993364 DOI: 10.1016/j.cgh.2014.05.027]</w:t>
      </w:r>
    </w:p>
    <w:p w14:paraId="214B6873" w14:textId="77777777" w:rsidR="00C1771A" w:rsidRPr="006B5AC4" w:rsidRDefault="00C1771A" w:rsidP="007775E8">
      <w:pPr>
        <w:snapToGrid w:val="0"/>
        <w:spacing w:line="360" w:lineRule="auto"/>
        <w:jc w:val="both"/>
        <w:rPr>
          <w:rFonts w:ascii="Book Antiqua" w:hAnsi="Book Antiqua"/>
          <w:rPrChange w:id="1089" w:author="FP" w:date="2019-04-25T06:58:00Z">
            <w:rPr>
              <w:rFonts w:ascii="Book Antiqua" w:hAnsi="Book Antiqua"/>
            </w:rPr>
          </w:rPrChange>
        </w:rPr>
      </w:pPr>
      <w:r w:rsidRPr="006B5AC4">
        <w:rPr>
          <w:rFonts w:ascii="Book Antiqua" w:hAnsi="Book Antiqua"/>
          <w:rPrChange w:id="1090" w:author="FP" w:date="2019-04-25T06:58:00Z">
            <w:rPr>
              <w:rFonts w:ascii="Book Antiqua" w:hAnsi="Book Antiqua"/>
            </w:rPr>
          </w:rPrChange>
        </w:rPr>
        <w:t xml:space="preserve">6 </w:t>
      </w:r>
      <w:r w:rsidRPr="006B5AC4">
        <w:rPr>
          <w:rFonts w:ascii="Book Antiqua" w:hAnsi="Book Antiqua"/>
          <w:b/>
          <w:rPrChange w:id="1091" w:author="FP" w:date="2019-04-25T06:58:00Z">
            <w:rPr>
              <w:rFonts w:ascii="Book Antiqua" w:hAnsi="Book Antiqua"/>
              <w:b/>
            </w:rPr>
          </w:rPrChange>
        </w:rPr>
        <w:t>Goede JS</w:t>
      </w:r>
      <w:r w:rsidRPr="006B5AC4">
        <w:rPr>
          <w:rFonts w:ascii="Book Antiqua" w:hAnsi="Book Antiqua"/>
          <w:rPrChange w:id="1092" w:author="FP" w:date="2019-04-25T06:58:00Z">
            <w:rPr>
              <w:rFonts w:ascii="Book Antiqua" w:hAnsi="Book Antiqua"/>
            </w:rPr>
          </w:rPrChange>
        </w:rPr>
        <w:t xml:space="preserve">, Benz R, Fehr J, Schwarz K, Heimpel H. Congenital dyserythropoietic anemia type I with bone abnormalities, mutations of the CDAN I gene, and significant responsiveness to alpha-interferon therapy. </w:t>
      </w:r>
      <w:r w:rsidRPr="006B5AC4">
        <w:rPr>
          <w:rFonts w:ascii="Book Antiqua" w:hAnsi="Book Antiqua"/>
          <w:i/>
          <w:rPrChange w:id="1093" w:author="FP" w:date="2019-04-25T06:58:00Z">
            <w:rPr>
              <w:rFonts w:ascii="Book Antiqua" w:hAnsi="Book Antiqua"/>
              <w:i/>
            </w:rPr>
          </w:rPrChange>
        </w:rPr>
        <w:t>Ann Hematol</w:t>
      </w:r>
      <w:r w:rsidRPr="006B5AC4">
        <w:rPr>
          <w:rFonts w:ascii="Book Antiqua" w:hAnsi="Book Antiqua"/>
          <w:rPrChange w:id="1094" w:author="FP" w:date="2019-04-25T06:58:00Z">
            <w:rPr>
              <w:rFonts w:ascii="Book Antiqua" w:hAnsi="Book Antiqua"/>
            </w:rPr>
          </w:rPrChange>
        </w:rPr>
        <w:t xml:space="preserve"> 2006; </w:t>
      </w:r>
      <w:r w:rsidRPr="006B5AC4">
        <w:rPr>
          <w:rFonts w:ascii="Book Antiqua" w:hAnsi="Book Antiqua"/>
          <w:b/>
          <w:rPrChange w:id="1095" w:author="FP" w:date="2019-04-25T06:58:00Z">
            <w:rPr>
              <w:rFonts w:ascii="Book Antiqua" w:hAnsi="Book Antiqua"/>
              <w:b/>
            </w:rPr>
          </w:rPrChange>
        </w:rPr>
        <w:t>85</w:t>
      </w:r>
      <w:r w:rsidRPr="006B5AC4">
        <w:rPr>
          <w:rFonts w:ascii="Book Antiqua" w:hAnsi="Book Antiqua"/>
          <w:rPrChange w:id="1096" w:author="FP" w:date="2019-04-25T06:58:00Z">
            <w:rPr>
              <w:rFonts w:ascii="Book Antiqua" w:hAnsi="Book Antiqua"/>
            </w:rPr>
          </w:rPrChange>
        </w:rPr>
        <w:t>: 591-595 [PMID: 16767397 DOI: 10.1007/s00277-006-0143-z]</w:t>
      </w:r>
    </w:p>
    <w:p w14:paraId="64F2D3B9" w14:textId="77777777" w:rsidR="00C1771A" w:rsidRPr="006B5AC4" w:rsidRDefault="00C1771A" w:rsidP="007775E8">
      <w:pPr>
        <w:snapToGrid w:val="0"/>
        <w:spacing w:line="360" w:lineRule="auto"/>
        <w:jc w:val="both"/>
        <w:rPr>
          <w:rFonts w:ascii="Book Antiqua" w:hAnsi="Book Antiqua"/>
          <w:rPrChange w:id="1097" w:author="FP" w:date="2019-04-25T06:58:00Z">
            <w:rPr>
              <w:rFonts w:ascii="Book Antiqua" w:hAnsi="Book Antiqua"/>
            </w:rPr>
          </w:rPrChange>
        </w:rPr>
      </w:pPr>
      <w:r w:rsidRPr="006B5AC4">
        <w:rPr>
          <w:rFonts w:ascii="Book Antiqua" w:hAnsi="Book Antiqua"/>
          <w:rPrChange w:id="1098" w:author="FP" w:date="2019-04-25T06:58:00Z">
            <w:rPr>
              <w:rFonts w:ascii="Book Antiqua" w:hAnsi="Book Antiqua"/>
            </w:rPr>
          </w:rPrChange>
        </w:rPr>
        <w:t xml:space="preserve">7 </w:t>
      </w:r>
      <w:r w:rsidRPr="006B5AC4">
        <w:rPr>
          <w:rFonts w:ascii="Book Antiqua" w:hAnsi="Book Antiqua"/>
          <w:b/>
          <w:rPrChange w:id="1099" w:author="FP" w:date="2019-04-25T06:58:00Z">
            <w:rPr>
              <w:rFonts w:ascii="Book Antiqua" w:hAnsi="Book Antiqua"/>
              <w:b/>
            </w:rPr>
          </w:rPrChange>
        </w:rPr>
        <w:t>Shalev H</w:t>
      </w:r>
      <w:r w:rsidRPr="006B5AC4">
        <w:rPr>
          <w:rFonts w:ascii="Book Antiqua" w:hAnsi="Book Antiqua"/>
          <w:rPrChange w:id="1100" w:author="FP" w:date="2019-04-25T06:58:00Z">
            <w:rPr>
              <w:rFonts w:ascii="Book Antiqua" w:hAnsi="Book Antiqua"/>
            </w:rPr>
          </w:rPrChange>
        </w:rPr>
        <w:t xml:space="preserve">, Moser A, Kapelushnik J, Karplus M, Zucker N, Yaniv I, Tamary H. Congenital dyserythropoietic anemia type I presenting as persistent pulmonary hypertension of the newborn. </w:t>
      </w:r>
      <w:r w:rsidRPr="006B5AC4">
        <w:rPr>
          <w:rFonts w:ascii="Book Antiqua" w:hAnsi="Book Antiqua"/>
          <w:i/>
          <w:rPrChange w:id="1101" w:author="FP" w:date="2019-04-25T06:58:00Z">
            <w:rPr>
              <w:rFonts w:ascii="Book Antiqua" w:hAnsi="Book Antiqua"/>
              <w:i/>
            </w:rPr>
          </w:rPrChange>
        </w:rPr>
        <w:t>J Pediatr</w:t>
      </w:r>
      <w:r w:rsidRPr="006B5AC4">
        <w:rPr>
          <w:rFonts w:ascii="Book Antiqua" w:hAnsi="Book Antiqua"/>
          <w:rPrChange w:id="1102" w:author="FP" w:date="2019-04-25T06:58:00Z">
            <w:rPr>
              <w:rFonts w:ascii="Book Antiqua" w:hAnsi="Book Antiqua"/>
            </w:rPr>
          </w:rPrChange>
        </w:rPr>
        <w:t xml:space="preserve"> 2000; </w:t>
      </w:r>
      <w:r w:rsidRPr="006B5AC4">
        <w:rPr>
          <w:rFonts w:ascii="Book Antiqua" w:hAnsi="Book Antiqua"/>
          <w:b/>
          <w:rPrChange w:id="1103" w:author="FP" w:date="2019-04-25T06:58:00Z">
            <w:rPr>
              <w:rFonts w:ascii="Book Antiqua" w:hAnsi="Book Antiqua"/>
              <w:b/>
            </w:rPr>
          </w:rPrChange>
        </w:rPr>
        <w:t>136</w:t>
      </w:r>
      <w:r w:rsidRPr="006B5AC4">
        <w:rPr>
          <w:rFonts w:ascii="Book Antiqua" w:hAnsi="Book Antiqua"/>
          <w:rPrChange w:id="1104" w:author="FP" w:date="2019-04-25T06:58:00Z">
            <w:rPr>
              <w:rFonts w:ascii="Book Antiqua" w:hAnsi="Book Antiqua"/>
            </w:rPr>
          </w:rPrChange>
        </w:rPr>
        <w:t>: 553-555 [PMID: 10753260]</w:t>
      </w:r>
    </w:p>
    <w:p w14:paraId="52B15924" w14:textId="77777777" w:rsidR="00C1771A" w:rsidRPr="006B5AC4" w:rsidRDefault="00C1771A" w:rsidP="007775E8">
      <w:pPr>
        <w:snapToGrid w:val="0"/>
        <w:spacing w:line="360" w:lineRule="auto"/>
        <w:jc w:val="both"/>
        <w:rPr>
          <w:rFonts w:ascii="Book Antiqua" w:hAnsi="Book Antiqua"/>
          <w:rPrChange w:id="1105" w:author="FP" w:date="2019-04-25T06:58:00Z">
            <w:rPr>
              <w:rFonts w:ascii="Book Antiqua" w:hAnsi="Book Antiqua"/>
            </w:rPr>
          </w:rPrChange>
        </w:rPr>
      </w:pPr>
      <w:r w:rsidRPr="006B5AC4">
        <w:rPr>
          <w:rFonts w:ascii="Book Antiqua" w:hAnsi="Book Antiqua"/>
          <w:rPrChange w:id="1106" w:author="FP" w:date="2019-04-25T06:58:00Z">
            <w:rPr>
              <w:rFonts w:ascii="Book Antiqua" w:hAnsi="Book Antiqua"/>
            </w:rPr>
          </w:rPrChange>
        </w:rPr>
        <w:t xml:space="preserve">8 </w:t>
      </w:r>
      <w:r w:rsidRPr="006B5AC4">
        <w:rPr>
          <w:rFonts w:ascii="Book Antiqua" w:hAnsi="Book Antiqua"/>
          <w:b/>
          <w:rPrChange w:id="1107" w:author="FP" w:date="2019-04-25T06:58:00Z">
            <w:rPr>
              <w:rFonts w:ascii="Book Antiqua" w:hAnsi="Book Antiqua"/>
              <w:b/>
            </w:rPr>
          </w:rPrChange>
        </w:rPr>
        <w:t>Kato K</w:t>
      </w:r>
      <w:r w:rsidRPr="006B5AC4">
        <w:rPr>
          <w:rFonts w:ascii="Book Antiqua" w:hAnsi="Book Antiqua"/>
          <w:rPrChange w:id="1108" w:author="FP" w:date="2019-04-25T06:58:00Z">
            <w:rPr>
              <w:rFonts w:ascii="Book Antiqua" w:hAnsi="Book Antiqua"/>
            </w:rPr>
          </w:rPrChange>
        </w:rPr>
        <w:t xml:space="preserve">, Sugitani M, Kawataki M, Ohyama M, Aida N, Koga N, Ijiri R, Imaizumi K, Kigasawa H, Tanaka Y, Itani Y. Congenital dyserythropoietic anemia type 1 with fetal onset of severe anemia. </w:t>
      </w:r>
      <w:r w:rsidRPr="006B5AC4">
        <w:rPr>
          <w:rFonts w:ascii="Book Antiqua" w:hAnsi="Book Antiqua"/>
          <w:i/>
          <w:rPrChange w:id="1109" w:author="FP" w:date="2019-04-25T06:58:00Z">
            <w:rPr>
              <w:rFonts w:ascii="Book Antiqua" w:hAnsi="Book Antiqua"/>
              <w:i/>
            </w:rPr>
          </w:rPrChange>
        </w:rPr>
        <w:t>J Pediatr Hematol Oncol</w:t>
      </w:r>
      <w:r w:rsidRPr="006B5AC4">
        <w:rPr>
          <w:rFonts w:ascii="Book Antiqua" w:hAnsi="Book Antiqua"/>
          <w:rPrChange w:id="1110" w:author="FP" w:date="2019-04-25T06:58:00Z">
            <w:rPr>
              <w:rFonts w:ascii="Book Antiqua" w:hAnsi="Book Antiqua"/>
            </w:rPr>
          </w:rPrChange>
        </w:rPr>
        <w:t xml:space="preserve"> 2001; </w:t>
      </w:r>
      <w:r w:rsidRPr="006B5AC4">
        <w:rPr>
          <w:rFonts w:ascii="Book Antiqua" w:hAnsi="Book Antiqua"/>
          <w:b/>
          <w:rPrChange w:id="1111" w:author="FP" w:date="2019-04-25T06:58:00Z">
            <w:rPr>
              <w:rFonts w:ascii="Book Antiqua" w:hAnsi="Book Antiqua"/>
              <w:b/>
            </w:rPr>
          </w:rPrChange>
        </w:rPr>
        <w:t>23</w:t>
      </w:r>
      <w:r w:rsidRPr="006B5AC4">
        <w:rPr>
          <w:rFonts w:ascii="Book Antiqua" w:hAnsi="Book Antiqua"/>
          <w:rPrChange w:id="1112" w:author="FP" w:date="2019-04-25T06:58:00Z">
            <w:rPr>
              <w:rFonts w:ascii="Book Antiqua" w:hAnsi="Book Antiqua"/>
            </w:rPr>
          </w:rPrChange>
        </w:rPr>
        <w:t>: 63-66 [PMID: 11196275]</w:t>
      </w:r>
    </w:p>
    <w:p w14:paraId="78B59A5C" w14:textId="77777777" w:rsidR="00C1771A" w:rsidRPr="006B5AC4" w:rsidRDefault="00C1771A" w:rsidP="007775E8">
      <w:pPr>
        <w:snapToGrid w:val="0"/>
        <w:spacing w:line="360" w:lineRule="auto"/>
        <w:jc w:val="both"/>
        <w:rPr>
          <w:rFonts w:ascii="Book Antiqua" w:hAnsi="Book Antiqua"/>
          <w:rPrChange w:id="1113" w:author="FP" w:date="2019-04-25T06:58:00Z">
            <w:rPr>
              <w:rFonts w:ascii="Book Antiqua" w:hAnsi="Book Antiqua"/>
            </w:rPr>
          </w:rPrChange>
        </w:rPr>
      </w:pPr>
      <w:r w:rsidRPr="006B5AC4">
        <w:rPr>
          <w:rFonts w:ascii="Book Antiqua" w:hAnsi="Book Antiqua"/>
          <w:rPrChange w:id="1114" w:author="FP" w:date="2019-04-25T06:58:00Z">
            <w:rPr>
              <w:rFonts w:ascii="Book Antiqua" w:hAnsi="Book Antiqua"/>
            </w:rPr>
          </w:rPrChange>
        </w:rPr>
        <w:t xml:space="preserve">9 </w:t>
      </w:r>
      <w:r w:rsidRPr="006B5AC4">
        <w:rPr>
          <w:rFonts w:ascii="Book Antiqua" w:hAnsi="Book Antiqua"/>
          <w:b/>
          <w:rPrChange w:id="1115" w:author="FP" w:date="2019-04-25T06:58:00Z">
            <w:rPr>
              <w:rFonts w:ascii="Book Antiqua" w:hAnsi="Book Antiqua"/>
              <w:b/>
            </w:rPr>
          </w:rPrChange>
        </w:rPr>
        <w:t>Tekinalp G</w:t>
      </w:r>
      <w:r w:rsidRPr="006B5AC4">
        <w:rPr>
          <w:rFonts w:ascii="Book Antiqua" w:hAnsi="Book Antiqua"/>
          <w:rPrChange w:id="1116" w:author="FP" w:date="2019-04-25T06:58:00Z">
            <w:rPr>
              <w:rFonts w:ascii="Book Antiqua" w:hAnsi="Book Antiqua"/>
            </w:rPr>
          </w:rPrChange>
        </w:rPr>
        <w:t xml:space="preserve">, Sarici SU, Erdinç AS, Gögüş S, Balci S, Gürgey A. Lethal hydrops fetalis due to congenital dyserythropoietic anemia in a newborn: association of a new skeletal </w:t>
      </w:r>
      <w:r w:rsidRPr="006B5AC4">
        <w:rPr>
          <w:rFonts w:ascii="Book Antiqua" w:hAnsi="Book Antiqua"/>
          <w:rPrChange w:id="1117" w:author="FP" w:date="2019-04-25T06:58:00Z">
            <w:rPr>
              <w:rFonts w:ascii="Book Antiqua" w:hAnsi="Book Antiqua"/>
            </w:rPr>
          </w:rPrChange>
        </w:rPr>
        <w:lastRenderedPageBreak/>
        <w:t xml:space="preserve">abnormality. </w:t>
      </w:r>
      <w:r w:rsidRPr="006B5AC4">
        <w:rPr>
          <w:rFonts w:ascii="Book Antiqua" w:hAnsi="Book Antiqua"/>
          <w:i/>
          <w:rPrChange w:id="1118" w:author="FP" w:date="2019-04-25T06:58:00Z">
            <w:rPr>
              <w:rFonts w:ascii="Book Antiqua" w:hAnsi="Book Antiqua"/>
              <w:i/>
            </w:rPr>
          </w:rPrChange>
        </w:rPr>
        <w:t>Pediatr Hematol Oncol</w:t>
      </w:r>
      <w:r w:rsidRPr="006B5AC4">
        <w:rPr>
          <w:rFonts w:ascii="Book Antiqua" w:hAnsi="Book Antiqua"/>
          <w:rPrChange w:id="1119" w:author="FP" w:date="2019-04-25T06:58:00Z">
            <w:rPr>
              <w:rFonts w:ascii="Book Antiqua" w:hAnsi="Book Antiqua"/>
            </w:rPr>
          </w:rPrChange>
        </w:rPr>
        <w:t xml:space="preserve"> 2001; </w:t>
      </w:r>
      <w:r w:rsidRPr="006B5AC4">
        <w:rPr>
          <w:rFonts w:ascii="Book Antiqua" w:hAnsi="Book Antiqua"/>
          <w:b/>
          <w:rPrChange w:id="1120" w:author="FP" w:date="2019-04-25T06:58:00Z">
            <w:rPr>
              <w:rFonts w:ascii="Book Antiqua" w:hAnsi="Book Antiqua"/>
              <w:b/>
            </w:rPr>
          </w:rPrChange>
        </w:rPr>
        <w:t>18</w:t>
      </w:r>
      <w:r w:rsidRPr="006B5AC4">
        <w:rPr>
          <w:rFonts w:ascii="Book Antiqua" w:hAnsi="Book Antiqua"/>
          <w:rPrChange w:id="1121" w:author="FP" w:date="2019-04-25T06:58:00Z">
            <w:rPr>
              <w:rFonts w:ascii="Book Antiqua" w:hAnsi="Book Antiqua"/>
            </w:rPr>
          </w:rPrChange>
        </w:rPr>
        <w:t>: 537-542 [PMID: 11764104 DOI: 10.1080/088800101753328510]</w:t>
      </w:r>
    </w:p>
    <w:p w14:paraId="69EFA4EB" w14:textId="77777777" w:rsidR="00C1771A" w:rsidRPr="006B5AC4" w:rsidRDefault="00C1771A" w:rsidP="007775E8">
      <w:pPr>
        <w:snapToGrid w:val="0"/>
        <w:spacing w:line="360" w:lineRule="auto"/>
        <w:jc w:val="both"/>
        <w:rPr>
          <w:rFonts w:ascii="Book Antiqua" w:hAnsi="Book Antiqua"/>
          <w:rPrChange w:id="1122" w:author="FP" w:date="2019-04-25T06:58:00Z">
            <w:rPr>
              <w:rFonts w:ascii="Book Antiqua" w:hAnsi="Book Antiqua"/>
            </w:rPr>
          </w:rPrChange>
        </w:rPr>
      </w:pPr>
      <w:r w:rsidRPr="006B5AC4">
        <w:rPr>
          <w:rFonts w:ascii="Book Antiqua" w:hAnsi="Book Antiqua"/>
          <w:rPrChange w:id="1123" w:author="FP" w:date="2019-04-25T06:58:00Z">
            <w:rPr>
              <w:rFonts w:ascii="Book Antiqua" w:hAnsi="Book Antiqua"/>
            </w:rPr>
          </w:rPrChange>
        </w:rPr>
        <w:t xml:space="preserve">10 </w:t>
      </w:r>
      <w:r w:rsidRPr="006B5AC4">
        <w:rPr>
          <w:rFonts w:ascii="Book Antiqua" w:hAnsi="Book Antiqua"/>
          <w:b/>
          <w:rPrChange w:id="1124" w:author="FP" w:date="2019-04-25T06:58:00Z">
            <w:rPr>
              <w:rFonts w:ascii="Book Antiqua" w:hAnsi="Book Antiqua"/>
              <w:b/>
            </w:rPr>
          </w:rPrChange>
        </w:rPr>
        <w:t>Salihoglu A</w:t>
      </w:r>
      <w:r w:rsidRPr="006B5AC4">
        <w:rPr>
          <w:rFonts w:ascii="Book Antiqua" w:hAnsi="Book Antiqua"/>
          <w:rPrChange w:id="1125" w:author="FP" w:date="2019-04-25T06:58:00Z">
            <w:rPr>
              <w:rFonts w:ascii="Book Antiqua" w:hAnsi="Book Antiqua"/>
            </w:rPr>
          </w:rPrChange>
        </w:rPr>
        <w:t xml:space="preserve">, Elverdi T, Eskazan AE, Eyice D, Bavunoglu I, Ar MC, Ongoren S, Guzel E, Baslar Z, Tunckale A, Tuzuner N, Soysal T. Congenital Dyserythropoietic Anemia Type 1: Report of One Patient and Analysis of Previously Reported Patients Treated with Interferon Alpha. </w:t>
      </w:r>
      <w:r w:rsidRPr="006B5AC4">
        <w:rPr>
          <w:rFonts w:ascii="Book Antiqua" w:hAnsi="Book Antiqua"/>
          <w:i/>
          <w:rPrChange w:id="1126" w:author="FP" w:date="2019-04-25T06:58:00Z">
            <w:rPr>
              <w:rFonts w:ascii="Book Antiqua" w:hAnsi="Book Antiqua"/>
              <w:i/>
            </w:rPr>
          </w:rPrChange>
        </w:rPr>
        <w:t>Indian J Hematol Blood Transfus</w:t>
      </w:r>
      <w:r w:rsidRPr="006B5AC4">
        <w:rPr>
          <w:rFonts w:ascii="Book Antiqua" w:hAnsi="Book Antiqua"/>
          <w:rPrChange w:id="1127" w:author="FP" w:date="2019-04-25T06:58:00Z">
            <w:rPr>
              <w:rFonts w:ascii="Book Antiqua" w:hAnsi="Book Antiqua"/>
            </w:rPr>
          </w:rPrChange>
        </w:rPr>
        <w:t xml:space="preserve"> 2016; </w:t>
      </w:r>
      <w:r w:rsidRPr="006B5AC4">
        <w:rPr>
          <w:rFonts w:ascii="Book Antiqua" w:hAnsi="Book Antiqua"/>
          <w:b/>
          <w:rPrChange w:id="1128" w:author="FP" w:date="2019-04-25T06:58:00Z">
            <w:rPr>
              <w:rFonts w:ascii="Book Antiqua" w:hAnsi="Book Antiqua"/>
              <w:b/>
            </w:rPr>
          </w:rPrChange>
        </w:rPr>
        <w:t>32</w:t>
      </w:r>
      <w:r w:rsidRPr="006B5AC4">
        <w:rPr>
          <w:rFonts w:ascii="Book Antiqua" w:hAnsi="Book Antiqua"/>
          <w:rPrChange w:id="1129" w:author="FP" w:date="2019-04-25T06:58:00Z">
            <w:rPr>
              <w:rFonts w:ascii="Book Antiqua" w:hAnsi="Book Antiqua"/>
            </w:rPr>
          </w:rPrChange>
        </w:rPr>
        <w:t>: 272-277 [PMID: 27408411 DOI: 10.1007/s12288-015-0600-8]</w:t>
      </w:r>
    </w:p>
    <w:p w14:paraId="2996C1FC" w14:textId="77777777" w:rsidR="00C1771A" w:rsidRPr="006B5AC4" w:rsidRDefault="00C1771A" w:rsidP="007775E8">
      <w:pPr>
        <w:snapToGrid w:val="0"/>
        <w:spacing w:line="360" w:lineRule="auto"/>
        <w:jc w:val="both"/>
        <w:rPr>
          <w:rFonts w:ascii="Book Antiqua" w:hAnsi="Book Antiqua"/>
          <w:rPrChange w:id="1130" w:author="FP" w:date="2019-04-25T06:58:00Z">
            <w:rPr>
              <w:rFonts w:ascii="Book Antiqua" w:hAnsi="Book Antiqua"/>
            </w:rPr>
          </w:rPrChange>
        </w:rPr>
      </w:pPr>
      <w:r w:rsidRPr="006B5AC4">
        <w:rPr>
          <w:rFonts w:ascii="Book Antiqua" w:hAnsi="Book Antiqua"/>
          <w:rPrChange w:id="1131" w:author="FP" w:date="2019-04-25T06:58:00Z">
            <w:rPr>
              <w:rFonts w:ascii="Book Antiqua" w:hAnsi="Book Antiqua"/>
            </w:rPr>
          </w:rPrChange>
        </w:rPr>
        <w:t xml:space="preserve">11 </w:t>
      </w:r>
      <w:r w:rsidRPr="006B5AC4">
        <w:rPr>
          <w:rFonts w:ascii="Book Antiqua" w:hAnsi="Book Antiqua"/>
          <w:b/>
          <w:rPrChange w:id="1132" w:author="FP" w:date="2019-04-25T06:58:00Z">
            <w:rPr>
              <w:rFonts w:ascii="Book Antiqua" w:hAnsi="Book Antiqua"/>
              <w:b/>
            </w:rPr>
          </w:rPrChange>
        </w:rPr>
        <w:t>Marwaha RK</w:t>
      </w:r>
      <w:r w:rsidRPr="006B5AC4">
        <w:rPr>
          <w:rFonts w:ascii="Book Antiqua" w:hAnsi="Book Antiqua"/>
          <w:rPrChange w:id="1133" w:author="FP" w:date="2019-04-25T06:58:00Z">
            <w:rPr>
              <w:rFonts w:ascii="Book Antiqua" w:hAnsi="Book Antiqua"/>
            </w:rPr>
          </w:rPrChange>
        </w:rPr>
        <w:t xml:space="preserve">, Bansal D, Trehan A, Garewal G. Interferon therapy in congenital dyserythropoietic anemia type I/II. </w:t>
      </w:r>
      <w:r w:rsidRPr="006B5AC4">
        <w:rPr>
          <w:rFonts w:ascii="Book Antiqua" w:hAnsi="Book Antiqua"/>
          <w:i/>
          <w:rPrChange w:id="1134" w:author="FP" w:date="2019-04-25T06:58:00Z">
            <w:rPr>
              <w:rFonts w:ascii="Book Antiqua" w:hAnsi="Book Antiqua"/>
              <w:i/>
            </w:rPr>
          </w:rPrChange>
        </w:rPr>
        <w:t>Pediatr Hematol Oncol</w:t>
      </w:r>
      <w:r w:rsidRPr="006B5AC4">
        <w:rPr>
          <w:rFonts w:ascii="Book Antiqua" w:hAnsi="Book Antiqua"/>
          <w:rPrChange w:id="1135" w:author="FP" w:date="2019-04-25T06:58:00Z">
            <w:rPr>
              <w:rFonts w:ascii="Book Antiqua" w:hAnsi="Book Antiqua"/>
            </w:rPr>
          </w:rPrChange>
        </w:rPr>
        <w:t xml:space="preserve"> 2005; </w:t>
      </w:r>
      <w:r w:rsidRPr="006B5AC4">
        <w:rPr>
          <w:rFonts w:ascii="Book Antiqua" w:hAnsi="Book Antiqua"/>
          <w:b/>
          <w:rPrChange w:id="1136" w:author="FP" w:date="2019-04-25T06:58:00Z">
            <w:rPr>
              <w:rFonts w:ascii="Book Antiqua" w:hAnsi="Book Antiqua"/>
              <w:b/>
            </w:rPr>
          </w:rPrChange>
        </w:rPr>
        <w:t>22</w:t>
      </w:r>
      <w:r w:rsidRPr="006B5AC4">
        <w:rPr>
          <w:rFonts w:ascii="Book Antiqua" w:hAnsi="Book Antiqua"/>
          <w:rPrChange w:id="1137" w:author="FP" w:date="2019-04-25T06:58:00Z">
            <w:rPr>
              <w:rFonts w:ascii="Book Antiqua" w:hAnsi="Book Antiqua"/>
            </w:rPr>
          </w:rPrChange>
        </w:rPr>
        <w:t>: 133-138 [PMID: 15804998 DOI: 10.1080/08880010590907221]</w:t>
      </w:r>
    </w:p>
    <w:p w14:paraId="179CA8A1" w14:textId="77777777" w:rsidR="00C1771A" w:rsidRPr="006B5AC4" w:rsidRDefault="00C1771A" w:rsidP="007775E8">
      <w:pPr>
        <w:snapToGrid w:val="0"/>
        <w:spacing w:line="360" w:lineRule="auto"/>
        <w:jc w:val="both"/>
        <w:rPr>
          <w:rFonts w:ascii="Book Antiqua" w:hAnsi="Book Antiqua"/>
          <w:rPrChange w:id="1138" w:author="FP" w:date="2019-04-25T06:58:00Z">
            <w:rPr>
              <w:rFonts w:ascii="Book Antiqua" w:hAnsi="Book Antiqua"/>
            </w:rPr>
          </w:rPrChange>
        </w:rPr>
      </w:pPr>
      <w:r w:rsidRPr="006B5AC4">
        <w:rPr>
          <w:rFonts w:ascii="Book Antiqua" w:hAnsi="Book Antiqua"/>
          <w:rPrChange w:id="1139" w:author="FP" w:date="2019-04-25T06:58:00Z">
            <w:rPr>
              <w:rFonts w:ascii="Book Antiqua" w:hAnsi="Book Antiqua"/>
            </w:rPr>
          </w:rPrChange>
        </w:rPr>
        <w:t xml:space="preserve">12 </w:t>
      </w:r>
      <w:r w:rsidRPr="006B5AC4">
        <w:rPr>
          <w:rFonts w:ascii="Book Antiqua" w:hAnsi="Book Antiqua"/>
          <w:b/>
          <w:rPrChange w:id="1140" w:author="FP" w:date="2019-04-25T06:58:00Z">
            <w:rPr>
              <w:rFonts w:ascii="Book Antiqua" w:hAnsi="Book Antiqua"/>
              <w:b/>
            </w:rPr>
          </w:rPrChange>
        </w:rPr>
        <w:t>Parez N</w:t>
      </w:r>
      <w:r w:rsidRPr="006B5AC4">
        <w:rPr>
          <w:rFonts w:ascii="Book Antiqua" w:hAnsi="Book Antiqua"/>
          <w:rPrChange w:id="1141" w:author="FP" w:date="2019-04-25T06:58:00Z">
            <w:rPr>
              <w:rFonts w:ascii="Book Antiqua" w:hAnsi="Book Antiqua"/>
            </w:rPr>
          </w:rPrChange>
        </w:rPr>
        <w:t xml:space="preserve">, Dommergues M, Zupan V, Chambost H, Fieschi JB, Delaunay J, Miélot F, Cramer EM, Dommergues JP, Wickramasinghe SN, Tchernia G. Severe congenital dyserythropoietic anaemia type I: prenatal management, transfusion support and alpha-interferon therapy. </w:t>
      </w:r>
      <w:r w:rsidRPr="006B5AC4">
        <w:rPr>
          <w:rFonts w:ascii="Book Antiqua" w:hAnsi="Book Antiqua"/>
          <w:i/>
          <w:rPrChange w:id="1142" w:author="FP" w:date="2019-04-25T06:58:00Z">
            <w:rPr>
              <w:rFonts w:ascii="Book Antiqua" w:hAnsi="Book Antiqua"/>
              <w:i/>
            </w:rPr>
          </w:rPrChange>
        </w:rPr>
        <w:t>Br J Haematol</w:t>
      </w:r>
      <w:r w:rsidRPr="006B5AC4">
        <w:rPr>
          <w:rFonts w:ascii="Book Antiqua" w:hAnsi="Book Antiqua"/>
          <w:rPrChange w:id="1143" w:author="FP" w:date="2019-04-25T06:58:00Z">
            <w:rPr>
              <w:rFonts w:ascii="Book Antiqua" w:hAnsi="Book Antiqua"/>
            </w:rPr>
          </w:rPrChange>
        </w:rPr>
        <w:t xml:space="preserve"> 2000; </w:t>
      </w:r>
      <w:r w:rsidRPr="006B5AC4">
        <w:rPr>
          <w:rFonts w:ascii="Book Antiqua" w:hAnsi="Book Antiqua"/>
          <w:b/>
          <w:rPrChange w:id="1144" w:author="FP" w:date="2019-04-25T06:58:00Z">
            <w:rPr>
              <w:rFonts w:ascii="Book Antiqua" w:hAnsi="Book Antiqua"/>
              <w:b/>
            </w:rPr>
          </w:rPrChange>
        </w:rPr>
        <w:t>110</w:t>
      </w:r>
      <w:r w:rsidRPr="006B5AC4">
        <w:rPr>
          <w:rFonts w:ascii="Book Antiqua" w:hAnsi="Book Antiqua"/>
          <w:rPrChange w:id="1145" w:author="FP" w:date="2019-04-25T06:58:00Z">
            <w:rPr>
              <w:rFonts w:ascii="Book Antiqua" w:hAnsi="Book Antiqua"/>
            </w:rPr>
          </w:rPrChange>
        </w:rPr>
        <w:t>: 420-423 [PMID: 10971401]</w:t>
      </w:r>
    </w:p>
    <w:p w14:paraId="6FFDF849" w14:textId="77777777" w:rsidR="00C1771A" w:rsidRPr="006B5AC4" w:rsidRDefault="00C1771A" w:rsidP="007775E8">
      <w:pPr>
        <w:snapToGrid w:val="0"/>
        <w:spacing w:line="360" w:lineRule="auto"/>
        <w:jc w:val="both"/>
        <w:rPr>
          <w:rFonts w:ascii="Book Antiqua" w:hAnsi="Book Antiqua"/>
          <w:rPrChange w:id="1146" w:author="FP" w:date="2019-04-25T06:58:00Z">
            <w:rPr>
              <w:rFonts w:ascii="Book Antiqua" w:hAnsi="Book Antiqua"/>
            </w:rPr>
          </w:rPrChange>
        </w:rPr>
      </w:pPr>
      <w:r w:rsidRPr="006B5AC4">
        <w:rPr>
          <w:rFonts w:ascii="Book Antiqua" w:hAnsi="Book Antiqua"/>
          <w:rPrChange w:id="1147" w:author="FP" w:date="2019-04-25T06:58:00Z">
            <w:rPr>
              <w:rFonts w:ascii="Book Antiqua" w:hAnsi="Book Antiqua"/>
            </w:rPr>
          </w:rPrChange>
        </w:rPr>
        <w:t xml:space="preserve">13 </w:t>
      </w:r>
      <w:r w:rsidRPr="006B5AC4">
        <w:rPr>
          <w:rFonts w:ascii="Book Antiqua" w:hAnsi="Book Antiqua"/>
          <w:b/>
          <w:rPrChange w:id="1148" w:author="FP" w:date="2019-04-25T06:58:00Z">
            <w:rPr>
              <w:rFonts w:ascii="Book Antiqua" w:hAnsi="Book Antiqua"/>
              <w:b/>
            </w:rPr>
          </w:rPrChange>
        </w:rPr>
        <w:t>Ayas M</w:t>
      </w:r>
      <w:r w:rsidRPr="006B5AC4">
        <w:rPr>
          <w:rFonts w:ascii="Book Antiqua" w:hAnsi="Book Antiqua"/>
          <w:rPrChange w:id="1149" w:author="FP" w:date="2019-04-25T06:58:00Z">
            <w:rPr>
              <w:rFonts w:ascii="Book Antiqua" w:hAnsi="Book Antiqua"/>
            </w:rPr>
          </w:rPrChange>
        </w:rPr>
        <w:t xml:space="preserve">, al-Jefri A, Baothman A, al-Mahr M, Mustafa MM, Khalil S, Karaoui M, Solh H. Transfusion-dependent congenital dyserythropoietic anemia type I successfully treated with allogeneic stem cell transplantation. </w:t>
      </w:r>
      <w:r w:rsidRPr="006B5AC4">
        <w:rPr>
          <w:rFonts w:ascii="Book Antiqua" w:hAnsi="Book Antiqua"/>
          <w:i/>
          <w:rPrChange w:id="1150" w:author="FP" w:date="2019-04-25T06:58:00Z">
            <w:rPr>
              <w:rFonts w:ascii="Book Antiqua" w:hAnsi="Book Antiqua"/>
              <w:i/>
            </w:rPr>
          </w:rPrChange>
        </w:rPr>
        <w:t>Bone Marrow Transplant</w:t>
      </w:r>
      <w:r w:rsidRPr="006B5AC4">
        <w:rPr>
          <w:rFonts w:ascii="Book Antiqua" w:hAnsi="Book Antiqua"/>
          <w:rPrChange w:id="1151" w:author="FP" w:date="2019-04-25T06:58:00Z">
            <w:rPr>
              <w:rFonts w:ascii="Book Antiqua" w:hAnsi="Book Antiqua"/>
            </w:rPr>
          </w:rPrChange>
        </w:rPr>
        <w:t xml:space="preserve"> 2002; </w:t>
      </w:r>
      <w:r w:rsidRPr="006B5AC4">
        <w:rPr>
          <w:rFonts w:ascii="Book Antiqua" w:hAnsi="Book Antiqua"/>
          <w:b/>
          <w:rPrChange w:id="1152" w:author="FP" w:date="2019-04-25T06:58:00Z">
            <w:rPr>
              <w:rFonts w:ascii="Book Antiqua" w:hAnsi="Book Antiqua"/>
              <w:b/>
            </w:rPr>
          </w:rPrChange>
        </w:rPr>
        <w:t>29</w:t>
      </w:r>
      <w:r w:rsidRPr="006B5AC4">
        <w:rPr>
          <w:rFonts w:ascii="Book Antiqua" w:hAnsi="Book Antiqua"/>
          <w:rPrChange w:id="1153" w:author="FP" w:date="2019-04-25T06:58:00Z">
            <w:rPr>
              <w:rFonts w:ascii="Book Antiqua" w:hAnsi="Book Antiqua"/>
            </w:rPr>
          </w:rPrChange>
        </w:rPr>
        <w:t>: 681-682 [PMID: 12180113 DOI: 10.1038/sj.bmt.1703526]</w:t>
      </w:r>
    </w:p>
    <w:p w14:paraId="5C1EA0C6" w14:textId="77777777" w:rsidR="00C1771A" w:rsidRPr="006B5AC4" w:rsidDel="006B5AC4" w:rsidRDefault="000C361A" w:rsidP="006B5AC4">
      <w:pPr>
        <w:pStyle w:val="EndNoteBibliography"/>
        <w:adjustRightInd w:val="0"/>
        <w:snapToGrid w:val="0"/>
        <w:spacing w:line="360" w:lineRule="auto"/>
        <w:jc w:val="right"/>
        <w:rPr>
          <w:del w:id="1154" w:author="FP" w:date="2019-04-25T06:58:00Z"/>
          <w:rFonts w:ascii="Book Antiqua" w:hAnsi="Book Antiqua"/>
          <w:b/>
          <w:rPrChange w:id="1155" w:author="FP" w:date="2019-04-25T06:58:00Z">
            <w:rPr>
              <w:del w:id="1156" w:author="FP" w:date="2019-04-25T06:58:00Z"/>
              <w:rFonts w:ascii="Book Antiqua" w:hAnsi="Book Antiqua"/>
            </w:rPr>
          </w:rPrChange>
        </w:rPr>
        <w:pPrChange w:id="1157" w:author="FP" w:date="2019-04-25T06:58:00Z">
          <w:pPr>
            <w:pStyle w:val="EndNoteBibliography"/>
            <w:adjustRightInd w:val="0"/>
            <w:snapToGrid w:val="0"/>
            <w:spacing w:line="360" w:lineRule="auto"/>
            <w:jc w:val="both"/>
          </w:pPr>
        </w:pPrChange>
      </w:pPr>
      <w:r w:rsidRPr="006B5AC4">
        <w:rPr>
          <w:rFonts w:ascii="Book Antiqua" w:hAnsi="Book Antiqua"/>
          <w:rPrChange w:id="1158" w:author="FP" w:date="2019-04-25T06:58:00Z">
            <w:rPr>
              <w:rFonts w:ascii="Book Antiqua" w:hAnsi="Book Antiqua"/>
            </w:rPr>
          </w:rPrChange>
        </w:rPr>
        <w:fldChar w:fldCharType="end"/>
      </w:r>
    </w:p>
    <w:p w14:paraId="38A8D9A7" w14:textId="5FF56A5A" w:rsidR="003E4141" w:rsidRPr="006B5AC4" w:rsidRDefault="003E4141" w:rsidP="006B5AC4">
      <w:pPr>
        <w:pStyle w:val="EndNoteBibliography"/>
        <w:adjustRightInd w:val="0"/>
        <w:snapToGrid w:val="0"/>
        <w:spacing w:line="360" w:lineRule="auto"/>
        <w:jc w:val="right"/>
        <w:rPr>
          <w:rFonts w:ascii="Book Antiqua" w:eastAsia="SimSun" w:hAnsi="Book Antiqua"/>
          <w:lang w:eastAsia="zh-CN" w:bidi="hi-IN"/>
          <w:rPrChange w:id="1159" w:author="FP" w:date="2019-04-25T06:58:00Z">
            <w:rPr>
              <w:rFonts w:ascii="Book Antiqua" w:eastAsia="SimSun" w:hAnsi="Book Antiqua" w:cs="Mangal"/>
              <w:b/>
              <w:bCs/>
              <w:color w:val="000000"/>
              <w:kern w:val="2"/>
              <w:lang w:eastAsia="zh-CN" w:bidi="hi-IN"/>
            </w:rPr>
          </w:rPrChange>
        </w:rPr>
        <w:pPrChange w:id="1160" w:author="FP" w:date="2019-04-25T06:58:00Z">
          <w:pPr>
            <w:suppressAutoHyphens/>
            <w:snapToGrid w:val="0"/>
            <w:spacing w:line="360" w:lineRule="auto"/>
            <w:ind w:right="120"/>
            <w:jc w:val="right"/>
          </w:pPr>
        </w:pPrChange>
      </w:pPr>
      <w:bookmarkStart w:id="1161" w:name="OLE_LINK480"/>
      <w:bookmarkStart w:id="1162" w:name="OLE_LINK502"/>
      <w:bookmarkStart w:id="1163" w:name="OLE_LINK1021"/>
      <w:bookmarkStart w:id="1164" w:name="OLE_LINK1022"/>
      <w:bookmarkStart w:id="1165" w:name="OLE_LINK1023"/>
      <w:bookmarkStart w:id="1166" w:name="OLE_LINK1064"/>
      <w:bookmarkStart w:id="1167" w:name="OLE_LINK1065"/>
      <w:bookmarkStart w:id="1168" w:name="OLE_LINK1156"/>
      <w:bookmarkStart w:id="1169" w:name="OLE_LINK1157"/>
      <w:bookmarkStart w:id="1170" w:name="OLE_LINK1158"/>
      <w:bookmarkStart w:id="1171" w:name="OLE_LINK1159"/>
      <w:bookmarkStart w:id="1172" w:name="OLE_LINK1185"/>
      <w:bookmarkStart w:id="1173" w:name="OLE_LINK958"/>
      <w:bookmarkStart w:id="1174" w:name="OLE_LINK959"/>
      <w:bookmarkStart w:id="1175" w:name="OLE_LINK962"/>
      <w:bookmarkStart w:id="1176" w:name="OLE_LINK1127"/>
      <w:bookmarkStart w:id="1177" w:name="OLE_LINK945"/>
      <w:bookmarkStart w:id="1178" w:name="OLE_LINK946"/>
      <w:bookmarkStart w:id="1179" w:name="OLE_LINK947"/>
      <w:bookmarkStart w:id="1180" w:name="OLE_LINK987"/>
      <w:bookmarkStart w:id="1181" w:name="OLE_LINK1035"/>
      <w:bookmarkStart w:id="1182" w:name="OLE_LINK1036"/>
      <w:bookmarkStart w:id="1183" w:name="OLE_LINK1037"/>
      <w:bookmarkStart w:id="1184" w:name="OLE_LINK1038"/>
      <w:bookmarkStart w:id="1185" w:name="OLE_LINK1039"/>
      <w:bookmarkStart w:id="1186" w:name="OLE_LINK1040"/>
      <w:bookmarkStart w:id="1187" w:name="OLE_LINK1041"/>
      <w:bookmarkStart w:id="1188" w:name="OLE_LINK1042"/>
      <w:bookmarkStart w:id="1189" w:name="OLE_LINK1043"/>
      <w:bookmarkStart w:id="1190" w:name="OLE_LINK1044"/>
      <w:bookmarkStart w:id="1191" w:name="OLE_LINK1071"/>
      <w:bookmarkStart w:id="1192" w:name="OLE_LINK1072"/>
      <w:bookmarkStart w:id="1193" w:name="OLE_LINK968"/>
      <w:bookmarkStart w:id="1194" w:name="OLE_LINK1260"/>
      <w:bookmarkStart w:id="1195" w:name="OLE_LINK1261"/>
      <w:bookmarkStart w:id="1196" w:name="OLE_LINK1264"/>
      <w:bookmarkStart w:id="1197" w:name="OLE_LINK1265"/>
      <w:bookmarkStart w:id="1198" w:name="OLE_LINK1266"/>
      <w:bookmarkStart w:id="1199" w:name="OLE_LINK1282"/>
      <w:bookmarkStart w:id="1200" w:name="OLE_LINK1800"/>
      <w:bookmarkStart w:id="1201" w:name="OLE_LINK1801"/>
      <w:bookmarkStart w:id="1202" w:name="OLE_LINK1802"/>
      <w:bookmarkStart w:id="1203" w:name="OLE_LINK1803"/>
      <w:bookmarkStart w:id="1204" w:name="OLE_LINK1843"/>
      <w:bookmarkStart w:id="1205" w:name="OLE_LINK1844"/>
      <w:bookmarkStart w:id="1206" w:name="OLE_LINK1845"/>
      <w:bookmarkStart w:id="1207" w:name="OLE_LINK1636"/>
      <w:bookmarkStart w:id="1208" w:name="OLE_LINK1755"/>
      <w:bookmarkStart w:id="1209" w:name="OLE_LINK1806"/>
      <w:bookmarkStart w:id="1210" w:name="OLE_LINK1807"/>
      <w:bookmarkStart w:id="1211" w:name="OLE_LINK1811"/>
      <w:bookmarkStart w:id="1212" w:name="OLE_LINK1812"/>
      <w:bookmarkStart w:id="1213" w:name="OLE_LINK1813"/>
      <w:bookmarkStart w:id="1214" w:name="OLE_LINK1962"/>
      <w:bookmarkStart w:id="1215" w:name="OLE_LINK1963"/>
      <w:bookmarkStart w:id="1216" w:name="OLE_LINK1964"/>
      <w:bookmarkStart w:id="1217" w:name="OLE_LINK2162"/>
      <w:bookmarkStart w:id="1218" w:name="OLE_LINK2198"/>
      <w:bookmarkStart w:id="1219" w:name="OLE_LINK2199"/>
      <w:bookmarkStart w:id="1220" w:name="OLE_LINK2200"/>
      <w:bookmarkStart w:id="1221" w:name="OLE_LINK2090"/>
      <w:r w:rsidRPr="006B5AC4">
        <w:rPr>
          <w:rFonts w:ascii="Book Antiqua" w:hAnsi="Book Antiqua"/>
          <w:b/>
          <w:lang w:eastAsia="hi-IN" w:bidi="hi-IN"/>
          <w:rPrChange w:id="1222" w:author="FP" w:date="2019-04-25T06:58:00Z">
            <w:rPr>
              <w:rFonts w:eastAsia="Lucida Sans Unicode" w:cs="Arial"/>
              <w:lang w:eastAsia="hi-IN" w:bidi="hi-IN"/>
            </w:rPr>
          </w:rPrChange>
        </w:rPr>
        <w:t>P-Reviewer</w:t>
      </w:r>
      <w:r w:rsidRPr="006B5AC4">
        <w:rPr>
          <w:rFonts w:ascii="Book Antiqua" w:eastAsia="SimSun" w:hAnsi="Book Antiqua"/>
          <w:b/>
          <w:lang w:eastAsia="zh-CN" w:bidi="hi-IN"/>
          <w:rPrChange w:id="1223" w:author="FP" w:date="2019-04-25T06:58:00Z">
            <w:rPr>
              <w:rFonts w:eastAsia="SimSun" w:cs="Arial"/>
              <w:lang w:eastAsia="zh-CN" w:bidi="hi-IN"/>
            </w:rPr>
          </w:rPrChange>
        </w:rPr>
        <w:t>:</w:t>
      </w:r>
      <w:r w:rsidRPr="006B5AC4">
        <w:rPr>
          <w:rFonts w:ascii="Book Antiqua" w:eastAsia="SimSun" w:hAnsi="Book Antiqua"/>
          <w:lang w:eastAsia="zh-CN" w:bidi="hi-IN"/>
          <w:rPrChange w:id="1224" w:author="FP" w:date="2019-04-25T06:58:00Z">
            <w:rPr>
              <w:rFonts w:eastAsia="SimSun"/>
              <w:lang w:eastAsia="zh-CN" w:bidi="hi-IN"/>
            </w:rPr>
          </w:rPrChange>
        </w:rPr>
        <w:t xml:space="preserve"> </w:t>
      </w:r>
      <w:r w:rsidRPr="006B5AC4">
        <w:rPr>
          <w:rFonts w:ascii="Book Antiqua" w:hAnsi="Book Antiqua"/>
          <w:lang w:eastAsia="hi-IN" w:bidi="hi-IN"/>
          <w:rPrChange w:id="1225" w:author="FP" w:date="2019-04-25T06:58:00Z">
            <w:rPr>
              <w:rFonts w:eastAsia="Lucida Sans Unicode"/>
              <w:lang w:eastAsia="hi-IN" w:bidi="hi-IN"/>
            </w:rPr>
          </w:rPrChange>
        </w:rPr>
        <w:t>Karatza</w:t>
      </w:r>
      <w:r w:rsidRPr="006B5AC4">
        <w:rPr>
          <w:rFonts w:ascii="Book Antiqua" w:hAnsi="Book Antiqua"/>
          <w:lang w:eastAsia="hi-IN" w:bidi="hi-IN"/>
          <w:rPrChange w:id="1226" w:author="FP" w:date="2019-04-25T06:58:00Z">
            <w:rPr>
              <w:rFonts w:ascii="Book Antiqua" w:eastAsia="Lucida Sans Unicode" w:hAnsi="Book Antiqua" w:cs="Mangal"/>
              <w:bCs/>
              <w:color w:val="000000"/>
              <w:kern w:val="2"/>
              <w:lang w:eastAsia="hi-IN" w:bidi="hi-IN"/>
            </w:rPr>
          </w:rPrChange>
        </w:rPr>
        <w:t xml:space="preserve"> AA</w:t>
      </w:r>
      <w:r w:rsidRPr="006B5AC4">
        <w:rPr>
          <w:rFonts w:ascii="Book Antiqua" w:eastAsia="SimSun" w:hAnsi="Book Antiqua"/>
          <w:lang w:eastAsia="zh-CN" w:bidi="hi-IN"/>
          <w:rPrChange w:id="1227" w:author="FP" w:date="2019-04-25T06:58:00Z">
            <w:rPr>
              <w:rFonts w:ascii="Book Antiqua" w:eastAsia="SimSun" w:hAnsi="Book Antiqua" w:cs="Mangal"/>
              <w:bCs/>
              <w:color w:val="000000"/>
              <w:kern w:val="2"/>
              <w:lang w:eastAsia="zh-CN" w:bidi="hi-IN"/>
            </w:rPr>
          </w:rPrChange>
        </w:rPr>
        <w:t xml:space="preserve">  </w:t>
      </w:r>
      <w:r w:rsidRPr="006B5AC4">
        <w:rPr>
          <w:rFonts w:ascii="Book Antiqua" w:hAnsi="Book Antiqua"/>
          <w:b/>
          <w:lang w:eastAsia="hi-IN" w:bidi="hi-IN"/>
          <w:rPrChange w:id="1228" w:author="FP" w:date="2019-04-25T06:58:00Z">
            <w:rPr>
              <w:rFonts w:ascii="Book Antiqua" w:eastAsia="Lucida Sans Unicode" w:hAnsi="Book Antiqua" w:cs="Mangal"/>
              <w:b/>
              <w:bCs/>
              <w:color w:val="000000"/>
              <w:kern w:val="2"/>
              <w:lang w:eastAsia="hi-IN" w:bidi="hi-IN"/>
            </w:rPr>
          </w:rPrChange>
        </w:rPr>
        <w:t>S-Editor</w:t>
      </w:r>
      <w:r w:rsidRPr="006B5AC4">
        <w:rPr>
          <w:rFonts w:ascii="Book Antiqua" w:eastAsia="SimSun" w:hAnsi="Book Antiqua"/>
          <w:b/>
          <w:lang w:eastAsia="zh-CN" w:bidi="hi-IN"/>
          <w:rPrChange w:id="1229" w:author="FP" w:date="2019-04-25T06:58:00Z">
            <w:rPr>
              <w:rFonts w:ascii="Book Antiqua" w:eastAsia="SimSun" w:hAnsi="Book Antiqua" w:cs="Mangal"/>
              <w:b/>
              <w:bCs/>
              <w:color w:val="000000"/>
              <w:kern w:val="2"/>
              <w:lang w:eastAsia="zh-CN" w:bidi="hi-IN"/>
            </w:rPr>
          </w:rPrChange>
        </w:rPr>
        <w:t>:</w:t>
      </w:r>
      <w:r w:rsidRPr="006B5AC4">
        <w:rPr>
          <w:rFonts w:ascii="Book Antiqua" w:hAnsi="Book Antiqua"/>
          <w:lang w:eastAsia="hi-IN" w:bidi="hi-IN"/>
          <w:rPrChange w:id="1230" w:author="FP" w:date="2019-04-25T06:58:00Z">
            <w:rPr>
              <w:rFonts w:ascii="Book Antiqua" w:eastAsia="Lucida Sans Unicode" w:hAnsi="Book Antiqua" w:cs="Mangal"/>
              <w:bCs/>
              <w:color w:val="000000"/>
              <w:kern w:val="2"/>
              <w:lang w:eastAsia="hi-IN" w:bidi="hi-IN"/>
            </w:rPr>
          </w:rPrChange>
        </w:rPr>
        <w:t xml:space="preserve"> </w:t>
      </w:r>
      <w:bookmarkStart w:id="1231" w:name="OLE_LINK1705"/>
      <w:bookmarkStart w:id="1232" w:name="OLE_LINK1710"/>
      <w:bookmarkStart w:id="1233" w:name="OLE_LINK1711"/>
      <w:r w:rsidRPr="006B5AC4">
        <w:rPr>
          <w:rFonts w:ascii="Book Antiqua" w:eastAsia="SimSun" w:hAnsi="Book Antiqua"/>
          <w:lang w:eastAsia="zh-CN" w:bidi="hi-IN"/>
          <w:rPrChange w:id="1234" w:author="FP" w:date="2019-04-25T06:58:00Z">
            <w:rPr>
              <w:rFonts w:ascii="Book Antiqua" w:eastAsia="SimSun" w:hAnsi="Book Antiqua" w:cs="Mangal"/>
              <w:bCs/>
              <w:color w:val="000000"/>
              <w:kern w:val="2"/>
              <w:lang w:eastAsia="zh-CN" w:bidi="hi-IN"/>
            </w:rPr>
          </w:rPrChange>
        </w:rPr>
        <w:t>Cui LJ</w:t>
      </w:r>
      <w:bookmarkEnd w:id="1231"/>
      <w:bookmarkEnd w:id="1232"/>
      <w:bookmarkEnd w:id="1233"/>
      <w:r w:rsidRPr="006B5AC4">
        <w:rPr>
          <w:rFonts w:ascii="Book Antiqua" w:eastAsia="SimSun" w:hAnsi="Book Antiqua"/>
          <w:lang w:eastAsia="zh-CN" w:bidi="hi-IN"/>
          <w:rPrChange w:id="1235" w:author="FP" w:date="2019-04-25T06:58:00Z">
            <w:rPr>
              <w:rFonts w:ascii="Book Antiqua" w:eastAsia="SimSun" w:hAnsi="Book Antiqua" w:cs="Mangal"/>
              <w:b/>
              <w:bCs/>
              <w:color w:val="000000"/>
              <w:kern w:val="2"/>
              <w:lang w:eastAsia="zh-CN" w:bidi="hi-IN"/>
            </w:rPr>
          </w:rPrChange>
        </w:rPr>
        <w:t xml:space="preserve"> </w:t>
      </w:r>
      <w:r w:rsidRPr="006B5AC4">
        <w:rPr>
          <w:rFonts w:ascii="Book Antiqua" w:hAnsi="Book Antiqua"/>
          <w:b/>
          <w:lang w:eastAsia="hi-IN" w:bidi="hi-IN"/>
          <w:rPrChange w:id="1236" w:author="FP" w:date="2019-04-25T06:58:00Z">
            <w:rPr>
              <w:rFonts w:ascii="Book Antiqua" w:eastAsia="Lucida Sans Unicode" w:hAnsi="Book Antiqua" w:cs="Mangal"/>
              <w:b/>
              <w:bCs/>
              <w:color w:val="000000"/>
              <w:kern w:val="2"/>
              <w:lang w:eastAsia="hi-IN" w:bidi="hi-IN"/>
            </w:rPr>
          </w:rPrChange>
        </w:rPr>
        <w:t>L-Editor</w:t>
      </w:r>
      <w:r w:rsidRPr="006B5AC4">
        <w:rPr>
          <w:rFonts w:ascii="Book Antiqua" w:eastAsia="SimSun" w:hAnsi="Book Antiqua"/>
          <w:b/>
          <w:lang w:eastAsia="zh-CN" w:bidi="hi-IN"/>
          <w:rPrChange w:id="1237" w:author="FP" w:date="2019-04-25T06:58:00Z">
            <w:rPr>
              <w:rFonts w:ascii="Book Antiqua" w:eastAsia="SimSun" w:hAnsi="Book Antiqua" w:cs="Mangal"/>
              <w:b/>
              <w:bCs/>
              <w:color w:val="000000"/>
              <w:kern w:val="2"/>
              <w:lang w:eastAsia="zh-CN" w:bidi="hi-IN"/>
            </w:rPr>
          </w:rPrChange>
        </w:rPr>
        <w:t>:</w:t>
      </w:r>
      <w:r w:rsidRPr="006B5AC4">
        <w:rPr>
          <w:rFonts w:ascii="Book Antiqua" w:eastAsia="SimSun" w:hAnsi="Book Antiqua"/>
          <w:lang w:eastAsia="zh-CN" w:bidi="hi-IN"/>
          <w:rPrChange w:id="1238" w:author="FP" w:date="2019-04-25T06:58:00Z">
            <w:rPr>
              <w:rFonts w:ascii="Book Antiqua" w:eastAsia="SimSun" w:hAnsi="Book Antiqua" w:cs="Mangal"/>
              <w:b/>
              <w:bCs/>
              <w:color w:val="000000"/>
              <w:kern w:val="2"/>
              <w:lang w:eastAsia="zh-CN" w:bidi="hi-IN"/>
            </w:rPr>
          </w:rPrChange>
        </w:rPr>
        <w:t xml:space="preserve"> </w:t>
      </w:r>
      <w:r w:rsidR="008437C1" w:rsidRPr="006B5AC4">
        <w:rPr>
          <w:rFonts w:ascii="Book Antiqua" w:eastAsia="SimSun" w:hAnsi="Book Antiqua"/>
          <w:lang w:eastAsia="zh-CN" w:bidi="hi-IN"/>
          <w:rPrChange w:id="1239" w:author="FP" w:date="2019-04-25T06:58:00Z">
            <w:rPr>
              <w:rFonts w:ascii="Book Antiqua" w:eastAsia="SimSun" w:hAnsi="Book Antiqua" w:cs="Mangal"/>
              <w:bCs/>
              <w:color w:val="000000"/>
              <w:kern w:val="2"/>
              <w:lang w:eastAsia="zh-CN" w:bidi="hi-IN"/>
            </w:rPr>
          </w:rPrChange>
        </w:rPr>
        <w:t xml:space="preserve">Filipodia </w:t>
      </w:r>
      <w:r w:rsidRPr="006B5AC4">
        <w:rPr>
          <w:rFonts w:ascii="Book Antiqua" w:hAnsi="Book Antiqua"/>
          <w:b/>
          <w:lang w:eastAsia="hi-IN" w:bidi="hi-IN"/>
          <w:rPrChange w:id="1240" w:author="FP" w:date="2019-04-25T06:59:00Z">
            <w:rPr>
              <w:rFonts w:ascii="Book Antiqua" w:eastAsia="Lucida Sans Unicode" w:hAnsi="Book Antiqua" w:cs="Mangal"/>
              <w:b/>
              <w:bCs/>
              <w:color w:val="000000"/>
              <w:kern w:val="2"/>
              <w:lang w:eastAsia="hi-IN" w:bidi="hi-IN"/>
            </w:rPr>
          </w:rPrChange>
        </w:rPr>
        <w:t>E-Editor</w:t>
      </w:r>
      <w:r w:rsidRPr="006B5AC4">
        <w:rPr>
          <w:rFonts w:ascii="Book Antiqua" w:eastAsia="SimSun" w:hAnsi="Book Antiqua"/>
          <w:b/>
          <w:lang w:eastAsia="zh-CN" w:bidi="hi-IN"/>
          <w:rPrChange w:id="1241" w:author="FP" w:date="2019-04-25T06:59:00Z">
            <w:rPr>
              <w:rFonts w:ascii="Book Antiqua" w:eastAsia="SimSun" w:hAnsi="Book Antiqua" w:cs="Mangal"/>
              <w:b/>
              <w:bCs/>
              <w:color w:val="000000"/>
              <w:kern w:val="2"/>
              <w:lang w:eastAsia="zh-CN" w:bidi="hi-IN"/>
            </w:rPr>
          </w:rPrChange>
        </w:rPr>
        <w:t>:</w:t>
      </w:r>
      <w:r w:rsidRPr="006B5AC4">
        <w:rPr>
          <w:rFonts w:ascii="Book Antiqua" w:eastAsia="SimSun" w:hAnsi="Book Antiqua"/>
          <w:lang w:eastAsia="zh-CN" w:bidi="hi-IN"/>
          <w:rPrChange w:id="1242" w:author="FP" w:date="2019-04-25T06:58:00Z">
            <w:rPr>
              <w:rFonts w:ascii="Book Antiqua" w:eastAsia="SimSun" w:hAnsi="Book Antiqua" w:cs="Mangal"/>
              <w:b/>
              <w:bCs/>
              <w:color w:val="000000"/>
              <w:kern w:val="2"/>
              <w:lang w:eastAsia="zh-CN" w:bidi="hi-IN"/>
            </w:rPr>
          </w:rPrChange>
        </w:rPr>
        <w:t xml:space="preserve"> </w:t>
      </w:r>
    </w:p>
    <w:p w14:paraId="3692C181" w14:textId="77777777" w:rsidR="006B5AC4" w:rsidRPr="006B5AC4" w:rsidRDefault="006B5AC4" w:rsidP="007775E8">
      <w:pPr>
        <w:widowControl w:val="0"/>
        <w:shd w:val="clear" w:color="auto" w:fill="FFFFFF"/>
        <w:snapToGrid w:val="0"/>
        <w:spacing w:line="360" w:lineRule="auto"/>
        <w:jc w:val="both"/>
        <w:rPr>
          <w:ins w:id="1243" w:author="FP" w:date="2019-04-25T06:58:00Z"/>
          <w:rFonts w:ascii="Book Antiqua" w:eastAsia="SimSun" w:hAnsi="Book Antiqua" w:cs="Helvetica"/>
          <w:b/>
          <w:kern w:val="2"/>
          <w:lang w:eastAsia="zh-CN"/>
        </w:rPr>
      </w:pPr>
    </w:p>
    <w:p w14:paraId="40B2A28D" w14:textId="60123BF3" w:rsidR="003E4141" w:rsidRPr="006B5AC4" w:rsidRDefault="003E4141" w:rsidP="007775E8">
      <w:pPr>
        <w:widowControl w:val="0"/>
        <w:shd w:val="clear" w:color="auto" w:fill="FFFFFF"/>
        <w:snapToGrid w:val="0"/>
        <w:spacing w:line="360" w:lineRule="auto"/>
        <w:jc w:val="both"/>
        <w:rPr>
          <w:rFonts w:ascii="Book Antiqua" w:eastAsia="SimSun" w:hAnsi="Book Antiqua" w:cs="Helvetica"/>
          <w:b/>
          <w:kern w:val="2"/>
          <w:lang w:eastAsia="zh-CN"/>
        </w:rPr>
      </w:pPr>
      <w:r w:rsidRPr="006B5AC4">
        <w:rPr>
          <w:rFonts w:ascii="Book Antiqua" w:eastAsia="SimSun" w:hAnsi="Book Antiqua" w:cs="Helvetica"/>
          <w:b/>
          <w:kern w:val="2"/>
          <w:lang w:eastAsia="zh-CN"/>
        </w:rPr>
        <w:t xml:space="preserve">Specialty type: </w:t>
      </w:r>
      <w:r w:rsidRPr="006B5AC4">
        <w:rPr>
          <w:rFonts w:ascii="Book Antiqua" w:eastAsia="SimSun" w:hAnsi="Book Antiqua" w:cs="Helvetica"/>
          <w:kern w:val="2"/>
          <w:lang w:eastAsia="zh-CN"/>
        </w:rPr>
        <w:t>Gastroenterology and hepatology</w:t>
      </w:r>
    </w:p>
    <w:p w14:paraId="2012DD02" w14:textId="77777777" w:rsidR="003E4141" w:rsidRPr="008009F2" w:rsidRDefault="003E4141" w:rsidP="007775E8">
      <w:pPr>
        <w:widowControl w:val="0"/>
        <w:shd w:val="clear" w:color="auto" w:fill="FFFFFF"/>
        <w:snapToGrid w:val="0"/>
        <w:spacing w:line="360" w:lineRule="auto"/>
        <w:jc w:val="both"/>
        <w:rPr>
          <w:rFonts w:ascii="Book Antiqua" w:eastAsia="SimSun" w:hAnsi="Book Antiqua" w:cs="Helvetica"/>
          <w:b/>
          <w:kern w:val="2"/>
          <w:lang w:eastAsia="zh-CN"/>
          <w:rPrChange w:id="1244" w:author="FP" w:date="2019-04-25T06:57:00Z">
            <w:rPr>
              <w:rFonts w:ascii="Book Antiqua" w:eastAsia="SimSun" w:hAnsi="Book Antiqua" w:cs="Helvetica"/>
              <w:b/>
              <w:kern w:val="2"/>
              <w:lang w:eastAsia="zh-CN"/>
            </w:rPr>
          </w:rPrChange>
        </w:rPr>
      </w:pPr>
      <w:r w:rsidRPr="008009F2">
        <w:rPr>
          <w:rFonts w:ascii="Book Antiqua" w:eastAsia="SimSun" w:hAnsi="Book Antiqua" w:cs="Helvetica"/>
          <w:b/>
          <w:kern w:val="2"/>
          <w:lang w:eastAsia="zh-CN"/>
          <w:rPrChange w:id="1245" w:author="FP" w:date="2019-04-25T06:57:00Z">
            <w:rPr>
              <w:rFonts w:ascii="Book Antiqua" w:eastAsia="SimSun" w:hAnsi="Book Antiqua" w:cs="Helvetica"/>
              <w:b/>
              <w:kern w:val="2"/>
              <w:lang w:eastAsia="zh-CN"/>
            </w:rPr>
          </w:rPrChange>
        </w:rPr>
        <w:t xml:space="preserve">Country of origin: </w:t>
      </w:r>
      <w:r w:rsidRPr="008009F2">
        <w:rPr>
          <w:rFonts w:ascii="Book Antiqua" w:eastAsia="SimSun" w:hAnsi="Book Antiqua" w:cs="Helvetica"/>
          <w:kern w:val="2"/>
          <w:lang w:eastAsia="zh-CN"/>
          <w:rPrChange w:id="1246" w:author="FP" w:date="2019-04-25T06:57:00Z">
            <w:rPr>
              <w:rFonts w:ascii="Book Antiqua" w:eastAsia="SimSun" w:hAnsi="Book Antiqua" w:cs="Helvetica"/>
              <w:kern w:val="2"/>
              <w:lang w:eastAsia="zh-CN"/>
            </w:rPr>
          </w:rPrChange>
        </w:rPr>
        <w:t>United States</w:t>
      </w:r>
    </w:p>
    <w:p w14:paraId="0EB54AC7" w14:textId="77777777" w:rsidR="003E4141" w:rsidRPr="008009F2" w:rsidRDefault="003E4141" w:rsidP="007775E8">
      <w:pPr>
        <w:widowControl w:val="0"/>
        <w:shd w:val="clear" w:color="auto" w:fill="FFFFFF"/>
        <w:snapToGrid w:val="0"/>
        <w:spacing w:line="360" w:lineRule="auto"/>
        <w:jc w:val="both"/>
        <w:rPr>
          <w:rFonts w:ascii="Book Antiqua" w:eastAsia="SimSun" w:hAnsi="Book Antiqua" w:cs="Helvetica"/>
          <w:b/>
          <w:kern w:val="2"/>
          <w:lang w:eastAsia="zh-CN"/>
          <w:rPrChange w:id="1247" w:author="FP" w:date="2019-04-25T06:57:00Z">
            <w:rPr>
              <w:rFonts w:ascii="Book Antiqua" w:eastAsia="SimSun" w:hAnsi="Book Antiqua" w:cs="Helvetica"/>
              <w:b/>
              <w:kern w:val="2"/>
              <w:lang w:eastAsia="zh-CN"/>
            </w:rPr>
          </w:rPrChange>
        </w:rPr>
      </w:pPr>
      <w:r w:rsidRPr="008009F2">
        <w:rPr>
          <w:rFonts w:ascii="Book Antiqua" w:eastAsia="SimSun" w:hAnsi="Book Antiqua" w:cs="Helvetica"/>
          <w:b/>
          <w:kern w:val="2"/>
          <w:lang w:eastAsia="zh-CN"/>
          <w:rPrChange w:id="1248" w:author="FP" w:date="2019-04-25T06:57:00Z">
            <w:rPr>
              <w:rFonts w:ascii="Book Antiqua" w:eastAsia="SimSun" w:hAnsi="Book Antiqua" w:cs="Helvetica"/>
              <w:b/>
              <w:kern w:val="2"/>
              <w:lang w:eastAsia="zh-CN"/>
            </w:rPr>
          </w:rPrChange>
        </w:rPr>
        <w:t>Peer-review report classification</w:t>
      </w:r>
    </w:p>
    <w:p w14:paraId="5C027ED8" w14:textId="77777777" w:rsidR="003E4141" w:rsidRPr="008009F2" w:rsidRDefault="003E4141" w:rsidP="007775E8">
      <w:pPr>
        <w:widowControl w:val="0"/>
        <w:shd w:val="clear" w:color="auto" w:fill="FFFFFF"/>
        <w:snapToGrid w:val="0"/>
        <w:spacing w:line="360" w:lineRule="auto"/>
        <w:jc w:val="both"/>
        <w:rPr>
          <w:rFonts w:ascii="Book Antiqua" w:eastAsia="SimSun" w:hAnsi="Book Antiqua" w:cs="Helvetica"/>
          <w:kern w:val="2"/>
          <w:lang w:eastAsia="zh-CN"/>
          <w:rPrChange w:id="1249" w:author="FP" w:date="2019-04-25T06:57:00Z">
            <w:rPr>
              <w:rFonts w:ascii="Book Antiqua" w:eastAsia="SimSun" w:hAnsi="Book Antiqua" w:cs="Helvetica"/>
              <w:kern w:val="2"/>
              <w:lang w:eastAsia="zh-CN"/>
            </w:rPr>
          </w:rPrChange>
        </w:rPr>
      </w:pPr>
      <w:r w:rsidRPr="008009F2">
        <w:rPr>
          <w:rFonts w:ascii="Book Antiqua" w:eastAsia="SimSun" w:hAnsi="Book Antiqua" w:cs="Helvetica"/>
          <w:kern w:val="2"/>
          <w:lang w:eastAsia="zh-CN"/>
          <w:rPrChange w:id="1250" w:author="FP" w:date="2019-04-25T06:57:00Z">
            <w:rPr>
              <w:rFonts w:ascii="Book Antiqua" w:eastAsia="SimSun" w:hAnsi="Book Antiqua" w:cs="Helvetica"/>
              <w:kern w:val="2"/>
              <w:lang w:eastAsia="zh-CN"/>
            </w:rPr>
          </w:rPrChange>
        </w:rPr>
        <w:t>Grade A (Excellent): 0</w:t>
      </w:r>
    </w:p>
    <w:p w14:paraId="66C91A67" w14:textId="4B19C073" w:rsidR="003E4141" w:rsidRPr="008009F2" w:rsidRDefault="003E4141" w:rsidP="007775E8">
      <w:pPr>
        <w:widowControl w:val="0"/>
        <w:shd w:val="clear" w:color="auto" w:fill="FFFFFF"/>
        <w:snapToGrid w:val="0"/>
        <w:spacing w:line="360" w:lineRule="auto"/>
        <w:jc w:val="both"/>
        <w:rPr>
          <w:rFonts w:ascii="Book Antiqua" w:eastAsia="SimSun" w:hAnsi="Book Antiqua" w:cs="Helvetica"/>
          <w:kern w:val="2"/>
          <w:lang w:eastAsia="zh-CN"/>
          <w:rPrChange w:id="1251" w:author="FP" w:date="2019-04-25T06:57:00Z">
            <w:rPr>
              <w:rFonts w:ascii="Book Antiqua" w:eastAsia="SimSun" w:hAnsi="Book Antiqua" w:cs="Helvetica"/>
              <w:kern w:val="2"/>
              <w:lang w:eastAsia="zh-CN"/>
            </w:rPr>
          </w:rPrChange>
        </w:rPr>
      </w:pPr>
      <w:r w:rsidRPr="008009F2">
        <w:rPr>
          <w:rFonts w:ascii="Book Antiqua" w:eastAsia="SimSun" w:hAnsi="Book Antiqua" w:cs="Helvetica"/>
          <w:kern w:val="2"/>
          <w:lang w:eastAsia="zh-CN"/>
          <w:rPrChange w:id="1252" w:author="FP" w:date="2019-04-25T06:57:00Z">
            <w:rPr>
              <w:rFonts w:ascii="Book Antiqua" w:eastAsia="SimSun" w:hAnsi="Book Antiqua" w:cs="Helvetica"/>
              <w:kern w:val="2"/>
              <w:lang w:eastAsia="zh-CN"/>
            </w:rPr>
          </w:rPrChange>
        </w:rPr>
        <w:t>Grade B (Very good): B</w:t>
      </w:r>
    </w:p>
    <w:p w14:paraId="4C06DDE0" w14:textId="24CA9769" w:rsidR="003E4141" w:rsidRPr="008009F2" w:rsidRDefault="003E4141" w:rsidP="007775E8">
      <w:pPr>
        <w:widowControl w:val="0"/>
        <w:shd w:val="clear" w:color="auto" w:fill="FFFFFF"/>
        <w:snapToGrid w:val="0"/>
        <w:spacing w:line="360" w:lineRule="auto"/>
        <w:jc w:val="both"/>
        <w:rPr>
          <w:rFonts w:ascii="Book Antiqua" w:eastAsia="SimSun" w:hAnsi="Book Antiqua" w:cs="Helvetica"/>
          <w:kern w:val="2"/>
          <w:lang w:eastAsia="zh-CN"/>
          <w:rPrChange w:id="1253" w:author="FP" w:date="2019-04-25T06:57:00Z">
            <w:rPr>
              <w:rFonts w:ascii="Book Antiqua" w:eastAsia="SimSun" w:hAnsi="Book Antiqua" w:cs="Helvetica"/>
              <w:kern w:val="2"/>
              <w:lang w:eastAsia="zh-CN"/>
            </w:rPr>
          </w:rPrChange>
        </w:rPr>
      </w:pPr>
      <w:r w:rsidRPr="008009F2">
        <w:rPr>
          <w:rFonts w:ascii="Book Antiqua" w:eastAsia="SimSun" w:hAnsi="Book Antiqua" w:cs="Helvetica"/>
          <w:kern w:val="2"/>
          <w:lang w:eastAsia="zh-CN"/>
          <w:rPrChange w:id="1254" w:author="FP" w:date="2019-04-25T06:57:00Z">
            <w:rPr>
              <w:rFonts w:ascii="Book Antiqua" w:eastAsia="SimSun" w:hAnsi="Book Antiqua" w:cs="Helvetica"/>
              <w:kern w:val="2"/>
              <w:lang w:eastAsia="zh-CN"/>
            </w:rPr>
          </w:rPrChange>
        </w:rPr>
        <w:t>Grade C (Good): 0</w:t>
      </w:r>
    </w:p>
    <w:p w14:paraId="3E7AA8E6" w14:textId="77777777" w:rsidR="003E4141" w:rsidRPr="008009F2" w:rsidRDefault="003E4141" w:rsidP="007775E8">
      <w:pPr>
        <w:widowControl w:val="0"/>
        <w:shd w:val="clear" w:color="auto" w:fill="FFFFFF"/>
        <w:snapToGrid w:val="0"/>
        <w:spacing w:line="360" w:lineRule="auto"/>
        <w:jc w:val="both"/>
        <w:rPr>
          <w:rFonts w:ascii="Book Antiqua" w:eastAsia="SimSun" w:hAnsi="Book Antiqua" w:cs="Helvetica"/>
          <w:kern w:val="2"/>
          <w:lang w:eastAsia="zh-CN"/>
          <w:rPrChange w:id="1255" w:author="FP" w:date="2019-04-25T06:57:00Z">
            <w:rPr>
              <w:rFonts w:ascii="Book Antiqua" w:eastAsia="SimSun" w:hAnsi="Book Antiqua" w:cs="Helvetica"/>
              <w:kern w:val="2"/>
              <w:lang w:eastAsia="zh-CN"/>
            </w:rPr>
          </w:rPrChange>
        </w:rPr>
      </w:pPr>
      <w:r w:rsidRPr="008009F2">
        <w:rPr>
          <w:rFonts w:ascii="Book Antiqua" w:eastAsia="SimSun" w:hAnsi="Book Antiqua" w:cs="Helvetica"/>
          <w:kern w:val="2"/>
          <w:lang w:eastAsia="zh-CN"/>
          <w:rPrChange w:id="1256" w:author="FP" w:date="2019-04-25T06:57:00Z">
            <w:rPr>
              <w:rFonts w:ascii="Book Antiqua" w:eastAsia="SimSun" w:hAnsi="Book Antiqua" w:cs="Helvetica"/>
              <w:kern w:val="2"/>
              <w:lang w:eastAsia="zh-CN"/>
            </w:rPr>
          </w:rPrChange>
        </w:rPr>
        <w:t xml:space="preserve">Grade D (Fair): </w:t>
      </w:r>
      <w:bookmarkEnd w:id="1161"/>
      <w:bookmarkEnd w:id="1162"/>
      <w:r w:rsidRPr="008009F2">
        <w:rPr>
          <w:rFonts w:ascii="Book Antiqua" w:eastAsia="SimSun" w:hAnsi="Book Antiqua" w:cs="Helvetica"/>
          <w:kern w:val="2"/>
          <w:lang w:eastAsia="zh-CN"/>
          <w:rPrChange w:id="1257" w:author="FP" w:date="2019-04-25T06:57:00Z">
            <w:rPr>
              <w:rFonts w:ascii="Book Antiqua" w:eastAsia="SimSun" w:hAnsi="Book Antiqua" w:cs="Helvetica"/>
              <w:kern w:val="2"/>
              <w:lang w:eastAsia="zh-CN"/>
            </w:rPr>
          </w:rPrChange>
        </w:rPr>
        <w:t>0</w:t>
      </w:r>
    </w:p>
    <w:p w14:paraId="02AE672F" w14:textId="77777777" w:rsidR="003E4141" w:rsidRPr="008009F2" w:rsidRDefault="003E4141" w:rsidP="007775E8">
      <w:pPr>
        <w:snapToGrid w:val="0"/>
        <w:spacing w:line="360" w:lineRule="auto"/>
        <w:jc w:val="both"/>
        <w:rPr>
          <w:rFonts w:ascii="Book Antiqua" w:eastAsia="DengXian" w:hAnsi="Book Antiqua"/>
          <w:rPrChange w:id="1258" w:author="FP" w:date="2019-04-25T06:57:00Z">
            <w:rPr>
              <w:rFonts w:ascii="Book Antiqua" w:eastAsia="DengXian" w:hAnsi="Book Antiqua"/>
            </w:rPr>
          </w:rPrChange>
        </w:rPr>
      </w:pPr>
      <w:r w:rsidRPr="008009F2">
        <w:rPr>
          <w:rFonts w:ascii="Book Antiqua" w:eastAsia="SimSun" w:hAnsi="Book Antiqua" w:cs="Helvetica"/>
          <w:kern w:val="2"/>
          <w:lang w:eastAsia="zh-CN"/>
          <w:rPrChange w:id="1259" w:author="FP" w:date="2019-04-25T06:57:00Z">
            <w:rPr>
              <w:rFonts w:ascii="Book Antiqua" w:eastAsia="SimSun" w:hAnsi="Book Antiqua" w:cs="Helvetica"/>
              <w:kern w:val="2"/>
              <w:lang w:eastAsia="zh-CN"/>
            </w:rPr>
          </w:rPrChange>
        </w:rPr>
        <w:t>Grade E (Poor): 0</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1CDC01D5" w14:textId="77B93190" w:rsidR="00C1771A" w:rsidRPr="008009F2" w:rsidRDefault="003E4141" w:rsidP="007775E8">
      <w:pPr>
        <w:snapToGrid w:val="0"/>
        <w:spacing w:line="360" w:lineRule="auto"/>
        <w:jc w:val="both"/>
        <w:rPr>
          <w:rFonts w:ascii="Book Antiqua" w:eastAsiaTheme="minorHAnsi" w:hAnsi="Book Antiqua" w:cs="Arial"/>
          <w:rPrChange w:id="1260" w:author="FP" w:date="2019-04-25T06:57:00Z">
            <w:rPr>
              <w:rFonts w:ascii="Book Antiqua" w:eastAsiaTheme="minorHAnsi" w:hAnsi="Book Antiqua" w:cs="Arial"/>
            </w:rPr>
          </w:rPrChange>
        </w:rPr>
      </w:pPr>
      <w:r w:rsidRPr="008009F2">
        <w:rPr>
          <w:rFonts w:ascii="Book Antiqua" w:hAnsi="Book Antiqua"/>
          <w:rPrChange w:id="1261" w:author="FP" w:date="2019-04-25T06:57:00Z">
            <w:rPr>
              <w:rFonts w:ascii="Book Antiqua" w:hAnsi="Book Antiqua"/>
            </w:rPr>
          </w:rPrChange>
        </w:rPr>
        <w:t xml:space="preserve"> </w:t>
      </w:r>
      <w:r w:rsidR="00C1771A" w:rsidRPr="008009F2">
        <w:rPr>
          <w:rFonts w:ascii="Book Antiqua" w:hAnsi="Book Antiqua"/>
          <w:rPrChange w:id="1262" w:author="FP" w:date="2019-04-25T06:57:00Z">
            <w:rPr>
              <w:rFonts w:ascii="Book Antiqua" w:hAnsi="Book Antiqua"/>
            </w:rPr>
          </w:rPrChange>
        </w:rPr>
        <w:br w:type="page"/>
      </w:r>
    </w:p>
    <w:p w14:paraId="3A61FF5D" w14:textId="1E0ABC06" w:rsidR="00C236E8" w:rsidRPr="008009F2" w:rsidRDefault="00537433" w:rsidP="007775E8">
      <w:pPr>
        <w:pStyle w:val="EndNoteBibliography"/>
        <w:adjustRightInd w:val="0"/>
        <w:snapToGrid w:val="0"/>
        <w:spacing w:line="360" w:lineRule="auto"/>
        <w:jc w:val="both"/>
        <w:rPr>
          <w:rFonts w:ascii="Book Antiqua" w:hAnsi="Book Antiqua"/>
        </w:rPr>
      </w:pPr>
      <w:r w:rsidRPr="008009F2">
        <w:rPr>
          <w:rFonts w:ascii="Book Antiqua" w:hAnsi="Book Antiqua"/>
        </w:rPr>
        <w:lastRenderedPageBreak/>
        <w:drawing>
          <wp:inline distT="0" distB="0" distL="0" distR="0" wp14:anchorId="188DB983" wp14:editId="2EE8C9E1">
            <wp:extent cx="4572000" cy="3438525"/>
            <wp:effectExtent l="0" t="0" r="0" b="9525"/>
            <wp:docPr id="2" name="Picture 2" descr="C:\Users\u0577552\Box\CDA_caseReport\Figure 1_revised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577552\Box\CDA_caseReport\Figure 1_revised_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438525"/>
                    </a:xfrm>
                    <a:prstGeom prst="rect">
                      <a:avLst/>
                    </a:prstGeom>
                    <a:noFill/>
                    <a:ln>
                      <a:noFill/>
                    </a:ln>
                  </pic:spPr>
                </pic:pic>
              </a:graphicData>
            </a:graphic>
          </wp:inline>
        </w:drawing>
      </w:r>
    </w:p>
    <w:p w14:paraId="03FDAD60" w14:textId="6B48BD47" w:rsidR="00C236E8" w:rsidRPr="00EA5EA4" w:rsidRDefault="00C236E8" w:rsidP="007775E8">
      <w:pPr>
        <w:adjustRightInd w:val="0"/>
        <w:snapToGrid w:val="0"/>
        <w:spacing w:line="360" w:lineRule="auto"/>
        <w:jc w:val="both"/>
        <w:rPr>
          <w:rFonts w:ascii="Book Antiqua" w:hAnsi="Book Antiqua" w:cs="Arial"/>
        </w:rPr>
      </w:pPr>
      <w:r w:rsidRPr="006B5AC4">
        <w:rPr>
          <w:rFonts w:ascii="Book Antiqua" w:hAnsi="Book Antiqua" w:cs="Arial"/>
          <w:b/>
        </w:rPr>
        <w:t>Figure</w:t>
      </w:r>
      <w:del w:id="1263" w:author="FP" w:date="2019-04-25T06:50:00Z">
        <w:r w:rsidRPr="006B5AC4" w:rsidDel="00DE4A40">
          <w:rPr>
            <w:rFonts w:ascii="Book Antiqua" w:hAnsi="Book Antiqua" w:cs="Arial"/>
            <w:b/>
          </w:rPr>
          <w:delText>s</w:delText>
        </w:r>
      </w:del>
      <w:r w:rsidRPr="00EA5EA4">
        <w:rPr>
          <w:rFonts w:ascii="Book Antiqua" w:hAnsi="Book Antiqua" w:cs="Arial"/>
          <w:b/>
        </w:rPr>
        <w:t xml:space="preserve"> 1</w:t>
      </w:r>
      <w:r w:rsidR="00132A71" w:rsidRPr="00EA5EA4">
        <w:rPr>
          <w:rFonts w:ascii="Book Antiqua" w:hAnsi="Book Antiqua" w:cs="Arial"/>
          <w:b/>
        </w:rPr>
        <w:t xml:space="preserve"> </w:t>
      </w:r>
      <w:r w:rsidRPr="00EA5EA4">
        <w:rPr>
          <w:rFonts w:ascii="Book Antiqua" w:hAnsi="Book Antiqua" w:cs="Arial"/>
          <w:b/>
        </w:rPr>
        <w:t>Approximately 10</w:t>
      </w:r>
      <w:r w:rsidR="00132A71" w:rsidRPr="00EA5EA4">
        <w:rPr>
          <w:rFonts w:ascii="Book Antiqua" w:hAnsi="Book Antiqua" w:cs="Arial"/>
          <w:b/>
        </w:rPr>
        <w:t>%</w:t>
      </w:r>
      <w:r w:rsidRPr="00EA5EA4">
        <w:rPr>
          <w:rFonts w:ascii="Book Antiqua" w:hAnsi="Book Antiqua" w:cs="Arial"/>
          <w:b/>
        </w:rPr>
        <w:t xml:space="preserve">-15% of </w:t>
      </w:r>
      <w:ins w:id="1264" w:author="FP" w:date="2019-04-25T06:59:00Z">
        <w:r w:rsidR="00EA5EA4">
          <w:rPr>
            <w:rFonts w:ascii="Book Antiqua" w:hAnsi="Book Antiqua" w:cs="Arial"/>
            <w:b/>
          </w:rPr>
          <w:t xml:space="preserve">the </w:t>
        </w:r>
      </w:ins>
      <w:r w:rsidRPr="00EA5EA4">
        <w:rPr>
          <w:rFonts w:ascii="Book Antiqua" w:hAnsi="Book Antiqua" w:cs="Arial"/>
          <w:b/>
        </w:rPr>
        <w:t>hepatocytes contain</w:t>
      </w:r>
      <w:ins w:id="1265" w:author="FP" w:date="2019-04-25T06:59:00Z">
        <w:r w:rsidR="00EA5EA4">
          <w:rPr>
            <w:rFonts w:ascii="Book Antiqua" w:hAnsi="Book Antiqua" w:cs="Arial"/>
            <w:b/>
          </w:rPr>
          <w:t>ed</w:t>
        </w:r>
      </w:ins>
      <w:r w:rsidRPr="00EA5EA4">
        <w:rPr>
          <w:rFonts w:ascii="Book Antiqua" w:hAnsi="Book Antiqua" w:cs="Arial"/>
          <w:b/>
        </w:rPr>
        <w:t xml:space="preserve"> iron granules.</w:t>
      </w:r>
      <w:r w:rsidRPr="00EA5EA4">
        <w:rPr>
          <w:rFonts w:ascii="Book Antiqua" w:hAnsi="Book Antiqua" w:cs="Arial"/>
        </w:rPr>
        <w:t xml:space="preserve">  Iron deposition </w:t>
      </w:r>
      <w:ins w:id="1266" w:author="FP" w:date="2019-04-25T06:59:00Z">
        <w:r w:rsidR="00EA5EA4">
          <w:rPr>
            <w:rFonts w:ascii="Book Antiqua" w:hAnsi="Book Antiqua" w:cs="Arial"/>
          </w:rPr>
          <w:t>was</w:t>
        </w:r>
      </w:ins>
      <w:del w:id="1267" w:author="FP" w:date="2019-04-25T06:59:00Z">
        <w:r w:rsidRPr="00EA5EA4" w:rsidDel="00EA5EA4">
          <w:rPr>
            <w:rFonts w:ascii="Book Antiqua" w:hAnsi="Book Antiqua" w:cs="Arial"/>
          </w:rPr>
          <w:delText>is</w:delText>
        </w:r>
      </w:del>
      <w:r w:rsidRPr="00EA5EA4">
        <w:rPr>
          <w:rFonts w:ascii="Book Antiqua" w:hAnsi="Book Antiqua" w:cs="Arial"/>
        </w:rPr>
        <w:t xml:space="preserve"> identified in all three zones of the liver.</w:t>
      </w:r>
    </w:p>
    <w:p w14:paraId="35F0FB7D" w14:textId="77777777" w:rsidR="00C236E8" w:rsidRPr="008009F2" w:rsidRDefault="00C236E8" w:rsidP="007775E8">
      <w:pPr>
        <w:adjustRightInd w:val="0"/>
        <w:snapToGrid w:val="0"/>
        <w:spacing w:line="360" w:lineRule="auto"/>
        <w:jc w:val="both"/>
        <w:rPr>
          <w:rFonts w:ascii="Book Antiqua" w:hAnsi="Book Antiqua" w:cs="Arial"/>
          <w:rPrChange w:id="1268" w:author="FP" w:date="2019-04-25T06:57:00Z">
            <w:rPr>
              <w:rFonts w:ascii="Book Antiqua" w:hAnsi="Book Antiqua" w:cs="Arial"/>
            </w:rPr>
          </w:rPrChange>
        </w:rPr>
      </w:pPr>
      <w:r w:rsidRPr="008009F2">
        <w:rPr>
          <w:rFonts w:ascii="Book Antiqua" w:hAnsi="Book Antiqua" w:cs="Arial"/>
          <w:rPrChange w:id="1269" w:author="FP" w:date="2019-04-25T06:57:00Z">
            <w:rPr>
              <w:rFonts w:ascii="Book Antiqua" w:hAnsi="Book Antiqua" w:cs="Arial"/>
            </w:rPr>
          </w:rPrChange>
        </w:rPr>
        <w:t> </w:t>
      </w:r>
    </w:p>
    <w:p w14:paraId="15288CE4" w14:textId="734CB82D" w:rsidR="00C236E8" w:rsidRPr="008009F2" w:rsidRDefault="00537433" w:rsidP="007775E8">
      <w:pPr>
        <w:adjustRightInd w:val="0"/>
        <w:snapToGrid w:val="0"/>
        <w:spacing w:line="360" w:lineRule="auto"/>
        <w:jc w:val="both"/>
        <w:rPr>
          <w:rFonts w:ascii="Book Antiqua" w:hAnsi="Book Antiqua" w:cs="Arial"/>
        </w:rPr>
      </w:pPr>
      <w:r w:rsidRPr="008009F2">
        <w:rPr>
          <w:rFonts w:ascii="Book Antiqua" w:hAnsi="Book Antiqua" w:cs="Arial"/>
        </w:rPr>
        <w:lastRenderedPageBreak/>
        <w:drawing>
          <wp:inline distT="0" distB="0" distL="0" distR="0" wp14:anchorId="6017DDA6" wp14:editId="15D04DFE">
            <wp:extent cx="4572000" cy="4572000"/>
            <wp:effectExtent l="0" t="0" r="0" b="0"/>
            <wp:docPr id="3" name="Picture 3" descr="C:\Users\u0577552\Box\CDA_caseReport\Figure 2_smal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577552\Box\CDA_caseReport\Figure 2_smaller.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8548693" w14:textId="09C3A09B" w:rsidR="00C236E8" w:rsidRPr="007775E8" w:rsidRDefault="00C236E8" w:rsidP="007775E8">
      <w:pPr>
        <w:adjustRightInd w:val="0"/>
        <w:snapToGrid w:val="0"/>
        <w:spacing w:line="360" w:lineRule="auto"/>
        <w:jc w:val="both"/>
        <w:rPr>
          <w:rFonts w:ascii="Book Antiqua" w:hAnsi="Book Antiqua" w:cs="Arial"/>
        </w:rPr>
      </w:pPr>
      <w:r w:rsidRPr="00EA5EA4">
        <w:rPr>
          <w:rFonts w:ascii="Book Antiqua" w:hAnsi="Book Antiqua" w:cs="Arial"/>
          <w:b/>
        </w:rPr>
        <w:t xml:space="preserve">Figure </w:t>
      </w:r>
      <w:r w:rsidR="00647880" w:rsidRPr="00EA5EA4">
        <w:rPr>
          <w:rFonts w:ascii="Book Antiqua" w:hAnsi="Book Antiqua" w:cs="Arial"/>
          <w:b/>
        </w:rPr>
        <w:t>2</w:t>
      </w:r>
      <w:r w:rsidR="00C1771A" w:rsidRPr="00EA5EA4">
        <w:rPr>
          <w:rFonts w:ascii="Book Antiqua" w:hAnsi="Book Antiqua" w:cs="Arial"/>
          <w:b/>
        </w:rPr>
        <w:t xml:space="preserve"> </w:t>
      </w:r>
      <w:r w:rsidRPr="00EA5EA4">
        <w:rPr>
          <w:rFonts w:ascii="Book Antiqua" w:hAnsi="Book Antiqua" w:cs="Arial"/>
          <w:b/>
        </w:rPr>
        <w:t xml:space="preserve">Electron </w:t>
      </w:r>
      <w:r w:rsidRPr="00EB46DF">
        <w:rPr>
          <w:rFonts w:ascii="Book Antiqua" w:hAnsi="Book Antiqua" w:cs="Arial"/>
          <w:b/>
        </w:rPr>
        <w:t>microscopy show</w:t>
      </w:r>
      <w:ins w:id="1270" w:author="FP" w:date="2019-04-25T06:59:00Z">
        <w:r w:rsidR="00EA5EA4">
          <w:rPr>
            <w:rFonts w:ascii="Book Antiqua" w:hAnsi="Book Antiqua" w:cs="Arial"/>
            <w:b/>
          </w:rPr>
          <w:t>ing</w:t>
        </w:r>
      </w:ins>
      <w:del w:id="1271" w:author="FP" w:date="2019-04-25T06:59:00Z">
        <w:r w:rsidRPr="00EA5EA4" w:rsidDel="00EA5EA4">
          <w:rPr>
            <w:rFonts w:ascii="Book Antiqua" w:hAnsi="Book Antiqua" w:cs="Arial"/>
            <w:b/>
          </w:rPr>
          <w:delText>s</w:delText>
        </w:r>
      </w:del>
      <w:r w:rsidRPr="00EA5EA4">
        <w:rPr>
          <w:rFonts w:ascii="Book Antiqua" w:hAnsi="Book Antiqua" w:cs="Arial"/>
          <w:b/>
        </w:rPr>
        <w:t xml:space="preserve"> erythroblasts with dense heterochromatin and translucent vacuoles.</w:t>
      </w:r>
      <w:r w:rsidRPr="008009F2">
        <w:rPr>
          <w:rFonts w:ascii="Book Antiqua" w:hAnsi="Book Antiqua" w:cs="Arial"/>
          <w:rPrChange w:id="1272" w:author="FP" w:date="2019-04-25T06:57:00Z">
            <w:rPr>
              <w:rFonts w:ascii="Book Antiqua" w:hAnsi="Book Antiqua" w:cs="Arial"/>
            </w:rPr>
          </w:rPrChange>
        </w:rPr>
        <w:t xml:space="preserve"> There is widening of the nuclear pores with invagination of cytoplasm.</w:t>
      </w:r>
    </w:p>
    <w:p w14:paraId="4D1E23E9" w14:textId="17A4AB4F" w:rsidR="00C236E8" w:rsidRPr="007775E8" w:rsidRDefault="00C236E8" w:rsidP="007775E8">
      <w:pPr>
        <w:adjustRightInd w:val="0"/>
        <w:snapToGrid w:val="0"/>
        <w:spacing w:line="360" w:lineRule="auto"/>
        <w:jc w:val="both"/>
        <w:rPr>
          <w:rFonts w:ascii="Book Antiqua" w:hAnsi="Book Antiqua" w:cs="Arial"/>
        </w:rPr>
      </w:pPr>
    </w:p>
    <w:sectPr w:rsidR="00C236E8" w:rsidRPr="007775E8" w:rsidSect="007775E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87793" w14:textId="77777777" w:rsidR="009134A1" w:rsidRDefault="009134A1" w:rsidP="00E0534B">
      <w:r>
        <w:separator/>
      </w:r>
    </w:p>
  </w:endnote>
  <w:endnote w:type="continuationSeparator" w:id="0">
    <w:p w14:paraId="769A9B21" w14:textId="77777777" w:rsidR="009134A1" w:rsidRDefault="009134A1" w:rsidP="00E0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2858048"/>
      <w:docPartObj>
        <w:docPartGallery w:val="Page Numbers (Bottom of Page)"/>
        <w:docPartUnique/>
      </w:docPartObj>
    </w:sdtPr>
    <w:sdtEndPr>
      <w:rPr>
        <w:rStyle w:val="PageNumber"/>
      </w:rPr>
    </w:sdtEndPr>
    <w:sdtContent>
      <w:p w14:paraId="374FA495" w14:textId="44B91EF9" w:rsidR="00501358" w:rsidRDefault="00501358">
        <w:pPr>
          <w:pStyle w:val="Footer"/>
          <w:framePr w:wrap="none" w:vAnchor="text" w:hAnchor="margin" w:xAlign="center" w:y="1"/>
          <w:rPr>
            <w:rStyle w:val="PageNumber"/>
            <w:sz w:val="24"/>
            <w:szCs w:val="24"/>
          </w:rPr>
          <w:pPrChange w:id="1273" w:author="copy_editor" w:date="2019-04-24T21:33:00Z">
            <w:pPr>
              <w:pStyle w:val="Footer"/>
              <w:framePr w:wrap="none" w:vAnchor="text" w:hAnchor="margin" w:xAlign="right" w:y="1"/>
            </w:pPr>
          </w:pPrChange>
        </w:pPr>
        <w:r>
          <w:rPr>
            <w:rStyle w:val="PageNumber"/>
          </w:rPr>
          <w:fldChar w:fldCharType="begin"/>
        </w:r>
        <w:r>
          <w:rPr>
            <w:rStyle w:val="PageNumber"/>
          </w:rPr>
          <w:instrText xml:space="preserve"> PAGE </w:instrText>
        </w:r>
        <w:r>
          <w:rPr>
            <w:rStyle w:val="PageNumber"/>
          </w:rPr>
          <w:fldChar w:fldCharType="end"/>
        </w:r>
      </w:p>
    </w:sdtContent>
  </w:sdt>
  <w:p w14:paraId="60EE76C7" w14:textId="77777777" w:rsidR="00501358" w:rsidRDefault="00501358" w:rsidP="00E748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Book Antiqua" w:hAnsi="Book Antiqua"/>
        <w:sz w:val="24"/>
      </w:rPr>
      <w:id w:val="-435908383"/>
      <w:docPartObj>
        <w:docPartGallery w:val="Page Numbers (Bottom of Page)"/>
        <w:docPartUnique/>
      </w:docPartObj>
    </w:sdtPr>
    <w:sdtEndPr>
      <w:rPr>
        <w:rStyle w:val="PageNumber"/>
      </w:rPr>
    </w:sdtEndPr>
    <w:sdtContent>
      <w:p w14:paraId="72B751EB" w14:textId="21B5F6B9" w:rsidR="00501358" w:rsidRPr="00715EFB" w:rsidRDefault="00501358">
        <w:pPr>
          <w:pStyle w:val="Footer"/>
          <w:framePr w:wrap="none" w:vAnchor="text" w:hAnchor="margin" w:xAlign="center" w:y="1"/>
          <w:rPr>
            <w:rStyle w:val="PageNumber"/>
            <w:rFonts w:ascii="Book Antiqua" w:hAnsi="Book Antiqua"/>
            <w:sz w:val="24"/>
            <w:rPrChange w:id="1274" w:author="copy_editor" w:date="2019-04-24T21:33:00Z">
              <w:rPr>
                <w:rStyle w:val="PageNumber"/>
                <w:sz w:val="24"/>
                <w:szCs w:val="24"/>
              </w:rPr>
            </w:rPrChange>
          </w:rPr>
          <w:pPrChange w:id="1275" w:author="copy_editor" w:date="2019-04-24T21:33:00Z">
            <w:pPr>
              <w:pStyle w:val="Footer"/>
              <w:framePr w:wrap="none" w:vAnchor="text" w:hAnchor="margin" w:xAlign="right" w:y="1"/>
            </w:pPr>
          </w:pPrChange>
        </w:pPr>
        <w:r w:rsidRPr="00715EFB">
          <w:rPr>
            <w:rStyle w:val="PageNumber"/>
            <w:rFonts w:ascii="Book Antiqua" w:hAnsi="Book Antiqua"/>
            <w:sz w:val="24"/>
            <w:rPrChange w:id="1276" w:author="copy_editor" w:date="2019-04-24T21:33:00Z">
              <w:rPr>
                <w:rStyle w:val="PageNumber"/>
              </w:rPr>
            </w:rPrChange>
          </w:rPr>
          <w:fldChar w:fldCharType="begin"/>
        </w:r>
        <w:r w:rsidRPr="00715EFB">
          <w:rPr>
            <w:rStyle w:val="PageNumber"/>
            <w:rFonts w:ascii="Book Antiqua" w:hAnsi="Book Antiqua"/>
            <w:sz w:val="24"/>
            <w:rPrChange w:id="1277" w:author="copy_editor" w:date="2019-04-24T21:33:00Z">
              <w:rPr>
                <w:rStyle w:val="PageNumber"/>
              </w:rPr>
            </w:rPrChange>
          </w:rPr>
          <w:instrText xml:space="preserve"> PAGE </w:instrText>
        </w:r>
        <w:r w:rsidRPr="00715EFB">
          <w:rPr>
            <w:rStyle w:val="PageNumber"/>
            <w:rFonts w:ascii="Book Antiqua" w:hAnsi="Book Antiqua"/>
            <w:sz w:val="24"/>
            <w:rPrChange w:id="1278" w:author="copy_editor" w:date="2019-04-24T21:33:00Z">
              <w:rPr>
                <w:rStyle w:val="PageNumber"/>
              </w:rPr>
            </w:rPrChange>
          </w:rPr>
          <w:fldChar w:fldCharType="separate"/>
        </w:r>
        <w:r w:rsidR="008437C1" w:rsidRPr="00715EFB">
          <w:rPr>
            <w:rStyle w:val="PageNumber"/>
            <w:rFonts w:ascii="Book Antiqua" w:hAnsi="Book Antiqua"/>
            <w:noProof/>
            <w:sz w:val="24"/>
            <w:rPrChange w:id="1279" w:author="copy_editor" w:date="2019-04-24T21:33:00Z">
              <w:rPr>
                <w:rStyle w:val="PageNumber"/>
                <w:noProof/>
              </w:rPr>
            </w:rPrChange>
          </w:rPr>
          <w:t>12</w:t>
        </w:r>
        <w:r w:rsidRPr="00715EFB">
          <w:rPr>
            <w:rStyle w:val="PageNumber"/>
            <w:rFonts w:ascii="Book Antiqua" w:hAnsi="Book Antiqua"/>
            <w:sz w:val="24"/>
            <w:rPrChange w:id="1280" w:author="copy_editor" w:date="2019-04-24T21:33:00Z">
              <w:rPr>
                <w:rStyle w:val="PageNumber"/>
              </w:rPr>
            </w:rPrChange>
          </w:rPr>
          <w:fldChar w:fldCharType="end"/>
        </w:r>
      </w:p>
    </w:sdtContent>
  </w:sdt>
  <w:p w14:paraId="461A1C2A" w14:textId="77777777" w:rsidR="00501358" w:rsidRDefault="00501358" w:rsidP="00E748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D6C58" w14:textId="77777777" w:rsidR="009134A1" w:rsidRDefault="009134A1" w:rsidP="00E0534B">
      <w:r>
        <w:separator/>
      </w:r>
    </w:p>
  </w:footnote>
  <w:footnote w:type="continuationSeparator" w:id="0">
    <w:p w14:paraId="734877E8" w14:textId="77777777" w:rsidR="009134A1" w:rsidRDefault="009134A1" w:rsidP="00E053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6"/>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 Copy&lt;/Style&gt;&lt;LeftDelim&gt;{&lt;/LeftDelim&gt;&lt;RightDelim&gt;}&lt;/RightDelim&gt;&lt;FontName&gt;Arial&lt;/FontName&gt;&lt;FontSize&gt;12&lt;/FontSize&gt;&lt;ReflistTitle&gt;REFERENCES&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srr0tfpwr2sf0ne5zdb520svd0wp5rp2sw9v&quot;&gt;My EndNote Library&lt;record-ids&gt;&lt;item&gt;476&lt;/item&gt;&lt;item&gt;538&lt;/item&gt;&lt;item&gt;541&lt;/item&gt;&lt;item&gt;542&lt;/item&gt;&lt;item&gt;544&lt;/item&gt;&lt;item&gt;546&lt;/item&gt;&lt;item&gt;550&lt;/item&gt;&lt;item&gt;650&lt;/item&gt;&lt;item&gt;661&lt;/item&gt;&lt;item&gt;729&lt;/item&gt;&lt;item&gt;794&lt;/item&gt;&lt;item&gt;1251&lt;/item&gt;&lt;/record-ids&gt;&lt;/item&gt;&lt;/Libraries&gt;"/>
  </w:docVars>
  <w:rsids>
    <w:rsidRoot w:val="008F7F0B"/>
    <w:rsid w:val="00002027"/>
    <w:rsid w:val="00011A4E"/>
    <w:rsid w:val="00040EFB"/>
    <w:rsid w:val="00042660"/>
    <w:rsid w:val="0007266D"/>
    <w:rsid w:val="0008137A"/>
    <w:rsid w:val="00087ACE"/>
    <w:rsid w:val="00097ABF"/>
    <w:rsid w:val="000C229F"/>
    <w:rsid w:val="000C361A"/>
    <w:rsid w:val="000C56E3"/>
    <w:rsid w:val="000F1191"/>
    <w:rsid w:val="000F2169"/>
    <w:rsid w:val="001001C6"/>
    <w:rsid w:val="00100885"/>
    <w:rsid w:val="00103CD4"/>
    <w:rsid w:val="001167D1"/>
    <w:rsid w:val="00132651"/>
    <w:rsid w:val="00132A71"/>
    <w:rsid w:val="00164A33"/>
    <w:rsid w:val="001660F3"/>
    <w:rsid w:val="00180041"/>
    <w:rsid w:val="00182A8B"/>
    <w:rsid w:val="0018362A"/>
    <w:rsid w:val="001972B2"/>
    <w:rsid w:val="001D24E5"/>
    <w:rsid w:val="001D25FB"/>
    <w:rsid w:val="001D47F3"/>
    <w:rsid w:val="001F47AF"/>
    <w:rsid w:val="002077C8"/>
    <w:rsid w:val="0022380D"/>
    <w:rsid w:val="00243625"/>
    <w:rsid w:val="00250B57"/>
    <w:rsid w:val="00271312"/>
    <w:rsid w:val="00271A57"/>
    <w:rsid w:val="00277153"/>
    <w:rsid w:val="00283FFB"/>
    <w:rsid w:val="002948DE"/>
    <w:rsid w:val="002A1177"/>
    <w:rsid w:val="002D5D61"/>
    <w:rsid w:val="002D6DE1"/>
    <w:rsid w:val="002F130C"/>
    <w:rsid w:val="00310E74"/>
    <w:rsid w:val="00340D0E"/>
    <w:rsid w:val="00357BB2"/>
    <w:rsid w:val="003673DD"/>
    <w:rsid w:val="00371F66"/>
    <w:rsid w:val="0037385A"/>
    <w:rsid w:val="00381A32"/>
    <w:rsid w:val="00385AF8"/>
    <w:rsid w:val="003918C8"/>
    <w:rsid w:val="00395E07"/>
    <w:rsid w:val="003A5D5D"/>
    <w:rsid w:val="003D0B3D"/>
    <w:rsid w:val="003E4141"/>
    <w:rsid w:val="003E6193"/>
    <w:rsid w:val="00407F4D"/>
    <w:rsid w:val="00422C72"/>
    <w:rsid w:val="00435138"/>
    <w:rsid w:val="00440F62"/>
    <w:rsid w:val="0044110B"/>
    <w:rsid w:val="004439D0"/>
    <w:rsid w:val="004472F3"/>
    <w:rsid w:val="00447A8B"/>
    <w:rsid w:val="00451423"/>
    <w:rsid w:val="00451B6F"/>
    <w:rsid w:val="0048764A"/>
    <w:rsid w:val="004962A1"/>
    <w:rsid w:val="00496EE6"/>
    <w:rsid w:val="004A3095"/>
    <w:rsid w:val="004F27D9"/>
    <w:rsid w:val="00501358"/>
    <w:rsid w:val="00503F49"/>
    <w:rsid w:val="0051368F"/>
    <w:rsid w:val="00537433"/>
    <w:rsid w:val="00567D96"/>
    <w:rsid w:val="0057067C"/>
    <w:rsid w:val="00592A19"/>
    <w:rsid w:val="005B10D1"/>
    <w:rsid w:val="005B16C0"/>
    <w:rsid w:val="005B5CDE"/>
    <w:rsid w:val="005D1AA0"/>
    <w:rsid w:val="005D229C"/>
    <w:rsid w:val="005F67E7"/>
    <w:rsid w:val="0060213C"/>
    <w:rsid w:val="00615BF7"/>
    <w:rsid w:val="0064217C"/>
    <w:rsid w:val="00647880"/>
    <w:rsid w:val="0066492C"/>
    <w:rsid w:val="0069616D"/>
    <w:rsid w:val="006A4284"/>
    <w:rsid w:val="006B5AC4"/>
    <w:rsid w:val="006D2559"/>
    <w:rsid w:val="006D4F73"/>
    <w:rsid w:val="006F4368"/>
    <w:rsid w:val="007019FB"/>
    <w:rsid w:val="00715EFB"/>
    <w:rsid w:val="00726ADF"/>
    <w:rsid w:val="00742D6E"/>
    <w:rsid w:val="0076393F"/>
    <w:rsid w:val="00776260"/>
    <w:rsid w:val="007775E8"/>
    <w:rsid w:val="0079256E"/>
    <w:rsid w:val="007A2200"/>
    <w:rsid w:val="007A2596"/>
    <w:rsid w:val="007B7C0C"/>
    <w:rsid w:val="007C0FD7"/>
    <w:rsid w:val="007E0491"/>
    <w:rsid w:val="007E2800"/>
    <w:rsid w:val="008009F2"/>
    <w:rsid w:val="00801FEE"/>
    <w:rsid w:val="008059A9"/>
    <w:rsid w:val="008304A2"/>
    <w:rsid w:val="00841E88"/>
    <w:rsid w:val="008437C1"/>
    <w:rsid w:val="00844BBD"/>
    <w:rsid w:val="00853C22"/>
    <w:rsid w:val="00862028"/>
    <w:rsid w:val="0086586E"/>
    <w:rsid w:val="0087403F"/>
    <w:rsid w:val="00895FFF"/>
    <w:rsid w:val="008A0CD8"/>
    <w:rsid w:val="008A4DC0"/>
    <w:rsid w:val="008D3974"/>
    <w:rsid w:val="008D41DA"/>
    <w:rsid w:val="008E075D"/>
    <w:rsid w:val="008E7DEB"/>
    <w:rsid w:val="008F225B"/>
    <w:rsid w:val="008F7F0B"/>
    <w:rsid w:val="00901A12"/>
    <w:rsid w:val="009134A1"/>
    <w:rsid w:val="0092668D"/>
    <w:rsid w:val="0094340F"/>
    <w:rsid w:val="009507CC"/>
    <w:rsid w:val="00965EAA"/>
    <w:rsid w:val="00974F67"/>
    <w:rsid w:val="00982886"/>
    <w:rsid w:val="009830D4"/>
    <w:rsid w:val="009A1CF5"/>
    <w:rsid w:val="009B1AD6"/>
    <w:rsid w:val="009C18BC"/>
    <w:rsid w:val="009C53E9"/>
    <w:rsid w:val="009C67CB"/>
    <w:rsid w:val="009E2080"/>
    <w:rsid w:val="00A10C2E"/>
    <w:rsid w:val="00A222A8"/>
    <w:rsid w:val="00AB541D"/>
    <w:rsid w:val="00AC346B"/>
    <w:rsid w:val="00AE5DBE"/>
    <w:rsid w:val="00AF4A13"/>
    <w:rsid w:val="00AF59D2"/>
    <w:rsid w:val="00B160E7"/>
    <w:rsid w:val="00B1794E"/>
    <w:rsid w:val="00B260D5"/>
    <w:rsid w:val="00B42124"/>
    <w:rsid w:val="00B45AAF"/>
    <w:rsid w:val="00B50D5A"/>
    <w:rsid w:val="00B527A6"/>
    <w:rsid w:val="00B528D4"/>
    <w:rsid w:val="00B54329"/>
    <w:rsid w:val="00B54F43"/>
    <w:rsid w:val="00B60EDA"/>
    <w:rsid w:val="00B82330"/>
    <w:rsid w:val="00B91466"/>
    <w:rsid w:val="00B94682"/>
    <w:rsid w:val="00BA6595"/>
    <w:rsid w:val="00BB1206"/>
    <w:rsid w:val="00BB244F"/>
    <w:rsid w:val="00BB2ECB"/>
    <w:rsid w:val="00BC110C"/>
    <w:rsid w:val="00BC1AAD"/>
    <w:rsid w:val="00BD43DD"/>
    <w:rsid w:val="00BE157E"/>
    <w:rsid w:val="00BE1987"/>
    <w:rsid w:val="00BE2E1E"/>
    <w:rsid w:val="00BE4B4D"/>
    <w:rsid w:val="00C04020"/>
    <w:rsid w:val="00C10C2D"/>
    <w:rsid w:val="00C1771A"/>
    <w:rsid w:val="00C236E8"/>
    <w:rsid w:val="00C261F0"/>
    <w:rsid w:val="00C279D1"/>
    <w:rsid w:val="00C418F1"/>
    <w:rsid w:val="00C505B7"/>
    <w:rsid w:val="00C5090B"/>
    <w:rsid w:val="00C50C20"/>
    <w:rsid w:val="00C57EBC"/>
    <w:rsid w:val="00CA3A8E"/>
    <w:rsid w:val="00CB1B0C"/>
    <w:rsid w:val="00CC0BE7"/>
    <w:rsid w:val="00CC13DF"/>
    <w:rsid w:val="00CC5A12"/>
    <w:rsid w:val="00D261D8"/>
    <w:rsid w:val="00D273FE"/>
    <w:rsid w:val="00D51885"/>
    <w:rsid w:val="00D520BD"/>
    <w:rsid w:val="00DA19B4"/>
    <w:rsid w:val="00DA43C4"/>
    <w:rsid w:val="00DA6051"/>
    <w:rsid w:val="00DB2FD8"/>
    <w:rsid w:val="00DD3BF5"/>
    <w:rsid w:val="00DE48C3"/>
    <w:rsid w:val="00DE4A40"/>
    <w:rsid w:val="00DF1E2E"/>
    <w:rsid w:val="00E02EEF"/>
    <w:rsid w:val="00E0534B"/>
    <w:rsid w:val="00E300AB"/>
    <w:rsid w:val="00E31F9D"/>
    <w:rsid w:val="00E32EB3"/>
    <w:rsid w:val="00E60B24"/>
    <w:rsid w:val="00E7098D"/>
    <w:rsid w:val="00E72F47"/>
    <w:rsid w:val="00E748B1"/>
    <w:rsid w:val="00E85170"/>
    <w:rsid w:val="00E94A9A"/>
    <w:rsid w:val="00EA20BB"/>
    <w:rsid w:val="00EA5EA4"/>
    <w:rsid w:val="00EB3B7E"/>
    <w:rsid w:val="00EB46DF"/>
    <w:rsid w:val="00EC34D9"/>
    <w:rsid w:val="00ED3287"/>
    <w:rsid w:val="00ED6014"/>
    <w:rsid w:val="00F024A1"/>
    <w:rsid w:val="00F60239"/>
    <w:rsid w:val="00F6763E"/>
    <w:rsid w:val="00F7662D"/>
    <w:rsid w:val="00F8273B"/>
    <w:rsid w:val="00F952D2"/>
    <w:rsid w:val="00FE3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8E2CE"/>
  <w15:docId w15:val="{BE36587C-3D58-D44E-A6CB-7A477216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1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44110B"/>
    <w:pPr>
      <w:jc w:val="center"/>
    </w:pPr>
    <w:rPr>
      <w:rFonts w:ascii="Arial" w:eastAsiaTheme="minorHAnsi" w:hAnsi="Arial" w:cs="Arial"/>
    </w:rPr>
  </w:style>
  <w:style w:type="paragraph" w:customStyle="1" w:styleId="EndNoteBibliography">
    <w:name w:val="EndNote Bibliography"/>
    <w:basedOn w:val="Normal"/>
    <w:rsid w:val="0044110B"/>
    <w:pPr>
      <w:spacing w:line="480" w:lineRule="auto"/>
    </w:pPr>
    <w:rPr>
      <w:rFonts w:ascii="Arial" w:eastAsiaTheme="minorHAnsi" w:hAnsi="Arial" w:cs="Arial"/>
    </w:rPr>
  </w:style>
  <w:style w:type="character" w:customStyle="1" w:styleId="apple-converted-space">
    <w:name w:val="apple-converted-space"/>
    <w:basedOn w:val="DefaultParagraphFont"/>
    <w:rsid w:val="00862028"/>
  </w:style>
  <w:style w:type="character" w:styleId="Strong">
    <w:name w:val="Strong"/>
    <w:basedOn w:val="DefaultParagraphFont"/>
    <w:uiPriority w:val="99"/>
    <w:qFormat/>
    <w:rsid w:val="007B7C0C"/>
    <w:rPr>
      <w:b/>
      <w:bCs/>
    </w:rPr>
  </w:style>
  <w:style w:type="paragraph" w:customStyle="1" w:styleId="Normal0">
    <w:name w:val="[Normal]"/>
    <w:rsid w:val="008D41DA"/>
    <w:pPr>
      <w:widowControl w:val="0"/>
      <w:autoSpaceDE w:val="0"/>
      <w:autoSpaceDN w:val="0"/>
      <w:adjustRightInd w:val="0"/>
    </w:pPr>
    <w:rPr>
      <w:rFonts w:ascii="Arial" w:hAnsi="Arial" w:cs="Arial"/>
    </w:rPr>
  </w:style>
  <w:style w:type="paragraph" w:styleId="BalloonText">
    <w:name w:val="Balloon Text"/>
    <w:basedOn w:val="Normal"/>
    <w:link w:val="BalloonTextChar"/>
    <w:uiPriority w:val="99"/>
    <w:semiHidden/>
    <w:unhideWhenUsed/>
    <w:rsid w:val="00F952D2"/>
    <w:rPr>
      <w:rFonts w:eastAsiaTheme="minorHAnsi"/>
      <w:sz w:val="18"/>
      <w:szCs w:val="18"/>
    </w:rPr>
  </w:style>
  <w:style w:type="character" w:customStyle="1" w:styleId="BalloonTextChar">
    <w:name w:val="Balloon Text Char"/>
    <w:basedOn w:val="DefaultParagraphFont"/>
    <w:link w:val="BalloonText"/>
    <w:uiPriority w:val="99"/>
    <w:semiHidden/>
    <w:rsid w:val="00F952D2"/>
    <w:rPr>
      <w:rFonts w:ascii="Times New Roman" w:hAnsi="Times New Roman" w:cs="Times New Roman"/>
      <w:sz w:val="18"/>
      <w:szCs w:val="18"/>
    </w:rPr>
  </w:style>
  <w:style w:type="paragraph" w:styleId="Caption">
    <w:name w:val="caption"/>
    <w:basedOn w:val="Normal"/>
    <w:next w:val="Normal"/>
    <w:uiPriority w:val="35"/>
    <w:unhideWhenUsed/>
    <w:qFormat/>
    <w:rsid w:val="00C236E8"/>
    <w:pPr>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nhideWhenUsed/>
    <w:rsid w:val="00982886"/>
    <w:rPr>
      <w:sz w:val="16"/>
      <w:szCs w:val="16"/>
    </w:rPr>
  </w:style>
  <w:style w:type="paragraph" w:styleId="CommentText">
    <w:name w:val="annotation text"/>
    <w:basedOn w:val="Normal"/>
    <w:link w:val="CommentTextChar"/>
    <w:unhideWhenUsed/>
    <w:qFormat/>
    <w:rsid w:val="0098288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82886"/>
    <w:rPr>
      <w:sz w:val="20"/>
      <w:szCs w:val="20"/>
    </w:rPr>
  </w:style>
  <w:style w:type="paragraph" w:styleId="CommentSubject">
    <w:name w:val="annotation subject"/>
    <w:basedOn w:val="CommentText"/>
    <w:next w:val="CommentText"/>
    <w:link w:val="CommentSubjectChar"/>
    <w:uiPriority w:val="99"/>
    <w:semiHidden/>
    <w:unhideWhenUsed/>
    <w:rsid w:val="00982886"/>
    <w:rPr>
      <w:b/>
      <w:bCs/>
    </w:rPr>
  </w:style>
  <w:style w:type="character" w:customStyle="1" w:styleId="CommentSubjectChar">
    <w:name w:val="Comment Subject Char"/>
    <w:basedOn w:val="CommentTextChar"/>
    <w:link w:val="CommentSubject"/>
    <w:uiPriority w:val="99"/>
    <w:semiHidden/>
    <w:rsid w:val="00982886"/>
    <w:rPr>
      <w:b/>
      <w:bCs/>
      <w:sz w:val="20"/>
      <w:szCs w:val="20"/>
    </w:rPr>
  </w:style>
  <w:style w:type="paragraph" w:styleId="NormalWeb">
    <w:name w:val="Normal (Web)"/>
    <w:basedOn w:val="Normal"/>
    <w:uiPriority w:val="99"/>
    <w:unhideWhenUsed/>
    <w:rsid w:val="00277153"/>
    <w:pPr>
      <w:spacing w:before="100" w:beforeAutospacing="1" w:after="100" w:afterAutospacing="1"/>
    </w:pPr>
  </w:style>
  <w:style w:type="character" w:styleId="Hyperlink">
    <w:name w:val="Hyperlink"/>
    <w:basedOn w:val="DefaultParagraphFont"/>
    <w:uiPriority w:val="99"/>
    <w:unhideWhenUsed/>
    <w:rsid w:val="001D25FB"/>
    <w:rPr>
      <w:color w:val="0563C1" w:themeColor="hyperlink"/>
      <w:u w:val="single"/>
    </w:rPr>
  </w:style>
  <w:style w:type="character" w:customStyle="1" w:styleId="1">
    <w:name w:val="未处理的提及1"/>
    <w:basedOn w:val="DefaultParagraphFont"/>
    <w:uiPriority w:val="99"/>
    <w:semiHidden/>
    <w:unhideWhenUsed/>
    <w:rsid w:val="001D25FB"/>
    <w:rPr>
      <w:color w:val="605E5C"/>
      <w:shd w:val="clear" w:color="auto" w:fill="E1DFDD"/>
    </w:rPr>
  </w:style>
  <w:style w:type="paragraph" w:styleId="Header">
    <w:name w:val="header"/>
    <w:basedOn w:val="Normal"/>
    <w:link w:val="HeaderChar"/>
    <w:uiPriority w:val="99"/>
    <w:unhideWhenUsed/>
    <w:rsid w:val="00E0534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0534B"/>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E0534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0534B"/>
    <w:rPr>
      <w:rFonts w:ascii="Times New Roman" w:eastAsia="Times New Roman" w:hAnsi="Times New Roman" w:cs="Times New Roman"/>
      <w:sz w:val="18"/>
      <w:szCs w:val="18"/>
    </w:rPr>
  </w:style>
  <w:style w:type="character" w:customStyle="1" w:styleId="Char">
    <w:name w:val="批注文字 Char"/>
    <w:locked/>
    <w:rsid w:val="00E0534B"/>
    <w:rPr>
      <w:rFonts w:eastAsia="SimSun"/>
      <w:sz w:val="24"/>
      <w:szCs w:val="24"/>
      <w:lang w:val="en-US" w:eastAsia="en-US" w:bidi="ar-SA"/>
    </w:rPr>
  </w:style>
  <w:style w:type="character" w:styleId="PageNumber">
    <w:name w:val="page number"/>
    <w:basedOn w:val="DefaultParagraphFont"/>
    <w:uiPriority w:val="99"/>
    <w:semiHidden/>
    <w:unhideWhenUsed/>
    <w:rsid w:val="00501358"/>
  </w:style>
  <w:style w:type="character" w:styleId="FollowedHyperlink">
    <w:name w:val="FollowedHyperlink"/>
    <w:basedOn w:val="DefaultParagraphFont"/>
    <w:uiPriority w:val="99"/>
    <w:semiHidden/>
    <w:unhideWhenUsed/>
    <w:rsid w:val="00974F67"/>
    <w:rPr>
      <w:color w:val="954F72" w:themeColor="followedHyperlink"/>
      <w:u w:val="single"/>
    </w:rPr>
  </w:style>
  <w:style w:type="character" w:customStyle="1" w:styleId="UnresolvedMention1">
    <w:name w:val="Unresolved Mention1"/>
    <w:basedOn w:val="DefaultParagraphFont"/>
    <w:uiPriority w:val="99"/>
    <w:semiHidden/>
    <w:unhideWhenUsed/>
    <w:rsid w:val="001D2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501">
      <w:bodyDiv w:val="1"/>
      <w:marLeft w:val="0"/>
      <w:marRight w:val="0"/>
      <w:marTop w:val="0"/>
      <w:marBottom w:val="0"/>
      <w:divBdr>
        <w:top w:val="none" w:sz="0" w:space="0" w:color="auto"/>
        <w:left w:val="none" w:sz="0" w:space="0" w:color="auto"/>
        <w:bottom w:val="none" w:sz="0" w:space="0" w:color="auto"/>
        <w:right w:val="none" w:sz="0" w:space="0" w:color="auto"/>
      </w:divBdr>
      <w:divsChild>
        <w:div w:id="1608271610">
          <w:marLeft w:val="0"/>
          <w:marRight w:val="0"/>
          <w:marTop w:val="0"/>
          <w:marBottom w:val="0"/>
          <w:divBdr>
            <w:top w:val="none" w:sz="0" w:space="0" w:color="auto"/>
            <w:left w:val="none" w:sz="0" w:space="0" w:color="auto"/>
            <w:bottom w:val="none" w:sz="0" w:space="0" w:color="auto"/>
            <w:right w:val="none" w:sz="0" w:space="0" w:color="auto"/>
          </w:divBdr>
          <w:divsChild>
            <w:div w:id="1295450862">
              <w:marLeft w:val="0"/>
              <w:marRight w:val="0"/>
              <w:marTop w:val="0"/>
              <w:marBottom w:val="0"/>
              <w:divBdr>
                <w:top w:val="none" w:sz="0" w:space="0" w:color="auto"/>
                <w:left w:val="none" w:sz="0" w:space="0" w:color="auto"/>
                <w:bottom w:val="none" w:sz="0" w:space="0" w:color="auto"/>
                <w:right w:val="none" w:sz="0" w:space="0" w:color="auto"/>
              </w:divBdr>
              <w:divsChild>
                <w:div w:id="17634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5563">
      <w:bodyDiv w:val="1"/>
      <w:marLeft w:val="0"/>
      <w:marRight w:val="0"/>
      <w:marTop w:val="0"/>
      <w:marBottom w:val="0"/>
      <w:divBdr>
        <w:top w:val="none" w:sz="0" w:space="0" w:color="auto"/>
        <w:left w:val="none" w:sz="0" w:space="0" w:color="auto"/>
        <w:bottom w:val="none" w:sz="0" w:space="0" w:color="auto"/>
        <w:right w:val="none" w:sz="0" w:space="0" w:color="auto"/>
      </w:divBdr>
    </w:div>
    <w:div w:id="338312572">
      <w:bodyDiv w:val="1"/>
      <w:marLeft w:val="0"/>
      <w:marRight w:val="0"/>
      <w:marTop w:val="0"/>
      <w:marBottom w:val="0"/>
      <w:divBdr>
        <w:top w:val="none" w:sz="0" w:space="0" w:color="auto"/>
        <w:left w:val="none" w:sz="0" w:space="0" w:color="auto"/>
        <w:bottom w:val="none" w:sz="0" w:space="0" w:color="auto"/>
        <w:right w:val="none" w:sz="0" w:space="0" w:color="auto"/>
      </w:divBdr>
    </w:div>
    <w:div w:id="351105445">
      <w:bodyDiv w:val="1"/>
      <w:marLeft w:val="0"/>
      <w:marRight w:val="0"/>
      <w:marTop w:val="0"/>
      <w:marBottom w:val="0"/>
      <w:divBdr>
        <w:top w:val="none" w:sz="0" w:space="0" w:color="auto"/>
        <w:left w:val="none" w:sz="0" w:space="0" w:color="auto"/>
        <w:bottom w:val="none" w:sz="0" w:space="0" w:color="auto"/>
        <w:right w:val="none" w:sz="0" w:space="0" w:color="auto"/>
      </w:divBdr>
    </w:div>
    <w:div w:id="467161670">
      <w:bodyDiv w:val="1"/>
      <w:marLeft w:val="0"/>
      <w:marRight w:val="0"/>
      <w:marTop w:val="0"/>
      <w:marBottom w:val="0"/>
      <w:divBdr>
        <w:top w:val="none" w:sz="0" w:space="0" w:color="auto"/>
        <w:left w:val="none" w:sz="0" w:space="0" w:color="auto"/>
        <w:bottom w:val="none" w:sz="0" w:space="0" w:color="auto"/>
        <w:right w:val="none" w:sz="0" w:space="0" w:color="auto"/>
      </w:divBdr>
    </w:div>
    <w:div w:id="523596643">
      <w:bodyDiv w:val="1"/>
      <w:marLeft w:val="0"/>
      <w:marRight w:val="0"/>
      <w:marTop w:val="0"/>
      <w:marBottom w:val="0"/>
      <w:divBdr>
        <w:top w:val="none" w:sz="0" w:space="0" w:color="auto"/>
        <w:left w:val="none" w:sz="0" w:space="0" w:color="auto"/>
        <w:bottom w:val="none" w:sz="0" w:space="0" w:color="auto"/>
        <w:right w:val="none" w:sz="0" w:space="0" w:color="auto"/>
      </w:divBdr>
      <w:divsChild>
        <w:div w:id="1129513705">
          <w:marLeft w:val="0"/>
          <w:marRight w:val="0"/>
          <w:marTop w:val="0"/>
          <w:marBottom w:val="0"/>
          <w:divBdr>
            <w:top w:val="none" w:sz="0" w:space="0" w:color="auto"/>
            <w:left w:val="none" w:sz="0" w:space="0" w:color="auto"/>
            <w:bottom w:val="none" w:sz="0" w:space="0" w:color="auto"/>
            <w:right w:val="none" w:sz="0" w:space="0" w:color="auto"/>
          </w:divBdr>
          <w:divsChild>
            <w:div w:id="912861602">
              <w:marLeft w:val="0"/>
              <w:marRight w:val="0"/>
              <w:marTop w:val="0"/>
              <w:marBottom w:val="0"/>
              <w:divBdr>
                <w:top w:val="none" w:sz="0" w:space="0" w:color="auto"/>
                <w:left w:val="none" w:sz="0" w:space="0" w:color="auto"/>
                <w:bottom w:val="none" w:sz="0" w:space="0" w:color="auto"/>
                <w:right w:val="none" w:sz="0" w:space="0" w:color="auto"/>
              </w:divBdr>
              <w:divsChild>
                <w:div w:id="1383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4121">
      <w:bodyDiv w:val="1"/>
      <w:marLeft w:val="0"/>
      <w:marRight w:val="0"/>
      <w:marTop w:val="0"/>
      <w:marBottom w:val="0"/>
      <w:divBdr>
        <w:top w:val="none" w:sz="0" w:space="0" w:color="auto"/>
        <w:left w:val="none" w:sz="0" w:space="0" w:color="auto"/>
        <w:bottom w:val="none" w:sz="0" w:space="0" w:color="auto"/>
        <w:right w:val="none" w:sz="0" w:space="0" w:color="auto"/>
      </w:divBdr>
      <w:divsChild>
        <w:div w:id="1797330546">
          <w:marLeft w:val="0"/>
          <w:marRight w:val="0"/>
          <w:marTop w:val="0"/>
          <w:marBottom w:val="0"/>
          <w:divBdr>
            <w:top w:val="none" w:sz="0" w:space="0" w:color="auto"/>
            <w:left w:val="none" w:sz="0" w:space="0" w:color="auto"/>
            <w:bottom w:val="none" w:sz="0" w:space="0" w:color="auto"/>
            <w:right w:val="none" w:sz="0" w:space="0" w:color="auto"/>
          </w:divBdr>
          <w:divsChild>
            <w:div w:id="773014409">
              <w:marLeft w:val="0"/>
              <w:marRight w:val="0"/>
              <w:marTop w:val="0"/>
              <w:marBottom w:val="0"/>
              <w:divBdr>
                <w:top w:val="none" w:sz="0" w:space="0" w:color="auto"/>
                <w:left w:val="none" w:sz="0" w:space="0" w:color="auto"/>
                <w:bottom w:val="none" w:sz="0" w:space="0" w:color="auto"/>
                <w:right w:val="none" w:sz="0" w:space="0" w:color="auto"/>
              </w:divBdr>
              <w:divsChild>
                <w:div w:id="5810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36047">
      <w:bodyDiv w:val="1"/>
      <w:marLeft w:val="0"/>
      <w:marRight w:val="0"/>
      <w:marTop w:val="0"/>
      <w:marBottom w:val="0"/>
      <w:divBdr>
        <w:top w:val="none" w:sz="0" w:space="0" w:color="auto"/>
        <w:left w:val="none" w:sz="0" w:space="0" w:color="auto"/>
        <w:bottom w:val="none" w:sz="0" w:space="0" w:color="auto"/>
        <w:right w:val="none" w:sz="0" w:space="0" w:color="auto"/>
      </w:divBdr>
      <w:divsChild>
        <w:div w:id="761297256">
          <w:marLeft w:val="0"/>
          <w:marRight w:val="0"/>
          <w:marTop w:val="0"/>
          <w:marBottom w:val="0"/>
          <w:divBdr>
            <w:top w:val="none" w:sz="0" w:space="0" w:color="auto"/>
            <w:left w:val="none" w:sz="0" w:space="0" w:color="auto"/>
            <w:bottom w:val="none" w:sz="0" w:space="0" w:color="auto"/>
            <w:right w:val="none" w:sz="0" w:space="0" w:color="auto"/>
          </w:divBdr>
          <w:divsChild>
            <w:div w:id="106125986">
              <w:marLeft w:val="0"/>
              <w:marRight w:val="0"/>
              <w:marTop w:val="0"/>
              <w:marBottom w:val="0"/>
              <w:divBdr>
                <w:top w:val="none" w:sz="0" w:space="0" w:color="auto"/>
                <w:left w:val="none" w:sz="0" w:space="0" w:color="auto"/>
                <w:bottom w:val="none" w:sz="0" w:space="0" w:color="auto"/>
                <w:right w:val="none" w:sz="0" w:space="0" w:color="auto"/>
              </w:divBdr>
              <w:divsChild>
                <w:div w:id="5729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6684">
      <w:bodyDiv w:val="1"/>
      <w:marLeft w:val="0"/>
      <w:marRight w:val="0"/>
      <w:marTop w:val="0"/>
      <w:marBottom w:val="0"/>
      <w:divBdr>
        <w:top w:val="none" w:sz="0" w:space="0" w:color="auto"/>
        <w:left w:val="none" w:sz="0" w:space="0" w:color="auto"/>
        <w:bottom w:val="none" w:sz="0" w:space="0" w:color="auto"/>
        <w:right w:val="none" w:sz="0" w:space="0" w:color="auto"/>
      </w:divBdr>
    </w:div>
    <w:div w:id="689336388">
      <w:bodyDiv w:val="1"/>
      <w:marLeft w:val="0"/>
      <w:marRight w:val="0"/>
      <w:marTop w:val="0"/>
      <w:marBottom w:val="0"/>
      <w:divBdr>
        <w:top w:val="none" w:sz="0" w:space="0" w:color="auto"/>
        <w:left w:val="none" w:sz="0" w:space="0" w:color="auto"/>
        <w:bottom w:val="none" w:sz="0" w:space="0" w:color="auto"/>
        <w:right w:val="none" w:sz="0" w:space="0" w:color="auto"/>
      </w:divBdr>
      <w:divsChild>
        <w:div w:id="389351379">
          <w:marLeft w:val="0"/>
          <w:marRight w:val="0"/>
          <w:marTop w:val="0"/>
          <w:marBottom w:val="0"/>
          <w:divBdr>
            <w:top w:val="none" w:sz="0" w:space="0" w:color="auto"/>
            <w:left w:val="none" w:sz="0" w:space="0" w:color="auto"/>
            <w:bottom w:val="none" w:sz="0" w:space="0" w:color="auto"/>
            <w:right w:val="none" w:sz="0" w:space="0" w:color="auto"/>
          </w:divBdr>
          <w:divsChild>
            <w:div w:id="819033764">
              <w:marLeft w:val="0"/>
              <w:marRight w:val="0"/>
              <w:marTop w:val="0"/>
              <w:marBottom w:val="0"/>
              <w:divBdr>
                <w:top w:val="none" w:sz="0" w:space="0" w:color="auto"/>
                <w:left w:val="none" w:sz="0" w:space="0" w:color="auto"/>
                <w:bottom w:val="none" w:sz="0" w:space="0" w:color="auto"/>
                <w:right w:val="none" w:sz="0" w:space="0" w:color="auto"/>
              </w:divBdr>
              <w:divsChild>
                <w:div w:id="17274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1858">
      <w:bodyDiv w:val="1"/>
      <w:marLeft w:val="0"/>
      <w:marRight w:val="0"/>
      <w:marTop w:val="0"/>
      <w:marBottom w:val="0"/>
      <w:divBdr>
        <w:top w:val="none" w:sz="0" w:space="0" w:color="auto"/>
        <w:left w:val="none" w:sz="0" w:space="0" w:color="auto"/>
        <w:bottom w:val="none" w:sz="0" w:space="0" w:color="auto"/>
        <w:right w:val="none" w:sz="0" w:space="0" w:color="auto"/>
      </w:divBdr>
    </w:div>
    <w:div w:id="899899344">
      <w:bodyDiv w:val="1"/>
      <w:marLeft w:val="0"/>
      <w:marRight w:val="0"/>
      <w:marTop w:val="0"/>
      <w:marBottom w:val="0"/>
      <w:divBdr>
        <w:top w:val="none" w:sz="0" w:space="0" w:color="auto"/>
        <w:left w:val="none" w:sz="0" w:space="0" w:color="auto"/>
        <w:bottom w:val="none" w:sz="0" w:space="0" w:color="auto"/>
        <w:right w:val="none" w:sz="0" w:space="0" w:color="auto"/>
      </w:divBdr>
      <w:divsChild>
        <w:div w:id="1186139922">
          <w:marLeft w:val="0"/>
          <w:marRight w:val="0"/>
          <w:marTop w:val="0"/>
          <w:marBottom w:val="0"/>
          <w:divBdr>
            <w:top w:val="none" w:sz="0" w:space="0" w:color="auto"/>
            <w:left w:val="none" w:sz="0" w:space="0" w:color="auto"/>
            <w:bottom w:val="none" w:sz="0" w:space="0" w:color="auto"/>
            <w:right w:val="none" w:sz="0" w:space="0" w:color="auto"/>
          </w:divBdr>
          <w:divsChild>
            <w:div w:id="2034913007">
              <w:marLeft w:val="0"/>
              <w:marRight w:val="0"/>
              <w:marTop w:val="0"/>
              <w:marBottom w:val="0"/>
              <w:divBdr>
                <w:top w:val="none" w:sz="0" w:space="0" w:color="auto"/>
                <w:left w:val="none" w:sz="0" w:space="0" w:color="auto"/>
                <w:bottom w:val="none" w:sz="0" w:space="0" w:color="auto"/>
                <w:right w:val="none" w:sz="0" w:space="0" w:color="auto"/>
              </w:divBdr>
              <w:divsChild>
                <w:div w:id="19642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20107">
      <w:bodyDiv w:val="1"/>
      <w:marLeft w:val="0"/>
      <w:marRight w:val="0"/>
      <w:marTop w:val="0"/>
      <w:marBottom w:val="0"/>
      <w:divBdr>
        <w:top w:val="none" w:sz="0" w:space="0" w:color="auto"/>
        <w:left w:val="none" w:sz="0" w:space="0" w:color="auto"/>
        <w:bottom w:val="none" w:sz="0" w:space="0" w:color="auto"/>
        <w:right w:val="none" w:sz="0" w:space="0" w:color="auto"/>
      </w:divBdr>
      <w:divsChild>
        <w:div w:id="945694571">
          <w:marLeft w:val="0"/>
          <w:marRight w:val="0"/>
          <w:marTop w:val="0"/>
          <w:marBottom w:val="0"/>
          <w:divBdr>
            <w:top w:val="none" w:sz="0" w:space="0" w:color="auto"/>
            <w:left w:val="none" w:sz="0" w:space="0" w:color="auto"/>
            <w:bottom w:val="none" w:sz="0" w:space="0" w:color="auto"/>
            <w:right w:val="none" w:sz="0" w:space="0" w:color="auto"/>
          </w:divBdr>
          <w:divsChild>
            <w:div w:id="1286960378">
              <w:marLeft w:val="0"/>
              <w:marRight w:val="0"/>
              <w:marTop w:val="0"/>
              <w:marBottom w:val="0"/>
              <w:divBdr>
                <w:top w:val="none" w:sz="0" w:space="0" w:color="auto"/>
                <w:left w:val="none" w:sz="0" w:space="0" w:color="auto"/>
                <w:bottom w:val="none" w:sz="0" w:space="0" w:color="auto"/>
                <w:right w:val="none" w:sz="0" w:space="0" w:color="auto"/>
              </w:divBdr>
              <w:divsChild>
                <w:div w:id="17177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3282">
      <w:bodyDiv w:val="1"/>
      <w:marLeft w:val="0"/>
      <w:marRight w:val="0"/>
      <w:marTop w:val="0"/>
      <w:marBottom w:val="0"/>
      <w:divBdr>
        <w:top w:val="none" w:sz="0" w:space="0" w:color="auto"/>
        <w:left w:val="none" w:sz="0" w:space="0" w:color="auto"/>
        <w:bottom w:val="none" w:sz="0" w:space="0" w:color="auto"/>
        <w:right w:val="none" w:sz="0" w:space="0" w:color="auto"/>
      </w:divBdr>
      <w:divsChild>
        <w:div w:id="1084497647">
          <w:marLeft w:val="0"/>
          <w:marRight w:val="0"/>
          <w:marTop w:val="0"/>
          <w:marBottom w:val="0"/>
          <w:divBdr>
            <w:top w:val="none" w:sz="0" w:space="0" w:color="auto"/>
            <w:left w:val="none" w:sz="0" w:space="0" w:color="auto"/>
            <w:bottom w:val="none" w:sz="0" w:space="0" w:color="auto"/>
            <w:right w:val="none" w:sz="0" w:space="0" w:color="auto"/>
          </w:divBdr>
          <w:divsChild>
            <w:div w:id="274673729">
              <w:marLeft w:val="0"/>
              <w:marRight w:val="0"/>
              <w:marTop w:val="0"/>
              <w:marBottom w:val="0"/>
              <w:divBdr>
                <w:top w:val="none" w:sz="0" w:space="0" w:color="auto"/>
                <w:left w:val="none" w:sz="0" w:space="0" w:color="auto"/>
                <w:bottom w:val="none" w:sz="0" w:space="0" w:color="auto"/>
                <w:right w:val="none" w:sz="0" w:space="0" w:color="auto"/>
              </w:divBdr>
              <w:divsChild>
                <w:div w:id="14699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61140">
      <w:bodyDiv w:val="1"/>
      <w:marLeft w:val="0"/>
      <w:marRight w:val="0"/>
      <w:marTop w:val="0"/>
      <w:marBottom w:val="0"/>
      <w:divBdr>
        <w:top w:val="none" w:sz="0" w:space="0" w:color="auto"/>
        <w:left w:val="none" w:sz="0" w:space="0" w:color="auto"/>
        <w:bottom w:val="none" w:sz="0" w:space="0" w:color="auto"/>
        <w:right w:val="none" w:sz="0" w:space="0" w:color="auto"/>
      </w:divBdr>
      <w:divsChild>
        <w:div w:id="486670758">
          <w:marLeft w:val="0"/>
          <w:marRight w:val="0"/>
          <w:marTop w:val="0"/>
          <w:marBottom w:val="0"/>
          <w:divBdr>
            <w:top w:val="none" w:sz="0" w:space="0" w:color="auto"/>
            <w:left w:val="none" w:sz="0" w:space="0" w:color="auto"/>
            <w:bottom w:val="none" w:sz="0" w:space="0" w:color="auto"/>
            <w:right w:val="none" w:sz="0" w:space="0" w:color="auto"/>
          </w:divBdr>
          <w:divsChild>
            <w:div w:id="45953895">
              <w:marLeft w:val="0"/>
              <w:marRight w:val="0"/>
              <w:marTop w:val="0"/>
              <w:marBottom w:val="0"/>
              <w:divBdr>
                <w:top w:val="none" w:sz="0" w:space="0" w:color="auto"/>
                <w:left w:val="none" w:sz="0" w:space="0" w:color="auto"/>
                <w:bottom w:val="none" w:sz="0" w:space="0" w:color="auto"/>
                <w:right w:val="none" w:sz="0" w:space="0" w:color="auto"/>
              </w:divBdr>
              <w:divsChild>
                <w:div w:id="6315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10071">
      <w:bodyDiv w:val="1"/>
      <w:marLeft w:val="0"/>
      <w:marRight w:val="0"/>
      <w:marTop w:val="0"/>
      <w:marBottom w:val="0"/>
      <w:divBdr>
        <w:top w:val="none" w:sz="0" w:space="0" w:color="auto"/>
        <w:left w:val="none" w:sz="0" w:space="0" w:color="auto"/>
        <w:bottom w:val="none" w:sz="0" w:space="0" w:color="auto"/>
        <w:right w:val="none" w:sz="0" w:space="0" w:color="auto"/>
      </w:divBdr>
      <w:divsChild>
        <w:div w:id="1033119838">
          <w:marLeft w:val="0"/>
          <w:marRight w:val="0"/>
          <w:marTop w:val="0"/>
          <w:marBottom w:val="0"/>
          <w:divBdr>
            <w:top w:val="none" w:sz="0" w:space="0" w:color="auto"/>
            <w:left w:val="none" w:sz="0" w:space="0" w:color="auto"/>
            <w:bottom w:val="none" w:sz="0" w:space="0" w:color="auto"/>
            <w:right w:val="none" w:sz="0" w:space="0" w:color="auto"/>
          </w:divBdr>
          <w:divsChild>
            <w:div w:id="689767949">
              <w:marLeft w:val="0"/>
              <w:marRight w:val="0"/>
              <w:marTop w:val="0"/>
              <w:marBottom w:val="0"/>
              <w:divBdr>
                <w:top w:val="none" w:sz="0" w:space="0" w:color="auto"/>
                <w:left w:val="none" w:sz="0" w:space="0" w:color="auto"/>
                <w:bottom w:val="none" w:sz="0" w:space="0" w:color="auto"/>
                <w:right w:val="none" w:sz="0" w:space="0" w:color="auto"/>
              </w:divBdr>
              <w:divsChild>
                <w:div w:id="109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9896">
      <w:bodyDiv w:val="1"/>
      <w:marLeft w:val="0"/>
      <w:marRight w:val="0"/>
      <w:marTop w:val="0"/>
      <w:marBottom w:val="0"/>
      <w:divBdr>
        <w:top w:val="none" w:sz="0" w:space="0" w:color="auto"/>
        <w:left w:val="none" w:sz="0" w:space="0" w:color="auto"/>
        <w:bottom w:val="none" w:sz="0" w:space="0" w:color="auto"/>
        <w:right w:val="none" w:sz="0" w:space="0" w:color="auto"/>
      </w:divBdr>
    </w:div>
    <w:div w:id="1273321646">
      <w:bodyDiv w:val="1"/>
      <w:marLeft w:val="0"/>
      <w:marRight w:val="0"/>
      <w:marTop w:val="0"/>
      <w:marBottom w:val="0"/>
      <w:divBdr>
        <w:top w:val="none" w:sz="0" w:space="0" w:color="auto"/>
        <w:left w:val="none" w:sz="0" w:space="0" w:color="auto"/>
        <w:bottom w:val="none" w:sz="0" w:space="0" w:color="auto"/>
        <w:right w:val="none" w:sz="0" w:space="0" w:color="auto"/>
      </w:divBdr>
      <w:divsChild>
        <w:div w:id="1736853588">
          <w:marLeft w:val="0"/>
          <w:marRight w:val="0"/>
          <w:marTop w:val="0"/>
          <w:marBottom w:val="0"/>
          <w:divBdr>
            <w:top w:val="none" w:sz="0" w:space="0" w:color="auto"/>
            <w:left w:val="none" w:sz="0" w:space="0" w:color="auto"/>
            <w:bottom w:val="none" w:sz="0" w:space="0" w:color="auto"/>
            <w:right w:val="none" w:sz="0" w:space="0" w:color="auto"/>
          </w:divBdr>
          <w:divsChild>
            <w:div w:id="1607470017">
              <w:marLeft w:val="0"/>
              <w:marRight w:val="0"/>
              <w:marTop w:val="0"/>
              <w:marBottom w:val="0"/>
              <w:divBdr>
                <w:top w:val="none" w:sz="0" w:space="0" w:color="auto"/>
                <w:left w:val="none" w:sz="0" w:space="0" w:color="auto"/>
                <w:bottom w:val="none" w:sz="0" w:space="0" w:color="auto"/>
                <w:right w:val="none" w:sz="0" w:space="0" w:color="auto"/>
              </w:divBdr>
              <w:divsChild>
                <w:div w:id="16741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95840">
      <w:bodyDiv w:val="1"/>
      <w:marLeft w:val="0"/>
      <w:marRight w:val="0"/>
      <w:marTop w:val="0"/>
      <w:marBottom w:val="0"/>
      <w:divBdr>
        <w:top w:val="none" w:sz="0" w:space="0" w:color="auto"/>
        <w:left w:val="none" w:sz="0" w:space="0" w:color="auto"/>
        <w:bottom w:val="none" w:sz="0" w:space="0" w:color="auto"/>
        <w:right w:val="none" w:sz="0" w:space="0" w:color="auto"/>
      </w:divBdr>
    </w:div>
    <w:div w:id="1367558876">
      <w:bodyDiv w:val="1"/>
      <w:marLeft w:val="0"/>
      <w:marRight w:val="0"/>
      <w:marTop w:val="0"/>
      <w:marBottom w:val="0"/>
      <w:divBdr>
        <w:top w:val="none" w:sz="0" w:space="0" w:color="auto"/>
        <w:left w:val="none" w:sz="0" w:space="0" w:color="auto"/>
        <w:bottom w:val="none" w:sz="0" w:space="0" w:color="auto"/>
        <w:right w:val="none" w:sz="0" w:space="0" w:color="auto"/>
      </w:divBdr>
    </w:div>
    <w:div w:id="1487630612">
      <w:bodyDiv w:val="1"/>
      <w:marLeft w:val="0"/>
      <w:marRight w:val="0"/>
      <w:marTop w:val="0"/>
      <w:marBottom w:val="0"/>
      <w:divBdr>
        <w:top w:val="none" w:sz="0" w:space="0" w:color="auto"/>
        <w:left w:val="none" w:sz="0" w:space="0" w:color="auto"/>
        <w:bottom w:val="none" w:sz="0" w:space="0" w:color="auto"/>
        <w:right w:val="none" w:sz="0" w:space="0" w:color="auto"/>
      </w:divBdr>
      <w:divsChild>
        <w:div w:id="1632788302">
          <w:marLeft w:val="0"/>
          <w:marRight w:val="0"/>
          <w:marTop w:val="0"/>
          <w:marBottom w:val="0"/>
          <w:divBdr>
            <w:top w:val="none" w:sz="0" w:space="0" w:color="auto"/>
            <w:left w:val="none" w:sz="0" w:space="0" w:color="auto"/>
            <w:bottom w:val="none" w:sz="0" w:space="0" w:color="auto"/>
            <w:right w:val="none" w:sz="0" w:space="0" w:color="auto"/>
          </w:divBdr>
          <w:divsChild>
            <w:div w:id="528958504">
              <w:marLeft w:val="0"/>
              <w:marRight w:val="0"/>
              <w:marTop w:val="0"/>
              <w:marBottom w:val="0"/>
              <w:divBdr>
                <w:top w:val="none" w:sz="0" w:space="0" w:color="auto"/>
                <w:left w:val="none" w:sz="0" w:space="0" w:color="auto"/>
                <w:bottom w:val="none" w:sz="0" w:space="0" w:color="auto"/>
                <w:right w:val="none" w:sz="0" w:space="0" w:color="auto"/>
              </w:divBdr>
              <w:divsChild>
                <w:div w:id="3157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5270">
      <w:bodyDiv w:val="1"/>
      <w:marLeft w:val="0"/>
      <w:marRight w:val="0"/>
      <w:marTop w:val="0"/>
      <w:marBottom w:val="0"/>
      <w:divBdr>
        <w:top w:val="none" w:sz="0" w:space="0" w:color="auto"/>
        <w:left w:val="none" w:sz="0" w:space="0" w:color="auto"/>
        <w:bottom w:val="none" w:sz="0" w:space="0" w:color="auto"/>
        <w:right w:val="none" w:sz="0" w:space="0" w:color="auto"/>
      </w:divBdr>
    </w:div>
    <w:div w:id="1511027083">
      <w:bodyDiv w:val="1"/>
      <w:marLeft w:val="0"/>
      <w:marRight w:val="0"/>
      <w:marTop w:val="0"/>
      <w:marBottom w:val="0"/>
      <w:divBdr>
        <w:top w:val="none" w:sz="0" w:space="0" w:color="auto"/>
        <w:left w:val="none" w:sz="0" w:space="0" w:color="auto"/>
        <w:bottom w:val="none" w:sz="0" w:space="0" w:color="auto"/>
        <w:right w:val="none" w:sz="0" w:space="0" w:color="auto"/>
      </w:divBdr>
    </w:div>
    <w:div w:id="1519587766">
      <w:bodyDiv w:val="1"/>
      <w:marLeft w:val="0"/>
      <w:marRight w:val="0"/>
      <w:marTop w:val="0"/>
      <w:marBottom w:val="0"/>
      <w:divBdr>
        <w:top w:val="none" w:sz="0" w:space="0" w:color="auto"/>
        <w:left w:val="none" w:sz="0" w:space="0" w:color="auto"/>
        <w:bottom w:val="none" w:sz="0" w:space="0" w:color="auto"/>
        <w:right w:val="none" w:sz="0" w:space="0" w:color="auto"/>
      </w:divBdr>
    </w:div>
    <w:div w:id="1653560469">
      <w:bodyDiv w:val="1"/>
      <w:marLeft w:val="0"/>
      <w:marRight w:val="0"/>
      <w:marTop w:val="0"/>
      <w:marBottom w:val="0"/>
      <w:divBdr>
        <w:top w:val="none" w:sz="0" w:space="0" w:color="auto"/>
        <w:left w:val="none" w:sz="0" w:space="0" w:color="auto"/>
        <w:bottom w:val="none" w:sz="0" w:space="0" w:color="auto"/>
        <w:right w:val="none" w:sz="0" w:space="0" w:color="auto"/>
      </w:divBdr>
      <w:divsChild>
        <w:div w:id="2030987320">
          <w:marLeft w:val="0"/>
          <w:marRight w:val="0"/>
          <w:marTop w:val="0"/>
          <w:marBottom w:val="0"/>
          <w:divBdr>
            <w:top w:val="none" w:sz="0" w:space="0" w:color="auto"/>
            <w:left w:val="none" w:sz="0" w:space="0" w:color="auto"/>
            <w:bottom w:val="none" w:sz="0" w:space="0" w:color="auto"/>
            <w:right w:val="none" w:sz="0" w:space="0" w:color="auto"/>
          </w:divBdr>
          <w:divsChild>
            <w:div w:id="1481338397">
              <w:marLeft w:val="0"/>
              <w:marRight w:val="0"/>
              <w:marTop w:val="0"/>
              <w:marBottom w:val="0"/>
              <w:divBdr>
                <w:top w:val="none" w:sz="0" w:space="0" w:color="auto"/>
                <w:left w:val="none" w:sz="0" w:space="0" w:color="auto"/>
                <w:bottom w:val="none" w:sz="0" w:space="0" w:color="auto"/>
                <w:right w:val="none" w:sz="0" w:space="0" w:color="auto"/>
              </w:divBdr>
              <w:divsChild>
                <w:div w:id="3959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99964">
      <w:bodyDiv w:val="1"/>
      <w:marLeft w:val="0"/>
      <w:marRight w:val="0"/>
      <w:marTop w:val="0"/>
      <w:marBottom w:val="0"/>
      <w:divBdr>
        <w:top w:val="none" w:sz="0" w:space="0" w:color="auto"/>
        <w:left w:val="none" w:sz="0" w:space="0" w:color="auto"/>
        <w:bottom w:val="none" w:sz="0" w:space="0" w:color="auto"/>
        <w:right w:val="none" w:sz="0" w:space="0" w:color="auto"/>
      </w:divBdr>
    </w:div>
    <w:div w:id="1691176050">
      <w:bodyDiv w:val="1"/>
      <w:marLeft w:val="0"/>
      <w:marRight w:val="0"/>
      <w:marTop w:val="0"/>
      <w:marBottom w:val="0"/>
      <w:divBdr>
        <w:top w:val="none" w:sz="0" w:space="0" w:color="auto"/>
        <w:left w:val="none" w:sz="0" w:space="0" w:color="auto"/>
        <w:bottom w:val="none" w:sz="0" w:space="0" w:color="auto"/>
        <w:right w:val="none" w:sz="0" w:space="0" w:color="auto"/>
      </w:divBdr>
      <w:divsChild>
        <w:div w:id="1365670523">
          <w:marLeft w:val="0"/>
          <w:marRight w:val="0"/>
          <w:marTop w:val="0"/>
          <w:marBottom w:val="0"/>
          <w:divBdr>
            <w:top w:val="none" w:sz="0" w:space="0" w:color="auto"/>
            <w:left w:val="none" w:sz="0" w:space="0" w:color="auto"/>
            <w:bottom w:val="none" w:sz="0" w:space="0" w:color="auto"/>
            <w:right w:val="none" w:sz="0" w:space="0" w:color="auto"/>
          </w:divBdr>
          <w:divsChild>
            <w:div w:id="728267323">
              <w:marLeft w:val="0"/>
              <w:marRight w:val="0"/>
              <w:marTop w:val="0"/>
              <w:marBottom w:val="0"/>
              <w:divBdr>
                <w:top w:val="none" w:sz="0" w:space="0" w:color="auto"/>
                <w:left w:val="none" w:sz="0" w:space="0" w:color="auto"/>
                <w:bottom w:val="none" w:sz="0" w:space="0" w:color="auto"/>
                <w:right w:val="none" w:sz="0" w:space="0" w:color="auto"/>
              </w:divBdr>
              <w:divsChild>
                <w:div w:id="9873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2222">
      <w:bodyDiv w:val="1"/>
      <w:marLeft w:val="0"/>
      <w:marRight w:val="0"/>
      <w:marTop w:val="0"/>
      <w:marBottom w:val="0"/>
      <w:divBdr>
        <w:top w:val="none" w:sz="0" w:space="0" w:color="auto"/>
        <w:left w:val="none" w:sz="0" w:space="0" w:color="auto"/>
        <w:bottom w:val="none" w:sz="0" w:space="0" w:color="auto"/>
        <w:right w:val="none" w:sz="0" w:space="0" w:color="auto"/>
      </w:divBdr>
      <w:divsChild>
        <w:div w:id="71196624">
          <w:marLeft w:val="0"/>
          <w:marRight w:val="0"/>
          <w:marTop w:val="0"/>
          <w:marBottom w:val="0"/>
          <w:divBdr>
            <w:top w:val="none" w:sz="0" w:space="0" w:color="auto"/>
            <w:left w:val="none" w:sz="0" w:space="0" w:color="auto"/>
            <w:bottom w:val="none" w:sz="0" w:space="0" w:color="auto"/>
            <w:right w:val="none" w:sz="0" w:space="0" w:color="auto"/>
          </w:divBdr>
          <w:divsChild>
            <w:div w:id="248663976">
              <w:marLeft w:val="0"/>
              <w:marRight w:val="0"/>
              <w:marTop w:val="0"/>
              <w:marBottom w:val="0"/>
              <w:divBdr>
                <w:top w:val="none" w:sz="0" w:space="0" w:color="auto"/>
                <w:left w:val="none" w:sz="0" w:space="0" w:color="auto"/>
                <w:bottom w:val="none" w:sz="0" w:space="0" w:color="auto"/>
                <w:right w:val="none" w:sz="0" w:space="0" w:color="auto"/>
              </w:divBdr>
              <w:divsChild>
                <w:div w:id="5973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77297">
      <w:bodyDiv w:val="1"/>
      <w:marLeft w:val="0"/>
      <w:marRight w:val="0"/>
      <w:marTop w:val="0"/>
      <w:marBottom w:val="0"/>
      <w:divBdr>
        <w:top w:val="none" w:sz="0" w:space="0" w:color="auto"/>
        <w:left w:val="none" w:sz="0" w:space="0" w:color="auto"/>
        <w:bottom w:val="none" w:sz="0" w:space="0" w:color="auto"/>
        <w:right w:val="none" w:sz="0" w:space="0" w:color="auto"/>
      </w:divBdr>
      <w:divsChild>
        <w:div w:id="1035887008">
          <w:marLeft w:val="0"/>
          <w:marRight w:val="0"/>
          <w:marTop w:val="0"/>
          <w:marBottom w:val="0"/>
          <w:divBdr>
            <w:top w:val="none" w:sz="0" w:space="0" w:color="auto"/>
            <w:left w:val="none" w:sz="0" w:space="0" w:color="auto"/>
            <w:bottom w:val="none" w:sz="0" w:space="0" w:color="auto"/>
            <w:right w:val="none" w:sz="0" w:space="0" w:color="auto"/>
          </w:divBdr>
          <w:divsChild>
            <w:div w:id="179860326">
              <w:marLeft w:val="0"/>
              <w:marRight w:val="0"/>
              <w:marTop w:val="0"/>
              <w:marBottom w:val="0"/>
              <w:divBdr>
                <w:top w:val="none" w:sz="0" w:space="0" w:color="auto"/>
                <w:left w:val="none" w:sz="0" w:space="0" w:color="auto"/>
                <w:bottom w:val="none" w:sz="0" w:space="0" w:color="auto"/>
                <w:right w:val="none" w:sz="0" w:space="0" w:color="auto"/>
              </w:divBdr>
              <w:divsChild>
                <w:div w:id="14775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5813">
      <w:bodyDiv w:val="1"/>
      <w:marLeft w:val="0"/>
      <w:marRight w:val="0"/>
      <w:marTop w:val="0"/>
      <w:marBottom w:val="0"/>
      <w:divBdr>
        <w:top w:val="none" w:sz="0" w:space="0" w:color="auto"/>
        <w:left w:val="none" w:sz="0" w:space="0" w:color="auto"/>
        <w:bottom w:val="none" w:sz="0" w:space="0" w:color="auto"/>
        <w:right w:val="none" w:sz="0" w:space="0" w:color="auto"/>
      </w:divBdr>
    </w:div>
    <w:div w:id="1933389903">
      <w:bodyDiv w:val="1"/>
      <w:marLeft w:val="120"/>
      <w:marRight w:val="120"/>
      <w:marTop w:val="120"/>
      <w:marBottom w:val="120"/>
      <w:divBdr>
        <w:top w:val="none" w:sz="0" w:space="0" w:color="auto"/>
        <w:left w:val="none" w:sz="0" w:space="0" w:color="auto"/>
        <w:bottom w:val="none" w:sz="0" w:space="0" w:color="auto"/>
        <w:right w:val="none" w:sz="0" w:space="0" w:color="auto"/>
      </w:divBdr>
    </w:div>
    <w:div w:id="1941643672">
      <w:bodyDiv w:val="1"/>
      <w:marLeft w:val="0"/>
      <w:marRight w:val="0"/>
      <w:marTop w:val="0"/>
      <w:marBottom w:val="0"/>
      <w:divBdr>
        <w:top w:val="none" w:sz="0" w:space="0" w:color="auto"/>
        <w:left w:val="none" w:sz="0" w:space="0" w:color="auto"/>
        <w:bottom w:val="none" w:sz="0" w:space="0" w:color="auto"/>
        <w:right w:val="none" w:sz="0" w:space="0" w:color="auto"/>
      </w:divBdr>
    </w:div>
    <w:div w:id="1981569944">
      <w:bodyDiv w:val="1"/>
      <w:marLeft w:val="0"/>
      <w:marRight w:val="0"/>
      <w:marTop w:val="0"/>
      <w:marBottom w:val="0"/>
      <w:divBdr>
        <w:top w:val="none" w:sz="0" w:space="0" w:color="auto"/>
        <w:left w:val="none" w:sz="0" w:space="0" w:color="auto"/>
        <w:bottom w:val="none" w:sz="0" w:space="0" w:color="auto"/>
        <w:right w:val="none" w:sz="0" w:space="0" w:color="auto"/>
      </w:divBdr>
      <w:divsChild>
        <w:div w:id="697317833">
          <w:marLeft w:val="0"/>
          <w:marRight w:val="0"/>
          <w:marTop w:val="0"/>
          <w:marBottom w:val="0"/>
          <w:divBdr>
            <w:top w:val="none" w:sz="0" w:space="0" w:color="auto"/>
            <w:left w:val="none" w:sz="0" w:space="0" w:color="auto"/>
            <w:bottom w:val="none" w:sz="0" w:space="0" w:color="auto"/>
            <w:right w:val="none" w:sz="0" w:space="0" w:color="auto"/>
          </w:divBdr>
          <w:divsChild>
            <w:div w:id="1408116136">
              <w:marLeft w:val="0"/>
              <w:marRight w:val="0"/>
              <w:marTop w:val="0"/>
              <w:marBottom w:val="0"/>
              <w:divBdr>
                <w:top w:val="none" w:sz="0" w:space="0" w:color="auto"/>
                <w:left w:val="none" w:sz="0" w:space="0" w:color="auto"/>
                <w:bottom w:val="none" w:sz="0" w:space="0" w:color="auto"/>
                <w:right w:val="none" w:sz="0" w:space="0" w:color="auto"/>
              </w:divBdr>
              <w:divsChild>
                <w:div w:id="1269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7279">
      <w:bodyDiv w:val="1"/>
      <w:marLeft w:val="0"/>
      <w:marRight w:val="0"/>
      <w:marTop w:val="0"/>
      <w:marBottom w:val="0"/>
      <w:divBdr>
        <w:top w:val="none" w:sz="0" w:space="0" w:color="auto"/>
        <w:left w:val="none" w:sz="0" w:space="0" w:color="auto"/>
        <w:bottom w:val="none" w:sz="0" w:space="0" w:color="auto"/>
        <w:right w:val="none" w:sz="0" w:space="0" w:color="auto"/>
      </w:divBdr>
      <w:divsChild>
        <w:div w:id="1392341693">
          <w:marLeft w:val="0"/>
          <w:marRight w:val="0"/>
          <w:marTop w:val="0"/>
          <w:marBottom w:val="0"/>
          <w:divBdr>
            <w:top w:val="none" w:sz="0" w:space="0" w:color="auto"/>
            <w:left w:val="none" w:sz="0" w:space="0" w:color="auto"/>
            <w:bottom w:val="none" w:sz="0" w:space="0" w:color="auto"/>
            <w:right w:val="none" w:sz="0" w:space="0" w:color="auto"/>
          </w:divBdr>
          <w:divsChild>
            <w:div w:id="625507546">
              <w:marLeft w:val="0"/>
              <w:marRight w:val="0"/>
              <w:marTop w:val="0"/>
              <w:marBottom w:val="0"/>
              <w:divBdr>
                <w:top w:val="none" w:sz="0" w:space="0" w:color="auto"/>
                <w:left w:val="none" w:sz="0" w:space="0" w:color="auto"/>
                <w:bottom w:val="none" w:sz="0" w:space="0" w:color="auto"/>
                <w:right w:val="none" w:sz="0" w:space="0" w:color="auto"/>
              </w:divBdr>
              <w:divsChild>
                <w:div w:id="14018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35753">
      <w:bodyDiv w:val="1"/>
      <w:marLeft w:val="0"/>
      <w:marRight w:val="0"/>
      <w:marTop w:val="0"/>
      <w:marBottom w:val="0"/>
      <w:divBdr>
        <w:top w:val="none" w:sz="0" w:space="0" w:color="auto"/>
        <w:left w:val="none" w:sz="0" w:space="0" w:color="auto"/>
        <w:bottom w:val="none" w:sz="0" w:space="0" w:color="auto"/>
        <w:right w:val="none" w:sz="0" w:space="0" w:color="auto"/>
      </w:divBdr>
      <w:divsChild>
        <w:div w:id="242491861">
          <w:marLeft w:val="0"/>
          <w:marRight w:val="0"/>
          <w:marTop w:val="0"/>
          <w:marBottom w:val="0"/>
          <w:divBdr>
            <w:top w:val="none" w:sz="0" w:space="0" w:color="auto"/>
            <w:left w:val="none" w:sz="0" w:space="0" w:color="auto"/>
            <w:bottom w:val="none" w:sz="0" w:space="0" w:color="auto"/>
            <w:right w:val="none" w:sz="0" w:space="0" w:color="auto"/>
          </w:divBdr>
          <w:divsChild>
            <w:div w:id="2016150035">
              <w:marLeft w:val="0"/>
              <w:marRight w:val="0"/>
              <w:marTop w:val="0"/>
              <w:marBottom w:val="0"/>
              <w:divBdr>
                <w:top w:val="none" w:sz="0" w:space="0" w:color="auto"/>
                <w:left w:val="none" w:sz="0" w:space="0" w:color="auto"/>
                <w:bottom w:val="none" w:sz="0" w:space="0" w:color="auto"/>
                <w:right w:val="none" w:sz="0" w:space="0" w:color="auto"/>
              </w:divBdr>
              <w:divsChild>
                <w:div w:id="20707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08029">
      <w:bodyDiv w:val="1"/>
      <w:marLeft w:val="0"/>
      <w:marRight w:val="0"/>
      <w:marTop w:val="0"/>
      <w:marBottom w:val="0"/>
      <w:divBdr>
        <w:top w:val="none" w:sz="0" w:space="0" w:color="auto"/>
        <w:left w:val="none" w:sz="0" w:space="0" w:color="auto"/>
        <w:bottom w:val="none" w:sz="0" w:space="0" w:color="auto"/>
        <w:right w:val="none" w:sz="0" w:space="0" w:color="auto"/>
      </w:divBdr>
      <w:divsChild>
        <w:div w:id="2087720628">
          <w:marLeft w:val="0"/>
          <w:marRight w:val="0"/>
          <w:marTop w:val="0"/>
          <w:marBottom w:val="0"/>
          <w:divBdr>
            <w:top w:val="none" w:sz="0" w:space="0" w:color="auto"/>
            <w:left w:val="none" w:sz="0" w:space="0" w:color="auto"/>
            <w:bottom w:val="none" w:sz="0" w:space="0" w:color="auto"/>
            <w:right w:val="none" w:sz="0" w:space="0" w:color="auto"/>
          </w:divBdr>
          <w:divsChild>
            <w:div w:id="1594900631">
              <w:marLeft w:val="0"/>
              <w:marRight w:val="0"/>
              <w:marTop w:val="0"/>
              <w:marBottom w:val="0"/>
              <w:divBdr>
                <w:top w:val="none" w:sz="0" w:space="0" w:color="auto"/>
                <w:left w:val="none" w:sz="0" w:space="0" w:color="auto"/>
                <w:bottom w:val="none" w:sz="0" w:space="0" w:color="auto"/>
                <w:right w:val="none" w:sz="0" w:space="0" w:color="auto"/>
              </w:divBdr>
              <w:divsChild>
                <w:div w:id="7372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FA7B2D-6E74-8D40-9D88-9338C3DB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4779</Words>
  <Characters>27246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Utah Pediatrics Administration CA</Company>
  <LinksUpToDate>false</LinksUpToDate>
  <CharactersWithSpaces>31962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Jaramillo</dc:creator>
  <cp:keywords/>
  <dc:description/>
  <cp:lastModifiedBy>FP</cp:lastModifiedBy>
  <cp:revision>14</cp:revision>
  <dcterms:created xsi:type="dcterms:W3CDTF">2019-04-25T01:30:00Z</dcterms:created>
  <dcterms:modified xsi:type="dcterms:W3CDTF">2019-04-25T13:01:00Z</dcterms:modified>
</cp:coreProperties>
</file>