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497F3" w14:textId="77777777" w:rsidR="00F01DBB" w:rsidRPr="006D7EEE" w:rsidRDefault="00F01DBB" w:rsidP="005F6D8B">
      <w:pPr>
        <w:suppressAutoHyphens w:val="0"/>
        <w:adjustRightInd w:val="0"/>
        <w:snapToGrid w:val="0"/>
        <w:spacing w:after="0" w:line="360" w:lineRule="auto"/>
        <w:jc w:val="both"/>
        <w:rPr>
          <w:rFonts w:ascii="Book Antiqua" w:eastAsia="Microsoft YaHei" w:hAnsi="Book Antiqua" w:cs="Times New Roman"/>
          <w:b/>
          <w:bCs/>
          <w:i/>
          <w:color w:val="auto"/>
          <w:sz w:val="24"/>
          <w:szCs w:val="24"/>
          <w:lang w:val="en-US" w:eastAsia="zh-CN"/>
        </w:rPr>
      </w:pPr>
      <w:r w:rsidRPr="006D7EEE">
        <w:rPr>
          <w:rFonts w:ascii="Book Antiqua" w:eastAsia="Microsoft YaHei" w:hAnsi="Book Antiqua" w:cs="Times New Roman"/>
          <w:b/>
          <w:bCs/>
          <w:color w:val="auto"/>
          <w:sz w:val="24"/>
          <w:szCs w:val="24"/>
          <w:lang w:val="en-US" w:eastAsia="zh-CN"/>
        </w:rPr>
        <w:t xml:space="preserve">Name of Journal: </w:t>
      </w:r>
      <w:r w:rsidRPr="006D7EEE">
        <w:rPr>
          <w:rFonts w:ascii="Book Antiqua" w:eastAsia="Microsoft YaHei" w:hAnsi="Book Antiqua" w:cs="Times New Roman"/>
          <w:b/>
          <w:bCs/>
          <w:i/>
          <w:color w:val="auto"/>
          <w:sz w:val="24"/>
          <w:szCs w:val="24"/>
          <w:lang w:val="en-US" w:eastAsia="zh-CN"/>
        </w:rPr>
        <w:t>World Journal of Clinical Cases</w:t>
      </w:r>
    </w:p>
    <w:p w14:paraId="22B62989" w14:textId="2CA0E3FE" w:rsidR="00F01DBB" w:rsidRPr="006D7EEE" w:rsidRDefault="00F01DBB" w:rsidP="005F6D8B">
      <w:pPr>
        <w:suppressAutoHyphens w:val="0"/>
        <w:adjustRightInd w:val="0"/>
        <w:snapToGrid w:val="0"/>
        <w:spacing w:after="0" w:line="360" w:lineRule="auto"/>
        <w:jc w:val="both"/>
        <w:rPr>
          <w:rFonts w:ascii="Book Antiqua" w:eastAsia="Microsoft YaHei" w:hAnsi="Book Antiqua" w:cs="Times New Roman"/>
          <w:b/>
          <w:bCs/>
          <w:color w:val="auto"/>
          <w:sz w:val="24"/>
          <w:szCs w:val="24"/>
          <w:lang w:val="en-US" w:eastAsia="zh-CN"/>
        </w:rPr>
      </w:pPr>
      <w:r w:rsidRPr="006D7EEE">
        <w:rPr>
          <w:rFonts w:ascii="Book Antiqua" w:eastAsia="Microsoft YaHei" w:hAnsi="Book Antiqua" w:cs="Times New Roman"/>
          <w:b/>
          <w:bCs/>
          <w:color w:val="auto"/>
          <w:sz w:val="24"/>
          <w:szCs w:val="24"/>
          <w:lang w:val="en-US" w:eastAsia="zh-CN"/>
        </w:rPr>
        <w:t>Manuscript NO: 47019</w:t>
      </w:r>
    </w:p>
    <w:p w14:paraId="41642198" w14:textId="77777777" w:rsidR="00F01DBB" w:rsidRPr="006D7EEE" w:rsidRDefault="00F01DBB" w:rsidP="005F6D8B">
      <w:pPr>
        <w:pBdr>
          <w:top w:val="nil"/>
          <w:left w:val="nil"/>
          <w:bottom w:val="nil"/>
          <w:right w:val="nil"/>
          <w:between w:val="nil"/>
          <w:bar w:val="nil"/>
        </w:pBdr>
        <w:suppressAutoHyphens w:val="0"/>
        <w:adjustRightInd w:val="0"/>
        <w:snapToGrid w:val="0"/>
        <w:spacing w:after="0" w:line="360" w:lineRule="auto"/>
        <w:jc w:val="both"/>
        <w:rPr>
          <w:rFonts w:ascii="Book Antiqua" w:eastAsia="Book Antiqua" w:hAnsi="Book Antiqua" w:cs="Times New Roman"/>
          <w:b/>
          <w:bCs/>
          <w:color w:val="auto"/>
          <w:sz w:val="24"/>
          <w:szCs w:val="24"/>
          <w:u w:color="000000"/>
          <w:bdr w:val="nil"/>
          <w:lang w:val="en-US" w:eastAsia="zh-CN"/>
        </w:rPr>
      </w:pPr>
      <w:r w:rsidRPr="006D7EEE">
        <w:rPr>
          <w:rFonts w:ascii="Book Antiqua" w:eastAsia="Arial Unicode MS" w:hAnsi="Book Antiqua" w:cs="Times New Roman"/>
          <w:b/>
          <w:bCs/>
          <w:color w:val="auto"/>
          <w:sz w:val="24"/>
          <w:szCs w:val="24"/>
          <w:u w:color="000000"/>
          <w:bdr w:val="nil"/>
          <w:lang w:val="en-US" w:eastAsia="pt-BR"/>
        </w:rPr>
        <w:t>Manuscript Type: CASE REPORT</w:t>
      </w:r>
    </w:p>
    <w:p w14:paraId="52BB1FC6" w14:textId="77777777" w:rsidR="00F01DBB" w:rsidRPr="006D7EEE" w:rsidRDefault="00F01DBB" w:rsidP="005F6D8B">
      <w:pPr>
        <w:adjustRightInd w:val="0"/>
        <w:snapToGrid w:val="0"/>
        <w:spacing w:after="0" w:line="360" w:lineRule="auto"/>
        <w:jc w:val="both"/>
        <w:rPr>
          <w:rFonts w:ascii="Book Antiqua" w:hAnsi="Book Antiqua"/>
          <w:b/>
          <w:bCs/>
          <w:color w:val="auto"/>
          <w:sz w:val="24"/>
          <w:szCs w:val="24"/>
          <w:lang w:val="en-US"/>
        </w:rPr>
      </w:pPr>
    </w:p>
    <w:p w14:paraId="096F553C" w14:textId="2F38A220" w:rsidR="00793124" w:rsidRPr="006D7EEE" w:rsidRDefault="00C30063" w:rsidP="005F6D8B">
      <w:pPr>
        <w:adjustRightInd w:val="0"/>
        <w:snapToGrid w:val="0"/>
        <w:spacing w:after="0" w:line="360" w:lineRule="auto"/>
        <w:jc w:val="both"/>
        <w:rPr>
          <w:rFonts w:ascii="Book Antiqua" w:hAnsi="Book Antiqua"/>
          <w:b/>
          <w:bCs/>
          <w:color w:val="auto"/>
          <w:sz w:val="24"/>
          <w:szCs w:val="24"/>
          <w:lang w:val="en-US"/>
        </w:rPr>
      </w:pPr>
      <w:r w:rsidRPr="006D7EEE">
        <w:rPr>
          <w:rFonts w:ascii="Book Antiqua" w:hAnsi="Book Antiqua"/>
          <w:b/>
          <w:bCs/>
          <w:color w:val="auto"/>
          <w:sz w:val="24"/>
          <w:szCs w:val="24"/>
          <w:lang w:val="en-US"/>
        </w:rPr>
        <w:t xml:space="preserve">Successful multidisciplinary clinical approach and molecular characterization by whole transcriptome sequencing of a cardiac myxofibrosarcoma: </w:t>
      </w:r>
      <w:ins w:id="0" w:author="Author">
        <w:r w:rsidR="00083A11" w:rsidRPr="006D7EEE">
          <w:rPr>
            <w:rFonts w:ascii="Book Antiqua" w:hAnsi="Book Antiqua"/>
            <w:b/>
            <w:bCs/>
            <w:color w:val="auto"/>
            <w:sz w:val="24"/>
            <w:szCs w:val="24"/>
            <w:lang w:val="en-US"/>
          </w:rPr>
          <w:t>a</w:t>
        </w:r>
      </w:ins>
      <w:del w:id="1" w:author="Author">
        <w:r w:rsidRPr="006D7EEE" w:rsidDel="00083A11">
          <w:rPr>
            <w:rFonts w:ascii="Book Antiqua" w:hAnsi="Book Antiqua"/>
            <w:b/>
            <w:bCs/>
            <w:color w:val="auto"/>
            <w:sz w:val="24"/>
            <w:szCs w:val="24"/>
            <w:lang w:val="en-US"/>
          </w:rPr>
          <w:delText>A</w:delText>
        </w:r>
      </w:del>
      <w:r w:rsidRPr="006D7EEE">
        <w:rPr>
          <w:rFonts w:ascii="Book Antiqua" w:hAnsi="Book Antiqua"/>
          <w:b/>
          <w:bCs/>
          <w:color w:val="auto"/>
          <w:sz w:val="24"/>
          <w:szCs w:val="24"/>
          <w:lang w:val="en-US"/>
        </w:rPr>
        <w:t xml:space="preserve"> case report</w:t>
      </w:r>
    </w:p>
    <w:p w14:paraId="0F259FB0" w14:textId="32AD842E" w:rsidR="00793124" w:rsidRPr="006D7EEE" w:rsidRDefault="00793124" w:rsidP="005F6D8B">
      <w:pPr>
        <w:adjustRightInd w:val="0"/>
        <w:snapToGrid w:val="0"/>
        <w:spacing w:after="0" w:line="360" w:lineRule="auto"/>
        <w:jc w:val="both"/>
        <w:rPr>
          <w:rFonts w:ascii="Book Antiqua" w:hAnsi="Book Antiqua"/>
          <w:color w:val="auto"/>
          <w:sz w:val="24"/>
          <w:szCs w:val="24"/>
          <w:lang w:val="en-US"/>
        </w:rPr>
      </w:pPr>
    </w:p>
    <w:p w14:paraId="45B4B52D" w14:textId="7A0B287E" w:rsidR="00A20630" w:rsidRPr="00374D9C" w:rsidRDefault="00A20630" w:rsidP="005F6D8B">
      <w:pPr>
        <w:adjustRightInd w:val="0"/>
        <w:snapToGrid w:val="0"/>
        <w:spacing w:after="0" w:line="360" w:lineRule="auto"/>
        <w:jc w:val="both"/>
        <w:rPr>
          <w:rFonts w:ascii="Book Antiqua" w:hAnsi="Book Antiqua"/>
          <w:b/>
          <w:color w:val="auto"/>
          <w:sz w:val="24"/>
          <w:szCs w:val="24"/>
          <w:rPrChange w:id="2" w:author="Author">
            <w:rPr>
              <w:rFonts w:ascii="Book Antiqua" w:hAnsi="Book Antiqua"/>
              <w:b/>
              <w:color w:val="auto"/>
              <w:sz w:val="24"/>
              <w:szCs w:val="24"/>
              <w:lang w:val="en-US"/>
            </w:rPr>
          </w:rPrChange>
        </w:rPr>
      </w:pPr>
      <w:r w:rsidRPr="00374D9C">
        <w:rPr>
          <w:rFonts w:ascii="Book Antiqua" w:hAnsi="Book Antiqua"/>
          <w:color w:val="auto"/>
          <w:sz w:val="24"/>
          <w:szCs w:val="24"/>
          <w:rPrChange w:id="3" w:author="Author">
            <w:rPr>
              <w:rFonts w:ascii="Book Antiqua" w:hAnsi="Book Antiqua"/>
              <w:color w:val="auto"/>
              <w:sz w:val="24"/>
              <w:szCs w:val="24"/>
              <w:lang w:val="en-US"/>
            </w:rPr>
          </w:rPrChange>
        </w:rPr>
        <w:t>Saponara M</w:t>
      </w:r>
      <w:r w:rsidR="00200AC5" w:rsidRPr="00374D9C">
        <w:rPr>
          <w:rFonts w:ascii="Book Antiqua" w:hAnsi="Book Antiqua"/>
          <w:color w:val="auto"/>
          <w:sz w:val="24"/>
          <w:szCs w:val="24"/>
          <w:rPrChange w:id="4" w:author="Author">
            <w:rPr>
              <w:rFonts w:ascii="Book Antiqua" w:hAnsi="Book Antiqua"/>
              <w:color w:val="auto"/>
              <w:sz w:val="24"/>
              <w:szCs w:val="24"/>
              <w:lang w:val="en-US"/>
            </w:rPr>
          </w:rPrChange>
        </w:rPr>
        <w:t xml:space="preserve"> </w:t>
      </w:r>
      <w:r w:rsidRPr="00374D9C">
        <w:rPr>
          <w:rFonts w:ascii="Book Antiqua" w:hAnsi="Book Antiqua"/>
          <w:i/>
          <w:color w:val="auto"/>
          <w:sz w:val="24"/>
          <w:szCs w:val="24"/>
          <w:rPrChange w:id="5" w:author="Author">
            <w:rPr>
              <w:rFonts w:ascii="Book Antiqua" w:hAnsi="Book Antiqua"/>
              <w:i/>
              <w:color w:val="auto"/>
              <w:sz w:val="24"/>
              <w:szCs w:val="24"/>
              <w:lang w:val="en-US"/>
            </w:rPr>
          </w:rPrChange>
        </w:rPr>
        <w:t>et al.</w:t>
      </w:r>
      <w:r w:rsidRPr="00374D9C">
        <w:rPr>
          <w:rFonts w:ascii="Book Antiqua" w:hAnsi="Book Antiqua"/>
          <w:color w:val="auto"/>
          <w:sz w:val="24"/>
          <w:szCs w:val="24"/>
          <w:rPrChange w:id="6" w:author="Author">
            <w:rPr>
              <w:rFonts w:ascii="Book Antiqua" w:hAnsi="Book Antiqua"/>
              <w:color w:val="auto"/>
              <w:sz w:val="24"/>
              <w:szCs w:val="24"/>
              <w:lang w:val="en-US"/>
            </w:rPr>
          </w:rPrChange>
        </w:rPr>
        <w:t xml:space="preserve"> Clinico-molecular characterization of a cardiac myxofibrosarcoma</w:t>
      </w:r>
    </w:p>
    <w:p w14:paraId="57E8EF8D" w14:textId="77777777" w:rsidR="00A20630" w:rsidRPr="00374D9C" w:rsidRDefault="00A20630" w:rsidP="005F6D8B">
      <w:pPr>
        <w:adjustRightInd w:val="0"/>
        <w:snapToGrid w:val="0"/>
        <w:spacing w:after="0" w:line="360" w:lineRule="auto"/>
        <w:jc w:val="both"/>
        <w:rPr>
          <w:rFonts w:ascii="Book Antiqua" w:hAnsi="Book Antiqua"/>
          <w:color w:val="auto"/>
          <w:sz w:val="24"/>
          <w:szCs w:val="24"/>
          <w:rPrChange w:id="7" w:author="Author">
            <w:rPr>
              <w:rFonts w:ascii="Book Antiqua" w:hAnsi="Book Antiqua"/>
              <w:color w:val="auto"/>
              <w:sz w:val="24"/>
              <w:szCs w:val="24"/>
              <w:lang w:val="en-US"/>
            </w:rPr>
          </w:rPrChange>
        </w:rPr>
      </w:pPr>
    </w:p>
    <w:p w14:paraId="2FB311BB" w14:textId="74E8A910" w:rsidR="00A36033" w:rsidRPr="00374D9C" w:rsidRDefault="00A36033" w:rsidP="005F6D8B">
      <w:pPr>
        <w:adjustRightInd w:val="0"/>
        <w:snapToGrid w:val="0"/>
        <w:spacing w:after="0" w:line="360" w:lineRule="auto"/>
        <w:jc w:val="both"/>
        <w:rPr>
          <w:rFonts w:ascii="Book Antiqua" w:hAnsi="Book Antiqua"/>
          <w:b/>
          <w:bCs/>
          <w:color w:val="auto"/>
          <w:sz w:val="24"/>
          <w:szCs w:val="24"/>
          <w:rPrChange w:id="8" w:author="Author">
            <w:rPr>
              <w:rFonts w:ascii="Book Antiqua" w:hAnsi="Book Antiqua"/>
              <w:b/>
              <w:bCs/>
              <w:color w:val="auto"/>
              <w:sz w:val="24"/>
              <w:szCs w:val="24"/>
              <w:lang w:val="en-US"/>
            </w:rPr>
          </w:rPrChange>
        </w:rPr>
      </w:pPr>
      <w:r w:rsidRPr="00374D9C">
        <w:rPr>
          <w:rFonts w:ascii="Book Antiqua" w:hAnsi="Book Antiqua"/>
          <w:b/>
          <w:bCs/>
          <w:color w:val="auto"/>
          <w:sz w:val="24"/>
          <w:szCs w:val="24"/>
          <w:rPrChange w:id="9" w:author="Author">
            <w:rPr>
              <w:rFonts w:ascii="Book Antiqua" w:hAnsi="Book Antiqua"/>
              <w:b/>
              <w:bCs/>
              <w:color w:val="auto"/>
              <w:sz w:val="24"/>
              <w:szCs w:val="24"/>
              <w:lang w:val="en-US"/>
            </w:rPr>
          </w:rPrChange>
        </w:rPr>
        <w:t>Maristella Saponara, Valentina Indio, Carmine Pizzi, Elena-Daniela Serban, Milena Urbini, Annalisa Astolfi, Pasquale Paolisso, Sofia Martin Suarez, Margherita Nannini, Davide Pacini, Valentina Agostini, Ornella Leone, Valentina Ambrosini, Giuseppe Tarantino, Stefano Fanti, Fabio Niro, Francesco Buia, Domenico Attinà, Maria Abbondanza Pantaleo</w:t>
      </w:r>
    </w:p>
    <w:p w14:paraId="223DDB44" w14:textId="77777777" w:rsidR="008D002E" w:rsidRPr="00374D9C" w:rsidRDefault="008D002E" w:rsidP="005F6D8B">
      <w:pPr>
        <w:adjustRightInd w:val="0"/>
        <w:snapToGrid w:val="0"/>
        <w:spacing w:after="0" w:line="360" w:lineRule="auto"/>
        <w:jc w:val="both"/>
        <w:rPr>
          <w:rFonts w:ascii="Book Antiqua" w:hAnsi="Book Antiqua"/>
          <w:b/>
          <w:color w:val="auto"/>
          <w:sz w:val="24"/>
          <w:szCs w:val="24"/>
          <w:rPrChange w:id="10" w:author="Author">
            <w:rPr>
              <w:rFonts w:ascii="Book Antiqua" w:hAnsi="Book Antiqua"/>
              <w:b/>
              <w:color w:val="auto"/>
              <w:sz w:val="24"/>
              <w:szCs w:val="24"/>
              <w:lang w:val="en-US"/>
            </w:rPr>
          </w:rPrChange>
        </w:rPr>
      </w:pPr>
    </w:p>
    <w:p w14:paraId="3D6A2EC7" w14:textId="2C426F8B" w:rsidR="00A36033" w:rsidRPr="00374D9C" w:rsidRDefault="00A36033" w:rsidP="005F6D8B">
      <w:pPr>
        <w:adjustRightInd w:val="0"/>
        <w:snapToGrid w:val="0"/>
        <w:spacing w:after="0" w:line="360" w:lineRule="auto"/>
        <w:jc w:val="both"/>
        <w:rPr>
          <w:rFonts w:ascii="Book Antiqua" w:hAnsi="Book Antiqua"/>
          <w:color w:val="auto"/>
          <w:sz w:val="24"/>
          <w:szCs w:val="24"/>
          <w:rPrChange w:id="11" w:author="Author">
            <w:rPr>
              <w:rFonts w:ascii="Book Antiqua" w:hAnsi="Book Antiqua"/>
              <w:color w:val="auto"/>
              <w:sz w:val="24"/>
              <w:szCs w:val="24"/>
              <w:lang w:val="en-US"/>
            </w:rPr>
          </w:rPrChange>
        </w:rPr>
      </w:pPr>
      <w:r w:rsidRPr="00374D9C">
        <w:rPr>
          <w:rFonts w:ascii="Book Antiqua" w:hAnsi="Book Antiqua"/>
          <w:b/>
          <w:color w:val="auto"/>
          <w:sz w:val="24"/>
          <w:szCs w:val="24"/>
          <w:rPrChange w:id="12" w:author="Author">
            <w:rPr>
              <w:rFonts w:ascii="Book Antiqua" w:hAnsi="Book Antiqua"/>
              <w:b/>
              <w:color w:val="auto"/>
              <w:sz w:val="24"/>
              <w:szCs w:val="24"/>
              <w:lang w:val="en-US"/>
            </w:rPr>
          </w:rPrChange>
        </w:rPr>
        <w:t>Maristella Saponara, Margherita Nannini, Maria Abbondanza Pantaleo</w:t>
      </w:r>
      <w:r w:rsidRPr="00374D9C">
        <w:rPr>
          <w:rFonts w:ascii="Book Antiqua" w:hAnsi="Book Antiqua"/>
          <w:b/>
          <w:bCs/>
          <w:color w:val="auto"/>
          <w:sz w:val="24"/>
          <w:szCs w:val="24"/>
          <w:rPrChange w:id="13" w:author="Author">
            <w:rPr>
              <w:rFonts w:ascii="Book Antiqua" w:hAnsi="Book Antiqua"/>
              <w:b/>
              <w:bCs/>
              <w:color w:val="auto"/>
              <w:sz w:val="24"/>
              <w:szCs w:val="24"/>
              <w:lang w:val="en-US"/>
            </w:rPr>
          </w:rPrChange>
        </w:rPr>
        <w:t>,</w:t>
      </w:r>
      <w:r w:rsidRPr="00374D9C">
        <w:rPr>
          <w:rFonts w:ascii="Book Antiqua" w:hAnsi="Book Antiqua"/>
          <w:color w:val="auto"/>
          <w:sz w:val="24"/>
          <w:szCs w:val="24"/>
          <w:rPrChange w:id="14" w:author="Author">
            <w:rPr>
              <w:rFonts w:ascii="Book Antiqua" w:hAnsi="Book Antiqua"/>
              <w:color w:val="auto"/>
              <w:sz w:val="24"/>
              <w:szCs w:val="24"/>
              <w:lang w:val="en-US"/>
            </w:rPr>
          </w:rPrChange>
        </w:rPr>
        <w:t xml:space="preserve"> Department of Specialized, Experimental and Diagnostic Medicine, Medical Oncology Unit, Sant'Orsola-Malpighi Hospital, University of Bologna, </w:t>
      </w:r>
      <w:r w:rsidR="00F01DBB" w:rsidRPr="00374D9C">
        <w:rPr>
          <w:rFonts w:ascii="Book Antiqua" w:hAnsi="Book Antiqua"/>
          <w:color w:val="auto"/>
          <w:sz w:val="24"/>
          <w:szCs w:val="24"/>
          <w:rPrChange w:id="15" w:author="Author">
            <w:rPr>
              <w:rFonts w:ascii="Book Antiqua" w:hAnsi="Book Antiqua"/>
              <w:color w:val="auto"/>
              <w:sz w:val="24"/>
              <w:szCs w:val="24"/>
              <w:lang w:val="en-US"/>
            </w:rPr>
          </w:rPrChange>
        </w:rPr>
        <w:t xml:space="preserve">Bologna </w:t>
      </w:r>
      <w:r w:rsidRPr="00374D9C">
        <w:rPr>
          <w:rFonts w:ascii="Book Antiqua" w:hAnsi="Book Antiqua"/>
          <w:color w:val="auto"/>
          <w:sz w:val="24"/>
          <w:szCs w:val="24"/>
          <w:rPrChange w:id="16" w:author="Author">
            <w:rPr>
              <w:rFonts w:ascii="Book Antiqua" w:hAnsi="Book Antiqua"/>
              <w:color w:val="auto"/>
              <w:sz w:val="24"/>
              <w:szCs w:val="24"/>
              <w:lang w:val="en-US"/>
            </w:rPr>
          </w:rPrChange>
        </w:rPr>
        <w:t>40138, Italy</w:t>
      </w:r>
    </w:p>
    <w:p w14:paraId="368691A0" w14:textId="77777777" w:rsidR="00F01DBB" w:rsidRPr="00374D9C" w:rsidRDefault="00F01DBB" w:rsidP="005F6D8B">
      <w:pPr>
        <w:adjustRightInd w:val="0"/>
        <w:snapToGrid w:val="0"/>
        <w:spacing w:after="0" w:line="360" w:lineRule="auto"/>
        <w:jc w:val="both"/>
        <w:rPr>
          <w:rFonts w:ascii="Book Antiqua" w:hAnsi="Book Antiqua"/>
          <w:color w:val="auto"/>
          <w:sz w:val="24"/>
          <w:szCs w:val="24"/>
          <w:rPrChange w:id="17" w:author="Author">
            <w:rPr>
              <w:rFonts w:ascii="Book Antiqua" w:hAnsi="Book Antiqua"/>
              <w:color w:val="auto"/>
              <w:sz w:val="24"/>
              <w:szCs w:val="24"/>
              <w:lang w:val="en-US"/>
            </w:rPr>
          </w:rPrChange>
        </w:rPr>
      </w:pPr>
    </w:p>
    <w:p w14:paraId="2D916BF3" w14:textId="34DDDD98" w:rsidR="00A36033" w:rsidRPr="00374D9C" w:rsidRDefault="00A36033" w:rsidP="005F6D8B">
      <w:pPr>
        <w:adjustRightInd w:val="0"/>
        <w:snapToGrid w:val="0"/>
        <w:spacing w:after="0" w:line="360" w:lineRule="auto"/>
        <w:jc w:val="both"/>
        <w:rPr>
          <w:rFonts w:ascii="Book Antiqua" w:hAnsi="Book Antiqua"/>
          <w:color w:val="auto"/>
          <w:sz w:val="24"/>
          <w:szCs w:val="24"/>
          <w:lang w:eastAsia="zh-CN"/>
          <w:rPrChange w:id="18" w:author="Author">
            <w:rPr>
              <w:rFonts w:ascii="Book Antiqua" w:hAnsi="Book Antiqua"/>
              <w:color w:val="auto"/>
              <w:sz w:val="24"/>
              <w:szCs w:val="24"/>
              <w:lang w:val="en-US" w:eastAsia="zh-CN"/>
            </w:rPr>
          </w:rPrChange>
        </w:rPr>
      </w:pPr>
      <w:r w:rsidRPr="00374D9C">
        <w:rPr>
          <w:rFonts w:ascii="Book Antiqua" w:hAnsi="Book Antiqua"/>
          <w:b/>
          <w:color w:val="auto"/>
          <w:sz w:val="24"/>
          <w:szCs w:val="24"/>
          <w:rPrChange w:id="19" w:author="Author">
            <w:rPr>
              <w:rFonts w:ascii="Book Antiqua" w:hAnsi="Book Antiqua"/>
              <w:b/>
              <w:color w:val="auto"/>
              <w:sz w:val="24"/>
              <w:szCs w:val="24"/>
              <w:lang w:val="en-US"/>
            </w:rPr>
          </w:rPrChange>
        </w:rPr>
        <w:t>Valentina Indio, Milena Urbini, Annalisa Astolfi, Giuseppe Tarantino, Maria Abbondanza Pantaleo,</w:t>
      </w:r>
      <w:r w:rsidRPr="00374D9C">
        <w:rPr>
          <w:rFonts w:ascii="Book Antiqua" w:hAnsi="Book Antiqua"/>
          <w:color w:val="auto"/>
          <w:sz w:val="24"/>
          <w:szCs w:val="24"/>
          <w:rPrChange w:id="20" w:author="Author">
            <w:rPr>
              <w:rFonts w:ascii="Book Antiqua" w:hAnsi="Book Antiqua"/>
              <w:color w:val="auto"/>
              <w:sz w:val="24"/>
              <w:szCs w:val="24"/>
              <w:lang w:val="en-US"/>
            </w:rPr>
          </w:rPrChange>
        </w:rPr>
        <w:t xml:space="preserve"> “</w:t>
      </w:r>
      <w:r w:rsidRPr="00374D9C">
        <w:rPr>
          <w:rFonts w:ascii="Book Antiqua" w:hAnsi="Book Antiqua" w:cs="Times New Roman"/>
          <w:color w:val="auto"/>
          <w:sz w:val="24"/>
          <w:szCs w:val="24"/>
          <w:rPrChange w:id="21" w:author="Author">
            <w:rPr>
              <w:rFonts w:ascii="Book Antiqua" w:hAnsi="Book Antiqua" w:cs="Times New Roman"/>
              <w:color w:val="auto"/>
              <w:sz w:val="24"/>
              <w:szCs w:val="24"/>
              <w:lang w:val="en-US"/>
            </w:rPr>
          </w:rPrChange>
        </w:rPr>
        <w:t>Giorgio Prodi” Cancer Research Center, University of Bologna, Bologna</w:t>
      </w:r>
      <w:r w:rsidR="00D07377" w:rsidRPr="00374D9C">
        <w:rPr>
          <w:rFonts w:ascii="Book Antiqua" w:hAnsi="Book Antiqua" w:cs="Times New Roman"/>
          <w:color w:val="auto"/>
          <w:sz w:val="24"/>
          <w:szCs w:val="24"/>
          <w:rPrChange w:id="22" w:author="Author">
            <w:rPr>
              <w:rFonts w:ascii="Book Antiqua" w:hAnsi="Book Antiqua" w:cs="Times New Roman"/>
              <w:color w:val="auto"/>
              <w:sz w:val="24"/>
              <w:szCs w:val="24"/>
              <w:lang w:val="en-US"/>
            </w:rPr>
          </w:rPrChange>
        </w:rPr>
        <w:t xml:space="preserve"> 40138</w:t>
      </w:r>
      <w:r w:rsidRPr="00374D9C">
        <w:rPr>
          <w:rFonts w:ascii="Book Antiqua" w:hAnsi="Book Antiqua" w:cs="Times New Roman"/>
          <w:color w:val="auto"/>
          <w:sz w:val="24"/>
          <w:szCs w:val="24"/>
          <w:rPrChange w:id="23" w:author="Author">
            <w:rPr>
              <w:rFonts w:ascii="Book Antiqua" w:hAnsi="Book Antiqua" w:cs="Times New Roman"/>
              <w:color w:val="auto"/>
              <w:sz w:val="24"/>
              <w:szCs w:val="24"/>
              <w:lang w:val="en-US"/>
            </w:rPr>
          </w:rPrChange>
        </w:rPr>
        <w:t>, Italy</w:t>
      </w:r>
    </w:p>
    <w:p w14:paraId="3E8AE0EB" w14:textId="77777777" w:rsidR="008C19EF" w:rsidRPr="00374D9C" w:rsidRDefault="008C19EF" w:rsidP="005F6D8B">
      <w:pPr>
        <w:adjustRightInd w:val="0"/>
        <w:snapToGrid w:val="0"/>
        <w:spacing w:after="0" w:line="360" w:lineRule="auto"/>
        <w:jc w:val="both"/>
        <w:rPr>
          <w:rFonts w:ascii="Book Antiqua" w:hAnsi="Book Antiqua"/>
          <w:color w:val="auto"/>
          <w:sz w:val="24"/>
          <w:szCs w:val="24"/>
          <w:lang w:eastAsia="zh-CN"/>
          <w:rPrChange w:id="24" w:author="Author">
            <w:rPr>
              <w:rFonts w:ascii="Book Antiqua" w:hAnsi="Book Antiqua"/>
              <w:color w:val="auto"/>
              <w:sz w:val="24"/>
              <w:szCs w:val="24"/>
              <w:lang w:val="en-US" w:eastAsia="zh-CN"/>
            </w:rPr>
          </w:rPrChange>
        </w:rPr>
      </w:pPr>
    </w:p>
    <w:p w14:paraId="3EE71315" w14:textId="78FF5C98" w:rsidR="00A36033" w:rsidRPr="00374D9C" w:rsidRDefault="00A36033" w:rsidP="005F6D8B">
      <w:pPr>
        <w:adjustRightInd w:val="0"/>
        <w:snapToGrid w:val="0"/>
        <w:spacing w:after="0" w:line="360" w:lineRule="auto"/>
        <w:jc w:val="both"/>
        <w:rPr>
          <w:rFonts w:ascii="Book Antiqua" w:hAnsi="Book Antiqua"/>
          <w:color w:val="auto"/>
          <w:sz w:val="24"/>
          <w:szCs w:val="24"/>
          <w:rPrChange w:id="25" w:author="Author">
            <w:rPr>
              <w:rFonts w:ascii="Book Antiqua" w:hAnsi="Book Antiqua"/>
              <w:color w:val="auto"/>
              <w:sz w:val="24"/>
              <w:szCs w:val="24"/>
              <w:lang w:val="en-US"/>
            </w:rPr>
          </w:rPrChange>
        </w:rPr>
      </w:pPr>
      <w:r w:rsidRPr="00374D9C">
        <w:rPr>
          <w:rFonts w:ascii="Book Antiqua" w:hAnsi="Book Antiqua"/>
          <w:b/>
          <w:color w:val="auto"/>
          <w:sz w:val="24"/>
          <w:szCs w:val="24"/>
          <w:rPrChange w:id="26" w:author="Author">
            <w:rPr>
              <w:rFonts w:ascii="Book Antiqua" w:hAnsi="Book Antiqua"/>
              <w:b/>
              <w:color w:val="auto"/>
              <w:sz w:val="24"/>
              <w:szCs w:val="24"/>
              <w:lang w:val="en-US"/>
            </w:rPr>
          </w:rPrChange>
        </w:rPr>
        <w:t>Carmine Pizzi, Pasquale Paolisso,</w:t>
      </w:r>
      <w:r w:rsidR="00D07377" w:rsidRPr="00374D9C">
        <w:rPr>
          <w:rFonts w:ascii="Book Antiqua" w:hAnsi="Book Antiqua"/>
          <w:color w:val="auto"/>
          <w:sz w:val="24"/>
          <w:szCs w:val="24"/>
          <w:rPrChange w:id="27" w:author="Author">
            <w:rPr>
              <w:rFonts w:ascii="Book Antiqua" w:hAnsi="Book Antiqua"/>
              <w:color w:val="auto"/>
              <w:sz w:val="24"/>
              <w:szCs w:val="24"/>
              <w:lang w:val="en-US"/>
            </w:rPr>
          </w:rPrChange>
        </w:rPr>
        <w:t xml:space="preserve"> </w:t>
      </w:r>
      <w:r w:rsidRPr="00374D9C">
        <w:rPr>
          <w:rFonts w:ascii="Book Antiqua" w:hAnsi="Book Antiqua"/>
          <w:color w:val="auto"/>
          <w:sz w:val="24"/>
          <w:szCs w:val="24"/>
          <w:rPrChange w:id="28" w:author="Author">
            <w:rPr>
              <w:rFonts w:ascii="Book Antiqua" w:hAnsi="Book Antiqua"/>
              <w:color w:val="auto"/>
              <w:sz w:val="24"/>
              <w:szCs w:val="24"/>
              <w:lang w:val="en-US"/>
            </w:rPr>
          </w:rPrChange>
        </w:rPr>
        <w:t>Department of Specialized, Experimental and Diagnostic Medicine, Cardiology and Transplantation Unit, Sant’Orsola-Malpighi Hospital, University of Bologna, Bologna</w:t>
      </w:r>
      <w:r w:rsidR="00820FFA" w:rsidRPr="00374D9C">
        <w:rPr>
          <w:rFonts w:ascii="Book Antiqua" w:hAnsi="Book Antiqua"/>
          <w:color w:val="auto"/>
          <w:sz w:val="24"/>
          <w:szCs w:val="24"/>
          <w:rPrChange w:id="29" w:author="Author">
            <w:rPr>
              <w:rFonts w:ascii="Book Antiqua" w:hAnsi="Book Antiqua"/>
              <w:color w:val="auto"/>
              <w:sz w:val="24"/>
              <w:szCs w:val="24"/>
              <w:lang w:val="en-US"/>
            </w:rPr>
          </w:rPrChange>
        </w:rPr>
        <w:t xml:space="preserve"> 40138</w:t>
      </w:r>
      <w:r w:rsidRPr="00374D9C">
        <w:rPr>
          <w:rFonts w:ascii="Book Antiqua" w:hAnsi="Book Antiqua"/>
          <w:color w:val="auto"/>
          <w:sz w:val="24"/>
          <w:szCs w:val="24"/>
          <w:rPrChange w:id="30" w:author="Author">
            <w:rPr>
              <w:rFonts w:ascii="Book Antiqua" w:hAnsi="Book Antiqua"/>
              <w:color w:val="auto"/>
              <w:sz w:val="24"/>
              <w:szCs w:val="24"/>
              <w:lang w:val="en-US"/>
            </w:rPr>
          </w:rPrChange>
        </w:rPr>
        <w:t>, Italy</w:t>
      </w:r>
    </w:p>
    <w:p w14:paraId="6612A4DF" w14:textId="77777777" w:rsidR="00820FFA" w:rsidRPr="00374D9C" w:rsidRDefault="00820FFA" w:rsidP="005F6D8B">
      <w:pPr>
        <w:adjustRightInd w:val="0"/>
        <w:snapToGrid w:val="0"/>
        <w:spacing w:after="0" w:line="360" w:lineRule="auto"/>
        <w:jc w:val="both"/>
        <w:rPr>
          <w:rFonts w:ascii="Book Antiqua" w:hAnsi="Book Antiqua"/>
          <w:color w:val="auto"/>
          <w:sz w:val="24"/>
          <w:szCs w:val="24"/>
          <w:rPrChange w:id="31" w:author="Author">
            <w:rPr>
              <w:rFonts w:ascii="Book Antiqua" w:hAnsi="Book Antiqua"/>
              <w:color w:val="auto"/>
              <w:sz w:val="24"/>
              <w:szCs w:val="24"/>
              <w:lang w:val="en-US"/>
            </w:rPr>
          </w:rPrChange>
        </w:rPr>
      </w:pPr>
    </w:p>
    <w:p w14:paraId="41D3E33F" w14:textId="785B8C4E" w:rsidR="00A36033" w:rsidRPr="00374D9C" w:rsidRDefault="00A36033" w:rsidP="005F6D8B">
      <w:pPr>
        <w:adjustRightInd w:val="0"/>
        <w:snapToGrid w:val="0"/>
        <w:spacing w:after="0" w:line="360" w:lineRule="auto"/>
        <w:jc w:val="both"/>
        <w:rPr>
          <w:rFonts w:ascii="Book Antiqua" w:hAnsi="Book Antiqua"/>
          <w:color w:val="auto"/>
          <w:sz w:val="24"/>
          <w:szCs w:val="24"/>
          <w:rPrChange w:id="32" w:author="Author">
            <w:rPr>
              <w:rFonts w:ascii="Book Antiqua" w:hAnsi="Book Antiqua"/>
              <w:color w:val="auto"/>
              <w:sz w:val="24"/>
              <w:szCs w:val="24"/>
              <w:lang w:val="en-US"/>
            </w:rPr>
          </w:rPrChange>
        </w:rPr>
      </w:pPr>
      <w:r w:rsidRPr="00374D9C">
        <w:rPr>
          <w:rFonts w:ascii="Book Antiqua" w:hAnsi="Book Antiqua"/>
          <w:b/>
          <w:color w:val="auto"/>
          <w:sz w:val="24"/>
          <w:szCs w:val="24"/>
          <w:rPrChange w:id="33" w:author="Author">
            <w:rPr>
              <w:rFonts w:ascii="Book Antiqua" w:hAnsi="Book Antiqua"/>
              <w:b/>
              <w:color w:val="auto"/>
              <w:sz w:val="24"/>
              <w:szCs w:val="24"/>
              <w:lang w:val="en-US"/>
            </w:rPr>
          </w:rPrChange>
        </w:rPr>
        <w:t xml:space="preserve">Elena-Daniela Serban, Valentina Agostini, Ornella Leone, </w:t>
      </w:r>
      <w:r w:rsidRPr="00374D9C">
        <w:rPr>
          <w:rFonts w:ascii="Book Antiqua" w:hAnsi="Book Antiqua"/>
          <w:color w:val="auto"/>
          <w:sz w:val="24"/>
          <w:szCs w:val="24"/>
          <w:rPrChange w:id="34" w:author="Author">
            <w:rPr>
              <w:rFonts w:ascii="Book Antiqua" w:hAnsi="Book Antiqua"/>
              <w:color w:val="auto"/>
              <w:sz w:val="24"/>
              <w:szCs w:val="24"/>
              <w:lang w:val="en-US"/>
            </w:rPr>
          </w:rPrChange>
        </w:rPr>
        <w:t>Department of Pathology, Cardiovascular Pathology Unit, Sant’Orsola-Malpighi Hospital, University of Bologna, Bologna</w:t>
      </w:r>
      <w:r w:rsidR="00820FFA" w:rsidRPr="00374D9C">
        <w:rPr>
          <w:rFonts w:ascii="Book Antiqua" w:hAnsi="Book Antiqua"/>
          <w:color w:val="auto"/>
          <w:sz w:val="24"/>
          <w:szCs w:val="24"/>
          <w:rPrChange w:id="35" w:author="Author">
            <w:rPr>
              <w:rFonts w:ascii="Book Antiqua" w:hAnsi="Book Antiqua"/>
              <w:color w:val="auto"/>
              <w:sz w:val="24"/>
              <w:szCs w:val="24"/>
              <w:lang w:val="en-US"/>
            </w:rPr>
          </w:rPrChange>
        </w:rPr>
        <w:t xml:space="preserve"> 40138</w:t>
      </w:r>
      <w:r w:rsidRPr="00374D9C">
        <w:rPr>
          <w:rFonts w:ascii="Book Antiqua" w:hAnsi="Book Antiqua"/>
          <w:color w:val="auto"/>
          <w:sz w:val="24"/>
          <w:szCs w:val="24"/>
          <w:rPrChange w:id="36" w:author="Author">
            <w:rPr>
              <w:rFonts w:ascii="Book Antiqua" w:hAnsi="Book Antiqua"/>
              <w:color w:val="auto"/>
              <w:sz w:val="24"/>
              <w:szCs w:val="24"/>
              <w:lang w:val="en-US"/>
            </w:rPr>
          </w:rPrChange>
        </w:rPr>
        <w:t>, Italy</w:t>
      </w:r>
    </w:p>
    <w:p w14:paraId="6B22886A" w14:textId="77777777" w:rsidR="00820FFA" w:rsidRPr="00374D9C" w:rsidRDefault="00820FFA" w:rsidP="005F6D8B">
      <w:pPr>
        <w:adjustRightInd w:val="0"/>
        <w:snapToGrid w:val="0"/>
        <w:spacing w:after="0" w:line="360" w:lineRule="auto"/>
        <w:jc w:val="both"/>
        <w:rPr>
          <w:rFonts w:ascii="Book Antiqua" w:hAnsi="Book Antiqua"/>
          <w:color w:val="auto"/>
          <w:sz w:val="24"/>
          <w:szCs w:val="24"/>
          <w:rPrChange w:id="37" w:author="Author">
            <w:rPr>
              <w:rFonts w:ascii="Book Antiqua" w:hAnsi="Book Antiqua"/>
              <w:color w:val="auto"/>
              <w:sz w:val="24"/>
              <w:szCs w:val="24"/>
              <w:lang w:val="en-US"/>
            </w:rPr>
          </w:rPrChange>
        </w:rPr>
      </w:pPr>
    </w:p>
    <w:p w14:paraId="78C1C0D3" w14:textId="7131E449"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Sofia Martin Suarez, Davide Pacini,</w:t>
      </w:r>
      <w:r w:rsidRPr="006D7EEE">
        <w:rPr>
          <w:rFonts w:ascii="Book Antiqua" w:hAnsi="Book Antiqua"/>
          <w:color w:val="auto"/>
          <w:sz w:val="24"/>
          <w:szCs w:val="24"/>
          <w:lang w:val="en-US"/>
        </w:rPr>
        <w:t xml:space="preserve"> Departments of Cardiovascular Surgery and Transplantation, Sant'Orsola-Malpighi Hospital, University of Bologna, Bologna</w:t>
      </w:r>
      <w:r w:rsidR="007C043E" w:rsidRPr="006D7EEE">
        <w:rPr>
          <w:rFonts w:ascii="Book Antiqua" w:hAnsi="Book Antiqua"/>
          <w:color w:val="auto"/>
          <w:sz w:val="24"/>
          <w:szCs w:val="24"/>
          <w:lang w:val="en-US"/>
        </w:rPr>
        <w:t xml:space="preserve"> 40138</w:t>
      </w:r>
      <w:r w:rsidRPr="006D7EEE">
        <w:rPr>
          <w:rFonts w:ascii="Book Antiqua" w:hAnsi="Book Antiqua"/>
          <w:color w:val="auto"/>
          <w:sz w:val="24"/>
          <w:szCs w:val="24"/>
          <w:lang w:val="en-US"/>
        </w:rPr>
        <w:t>, Italy</w:t>
      </w:r>
    </w:p>
    <w:p w14:paraId="3C0F4FCB" w14:textId="75F9EE8A"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Valentina Ambrosini, Stefano Fanti,</w:t>
      </w:r>
      <w:r w:rsidRPr="006D7EEE">
        <w:rPr>
          <w:rFonts w:ascii="Book Antiqua" w:hAnsi="Book Antiqua"/>
          <w:color w:val="auto"/>
          <w:sz w:val="24"/>
          <w:szCs w:val="24"/>
          <w:lang w:val="en-US"/>
        </w:rPr>
        <w:t xml:space="preserve"> Department of Specialized, Experimental and Diagnostic Medicine, Nuclear Medicine Unit, Sant'Orsola-Malpighi Hospital, University of Bologna, Bologna</w:t>
      </w:r>
      <w:r w:rsidR="00DB6FB1" w:rsidRPr="006D7EEE">
        <w:rPr>
          <w:rFonts w:ascii="Book Antiqua" w:hAnsi="Book Antiqua"/>
          <w:color w:val="auto"/>
          <w:sz w:val="24"/>
          <w:szCs w:val="24"/>
          <w:lang w:val="en-US"/>
        </w:rPr>
        <w:t xml:space="preserve"> 40138</w:t>
      </w:r>
      <w:r w:rsidRPr="006D7EEE">
        <w:rPr>
          <w:rFonts w:ascii="Book Antiqua" w:hAnsi="Book Antiqua"/>
          <w:color w:val="auto"/>
          <w:sz w:val="24"/>
          <w:szCs w:val="24"/>
          <w:lang w:val="en-US"/>
        </w:rPr>
        <w:t>, Italy</w:t>
      </w:r>
    </w:p>
    <w:p w14:paraId="6E0C46D6" w14:textId="77777777" w:rsidR="00DB6FB1" w:rsidRPr="006D7EEE" w:rsidRDefault="00DB6FB1" w:rsidP="005F6D8B">
      <w:pPr>
        <w:adjustRightInd w:val="0"/>
        <w:snapToGrid w:val="0"/>
        <w:spacing w:after="0" w:line="360" w:lineRule="auto"/>
        <w:jc w:val="both"/>
        <w:rPr>
          <w:rFonts w:ascii="Book Antiqua" w:hAnsi="Book Antiqua"/>
          <w:color w:val="auto"/>
          <w:sz w:val="24"/>
          <w:szCs w:val="24"/>
          <w:lang w:val="en-US"/>
        </w:rPr>
      </w:pPr>
    </w:p>
    <w:p w14:paraId="32750360" w14:textId="3B37C8AA"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Fabio Niro, Francesco Buia, Domenico Attinà,</w:t>
      </w:r>
      <w:r w:rsidRPr="006D7EEE">
        <w:rPr>
          <w:rFonts w:ascii="Book Antiqua" w:hAnsi="Book Antiqua"/>
          <w:color w:val="auto"/>
          <w:sz w:val="24"/>
          <w:szCs w:val="24"/>
          <w:lang w:val="en-US"/>
        </w:rPr>
        <w:t xml:space="preserve"> Department of Specialized, Experimental and Diagnostic Medicine, Radiology Unit, Sant'Orsola-Malpighi Hospital, University of Bologna,</w:t>
      </w:r>
      <w:r w:rsidR="00DB6FB1"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Bologna</w:t>
      </w:r>
      <w:r w:rsidR="00DB6FB1" w:rsidRPr="006D7EEE">
        <w:rPr>
          <w:rFonts w:ascii="Book Antiqua" w:hAnsi="Book Antiqua"/>
          <w:color w:val="auto"/>
          <w:sz w:val="24"/>
          <w:szCs w:val="24"/>
          <w:lang w:val="en-US"/>
        </w:rPr>
        <w:t xml:space="preserve"> 40138</w:t>
      </w:r>
      <w:r w:rsidRPr="006D7EEE">
        <w:rPr>
          <w:rFonts w:ascii="Book Antiqua" w:hAnsi="Book Antiqua"/>
          <w:color w:val="auto"/>
          <w:sz w:val="24"/>
          <w:szCs w:val="24"/>
          <w:lang w:val="en-US"/>
        </w:rPr>
        <w:t>, Italy</w:t>
      </w:r>
    </w:p>
    <w:p w14:paraId="73E32929" w14:textId="77777777" w:rsidR="008D002E" w:rsidRPr="006D7EEE" w:rsidRDefault="008D002E" w:rsidP="005F6D8B">
      <w:pPr>
        <w:adjustRightInd w:val="0"/>
        <w:snapToGrid w:val="0"/>
        <w:spacing w:after="0" w:line="360" w:lineRule="auto"/>
        <w:jc w:val="both"/>
        <w:rPr>
          <w:rFonts w:ascii="Book Antiqua" w:hAnsi="Book Antiqua"/>
          <w:color w:val="auto"/>
          <w:sz w:val="24"/>
          <w:szCs w:val="24"/>
          <w:lang w:val="en-US"/>
        </w:rPr>
      </w:pPr>
    </w:p>
    <w:p w14:paraId="1031E948" w14:textId="61213614" w:rsidR="008D002E" w:rsidRPr="00374D9C" w:rsidRDefault="008D002E" w:rsidP="005F6D8B">
      <w:pPr>
        <w:adjustRightInd w:val="0"/>
        <w:snapToGrid w:val="0"/>
        <w:spacing w:after="0" w:line="360" w:lineRule="auto"/>
        <w:jc w:val="both"/>
        <w:rPr>
          <w:rFonts w:ascii="Book Antiqua" w:hAnsi="Book Antiqua" w:cstheme="minorHAnsi"/>
          <w:b/>
          <w:bCs/>
          <w:color w:val="auto"/>
          <w:sz w:val="24"/>
          <w:szCs w:val="24"/>
          <w:shd w:val="clear" w:color="auto" w:fill="FFFFFF"/>
          <w:rPrChange w:id="38" w:author="Author">
            <w:rPr>
              <w:rFonts w:ascii="Book Antiqua" w:hAnsi="Book Antiqua" w:cstheme="minorHAnsi"/>
              <w:b/>
              <w:bCs/>
              <w:color w:val="auto"/>
              <w:sz w:val="24"/>
              <w:szCs w:val="24"/>
              <w:shd w:val="clear" w:color="auto" w:fill="FFFFFF"/>
              <w:lang w:val="en-US"/>
            </w:rPr>
          </w:rPrChange>
        </w:rPr>
      </w:pPr>
      <w:r w:rsidRPr="00374D9C">
        <w:rPr>
          <w:rFonts w:ascii="Book Antiqua" w:hAnsi="Book Antiqua" w:cstheme="minorHAnsi"/>
          <w:b/>
          <w:bCs/>
          <w:color w:val="auto"/>
          <w:sz w:val="24"/>
          <w:szCs w:val="24"/>
          <w:shd w:val="clear" w:color="auto" w:fill="FFFFFF"/>
          <w:rPrChange w:id="39" w:author="Author">
            <w:rPr>
              <w:rFonts w:ascii="Book Antiqua" w:hAnsi="Book Antiqua" w:cstheme="minorHAnsi"/>
              <w:b/>
              <w:bCs/>
              <w:color w:val="auto"/>
              <w:sz w:val="24"/>
              <w:szCs w:val="24"/>
              <w:shd w:val="clear" w:color="auto" w:fill="FFFFFF"/>
              <w:lang w:val="en-US"/>
            </w:rPr>
          </w:rPrChange>
        </w:rPr>
        <w:t>ORCID number:</w:t>
      </w:r>
      <w:r w:rsidR="0078651A" w:rsidRPr="00374D9C">
        <w:rPr>
          <w:rFonts w:ascii="Book Antiqua" w:hAnsi="Book Antiqua" w:cstheme="minorHAnsi"/>
          <w:b/>
          <w:bCs/>
          <w:color w:val="auto"/>
          <w:sz w:val="24"/>
          <w:szCs w:val="24"/>
          <w:shd w:val="clear" w:color="auto" w:fill="FFFFFF"/>
          <w:lang w:eastAsia="zh-CN"/>
          <w:rPrChange w:id="40" w:author="Author">
            <w:rPr>
              <w:rFonts w:ascii="Book Antiqua" w:hAnsi="Book Antiqua" w:cstheme="minorHAnsi"/>
              <w:b/>
              <w:bCs/>
              <w:color w:val="auto"/>
              <w:sz w:val="24"/>
              <w:szCs w:val="24"/>
              <w:shd w:val="clear" w:color="auto" w:fill="FFFFFF"/>
              <w:lang w:val="en-US" w:eastAsia="zh-CN"/>
            </w:rPr>
          </w:rPrChange>
        </w:rPr>
        <w:t xml:space="preserve"> </w:t>
      </w:r>
      <w:r w:rsidRPr="00374D9C">
        <w:rPr>
          <w:rFonts w:ascii="Book Antiqua" w:hAnsi="Book Antiqua" w:cstheme="minorHAnsi"/>
          <w:bCs/>
          <w:color w:val="auto"/>
          <w:sz w:val="24"/>
          <w:szCs w:val="24"/>
          <w:shd w:val="clear" w:color="auto" w:fill="FFFFFF"/>
          <w:rPrChange w:id="41" w:author="Author">
            <w:rPr>
              <w:rFonts w:ascii="Book Antiqua" w:hAnsi="Book Antiqua" w:cstheme="minorHAnsi"/>
              <w:bCs/>
              <w:color w:val="auto"/>
              <w:sz w:val="24"/>
              <w:szCs w:val="24"/>
              <w:shd w:val="clear" w:color="auto" w:fill="FFFFFF"/>
              <w:lang w:val="en-US"/>
            </w:rPr>
          </w:rPrChange>
        </w:rPr>
        <w:t xml:space="preserve">Maristella Saponara (0000-0003-0715-171X); Valentina Indio (0000-0002-8854-3821); </w:t>
      </w:r>
      <w:r w:rsidR="009C1C08" w:rsidRPr="00374D9C">
        <w:rPr>
          <w:rFonts w:ascii="Book Antiqua" w:hAnsi="Book Antiqua" w:cstheme="minorHAnsi"/>
          <w:bCs/>
          <w:color w:val="auto"/>
          <w:sz w:val="24"/>
          <w:szCs w:val="24"/>
          <w:shd w:val="clear" w:color="auto" w:fill="FFFFFF"/>
          <w:rPrChange w:id="42" w:author="Author">
            <w:rPr>
              <w:rFonts w:ascii="Book Antiqua" w:hAnsi="Book Antiqua" w:cstheme="minorHAnsi"/>
              <w:bCs/>
              <w:color w:val="auto"/>
              <w:sz w:val="24"/>
              <w:szCs w:val="24"/>
              <w:shd w:val="clear" w:color="auto" w:fill="FFFFFF"/>
              <w:lang w:val="en-US"/>
            </w:rPr>
          </w:rPrChange>
        </w:rPr>
        <w:t xml:space="preserve">Carmine Pizzi (0000-0002-4048-675X); </w:t>
      </w:r>
      <w:r w:rsidR="00756985" w:rsidRPr="00374D9C">
        <w:rPr>
          <w:rFonts w:ascii="Book Antiqua" w:hAnsi="Book Antiqua" w:cstheme="minorHAnsi"/>
          <w:bCs/>
          <w:color w:val="auto"/>
          <w:sz w:val="24"/>
          <w:szCs w:val="24"/>
          <w:shd w:val="clear" w:color="auto" w:fill="FFFFFF"/>
          <w:rPrChange w:id="43" w:author="Author">
            <w:rPr>
              <w:rFonts w:ascii="Book Antiqua" w:hAnsi="Book Antiqua" w:cstheme="minorHAnsi"/>
              <w:bCs/>
              <w:color w:val="auto"/>
              <w:sz w:val="24"/>
              <w:szCs w:val="24"/>
              <w:shd w:val="clear" w:color="auto" w:fill="FFFFFF"/>
              <w:lang w:val="en-US"/>
            </w:rPr>
          </w:rPrChange>
        </w:rPr>
        <w:t>Elena-</w:t>
      </w:r>
      <w:r w:rsidRPr="00374D9C">
        <w:rPr>
          <w:rFonts w:ascii="Book Antiqua" w:hAnsi="Book Antiqua" w:cstheme="minorHAnsi"/>
          <w:bCs/>
          <w:color w:val="auto"/>
          <w:sz w:val="24"/>
          <w:szCs w:val="24"/>
          <w:shd w:val="clear" w:color="auto" w:fill="FFFFFF"/>
          <w:rPrChange w:id="44" w:author="Author">
            <w:rPr>
              <w:rFonts w:ascii="Book Antiqua" w:hAnsi="Book Antiqua" w:cstheme="minorHAnsi"/>
              <w:bCs/>
              <w:color w:val="auto"/>
              <w:sz w:val="24"/>
              <w:szCs w:val="24"/>
              <w:shd w:val="clear" w:color="auto" w:fill="FFFFFF"/>
              <w:lang w:val="en-US"/>
            </w:rPr>
          </w:rPrChange>
        </w:rPr>
        <w:t>Daniela Serban (0000-0002-2600-614X);</w:t>
      </w:r>
      <w:r w:rsidR="009C1C08" w:rsidRPr="00374D9C">
        <w:rPr>
          <w:rFonts w:ascii="Book Antiqua" w:hAnsi="Book Antiqua" w:cstheme="minorHAnsi"/>
          <w:bCs/>
          <w:color w:val="auto"/>
          <w:sz w:val="24"/>
          <w:szCs w:val="24"/>
          <w:shd w:val="clear" w:color="auto" w:fill="FFFFFF"/>
          <w:rPrChange w:id="45" w:author="Author">
            <w:rPr>
              <w:rFonts w:ascii="Book Antiqua" w:hAnsi="Book Antiqua" w:cstheme="minorHAnsi"/>
              <w:bCs/>
              <w:color w:val="auto"/>
              <w:sz w:val="24"/>
              <w:szCs w:val="24"/>
              <w:shd w:val="clear" w:color="auto" w:fill="FFFFFF"/>
              <w:lang w:val="en-US"/>
            </w:rPr>
          </w:rPrChange>
        </w:rPr>
        <w:t xml:space="preserve"> </w:t>
      </w:r>
      <w:r w:rsidRPr="00374D9C">
        <w:rPr>
          <w:rFonts w:ascii="Book Antiqua" w:hAnsi="Book Antiqua" w:cstheme="minorHAnsi"/>
          <w:bCs/>
          <w:color w:val="auto"/>
          <w:sz w:val="24"/>
          <w:szCs w:val="24"/>
          <w:shd w:val="clear" w:color="auto" w:fill="FFFFFF"/>
          <w:rPrChange w:id="46" w:author="Author">
            <w:rPr>
              <w:rFonts w:ascii="Book Antiqua" w:hAnsi="Book Antiqua" w:cstheme="minorHAnsi"/>
              <w:bCs/>
              <w:color w:val="auto"/>
              <w:sz w:val="24"/>
              <w:szCs w:val="24"/>
              <w:shd w:val="clear" w:color="auto" w:fill="FFFFFF"/>
              <w:lang w:val="en-US"/>
            </w:rPr>
          </w:rPrChange>
        </w:rPr>
        <w:t xml:space="preserve">Milena Urbini (0000-0002-3364-9098); Annalisa Astolfi (0000-0002-2732-0747); Pasquale Paolisso (0000-0002-7017-778X); </w:t>
      </w:r>
      <w:r w:rsidR="00CB2E50" w:rsidRPr="00374D9C">
        <w:rPr>
          <w:rFonts w:ascii="Book Antiqua" w:hAnsi="Book Antiqua" w:cstheme="minorHAnsi"/>
          <w:bCs/>
          <w:color w:val="auto"/>
          <w:sz w:val="24"/>
          <w:szCs w:val="24"/>
          <w:shd w:val="clear" w:color="auto" w:fill="FFFFFF"/>
          <w:rPrChange w:id="47" w:author="Author">
            <w:rPr>
              <w:rFonts w:ascii="Book Antiqua" w:hAnsi="Book Antiqua" w:cstheme="minorHAnsi"/>
              <w:bCs/>
              <w:color w:val="auto"/>
              <w:sz w:val="24"/>
              <w:szCs w:val="24"/>
              <w:shd w:val="clear" w:color="auto" w:fill="FFFFFF"/>
              <w:lang w:val="en-US"/>
            </w:rPr>
          </w:rPrChange>
        </w:rPr>
        <w:t xml:space="preserve">Sofia Martin Suarez </w:t>
      </w:r>
      <w:r w:rsidRPr="00374D9C">
        <w:rPr>
          <w:rFonts w:ascii="Book Antiqua" w:hAnsi="Book Antiqua" w:cstheme="minorHAnsi"/>
          <w:bCs/>
          <w:color w:val="auto"/>
          <w:sz w:val="24"/>
          <w:szCs w:val="24"/>
          <w:shd w:val="clear" w:color="auto" w:fill="FFFFFF"/>
          <w:rPrChange w:id="48" w:author="Author">
            <w:rPr>
              <w:rFonts w:ascii="Book Antiqua" w:hAnsi="Book Antiqua" w:cstheme="minorHAnsi"/>
              <w:bCs/>
              <w:color w:val="auto"/>
              <w:sz w:val="24"/>
              <w:szCs w:val="24"/>
              <w:shd w:val="clear" w:color="auto" w:fill="FFFFFF"/>
              <w:lang w:val="en-US"/>
            </w:rPr>
          </w:rPrChange>
        </w:rPr>
        <w:t>(0000-0003-4627-4958); Margherita Nannini (0000-0002-2103-1960); Davide Pacini (0000-0002-4298-3792); Valentina Agostini (0000-0001-5540-2371); Ornella Leone (0000-0001-6412-3294); Valentina Ambrosini (0000-0002-5008-5351); Giuseppe Tarantino (0000-0002-6078-6856); Stefano Fanti (0000-0003-1486-2624); Fabio Niro (0000-0001-9696-1022); Francesco Buia (0000-0002-8038-6788); Domenico Attinà (0000-0001-6055-5313); Maria Abbondanza Pantaleo (0000-0002-0177-6957).</w:t>
      </w:r>
    </w:p>
    <w:p w14:paraId="65CF203B" w14:textId="77777777" w:rsidR="00793124" w:rsidRPr="00374D9C" w:rsidRDefault="00793124" w:rsidP="005F6D8B">
      <w:pPr>
        <w:adjustRightInd w:val="0"/>
        <w:snapToGrid w:val="0"/>
        <w:spacing w:after="0" w:line="360" w:lineRule="auto"/>
        <w:jc w:val="both"/>
        <w:rPr>
          <w:rFonts w:ascii="Book Antiqua" w:hAnsi="Book Antiqua"/>
          <w:b/>
          <w:color w:val="auto"/>
          <w:sz w:val="24"/>
          <w:szCs w:val="24"/>
          <w:lang w:eastAsia="zh-CN"/>
          <w:rPrChange w:id="49" w:author="Author">
            <w:rPr>
              <w:rFonts w:ascii="Book Antiqua" w:hAnsi="Book Antiqua"/>
              <w:b/>
              <w:color w:val="auto"/>
              <w:sz w:val="24"/>
              <w:szCs w:val="24"/>
              <w:lang w:val="en-US" w:eastAsia="zh-CN"/>
            </w:rPr>
          </w:rPrChange>
        </w:rPr>
      </w:pPr>
    </w:p>
    <w:p w14:paraId="6A191B91" w14:textId="606150F4" w:rsidR="00793124" w:rsidRPr="006D7EEE" w:rsidRDefault="00C30063" w:rsidP="005F6D8B">
      <w:pPr>
        <w:suppressAutoHyphens w:val="0"/>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 xml:space="preserve">Author contributions: </w:t>
      </w:r>
      <w:r w:rsidRPr="006D7EEE">
        <w:rPr>
          <w:rFonts w:ascii="Book Antiqua" w:hAnsi="Book Antiqua"/>
          <w:color w:val="auto"/>
          <w:sz w:val="24"/>
          <w:szCs w:val="24"/>
          <w:lang w:val="en-US"/>
        </w:rPr>
        <w:t xml:space="preserve">Saponara M, Serban </w:t>
      </w:r>
      <w:r w:rsidR="00756985" w:rsidRPr="006D7EEE">
        <w:rPr>
          <w:rFonts w:ascii="Book Antiqua" w:hAnsi="Book Antiqua"/>
          <w:color w:val="auto"/>
          <w:sz w:val="24"/>
          <w:szCs w:val="24"/>
          <w:lang w:val="en-US"/>
        </w:rPr>
        <w:t>E</w:t>
      </w:r>
      <w:r w:rsidRPr="006D7EEE">
        <w:rPr>
          <w:rFonts w:ascii="Book Antiqua" w:hAnsi="Book Antiqua"/>
          <w:color w:val="auto"/>
          <w:sz w:val="24"/>
          <w:szCs w:val="24"/>
          <w:lang w:val="en-US"/>
        </w:rPr>
        <w:t xml:space="preserve"> and Pizzi C conceived and wrote the paper, performed clinical examination and collected data; Nannini M and Paolisso P contributed to manuscript draft and follow-up data collection; Suarez SM and Pacini D performed surgery; Agostini V and Leone O performed the histologic and pathologic examination of the surgical tissue and have been involved in drafting figures; Indio V, Urbin</w:t>
      </w:r>
      <w:r w:rsidR="00EB5964" w:rsidRPr="006D7EEE">
        <w:rPr>
          <w:rFonts w:ascii="Book Antiqua" w:hAnsi="Book Antiqua"/>
          <w:color w:val="auto"/>
          <w:sz w:val="24"/>
          <w:szCs w:val="24"/>
          <w:lang w:val="en-US"/>
        </w:rPr>
        <w:t>i</w:t>
      </w:r>
      <w:r w:rsidRPr="006D7EEE">
        <w:rPr>
          <w:rFonts w:ascii="Book Antiqua" w:hAnsi="Book Antiqua"/>
          <w:color w:val="auto"/>
          <w:sz w:val="24"/>
          <w:szCs w:val="24"/>
          <w:lang w:val="en-US"/>
        </w:rPr>
        <w:t xml:space="preserve"> M, Astolfi A and Tarantino G performed the whole transcriptome sequencing of the surgical tissue and its bioinformatic analysis and have been involved in drafting figures; Ambrosini V, Fanti S, Niro F, Buia F and </w:t>
      </w:r>
      <w:r w:rsidRPr="006D7EEE">
        <w:rPr>
          <w:rFonts w:ascii="Book Antiqua" w:hAnsi="Book Antiqua"/>
          <w:color w:val="auto"/>
          <w:sz w:val="24"/>
          <w:szCs w:val="24"/>
          <w:lang w:val="en-US"/>
        </w:rPr>
        <w:lastRenderedPageBreak/>
        <w:t>Attinà D performed PET-CT and CT imaging and have been involved in drafting figures</w:t>
      </w:r>
      <w:ins w:id="50" w:author="Author">
        <w:r w:rsidR="006D7EEE" w:rsidRPr="006D7EEE">
          <w:rPr>
            <w:rFonts w:ascii="Book Antiqua" w:hAnsi="Book Antiqua"/>
            <w:color w:val="auto"/>
            <w:sz w:val="24"/>
            <w:szCs w:val="24"/>
            <w:lang w:val="en-US"/>
          </w:rPr>
          <w:t>;</w:t>
        </w:r>
      </w:ins>
      <w:del w:id="51" w:author="Author">
        <w:r w:rsidRPr="006D7EEE" w:rsidDel="006D7EEE">
          <w:rPr>
            <w:rFonts w:ascii="Book Antiqua" w:hAnsi="Book Antiqua"/>
            <w:color w:val="auto"/>
            <w:sz w:val="24"/>
            <w:szCs w:val="24"/>
            <w:lang w:val="en-US"/>
          </w:rPr>
          <w:delText>.</w:delText>
        </w:r>
      </w:del>
      <w:r w:rsidRPr="006D7EEE">
        <w:rPr>
          <w:rFonts w:ascii="Book Antiqua" w:hAnsi="Book Antiqua"/>
          <w:color w:val="auto"/>
          <w:sz w:val="24"/>
          <w:szCs w:val="24"/>
          <w:lang w:val="en-US"/>
        </w:rPr>
        <w:t xml:space="preserve"> Pantaleo MA contributed to concept and revised the manuscript</w:t>
      </w:r>
      <w:r w:rsidR="00A00ACD" w:rsidRPr="006D7EEE">
        <w:rPr>
          <w:rFonts w:ascii="Book Antiqua" w:hAnsi="Book Antiqua"/>
          <w:color w:val="auto"/>
          <w:sz w:val="24"/>
          <w:szCs w:val="24"/>
          <w:lang w:val="en-US" w:eastAsia="zh-CN"/>
        </w:rPr>
        <w:t>;</w:t>
      </w:r>
      <w:r w:rsidRPr="006D7EEE">
        <w:rPr>
          <w:rFonts w:ascii="Book Antiqua" w:hAnsi="Book Antiqua"/>
          <w:color w:val="auto"/>
          <w:sz w:val="24"/>
          <w:szCs w:val="24"/>
          <w:lang w:val="en-US"/>
        </w:rPr>
        <w:t xml:space="preserve"> </w:t>
      </w:r>
      <w:ins w:id="52" w:author="Author">
        <w:r w:rsidR="006D7EEE" w:rsidRPr="006D7EEE">
          <w:rPr>
            <w:rFonts w:ascii="Book Antiqua" w:hAnsi="Book Antiqua"/>
            <w:color w:val="auto"/>
            <w:sz w:val="24"/>
            <w:szCs w:val="24"/>
            <w:lang w:val="en-US"/>
          </w:rPr>
          <w:t>A</w:t>
        </w:r>
      </w:ins>
      <w:del w:id="53" w:author="Author">
        <w:r w:rsidR="00A00ACD" w:rsidRPr="006D7EEE" w:rsidDel="006D7EEE">
          <w:rPr>
            <w:rFonts w:ascii="Book Antiqua" w:hAnsi="Book Antiqua"/>
            <w:color w:val="auto"/>
            <w:sz w:val="24"/>
            <w:szCs w:val="24"/>
            <w:lang w:val="en-US"/>
          </w:rPr>
          <w:delText>a</w:delText>
        </w:r>
      </w:del>
      <w:r w:rsidRPr="006D7EEE">
        <w:rPr>
          <w:rFonts w:ascii="Book Antiqua" w:hAnsi="Book Antiqua"/>
          <w:color w:val="auto"/>
          <w:sz w:val="24"/>
          <w:szCs w:val="24"/>
          <w:lang w:val="en-US"/>
        </w:rPr>
        <w:t>ll authors read and approved the final version of the manuscript.</w:t>
      </w:r>
    </w:p>
    <w:p w14:paraId="0FFE571D" w14:textId="6B0F0CAD" w:rsidR="007B4A3D" w:rsidRPr="006D7EEE" w:rsidRDefault="007B4A3D" w:rsidP="005F6D8B">
      <w:pPr>
        <w:suppressAutoHyphens w:val="0"/>
        <w:adjustRightInd w:val="0"/>
        <w:snapToGrid w:val="0"/>
        <w:spacing w:after="0" w:line="360" w:lineRule="auto"/>
        <w:jc w:val="both"/>
        <w:rPr>
          <w:rFonts w:ascii="Book Antiqua" w:hAnsi="Book Antiqua"/>
          <w:color w:val="auto"/>
          <w:sz w:val="24"/>
          <w:szCs w:val="24"/>
          <w:lang w:val="en-US"/>
        </w:rPr>
      </w:pPr>
    </w:p>
    <w:p w14:paraId="5AE19FF9" w14:textId="4CB0FCB5" w:rsidR="00793124" w:rsidRPr="006D7EEE" w:rsidRDefault="00C30063" w:rsidP="005F6D8B">
      <w:pPr>
        <w:suppressAutoHyphens w:val="0"/>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Informed consent statement:</w:t>
      </w:r>
      <w:r w:rsidR="00A00ACD" w:rsidRPr="006D7EEE">
        <w:rPr>
          <w:rFonts w:ascii="Book Antiqua" w:hAnsi="Book Antiqua"/>
          <w:b/>
          <w:color w:val="auto"/>
          <w:sz w:val="24"/>
          <w:szCs w:val="24"/>
          <w:lang w:val="en-US" w:eastAsia="zh-CN"/>
        </w:rPr>
        <w:t xml:space="preserve"> </w:t>
      </w:r>
      <w:r w:rsidRPr="006D7EEE">
        <w:rPr>
          <w:rFonts w:ascii="Book Antiqua" w:hAnsi="Book Antiqua"/>
          <w:color w:val="auto"/>
          <w:sz w:val="24"/>
          <w:szCs w:val="24"/>
          <w:lang w:val="en-US"/>
        </w:rPr>
        <w:t>Informed written consent was obtained from the patient for publication of this report and any accompanying images.</w:t>
      </w:r>
    </w:p>
    <w:p w14:paraId="1CC30520" w14:textId="77777777" w:rsidR="00793124" w:rsidRPr="006D7EEE" w:rsidRDefault="00793124" w:rsidP="005F6D8B">
      <w:pPr>
        <w:suppressAutoHyphens w:val="0"/>
        <w:adjustRightInd w:val="0"/>
        <w:snapToGrid w:val="0"/>
        <w:spacing w:after="0" w:line="360" w:lineRule="auto"/>
        <w:jc w:val="both"/>
        <w:rPr>
          <w:rFonts w:ascii="Book Antiqua" w:hAnsi="Book Antiqua"/>
          <w:b/>
          <w:color w:val="auto"/>
          <w:sz w:val="24"/>
          <w:szCs w:val="24"/>
          <w:lang w:val="en-US"/>
        </w:rPr>
      </w:pPr>
    </w:p>
    <w:p w14:paraId="573D82C7" w14:textId="59CF384D" w:rsidR="00793124" w:rsidRPr="006D7EEE" w:rsidRDefault="00C30063" w:rsidP="005F6D8B">
      <w:pPr>
        <w:suppressAutoHyphens w:val="0"/>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Conflict of interest statement:</w:t>
      </w:r>
      <w:r w:rsidR="00A00ACD" w:rsidRPr="006D7EEE">
        <w:rPr>
          <w:rFonts w:ascii="Book Antiqua" w:hAnsi="Book Antiqua"/>
          <w:b/>
          <w:color w:val="auto"/>
          <w:sz w:val="24"/>
          <w:szCs w:val="24"/>
          <w:lang w:val="en-US" w:eastAsia="zh-CN"/>
        </w:rPr>
        <w:t xml:space="preserve"> </w:t>
      </w:r>
      <w:r w:rsidRPr="006D7EEE">
        <w:rPr>
          <w:rFonts w:ascii="Book Antiqua" w:hAnsi="Book Antiqua"/>
          <w:color w:val="auto"/>
          <w:sz w:val="24"/>
          <w:szCs w:val="24"/>
          <w:lang w:val="en-US"/>
        </w:rPr>
        <w:t>The authors declare that they have no conflict of interest.</w:t>
      </w:r>
    </w:p>
    <w:p w14:paraId="7DAFCAA5" w14:textId="77777777" w:rsidR="00A00ACD" w:rsidRPr="006D7EEE" w:rsidRDefault="00A00ACD" w:rsidP="005F6D8B">
      <w:pPr>
        <w:suppressAutoHyphens w:val="0"/>
        <w:adjustRightInd w:val="0"/>
        <w:snapToGrid w:val="0"/>
        <w:spacing w:after="0" w:line="360" w:lineRule="auto"/>
        <w:jc w:val="both"/>
        <w:rPr>
          <w:rFonts w:ascii="Book Antiqua" w:hAnsi="Book Antiqua"/>
          <w:b/>
          <w:color w:val="auto"/>
          <w:sz w:val="24"/>
          <w:szCs w:val="24"/>
          <w:lang w:val="en-US"/>
        </w:rPr>
      </w:pPr>
    </w:p>
    <w:p w14:paraId="75E2ECBF" w14:textId="77777777" w:rsidR="00A624B5" w:rsidRPr="006D7EEE" w:rsidRDefault="00A624B5" w:rsidP="005F6D8B">
      <w:pPr>
        <w:suppressAutoHyphens w:val="0"/>
        <w:adjustRightInd w:val="0"/>
        <w:snapToGrid w:val="0"/>
        <w:spacing w:after="0" w:line="360" w:lineRule="auto"/>
        <w:jc w:val="both"/>
        <w:rPr>
          <w:rFonts w:ascii="Book Antiqua" w:eastAsia="Microsoft YaHei" w:hAnsi="Book Antiqua" w:cs="Times New Roman"/>
          <w:color w:val="auto"/>
          <w:sz w:val="24"/>
          <w:szCs w:val="24"/>
          <w:lang w:val="en-US" w:eastAsia="zh-CN"/>
        </w:rPr>
      </w:pPr>
      <w:r w:rsidRPr="006D7EEE">
        <w:rPr>
          <w:rFonts w:ascii="Book Antiqua" w:eastAsia="Microsoft YaHei" w:hAnsi="Book Antiqua" w:cs="Times New Roman"/>
          <w:b/>
          <w:color w:val="auto"/>
          <w:sz w:val="24"/>
          <w:szCs w:val="24"/>
          <w:lang w:val="en-US" w:eastAsia="zh-CN"/>
        </w:rPr>
        <w:t>CARE Checklist (2016) statement:</w:t>
      </w:r>
      <w:r w:rsidRPr="006D7EEE">
        <w:rPr>
          <w:rFonts w:ascii="Book Antiqua" w:eastAsia="Microsoft YaHei" w:hAnsi="Book Antiqua" w:cs="Times New Roman"/>
          <w:color w:val="auto"/>
          <w:sz w:val="24"/>
          <w:szCs w:val="24"/>
          <w:lang w:val="en-US" w:eastAsia="zh-CN"/>
        </w:rPr>
        <w:t xml:space="preserve"> The authors have read the CARE Checklist (2016), and the manuscript was prepared and revised according to the CARE Checklist (2016).</w:t>
      </w:r>
    </w:p>
    <w:p w14:paraId="1DA15F43" w14:textId="77777777" w:rsidR="00A624B5" w:rsidRPr="006D7EEE" w:rsidRDefault="00A624B5"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bookmarkStart w:id="54" w:name="OLE_LINK507"/>
      <w:bookmarkStart w:id="55" w:name="OLE_LINK506"/>
      <w:bookmarkStart w:id="56" w:name="OLE_LINK496"/>
      <w:bookmarkStart w:id="57" w:name="OLE_LINK479"/>
      <w:bookmarkStart w:id="58" w:name="OLE_LINK171"/>
      <w:bookmarkStart w:id="59" w:name="OLE_LINK172"/>
      <w:bookmarkStart w:id="60" w:name="OLE_LINK323"/>
    </w:p>
    <w:p w14:paraId="52D05B31" w14:textId="0A8D4A98" w:rsidR="00A624B5" w:rsidRPr="006D7EEE" w:rsidRDefault="00A624B5" w:rsidP="005F6D8B">
      <w:pPr>
        <w:suppressAutoHyphens w:val="0"/>
        <w:adjustRightInd w:val="0"/>
        <w:snapToGrid w:val="0"/>
        <w:spacing w:after="0" w:line="360" w:lineRule="auto"/>
        <w:jc w:val="both"/>
        <w:rPr>
          <w:rFonts w:ascii="Book Antiqua" w:eastAsia="Microsoft YaHei" w:hAnsi="Book Antiqua" w:cs="Times New Roman"/>
          <w:color w:val="auto"/>
          <w:sz w:val="24"/>
          <w:szCs w:val="24"/>
          <w:lang w:val="en-US" w:eastAsia="zh-CN"/>
        </w:rPr>
      </w:pPr>
      <w:r w:rsidRPr="006D7EEE">
        <w:rPr>
          <w:rFonts w:ascii="Book Antiqua" w:eastAsia="Microsoft YaHei" w:hAnsi="Book Antiqua" w:cs="Times New Roman"/>
          <w:b/>
          <w:color w:val="auto"/>
          <w:sz w:val="24"/>
          <w:szCs w:val="24"/>
          <w:lang w:val="en-US" w:eastAsia="zh-CN"/>
        </w:rPr>
        <w:t xml:space="preserve">Open-Access: </w:t>
      </w:r>
      <w:bookmarkStart w:id="61" w:name="OLE_LINK144"/>
      <w:bookmarkStart w:id="62" w:name="OLE_LINK146"/>
      <w:bookmarkStart w:id="63" w:name="OLE_LINK191"/>
      <w:r w:rsidRPr="006D7EEE">
        <w:rPr>
          <w:rFonts w:ascii="Book Antiqua" w:eastAsia="Microsoft YaHei" w:hAnsi="Book Antiqua" w:cs="Times New Roman"/>
          <w:color w:val="auto"/>
          <w:sz w:val="24"/>
          <w:szCs w:val="24"/>
          <w:lang w:val="en-US" w:eastAsia="zh-CN"/>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4"/>
      <w:bookmarkEnd w:id="55"/>
      <w:bookmarkEnd w:id="56"/>
      <w:bookmarkEnd w:id="57"/>
    </w:p>
    <w:bookmarkEnd w:id="58"/>
    <w:bookmarkEnd w:id="59"/>
    <w:bookmarkEnd w:id="60"/>
    <w:bookmarkEnd w:id="61"/>
    <w:bookmarkEnd w:id="62"/>
    <w:bookmarkEnd w:id="63"/>
    <w:p w14:paraId="1E473614" w14:textId="77777777" w:rsidR="00A624B5" w:rsidRPr="006D7EEE" w:rsidRDefault="00A624B5"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p>
    <w:p w14:paraId="2CF2577D" w14:textId="77777777" w:rsidR="00A624B5" w:rsidRPr="006D7EEE" w:rsidRDefault="00A624B5" w:rsidP="005F6D8B">
      <w:pPr>
        <w:suppressAutoHyphens w:val="0"/>
        <w:adjustRightInd w:val="0"/>
        <w:snapToGrid w:val="0"/>
        <w:spacing w:after="0" w:line="360" w:lineRule="auto"/>
        <w:jc w:val="both"/>
        <w:rPr>
          <w:rFonts w:ascii="Book Antiqua" w:eastAsia="DengXian" w:hAnsi="Book Antiqua" w:cs="Times New Roman"/>
          <w:color w:val="auto"/>
          <w:sz w:val="24"/>
          <w:szCs w:val="24"/>
          <w:shd w:val="clear" w:color="auto" w:fill="FFFFFF"/>
          <w:lang w:val="en-US"/>
        </w:rPr>
      </w:pPr>
      <w:r w:rsidRPr="006D7EEE">
        <w:rPr>
          <w:rFonts w:ascii="Book Antiqua" w:hAnsi="Book Antiqua" w:cs="Times New Roman"/>
          <w:b/>
          <w:color w:val="auto"/>
          <w:sz w:val="24"/>
          <w:szCs w:val="24"/>
          <w:lang w:val="en-US"/>
        </w:rPr>
        <w:t>Manuscript source:</w:t>
      </w:r>
      <w:r w:rsidRPr="006D7EEE">
        <w:rPr>
          <w:rFonts w:ascii="Book Antiqua" w:hAnsi="Book Antiqua" w:cs="Times New Roman"/>
          <w:color w:val="auto"/>
          <w:sz w:val="24"/>
          <w:szCs w:val="24"/>
          <w:lang w:val="en-US"/>
        </w:rPr>
        <w:t> </w:t>
      </w:r>
      <w:r w:rsidRPr="006D7EEE">
        <w:rPr>
          <w:rFonts w:ascii="Book Antiqua" w:eastAsia="DengXian" w:hAnsi="Book Antiqua" w:cs="Times New Roman"/>
          <w:color w:val="auto"/>
          <w:sz w:val="24"/>
          <w:szCs w:val="24"/>
          <w:shd w:val="clear" w:color="auto" w:fill="FFFFFF"/>
          <w:lang w:val="en-US"/>
        </w:rPr>
        <w:t xml:space="preserve">Unsolicited manuscript </w:t>
      </w:r>
    </w:p>
    <w:p w14:paraId="68130F0E" w14:textId="77777777" w:rsidR="00A624B5" w:rsidRPr="006D7EEE" w:rsidRDefault="00A624B5" w:rsidP="005F6D8B">
      <w:pPr>
        <w:suppressAutoHyphens w:val="0"/>
        <w:adjustRightInd w:val="0"/>
        <w:snapToGrid w:val="0"/>
        <w:spacing w:after="0" w:line="360" w:lineRule="auto"/>
        <w:jc w:val="both"/>
        <w:rPr>
          <w:rFonts w:ascii="Book Antiqua" w:eastAsia="Times New Roman" w:hAnsi="Book Antiqua" w:cs="Times New Roman"/>
          <w:b/>
          <w:color w:val="auto"/>
          <w:sz w:val="24"/>
          <w:szCs w:val="24"/>
          <w:lang w:val="en-US" w:eastAsia="zh-CN"/>
        </w:rPr>
      </w:pPr>
    </w:p>
    <w:p w14:paraId="3CFCD8F2" w14:textId="705AAAC4" w:rsidR="00793124" w:rsidRPr="006D7EEE" w:rsidRDefault="00A624B5" w:rsidP="005F6D8B">
      <w:pPr>
        <w:adjustRightInd w:val="0"/>
        <w:snapToGrid w:val="0"/>
        <w:spacing w:after="0" w:line="360" w:lineRule="auto"/>
        <w:jc w:val="both"/>
        <w:rPr>
          <w:rStyle w:val="CollegamentoInternet"/>
          <w:rFonts w:ascii="Book Antiqua" w:hAnsi="Book Antiqua"/>
          <w:color w:val="auto"/>
          <w:sz w:val="24"/>
          <w:szCs w:val="24"/>
          <w:u w:val="none"/>
          <w:lang w:val="en-US" w:eastAsia="zh-CN"/>
        </w:rPr>
      </w:pPr>
      <w:r w:rsidRPr="006D7EEE">
        <w:rPr>
          <w:rFonts w:ascii="Book Antiqua" w:eastAsia="Microsoft YaHei" w:hAnsi="Book Antiqua" w:cs="Garamond-Bold"/>
          <w:b/>
          <w:bCs/>
          <w:color w:val="auto"/>
          <w:sz w:val="24"/>
          <w:szCs w:val="24"/>
          <w:lang w:val="en-US" w:eastAsia="zh-CN"/>
        </w:rPr>
        <w:t>Corresponding author:</w:t>
      </w:r>
      <w:r w:rsidRPr="006D7EEE">
        <w:rPr>
          <w:rFonts w:ascii="Book Antiqua" w:eastAsia="Microsoft YaHei" w:hAnsi="Book Antiqua" w:cs="Times New Roman"/>
          <w:color w:val="auto"/>
          <w:sz w:val="24"/>
          <w:szCs w:val="24"/>
          <w:lang w:val="en-US" w:eastAsia="zh-CN"/>
        </w:rPr>
        <w:t xml:space="preserve"> </w:t>
      </w:r>
      <w:r w:rsidR="00C30063" w:rsidRPr="006D7EEE">
        <w:rPr>
          <w:rFonts w:ascii="Book Antiqua" w:hAnsi="Book Antiqua"/>
          <w:b/>
          <w:bCs/>
          <w:color w:val="auto"/>
          <w:sz w:val="24"/>
          <w:szCs w:val="24"/>
          <w:lang w:val="en-US"/>
        </w:rPr>
        <w:t>Maristella Saponara</w:t>
      </w:r>
      <w:r w:rsidRPr="006D7EEE">
        <w:rPr>
          <w:rFonts w:ascii="Book Antiqua" w:hAnsi="Book Antiqua"/>
          <w:b/>
          <w:bCs/>
          <w:color w:val="auto"/>
          <w:sz w:val="24"/>
          <w:szCs w:val="24"/>
          <w:lang w:val="en-US" w:eastAsia="zh-CN"/>
        </w:rPr>
        <w:t xml:space="preserve">, MD, Academic Research, </w:t>
      </w:r>
      <w:r w:rsidRPr="006D7EEE">
        <w:rPr>
          <w:rFonts w:ascii="Book Antiqua" w:hAnsi="Book Antiqua"/>
          <w:color w:val="auto"/>
          <w:sz w:val="24"/>
          <w:szCs w:val="24"/>
          <w:lang w:val="en-US"/>
        </w:rPr>
        <w:t xml:space="preserve">Department of Specialized, Experimental and Diagnostic Medicine, Medical Oncology Unit, Sant'Orsola-Malpighi Hospital, University of Bologna, </w:t>
      </w:r>
      <w:r w:rsidRPr="006D7EEE">
        <w:rPr>
          <w:rFonts w:ascii="Book Antiqua" w:hAnsi="Book Antiqua"/>
          <w:i/>
          <w:iCs/>
          <w:color w:val="auto"/>
          <w:sz w:val="24"/>
          <w:szCs w:val="24"/>
          <w:lang w:val="en-US"/>
        </w:rPr>
        <w:t>Via</w:t>
      </w:r>
      <w:r w:rsidRPr="006D7EEE">
        <w:rPr>
          <w:rFonts w:ascii="Book Antiqua" w:hAnsi="Book Antiqua"/>
          <w:color w:val="auto"/>
          <w:sz w:val="24"/>
          <w:szCs w:val="24"/>
          <w:lang w:val="en-US"/>
        </w:rPr>
        <w:t xml:space="preserve"> Massarenti 9,</w:t>
      </w:r>
      <w:r w:rsidR="00E4633F" w:rsidRPr="006D7EEE">
        <w:rPr>
          <w:rFonts w:ascii="Book Antiqua" w:hAnsi="Book Antiqua"/>
          <w:color w:val="auto"/>
          <w:sz w:val="24"/>
          <w:szCs w:val="24"/>
          <w:lang w:val="en-US" w:eastAsia="zh-CN"/>
        </w:rPr>
        <w:t xml:space="preserve"> </w:t>
      </w:r>
      <w:r w:rsidRPr="006D7EEE">
        <w:rPr>
          <w:rFonts w:ascii="Book Antiqua" w:hAnsi="Book Antiqua"/>
          <w:color w:val="auto"/>
          <w:sz w:val="24"/>
          <w:szCs w:val="24"/>
          <w:lang w:val="en-US"/>
        </w:rPr>
        <w:t>Bologna 40138, Italy</w:t>
      </w:r>
      <w:r w:rsidR="00D60522" w:rsidRPr="006D7EEE">
        <w:rPr>
          <w:rFonts w:ascii="Book Antiqua" w:hAnsi="Book Antiqua"/>
          <w:color w:val="auto"/>
          <w:sz w:val="24"/>
          <w:szCs w:val="24"/>
          <w:lang w:val="en-US" w:eastAsia="zh-CN"/>
        </w:rPr>
        <w:t xml:space="preserve">. </w:t>
      </w:r>
      <w:r w:rsidR="00E106D0">
        <w:fldChar w:fldCharType="begin"/>
      </w:r>
      <w:r w:rsidR="00E106D0" w:rsidRPr="00374D9C">
        <w:rPr>
          <w:lang w:val="en-US"/>
          <w:rPrChange w:id="64" w:author="Author">
            <w:rPr/>
          </w:rPrChange>
        </w:rPr>
        <w:instrText xml:space="preserve"> HYPERLINK "mailto:maristella.saponara@unibo.it" </w:instrText>
      </w:r>
      <w:r w:rsidR="00E106D0">
        <w:fldChar w:fldCharType="separate"/>
      </w:r>
      <w:r w:rsidR="008C19EF" w:rsidRPr="006D7EEE">
        <w:rPr>
          <w:rStyle w:val="Hyperlink"/>
          <w:rFonts w:ascii="Book Antiqua" w:hAnsi="Book Antiqua"/>
          <w:color w:val="auto"/>
          <w:sz w:val="24"/>
          <w:szCs w:val="24"/>
          <w:lang w:val="en-US"/>
        </w:rPr>
        <w:t>maristella.saponara@unibo.it</w:t>
      </w:r>
      <w:r w:rsidR="00E106D0">
        <w:rPr>
          <w:rStyle w:val="Hyperlink"/>
          <w:rFonts w:ascii="Book Antiqua" w:hAnsi="Book Antiqua"/>
          <w:color w:val="auto"/>
          <w:sz w:val="24"/>
          <w:szCs w:val="24"/>
          <w:lang w:val="en-US"/>
        </w:rPr>
        <w:fldChar w:fldCharType="end"/>
      </w:r>
      <w:r w:rsidR="008C19EF" w:rsidRPr="006D7EEE">
        <w:rPr>
          <w:rStyle w:val="CollegamentoInternet"/>
          <w:rFonts w:ascii="Book Antiqua" w:hAnsi="Book Antiqua"/>
          <w:color w:val="auto"/>
          <w:sz w:val="24"/>
          <w:szCs w:val="24"/>
          <w:u w:val="none"/>
          <w:lang w:val="en-US" w:eastAsia="zh-CN"/>
        </w:rPr>
        <w:t xml:space="preserve"> </w:t>
      </w:r>
    </w:p>
    <w:p w14:paraId="4B1B87D1" w14:textId="498E45F0" w:rsidR="00793124" w:rsidRPr="006D7EEE" w:rsidRDefault="00944EF6"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s="Times New Roman"/>
          <w:b/>
          <w:color w:val="auto"/>
          <w:sz w:val="24"/>
          <w:szCs w:val="24"/>
          <w:lang w:val="en-US"/>
        </w:rPr>
        <w:t xml:space="preserve">Telephone: </w:t>
      </w:r>
      <w:r w:rsidR="00C30063" w:rsidRPr="006D7EEE">
        <w:rPr>
          <w:rFonts w:ascii="Book Antiqua" w:hAnsi="Book Antiqua"/>
          <w:color w:val="auto"/>
          <w:sz w:val="24"/>
          <w:szCs w:val="24"/>
          <w:lang w:val="en-US"/>
        </w:rPr>
        <w:t>+39</w:t>
      </w:r>
      <w:r w:rsidRPr="006D7EEE">
        <w:rPr>
          <w:rFonts w:ascii="Book Antiqua" w:hAnsi="Book Antiqua"/>
          <w:color w:val="auto"/>
          <w:sz w:val="24"/>
          <w:szCs w:val="24"/>
          <w:lang w:val="en-US"/>
        </w:rPr>
        <w:t>-</w:t>
      </w:r>
      <w:r w:rsidR="00C30063" w:rsidRPr="006D7EEE">
        <w:rPr>
          <w:rFonts w:ascii="Book Antiqua" w:hAnsi="Book Antiqua"/>
          <w:color w:val="auto"/>
          <w:sz w:val="24"/>
          <w:szCs w:val="24"/>
          <w:lang w:val="en-US"/>
        </w:rPr>
        <w:t>51</w:t>
      </w:r>
      <w:r w:rsidRPr="006D7EEE">
        <w:rPr>
          <w:rFonts w:ascii="Book Antiqua" w:hAnsi="Book Antiqua"/>
          <w:color w:val="auto"/>
          <w:sz w:val="24"/>
          <w:szCs w:val="24"/>
          <w:lang w:val="en-US"/>
        </w:rPr>
        <w:t>-</w:t>
      </w:r>
      <w:r w:rsidR="00C30063" w:rsidRPr="006D7EEE">
        <w:rPr>
          <w:rFonts w:ascii="Book Antiqua" w:hAnsi="Book Antiqua"/>
          <w:color w:val="auto"/>
          <w:sz w:val="24"/>
          <w:szCs w:val="24"/>
          <w:lang w:val="en-US"/>
        </w:rPr>
        <w:t>2144769</w:t>
      </w:r>
    </w:p>
    <w:p w14:paraId="7A3636D6" w14:textId="4B6D04F2" w:rsidR="00793124" w:rsidRPr="006D7EEE" w:rsidRDefault="00944EF6"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s="Times New Roman"/>
          <w:b/>
          <w:color w:val="auto"/>
          <w:sz w:val="24"/>
          <w:szCs w:val="24"/>
          <w:lang w:val="en-US"/>
        </w:rPr>
        <w:t>Fax:</w:t>
      </w:r>
      <w:r w:rsidRPr="006D7EEE">
        <w:rPr>
          <w:rFonts w:ascii="Book Antiqua" w:hAnsi="Book Antiqua" w:cs="Times New Roman"/>
          <w:color w:val="auto"/>
          <w:sz w:val="24"/>
          <w:szCs w:val="24"/>
          <w:lang w:val="en-US"/>
        </w:rPr>
        <w:t xml:space="preserve"> </w:t>
      </w:r>
      <w:r w:rsidR="00C30063" w:rsidRPr="006D7EEE">
        <w:rPr>
          <w:rFonts w:ascii="Book Antiqua" w:hAnsi="Book Antiqua"/>
          <w:color w:val="auto"/>
          <w:sz w:val="24"/>
          <w:szCs w:val="24"/>
          <w:lang w:val="en-US"/>
        </w:rPr>
        <w:t>+39</w:t>
      </w:r>
      <w:r w:rsidRPr="006D7EEE">
        <w:rPr>
          <w:rFonts w:ascii="Book Antiqua" w:hAnsi="Book Antiqua"/>
          <w:color w:val="auto"/>
          <w:sz w:val="24"/>
          <w:szCs w:val="24"/>
          <w:lang w:val="en-US"/>
        </w:rPr>
        <w:t>-</w:t>
      </w:r>
      <w:r w:rsidR="00C30063" w:rsidRPr="006D7EEE">
        <w:rPr>
          <w:rFonts w:ascii="Book Antiqua" w:hAnsi="Book Antiqua"/>
          <w:color w:val="auto"/>
          <w:sz w:val="24"/>
          <w:szCs w:val="24"/>
          <w:lang w:val="en-US"/>
        </w:rPr>
        <w:t>51</w:t>
      </w:r>
      <w:r w:rsidRPr="006D7EEE">
        <w:rPr>
          <w:rFonts w:ascii="Book Antiqua" w:hAnsi="Book Antiqua"/>
          <w:color w:val="auto"/>
          <w:sz w:val="24"/>
          <w:szCs w:val="24"/>
          <w:lang w:val="en-US"/>
        </w:rPr>
        <w:t>-</w:t>
      </w:r>
      <w:r w:rsidR="00C30063" w:rsidRPr="006D7EEE">
        <w:rPr>
          <w:rFonts w:ascii="Book Antiqua" w:hAnsi="Book Antiqua"/>
          <w:color w:val="auto"/>
          <w:sz w:val="24"/>
          <w:szCs w:val="24"/>
          <w:lang w:val="en-US"/>
        </w:rPr>
        <w:t>6363815</w:t>
      </w:r>
    </w:p>
    <w:p w14:paraId="3063A0BD" w14:textId="77777777" w:rsidR="005C454B" w:rsidRPr="006D7EEE" w:rsidRDefault="005C454B" w:rsidP="005F6D8B">
      <w:pPr>
        <w:adjustRightInd w:val="0"/>
        <w:snapToGrid w:val="0"/>
        <w:spacing w:after="0" w:line="360" w:lineRule="auto"/>
        <w:jc w:val="both"/>
        <w:rPr>
          <w:rFonts w:ascii="Book Antiqua" w:hAnsi="Book Antiqua"/>
          <w:color w:val="auto"/>
          <w:sz w:val="24"/>
          <w:szCs w:val="24"/>
          <w:lang w:val="en-US"/>
        </w:rPr>
      </w:pPr>
    </w:p>
    <w:p w14:paraId="2A5A3B9C" w14:textId="77777777"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r w:rsidRPr="006D7EEE">
        <w:rPr>
          <w:rFonts w:ascii="Book Antiqua" w:eastAsia="Microsoft YaHei" w:hAnsi="Book Antiqua" w:cs="Times New Roman"/>
          <w:b/>
          <w:color w:val="auto"/>
          <w:sz w:val="24"/>
          <w:szCs w:val="24"/>
          <w:lang w:val="en-US" w:eastAsia="zh-CN"/>
        </w:rPr>
        <w:lastRenderedPageBreak/>
        <w:t xml:space="preserve">Received: </w:t>
      </w:r>
      <w:r w:rsidRPr="006D7EEE">
        <w:rPr>
          <w:rFonts w:ascii="Book Antiqua" w:eastAsia="Microsoft YaHei" w:hAnsi="Book Antiqua" w:cs="Times New Roman"/>
          <w:bCs/>
          <w:color w:val="auto"/>
          <w:sz w:val="24"/>
          <w:szCs w:val="24"/>
          <w:lang w:val="en-US" w:eastAsia="zh-CN"/>
        </w:rPr>
        <w:t>April 8, 2019</w:t>
      </w:r>
    </w:p>
    <w:p w14:paraId="62AD8937" w14:textId="77777777"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r w:rsidRPr="006D7EEE">
        <w:rPr>
          <w:rFonts w:ascii="Book Antiqua" w:eastAsia="Microsoft YaHei" w:hAnsi="Book Antiqua" w:cs="Times New Roman"/>
          <w:b/>
          <w:color w:val="auto"/>
          <w:sz w:val="24"/>
          <w:szCs w:val="24"/>
          <w:lang w:val="en-US" w:eastAsia="zh-CN"/>
        </w:rPr>
        <w:t xml:space="preserve">Peer-review started: </w:t>
      </w:r>
      <w:r w:rsidRPr="006D7EEE">
        <w:rPr>
          <w:rFonts w:ascii="Book Antiqua" w:eastAsia="Microsoft YaHei" w:hAnsi="Book Antiqua" w:cs="Times New Roman"/>
          <w:bCs/>
          <w:color w:val="auto"/>
          <w:sz w:val="24"/>
          <w:szCs w:val="24"/>
          <w:lang w:val="en-US" w:eastAsia="zh-CN"/>
        </w:rPr>
        <w:t>April 8, 2019</w:t>
      </w:r>
    </w:p>
    <w:p w14:paraId="3675F001" w14:textId="77777777"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Cs/>
          <w:color w:val="auto"/>
          <w:sz w:val="24"/>
          <w:szCs w:val="24"/>
          <w:lang w:val="en-US" w:eastAsia="zh-CN"/>
        </w:rPr>
      </w:pPr>
      <w:r w:rsidRPr="006D7EEE">
        <w:rPr>
          <w:rFonts w:ascii="Book Antiqua" w:eastAsia="Microsoft YaHei" w:hAnsi="Book Antiqua" w:cs="Times New Roman"/>
          <w:b/>
          <w:color w:val="auto"/>
          <w:sz w:val="24"/>
          <w:szCs w:val="24"/>
          <w:lang w:val="en-US" w:eastAsia="zh-CN"/>
        </w:rPr>
        <w:t xml:space="preserve">First decision: </w:t>
      </w:r>
      <w:r w:rsidRPr="006D7EEE">
        <w:rPr>
          <w:rFonts w:ascii="Book Antiqua" w:eastAsia="Microsoft YaHei" w:hAnsi="Book Antiqua" w:cs="Times New Roman"/>
          <w:bCs/>
          <w:color w:val="auto"/>
          <w:sz w:val="24"/>
          <w:szCs w:val="24"/>
          <w:lang w:val="en-US" w:eastAsia="zh-CN"/>
        </w:rPr>
        <w:t>June 12, 2019</w:t>
      </w:r>
    </w:p>
    <w:p w14:paraId="658514DA" w14:textId="77777777"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Cs/>
          <w:color w:val="auto"/>
          <w:sz w:val="24"/>
          <w:szCs w:val="24"/>
          <w:lang w:val="en-US" w:eastAsia="zh-CN"/>
        </w:rPr>
      </w:pPr>
      <w:r w:rsidRPr="006D7EEE">
        <w:rPr>
          <w:rFonts w:ascii="Book Antiqua" w:eastAsia="Microsoft YaHei" w:hAnsi="Book Antiqua" w:cs="Times New Roman"/>
          <w:b/>
          <w:color w:val="auto"/>
          <w:sz w:val="24"/>
          <w:szCs w:val="24"/>
          <w:lang w:val="en-US" w:eastAsia="zh-CN"/>
        </w:rPr>
        <w:t xml:space="preserve">Revised: </w:t>
      </w:r>
      <w:r w:rsidRPr="006D7EEE">
        <w:rPr>
          <w:rFonts w:ascii="Book Antiqua" w:eastAsia="Microsoft YaHei" w:hAnsi="Book Antiqua" w:cs="Times New Roman"/>
          <w:bCs/>
          <w:color w:val="auto"/>
          <w:sz w:val="24"/>
          <w:szCs w:val="24"/>
          <w:lang w:val="en-US" w:eastAsia="zh-CN"/>
        </w:rPr>
        <w:t>June 16, 2019</w:t>
      </w:r>
    </w:p>
    <w:p w14:paraId="3D7DDBC4" w14:textId="34EF1545"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r w:rsidRPr="006D7EEE">
        <w:rPr>
          <w:rFonts w:ascii="Book Antiqua" w:eastAsia="Microsoft YaHei" w:hAnsi="Book Antiqua" w:cs="Times New Roman"/>
          <w:b/>
          <w:color w:val="auto"/>
          <w:sz w:val="24"/>
          <w:szCs w:val="24"/>
          <w:lang w:val="en-US" w:eastAsia="zh-CN"/>
        </w:rPr>
        <w:t xml:space="preserve">Accepted: </w:t>
      </w:r>
      <w:r w:rsidR="0079064B" w:rsidRPr="006D7EEE">
        <w:rPr>
          <w:rFonts w:ascii="Book Antiqua" w:eastAsia="Microsoft YaHei" w:hAnsi="Book Antiqua" w:cs="Times New Roman"/>
          <w:color w:val="auto"/>
          <w:sz w:val="24"/>
          <w:szCs w:val="24"/>
          <w:lang w:val="en-US" w:eastAsia="zh-CN"/>
        </w:rPr>
        <w:t>July 27, 2019</w:t>
      </w:r>
    </w:p>
    <w:p w14:paraId="2064CF9D" w14:textId="77777777"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r w:rsidRPr="006D7EEE">
        <w:rPr>
          <w:rFonts w:ascii="Book Antiqua" w:eastAsia="Microsoft YaHei" w:hAnsi="Book Antiqua" w:cs="Times New Roman"/>
          <w:b/>
          <w:color w:val="auto"/>
          <w:sz w:val="24"/>
          <w:szCs w:val="24"/>
          <w:lang w:val="en-US" w:eastAsia="zh-CN"/>
        </w:rPr>
        <w:t>Article in press:</w:t>
      </w:r>
    </w:p>
    <w:p w14:paraId="53AF84FF" w14:textId="77777777"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r w:rsidRPr="006D7EEE">
        <w:rPr>
          <w:rFonts w:ascii="Book Antiqua" w:eastAsia="Microsoft YaHei" w:hAnsi="Book Antiqua" w:cs="Times New Roman"/>
          <w:b/>
          <w:color w:val="auto"/>
          <w:sz w:val="24"/>
          <w:szCs w:val="24"/>
          <w:lang w:val="en-US" w:eastAsia="zh-CN"/>
        </w:rPr>
        <w:t>Published online:</w:t>
      </w:r>
    </w:p>
    <w:p w14:paraId="58EC5B52" w14:textId="77777777" w:rsidR="005C454B" w:rsidRPr="006D7EEE" w:rsidRDefault="005C454B" w:rsidP="005F6D8B">
      <w:pPr>
        <w:suppressAutoHyphens w:val="0"/>
        <w:adjustRightInd w:val="0"/>
        <w:snapToGrid w:val="0"/>
        <w:spacing w:after="0" w:line="360" w:lineRule="auto"/>
        <w:jc w:val="both"/>
        <w:rPr>
          <w:rFonts w:ascii="Book Antiqua" w:eastAsia="Microsoft YaHei" w:hAnsi="Book Antiqua" w:cs="Times New Roman"/>
          <w:b/>
          <w:color w:val="auto"/>
          <w:sz w:val="24"/>
          <w:szCs w:val="24"/>
          <w:lang w:val="en-US" w:eastAsia="zh-CN"/>
        </w:rPr>
      </w:pPr>
      <w:r w:rsidRPr="006D7EEE">
        <w:rPr>
          <w:rFonts w:ascii="Book Antiqua" w:eastAsia="Microsoft YaHei" w:hAnsi="Book Antiqua" w:cs="Times New Roman"/>
          <w:b/>
          <w:color w:val="auto"/>
          <w:sz w:val="24"/>
          <w:szCs w:val="24"/>
          <w:lang w:val="en-US" w:eastAsia="zh-CN"/>
        </w:rPr>
        <w:br w:type="page"/>
      </w:r>
    </w:p>
    <w:p w14:paraId="699E219C" w14:textId="688AEA7F" w:rsidR="00793124" w:rsidRPr="006D7EEE" w:rsidRDefault="00C30063" w:rsidP="005F6D8B">
      <w:pPr>
        <w:suppressAutoHyphens w:val="0"/>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lastRenderedPageBreak/>
        <w:t>A</w:t>
      </w:r>
      <w:r w:rsidR="005C454B" w:rsidRPr="006D7EEE">
        <w:rPr>
          <w:rFonts w:ascii="Book Antiqua" w:hAnsi="Book Antiqua"/>
          <w:b/>
          <w:color w:val="auto"/>
          <w:sz w:val="24"/>
          <w:szCs w:val="24"/>
          <w:lang w:val="en-US"/>
        </w:rPr>
        <w:t>bstract</w:t>
      </w:r>
    </w:p>
    <w:p w14:paraId="727C3A95"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BACKGROUND</w:t>
      </w:r>
    </w:p>
    <w:p w14:paraId="22E048F6" w14:textId="2305CDD8"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Cardiac tumors are rare and complex entities. Surgery represents the cornerstone of therapy, while the role of adjuvant treatment remains unclear and</w:t>
      </w:r>
      <w:ins w:id="65" w:author="Author">
        <w:r w:rsidR="006B2627"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in case of relapse or metastatic disease, the prognosis is very poor. Lack of prospective, randomized clinical trials hind</w:t>
      </w:r>
      <w:ins w:id="66" w:author="Author">
        <w:r w:rsidR="006B2627" w:rsidRPr="006D7EEE">
          <w:rPr>
            <w:rFonts w:ascii="Book Antiqua" w:hAnsi="Book Antiqua"/>
            <w:color w:val="auto"/>
            <w:sz w:val="24"/>
            <w:szCs w:val="24"/>
            <w:lang w:val="en-US"/>
          </w:rPr>
          <w:t>ers</w:t>
        </w:r>
      </w:ins>
      <w:del w:id="67" w:author="Author">
        <w:r w:rsidRPr="006D7EEE" w:rsidDel="006B2627">
          <w:rPr>
            <w:rFonts w:ascii="Book Antiqua" w:hAnsi="Book Antiqua"/>
            <w:color w:val="auto"/>
            <w:sz w:val="24"/>
            <w:szCs w:val="24"/>
            <w:lang w:val="en-US"/>
          </w:rPr>
          <w:delText>s</w:delText>
        </w:r>
      </w:del>
      <w:r w:rsidRPr="006D7EEE">
        <w:rPr>
          <w:rFonts w:ascii="Book Antiqua" w:hAnsi="Book Antiqua"/>
          <w:color w:val="auto"/>
          <w:sz w:val="24"/>
          <w:szCs w:val="24"/>
          <w:lang w:val="en-US"/>
        </w:rPr>
        <w:t xml:space="preserve"> t</w:t>
      </w:r>
      <w:ins w:id="68" w:author="Author">
        <w:r w:rsidR="006B2627" w:rsidRPr="006D7EEE">
          <w:rPr>
            <w:rFonts w:ascii="Book Antiqua" w:hAnsi="Book Antiqua"/>
            <w:color w:val="auto"/>
            <w:sz w:val="24"/>
            <w:szCs w:val="24"/>
            <w:lang w:val="en-US"/>
          </w:rPr>
          <w:t>he</w:t>
        </w:r>
      </w:ins>
      <w:del w:id="69" w:author="Author">
        <w:r w:rsidRPr="006D7EEE" w:rsidDel="006B2627">
          <w:rPr>
            <w:rFonts w:ascii="Book Antiqua" w:hAnsi="Book Antiqua"/>
            <w:color w:val="auto"/>
            <w:sz w:val="24"/>
            <w:szCs w:val="24"/>
            <w:lang w:val="en-US"/>
          </w:rPr>
          <w:delText>o</w:delText>
        </w:r>
      </w:del>
      <w:r w:rsidRPr="006D7EEE">
        <w:rPr>
          <w:rFonts w:ascii="Book Antiqua" w:hAnsi="Book Antiqua"/>
          <w:color w:val="auto"/>
          <w:sz w:val="24"/>
          <w:szCs w:val="24"/>
          <w:lang w:val="en-US"/>
        </w:rPr>
        <w:t xml:space="preserve"> genera</w:t>
      </w:r>
      <w:ins w:id="70" w:author="Author">
        <w:r w:rsidR="006B2627" w:rsidRPr="006D7EEE">
          <w:rPr>
            <w:rFonts w:ascii="Book Antiqua" w:hAnsi="Book Antiqua"/>
            <w:color w:val="auto"/>
            <w:sz w:val="24"/>
            <w:szCs w:val="24"/>
            <w:lang w:val="en-US"/>
          </w:rPr>
          <w:t>tion of</w:t>
        </w:r>
      </w:ins>
      <w:del w:id="71" w:author="Author">
        <w:r w:rsidRPr="006D7EEE" w:rsidDel="006B2627">
          <w:rPr>
            <w:rFonts w:ascii="Book Antiqua" w:hAnsi="Book Antiqua"/>
            <w:color w:val="auto"/>
            <w:sz w:val="24"/>
            <w:szCs w:val="24"/>
            <w:lang w:val="en-US"/>
          </w:rPr>
          <w:delText>te</w:delText>
        </w:r>
      </w:del>
      <w:r w:rsidRPr="006D7EEE">
        <w:rPr>
          <w:rFonts w:ascii="Book Antiqua" w:hAnsi="Book Antiqua"/>
          <w:color w:val="auto"/>
          <w:sz w:val="24"/>
          <w:szCs w:val="24"/>
          <w:lang w:val="en-US"/>
        </w:rPr>
        <w:t xml:space="preserve"> high level </w:t>
      </w:r>
      <w:del w:id="72" w:author="Author">
        <w:r w:rsidRPr="006D7EEE" w:rsidDel="00771C88">
          <w:rPr>
            <w:rFonts w:ascii="Book Antiqua" w:hAnsi="Book Antiqua"/>
            <w:color w:val="auto"/>
            <w:sz w:val="24"/>
            <w:szCs w:val="24"/>
            <w:lang w:val="en-US"/>
          </w:rPr>
          <w:delText xml:space="preserve">of </w:delText>
        </w:r>
      </w:del>
      <w:r w:rsidRPr="006D7EEE">
        <w:rPr>
          <w:rFonts w:ascii="Book Antiqua" w:hAnsi="Book Antiqua"/>
          <w:color w:val="auto"/>
          <w:sz w:val="24"/>
          <w:szCs w:val="24"/>
          <w:lang w:val="en-US"/>
        </w:rPr>
        <w:t>evidence for the optimal diagnostic workup and multimodal treatment of cardiac sarcomas. Herein, we describe the multidisciplinary clinical management and m</w:t>
      </w:r>
      <w:r w:rsidR="007B4A3D" w:rsidRPr="006D7EEE">
        <w:rPr>
          <w:rFonts w:ascii="Book Antiqua" w:hAnsi="Book Antiqua"/>
          <w:color w:val="auto"/>
          <w:sz w:val="24"/>
          <w:szCs w:val="24"/>
          <w:lang w:val="en-US"/>
        </w:rPr>
        <w:t xml:space="preserve">olecular characterization of a </w:t>
      </w:r>
      <w:r w:rsidRPr="006D7EEE">
        <w:rPr>
          <w:rFonts w:ascii="Book Antiqua" w:hAnsi="Book Antiqua"/>
          <w:color w:val="auto"/>
          <w:sz w:val="24"/>
          <w:szCs w:val="24"/>
          <w:lang w:val="en-US"/>
        </w:rPr>
        <w:t xml:space="preserve">rare case of cardiac myxofibrosarcoma in an elderly woman. </w:t>
      </w:r>
    </w:p>
    <w:p w14:paraId="19B9E88C" w14:textId="77777777" w:rsidR="00145DAA" w:rsidRPr="006D7EEE" w:rsidRDefault="00145DAA" w:rsidP="005F6D8B">
      <w:pPr>
        <w:adjustRightInd w:val="0"/>
        <w:snapToGrid w:val="0"/>
        <w:spacing w:after="0" w:line="360" w:lineRule="auto"/>
        <w:jc w:val="both"/>
        <w:rPr>
          <w:rFonts w:ascii="Book Antiqua" w:hAnsi="Book Antiqua"/>
          <w:color w:val="auto"/>
          <w:sz w:val="24"/>
          <w:szCs w:val="24"/>
          <w:lang w:val="en-US"/>
        </w:rPr>
      </w:pPr>
    </w:p>
    <w:p w14:paraId="115BCF53"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 xml:space="preserve">CASE SUMMARY </w:t>
      </w:r>
    </w:p>
    <w:p w14:paraId="09FC3DAC" w14:textId="56966C1E"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A 73-year-old woman presented signs and symptoms of acute left-sided heart failure. Imaging examination revealed a large, left atrial mass. </w:t>
      </w:r>
      <w:del w:id="73" w:author="Author">
        <w:r w:rsidRPr="006D7EEE" w:rsidDel="00E7613A">
          <w:rPr>
            <w:rFonts w:ascii="Book Antiqua" w:hAnsi="Book Antiqua"/>
            <w:color w:val="auto"/>
            <w:sz w:val="24"/>
            <w:szCs w:val="24"/>
            <w:lang w:val="en-US"/>
          </w:rPr>
          <w:delText>In the</w:delText>
        </w:r>
      </w:del>
      <w:ins w:id="74" w:author="Author">
        <w:r w:rsidR="00E7613A" w:rsidRPr="006D7EEE">
          <w:rPr>
            <w:rFonts w:ascii="Book Antiqua" w:hAnsi="Book Antiqua"/>
            <w:color w:val="auto"/>
            <w:sz w:val="24"/>
            <w:szCs w:val="24"/>
            <w:lang w:val="en-US"/>
          </w:rPr>
          <w:t>With</w:t>
        </w:r>
      </w:ins>
      <w:r w:rsidRPr="006D7EEE">
        <w:rPr>
          <w:rFonts w:ascii="Book Antiqua" w:hAnsi="Book Antiqua"/>
          <w:color w:val="auto"/>
          <w:sz w:val="24"/>
          <w:szCs w:val="24"/>
          <w:lang w:val="en-US"/>
        </w:rPr>
        <w:t xml:space="preserve"> suspicion of a m</w:t>
      </w:r>
      <w:r w:rsidR="007D3CD5" w:rsidRPr="006D7EEE">
        <w:rPr>
          <w:rFonts w:ascii="Book Antiqua" w:hAnsi="Book Antiqua"/>
          <w:color w:val="auto"/>
          <w:sz w:val="24"/>
          <w:szCs w:val="24"/>
          <w:lang w:val="en-US"/>
        </w:rPr>
        <w:t>y</w:t>
      </w:r>
      <w:r w:rsidRPr="006D7EEE">
        <w:rPr>
          <w:rFonts w:ascii="Book Antiqua" w:hAnsi="Book Antiqua"/>
          <w:color w:val="auto"/>
          <w:sz w:val="24"/>
          <w:szCs w:val="24"/>
          <w:lang w:val="en-US"/>
        </w:rPr>
        <w:t>xoma, she underwent surgery</w:t>
      </w:r>
      <w:ins w:id="75" w:author="Author">
        <w:r w:rsidR="00E7613A"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symptoms </w:t>
      </w:r>
      <w:ins w:id="76" w:author="Author">
        <w:r w:rsidR="00E7613A" w:rsidRPr="006D7EEE">
          <w:rPr>
            <w:rFonts w:ascii="Book Antiqua" w:hAnsi="Book Antiqua"/>
            <w:color w:val="auto"/>
            <w:sz w:val="24"/>
            <w:szCs w:val="24"/>
            <w:lang w:val="en-US"/>
          </w:rPr>
          <w:t xml:space="preserve">were </w:t>
        </w:r>
      </w:ins>
      <w:r w:rsidRPr="006D7EEE">
        <w:rPr>
          <w:rFonts w:ascii="Book Antiqua" w:hAnsi="Book Antiqua"/>
          <w:color w:val="auto"/>
          <w:sz w:val="24"/>
          <w:szCs w:val="24"/>
          <w:lang w:val="en-US"/>
        </w:rPr>
        <w:t>promptly relieved. Histology showed</w:t>
      </w:r>
      <w:r w:rsidR="007B4A3D" w:rsidRPr="006D7EEE">
        <w:rPr>
          <w:rFonts w:ascii="Book Antiqua" w:hAnsi="Book Antiqua"/>
          <w:color w:val="auto"/>
          <w:sz w:val="24"/>
          <w:szCs w:val="24"/>
          <w:lang w:val="en-US"/>
        </w:rPr>
        <w:t xml:space="preserve"> a cardiac myxofibrosarcoma, a </w:t>
      </w:r>
      <w:r w:rsidRPr="006D7EEE">
        <w:rPr>
          <w:rFonts w:ascii="Book Antiqua" w:hAnsi="Book Antiqua"/>
          <w:color w:val="auto"/>
          <w:sz w:val="24"/>
          <w:szCs w:val="24"/>
          <w:lang w:val="en-US"/>
        </w:rPr>
        <w:t>rare histotype of cardiac sarcoma. Eight months later, disease unfortunately relapsed</w:t>
      </w:r>
      <w:ins w:id="77" w:author="Author">
        <w:r w:rsidR="00E7613A"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after a multidisciplinary discussion, a chemotherapy with doxorubicin and then </w:t>
      </w:r>
      <w:del w:id="78" w:author="Author">
        <w:r w:rsidRPr="006D7EEE" w:rsidDel="00E7613A">
          <w:rPr>
            <w:rFonts w:ascii="Book Antiqua" w:hAnsi="Book Antiqua"/>
            <w:color w:val="auto"/>
            <w:sz w:val="24"/>
            <w:szCs w:val="24"/>
            <w:lang w:val="en-US"/>
          </w:rPr>
          <w:delText xml:space="preserve">with </w:delText>
        </w:r>
      </w:del>
      <w:r w:rsidRPr="006D7EEE">
        <w:rPr>
          <w:rFonts w:ascii="Book Antiqua" w:hAnsi="Book Antiqua"/>
          <w:color w:val="auto"/>
          <w:sz w:val="24"/>
          <w:szCs w:val="24"/>
          <w:lang w:val="en-US"/>
        </w:rPr>
        <w:t xml:space="preserve">gemcitabine was started, achieving partial radiologic and complete metabolic response, </w:t>
      </w:r>
      <w:ins w:id="79" w:author="Author">
        <w:r w:rsidR="00E7613A" w:rsidRPr="006D7EEE">
          <w:rPr>
            <w:rFonts w:ascii="Book Antiqua" w:hAnsi="Book Antiqua"/>
            <w:color w:val="auto"/>
            <w:sz w:val="24"/>
            <w:szCs w:val="24"/>
            <w:lang w:val="en-US"/>
          </w:rPr>
          <w:t xml:space="preserve">which was </w:t>
        </w:r>
      </w:ins>
      <w:r w:rsidRPr="006D7EEE">
        <w:rPr>
          <w:rFonts w:ascii="Book Antiqua" w:hAnsi="Book Antiqua"/>
          <w:color w:val="auto"/>
          <w:sz w:val="24"/>
          <w:szCs w:val="24"/>
          <w:lang w:val="en-US"/>
        </w:rPr>
        <w:t xml:space="preserve">maintained up to 2 years and </w:t>
      </w:r>
      <w:ins w:id="80" w:author="Author">
        <w:r w:rsidR="00E7613A" w:rsidRPr="006D7EEE">
          <w:rPr>
            <w:rFonts w:ascii="Book Antiqua" w:hAnsi="Book Antiqua"/>
            <w:color w:val="auto"/>
            <w:sz w:val="24"/>
            <w:szCs w:val="24"/>
            <w:lang w:val="en-US"/>
          </w:rPr>
          <w:t>is s</w:t>
        </w:r>
      </w:ins>
      <w:del w:id="81" w:author="Author">
        <w:r w:rsidRPr="006D7EEE" w:rsidDel="00E7613A">
          <w:rPr>
            <w:rFonts w:ascii="Book Antiqua" w:hAnsi="Book Antiqua"/>
            <w:color w:val="auto"/>
            <w:sz w:val="24"/>
            <w:szCs w:val="24"/>
            <w:lang w:val="en-US"/>
          </w:rPr>
          <w:delText>s</w:delText>
        </w:r>
      </w:del>
      <w:r w:rsidRPr="006D7EEE">
        <w:rPr>
          <w:rFonts w:ascii="Book Antiqua" w:hAnsi="Book Antiqua"/>
          <w:color w:val="auto"/>
          <w:sz w:val="24"/>
          <w:szCs w:val="24"/>
          <w:lang w:val="en-US"/>
        </w:rPr>
        <w:t>till present. This report is focused on the entire clinical path of our patient from diagnosis to follow-up, through surgery and strategies adopted at relapse. Moreover, due to their rarity, very little is known about the molecular landscape of myxofibrosarcomas. Thus, we also performed and described preliminary genome analysis of the tumor tissue to get further insight</w:t>
      </w:r>
      <w:del w:id="82" w:author="Author">
        <w:r w:rsidRPr="006D7EEE" w:rsidDel="00E7613A">
          <w:rPr>
            <w:rFonts w:ascii="Book Antiqua" w:hAnsi="Book Antiqua"/>
            <w:color w:val="auto"/>
            <w:sz w:val="24"/>
            <w:szCs w:val="24"/>
            <w:lang w:val="en-US"/>
          </w:rPr>
          <w:delText>s</w:delText>
        </w:r>
      </w:del>
      <w:r w:rsidRPr="006D7EEE">
        <w:rPr>
          <w:rFonts w:ascii="Book Antiqua" w:hAnsi="Book Antiqua"/>
          <w:color w:val="auto"/>
          <w:sz w:val="24"/>
          <w:szCs w:val="24"/>
          <w:lang w:val="en-US"/>
        </w:rPr>
        <w:t xml:space="preserve"> on mechanisms involved in tumor growth</w:t>
      </w:r>
      <w:ins w:id="83" w:author="Author">
        <w:r w:rsidR="00E7613A"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to possibly unveil new clinically actionable targets. </w:t>
      </w:r>
    </w:p>
    <w:p w14:paraId="6E3DE078" w14:textId="77777777" w:rsidR="00145DAA" w:rsidRPr="006D7EEE" w:rsidRDefault="00145DAA" w:rsidP="005F6D8B">
      <w:pPr>
        <w:adjustRightInd w:val="0"/>
        <w:snapToGrid w:val="0"/>
        <w:spacing w:after="0" w:line="360" w:lineRule="auto"/>
        <w:jc w:val="both"/>
        <w:rPr>
          <w:rFonts w:ascii="Book Antiqua" w:hAnsi="Book Antiqua"/>
          <w:color w:val="auto"/>
          <w:sz w:val="24"/>
          <w:szCs w:val="24"/>
          <w:lang w:val="en-US"/>
        </w:rPr>
      </w:pPr>
    </w:p>
    <w:p w14:paraId="2CD694A6"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CONCLUSION</w:t>
      </w:r>
    </w:p>
    <w:p w14:paraId="3F1181BE" w14:textId="6B9426F9"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We report a case of cardiac myxofibrosarcoma </w:t>
      </w:r>
      <w:ins w:id="84" w:author="Author">
        <w:r w:rsidR="00E7613A" w:rsidRPr="006D7EEE">
          <w:rPr>
            <w:rFonts w:ascii="Book Antiqua" w:hAnsi="Book Antiqua"/>
            <w:color w:val="auto"/>
            <w:sz w:val="24"/>
            <w:szCs w:val="24"/>
            <w:lang w:val="en-US"/>
          </w:rPr>
          <w:t xml:space="preserve">that </w:t>
        </w:r>
      </w:ins>
      <w:del w:id="85" w:author="Author">
        <w:r w:rsidRPr="006D7EEE" w:rsidDel="00E7613A">
          <w:rPr>
            <w:rFonts w:ascii="Book Antiqua" w:hAnsi="Book Antiqua"/>
            <w:color w:val="auto"/>
            <w:sz w:val="24"/>
            <w:szCs w:val="24"/>
            <w:lang w:val="en-US"/>
          </w:rPr>
          <w:delText xml:space="preserve">achieving </w:delText>
        </w:r>
      </w:del>
      <w:ins w:id="86" w:author="Author">
        <w:r w:rsidR="00E7613A" w:rsidRPr="006D7EEE">
          <w:rPr>
            <w:rFonts w:ascii="Book Antiqua" w:hAnsi="Book Antiqua"/>
            <w:color w:val="auto"/>
            <w:sz w:val="24"/>
            <w:szCs w:val="24"/>
            <w:lang w:val="en-US"/>
          </w:rPr>
          <w:t xml:space="preserve">achieved a </w:t>
        </w:r>
      </w:ins>
      <w:r w:rsidRPr="006D7EEE">
        <w:rPr>
          <w:rFonts w:ascii="Book Antiqua" w:hAnsi="Book Antiqua"/>
          <w:color w:val="auto"/>
          <w:sz w:val="24"/>
          <w:szCs w:val="24"/>
          <w:lang w:val="en-US"/>
        </w:rPr>
        <w:t xml:space="preserve">very good prognosis due to </w:t>
      </w:r>
      <w:ins w:id="87" w:author="Author">
        <w:r w:rsidR="00E7613A" w:rsidRPr="006D7EEE">
          <w:rPr>
            <w:rFonts w:ascii="Book Antiqua" w:hAnsi="Book Antiqua"/>
            <w:color w:val="auto"/>
            <w:sz w:val="24"/>
            <w:szCs w:val="24"/>
            <w:lang w:val="en-US"/>
          </w:rPr>
          <w:t xml:space="preserve">an </w:t>
        </w:r>
      </w:ins>
      <w:r w:rsidRPr="006D7EEE">
        <w:rPr>
          <w:rFonts w:ascii="Book Antiqua" w:hAnsi="Book Antiqua"/>
          <w:color w:val="auto"/>
          <w:sz w:val="24"/>
          <w:szCs w:val="24"/>
          <w:lang w:val="en-US"/>
        </w:rPr>
        <w:t>integrated surgical, cardiac and oncologic treatment strategy.</w:t>
      </w:r>
    </w:p>
    <w:p w14:paraId="1DAB1CE8" w14:textId="77777777" w:rsidR="00793124" w:rsidRPr="006D7EEE" w:rsidRDefault="00793124" w:rsidP="005F6D8B">
      <w:pPr>
        <w:adjustRightInd w:val="0"/>
        <w:snapToGrid w:val="0"/>
        <w:spacing w:after="0" w:line="360" w:lineRule="auto"/>
        <w:jc w:val="both"/>
        <w:rPr>
          <w:rFonts w:ascii="Book Antiqua" w:hAnsi="Book Antiqua"/>
          <w:b/>
          <w:color w:val="auto"/>
          <w:sz w:val="24"/>
          <w:szCs w:val="24"/>
          <w:lang w:val="en-US"/>
        </w:rPr>
      </w:pPr>
    </w:p>
    <w:p w14:paraId="0EDFA40F" w14:textId="11BEE870" w:rsidR="00793124" w:rsidRPr="006D7EEE" w:rsidRDefault="00C30063" w:rsidP="005F6D8B">
      <w:pPr>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lastRenderedPageBreak/>
        <w:t>Key words:</w:t>
      </w:r>
      <w:r w:rsidR="00145DAA" w:rsidRPr="006D7EEE">
        <w:rPr>
          <w:rFonts w:ascii="Book Antiqua" w:hAnsi="Book Antiqua"/>
          <w:b/>
          <w:color w:val="auto"/>
          <w:sz w:val="24"/>
          <w:szCs w:val="24"/>
          <w:lang w:val="en-US" w:eastAsia="zh-CN"/>
        </w:rPr>
        <w:t xml:space="preserve"> </w:t>
      </w:r>
      <w:r w:rsidRPr="006D7EEE">
        <w:rPr>
          <w:rFonts w:ascii="Book Antiqua" w:hAnsi="Book Antiqua"/>
          <w:color w:val="auto"/>
          <w:sz w:val="24"/>
          <w:szCs w:val="24"/>
          <w:lang w:val="en-US"/>
        </w:rPr>
        <w:t>Cardiac sarcoma; Myxofibrosarcoma; Whole</w:t>
      </w:r>
      <w:r w:rsidR="003D4501" w:rsidRPr="006D7EEE">
        <w:rPr>
          <w:rFonts w:ascii="Book Antiqua" w:hAnsi="Book Antiqua"/>
          <w:color w:val="auto"/>
          <w:sz w:val="24"/>
          <w:szCs w:val="24"/>
          <w:lang w:val="en-US"/>
        </w:rPr>
        <w:t xml:space="preserve"> transcriptome seque</w:t>
      </w:r>
      <w:r w:rsidRPr="006D7EEE">
        <w:rPr>
          <w:rFonts w:ascii="Book Antiqua" w:hAnsi="Book Antiqua"/>
          <w:color w:val="auto"/>
          <w:sz w:val="24"/>
          <w:szCs w:val="24"/>
          <w:lang w:val="en-US"/>
        </w:rPr>
        <w:t>ncing; Doxorubicin; Gemcitabine;</w:t>
      </w:r>
      <w:r w:rsidR="00DD0ADD"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Case </w:t>
      </w:r>
      <w:r w:rsidR="00B00C17" w:rsidRPr="006D7EEE">
        <w:rPr>
          <w:rFonts w:ascii="Book Antiqua" w:hAnsi="Book Antiqua"/>
          <w:color w:val="auto"/>
          <w:sz w:val="24"/>
          <w:szCs w:val="24"/>
          <w:lang w:val="en-US"/>
        </w:rPr>
        <w:t>r</w:t>
      </w:r>
      <w:r w:rsidRPr="006D7EEE">
        <w:rPr>
          <w:rFonts w:ascii="Book Antiqua" w:hAnsi="Book Antiqua"/>
          <w:color w:val="auto"/>
          <w:sz w:val="24"/>
          <w:szCs w:val="24"/>
          <w:lang w:val="en-US"/>
        </w:rPr>
        <w:t>eport</w:t>
      </w:r>
    </w:p>
    <w:p w14:paraId="34A58F9E" w14:textId="77777777" w:rsidR="00793124" w:rsidRPr="006D7EEE" w:rsidRDefault="00793124" w:rsidP="005F6D8B">
      <w:pPr>
        <w:adjustRightInd w:val="0"/>
        <w:snapToGrid w:val="0"/>
        <w:spacing w:after="0" w:line="360" w:lineRule="auto"/>
        <w:jc w:val="both"/>
        <w:rPr>
          <w:rFonts w:ascii="Book Antiqua" w:hAnsi="Book Antiqua"/>
          <w:color w:val="auto"/>
          <w:sz w:val="24"/>
          <w:szCs w:val="24"/>
          <w:lang w:val="en-US"/>
        </w:rPr>
      </w:pPr>
    </w:p>
    <w:p w14:paraId="4331733D" w14:textId="77777777" w:rsidR="00A04B4E" w:rsidRPr="006D7EEE" w:rsidRDefault="00A04B4E" w:rsidP="005F6D8B">
      <w:pPr>
        <w:suppressAutoHyphens w:val="0"/>
        <w:adjustRightInd w:val="0"/>
        <w:snapToGrid w:val="0"/>
        <w:spacing w:after="0" w:line="360" w:lineRule="auto"/>
        <w:jc w:val="both"/>
        <w:rPr>
          <w:rFonts w:ascii="Book Antiqua" w:hAnsi="Book Antiqua" w:cs="Arial"/>
          <w:color w:val="auto"/>
          <w:sz w:val="24"/>
          <w:szCs w:val="24"/>
          <w:lang w:val="en-US" w:eastAsia="zh-CN"/>
        </w:rPr>
      </w:pPr>
      <w:r w:rsidRPr="006D7EEE">
        <w:rPr>
          <w:rFonts w:ascii="Book Antiqua" w:hAnsi="Book Antiqua" w:cs="Times New Roman"/>
          <w:b/>
          <w:color w:val="auto"/>
          <w:sz w:val="24"/>
          <w:szCs w:val="24"/>
          <w:lang w:val="en-US" w:eastAsia="zh-CN"/>
        </w:rPr>
        <w:t xml:space="preserve">© </w:t>
      </w:r>
      <w:r w:rsidRPr="006D7EEE">
        <w:rPr>
          <w:rFonts w:ascii="Book Antiqua" w:hAnsi="Book Antiqua" w:cs="Arial"/>
          <w:b/>
          <w:color w:val="auto"/>
          <w:sz w:val="24"/>
          <w:szCs w:val="24"/>
          <w:lang w:val="en-US" w:eastAsia="zh-CN"/>
        </w:rPr>
        <w:t>The Author(s) 2019.</w:t>
      </w:r>
      <w:r w:rsidRPr="006D7EEE">
        <w:rPr>
          <w:rFonts w:ascii="Book Antiqua" w:hAnsi="Book Antiqua" w:cs="Arial"/>
          <w:color w:val="auto"/>
          <w:sz w:val="24"/>
          <w:szCs w:val="24"/>
          <w:lang w:val="en-US" w:eastAsia="zh-CN"/>
        </w:rPr>
        <w:t xml:space="preserve"> Published by Baishideng Publishing Group Inc. All rights reserved.</w:t>
      </w:r>
    </w:p>
    <w:p w14:paraId="47195B6E" w14:textId="77777777" w:rsidR="00A04B4E" w:rsidRPr="006D7EEE" w:rsidRDefault="00A04B4E" w:rsidP="005F6D8B">
      <w:pPr>
        <w:suppressAutoHyphens w:val="0"/>
        <w:adjustRightInd w:val="0"/>
        <w:snapToGrid w:val="0"/>
        <w:spacing w:after="0" w:line="360" w:lineRule="auto"/>
        <w:jc w:val="both"/>
        <w:rPr>
          <w:rFonts w:ascii="Book Antiqua" w:hAnsi="Book Antiqua" w:cs="Arial"/>
          <w:color w:val="auto"/>
          <w:sz w:val="24"/>
          <w:szCs w:val="24"/>
          <w:lang w:val="en-US" w:eastAsia="zh-CN"/>
        </w:rPr>
      </w:pPr>
    </w:p>
    <w:p w14:paraId="7EBD5DBF" w14:textId="61712DD8" w:rsidR="00793124" w:rsidRPr="006D7EEE" w:rsidRDefault="00C30063" w:rsidP="005F6D8B">
      <w:pPr>
        <w:suppressAutoHyphens w:val="0"/>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 xml:space="preserve">Core </w:t>
      </w:r>
      <w:r w:rsidR="001C49CB" w:rsidRPr="006D7EEE">
        <w:rPr>
          <w:rFonts w:ascii="Book Antiqua" w:hAnsi="Book Antiqua"/>
          <w:b/>
          <w:color w:val="auto"/>
          <w:sz w:val="24"/>
          <w:szCs w:val="24"/>
          <w:lang w:val="en-US"/>
        </w:rPr>
        <w:t>t</w:t>
      </w:r>
      <w:r w:rsidRPr="006D7EEE">
        <w:rPr>
          <w:rFonts w:ascii="Book Antiqua" w:hAnsi="Book Antiqua"/>
          <w:b/>
          <w:color w:val="auto"/>
          <w:sz w:val="24"/>
          <w:szCs w:val="24"/>
          <w:lang w:val="en-US"/>
        </w:rPr>
        <w:t xml:space="preserve">ip: </w:t>
      </w:r>
      <w:r w:rsidRPr="006D7EEE">
        <w:rPr>
          <w:rFonts w:ascii="Book Antiqua" w:hAnsi="Book Antiqua"/>
          <w:color w:val="auto"/>
          <w:sz w:val="24"/>
          <w:szCs w:val="24"/>
          <w:lang w:val="en-US"/>
        </w:rPr>
        <w:t>We present the case of an elderly woman affected by myxofibr</w:t>
      </w:r>
      <w:r w:rsidR="007B4A3D" w:rsidRPr="006D7EEE">
        <w:rPr>
          <w:rFonts w:ascii="Book Antiqua" w:hAnsi="Book Antiqua"/>
          <w:color w:val="auto"/>
          <w:sz w:val="24"/>
          <w:szCs w:val="24"/>
          <w:lang w:val="en-US"/>
        </w:rPr>
        <w:t xml:space="preserve">osarcoma of the left atrium, a </w:t>
      </w:r>
      <w:r w:rsidRPr="006D7EEE">
        <w:rPr>
          <w:rFonts w:ascii="Book Antiqua" w:hAnsi="Book Antiqua"/>
          <w:color w:val="auto"/>
          <w:sz w:val="24"/>
          <w:szCs w:val="24"/>
          <w:lang w:val="en-US"/>
        </w:rPr>
        <w:t xml:space="preserve">rare histotype of cardiac sarcoma. She underwent surgery, </w:t>
      </w:r>
      <w:del w:id="88" w:author="Author">
        <w:r w:rsidRPr="006D7EEE" w:rsidDel="00E7613A">
          <w:rPr>
            <w:rFonts w:ascii="Book Antiqua" w:hAnsi="Book Antiqua"/>
            <w:color w:val="auto"/>
            <w:sz w:val="24"/>
            <w:szCs w:val="24"/>
            <w:lang w:val="en-US"/>
          </w:rPr>
          <w:delText>but</w:delText>
        </w:r>
      </w:del>
      <w:ins w:id="89" w:author="Author">
        <w:r w:rsidR="00E7613A" w:rsidRPr="006D7EEE">
          <w:rPr>
            <w:rFonts w:ascii="Book Antiqua" w:hAnsi="Book Antiqua"/>
            <w:color w:val="auto"/>
            <w:sz w:val="24"/>
            <w:szCs w:val="24"/>
            <w:lang w:val="en-US"/>
          </w:rPr>
          <w:t xml:space="preserve">however </w:t>
        </w:r>
      </w:ins>
      <w:del w:id="90" w:author="Author">
        <w:r w:rsidRPr="006D7EEE" w:rsidDel="00E7613A">
          <w:rPr>
            <w:rFonts w:ascii="Book Antiqua" w:hAnsi="Book Antiqua"/>
            <w:color w:val="auto"/>
            <w:sz w:val="24"/>
            <w:szCs w:val="24"/>
            <w:lang w:val="en-US"/>
          </w:rPr>
          <w:delText xml:space="preserve">, unfortunately, </w:delText>
        </w:r>
      </w:del>
      <w:r w:rsidRPr="006D7EEE">
        <w:rPr>
          <w:rFonts w:ascii="Book Antiqua" w:hAnsi="Book Antiqua"/>
          <w:color w:val="auto"/>
          <w:sz w:val="24"/>
          <w:szCs w:val="24"/>
          <w:lang w:val="en-US"/>
        </w:rPr>
        <w:t xml:space="preserve">disease </w:t>
      </w:r>
      <w:ins w:id="91" w:author="Author">
        <w:r w:rsidR="00E7613A" w:rsidRPr="006D7EEE">
          <w:rPr>
            <w:rFonts w:ascii="Book Antiqua" w:hAnsi="Book Antiqua"/>
            <w:color w:val="auto"/>
            <w:sz w:val="24"/>
            <w:szCs w:val="24"/>
            <w:lang w:val="en-US"/>
          </w:rPr>
          <w:t xml:space="preserve">unfortunately </w:t>
        </w:r>
      </w:ins>
      <w:r w:rsidRPr="006D7EEE">
        <w:rPr>
          <w:rFonts w:ascii="Book Antiqua" w:hAnsi="Book Antiqua"/>
          <w:color w:val="auto"/>
          <w:sz w:val="24"/>
          <w:szCs w:val="24"/>
          <w:lang w:val="en-US"/>
        </w:rPr>
        <w:t>recurred. Therefore, she started first</w:t>
      </w:r>
      <w:r w:rsidR="00D474F3"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and</w:t>
      </w:r>
      <w:r w:rsidR="00D474F3"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second</w:t>
      </w:r>
      <w:r w:rsidR="00D474F3"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line chemotherapy with doxorubicin and then gemcitabine, obtaining </w:t>
      </w:r>
      <w:ins w:id="92" w:author="Author">
        <w:r w:rsidR="00130B9C" w:rsidRPr="006D7EEE">
          <w:rPr>
            <w:rFonts w:ascii="Book Antiqua" w:hAnsi="Book Antiqua"/>
            <w:color w:val="auto"/>
            <w:sz w:val="24"/>
            <w:szCs w:val="24"/>
            <w:lang w:val="en-US"/>
          </w:rPr>
          <w:t xml:space="preserve">a </w:t>
        </w:r>
      </w:ins>
      <w:r w:rsidRPr="006D7EEE">
        <w:rPr>
          <w:rFonts w:ascii="Book Antiqua" w:hAnsi="Book Antiqua"/>
          <w:color w:val="auto"/>
          <w:sz w:val="24"/>
          <w:szCs w:val="24"/>
          <w:lang w:val="en-US"/>
        </w:rPr>
        <w:t xml:space="preserve">good and durable radiologic response and </w:t>
      </w:r>
      <w:ins w:id="93" w:author="Author">
        <w:r w:rsidR="00130B9C" w:rsidRPr="006D7EEE">
          <w:rPr>
            <w:rFonts w:ascii="Book Antiqua" w:hAnsi="Book Antiqua"/>
            <w:color w:val="auto"/>
            <w:sz w:val="24"/>
            <w:szCs w:val="24"/>
            <w:lang w:val="en-US"/>
          </w:rPr>
          <w:t xml:space="preserve">a </w:t>
        </w:r>
      </w:ins>
      <w:r w:rsidRPr="006D7EEE">
        <w:rPr>
          <w:rFonts w:ascii="Book Antiqua" w:hAnsi="Book Antiqua"/>
          <w:color w:val="auto"/>
          <w:sz w:val="24"/>
          <w:szCs w:val="24"/>
          <w:lang w:val="en-US"/>
        </w:rPr>
        <w:t xml:space="preserve">complete metabolic response. </w:t>
      </w:r>
      <w:ins w:id="94" w:author="Author">
        <w:r w:rsidR="00E56903" w:rsidRPr="006D7EEE">
          <w:rPr>
            <w:rFonts w:ascii="Book Antiqua" w:hAnsi="Book Antiqua"/>
            <w:color w:val="auto"/>
            <w:sz w:val="24"/>
            <w:szCs w:val="24"/>
            <w:lang w:val="en-US"/>
          </w:rPr>
          <w:t>An a</w:t>
        </w:r>
      </w:ins>
      <w:del w:id="95" w:author="Author">
        <w:r w:rsidRPr="006D7EEE" w:rsidDel="00E56903">
          <w:rPr>
            <w:rFonts w:ascii="Book Antiqua" w:hAnsi="Book Antiqua"/>
            <w:color w:val="auto"/>
            <w:sz w:val="24"/>
            <w:szCs w:val="24"/>
            <w:lang w:val="en-US"/>
          </w:rPr>
          <w:delText>A</w:delText>
        </w:r>
      </w:del>
      <w:r w:rsidRPr="006D7EEE">
        <w:rPr>
          <w:rFonts w:ascii="Book Antiqua" w:hAnsi="Book Antiqua"/>
          <w:color w:val="auto"/>
          <w:sz w:val="24"/>
          <w:szCs w:val="24"/>
          <w:lang w:val="en-US"/>
        </w:rPr>
        <w:t>ccurate histologic description is reported</w:t>
      </w:r>
      <w:ins w:id="96" w:author="Author">
        <w:r w:rsidR="00E56903"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molecular characterization of the tumor, by whole transcriptome sequencing, is also encompassed</w:t>
      </w:r>
      <w:ins w:id="97" w:author="Author">
        <w:r w:rsidR="00E56903" w:rsidRPr="006D7EEE">
          <w:rPr>
            <w:rFonts w:ascii="Book Antiqua" w:hAnsi="Book Antiqua"/>
            <w:color w:val="auto"/>
            <w:sz w:val="24"/>
            <w:szCs w:val="24"/>
            <w:lang w:val="en-US"/>
          </w:rPr>
          <w:t>. This is done</w:t>
        </w:r>
      </w:ins>
      <w:r w:rsidRPr="006D7EEE">
        <w:rPr>
          <w:rFonts w:ascii="Book Antiqua" w:hAnsi="Book Antiqua"/>
          <w:color w:val="auto"/>
          <w:sz w:val="24"/>
          <w:szCs w:val="24"/>
          <w:lang w:val="en-US"/>
        </w:rPr>
        <w:t xml:space="preserve"> in order to better characterize this rare cancer</w:t>
      </w:r>
      <w:ins w:id="98" w:author="Author">
        <w:r w:rsidR="00E56903"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w:t>
      </w:r>
      <w:del w:id="99" w:author="Author">
        <w:r w:rsidRPr="006D7EEE" w:rsidDel="00E56903">
          <w:rPr>
            <w:rFonts w:ascii="Book Antiqua" w:hAnsi="Book Antiqua"/>
            <w:color w:val="auto"/>
            <w:sz w:val="24"/>
            <w:szCs w:val="24"/>
            <w:lang w:val="en-US"/>
          </w:rPr>
          <w:delText>a</w:delText>
        </w:r>
      </w:del>
      <w:ins w:id="100" w:author="Author">
        <w:r w:rsidR="00E56903" w:rsidRPr="006D7EEE">
          <w:rPr>
            <w:rFonts w:ascii="Book Antiqua" w:hAnsi="Book Antiqua"/>
            <w:color w:val="auto"/>
            <w:sz w:val="24"/>
            <w:szCs w:val="24"/>
            <w:lang w:val="en-US"/>
          </w:rPr>
          <w:t>and to</w:t>
        </w:r>
      </w:ins>
      <w:del w:id="101" w:author="Author">
        <w:r w:rsidRPr="006D7EEE" w:rsidDel="00E56903">
          <w:rPr>
            <w:rFonts w:ascii="Book Antiqua" w:hAnsi="Book Antiqua"/>
            <w:color w:val="auto"/>
            <w:sz w:val="24"/>
            <w:szCs w:val="24"/>
            <w:lang w:val="en-US"/>
          </w:rPr>
          <w:delText>nd</w:delText>
        </w:r>
      </w:del>
      <w:r w:rsidRPr="006D7EEE">
        <w:rPr>
          <w:rFonts w:ascii="Book Antiqua" w:hAnsi="Book Antiqua"/>
          <w:color w:val="auto"/>
          <w:sz w:val="24"/>
          <w:szCs w:val="24"/>
          <w:lang w:val="en-US"/>
        </w:rPr>
        <w:t xml:space="preserve"> possibly identify pathognomonic molecular events or </w:t>
      </w:r>
      <w:r w:rsidR="007B3802" w:rsidRPr="006D7EEE">
        <w:rPr>
          <w:rFonts w:ascii="Book Antiqua" w:hAnsi="Book Antiqua"/>
          <w:color w:val="auto"/>
          <w:sz w:val="24"/>
          <w:szCs w:val="24"/>
          <w:lang w:val="en-US"/>
        </w:rPr>
        <w:t>gene expression profiles</w:t>
      </w:r>
      <w:r w:rsidRPr="006D7EEE">
        <w:rPr>
          <w:rFonts w:ascii="Book Antiqua" w:hAnsi="Book Antiqua"/>
          <w:color w:val="auto"/>
          <w:sz w:val="24"/>
          <w:szCs w:val="24"/>
          <w:lang w:val="en-US"/>
        </w:rPr>
        <w:t xml:space="preserve"> shared with other sarcomas amenable for targeted medical therapy.</w:t>
      </w:r>
    </w:p>
    <w:p w14:paraId="3DD4EF74" w14:textId="2CF2FAE6" w:rsidR="001835B0" w:rsidRPr="006D7EEE" w:rsidRDefault="001835B0" w:rsidP="005F6D8B">
      <w:pPr>
        <w:suppressAutoHyphens w:val="0"/>
        <w:adjustRightInd w:val="0"/>
        <w:snapToGrid w:val="0"/>
        <w:spacing w:after="0" w:line="360" w:lineRule="auto"/>
        <w:jc w:val="both"/>
        <w:rPr>
          <w:rFonts w:ascii="Book Antiqua" w:hAnsi="Book Antiqua"/>
          <w:color w:val="auto"/>
          <w:sz w:val="24"/>
          <w:szCs w:val="24"/>
          <w:lang w:val="en-US"/>
        </w:rPr>
      </w:pPr>
    </w:p>
    <w:p w14:paraId="56DEE6A2" w14:textId="4DF8902F" w:rsidR="00785FFA" w:rsidRPr="006D7EEE" w:rsidRDefault="001835B0" w:rsidP="005F6D8B">
      <w:pPr>
        <w:suppressAutoHyphens w:val="0"/>
        <w:adjustRightInd w:val="0"/>
        <w:snapToGrid w:val="0"/>
        <w:spacing w:after="0" w:line="360" w:lineRule="auto"/>
        <w:jc w:val="both"/>
        <w:rPr>
          <w:rFonts w:ascii="Book Antiqua" w:hAnsi="Book Antiqua" w:cs="Times New Roman"/>
          <w:color w:val="auto"/>
          <w:sz w:val="24"/>
          <w:szCs w:val="24"/>
          <w:lang w:val="en-US"/>
        </w:rPr>
      </w:pPr>
      <w:r w:rsidRPr="00374D9C">
        <w:rPr>
          <w:rFonts w:ascii="Book Antiqua" w:hAnsi="Book Antiqua" w:cs="Arial"/>
          <w:color w:val="auto"/>
          <w:sz w:val="24"/>
          <w:szCs w:val="24"/>
          <w:lang w:eastAsia="zh-CN"/>
          <w:rPrChange w:id="102" w:author="Author">
            <w:rPr>
              <w:rFonts w:ascii="Book Antiqua" w:hAnsi="Book Antiqua" w:cs="Arial"/>
              <w:color w:val="auto"/>
              <w:sz w:val="24"/>
              <w:szCs w:val="24"/>
              <w:lang w:val="en-US" w:eastAsia="zh-CN"/>
            </w:rPr>
          </w:rPrChange>
        </w:rPr>
        <w:t xml:space="preserve">Saponara M, Indio V, Pizzi C, Serban E, Urbini M, Astolfi A, Paolisso P, Suarez SM, Nannini M, Pacini D, Agostini V, Leone O, Ambrosini V, Tarantino G, Fanti S, Niro F, Buia F, AttinàD, Pantaleo MA. </w:t>
      </w:r>
      <w:r w:rsidRPr="006D7EEE">
        <w:rPr>
          <w:rFonts w:ascii="Book Antiqua" w:hAnsi="Book Antiqua" w:cs="Arial"/>
          <w:color w:val="auto"/>
          <w:sz w:val="24"/>
          <w:szCs w:val="24"/>
          <w:lang w:val="en-US" w:eastAsia="zh-CN"/>
        </w:rPr>
        <w:t xml:space="preserve">Successful multidisciplinary clinical approach and molecular characterization by whole transcriptome sequencing of a cardiac myxofibrosarcoma: </w:t>
      </w:r>
      <w:ins w:id="103" w:author="Author">
        <w:r w:rsidR="00E56903" w:rsidRPr="006D7EEE">
          <w:rPr>
            <w:rFonts w:ascii="Book Antiqua" w:hAnsi="Book Antiqua" w:cs="Arial"/>
            <w:color w:val="auto"/>
            <w:sz w:val="24"/>
            <w:szCs w:val="24"/>
            <w:lang w:val="en-US" w:eastAsia="zh-CN"/>
          </w:rPr>
          <w:t>a</w:t>
        </w:r>
      </w:ins>
      <w:del w:id="104" w:author="Author">
        <w:r w:rsidRPr="006D7EEE" w:rsidDel="00E56903">
          <w:rPr>
            <w:rFonts w:ascii="Book Antiqua" w:hAnsi="Book Antiqua" w:cs="Arial"/>
            <w:color w:val="auto"/>
            <w:sz w:val="24"/>
            <w:szCs w:val="24"/>
            <w:lang w:val="en-US" w:eastAsia="zh-CN"/>
          </w:rPr>
          <w:delText>A</w:delText>
        </w:r>
      </w:del>
      <w:r w:rsidRPr="006D7EEE">
        <w:rPr>
          <w:rFonts w:ascii="Book Antiqua" w:hAnsi="Book Antiqua" w:cs="Arial"/>
          <w:color w:val="auto"/>
          <w:sz w:val="24"/>
          <w:szCs w:val="24"/>
          <w:lang w:val="en-US" w:eastAsia="zh-CN"/>
        </w:rPr>
        <w:t xml:space="preserve"> case report.</w:t>
      </w:r>
      <w:r w:rsidRPr="006D7EEE">
        <w:rPr>
          <w:rFonts w:ascii="Book Antiqua" w:hAnsi="Book Antiqua" w:cs="Times New Roman"/>
          <w:color w:val="auto"/>
          <w:sz w:val="24"/>
          <w:szCs w:val="24"/>
          <w:lang w:val="en-US"/>
        </w:rPr>
        <w:t xml:space="preserve"> </w:t>
      </w:r>
      <w:r w:rsidRPr="006D7EEE">
        <w:rPr>
          <w:rFonts w:ascii="Book Antiqua" w:hAnsi="Book Antiqua" w:cs="Times New Roman"/>
          <w:i/>
          <w:color w:val="auto"/>
          <w:sz w:val="24"/>
          <w:szCs w:val="24"/>
          <w:lang w:val="en-US"/>
        </w:rPr>
        <w:t>World J Clin Cases</w:t>
      </w:r>
      <w:r w:rsidRPr="006D7EEE">
        <w:rPr>
          <w:rFonts w:ascii="Book Antiqua" w:hAnsi="Book Antiqua" w:cs="Times New Roman"/>
          <w:color w:val="auto"/>
          <w:sz w:val="24"/>
          <w:szCs w:val="24"/>
          <w:lang w:val="en-US"/>
        </w:rPr>
        <w:t xml:space="preserve"> 2019; In press</w:t>
      </w:r>
    </w:p>
    <w:p w14:paraId="3A208427" w14:textId="77777777" w:rsidR="00785FFA" w:rsidRPr="006D7EEE" w:rsidRDefault="00785FFA" w:rsidP="005F6D8B">
      <w:pPr>
        <w:suppressAutoHyphens w:val="0"/>
        <w:spacing w:after="0" w:line="360" w:lineRule="auto"/>
        <w:rPr>
          <w:rFonts w:ascii="Book Antiqua" w:hAnsi="Book Antiqua" w:cs="Times New Roman"/>
          <w:color w:val="auto"/>
          <w:sz w:val="24"/>
          <w:szCs w:val="24"/>
          <w:lang w:val="en-US"/>
        </w:rPr>
      </w:pPr>
      <w:r w:rsidRPr="006D7EEE">
        <w:rPr>
          <w:rFonts w:ascii="Book Antiqua" w:hAnsi="Book Antiqua" w:cs="Times New Roman"/>
          <w:color w:val="auto"/>
          <w:sz w:val="24"/>
          <w:szCs w:val="24"/>
          <w:lang w:val="en-US"/>
        </w:rPr>
        <w:br w:type="page"/>
      </w:r>
    </w:p>
    <w:p w14:paraId="369A79D1" w14:textId="77777777" w:rsidR="00785FFA" w:rsidRPr="006D7EEE" w:rsidRDefault="00785FFA" w:rsidP="005F6D8B">
      <w:pPr>
        <w:spacing w:after="0" w:line="360" w:lineRule="auto"/>
        <w:jc w:val="both"/>
        <w:rPr>
          <w:rFonts w:ascii="Book Antiqua" w:hAnsi="Book Antiqua" w:cs="Times New Roman"/>
          <w:color w:val="auto"/>
          <w:sz w:val="24"/>
          <w:szCs w:val="24"/>
          <w:lang w:val="en-US"/>
        </w:rPr>
      </w:pPr>
      <w:r w:rsidRPr="006D7EEE">
        <w:rPr>
          <w:rFonts w:ascii="Book Antiqua" w:hAnsi="Book Antiqua" w:cs="Times New Roman"/>
          <w:b/>
          <w:color w:val="auto"/>
          <w:sz w:val="24"/>
          <w:szCs w:val="24"/>
          <w:lang w:val="en-US"/>
        </w:rPr>
        <w:lastRenderedPageBreak/>
        <w:t>INTRODUCTION</w:t>
      </w:r>
    </w:p>
    <w:p w14:paraId="0828B72E" w14:textId="6436DD41" w:rsidR="00793124" w:rsidRPr="006D7EEE" w:rsidRDefault="00785FFA" w:rsidP="008B2D79">
      <w:pPr>
        <w:adjustRightInd w:val="0"/>
        <w:snapToGrid w:val="0"/>
        <w:spacing w:after="0" w:line="360" w:lineRule="auto"/>
        <w:jc w:val="both"/>
        <w:rPr>
          <w:rFonts w:ascii="Book Antiqua" w:hAnsi="Book Antiqua"/>
          <w:color w:val="auto"/>
          <w:sz w:val="24"/>
          <w:szCs w:val="24"/>
          <w:lang w:val="en-US"/>
        </w:rPr>
      </w:pPr>
      <w:bookmarkStart w:id="105" w:name="__DdeLink__200_395855767"/>
      <w:r w:rsidRPr="006D7EEE">
        <w:rPr>
          <w:rFonts w:ascii="Book Antiqua" w:hAnsi="Book Antiqua"/>
          <w:color w:val="auto"/>
          <w:sz w:val="24"/>
          <w:szCs w:val="24"/>
          <w:lang w:val="en-US"/>
        </w:rPr>
        <w:t>Primary cardiac tumors are a rare entity, being predominantly benign. Only 25% are malignant</w:t>
      </w:r>
      <w:ins w:id="106" w:author="Author">
        <w:r w:rsidR="00237850"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with sarcomas accounting for most of them</w:t>
      </w:r>
      <w:r w:rsidRPr="006D7EEE">
        <w:rPr>
          <w:rFonts w:ascii="Book Antiqua" w:hAnsi="Book Antiqua"/>
          <w:color w:val="auto"/>
          <w:sz w:val="24"/>
          <w:szCs w:val="24"/>
          <w:vertAlign w:val="superscript"/>
          <w:lang w:val="en-US"/>
        </w:rPr>
        <w:t>[1]</w:t>
      </w:r>
      <w:r w:rsidRPr="006D7EEE">
        <w:rPr>
          <w:rFonts w:ascii="Book Antiqua" w:hAnsi="Book Antiqua"/>
          <w:color w:val="auto"/>
          <w:sz w:val="24"/>
          <w:szCs w:val="24"/>
          <w:lang w:val="en-US"/>
        </w:rPr>
        <w:t xml:space="preserve">. </w:t>
      </w:r>
      <w:r w:rsidR="00C30063" w:rsidRPr="006D7EEE">
        <w:rPr>
          <w:rFonts w:ascii="Book Antiqua" w:hAnsi="Book Antiqua"/>
          <w:color w:val="auto"/>
          <w:sz w:val="24"/>
          <w:szCs w:val="24"/>
          <w:lang w:val="en-US"/>
        </w:rPr>
        <w:t>The clinical presentation depends on tumor size and anatomical location rather than on histological type</w:t>
      </w:r>
      <w:bookmarkEnd w:id="105"/>
      <w:r w:rsidR="00C30063" w:rsidRPr="006D7EEE">
        <w:rPr>
          <w:rFonts w:ascii="Book Antiqua" w:hAnsi="Book Antiqua"/>
          <w:color w:val="auto"/>
          <w:sz w:val="24"/>
          <w:szCs w:val="24"/>
          <w:lang w:val="en-US"/>
        </w:rPr>
        <w:t>. It varies from symptoms of congestive heart failure to thromboembolism and arrhythmias</w:t>
      </w:r>
      <w:r w:rsidR="00C30063" w:rsidRPr="006D7EEE">
        <w:rPr>
          <w:rFonts w:ascii="Book Antiqua" w:hAnsi="Book Antiqua"/>
          <w:color w:val="auto"/>
          <w:sz w:val="24"/>
          <w:szCs w:val="24"/>
          <w:vertAlign w:val="superscript"/>
          <w:lang w:val="en-US"/>
        </w:rPr>
        <w:t>[2]</w:t>
      </w:r>
      <w:r w:rsidR="00C30063" w:rsidRPr="006D7EEE">
        <w:rPr>
          <w:rFonts w:ascii="Book Antiqua" w:hAnsi="Book Antiqua"/>
          <w:color w:val="auto"/>
          <w:sz w:val="24"/>
          <w:szCs w:val="24"/>
          <w:lang w:val="en-US"/>
        </w:rPr>
        <w:t xml:space="preserve">. </w:t>
      </w:r>
    </w:p>
    <w:p w14:paraId="1D0826D2" w14:textId="24FE260A"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We report the case of an elderly woman who presented signs and </w:t>
      </w:r>
      <w:bookmarkStart w:id="107" w:name="__DdeLink__1840_4278912391"/>
      <w:r w:rsidRPr="006D7EEE">
        <w:rPr>
          <w:rFonts w:ascii="Book Antiqua" w:hAnsi="Book Antiqua"/>
          <w:color w:val="auto"/>
          <w:sz w:val="24"/>
          <w:szCs w:val="24"/>
          <w:lang w:val="en-US"/>
        </w:rPr>
        <w:t>symptoms of acute left-sided heart failure</w:t>
      </w:r>
      <w:bookmarkEnd w:id="107"/>
      <w:r w:rsidRPr="006D7EEE">
        <w:rPr>
          <w:rFonts w:ascii="Book Antiqua" w:hAnsi="Book Antiqua"/>
          <w:color w:val="auto"/>
          <w:sz w:val="24"/>
          <w:szCs w:val="24"/>
          <w:lang w:val="en-US"/>
        </w:rPr>
        <w:t xml:space="preserve"> caused by a myxofibr</w:t>
      </w:r>
      <w:r w:rsidR="007B4A3D" w:rsidRPr="006D7EEE">
        <w:rPr>
          <w:rFonts w:ascii="Book Antiqua" w:hAnsi="Book Antiqua"/>
          <w:color w:val="auto"/>
          <w:sz w:val="24"/>
          <w:szCs w:val="24"/>
          <w:lang w:val="en-US"/>
        </w:rPr>
        <w:t>osarcoma of the left atrium,</w:t>
      </w:r>
      <w:ins w:id="108" w:author="Author">
        <w:r w:rsidR="00757F63" w:rsidRPr="006D7EEE">
          <w:rPr>
            <w:rFonts w:ascii="Book Antiqua" w:hAnsi="Book Antiqua"/>
            <w:color w:val="auto"/>
            <w:sz w:val="24"/>
            <w:szCs w:val="24"/>
            <w:lang w:val="en-US"/>
          </w:rPr>
          <w:t xml:space="preserve"> which is</w:t>
        </w:r>
      </w:ins>
      <w:r w:rsidR="007B4A3D" w:rsidRPr="006D7EEE">
        <w:rPr>
          <w:rFonts w:ascii="Book Antiqua" w:hAnsi="Book Antiqua"/>
          <w:color w:val="auto"/>
          <w:sz w:val="24"/>
          <w:szCs w:val="24"/>
          <w:lang w:val="en-US"/>
        </w:rPr>
        <w:t xml:space="preserve"> a </w:t>
      </w:r>
      <w:r w:rsidRPr="006D7EEE">
        <w:rPr>
          <w:rFonts w:ascii="Book Antiqua" w:hAnsi="Book Antiqua"/>
          <w:color w:val="auto"/>
          <w:sz w:val="24"/>
          <w:szCs w:val="24"/>
          <w:lang w:val="en-US"/>
        </w:rPr>
        <w:t>rare histotype of cardiac sarcoma.</w:t>
      </w:r>
    </w:p>
    <w:p w14:paraId="5CC60839" w14:textId="77777777"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The molecular characterization of the tumor, by whole transcriptome sequencing, is also encompassed.</w:t>
      </w:r>
    </w:p>
    <w:p w14:paraId="34366CEB" w14:textId="77777777" w:rsidR="00793124" w:rsidRPr="006D7EEE" w:rsidRDefault="00793124" w:rsidP="005F6D8B">
      <w:pPr>
        <w:adjustRightInd w:val="0"/>
        <w:snapToGrid w:val="0"/>
        <w:spacing w:after="0" w:line="360" w:lineRule="auto"/>
        <w:jc w:val="both"/>
        <w:rPr>
          <w:rFonts w:ascii="Book Antiqua" w:hAnsi="Book Antiqua"/>
          <w:b/>
          <w:color w:val="auto"/>
          <w:sz w:val="24"/>
          <w:szCs w:val="24"/>
          <w:lang w:val="en-US"/>
        </w:rPr>
      </w:pPr>
    </w:p>
    <w:p w14:paraId="26FD30AA" w14:textId="77777777" w:rsidR="00793124" w:rsidRPr="006D7EEE" w:rsidRDefault="00C30063" w:rsidP="005F6D8B">
      <w:pPr>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CASE PRESENTATION</w:t>
      </w:r>
    </w:p>
    <w:p w14:paraId="5A40B390" w14:textId="20C22E45"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 xml:space="preserve">Chief complaints and </w:t>
      </w:r>
      <w:ins w:id="109" w:author="Author">
        <w:r w:rsidR="00DB3BF0" w:rsidRPr="006D7EEE">
          <w:rPr>
            <w:rFonts w:ascii="Book Antiqua" w:hAnsi="Book Antiqua"/>
            <w:b/>
            <w:i/>
            <w:color w:val="auto"/>
            <w:sz w:val="24"/>
            <w:szCs w:val="24"/>
            <w:lang w:val="en-US"/>
          </w:rPr>
          <w:t>h</w:t>
        </w:r>
      </w:ins>
      <w:del w:id="110" w:author="Author">
        <w:r w:rsidRPr="006D7EEE" w:rsidDel="00DB3BF0">
          <w:rPr>
            <w:rFonts w:ascii="Book Antiqua" w:hAnsi="Book Antiqua"/>
            <w:b/>
            <w:i/>
            <w:color w:val="auto"/>
            <w:sz w:val="24"/>
            <w:szCs w:val="24"/>
            <w:lang w:val="en-US"/>
          </w:rPr>
          <w:delText>H</w:delText>
        </w:r>
      </w:del>
      <w:r w:rsidRPr="006D7EEE">
        <w:rPr>
          <w:rFonts w:ascii="Book Antiqua" w:hAnsi="Book Antiqua"/>
          <w:b/>
          <w:i/>
          <w:color w:val="auto"/>
          <w:sz w:val="24"/>
          <w:szCs w:val="24"/>
          <w:lang w:val="en-US"/>
        </w:rPr>
        <w:t>istory of present illness</w:t>
      </w:r>
    </w:p>
    <w:p w14:paraId="7F3571ED" w14:textId="0C7AA8DC"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A </w:t>
      </w:r>
      <w:bookmarkStart w:id="111" w:name="__DdeLink__216_3182552461"/>
      <w:r w:rsidRPr="006D7EEE">
        <w:rPr>
          <w:rFonts w:ascii="Book Antiqua" w:hAnsi="Book Antiqua"/>
          <w:color w:val="auto"/>
          <w:sz w:val="24"/>
          <w:szCs w:val="24"/>
          <w:lang w:val="en-US"/>
        </w:rPr>
        <w:t>73-year-old woman</w:t>
      </w:r>
      <w:bookmarkEnd w:id="111"/>
      <w:r w:rsidRPr="006D7EEE">
        <w:rPr>
          <w:rFonts w:ascii="Book Antiqua" w:hAnsi="Book Antiqua"/>
          <w:color w:val="auto"/>
          <w:sz w:val="24"/>
          <w:szCs w:val="24"/>
          <w:lang w:val="en-US"/>
        </w:rPr>
        <w:t xml:space="preserve"> presented dyspnea on exertion, paroxysmal nocturnal dyspnea and cough. </w:t>
      </w:r>
    </w:p>
    <w:p w14:paraId="58ACA77C" w14:textId="77777777" w:rsidR="00785FFA" w:rsidRPr="006D7EEE" w:rsidRDefault="00785FFA" w:rsidP="005F6D8B">
      <w:pPr>
        <w:adjustRightInd w:val="0"/>
        <w:snapToGrid w:val="0"/>
        <w:spacing w:after="0" w:line="360" w:lineRule="auto"/>
        <w:jc w:val="both"/>
        <w:rPr>
          <w:rFonts w:ascii="Book Antiqua" w:hAnsi="Book Antiqua"/>
          <w:color w:val="auto"/>
          <w:sz w:val="24"/>
          <w:szCs w:val="24"/>
          <w:lang w:val="en-US"/>
        </w:rPr>
      </w:pPr>
    </w:p>
    <w:p w14:paraId="40609067"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History of past illness</w:t>
      </w:r>
    </w:p>
    <w:p w14:paraId="53908A45" w14:textId="72A21649"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She had a history of arterial hypertension, dyslipidemia and diabetes mellitus. </w:t>
      </w:r>
    </w:p>
    <w:p w14:paraId="4F3DF158" w14:textId="77777777" w:rsidR="00785FFA" w:rsidRPr="006D7EEE" w:rsidRDefault="00785FFA" w:rsidP="005F6D8B">
      <w:pPr>
        <w:adjustRightInd w:val="0"/>
        <w:snapToGrid w:val="0"/>
        <w:spacing w:after="0" w:line="360" w:lineRule="auto"/>
        <w:jc w:val="both"/>
        <w:rPr>
          <w:rFonts w:ascii="Book Antiqua" w:hAnsi="Book Antiqua"/>
          <w:color w:val="auto"/>
          <w:sz w:val="24"/>
          <w:szCs w:val="24"/>
          <w:lang w:val="en-US"/>
        </w:rPr>
      </w:pPr>
    </w:p>
    <w:p w14:paraId="6B156483"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Personal and family history</w:t>
      </w:r>
    </w:p>
    <w:p w14:paraId="2EBDE190" w14:textId="16609C81"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The family history did not reveal any remarkable information.</w:t>
      </w:r>
    </w:p>
    <w:p w14:paraId="1360CB0C" w14:textId="77777777" w:rsidR="00785FFA" w:rsidRPr="006D7EEE" w:rsidRDefault="00785FFA" w:rsidP="005F6D8B">
      <w:pPr>
        <w:adjustRightInd w:val="0"/>
        <w:snapToGrid w:val="0"/>
        <w:spacing w:after="0" w:line="360" w:lineRule="auto"/>
        <w:jc w:val="both"/>
        <w:rPr>
          <w:rFonts w:ascii="Book Antiqua" w:hAnsi="Book Antiqua"/>
          <w:color w:val="auto"/>
          <w:sz w:val="24"/>
          <w:szCs w:val="24"/>
          <w:lang w:val="en-US"/>
        </w:rPr>
      </w:pPr>
    </w:p>
    <w:p w14:paraId="45832169"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Physical examination upon admission</w:t>
      </w:r>
    </w:p>
    <w:p w14:paraId="52A599A7" w14:textId="101A882D"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Physical examination revealed signs and symptoms of acute left-sided heart failure,</w:t>
      </w:r>
      <w:ins w:id="112" w:author="Author">
        <w:r w:rsidR="00832B35" w:rsidRPr="006D7EEE">
          <w:rPr>
            <w:rFonts w:ascii="Book Antiqua" w:hAnsi="Book Antiqua"/>
            <w:color w:val="auto"/>
            <w:sz w:val="24"/>
            <w:szCs w:val="24"/>
            <w:lang w:val="en-US"/>
          </w:rPr>
          <w:t xml:space="preserve"> </w:t>
        </w:r>
      </w:ins>
      <w:del w:id="113" w:author="Author">
        <w:r w:rsidRPr="006D7EEE" w:rsidDel="00832B35">
          <w:rPr>
            <w:rFonts w:ascii="Book Antiqua" w:hAnsi="Book Antiqua"/>
            <w:color w:val="auto"/>
            <w:sz w:val="24"/>
            <w:szCs w:val="24"/>
            <w:lang w:val="en-US"/>
          </w:rPr>
          <w:delText xml:space="preserve"> in </w:delText>
        </w:r>
      </w:del>
      <w:r w:rsidRPr="006D7EEE">
        <w:rPr>
          <w:rFonts w:ascii="Book Antiqua" w:hAnsi="Book Antiqua"/>
          <w:color w:val="auto"/>
          <w:sz w:val="24"/>
          <w:szCs w:val="24"/>
          <w:lang w:val="en-US"/>
        </w:rPr>
        <w:t>particular</w:t>
      </w:r>
      <w:ins w:id="114" w:author="Author">
        <w:r w:rsidR="00832B35" w:rsidRPr="006D7EEE">
          <w:rPr>
            <w:rFonts w:ascii="Book Antiqua" w:hAnsi="Book Antiqua"/>
            <w:color w:val="auto"/>
            <w:sz w:val="24"/>
            <w:szCs w:val="24"/>
            <w:lang w:val="en-US"/>
          </w:rPr>
          <w:t>ly</w:t>
        </w:r>
      </w:ins>
      <w:r w:rsidRPr="006D7EEE">
        <w:rPr>
          <w:rFonts w:ascii="Book Antiqua" w:hAnsi="Book Antiqua"/>
          <w:color w:val="auto"/>
          <w:sz w:val="24"/>
          <w:szCs w:val="24"/>
          <w:lang w:val="en-US"/>
        </w:rPr>
        <w:t xml:space="preserve"> fatigue and breathing difficulty, whereas no evident signs of deep vein thrombosis were observed.</w:t>
      </w:r>
    </w:p>
    <w:p w14:paraId="3726B50E" w14:textId="77777777" w:rsidR="00785FFA" w:rsidRPr="006D7EEE" w:rsidRDefault="00785FFA" w:rsidP="005F6D8B">
      <w:pPr>
        <w:adjustRightInd w:val="0"/>
        <w:snapToGrid w:val="0"/>
        <w:spacing w:after="0" w:line="360" w:lineRule="auto"/>
        <w:jc w:val="both"/>
        <w:rPr>
          <w:rFonts w:ascii="Book Antiqua" w:hAnsi="Book Antiqua"/>
          <w:color w:val="auto"/>
          <w:sz w:val="24"/>
          <w:szCs w:val="24"/>
          <w:lang w:val="en-US"/>
        </w:rPr>
      </w:pPr>
    </w:p>
    <w:p w14:paraId="360473B6"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Imaging examination</w:t>
      </w:r>
    </w:p>
    <w:p w14:paraId="63D7D100" w14:textId="4984F789"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A chest X-ray showed signs of pulmonary edema. In order to exclude a pulmonary thromboembolism, angio</w:t>
      </w:r>
      <w:r w:rsidR="00785FFA" w:rsidRPr="006D7EEE">
        <w:rPr>
          <w:rFonts w:ascii="Book Antiqua" w:hAnsi="Book Antiqua"/>
          <w:color w:val="auto"/>
          <w:sz w:val="24"/>
          <w:szCs w:val="24"/>
          <w:lang w:val="en-US"/>
        </w:rPr>
        <w:t>-computed tomo</w:t>
      </w:r>
      <w:r w:rsidRPr="006D7EEE">
        <w:rPr>
          <w:rFonts w:ascii="Book Antiqua" w:hAnsi="Book Antiqua"/>
          <w:color w:val="auto"/>
          <w:sz w:val="24"/>
          <w:szCs w:val="24"/>
          <w:lang w:val="en-US"/>
        </w:rPr>
        <w:t>graphy (CT) was performed and result</w:t>
      </w:r>
      <w:ins w:id="115" w:author="Author">
        <w:r w:rsidR="007F065B" w:rsidRPr="006D7EEE">
          <w:rPr>
            <w:rFonts w:ascii="Book Antiqua" w:hAnsi="Book Antiqua"/>
            <w:color w:val="auto"/>
            <w:sz w:val="24"/>
            <w:szCs w:val="24"/>
            <w:lang w:val="en-US"/>
          </w:rPr>
          <w:t xml:space="preserve">s </w:t>
        </w:r>
        <w:r w:rsidR="007F065B" w:rsidRPr="006D7EEE">
          <w:rPr>
            <w:rFonts w:ascii="Book Antiqua" w:hAnsi="Book Antiqua"/>
            <w:color w:val="auto"/>
            <w:sz w:val="24"/>
            <w:szCs w:val="24"/>
            <w:lang w:val="en-US"/>
          </w:rPr>
          <w:lastRenderedPageBreak/>
          <w:t>were</w:t>
        </w:r>
      </w:ins>
      <w:del w:id="116" w:author="Author">
        <w:r w:rsidRPr="006D7EEE" w:rsidDel="007F065B">
          <w:rPr>
            <w:rFonts w:ascii="Book Antiqua" w:hAnsi="Book Antiqua"/>
            <w:color w:val="auto"/>
            <w:sz w:val="24"/>
            <w:szCs w:val="24"/>
            <w:lang w:val="en-US"/>
          </w:rPr>
          <w:delText>ed</w:delText>
        </w:r>
      </w:del>
      <w:r w:rsidRPr="006D7EEE">
        <w:rPr>
          <w:rFonts w:ascii="Book Antiqua" w:hAnsi="Book Antiqua"/>
          <w:color w:val="auto"/>
          <w:sz w:val="24"/>
          <w:szCs w:val="24"/>
          <w:lang w:val="en-US"/>
        </w:rPr>
        <w:t xml:space="preserve"> negative, </w:t>
      </w:r>
      <w:ins w:id="117" w:author="Author">
        <w:r w:rsidR="007F065B" w:rsidRPr="006D7EEE">
          <w:rPr>
            <w:rFonts w:ascii="Book Antiqua" w:hAnsi="Book Antiqua"/>
            <w:color w:val="auto"/>
            <w:sz w:val="24"/>
            <w:szCs w:val="24"/>
            <w:lang w:val="en-US"/>
          </w:rPr>
          <w:t xml:space="preserve">instead </w:t>
        </w:r>
      </w:ins>
      <w:r w:rsidRPr="006D7EEE">
        <w:rPr>
          <w:rFonts w:ascii="Book Antiqua" w:hAnsi="Book Antiqua"/>
          <w:color w:val="auto"/>
          <w:sz w:val="24"/>
          <w:szCs w:val="24"/>
          <w:lang w:val="en-US"/>
        </w:rPr>
        <w:t xml:space="preserve">showing </w:t>
      </w:r>
      <w:del w:id="118" w:author="Author">
        <w:r w:rsidRPr="006D7EEE" w:rsidDel="007F065B">
          <w:rPr>
            <w:rFonts w:ascii="Book Antiqua" w:hAnsi="Book Antiqua"/>
            <w:color w:val="auto"/>
            <w:sz w:val="24"/>
            <w:szCs w:val="24"/>
            <w:lang w:val="en-US"/>
          </w:rPr>
          <w:delText xml:space="preserve">instead </w:delText>
        </w:r>
      </w:del>
      <w:r w:rsidRPr="006D7EEE">
        <w:rPr>
          <w:rFonts w:ascii="Book Antiqua" w:hAnsi="Book Antiqua"/>
          <w:color w:val="auto"/>
          <w:sz w:val="24"/>
          <w:szCs w:val="24"/>
          <w:lang w:val="en-US"/>
        </w:rPr>
        <w:t>a left atrial mass. Two-dimensional transthoracic echocardiography (TTE) showed an</w:t>
      </w:r>
      <w:ins w:id="119" w:author="Author">
        <w:r w:rsidR="007F065B" w:rsidRPr="006D7EEE">
          <w:rPr>
            <w:rFonts w:ascii="Book Antiqua" w:hAnsi="Book Antiqua"/>
            <w:color w:val="auto"/>
            <w:sz w:val="24"/>
            <w:szCs w:val="24"/>
            <w:lang w:val="en-US"/>
          </w:rPr>
          <w:t xml:space="preserve"> </w:t>
        </w:r>
      </w:ins>
      <w:del w:id="120" w:author="Author">
        <w:r w:rsidRPr="006D7EEE" w:rsidDel="007F065B">
          <w:rPr>
            <w:rFonts w:ascii="Book Antiqua" w:hAnsi="Book Antiqua"/>
            <w:color w:val="auto"/>
            <w:sz w:val="24"/>
            <w:szCs w:val="24"/>
            <w:lang w:val="en-US"/>
          </w:rPr>
          <w:delText xml:space="preserve"> </w:delText>
        </w:r>
      </w:del>
      <w:r w:rsidRPr="006D7EEE">
        <w:rPr>
          <w:rFonts w:ascii="Book Antiqua" w:hAnsi="Book Antiqua"/>
          <w:color w:val="auto"/>
          <w:sz w:val="24"/>
          <w:szCs w:val="24"/>
          <w:lang w:val="en-US"/>
        </w:rPr>
        <w:t>enlarged left atrium and severe mitral valve stenosis due to a mobile, round mass</w:t>
      </w:r>
      <w:r w:rsidR="00EB5964" w:rsidRPr="006D7EEE">
        <w:rPr>
          <w:rFonts w:ascii="Book Antiqua" w:hAnsi="Book Antiqua"/>
          <w:color w:val="auto"/>
          <w:sz w:val="24"/>
          <w:szCs w:val="24"/>
          <w:lang w:val="en-US"/>
        </w:rPr>
        <w:t xml:space="preserve"> (Video)</w:t>
      </w:r>
      <w:r w:rsidRPr="006D7EEE">
        <w:rPr>
          <w:rFonts w:ascii="Book Antiqua" w:hAnsi="Book Antiqua"/>
          <w:color w:val="auto"/>
          <w:sz w:val="24"/>
          <w:szCs w:val="24"/>
          <w:lang w:val="en-US"/>
        </w:rPr>
        <w:t>. Transesophageal echocardiography (TEE) confirmed a large (46</w:t>
      </w:r>
      <w:r w:rsidR="00D356C2"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mm × 32</w:t>
      </w:r>
      <w:r w:rsidR="00D356C2"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mm), ovoid and heterogeneous mass, moving with cardiac cycle, </w:t>
      </w:r>
      <w:ins w:id="121" w:author="Author">
        <w:r w:rsidR="007F065B" w:rsidRPr="006D7EEE">
          <w:rPr>
            <w:rFonts w:ascii="Book Antiqua" w:hAnsi="Book Antiqua"/>
            <w:color w:val="auto"/>
            <w:sz w:val="24"/>
            <w:szCs w:val="24"/>
            <w:lang w:val="en-US"/>
          </w:rPr>
          <w:t xml:space="preserve">and </w:t>
        </w:r>
      </w:ins>
      <w:r w:rsidRPr="006D7EEE">
        <w:rPr>
          <w:rFonts w:ascii="Book Antiqua" w:hAnsi="Book Antiqua"/>
          <w:color w:val="auto"/>
          <w:sz w:val="24"/>
          <w:szCs w:val="24"/>
          <w:lang w:val="en-US"/>
        </w:rPr>
        <w:t>attached wi</w:t>
      </w:r>
      <w:r w:rsidR="007B4A3D" w:rsidRPr="006D7EEE">
        <w:rPr>
          <w:rFonts w:ascii="Book Antiqua" w:hAnsi="Book Antiqua"/>
          <w:color w:val="auto"/>
          <w:sz w:val="24"/>
          <w:szCs w:val="24"/>
          <w:lang w:val="en-US"/>
        </w:rPr>
        <w:t>th a broad stalk to the mitral</w:t>
      </w:r>
      <w:r w:rsidRPr="006D7EEE">
        <w:rPr>
          <w:rFonts w:ascii="Book Antiqua" w:hAnsi="Book Antiqua"/>
          <w:color w:val="auto"/>
          <w:sz w:val="24"/>
          <w:szCs w:val="24"/>
          <w:lang w:val="en-US"/>
        </w:rPr>
        <w:t xml:space="preserve"> posterior leaflet. </w:t>
      </w:r>
    </w:p>
    <w:p w14:paraId="6979DC91" w14:textId="77777777" w:rsidR="00793124" w:rsidRPr="006D7EEE" w:rsidRDefault="00793124" w:rsidP="005F6D8B">
      <w:pPr>
        <w:adjustRightInd w:val="0"/>
        <w:snapToGrid w:val="0"/>
        <w:spacing w:after="0" w:line="360" w:lineRule="auto"/>
        <w:jc w:val="both"/>
        <w:rPr>
          <w:rFonts w:ascii="Book Antiqua" w:hAnsi="Book Antiqua"/>
          <w:b/>
          <w:color w:val="auto"/>
          <w:sz w:val="24"/>
          <w:szCs w:val="24"/>
          <w:lang w:val="en-US"/>
        </w:rPr>
      </w:pPr>
    </w:p>
    <w:p w14:paraId="030F9247" w14:textId="77777777" w:rsidR="00793124" w:rsidRPr="006D7EEE" w:rsidRDefault="00C30063" w:rsidP="005F6D8B">
      <w:pPr>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FINAL DIAGNOSIS</w:t>
      </w:r>
    </w:p>
    <w:p w14:paraId="076B5AFA" w14:textId="4D5D2628"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Due to echographic features and location, the mass was thought to be a myxoma</w:t>
      </w:r>
      <w:ins w:id="122" w:author="Author">
        <w:r w:rsidR="00483B3E"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surgery was planned. </w:t>
      </w:r>
      <w:ins w:id="123" w:author="Author">
        <w:r w:rsidR="00483B3E" w:rsidRPr="006D7EEE">
          <w:rPr>
            <w:rFonts w:ascii="Book Antiqua" w:hAnsi="Book Antiqua"/>
            <w:color w:val="auto"/>
            <w:sz w:val="24"/>
            <w:szCs w:val="24"/>
            <w:lang w:val="en-US"/>
          </w:rPr>
          <w:t xml:space="preserve">Upon </w:t>
        </w:r>
      </w:ins>
      <w:del w:id="124" w:author="Author">
        <w:r w:rsidRPr="006D7EEE" w:rsidDel="00483B3E">
          <w:rPr>
            <w:rFonts w:ascii="Book Antiqua" w:hAnsi="Book Antiqua"/>
            <w:color w:val="auto"/>
            <w:sz w:val="24"/>
            <w:szCs w:val="24"/>
            <w:lang w:val="en-US"/>
          </w:rPr>
          <w:delText xml:space="preserve">At </w:delText>
        </w:r>
      </w:del>
      <w:r w:rsidRPr="006D7EEE">
        <w:rPr>
          <w:rFonts w:ascii="Book Antiqua" w:hAnsi="Book Antiqua"/>
          <w:color w:val="auto"/>
          <w:sz w:val="24"/>
          <w:szCs w:val="24"/>
          <w:lang w:val="en-US"/>
        </w:rPr>
        <w:t xml:space="preserve">macroscopic </w:t>
      </w:r>
      <w:del w:id="125" w:author="Author">
        <w:r w:rsidRPr="006D7EEE" w:rsidDel="00483B3E">
          <w:rPr>
            <w:rFonts w:ascii="Book Antiqua" w:hAnsi="Book Antiqua"/>
            <w:color w:val="auto"/>
            <w:sz w:val="24"/>
            <w:szCs w:val="24"/>
            <w:lang w:val="en-US"/>
          </w:rPr>
          <w:delText>examinatio</w:delText>
        </w:r>
      </w:del>
      <w:ins w:id="126" w:author="Author">
        <w:r w:rsidR="00483B3E" w:rsidRPr="006D7EEE">
          <w:rPr>
            <w:rFonts w:ascii="Book Antiqua" w:hAnsi="Book Antiqua"/>
            <w:color w:val="auto"/>
            <w:sz w:val="24"/>
            <w:szCs w:val="24"/>
            <w:lang w:val="en-US"/>
          </w:rPr>
          <w:t>examination,</w:t>
        </w:r>
      </w:ins>
      <w:del w:id="127" w:author="Author">
        <w:r w:rsidRPr="006D7EEE" w:rsidDel="00483B3E">
          <w:rPr>
            <w:rFonts w:ascii="Book Antiqua" w:hAnsi="Book Antiqua"/>
            <w:color w:val="auto"/>
            <w:sz w:val="24"/>
            <w:szCs w:val="24"/>
            <w:lang w:val="en-US"/>
          </w:rPr>
          <w:delText>n</w:delText>
        </w:r>
      </w:del>
      <w:r w:rsidRPr="006D7EEE">
        <w:rPr>
          <w:rFonts w:ascii="Book Antiqua" w:hAnsi="Book Antiqua"/>
          <w:color w:val="auto"/>
          <w:sz w:val="24"/>
          <w:szCs w:val="24"/>
          <w:lang w:val="en-US"/>
        </w:rPr>
        <w:t xml:space="preserve"> the mass was made up of solid</w:t>
      </w:r>
      <w:ins w:id="128" w:author="Author">
        <w:r w:rsidR="00483B3E"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greyish tissue. Microscopically, the tumor was composed of a uniform proliferation of spindle-shaped cells with medium cellularity, mild to moderate pleomorphism</w:t>
      </w:r>
      <w:ins w:id="129" w:author="Author">
        <w:r w:rsidR="00483B3E"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elongated hyperchromatic nuclei. The background was predominantly myxoid and to a lesser extent fibrous</w:t>
      </w:r>
      <w:ins w:id="130" w:author="Author">
        <w:r w:rsidR="00483B3E"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with prominent vascularization (Fig</w:t>
      </w:r>
      <w:r w:rsidR="003E23CB" w:rsidRPr="006D7EEE">
        <w:rPr>
          <w:rFonts w:ascii="Book Antiqua" w:hAnsi="Book Antiqua"/>
          <w:color w:val="auto"/>
          <w:sz w:val="24"/>
          <w:szCs w:val="24"/>
          <w:lang w:val="en-US"/>
        </w:rPr>
        <w:t>ure</w:t>
      </w:r>
      <w:r w:rsidRPr="006D7EEE">
        <w:rPr>
          <w:rFonts w:ascii="Book Antiqua" w:hAnsi="Book Antiqua"/>
          <w:color w:val="auto"/>
          <w:sz w:val="24"/>
          <w:szCs w:val="24"/>
          <w:lang w:val="en-US"/>
        </w:rPr>
        <w:t xml:space="preserve"> 1). Immunohistochemistry (IHC) revealed diffuse positive immunoreactivity for vimentin</w:t>
      </w:r>
      <w:ins w:id="131" w:author="Author">
        <w:r w:rsidR="00483B3E"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w:t>
      </w:r>
      <w:ins w:id="132" w:author="Author">
        <w:r w:rsidR="00483B3E" w:rsidRPr="006D7EEE">
          <w:rPr>
            <w:rFonts w:ascii="Book Antiqua" w:hAnsi="Book Antiqua"/>
            <w:color w:val="auto"/>
            <w:sz w:val="24"/>
            <w:szCs w:val="24"/>
            <w:lang w:val="en-US"/>
          </w:rPr>
          <w:t>as well as</w:t>
        </w:r>
      </w:ins>
      <w:del w:id="133" w:author="Author">
        <w:r w:rsidRPr="006D7EEE" w:rsidDel="00483B3E">
          <w:rPr>
            <w:rFonts w:ascii="Book Antiqua" w:hAnsi="Book Antiqua"/>
            <w:color w:val="auto"/>
            <w:sz w:val="24"/>
            <w:szCs w:val="24"/>
            <w:lang w:val="en-US"/>
          </w:rPr>
          <w:delText>and</w:delText>
        </w:r>
      </w:del>
      <w:r w:rsidRPr="006D7EEE">
        <w:rPr>
          <w:rFonts w:ascii="Book Antiqua" w:hAnsi="Book Antiqua"/>
          <w:color w:val="auto"/>
          <w:sz w:val="24"/>
          <w:szCs w:val="24"/>
          <w:lang w:val="en-US"/>
        </w:rPr>
        <w:t xml:space="preserve"> focal</w:t>
      </w:r>
      <w:del w:id="134" w:author="Author">
        <w:r w:rsidRPr="006D7EEE" w:rsidDel="00483B3E">
          <w:rPr>
            <w:rFonts w:ascii="Book Antiqua" w:hAnsi="Book Antiqua"/>
            <w:color w:val="auto"/>
            <w:sz w:val="24"/>
            <w:szCs w:val="24"/>
            <w:lang w:val="en-US"/>
          </w:rPr>
          <w:delText xml:space="preserve"> for</w:delText>
        </w:r>
      </w:del>
      <w:r w:rsidRPr="006D7EEE">
        <w:rPr>
          <w:rFonts w:ascii="Book Antiqua" w:hAnsi="Book Antiqua"/>
          <w:color w:val="auto"/>
          <w:sz w:val="24"/>
          <w:szCs w:val="24"/>
          <w:lang w:val="en-US"/>
        </w:rPr>
        <w:t xml:space="preserve"> smooth muscle actin. Desmin, caldesmon, CD34, S-100 protein, CDK4, calretinin, wide-spectrum cytokeratin, and epithelial membrane antigen (EMA) were negative. </w:t>
      </w:r>
      <w:ins w:id="135" w:author="Author">
        <w:r w:rsidR="00483B3E" w:rsidRPr="006D7EEE">
          <w:rPr>
            <w:rFonts w:ascii="Book Antiqua" w:hAnsi="Book Antiqua"/>
            <w:color w:val="auto"/>
            <w:sz w:val="24"/>
            <w:szCs w:val="24"/>
            <w:lang w:val="en-US"/>
          </w:rPr>
          <w:t xml:space="preserve">The </w:t>
        </w:r>
      </w:ins>
      <w:r w:rsidRPr="006D7EEE">
        <w:rPr>
          <w:rFonts w:ascii="Book Antiqua" w:hAnsi="Book Antiqua"/>
          <w:color w:val="auto"/>
          <w:sz w:val="24"/>
          <w:szCs w:val="24"/>
          <w:lang w:val="en-US"/>
        </w:rPr>
        <w:t>Ki67 proliferation index</w:t>
      </w:r>
      <w:ins w:id="136" w:author="Author">
        <w:r w:rsidR="00483B3E" w:rsidRPr="006D7EEE">
          <w:rPr>
            <w:rFonts w:ascii="Book Antiqua" w:hAnsi="Book Antiqua"/>
            <w:color w:val="auto"/>
            <w:sz w:val="24"/>
            <w:szCs w:val="24"/>
            <w:lang w:val="en-US"/>
          </w:rPr>
          <w:t xml:space="preserve"> was</w:t>
        </w:r>
      </w:ins>
      <w:del w:id="137" w:author="Author">
        <w:r w:rsidRPr="006D7EEE" w:rsidDel="00483B3E">
          <w:rPr>
            <w:rFonts w:ascii="Book Antiqua" w:hAnsi="Book Antiqua"/>
            <w:color w:val="auto"/>
            <w:sz w:val="24"/>
            <w:szCs w:val="24"/>
            <w:lang w:val="en-US"/>
          </w:rPr>
          <w:delText>:</w:delText>
        </w:r>
      </w:del>
      <w:r w:rsidRPr="006D7EEE">
        <w:rPr>
          <w:rFonts w:ascii="Book Antiqua" w:hAnsi="Book Antiqua"/>
          <w:color w:val="auto"/>
          <w:sz w:val="24"/>
          <w:szCs w:val="24"/>
          <w:lang w:val="en-US"/>
        </w:rPr>
        <w:t xml:space="preserve"> 35%. Therefore, primary cardiac myxofibrosarcoma was diagnosed (Grade 2 according to </w:t>
      </w:r>
      <w:ins w:id="138" w:author="Author">
        <w:r w:rsidR="00483B3E" w:rsidRPr="006D7EEE">
          <w:rPr>
            <w:rFonts w:ascii="Book Antiqua" w:hAnsi="Book Antiqua"/>
            <w:color w:val="auto"/>
            <w:sz w:val="24"/>
            <w:szCs w:val="24"/>
            <w:lang w:val="en-US"/>
          </w:rPr>
          <w:t xml:space="preserve">the </w:t>
        </w:r>
      </w:ins>
      <w:r w:rsidRPr="006D7EEE">
        <w:rPr>
          <w:rFonts w:ascii="Book Antiqua" w:hAnsi="Book Antiqua"/>
          <w:color w:val="auto"/>
          <w:sz w:val="24"/>
          <w:szCs w:val="24"/>
          <w:lang w:val="en-US"/>
        </w:rPr>
        <w:t>NCI grading system</w:t>
      </w:r>
      <w:ins w:id="139" w:author="Author">
        <w:r w:rsidR="00483B3E"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w:t>
      </w:r>
      <w:ins w:id="140" w:author="Author">
        <w:r w:rsidR="00483B3E" w:rsidRPr="006D7EEE">
          <w:rPr>
            <w:rFonts w:ascii="Book Antiqua" w:hAnsi="Book Antiqua"/>
            <w:color w:val="auto"/>
            <w:sz w:val="24"/>
            <w:szCs w:val="24"/>
            <w:lang w:val="en-US"/>
          </w:rPr>
          <w:t xml:space="preserve">according </w:t>
        </w:r>
      </w:ins>
      <w:r w:rsidRPr="006D7EEE">
        <w:rPr>
          <w:rFonts w:ascii="Book Antiqua" w:hAnsi="Book Antiqua"/>
          <w:color w:val="auto"/>
          <w:sz w:val="24"/>
          <w:szCs w:val="24"/>
          <w:lang w:val="en-US"/>
        </w:rPr>
        <w:t xml:space="preserve">to </w:t>
      </w:r>
      <w:ins w:id="141" w:author="Author">
        <w:r w:rsidR="00483B3E" w:rsidRPr="006D7EEE">
          <w:rPr>
            <w:rFonts w:ascii="Book Antiqua" w:hAnsi="Book Antiqua"/>
            <w:color w:val="auto"/>
            <w:sz w:val="24"/>
            <w:szCs w:val="24"/>
            <w:lang w:val="en-US"/>
          </w:rPr>
          <w:t xml:space="preserve">the </w:t>
        </w:r>
      </w:ins>
      <w:r w:rsidRPr="006D7EEE">
        <w:rPr>
          <w:rFonts w:ascii="Book Antiqua" w:hAnsi="Book Antiqua"/>
          <w:color w:val="auto"/>
          <w:sz w:val="24"/>
          <w:szCs w:val="24"/>
          <w:lang w:val="en-US"/>
        </w:rPr>
        <w:t>FNCLCC grading system: tumor differentiation</w:t>
      </w:r>
      <w:ins w:id="142" w:author="Author">
        <w:r w:rsidR="00483B3E" w:rsidRPr="006D7EEE">
          <w:rPr>
            <w:rFonts w:ascii="Book Antiqua" w:hAnsi="Book Antiqua"/>
            <w:color w:val="auto"/>
            <w:sz w:val="24"/>
            <w:szCs w:val="24"/>
            <w:lang w:val="en-US"/>
          </w:rPr>
          <w:t xml:space="preserve"> </w:t>
        </w:r>
      </w:ins>
      <w:r w:rsidRPr="006D7EEE">
        <w:rPr>
          <w:rFonts w:ascii="Book Antiqua" w:hAnsi="Book Antiqua"/>
          <w:color w:val="auto"/>
          <w:sz w:val="24"/>
          <w:szCs w:val="24"/>
          <w:lang w:val="en-US"/>
        </w:rPr>
        <w:t>=</w:t>
      </w:r>
      <w:ins w:id="143" w:author="Author">
        <w:r w:rsidR="00483B3E" w:rsidRPr="006D7EEE">
          <w:rPr>
            <w:rFonts w:ascii="Book Antiqua" w:hAnsi="Book Antiqua"/>
            <w:color w:val="auto"/>
            <w:sz w:val="24"/>
            <w:szCs w:val="24"/>
            <w:lang w:val="en-US"/>
          </w:rPr>
          <w:t xml:space="preserve"> </w:t>
        </w:r>
      </w:ins>
      <w:r w:rsidRPr="006D7EEE">
        <w:rPr>
          <w:rFonts w:ascii="Book Antiqua" w:hAnsi="Book Antiqua"/>
          <w:color w:val="auto"/>
          <w:sz w:val="24"/>
          <w:szCs w:val="24"/>
          <w:lang w:val="en-US"/>
        </w:rPr>
        <w:t>2</w:t>
      </w:r>
      <w:ins w:id="144" w:author="Author">
        <w:r w:rsidR="00483B3E" w:rsidRPr="006D7EEE">
          <w:rPr>
            <w:rFonts w:ascii="Book Antiqua" w:hAnsi="Book Antiqua"/>
            <w:color w:val="auto"/>
            <w:sz w:val="24"/>
            <w:szCs w:val="24"/>
            <w:lang w:val="en-US"/>
          </w:rPr>
          <w:t>,</w:t>
        </w:r>
      </w:ins>
      <w:del w:id="145" w:author="Author">
        <w:r w:rsidRPr="006D7EEE" w:rsidDel="00483B3E">
          <w:rPr>
            <w:rFonts w:ascii="Book Antiqua" w:hAnsi="Book Antiqua"/>
            <w:color w:val="auto"/>
            <w:sz w:val="24"/>
            <w:szCs w:val="24"/>
            <w:lang w:val="en-US"/>
          </w:rPr>
          <w:delText>;</w:delText>
        </w:r>
      </w:del>
      <w:r w:rsidRPr="006D7EEE">
        <w:rPr>
          <w:rFonts w:ascii="Book Antiqua" w:hAnsi="Book Antiqua"/>
          <w:color w:val="auto"/>
          <w:sz w:val="24"/>
          <w:szCs w:val="24"/>
          <w:lang w:val="en-US"/>
        </w:rPr>
        <w:t xml:space="preserve"> mitotic count</w:t>
      </w:r>
      <w:r w:rsidR="003E23C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w:t>
      </w:r>
      <w:r w:rsidR="003E23C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1 (3/10 HPF)</w:t>
      </w:r>
      <w:ins w:id="146" w:author="Author">
        <w:r w:rsidR="00483B3E" w:rsidRPr="006D7EEE">
          <w:rPr>
            <w:rFonts w:ascii="Book Antiqua" w:hAnsi="Book Antiqua"/>
            <w:color w:val="auto"/>
            <w:sz w:val="24"/>
            <w:szCs w:val="24"/>
            <w:lang w:val="en-US"/>
          </w:rPr>
          <w:t>,</w:t>
        </w:r>
      </w:ins>
      <w:del w:id="147" w:author="Author">
        <w:r w:rsidRPr="006D7EEE" w:rsidDel="00483B3E">
          <w:rPr>
            <w:rFonts w:ascii="Book Antiqua" w:hAnsi="Book Antiqua"/>
            <w:color w:val="auto"/>
            <w:sz w:val="24"/>
            <w:szCs w:val="24"/>
            <w:lang w:val="en-US"/>
          </w:rPr>
          <w:delText>;</w:delText>
        </w:r>
      </w:del>
      <w:r w:rsidRPr="006D7EEE">
        <w:rPr>
          <w:rFonts w:ascii="Book Antiqua" w:hAnsi="Book Antiqua"/>
          <w:color w:val="auto"/>
          <w:sz w:val="24"/>
          <w:szCs w:val="24"/>
          <w:lang w:val="en-US"/>
        </w:rPr>
        <w:t xml:space="preserve"> tumor necrosis</w:t>
      </w:r>
      <w:r w:rsidR="003E23C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w:t>
      </w:r>
      <w:r w:rsidR="003E23C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1 (&lt;</w:t>
      </w:r>
      <w:r w:rsidR="003E23C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10%)</w:t>
      </w:r>
      <w:ins w:id="148" w:author="Author">
        <w:r w:rsidR="00483B3E" w:rsidRPr="006D7EEE">
          <w:rPr>
            <w:rFonts w:ascii="Book Antiqua" w:hAnsi="Book Antiqua"/>
            <w:color w:val="auto"/>
            <w:sz w:val="24"/>
            <w:szCs w:val="24"/>
            <w:lang w:val="en-US"/>
          </w:rPr>
          <w:t>,</w:t>
        </w:r>
      </w:ins>
      <w:del w:id="149" w:author="Author">
        <w:r w:rsidRPr="006D7EEE" w:rsidDel="00483B3E">
          <w:rPr>
            <w:rFonts w:ascii="Book Antiqua" w:hAnsi="Book Antiqua"/>
            <w:color w:val="auto"/>
            <w:sz w:val="24"/>
            <w:szCs w:val="24"/>
            <w:lang w:val="en-US"/>
          </w:rPr>
          <w:delText>;</w:delText>
        </w:r>
      </w:del>
      <w:r w:rsidRPr="006D7EEE">
        <w:rPr>
          <w:rFonts w:ascii="Book Antiqua" w:hAnsi="Book Antiqua"/>
          <w:color w:val="auto"/>
          <w:sz w:val="24"/>
          <w:szCs w:val="24"/>
          <w:lang w:val="en-US"/>
        </w:rPr>
        <w:t xml:space="preserve"> total score</w:t>
      </w:r>
      <w:r w:rsidR="003E23C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w:t>
      </w:r>
      <w:r w:rsidR="003E23C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4, </w:t>
      </w:r>
      <w:ins w:id="150" w:author="Author">
        <w:r w:rsidR="00483B3E" w:rsidRPr="006D7EEE">
          <w:rPr>
            <w:rFonts w:ascii="Book Antiqua" w:hAnsi="Book Antiqua"/>
            <w:color w:val="auto"/>
            <w:sz w:val="24"/>
            <w:szCs w:val="24"/>
            <w:lang w:val="en-US"/>
          </w:rPr>
          <w:t xml:space="preserve">and </w:t>
        </w:r>
      </w:ins>
      <w:r w:rsidRPr="006D7EEE">
        <w:rPr>
          <w:rFonts w:ascii="Book Antiqua" w:hAnsi="Book Antiqua"/>
          <w:color w:val="auto"/>
          <w:sz w:val="24"/>
          <w:szCs w:val="24"/>
          <w:lang w:val="en-US"/>
        </w:rPr>
        <w:t>with microscopically residual disease.</w:t>
      </w:r>
    </w:p>
    <w:p w14:paraId="3C8DF09B" w14:textId="1E4F9E25"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In order to better characterize this rare cancer and to explore molecular events </w:t>
      </w:r>
      <w:del w:id="151" w:author="Author">
        <w:r w:rsidRPr="006D7EEE" w:rsidDel="009F5237">
          <w:rPr>
            <w:rFonts w:ascii="Book Antiqua" w:hAnsi="Book Antiqua"/>
            <w:color w:val="auto"/>
            <w:sz w:val="24"/>
            <w:szCs w:val="24"/>
            <w:lang w:val="en-US"/>
          </w:rPr>
          <w:delText xml:space="preserve">which </w:delText>
        </w:r>
      </w:del>
      <w:ins w:id="152" w:author="Author">
        <w:r w:rsidR="009F5237" w:rsidRPr="006D7EEE">
          <w:rPr>
            <w:rFonts w:ascii="Book Antiqua" w:hAnsi="Book Antiqua"/>
            <w:color w:val="auto"/>
            <w:sz w:val="24"/>
            <w:szCs w:val="24"/>
            <w:lang w:val="en-US"/>
          </w:rPr>
          <w:t xml:space="preserve">that </w:t>
        </w:r>
      </w:ins>
      <w:r w:rsidRPr="006D7EEE">
        <w:rPr>
          <w:rFonts w:ascii="Book Antiqua" w:hAnsi="Book Antiqua"/>
          <w:color w:val="auto"/>
          <w:sz w:val="24"/>
          <w:szCs w:val="24"/>
          <w:lang w:val="en-US"/>
        </w:rPr>
        <w:t>may be amenable for targeted medical therapy,</w:t>
      </w:r>
      <w:ins w:id="153" w:author="Author">
        <w:r w:rsidR="009F5237" w:rsidRPr="006D7EEE">
          <w:rPr>
            <w:rFonts w:ascii="Book Antiqua" w:hAnsi="Book Antiqua"/>
            <w:color w:val="auto"/>
            <w:sz w:val="24"/>
            <w:szCs w:val="24"/>
            <w:lang w:val="en-US"/>
          </w:rPr>
          <w:t xml:space="preserve"> </w:t>
        </w:r>
      </w:ins>
      <w:del w:id="154" w:author="Author">
        <w:r w:rsidRPr="006D7EEE" w:rsidDel="009F5237">
          <w:rPr>
            <w:rFonts w:ascii="Book Antiqua" w:hAnsi="Book Antiqua"/>
            <w:color w:val="auto"/>
            <w:sz w:val="24"/>
            <w:szCs w:val="24"/>
            <w:lang w:val="en-US"/>
          </w:rPr>
          <w:delText xml:space="preserve"> a </w:delText>
        </w:r>
      </w:del>
      <w:r w:rsidRPr="006D7EEE">
        <w:rPr>
          <w:rFonts w:ascii="Book Antiqua" w:hAnsi="Book Antiqua"/>
          <w:color w:val="auto"/>
          <w:sz w:val="24"/>
          <w:szCs w:val="24"/>
          <w:lang w:val="en-US"/>
        </w:rPr>
        <w:t>whole-Transcriptome Paired-End RNA Sequencing analysis was performed.</w:t>
      </w:r>
    </w:p>
    <w:p w14:paraId="2C54353B" w14:textId="6C5382FA" w:rsidR="00793124" w:rsidRPr="006D7EEE" w:rsidDel="006D7EEE" w:rsidRDefault="00C30063" w:rsidP="006D7EEE">
      <w:pPr>
        <w:pStyle w:val="NormalWeb"/>
        <w:adjustRightInd w:val="0"/>
        <w:snapToGrid w:val="0"/>
        <w:spacing w:before="0" w:after="0" w:line="360" w:lineRule="auto"/>
        <w:ind w:firstLineChars="100" w:firstLine="240"/>
        <w:jc w:val="both"/>
        <w:rPr>
          <w:del w:id="155" w:author="Author"/>
          <w:rFonts w:ascii="Book Antiqua" w:hAnsi="Book Antiqua"/>
          <w:color w:val="auto"/>
          <w:szCs w:val="24"/>
          <w:lang w:val="en-US"/>
        </w:rPr>
      </w:pPr>
      <w:r w:rsidRPr="006D7EEE">
        <w:rPr>
          <w:rFonts w:ascii="Book Antiqua" w:hAnsi="Book Antiqua"/>
          <w:color w:val="auto"/>
          <w:szCs w:val="24"/>
          <w:lang w:val="en-US"/>
        </w:rPr>
        <w:t xml:space="preserve">Total RNA was extracted with </w:t>
      </w:r>
      <w:ins w:id="156" w:author="Author">
        <w:r w:rsidR="00AB2B98" w:rsidRPr="006D7EEE">
          <w:rPr>
            <w:rFonts w:ascii="Book Antiqua" w:hAnsi="Book Antiqua"/>
            <w:color w:val="auto"/>
            <w:szCs w:val="24"/>
            <w:lang w:val="en-US"/>
          </w:rPr>
          <w:t xml:space="preserve">the </w:t>
        </w:r>
      </w:ins>
      <w:r w:rsidRPr="006D7EEE">
        <w:rPr>
          <w:rFonts w:ascii="Book Antiqua" w:hAnsi="Book Antiqua"/>
          <w:color w:val="auto"/>
          <w:szCs w:val="24"/>
          <w:lang w:val="en-US"/>
        </w:rPr>
        <w:t>RecoverAll™ Total Nucleic Acid Isolation Kit (Thermo</w:t>
      </w:r>
      <w:ins w:id="157" w:author="Author">
        <w:r w:rsidR="0033400B">
          <w:rPr>
            <w:rFonts w:ascii="Book Antiqua" w:hAnsi="Book Antiqua"/>
            <w:color w:val="auto"/>
            <w:szCs w:val="24"/>
            <w:lang w:val="en-US"/>
          </w:rPr>
          <w:t xml:space="preserve"> </w:t>
        </w:r>
      </w:ins>
      <w:r w:rsidRPr="006D7EEE">
        <w:rPr>
          <w:rFonts w:ascii="Book Antiqua" w:hAnsi="Book Antiqua"/>
          <w:color w:val="auto"/>
          <w:szCs w:val="24"/>
          <w:lang w:val="en-US"/>
        </w:rPr>
        <w:t>Fisher</w:t>
      </w:r>
      <w:ins w:id="158" w:author="Author">
        <w:r w:rsidR="0033400B">
          <w:rPr>
            <w:rFonts w:ascii="Book Antiqua" w:hAnsi="Book Antiqua"/>
            <w:color w:val="auto"/>
            <w:szCs w:val="24"/>
            <w:lang w:val="en-US"/>
          </w:rPr>
          <w:t xml:space="preserve"> Scientific, Waltham, MA, United States</w:t>
        </w:r>
      </w:ins>
      <w:r w:rsidRPr="006D7EEE">
        <w:rPr>
          <w:rFonts w:ascii="Book Antiqua" w:hAnsi="Book Antiqua"/>
          <w:color w:val="auto"/>
          <w:szCs w:val="24"/>
          <w:lang w:val="en-US"/>
        </w:rPr>
        <w:t>) from FFPE tumor specimens of the myxofibrosarcoma case</w:t>
      </w:r>
      <w:ins w:id="159" w:author="Author">
        <w:r w:rsidR="00AB2B98" w:rsidRPr="006D7EEE">
          <w:rPr>
            <w:rFonts w:ascii="Book Antiqua" w:hAnsi="Book Antiqua"/>
            <w:color w:val="auto"/>
            <w:szCs w:val="24"/>
            <w:lang w:val="en-US"/>
          </w:rPr>
          <w:t>,</w:t>
        </w:r>
      </w:ins>
      <w:r w:rsidRPr="006D7EEE">
        <w:rPr>
          <w:rFonts w:ascii="Book Antiqua" w:hAnsi="Book Antiqua"/>
          <w:color w:val="auto"/>
          <w:szCs w:val="24"/>
          <w:lang w:val="en-US"/>
        </w:rPr>
        <w:t xml:space="preserve"> and </w:t>
      </w:r>
      <w:del w:id="160" w:author="Author">
        <w:r w:rsidRPr="006D7EEE" w:rsidDel="00AB2B98">
          <w:rPr>
            <w:rFonts w:ascii="Book Antiqua" w:hAnsi="Book Antiqua"/>
            <w:color w:val="auto"/>
            <w:szCs w:val="24"/>
            <w:lang w:val="en-US"/>
          </w:rPr>
          <w:delText xml:space="preserve">of </w:delText>
        </w:r>
      </w:del>
      <w:ins w:id="161" w:author="Author">
        <w:r w:rsidR="00AB2B98" w:rsidRPr="006D7EEE">
          <w:rPr>
            <w:rFonts w:ascii="Book Antiqua" w:hAnsi="Book Antiqua"/>
            <w:color w:val="auto"/>
            <w:szCs w:val="24"/>
            <w:lang w:val="en-US"/>
          </w:rPr>
          <w:t xml:space="preserve">from </w:t>
        </w:r>
      </w:ins>
      <w:r w:rsidRPr="006D7EEE">
        <w:rPr>
          <w:rFonts w:ascii="Book Antiqua" w:hAnsi="Book Antiqua"/>
          <w:color w:val="auto"/>
          <w:szCs w:val="24"/>
          <w:lang w:val="en-US"/>
        </w:rPr>
        <w:t>five intimal sarcomas and two angiosarcomas. cDNA libraries were synthesized from 100 ng total RNA with TruSeq RNA Exome (Illumina, San Diego, CA</w:t>
      </w:r>
      <w:r w:rsidR="003E23CB" w:rsidRPr="006D7EEE">
        <w:rPr>
          <w:rFonts w:ascii="Book Antiqua" w:hAnsi="Book Antiqua"/>
          <w:color w:val="auto"/>
          <w:szCs w:val="24"/>
          <w:lang w:val="en-US"/>
        </w:rPr>
        <w:t>, United States</w:t>
      </w:r>
      <w:r w:rsidRPr="006D7EEE">
        <w:rPr>
          <w:rFonts w:ascii="Book Antiqua" w:hAnsi="Book Antiqua"/>
          <w:color w:val="auto"/>
          <w:szCs w:val="24"/>
          <w:lang w:val="en-US"/>
        </w:rPr>
        <w:t xml:space="preserve">). Briefly, cDNA libraries were synthesized from fragmented RNA, ligated to paired-end sequencing </w:t>
      </w:r>
      <w:r w:rsidRPr="006D7EEE">
        <w:rPr>
          <w:rFonts w:ascii="Book Antiqua" w:hAnsi="Book Antiqua"/>
          <w:color w:val="auto"/>
          <w:szCs w:val="24"/>
          <w:lang w:val="en-US"/>
        </w:rPr>
        <w:lastRenderedPageBreak/>
        <w:t>adapters and amplified, then coding exon sequences were captured by hybridization to a pool of exonic probes. WTS libraries were quality-checked and sized with Agilent DNA 7500 chips on the Bioanalyzer 2100 (Agilent Technologies, Taiwan), then quantified using a fluorometric assay (QuantITPicogreen assay</w:t>
      </w:r>
      <w:ins w:id="162" w:author="Author">
        <w:r w:rsidR="00DC262B">
          <w:rPr>
            <w:rFonts w:ascii="Book Antiqua" w:hAnsi="Book Antiqua"/>
            <w:color w:val="auto"/>
            <w:szCs w:val="24"/>
            <w:lang w:val="en-US"/>
          </w:rPr>
          <w:t>;</w:t>
        </w:r>
      </w:ins>
      <w:del w:id="163" w:author="Author">
        <w:r w:rsidRPr="006D7EEE" w:rsidDel="00DC262B">
          <w:rPr>
            <w:rFonts w:ascii="Book Antiqua" w:hAnsi="Book Antiqua"/>
            <w:color w:val="auto"/>
            <w:szCs w:val="24"/>
            <w:lang w:val="en-US"/>
          </w:rPr>
          <w:delText>,</w:delText>
        </w:r>
      </w:del>
      <w:r w:rsidRPr="006D7EEE">
        <w:rPr>
          <w:rFonts w:ascii="Book Antiqua" w:hAnsi="Book Antiqua"/>
          <w:color w:val="auto"/>
          <w:szCs w:val="24"/>
          <w:lang w:val="en-US"/>
        </w:rPr>
        <w:t xml:space="preserve"> Life Technologies</w:t>
      </w:r>
      <w:ins w:id="164" w:author="Author">
        <w:r w:rsidR="003D12AF">
          <w:rPr>
            <w:rFonts w:ascii="Book Antiqua" w:hAnsi="Book Antiqua"/>
            <w:color w:val="auto"/>
            <w:szCs w:val="24"/>
            <w:lang w:val="en-US"/>
          </w:rPr>
          <w:t>, Carlsbad, CA, United States</w:t>
        </w:r>
      </w:ins>
      <w:r w:rsidRPr="006D7EEE">
        <w:rPr>
          <w:rFonts w:ascii="Book Antiqua" w:hAnsi="Book Antiqua"/>
          <w:color w:val="auto"/>
          <w:szCs w:val="24"/>
          <w:lang w:val="en-US"/>
        </w:rPr>
        <w:t>). Paired-end libraries were sequenced at 2</w:t>
      </w:r>
      <w:r w:rsidR="00F528CB" w:rsidRPr="006D7EEE">
        <w:rPr>
          <w:rFonts w:ascii="Book Antiqua" w:hAnsi="Book Antiqua"/>
          <w:color w:val="auto"/>
          <w:szCs w:val="24"/>
          <w:lang w:val="en-US"/>
        </w:rPr>
        <w:t xml:space="preserve"> </w:t>
      </w:r>
      <w:r w:rsidRPr="006D7EEE">
        <w:rPr>
          <w:rFonts w:ascii="Book Antiqua" w:hAnsi="Book Antiqua"/>
          <w:color w:val="auto"/>
          <w:szCs w:val="24"/>
          <w:lang w:val="en-US"/>
        </w:rPr>
        <w:t>x</w:t>
      </w:r>
      <w:r w:rsidR="00F528CB" w:rsidRPr="006D7EEE">
        <w:rPr>
          <w:rFonts w:ascii="Book Antiqua" w:hAnsi="Book Antiqua"/>
          <w:color w:val="auto"/>
          <w:szCs w:val="24"/>
          <w:lang w:val="en-US"/>
        </w:rPr>
        <w:t xml:space="preserve"> </w:t>
      </w:r>
      <w:r w:rsidRPr="006D7EEE">
        <w:rPr>
          <w:rFonts w:ascii="Book Antiqua" w:hAnsi="Book Antiqua"/>
          <w:color w:val="auto"/>
          <w:szCs w:val="24"/>
          <w:lang w:val="en-US"/>
        </w:rPr>
        <w:t>80 bp using Illumina Sequencing by synthesis</w:t>
      </w:r>
      <w:r w:rsidR="00F528CB" w:rsidRPr="006D7EEE">
        <w:rPr>
          <w:rFonts w:ascii="Book Antiqua" w:hAnsi="Book Antiqua"/>
          <w:color w:val="auto"/>
          <w:szCs w:val="24"/>
          <w:lang w:val="en-US"/>
        </w:rPr>
        <w:t xml:space="preserve"> </w:t>
      </w:r>
      <w:r w:rsidRPr="006D7EEE">
        <w:rPr>
          <w:rFonts w:ascii="Book Antiqua" w:hAnsi="Book Antiqua"/>
          <w:color w:val="auto"/>
          <w:szCs w:val="24"/>
          <w:lang w:val="en-US"/>
        </w:rPr>
        <w:t>technology on a NextSeq500 instrument (Illumina</w:t>
      </w:r>
      <w:ins w:id="165" w:author="Author">
        <w:r w:rsidR="00A54D31">
          <w:rPr>
            <w:rFonts w:ascii="Book Antiqua" w:hAnsi="Book Antiqua"/>
            <w:color w:val="auto"/>
            <w:szCs w:val="24"/>
            <w:lang w:val="en-US"/>
          </w:rPr>
          <w:t>, San Diego, CA, United States</w:t>
        </w:r>
      </w:ins>
      <w:r w:rsidRPr="006D7EEE">
        <w:rPr>
          <w:rFonts w:ascii="Book Antiqua" w:hAnsi="Book Antiqua"/>
          <w:color w:val="auto"/>
          <w:szCs w:val="24"/>
          <w:lang w:val="en-US"/>
        </w:rPr>
        <w:t>) according to the manufacturer’s recommendations.</w:t>
      </w:r>
    </w:p>
    <w:p w14:paraId="309D6656" w14:textId="77777777" w:rsidR="007B3802" w:rsidRPr="006D7EEE" w:rsidRDefault="007B3802">
      <w:pPr>
        <w:pStyle w:val="NormalWeb"/>
        <w:adjustRightInd w:val="0"/>
        <w:snapToGrid w:val="0"/>
        <w:spacing w:before="0" w:after="0" w:line="360" w:lineRule="auto"/>
        <w:ind w:firstLineChars="100" w:firstLine="240"/>
        <w:jc w:val="both"/>
        <w:rPr>
          <w:rFonts w:ascii="Book Antiqua" w:hAnsi="Book Antiqua"/>
          <w:color w:val="auto"/>
          <w:szCs w:val="24"/>
          <w:lang w:val="en-US"/>
        </w:rPr>
        <w:pPrChange w:id="166" w:author="Author">
          <w:pPr>
            <w:pStyle w:val="NormalWeb"/>
            <w:adjustRightInd w:val="0"/>
            <w:snapToGrid w:val="0"/>
            <w:spacing w:before="0" w:after="0" w:line="360" w:lineRule="auto"/>
            <w:jc w:val="both"/>
          </w:pPr>
        </w:pPrChange>
      </w:pPr>
    </w:p>
    <w:p w14:paraId="6913BC40" w14:textId="69736888" w:rsidR="007B3802" w:rsidRPr="006D7EEE" w:rsidDel="00E461F8" w:rsidRDefault="007B3802" w:rsidP="00E461F8">
      <w:pPr>
        <w:pStyle w:val="NormalWeb1"/>
        <w:adjustRightInd w:val="0"/>
        <w:snapToGrid w:val="0"/>
        <w:spacing w:before="0" w:after="0" w:line="360" w:lineRule="auto"/>
        <w:ind w:firstLineChars="100" w:firstLine="240"/>
        <w:jc w:val="both"/>
        <w:rPr>
          <w:del w:id="167" w:author="Author"/>
          <w:rFonts w:ascii="Book Antiqua" w:hAnsi="Book Antiqua"/>
          <w:color w:val="auto"/>
          <w:szCs w:val="24"/>
          <w:lang w:val="en-US" w:eastAsia="it-IT"/>
        </w:rPr>
      </w:pPr>
      <w:r w:rsidRPr="006D7EEE">
        <w:rPr>
          <w:rFonts w:ascii="Book Antiqua" w:hAnsi="Book Antiqua" w:cs="Calibri"/>
          <w:color w:val="auto"/>
          <w:szCs w:val="24"/>
          <w:lang w:val="en-US"/>
        </w:rPr>
        <w:t>After demultiplexing and adapter trimming, the paired-end reads were mapped with the pipeline TopHat2/Bowtie2 (</w:t>
      </w:r>
      <w:r w:rsidR="00E106D0">
        <w:fldChar w:fldCharType="begin"/>
      </w:r>
      <w:r w:rsidR="00E106D0" w:rsidRPr="00374D9C">
        <w:rPr>
          <w:lang w:val="en-US"/>
          <w:rPrChange w:id="168" w:author="Author">
            <w:rPr/>
          </w:rPrChange>
        </w:rPr>
        <w:instrText xml:space="preserve"> HYPERLINK "https://ccb.jhu.edu/" </w:instrText>
      </w:r>
      <w:r w:rsidR="00E106D0">
        <w:fldChar w:fldCharType="separate"/>
      </w:r>
      <w:r w:rsidRPr="006D7EEE">
        <w:rPr>
          <w:rStyle w:val="Hyperlink"/>
          <w:rFonts w:ascii="Book Antiqua" w:hAnsi="Book Antiqua" w:cs="Calibri"/>
          <w:color w:val="auto"/>
          <w:szCs w:val="24"/>
          <w:u w:val="none"/>
          <w:lang w:val="en-US"/>
        </w:rPr>
        <w:t>https://ccb.jhu.edu</w:t>
      </w:r>
      <w:r w:rsidR="00E106D0">
        <w:rPr>
          <w:rStyle w:val="Hyperlink"/>
          <w:rFonts w:ascii="Book Antiqua" w:eastAsia="SimSun" w:hAnsi="Book Antiqua" w:cs="Calibri"/>
          <w:color w:val="auto"/>
          <w:kern w:val="0"/>
          <w:sz w:val="22"/>
          <w:szCs w:val="24"/>
          <w:u w:val="none"/>
          <w:lang w:val="en-US" w:eastAsia="en-US"/>
        </w:rPr>
        <w:fldChar w:fldCharType="end"/>
      </w:r>
      <w:r w:rsidRPr="006D7EEE">
        <w:rPr>
          <w:rFonts w:ascii="Book Antiqua" w:hAnsi="Book Antiqua" w:cs="Calibri"/>
          <w:color w:val="auto"/>
          <w:szCs w:val="24"/>
          <w:lang w:val="en-US"/>
        </w:rPr>
        <w:t xml:space="preserve">) on </w:t>
      </w:r>
      <w:ins w:id="169" w:author="Author">
        <w:r w:rsidR="00AB2B98" w:rsidRPr="006D7EEE">
          <w:rPr>
            <w:rFonts w:ascii="Book Antiqua" w:hAnsi="Book Antiqua" w:cs="Calibri"/>
            <w:color w:val="auto"/>
            <w:szCs w:val="24"/>
            <w:lang w:val="en-US"/>
          </w:rPr>
          <w:t xml:space="preserve">the </w:t>
        </w:r>
      </w:ins>
      <w:r w:rsidRPr="006D7EEE">
        <w:rPr>
          <w:rFonts w:ascii="Book Antiqua" w:hAnsi="Book Antiqua" w:cs="Calibri"/>
          <w:color w:val="auto"/>
          <w:szCs w:val="24"/>
          <w:lang w:val="en-US"/>
        </w:rPr>
        <w:t xml:space="preserve">human reference genome hg38 (www.http://genome.ucsc.edu). Single nucleotide variants and </w:t>
      </w:r>
      <w:ins w:id="170" w:author="Author">
        <w:r w:rsidR="00497ED0" w:rsidRPr="006D7EEE">
          <w:rPr>
            <w:rFonts w:ascii="Book Antiqua" w:hAnsi="Book Antiqua" w:cs="Calibri"/>
            <w:color w:val="auto"/>
            <w:szCs w:val="24"/>
            <w:lang w:val="en-US"/>
          </w:rPr>
          <w:t>i</w:t>
        </w:r>
      </w:ins>
      <w:del w:id="171" w:author="Author">
        <w:r w:rsidRPr="006D7EEE" w:rsidDel="00497ED0">
          <w:rPr>
            <w:rFonts w:ascii="Book Antiqua" w:hAnsi="Book Antiqua" w:cs="Calibri"/>
            <w:color w:val="auto"/>
            <w:szCs w:val="24"/>
            <w:lang w:val="en-US"/>
          </w:rPr>
          <w:delText>I</w:delText>
        </w:r>
      </w:del>
      <w:r w:rsidRPr="006D7EEE">
        <w:rPr>
          <w:rFonts w:ascii="Book Antiqua" w:hAnsi="Book Antiqua" w:cs="Calibri"/>
          <w:color w:val="auto"/>
          <w:szCs w:val="24"/>
          <w:lang w:val="en-US"/>
        </w:rPr>
        <w:t xml:space="preserve">ndels were called with SNVMix2 </w:t>
      </w:r>
      <w:r w:rsidRPr="006D7EEE">
        <w:rPr>
          <w:rFonts w:ascii="Book Antiqua" w:hAnsi="Book Antiqua" w:cs="Calibri"/>
          <w:bCs/>
          <w:color w:val="auto"/>
          <w:szCs w:val="24"/>
          <w:lang w:val="en-US"/>
        </w:rPr>
        <w:t>(</w:t>
      </w:r>
      <w:r w:rsidR="00E106D0">
        <w:fldChar w:fldCharType="begin"/>
      </w:r>
      <w:r w:rsidR="00E106D0" w:rsidRPr="00374D9C">
        <w:rPr>
          <w:lang w:val="en-US"/>
          <w:rPrChange w:id="172" w:author="Author">
            <w:rPr/>
          </w:rPrChange>
        </w:rPr>
        <w:instrText xml:space="preserve"> HYPERLINK "https://shahlab.ca/" </w:instrText>
      </w:r>
      <w:r w:rsidR="00E106D0">
        <w:fldChar w:fldCharType="separate"/>
      </w:r>
      <w:r w:rsidRPr="006D7EEE">
        <w:rPr>
          <w:rStyle w:val="Hyperlink"/>
          <w:rFonts w:ascii="Book Antiqua" w:hAnsi="Book Antiqua" w:cs="Calibri"/>
          <w:bCs/>
          <w:color w:val="auto"/>
          <w:szCs w:val="24"/>
          <w:u w:val="none"/>
          <w:lang w:val="en-US"/>
        </w:rPr>
        <w:t>https://shahlab.ca</w:t>
      </w:r>
      <w:r w:rsidR="00E106D0">
        <w:rPr>
          <w:rStyle w:val="Hyperlink"/>
          <w:rFonts w:ascii="Book Antiqua" w:eastAsia="SimSun" w:hAnsi="Book Antiqua" w:cs="Calibri"/>
          <w:bCs/>
          <w:color w:val="auto"/>
          <w:kern w:val="0"/>
          <w:sz w:val="22"/>
          <w:szCs w:val="24"/>
          <w:u w:val="none"/>
          <w:lang w:val="en-US" w:eastAsia="en-US"/>
        </w:rPr>
        <w:fldChar w:fldCharType="end"/>
      </w:r>
      <w:r w:rsidRPr="006D7EEE">
        <w:rPr>
          <w:rFonts w:ascii="Book Antiqua" w:hAnsi="Book Antiqua" w:cs="Calibri"/>
          <w:bCs/>
          <w:color w:val="auto"/>
          <w:szCs w:val="24"/>
          <w:lang w:val="en-US"/>
        </w:rPr>
        <w:t xml:space="preserve">) </w:t>
      </w:r>
      <w:r w:rsidRPr="006D7EEE">
        <w:rPr>
          <w:rFonts w:ascii="Book Antiqua" w:hAnsi="Book Antiqua" w:cs="Calibri"/>
          <w:color w:val="auto"/>
          <w:szCs w:val="24"/>
          <w:lang w:val="en-US"/>
        </w:rPr>
        <w:t>and GATK HaplotypeCaller (</w:t>
      </w:r>
      <w:r w:rsidR="00E106D0">
        <w:fldChar w:fldCharType="begin"/>
      </w:r>
      <w:r w:rsidR="00E106D0" w:rsidRPr="00374D9C">
        <w:rPr>
          <w:lang w:val="en-US"/>
          <w:rPrChange w:id="173" w:author="Author">
            <w:rPr/>
          </w:rPrChange>
        </w:rPr>
        <w:instrText xml:space="preserve"> HYPERLINK "https://software.broadinstitute.org/" </w:instrText>
      </w:r>
      <w:r w:rsidR="00E106D0">
        <w:fldChar w:fldCharType="separate"/>
      </w:r>
      <w:r w:rsidRPr="006D7EEE">
        <w:rPr>
          <w:rStyle w:val="Hyperlink"/>
          <w:rFonts w:ascii="Book Antiqua" w:hAnsi="Book Antiqua" w:cs="Calibri"/>
          <w:color w:val="auto"/>
          <w:szCs w:val="24"/>
          <w:u w:val="none"/>
          <w:lang w:val="en-US"/>
        </w:rPr>
        <w:t>https://software.broadinstitute.org</w:t>
      </w:r>
      <w:r w:rsidR="00E106D0">
        <w:rPr>
          <w:rStyle w:val="Hyperlink"/>
          <w:rFonts w:ascii="Book Antiqua" w:eastAsia="SimSun" w:hAnsi="Book Antiqua" w:cs="Calibri"/>
          <w:color w:val="auto"/>
          <w:kern w:val="0"/>
          <w:sz w:val="22"/>
          <w:szCs w:val="24"/>
          <w:u w:val="none"/>
          <w:lang w:val="en-US" w:eastAsia="en-US"/>
        </w:rPr>
        <w:fldChar w:fldCharType="end"/>
      </w:r>
      <w:r w:rsidRPr="006D7EEE">
        <w:rPr>
          <w:rFonts w:ascii="Book Antiqua" w:hAnsi="Book Antiqua" w:cs="Calibri"/>
          <w:color w:val="auto"/>
          <w:szCs w:val="24"/>
          <w:lang w:val="en-US"/>
        </w:rPr>
        <w:t>)</w:t>
      </w:r>
      <w:ins w:id="174" w:author="Author">
        <w:r w:rsidR="00497ED0" w:rsidRPr="006D7EEE">
          <w:rPr>
            <w:rFonts w:ascii="Book Antiqua" w:hAnsi="Book Antiqua" w:cs="Calibri"/>
            <w:color w:val="auto"/>
            <w:szCs w:val="24"/>
            <w:lang w:val="en-US"/>
          </w:rPr>
          <w:t>,</w:t>
        </w:r>
      </w:ins>
      <w:r w:rsidRPr="006D7EEE">
        <w:rPr>
          <w:rFonts w:ascii="Book Antiqua" w:hAnsi="Book Antiqua" w:cs="Calibri"/>
          <w:color w:val="auto"/>
          <w:szCs w:val="24"/>
          <w:lang w:val="en-US"/>
        </w:rPr>
        <w:t xml:space="preserve"> respectively, </w:t>
      </w:r>
      <w:ins w:id="175" w:author="Author">
        <w:r w:rsidR="00497ED0" w:rsidRPr="006D7EEE">
          <w:rPr>
            <w:rFonts w:ascii="Book Antiqua" w:hAnsi="Book Antiqua" w:cs="Calibri"/>
            <w:color w:val="auto"/>
            <w:szCs w:val="24"/>
            <w:lang w:val="en-US"/>
          </w:rPr>
          <w:t xml:space="preserve">and </w:t>
        </w:r>
      </w:ins>
      <w:r w:rsidRPr="006D7EEE">
        <w:rPr>
          <w:rFonts w:ascii="Book Antiqua" w:hAnsi="Book Antiqua" w:cs="Calibri"/>
          <w:color w:val="auto"/>
          <w:szCs w:val="24"/>
          <w:lang w:val="en-US"/>
        </w:rPr>
        <w:t>chromosomal rearrangements were investigated with several computational tools including ChimeraScan, Defuse, TopHat-Fusion, FusionMap as previously described</w:t>
      </w:r>
      <w:r w:rsidRPr="006D7EEE">
        <w:rPr>
          <w:rFonts w:ascii="Book Antiqua" w:hAnsi="Book Antiqua" w:cs="Calibri"/>
          <w:color w:val="auto"/>
          <w:szCs w:val="24"/>
          <w:vertAlign w:val="superscript"/>
          <w:lang w:val="en-US"/>
        </w:rPr>
        <w:t>[3]</w:t>
      </w:r>
      <w:r w:rsidRPr="006D7EEE">
        <w:rPr>
          <w:rFonts w:ascii="Book Antiqua" w:hAnsi="Book Antiqua" w:cs="Calibri"/>
          <w:color w:val="auto"/>
          <w:szCs w:val="24"/>
          <w:lang w:val="en-US"/>
        </w:rPr>
        <w:t xml:space="preserve">. </w:t>
      </w:r>
      <w:ins w:id="176" w:author="Author">
        <w:r w:rsidR="00497ED0" w:rsidRPr="006D7EEE">
          <w:rPr>
            <w:rFonts w:ascii="Book Antiqua" w:hAnsi="Book Antiqua" w:cs="Calibri"/>
            <w:color w:val="auto"/>
            <w:szCs w:val="24"/>
            <w:lang w:val="en-US"/>
          </w:rPr>
          <w:t>N</w:t>
        </w:r>
      </w:ins>
      <w:del w:id="177" w:author="Author">
        <w:r w:rsidRPr="006D7EEE" w:rsidDel="00497ED0">
          <w:rPr>
            <w:rFonts w:ascii="Book Antiqua" w:hAnsi="Book Antiqua" w:cs="Calibri"/>
            <w:color w:val="auto"/>
            <w:szCs w:val="24"/>
            <w:lang w:val="en-US"/>
          </w:rPr>
          <w:delText>Since n</w:delText>
        </w:r>
      </w:del>
      <w:r w:rsidRPr="006D7EEE">
        <w:rPr>
          <w:rFonts w:ascii="Book Antiqua" w:hAnsi="Book Antiqua" w:cs="Calibri"/>
          <w:color w:val="auto"/>
          <w:szCs w:val="24"/>
          <w:lang w:val="en-US"/>
        </w:rPr>
        <w:t>o specific mutations or molecular alterations of interest for a targeted therapy were found</w:t>
      </w:r>
      <w:ins w:id="178" w:author="Author">
        <w:r w:rsidR="00497ED0" w:rsidRPr="006D7EEE">
          <w:rPr>
            <w:rFonts w:ascii="Book Antiqua" w:hAnsi="Book Antiqua" w:cs="Calibri"/>
            <w:color w:val="auto"/>
            <w:szCs w:val="24"/>
            <w:lang w:val="en-US"/>
          </w:rPr>
          <w:t xml:space="preserve">. </w:t>
        </w:r>
      </w:ins>
      <w:del w:id="179" w:author="Author">
        <w:r w:rsidRPr="006D7EEE" w:rsidDel="00497ED0">
          <w:rPr>
            <w:rFonts w:ascii="Book Antiqua" w:hAnsi="Book Antiqua" w:cs="Calibri"/>
            <w:color w:val="auto"/>
            <w:szCs w:val="24"/>
            <w:lang w:val="en-US"/>
          </w:rPr>
          <w:delText xml:space="preserve">, </w:delText>
        </w:r>
      </w:del>
      <w:ins w:id="180" w:author="Author">
        <w:r w:rsidR="00497ED0" w:rsidRPr="006D7EEE">
          <w:rPr>
            <w:rFonts w:ascii="Book Antiqua" w:hAnsi="Book Antiqua" w:cs="Calibri"/>
            <w:color w:val="auto"/>
            <w:szCs w:val="24"/>
            <w:lang w:val="en-US"/>
          </w:rPr>
          <w:t>W</w:t>
        </w:r>
      </w:ins>
      <w:del w:id="181" w:author="Author">
        <w:r w:rsidRPr="006D7EEE" w:rsidDel="00497ED0">
          <w:rPr>
            <w:rFonts w:ascii="Book Antiqua" w:hAnsi="Book Antiqua" w:cs="Calibri"/>
            <w:color w:val="auto"/>
            <w:szCs w:val="24"/>
            <w:lang w:val="en-US"/>
          </w:rPr>
          <w:delText>w</w:delText>
        </w:r>
      </w:del>
      <w:r w:rsidRPr="006D7EEE">
        <w:rPr>
          <w:rFonts w:ascii="Book Antiqua" w:hAnsi="Book Antiqua" w:cs="Calibri"/>
          <w:color w:val="auto"/>
          <w:szCs w:val="24"/>
          <w:lang w:val="en-US"/>
        </w:rPr>
        <w:t xml:space="preserve">e </w:t>
      </w:r>
      <w:ins w:id="182" w:author="Author">
        <w:r w:rsidR="00497ED0" w:rsidRPr="006D7EEE">
          <w:rPr>
            <w:rFonts w:ascii="Book Antiqua" w:hAnsi="Book Antiqua" w:cs="Calibri"/>
            <w:color w:val="auto"/>
            <w:szCs w:val="24"/>
            <w:lang w:val="en-US"/>
          </w:rPr>
          <w:t xml:space="preserve">therefore </w:t>
        </w:r>
      </w:ins>
      <w:r w:rsidRPr="006D7EEE">
        <w:rPr>
          <w:rFonts w:ascii="Book Antiqua" w:hAnsi="Book Antiqua" w:cs="Calibri"/>
          <w:color w:val="auto"/>
          <w:szCs w:val="24"/>
          <w:lang w:val="en-US"/>
        </w:rPr>
        <w:t xml:space="preserve">decided to perform </w:t>
      </w:r>
      <w:del w:id="183" w:author="Author">
        <w:r w:rsidRPr="006D7EEE" w:rsidDel="00497ED0">
          <w:rPr>
            <w:rFonts w:ascii="Book Antiqua" w:hAnsi="Book Antiqua" w:cs="Calibri"/>
            <w:color w:val="auto"/>
            <w:szCs w:val="24"/>
            <w:lang w:val="en-US"/>
          </w:rPr>
          <w:delText xml:space="preserve">a </w:delText>
        </w:r>
      </w:del>
      <w:r w:rsidRPr="006D7EEE">
        <w:rPr>
          <w:rFonts w:ascii="Book Antiqua" w:hAnsi="Book Antiqua" w:cs="Calibri"/>
          <w:color w:val="auto"/>
          <w:szCs w:val="24"/>
          <w:lang w:val="en-US"/>
        </w:rPr>
        <w:t xml:space="preserve">gene expression profiling analysis to compare the transcriptional landscape of this rare </w:t>
      </w:r>
      <w:ins w:id="184" w:author="Author">
        <w:r w:rsidR="00497ED0" w:rsidRPr="006D7EEE">
          <w:rPr>
            <w:rFonts w:ascii="Book Antiqua" w:hAnsi="Book Antiqua" w:cs="Calibri"/>
            <w:color w:val="auto"/>
            <w:szCs w:val="24"/>
            <w:lang w:val="en-US"/>
          </w:rPr>
          <w:t xml:space="preserve">tumor </w:t>
        </w:r>
      </w:ins>
      <w:r w:rsidRPr="006D7EEE">
        <w:rPr>
          <w:rFonts w:ascii="Book Antiqua" w:hAnsi="Book Antiqua" w:cs="Calibri"/>
          <w:color w:val="auto"/>
          <w:szCs w:val="24"/>
          <w:lang w:val="en-US"/>
        </w:rPr>
        <w:t xml:space="preserve">subtype </w:t>
      </w:r>
      <w:del w:id="185" w:author="Author">
        <w:r w:rsidRPr="006D7EEE" w:rsidDel="00497ED0">
          <w:rPr>
            <w:rFonts w:ascii="Book Antiqua" w:hAnsi="Book Antiqua" w:cs="Calibri"/>
            <w:color w:val="auto"/>
            <w:szCs w:val="24"/>
            <w:lang w:val="en-US"/>
          </w:rPr>
          <w:delText xml:space="preserve">of tumor </w:delText>
        </w:r>
      </w:del>
      <w:r w:rsidRPr="006D7EEE">
        <w:rPr>
          <w:rFonts w:ascii="Book Antiqua" w:hAnsi="Book Antiqua" w:cs="Calibri"/>
          <w:color w:val="auto"/>
          <w:szCs w:val="24"/>
          <w:lang w:val="en-US"/>
        </w:rPr>
        <w:t>with other cardiac neoplasms</w:t>
      </w:r>
      <w:ins w:id="186" w:author="Author">
        <w:r w:rsidR="00497ED0" w:rsidRPr="006D7EEE">
          <w:rPr>
            <w:rFonts w:ascii="Book Antiqua" w:hAnsi="Book Antiqua" w:cs="Calibri"/>
            <w:color w:val="auto"/>
            <w:szCs w:val="24"/>
            <w:lang w:val="en-US"/>
          </w:rPr>
          <w:t>,</w:t>
        </w:r>
      </w:ins>
      <w:r w:rsidRPr="006D7EEE">
        <w:rPr>
          <w:rFonts w:ascii="Book Antiqua" w:hAnsi="Book Antiqua" w:cs="Calibri"/>
          <w:color w:val="auto"/>
          <w:szCs w:val="24"/>
          <w:lang w:val="en-US"/>
        </w:rPr>
        <w:t xml:space="preserve"> including</w:t>
      </w:r>
      <w:r w:rsidR="002C062F" w:rsidRPr="006D7EEE">
        <w:rPr>
          <w:rFonts w:ascii="Book Antiqua" w:hAnsi="Book Antiqua" w:cs="Calibri"/>
          <w:color w:val="auto"/>
          <w:szCs w:val="24"/>
          <w:lang w:val="en-US"/>
        </w:rPr>
        <w:t xml:space="preserve"> </w:t>
      </w:r>
      <w:ins w:id="187" w:author="Author">
        <w:r w:rsidR="00497ED0" w:rsidRPr="006D7EEE">
          <w:rPr>
            <w:rFonts w:ascii="Book Antiqua" w:hAnsi="Book Antiqua" w:cs="Calibri"/>
            <w:color w:val="auto"/>
            <w:szCs w:val="24"/>
            <w:lang w:val="en-US"/>
          </w:rPr>
          <w:t>two</w:t>
        </w:r>
      </w:ins>
      <w:del w:id="188" w:author="Author">
        <w:r w:rsidRPr="006D7EEE" w:rsidDel="00497ED0">
          <w:rPr>
            <w:rFonts w:ascii="Book Antiqua" w:hAnsi="Book Antiqua" w:cs="Calibri"/>
            <w:color w:val="auto"/>
            <w:szCs w:val="24"/>
            <w:lang w:val="en-US"/>
          </w:rPr>
          <w:delText>2</w:delText>
        </w:r>
      </w:del>
      <w:r w:rsidRPr="006D7EEE">
        <w:rPr>
          <w:rFonts w:ascii="Book Antiqua" w:hAnsi="Book Antiqua" w:cs="Calibri"/>
          <w:color w:val="auto"/>
          <w:szCs w:val="24"/>
          <w:lang w:val="en-US"/>
        </w:rPr>
        <w:t xml:space="preserve"> angiosarcoma</w:t>
      </w:r>
      <w:ins w:id="189" w:author="Author">
        <w:r w:rsidR="00497ED0" w:rsidRPr="006D7EEE">
          <w:rPr>
            <w:rFonts w:ascii="Book Antiqua" w:hAnsi="Book Antiqua" w:cs="Calibri"/>
            <w:color w:val="auto"/>
            <w:szCs w:val="24"/>
            <w:lang w:val="en-US"/>
          </w:rPr>
          <w:t>s</w:t>
        </w:r>
      </w:ins>
      <w:r w:rsidRPr="006D7EEE">
        <w:rPr>
          <w:rFonts w:ascii="Book Antiqua" w:hAnsi="Book Antiqua" w:cs="Calibri"/>
          <w:color w:val="auto"/>
          <w:szCs w:val="24"/>
          <w:lang w:val="en-US"/>
        </w:rPr>
        <w:t xml:space="preserve"> and </w:t>
      </w:r>
      <w:ins w:id="190" w:author="Author">
        <w:r w:rsidR="00497ED0" w:rsidRPr="006D7EEE">
          <w:rPr>
            <w:rFonts w:ascii="Book Antiqua" w:hAnsi="Book Antiqua" w:cs="Calibri"/>
            <w:color w:val="auto"/>
            <w:szCs w:val="24"/>
            <w:lang w:val="en-US"/>
          </w:rPr>
          <w:t>five</w:t>
        </w:r>
      </w:ins>
      <w:del w:id="191" w:author="Author">
        <w:r w:rsidRPr="006D7EEE" w:rsidDel="00497ED0">
          <w:rPr>
            <w:rFonts w:ascii="Book Antiqua" w:hAnsi="Book Antiqua" w:cs="Calibri"/>
            <w:color w:val="auto"/>
            <w:szCs w:val="24"/>
            <w:lang w:val="en-US"/>
          </w:rPr>
          <w:delText>5</w:delText>
        </w:r>
      </w:del>
      <w:r w:rsidRPr="006D7EEE">
        <w:rPr>
          <w:rFonts w:ascii="Book Antiqua" w:hAnsi="Book Antiqua" w:cs="Calibri"/>
          <w:color w:val="auto"/>
          <w:szCs w:val="24"/>
          <w:lang w:val="en-US"/>
        </w:rPr>
        <w:t xml:space="preserve"> intimal sarcoma</w:t>
      </w:r>
      <w:ins w:id="192" w:author="Author">
        <w:r w:rsidR="00497ED0" w:rsidRPr="006D7EEE">
          <w:rPr>
            <w:rFonts w:ascii="Book Antiqua" w:hAnsi="Book Antiqua" w:cs="Calibri"/>
            <w:color w:val="auto"/>
            <w:szCs w:val="24"/>
            <w:lang w:val="en-US"/>
          </w:rPr>
          <w:t>s</w:t>
        </w:r>
      </w:ins>
      <w:r w:rsidRPr="006D7EEE">
        <w:rPr>
          <w:rFonts w:ascii="Book Antiqua" w:hAnsi="Book Antiqua" w:cs="Calibri"/>
          <w:color w:val="auto"/>
          <w:szCs w:val="24"/>
          <w:lang w:val="en-US"/>
        </w:rPr>
        <w:t>, whose sequencing data were</w:t>
      </w:r>
      <w:r w:rsidR="00492972" w:rsidRPr="006D7EEE">
        <w:rPr>
          <w:rFonts w:ascii="Book Antiqua" w:hAnsi="Book Antiqua" w:cs="Calibri"/>
          <w:color w:val="auto"/>
          <w:szCs w:val="24"/>
          <w:lang w:val="en-US"/>
        </w:rPr>
        <w:t xml:space="preserve"> </w:t>
      </w:r>
      <w:r w:rsidRPr="006D7EEE">
        <w:rPr>
          <w:rFonts w:ascii="Book Antiqua" w:hAnsi="Book Antiqua" w:cs="Calibri"/>
          <w:color w:val="auto"/>
          <w:szCs w:val="24"/>
          <w:lang w:val="en-US"/>
        </w:rPr>
        <w:t xml:space="preserve">already available in </w:t>
      </w:r>
      <w:ins w:id="193" w:author="Author">
        <w:r w:rsidR="00497ED0" w:rsidRPr="006D7EEE">
          <w:rPr>
            <w:rFonts w:ascii="Book Antiqua" w:hAnsi="Book Antiqua" w:cs="Calibri"/>
            <w:color w:val="auto"/>
            <w:szCs w:val="24"/>
            <w:lang w:val="en-US"/>
          </w:rPr>
          <w:t xml:space="preserve">the </w:t>
        </w:r>
      </w:ins>
      <w:r w:rsidRPr="006D7EEE">
        <w:rPr>
          <w:rFonts w:ascii="Book Antiqua" w:hAnsi="Book Antiqua" w:cs="Calibri"/>
          <w:color w:val="auto"/>
          <w:szCs w:val="24"/>
          <w:lang w:val="en-US"/>
        </w:rPr>
        <w:t xml:space="preserve">laboratory dataset. First, </w:t>
      </w:r>
      <w:del w:id="194" w:author="Author">
        <w:r w:rsidRPr="006D7EEE" w:rsidDel="00083B87">
          <w:rPr>
            <w:rFonts w:ascii="Book Antiqua" w:hAnsi="Book Antiqua" w:cs="Calibri"/>
            <w:color w:val="auto"/>
            <w:szCs w:val="24"/>
            <w:lang w:val="en-US"/>
          </w:rPr>
          <w:delText xml:space="preserve">the </w:delText>
        </w:r>
      </w:del>
      <w:r w:rsidRPr="006D7EEE">
        <w:rPr>
          <w:rFonts w:ascii="Book Antiqua" w:hAnsi="Book Antiqua" w:cs="Calibri"/>
          <w:color w:val="auto"/>
          <w:szCs w:val="24"/>
          <w:lang w:val="en-US"/>
        </w:rPr>
        <w:t xml:space="preserve">gene expression was quantified for all </w:t>
      </w:r>
      <w:del w:id="195" w:author="Author">
        <w:r w:rsidRPr="006D7EEE" w:rsidDel="00083B87">
          <w:rPr>
            <w:rFonts w:ascii="Book Antiqua" w:hAnsi="Book Antiqua" w:cs="Calibri"/>
            <w:color w:val="auto"/>
            <w:szCs w:val="24"/>
            <w:lang w:val="en-US"/>
          </w:rPr>
          <w:delText xml:space="preserve">the </w:delText>
        </w:r>
      </w:del>
      <w:r w:rsidRPr="006D7EEE">
        <w:rPr>
          <w:rFonts w:ascii="Book Antiqua" w:hAnsi="Book Antiqua" w:cs="Calibri"/>
          <w:color w:val="auto"/>
          <w:szCs w:val="24"/>
          <w:lang w:val="en-US"/>
        </w:rPr>
        <w:t>samples (myxofibrosarcoma</w:t>
      </w:r>
      <w:ins w:id="196" w:author="Author">
        <w:r w:rsidR="00083B87" w:rsidRPr="006D7EEE">
          <w:rPr>
            <w:rFonts w:ascii="Book Antiqua" w:hAnsi="Book Antiqua" w:cs="Calibri"/>
            <w:color w:val="auto"/>
            <w:szCs w:val="24"/>
            <w:lang w:val="en-US"/>
          </w:rPr>
          <w:t>s</w:t>
        </w:r>
      </w:ins>
      <w:r w:rsidRPr="006D7EEE">
        <w:rPr>
          <w:rFonts w:ascii="Book Antiqua" w:hAnsi="Book Antiqua" w:cs="Calibri"/>
          <w:color w:val="auto"/>
          <w:szCs w:val="24"/>
          <w:lang w:val="en-US"/>
        </w:rPr>
        <w:t>, angiosarcomas and intimal sarcomas) using the python package htseq-count (</w:t>
      </w:r>
      <w:r w:rsidR="00E106D0">
        <w:fldChar w:fldCharType="begin"/>
      </w:r>
      <w:r w:rsidR="00E106D0" w:rsidRPr="00374D9C">
        <w:rPr>
          <w:lang w:val="en-US"/>
          <w:rPrChange w:id="197" w:author="Author">
            <w:rPr/>
          </w:rPrChange>
        </w:rPr>
        <w:instrText xml:space="preserve"> HYPERLINK "https://htseq.readthedocs.io/" </w:instrText>
      </w:r>
      <w:r w:rsidR="00E106D0">
        <w:fldChar w:fldCharType="separate"/>
      </w:r>
      <w:r w:rsidRPr="006D7EEE">
        <w:rPr>
          <w:rStyle w:val="Hyperlink"/>
          <w:rFonts w:ascii="Book Antiqua" w:hAnsi="Book Antiqua" w:cs="Calibri"/>
          <w:color w:val="auto"/>
          <w:szCs w:val="24"/>
          <w:u w:val="none"/>
          <w:lang w:val="en-US"/>
        </w:rPr>
        <w:t>https://htseq.readthedocs.io</w:t>
      </w:r>
      <w:r w:rsidR="00E106D0">
        <w:rPr>
          <w:rStyle w:val="Hyperlink"/>
          <w:rFonts w:ascii="Book Antiqua" w:eastAsia="SimSun" w:hAnsi="Book Antiqua" w:cs="Calibri"/>
          <w:color w:val="auto"/>
          <w:kern w:val="0"/>
          <w:sz w:val="22"/>
          <w:szCs w:val="24"/>
          <w:u w:val="none"/>
          <w:lang w:val="en-US" w:eastAsia="en-US"/>
        </w:rPr>
        <w:fldChar w:fldCharType="end"/>
      </w:r>
      <w:r w:rsidRPr="006D7EEE">
        <w:rPr>
          <w:rFonts w:ascii="Book Antiqua" w:hAnsi="Book Antiqua" w:cs="Calibri"/>
          <w:color w:val="auto"/>
          <w:szCs w:val="24"/>
          <w:lang w:val="en-US"/>
        </w:rPr>
        <w:t xml:space="preserve">) with the Ensembl release 81 annotation features (http://www.ensembl.org) as </w:t>
      </w:r>
      <w:ins w:id="198" w:author="Author">
        <w:r w:rsidR="00083B87" w:rsidRPr="006D7EEE">
          <w:rPr>
            <w:rFonts w:ascii="Book Antiqua" w:hAnsi="Book Antiqua" w:cs="Calibri"/>
            <w:color w:val="auto"/>
            <w:szCs w:val="24"/>
            <w:lang w:val="en-US"/>
          </w:rPr>
          <w:t xml:space="preserve">a </w:t>
        </w:r>
      </w:ins>
      <w:r w:rsidRPr="006D7EEE">
        <w:rPr>
          <w:rFonts w:ascii="Book Antiqua" w:hAnsi="Book Antiqua" w:cs="Calibri"/>
          <w:color w:val="auto"/>
          <w:szCs w:val="24"/>
          <w:lang w:val="en-US"/>
        </w:rPr>
        <w:t>reference</w:t>
      </w:r>
      <w:ins w:id="199" w:author="Author">
        <w:r w:rsidR="00083B87" w:rsidRPr="006D7EEE">
          <w:rPr>
            <w:rFonts w:ascii="Book Antiqua" w:hAnsi="Book Antiqua" w:cs="Calibri"/>
            <w:color w:val="auto"/>
            <w:szCs w:val="24"/>
            <w:lang w:val="en-US"/>
          </w:rPr>
          <w:t xml:space="preserve">. </w:t>
        </w:r>
      </w:ins>
      <w:del w:id="200" w:author="Author">
        <w:r w:rsidRPr="006D7EEE" w:rsidDel="00083B87">
          <w:rPr>
            <w:rFonts w:ascii="Book Antiqua" w:hAnsi="Book Antiqua" w:cs="Calibri"/>
            <w:color w:val="auto"/>
            <w:szCs w:val="24"/>
            <w:lang w:val="en-US"/>
          </w:rPr>
          <w:delText xml:space="preserve">, </w:delText>
        </w:r>
      </w:del>
      <w:ins w:id="201" w:author="Author">
        <w:r w:rsidR="00083B87" w:rsidRPr="006D7EEE">
          <w:rPr>
            <w:rFonts w:ascii="Book Antiqua" w:hAnsi="Book Antiqua" w:cs="Calibri"/>
            <w:color w:val="auto"/>
            <w:szCs w:val="24"/>
            <w:lang w:val="en-US"/>
          </w:rPr>
          <w:t>T</w:t>
        </w:r>
      </w:ins>
      <w:del w:id="202" w:author="Author">
        <w:r w:rsidRPr="006D7EEE" w:rsidDel="00083B87">
          <w:rPr>
            <w:rFonts w:ascii="Book Antiqua" w:hAnsi="Book Antiqua" w:cs="Calibri"/>
            <w:color w:val="auto"/>
            <w:szCs w:val="24"/>
            <w:lang w:val="en-US"/>
          </w:rPr>
          <w:delText>t</w:delText>
        </w:r>
      </w:del>
      <w:r w:rsidRPr="006D7EEE">
        <w:rPr>
          <w:rFonts w:ascii="Book Antiqua" w:hAnsi="Book Antiqua" w:cs="Calibri"/>
          <w:color w:val="auto"/>
          <w:szCs w:val="24"/>
          <w:lang w:val="en-US"/>
        </w:rPr>
        <w:t xml:space="preserve">hen </w:t>
      </w:r>
      <w:ins w:id="203" w:author="Author">
        <w:r w:rsidR="00083B87" w:rsidRPr="006D7EEE">
          <w:rPr>
            <w:rFonts w:ascii="Book Antiqua" w:hAnsi="Book Antiqua" w:cs="Calibri"/>
            <w:color w:val="auto"/>
            <w:szCs w:val="24"/>
            <w:lang w:val="en-US"/>
          </w:rPr>
          <w:t xml:space="preserve">the </w:t>
        </w:r>
      </w:ins>
      <w:r w:rsidRPr="006D7EEE">
        <w:rPr>
          <w:rFonts w:ascii="Book Antiqua" w:hAnsi="Book Antiqua" w:cs="Calibri"/>
          <w:color w:val="auto"/>
          <w:szCs w:val="24"/>
          <w:lang w:val="en-US"/>
        </w:rPr>
        <w:t>R-Bioconductor (</w:t>
      </w:r>
      <w:r w:rsidR="00E106D0">
        <w:fldChar w:fldCharType="begin"/>
      </w:r>
      <w:r w:rsidR="00E106D0" w:rsidRPr="00374D9C">
        <w:rPr>
          <w:lang w:val="en-US"/>
          <w:rPrChange w:id="204" w:author="Author">
            <w:rPr/>
          </w:rPrChange>
        </w:rPr>
        <w:instrText xml:space="preserve"> HYPERLINK "https://www.bioconductor.org/" </w:instrText>
      </w:r>
      <w:r w:rsidR="00E106D0">
        <w:fldChar w:fldCharType="separate"/>
      </w:r>
      <w:r w:rsidRPr="006D7EEE">
        <w:rPr>
          <w:rStyle w:val="Hyperlink"/>
          <w:rFonts w:ascii="Book Antiqua" w:hAnsi="Book Antiqua" w:cs="Calibri"/>
          <w:color w:val="auto"/>
          <w:szCs w:val="24"/>
          <w:u w:val="none"/>
          <w:lang w:val="en-US"/>
        </w:rPr>
        <w:t>https://www.bioconductor.org</w:t>
      </w:r>
      <w:r w:rsidR="00E106D0">
        <w:rPr>
          <w:rStyle w:val="Hyperlink"/>
          <w:rFonts w:ascii="Book Antiqua" w:eastAsia="SimSun" w:hAnsi="Book Antiqua" w:cs="Calibri"/>
          <w:color w:val="auto"/>
          <w:kern w:val="0"/>
          <w:sz w:val="22"/>
          <w:szCs w:val="24"/>
          <w:u w:val="none"/>
          <w:lang w:val="en-US" w:eastAsia="en-US"/>
        </w:rPr>
        <w:fldChar w:fldCharType="end"/>
      </w:r>
      <w:r w:rsidR="00921F5D" w:rsidRPr="006D7EEE">
        <w:rPr>
          <w:rFonts w:ascii="Book Antiqua" w:hAnsi="Book Antiqua" w:cs="Calibri"/>
          <w:color w:val="auto"/>
          <w:szCs w:val="24"/>
          <w:lang w:val="en-US"/>
        </w:rPr>
        <w:t xml:space="preserve">) package edgeR </w:t>
      </w:r>
      <w:del w:id="205" w:author="Author">
        <w:r w:rsidRPr="006D7EEE" w:rsidDel="008C3994">
          <w:rPr>
            <w:rFonts w:ascii="Book Antiqua" w:hAnsi="Book Antiqua" w:cs="Calibri"/>
            <w:color w:val="auto"/>
            <w:szCs w:val="24"/>
            <w:lang w:val="en-US"/>
          </w:rPr>
          <w:delText xml:space="preserve">were </w:delText>
        </w:r>
      </w:del>
      <w:ins w:id="206" w:author="Author">
        <w:r w:rsidR="008C3994" w:rsidRPr="006D7EEE">
          <w:rPr>
            <w:rFonts w:ascii="Book Antiqua" w:hAnsi="Book Antiqua" w:cs="Calibri"/>
            <w:color w:val="auto"/>
            <w:szCs w:val="24"/>
            <w:lang w:val="en-US"/>
          </w:rPr>
          <w:t xml:space="preserve">was </w:t>
        </w:r>
      </w:ins>
      <w:r w:rsidRPr="006D7EEE">
        <w:rPr>
          <w:rFonts w:ascii="Book Antiqua" w:hAnsi="Book Antiqua" w:cs="Calibri"/>
          <w:color w:val="auto"/>
          <w:szCs w:val="24"/>
          <w:lang w:val="en-US"/>
        </w:rPr>
        <w:t xml:space="preserve">used to perform </w:t>
      </w:r>
      <w:del w:id="207" w:author="Author">
        <w:r w:rsidRPr="006D7EEE" w:rsidDel="00083B87">
          <w:rPr>
            <w:rFonts w:ascii="Book Antiqua" w:hAnsi="Book Antiqua" w:cs="Calibri"/>
            <w:color w:val="auto"/>
            <w:szCs w:val="24"/>
            <w:lang w:val="en-US"/>
          </w:rPr>
          <w:delText xml:space="preserve">the </w:delText>
        </w:r>
      </w:del>
      <w:r w:rsidRPr="006D7EEE">
        <w:rPr>
          <w:rFonts w:ascii="Book Antiqua" w:hAnsi="Book Antiqua" w:cs="Calibri"/>
          <w:color w:val="auto"/>
          <w:szCs w:val="24"/>
          <w:lang w:val="en-US"/>
        </w:rPr>
        <w:t xml:space="preserve">data normalization as count per million (cpm). Secondly, a differential expression analysis of angiosarcoma </w:t>
      </w:r>
      <w:r w:rsidRPr="0033400B">
        <w:rPr>
          <w:rFonts w:ascii="Book Antiqua" w:hAnsi="Book Antiqua"/>
          <w:i/>
          <w:iCs/>
          <w:color w:val="auto"/>
          <w:szCs w:val="24"/>
          <w:lang w:val="en-US"/>
          <w:rPrChange w:id="208" w:author="Author">
            <w:rPr>
              <w:rFonts w:ascii="Book Antiqua" w:hAnsi="Book Antiqua"/>
              <w:color w:val="auto"/>
              <w:szCs w:val="24"/>
              <w:lang w:val="en-US"/>
            </w:rPr>
          </w:rPrChange>
        </w:rPr>
        <w:t>versus</w:t>
      </w:r>
      <w:r w:rsidRPr="006D7EEE">
        <w:rPr>
          <w:rFonts w:ascii="Book Antiqua" w:hAnsi="Book Antiqua" w:cs="Calibri"/>
          <w:color w:val="auto"/>
          <w:szCs w:val="24"/>
          <w:lang w:val="en-US"/>
        </w:rPr>
        <w:t xml:space="preserve"> intimal sarcoma </w:t>
      </w:r>
      <w:del w:id="209" w:author="Author">
        <w:r w:rsidRPr="006D7EEE" w:rsidDel="008C3994">
          <w:rPr>
            <w:rFonts w:ascii="Book Antiqua" w:hAnsi="Book Antiqua" w:cs="Calibri"/>
            <w:color w:val="auto"/>
            <w:szCs w:val="24"/>
            <w:lang w:val="en-US"/>
          </w:rPr>
          <w:delText xml:space="preserve">were </w:delText>
        </w:r>
      </w:del>
      <w:ins w:id="210" w:author="Author">
        <w:r w:rsidR="008C3994" w:rsidRPr="006D7EEE">
          <w:rPr>
            <w:rFonts w:ascii="Book Antiqua" w:hAnsi="Book Antiqua" w:cs="Calibri"/>
            <w:color w:val="auto"/>
            <w:szCs w:val="24"/>
            <w:lang w:val="en-US"/>
          </w:rPr>
          <w:t xml:space="preserve">was </w:t>
        </w:r>
      </w:ins>
      <w:r w:rsidRPr="006D7EEE">
        <w:rPr>
          <w:rFonts w:ascii="Book Antiqua" w:hAnsi="Book Antiqua" w:cs="Calibri"/>
          <w:color w:val="auto"/>
          <w:szCs w:val="24"/>
          <w:lang w:val="en-US"/>
        </w:rPr>
        <w:t>performed with the R-bioconductor package limma</w:t>
      </w:r>
      <w:ins w:id="211" w:author="Author">
        <w:r w:rsidR="008C3994" w:rsidRPr="006D7EEE">
          <w:rPr>
            <w:rFonts w:ascii="Book Antiqua" w:hAnsi="Book Antiqua" w:cs="Calibri"/>
            <w:color w:val="auto"/>
            <w:szCs w:val="24"/>
            <w:lang w:val="en-US"/>
          </w:rPr>
          <w:t>,</w:t>
        </w:r>
      </w:ins>
      <w:r w:rsidRPr="006D7EEE">
        <w:rPr>
          <w:rFonts w:ascii="Book Antiqua" w:hAnsi="Book Antiqua" w:cs="Calibri"/>
          <w:color w:val="auto"/>
          <w:szCs w:val="24"/>
          <w:lang w:val="en-US"/>
        </w:rPr>
        <w:t xml:space="preserve"> and the most significant up- or downregulated genes were selected (</w:t>
      </w:r>
      <w:r w:rsidR="007F10F0" w:rsidRPr="006D7EEE">
        <w:rPr>
          <w:rFonts w:ascii="Book Antiqua" w:hAnsi="Book Antiqua" w:cs="Calibri"/>
          <w:i/>
          <w:iCs/>
          <w:color w:val="auto"/>
          <w:szCs w:val="24"/>
          <w:lang w:val="en-US"/>
        </w:rPr>
        <w:t>P</w:t>
      </w:r>
      <w:r w:rsidRPr="006D7EEE">
        <w:rPr>
          <w:rFonts w:ascii="Book Antiqua" w:hAnsi="Book Antiqua" w:cs="Calibri"/>
          <w:color w:val="auto"/>
          <w:szCs w:val="24"/>
          <w:lang w:val="en-US"/>
        </w:rPr>
        <w:t>-value</w:t>
      </w:r>
      <w:ins w:id="212" w:author="Author">
        <w:r w:rsidR="008C3994" w:rsidRPr="006D7EEE">
          <w:rPr>
            <w:rFonts w:ascii="Book Antiqua" w:hAnsi="Book Antiqua" w:cs="Calibri"/>
            <w:color w:val="auto"/>
            <w:szCs w:val="24"/>
            <w:lang w:val="en-US"/>
          </w:rPr>
          <w:t xml:space="preserve"> </w:t>
        </w:r>
      </w:ins>
      <w:r w:rsidRPr="006D7EEE">
        <w:rPr>
          <w:rFonts w:ascii="Book Antiqua" w:hAnsi="Book Antiqua" w:cs="Calibri"/>
          <w:color w:val="auto"/>
          <w:szCs w:val="24"/>
          <w:lang w:val="en-US"/>
        </w:rPr>
        <w:t>&lt;</w:t>
      </w:r>
      <w:ins w:id="213" w:author="Author">
        <w:r w:rsidR="006D7EEE">
          <w:rPr>
            <w:rFonts w:ascii="Book Antiqua" w:hAnsi="Book Antiqua" w:cs="Calibri"/>
            <w:color w:val="auto"/>
            <w:szCs w:val="24"/>
            <w:lang w:val="en-US"/>
          </w:rPr>
          <w:t xml:space="preserve"> </w:t>
        </w:r>
      </w:ins>
      <w:r w:rsidRPr="006D7EEE">
        <w:rPr>
          <w:rFonts w:ascii="Book Antiqua" w:hAnsi="Book Antiqua" w:cs="Calibri"/>
          <w:color w:val="auto"/>
          <w:szCs w:val="24"/>
          <w:lang w:val="en-US"/>
        </w:rPr>
        <w:t>0.01, number of genes</w:t>
      </w:r>
      <w:r w:rsidR="00536067" w:rsidRPr="006D7EEE">
        <w:rPr>
          <w:rFonts w:ascii="Book Antiqua" w:hAnsi="Book Antiqua" w:cs="Calibri"/>
          <w:color w:val="auto"/>
          <w:szCs w:val="24"/>
          <w:lang w:val="en-US"/>
        </w:rPr>
        <w:t xml:space="preserve"> </w:t>
      </w:r>
      <w:r w:rsidRPr="006D7EEE">
        <w:rPr>
          <w:rFonts w:ascii="Book Antiqua" w:hAnsi="Book Antiqua" w:cs="Calibri"/>
          <w:color w:val="auto"/>
          <w:szCs w:val="24"/>
          <w:lang w:val="en-US"/>
        </w:rPr>
        <w:t>=</w:t>
      </w:r>
      <w:r w:rsidR="00536067" w:rsidRPr="006D7EEE">
        <w:rPr>
          <w:rFonts w:ascii="Book Antiqua" w:hAnsi="Book Antiqua" w:cs="Calibri"/>
          <w:color w:val="auto"/>
          <w:szCs w:val="24"/>
          <w:lang w:val="en-US"/>
        </w:rPr>
        <w:t xml:space="preserve"> </w:t>
      </w:r>
      <w:r w:rsidRPr="006D7EEE">
        <w:rPr>
          <w:rFonts w:ascii="Book Antiqua" w:hAnsi="Book Antiqua" w:cs="Calibri"/>
          <w:color w:val="auto"/>
          <w:szCs w:val="24"/>
          <w:lang w:val="en-US"/>
        </w:rPr>
        <w:t xml:space="preserve">60). This set of 60 genes represented the specific molecular signature capable </w:t>
      </w:r>
      <w:ins w:id="214" w:author="Author">
        <w:r w:rsidR="008C3994" w:rsidRPr="006D7EEE">
          <w:rPr>
            <w:rFonts w:ascii="Book Antiqua" w:hAnsi="Book Antiqua" w:cs="Calibri"/>
            <w:color w:val="auto"/>
            <w:szCs w:val="24"/>
            <w:lang w:val="en-US"/>
          </w:rPr>
          <w:t>of</w:t>
        </w:r>
      </w:ins>
      <w:del w:id="215" w:author="Author">
        <w:r w:rsidRPr="006D7EEE" w:rsidDel="008C3994">
          <w:rPr>
            <w:rFonts w:ascii="Book Antiqua" w:hAnsi="Book Antiqua" w:cs="Calibri"/>
            <w:color w:val="auto"/>
            <w:szCs w:val="24"/>
            <w:lang w:val="en-US"/>
          </w:rPr>
          <w:delText>to</w:delText>
        </w:r>
      </w:del>
      <w:r w:rsidRPr="006D7EEE">
        <w:rPr>
          <w:rFonts w:ascii="Book Antiqua" w:hAnsi="Book Antiqua" w:cs="Calibri"/>
          <w:color w:val="auto"/>
          <w:szCs w:val="24"/>
          <w:lang w:val="en-US"/>
        </w:rPr>
        <w:t xml:space="preserve"> distinguish</w:t>
      </w:r>
      <w:ins w:id="216" w:author="Author">
        <w:r w:rsidR="008C3994" w:rsidRPr="006D7EEE">
          <w:rPr>
            <w:rFonts w:ascii="Book Antiqua" w:hAnsi="Book Antiqua" w:cs="Calibri"/>
            <w:color w:val="auto"/>
            <w:szCs w:val="24"/>
            <w:lang w:val="en-US"/>
          </w:rPr>
          <w:t>ing</w:t>
        </w:r>
      </w:ins>
      <w:r w:rsidRPr="006D7EEE">
        <w:rPr>
          <w:rFonts w:ascii="Book Antiqua" w:hAnsi="Book Antiqua" w:cs="Calibri"/>
          <w:color w:val="auto"/>
          <w:szCs w:val="24"/>
          <w:lang w:val="en-US"/>
        </w:rPr>
        <w:t xml:space="preserve"> between </w:t>
      </w:r>
      <w:r w:rsidRPr="006D7EEE">
        <w:rPr>
          <w:rFonts w:ascii="Book Antiqua" w:hAnsi="Book Antiqua" w:cs="Calibri"/>
          <w:color w:val="auto"/>
          <w:szCs w:val="24"/>
          <w:lang w:val="en-US"/>
        </w:rPr>
        <w:lastRenderedPageBreak/>
        <w:t>angiosarcomas and intimal sarcomas in terms of gene expression profile</w:t>
      </w:r>
      <w:r w:rsidR="00C30063" w:rsidRPr="006D7EEE">
        <w:rPr>
          <w:rFonts w:ascii="Book Antiqua" w:hAnsi="Book Antiqua" w:cs="Calibri"/>
          <w:color w:val="auto"/>
          <w:szCs w:val="24"/>
          <w:lang w:val="en-US"/>
        </w:rPr>
        <w:t xml:space="preserve"> (Supplementary </w:t>
      </w:r>
      <w:r w:rsidRPr="006D7EEE">
        <w:rPr>
          <w:rFonts w:ascii="Book Antiqua" w:hAnsi="Book Antiqua" w:cs="Calibri"/>
          <w:color w:val="auto"/>
          <w:szCs w:val="24"/>
          <w:lang w:val="en-US"/>
        </w:rPr>
        <w:t>Table</w:t>
      </w:r>
      <w:r w:rsidR="000D6227" w:rsidRPr="006D7EEE">
        <w:rPr>
          <w:rFonts w:ascii="Book Antiqua" w:hAnsi="Book Antiqua" w:cs="Calibri"/>
          <w:color w:val="auto"/>
          <w:szCs w:val="24"/>
          <w:lang w:val="en-US"/>
        </w:rPr>
        <w:t xml:space="preserve"> </w:t>
      </w:r>
      <w:r w:rsidRPr="006D7EEE">
        <w:rPr>
          <w:rFonts w:ascii="Book Antiqua" w:hAnsi="Book Antiqua" w:cs="Calibri"/>
          <w:color w:val="auto"/>
          <w:szCs w:val="24"/>
          <w:lang w:val="en-US"/>
        </w:rPr>
        <w:t>1). The 60</w:t>
      </w:r>
      <w:ins w:id="217" w:author="Author">
        <w:r w:rsidR="008C3994" w:rsidRPr="006D7EEE">
          <w:rPr>
            <w:rFonts w:ascii="Book Antiqua" w:hAnsi="Book Antiqua" w:cs="Calibri"/>
            <w:color w:val="auto"/>
            <w:szCs w:val="24"/>
            <w:lang w:val="en-US"/>
          </w:rPr>
          <w:t xml:space="preserve"> </w:t>
        </w:r>
      </w:ins>
      <w:del w:id="218" w:author="Author">
        <w:r w:rsidRPr="006D7EEE" w:rsidDel="008C3994">
          <w:rPr>
            <w:rFonts w:ascii="Book Antiqua" w:hAnsi="Book Antiqua" w:cs="Calibri"/>
            <w:color w:val="auto"/>
            <w:szCs w:val="24"/>
            <w:lang w:val="en-US"/>
          </w:rPr>
          <w:delText>-</w:delText>
        </w:r>
      </w:del>
      <w:r w:rsidRPr="006D7EEE">
        <w:rPr>
          <w:rFonts w:ascii="Book Antiqua" w:hAnsi="Book Antiqua" w:cs="Calibri"/>
          <w:color w:val="auto"/>
          <w:szCs w:val="24"/>
          <w:lang w:val="en-US"/>
        </w:rPr>
        <w:t xml:space="preserve">gene signature was then </w:t>
      </w:r>
      <w:del w:id="219" w:author="Author">
        <w:r w:rsidRPr="006D7EEE" w:rsidDel="00C3733C">
          <w:rPr>
            <w:rFonts w:ascii="Book Antiqua" w:hAnsi="Book Antiqua" w:cs="Calibri"/>
            <w:color w:val="auto"/>
            <w:szCs w:val="24"/>
            <w:lang w:val="en-US"/>
          </w:rPr>
          <w:delText xml:space="preserve">adopted </w:delText>
        </w:r>
      </w:del>
      <w:ins w:id="220" w:author="Author">
        <w:r w:rsidR="00C3733C" w:rsidRPr="006D7EEE">
          <w:rPr>
            <w:rFonts w:ascii="Book Antiqua" w:hAnsi="Book Antiqua" w:cs="Calibri"/>
            <w:color w:val="auto"/>
            <w:szCs w:val="24"/>
            <w:lang w:val="en-US"/>
          </w:rPr>
          <w:t xml:space="preserve">employed </w:t>
        </w:r>
      </w:ins>
      <w:r w:rsidRPr="006D7EEE">
        <w:rPr>
          <w:rFonts w:ascii="Book Antiqua" w:hAnsi="Book Antiqua" w:cs="Calibri"/>
          <w:color w:val="auto"/>
          <w:szCs w:val="24"/>
          <w:lang w:val="en-US"/>
        </w:rPr>
        <w:t xml:space="preserve">to classify the myxofibrosarcoma </w:t>
      </w:r>
      <w:r w:rsidR="000D6227" w:rsidRPr="006D7EEE">
        <w:rPr>
          <w:rFonts w:ascii="Book Antiqua" w:hAnsi="Book Antiqua" w:cs="Calibri"/>
          <w:color w:val="auto"/>
          <w:szCs w:val="24"/>
          <w:lang w:val="en-US"/>
        </w:rPr>
        <w:t>with respect to the other cardi</w:t>
      </w:r>
      <w:r w:rsidRPr="006D7EEE">
        <w:rPr>
          <w:rFonts w:ascii="Book Antiqua" w:hAnsi="Book Antiqua" w:cs="Calibri"/>
          <w:color w:val="auto"/>
          <w:szCs w:val="24"/>
          <w:lang w:val="en-US"/>
        </w:rPr>
        <w:t>ac sarcoma</w:t>
      </w:r>
      <w:ins w:id="221" w:author="Author">
        <w:r w:rsidR="00C3733C" w:rsidRPr="006D7EEE">
          <w:rPr>
            <w:rFonts w:ascii="Book Antiqua" w:hAnsi="Book Antiqua" w:cs="Calibri"/>
            <w:color w:val="auto"/>
            <w:szCs w:val="24"/>
            <w:lang w:val="en-US"/>
          </w:rPr>
          <w:t xml:space="preserve"> by</w:t>
        </w:r>
      </w:ins>
      <w:r w:rsidRPr="006D7EEE">
        <w:rPr>
          <w:rFonts w:ascii="Book Antiqua" w:hAnsi="Book Antiqua" w:cs="Calibri"/>
          <w:color w:val="auto"/>
          <w:szCs w:val="24"/>
          <w:lang w:val="en-US"/>
        </w:rPr>
        <w:t xml:space="preserve"> adopting two different methods: hierarchical clustering (R-bioconductor package ComplexHeatmap, distance “manhattan”, method “complete”) and principal component analysis (R package prcomp). Both analys</w:t>
      </w:r>
      <w:ins w:id="222" w:author="Author">
        <w:r w:rsidR="00C3733C" w:rsidRPr="006D7EEE">
          <w:rPr>
            <w:rFonts w:ascii="Book Antiqua" w:hAnsi="Book Antiqua" w:cs="Calibri"/>
            <w:color w:val="auto"/>
            <w:szCs w:val="24"/>
            <w:lang w:val="en-US"/>
          </w:rPr>
          <w:t>e</w:t>
        </w:r>
      </w:ins>
      <w:del w:id="223" w:author="Author">
        <w:r w:rsidRPr="006D7EEE" w:rsidDel="00C3733C">
          <w:rPr>
            <w:rFonts w:ascii="Book Antiqua" w:hAnsi="Book Antiqua" w:cs="Calibri"/>
            <w:color w:val="auto"/>
            <w:szCs w:val="24"/>
            <w:lang w:val="en-US"/>
          </w:rPr>
          <w:delText>i</w:delText>
        </w:r>
      </w:del>
      <w:r w:rsidRPr="006D7EEE">
        <w:rPr>
          <w:rFonts w:ascii="Book Antiqua" w:hAnsi="Book Antiqua" w:cs="Calibri"/>
          <w:color w:val="auto"/>
          <w:szCs w:val="24"/>
          <w:lang w:val="en-US"/>
        </w:rPr>
        <w:t xml:space="preserve">s highlighted that </w:t>
      </w:r>
      <w:ins w:id="224" w:author="Author">
        <w:r w:rsidR="00C3733C" w:rsidRPr="006D7EEE">
          <w:rPr>
            <w:rFonts w:ascii="Book Antiqua" w:hAnsi="Book Antiqua" w:cs="Calibri"/>
            <w:color w:val="auto"/>
            <w:szCs w:val="24"/>
            <w:lang w:val="en-US"/>
          </w:rPr>
          <w:t>the</w:t>
        </w:r>
      </w:ins>
      <w:del w:id="225" w:author="Author">
        <w:r w:rsidRPr="006D7EEE" w:rsidDel="00C3733C">
          <w:rPr>
            <w:rFonts w:ascii="Book Antiqua" w:hAnsi="Book Antiqua" w:cs="Calibri"/>
            <w:color w:val="auto"/>
            <w:szCs w:val="24"/>
            <w:lang w:val="en-US"/>
          </w:rPr>
          <w:delText>our</w:delText>
        </w:r>
      </w:del>
      <w:r w:rsidRPr="006D7EEE">
        <w:rPr>
          <w:rFonts w:ascii="Book Antiqua" w:hAnsi="Book Antiqua" w:cs="Calibri"/>
          <w:color w:val="auto"/>
          <w:szCs w:val="24"/>
          <w:lang w:val="en-US"/>
        </w:rPr>
        <w:t xml:space="preserve"> myxofibrosarcoma is closer to angiosarcoma in terms of gene expression profile, </w:t>
      </w:r>
      <w:del w:id="226" w:author="Author">
        <w:r w:rsidRPr="006D7EEE" w:rsidDel="00C3733C">
          <w:rPr>
            <w:rFonts w:ascii="Book Antiqua" w:hAnsi="Book Antiqua" w:cs="Calibri"/>
            <w:color w:val="auto"/>
            <w:szCs w:val="24"/>
            <w:lang w:val="en-US"/>
          </w:rPr>
          <w:delText>rath</w:delText>
        </w:r>
        <w:r w:rsidR="000D6227" w:rsidRPr="006D7EEE" w:rsidDel="00C3733C">
          <w:rPr>
            <w:rFonts w:ascii="Book Antiqua" w:hAnsi="Book Antiqua" w:cs="Calibri"/>
            <w:color w:val="auto"/>
            <w:szCs w:val="24"/>
            <w:lang w:val="en-US"/>
          </w:rPr>
          <w:delText xml:space="preserve">er </w:delText>
        </w:r>
      </w:del>
      <w:ins w:id="227" w:author="Author">
        <w:r w:rsidR="00C3733C" w:rsidRPr="006D7EEE">
          <w:rPr>
            <w:rFonts w:ascii="Book Antiqua" w:hAnsi="Book Antiqua" w:cs="Calibri"/>
            <w:color w:val="auto"/>
            <w:szCs w:val="24"/>
            <w:lang w:val="en-US"/>
          </w:rPr>
          <w:t xml:space="preserve">as opposed to </w:t>
        </w:r>
      </w:ins>
      <w:del w:id="228" w:author="Author">
        <w:r w:rsidR="000D6227" w:rsidRPr="006D7EEE" w:rsidDel="00C3733C">
          <w:rPr>
            <w:rFonts w:ascii="Book Antiqua" w:hAnsi="Book Antiqua" w:cs="Calibri"/>
            <w:color w:val="auto"/>
            <w:szCs w:val="24"/>
            <w:lang w:val="en-US"/>
          </w:rPr>
          <w:delText xml:space="preserve">than </w:delText>
        </w:r>
      </w:del>
      <w:ins w:id="229" w:author="Author">
        <w:r w:rsidR="00C3733C" w:rsidRPr="006D7EEE">
          <w:rPr>
            <w:rFonts w:ascii="Book Antiqua" w:hAnsi="Book Antiqua" w:cs="Calibri"/>
            <w:color w:val="auto"/>
            <w:szCs w:val="24"/>
            <w:lang w:val="en-US"/>
          </w:rPr>
          <w:t xml:space="preserve">the </w:t>
        </w:r>
      </w:ins>
      <w:r w:rsidR="000D6227" w:rsidRPr="006D7EEE">
        <w:rPr>
          <w:rFonts w:ascii="Book Antiqua" w:hAnsi="Book Antiqua" w:cs="Calibri"/>
          <w:color w:val="auto"/>
          <w:szCs w:val="24"/>
          <w:lang w:val="en-US"/>
        </w:rPr>
        <w:t>intimal sarcoma (Fig</w:t>
      </w:r>
      <w:r w:rsidR="00DF2D8B" w:rsidRPr="006D7EEE">
        <w:rPr>
          <w:rFonts w:ascii="Book Antiqua" w:hAnsi="Book Antiqua" w:cs="Calibri"/>
          <w:color w:val="auto"/>
          <w:szCs w:val="24"/>
          <w:lang w:val="en-US"/>
        </w:rPr>
        <w:t>ure</w:t>
      </w:r>
      <w:r w:rsidR="000D6227" w:rsidRPr="006D7EEE">
        <w:rPr>
          <w:rFonts w:ascii="Book Antiqua" w:hAnsi="Book Antiqua" w:cs="Calibri"/>
          <w:color w:val="auto"/>
          <w:szCs w:val="24"/>
          <w:lang w:val="en-US"/>
        </w:rPr>
        <w:t xml:space="preserve"> 2A</w:t>
      </w:r>
      <w:del w:id="230" w:author="Author">
        <w:r w:rsidR="000D6227" w:rsidRPr="006D7EEE" w:rsidDel="00C3733C">
          <w:rPr>
            <w:rFonts w:ascii="Book Antiqua" w:hAnsi="Book Antiqua" w:cs="Calibri"/>
            <w:color w:val="auto"/>
            <w:szCs w:val="24"/>
            <w:lang w:val="en-US"/>
          </w:rPr>
          <w:delText xml:space="preserve"> and</w:delText>
        </w:r>
      </w:del>
      <w:ins w:id="231" w:author="Author">
        <w:r w:rsidR="00C3733C" w:rsidRPr="006D7EEE">
          <w:rPr>
            <w:rFonts w:ascii="Book Antiqua" w:hAnsi="Book Antiqua" w:cs="Calibri"/>
            <w:color w:val="auto"/>
            <w:szCs w:val="24"/>
            <w:lang w:val="en-US"/>
          </w:rPr>
          <w:t>-</w:t>
        </w:r>
      </w:ins>
      <w:del w:id="232" w:author="Author">
        <w:r w:rsidR="00DF2D8B" w:rsidRPr="006D7EEE" w:rsidDel="00C3733C">
          <w:rPr>
            <w:rFonts w:ascii="Book Antiqua" w:hAnsi="Book Antiqua" w:cs="Calibri"/>
            <w:color w:val="auto"/>
            <w:szCs w:val="24"/>
            <w:lang w:val="en-US"/>
          </w:rPr>
          <w:delText xml:space="preserve"> </w:delText>
        </w:r>
      </w:del>
      <w:r w:rsidRPr="006D7EEE">
        <w:rPr>
          <w:rFonts w:ascii="Book Antiqua" w:hAnsi="Book Antiqua" w:cs="Calibri"/>
          <w:color w:val="auto"/>
          <w:szCs w:val="24"/>
          <w:lang w:val="en-US"/>
        </w:rPr>
        <w:t>B).</w:t>
      </w:r>
      <w:r w:rsidRPr="006D7EEE">
        <w:rPr>
          <w:rFonts w:ascii="Book Antiqua" w:hAnsi="Book Antiqua"/>
          <w:color w:val="auto"/>
          <w:szCs w:val="24"/>
          <w:lang w:val="en-US"/>
        </w:rPr>
        <w:t xml:space="preserve"> </w:t>
      </w:r>
      <w:r w:rsidRPr="006D7EEE">
        <w:rPr>
          <w:rFonts w:ascii="Book Antiqua" w:hAnsi="Book Antiqua" w:cs="Calibri"/>
          <w:color w:val="auto"/>
          <w:szCs w:val="24"/>
          <w:lang w:val="en-US"/>
        </w:rPr>
        <w:t xml:space="preserve">We found several genes that are co-expressed </w:t>
      </w:r>
      <w:del w:id="233" w:author="Author">
        <w:r w:rsidRPr="006D7EEE" w:rsidDel="00C3733C">
          <w:rPr>
            <w:rFonts w:ascii="Book Antiqua" w:hAnsi="Book Antiqua" w:cs="Calibri"/>
            <w:color w:val="auto"/>
            <w:szCs w:val="24"/>
            <w:lang w:val="en-US"/>
          </w:rPr>
          <w:delText xml:space="preserve">by </w:delText>
        </w:r>
      </w:del>
      <w:ins w:id="234" w:author="Author">
        <w:r w:rsidR="00C3733C" w:rsidRPr="006D7EEE">
          <w:rPr>
            <w:rFonts w:ascii="Book Antiqua" w:hAnsi="Book Antiqua" w:cs="Calibri"/>
            <w:color w:val="auto"/>
            <w:szCs w:val="24"/>
            <w:lang w:val="en-US"/>
          </w:rPr>
          <w:t xml:space="preserve">in </w:t>
        </w:r>
      </w:ins>
      <w:r w:rsidRPr="006D7EEE">
        <w:rPr>
          <w:rFonts w:ascii="Book Antiqua" w:hAnsi="Book Antiqua" w:cs="Calibri"/>
          <w:color w:val="auto"/>
          <w:szCs w:val="24"/>
          <w:lang w:val="en-US"/>
        </w:rPr>
        <w:t>myxofibrosarcoma</w:t>
      </w:r>
      <w:ins w:id="235" w:author="Author">
        <w:r w:rsidR="00C3733C" w:rsidRPr="006D7EEE">
          <w:rPr>
            <w:rFonts w:ascii="Book Antiqua" w:hAnsi="Book Antiqua" w:cs="Calibri"/>
            <w:color w:val="auto"/>
            <w:szCs w:val="24"/>
            <w:lang w:val="en-US"/>
          </w:rPr>
          <w:t>s</w:t>
        </w:r>
      </w:ins>
      <w:r w:rsidRPr="006D7EEE">
        <w:rPr>
          <w:rFonts w:ascii="Book Antiqua" w:hAnsi="Book Antiqua" w:cs="Calibri"/>
          <w:color w:val="auto"/>
          <w:szCs w:val="24"/>
          <w:lang w:val="en-US"/>
        </w:rPr>
        <w:t xml:space="preserve"> and angiosarcomas and not </w:t>
      </w:r>
      <w:del w:id="236" w:author="Author">
        <w:r w:rsidRPr="006D7EEE" w:rsidDel="00C3733C">
          <w:rPr>
            <w:rFonts w:ascii="Book Antiqua" w:hAnsi="Book Antiqua" w:cs="Calibri"/>
            <w:color w:val="auto"/>
            <w:szCs w:val="24"/>
            <w:lang w:val="en-US"/>
          </w:rPr>
          <w:delText xml:space="preserve">by </w:delText>
        </w:r>
      </w:del>
      <w:ins w:id="237" w:author="Author">
        <w:r w:rsidR="00C3733C" w:rsidRPr="006D7EEE">
          <w:rPr>
            <w:rFonts w:ascii="Book Antiqua" w:hAnsi="Book Antiqua" w:cs="Calibri"/>
            <w:color w:val="auto"/>
            <w:szCs w:val="24"/>
            <w:lang w:val="en-US"/>
          </w:rPr>
          <w:t xml:space="preserve">in </w:t>
        </w:r>
      </w:ins>
      <w:r w:rsidRPr="006D7EEE">
        <w:rPr>
          <w:rFonts w:ascii="Book Antiqua" w:hAnsi="Book Antiqua" w:cs="Calibri"/>
          <w:color w:val="auto"/>
          <w:szCs w:val="24"/>
          <w:lang w:val="en-US"/>
        </w:rPr>
        <w:t>intimal sarcomas, suggesting a putative similarity between myxofibrosarcoma</w:t>
      </w:r>
      <w:ins w:id="238" w:author="Author">
        <w:r w:rsidR="00C3733C" w:rsidRPr="006D7EEE">
          <w:rPr>
            <w:rFonts w:ascii="Book Antiqua" w:hAnsi="Book Antiqua" w:cs="Calibri"/>
            <w:color w:val="auto"/>
            <w:szCs w:val="24"/>
            <w:lang w:val="en-US"/>
          </w:rPr>
          <w:t>s</w:t>
        </w:r>
      </w:ins>
      <w:r w:rsidRPr="006D7EEE">
        <w:rPr>
          <w:rFonts w:ascii="Book Antiqua" w:hAnsi="Book Antiqua" w:cs="Calibri"/>
          <w:color w:val="auto"/>
          <w:szCs w:val="24"/>
          <w:lang w:val="en-US"/>
        </w:rPr>
        <w:t xml:space="preserve"> and angiosarcomas</w:t>
      </w:r>
      <w:ins w:id="239" w:author="Author">
        <w:r w:rsidR="00C3733C" w:rsidRPr="006D7EEE">
          <w:rPr>
            <w:rFonts w:ascii="Book Antiqua" w:hAnsi="Book Antiqua" w:cs="Calibri"/>
            <w:color w:val="auto"/>
            <w:szCs w:val="24"/>
            <w:lang w:val="en-US"/>
          </w:rPr>
          <w:t>,</w:t>
        </w:r>
      </w:ins>
      <w:r w:rsidRPr="006D7EEE">
        <w:rPr>
          <w:rFonts w:ascii="Book Antiqua" w:hAnsi="Book Antiqua" w:cs="Calibri"/>
          <w:color w:val="auto"/>
          <w:szCs w:val="24"/>
          <w:lang w:val="en-US"/>
        </w:rPr>
        <w:t xml:space="preserve"> </w:t>
      </w:r>
      <w:ins w:id="240" w:author="Author">
        <w:r w:rsidR="00C3733C" w:rsidRPr="006D7EEE">
          <w:rPr>
            <w:rFonts w:ascii="Book Antiqua" w:hAnsi="Book Antiqua" w:cs="Calibri"/>
            <w:color w:val="auto"/>
            <w:szCs w:val="24"/>
            <w:lang w:val="en-US"/>
          </w:rPr>
          <w:t xml:space="preserve">which will prove </w:t>
        </w:r>
      </w:ins>
      <w:r w:rsidRPr="006D7EEE">
        <w:rPr>
          <w:rFonts w:ascii="Book Antiqua" w:hAnsi="Book Antiqua" w:cs="Calibri"/>
          <w:color w:val="auto"/>
          <w:szCs w:val="24"/>
          <w:lang w:val="en-US"/>
        </w:rPr>
        <w:t xml:space="preserve">useful </w:t>
      </w:r>
      <w:del w:id="241" w:author="Author">
        <w:r w:rsidRPr="006D7EEE" w:rsidDel="00C3733C">
          <w:rPr>
            <w:rFonts w:ascii="Book Antiqua" w:hAnsi="Book Antiqua" w:cs="Calibri"/>
            <w:color w:val="auto"/>
            <w:szCs w:val="24"/>
            <w:lang w:val="en-US"/>
          </w:rPr>
          <w:delText xml:space="preserve">also </w:delText>
        </w:r>
      </w:del>
      <w:r w:rsidRPr="006D7EEE">
        <w:rPr>
          <w:rFonts w:ascii="Book Antiqua" w:hAnsi="Book Antiqua" w:cs="Calibri"/>
          <w:color w:val="auto"/>
          <w:szCs w:val="24"/>
          <w:lang w:val="en-US"/>
        </w:rPr>
        <w:t xml:space="preserve">in </w:t>
      </w:r>
      <w:del w:id="242" w:author="Author">
        <w:r w:rsidRPr="006D7EEE" w:rsidDel="00C3733C">
          <w:rPr>
            <w:rFonts w:ascii="Book Antiqua" w:hAnsi="Book Antiqua" w:cs="Calibri"/>
            <w:color w:val="auto"/>
            <w:szCs w:val="24"/>
            <w:lang w:val="en-US"/>
          </w:rPr>
          <w:delText xml:space="preserve">the </w:delText>
        </w:r>
      </w:del>
      <w:ins w:id="243" w:author="Author">
        <w:r w:rsidR="00C3733C" w:rsidRPr="006D7EEE">
          <w:rPr>
            <w:rFonts w:ascii="Book Antiqua" w:hAnsi="Book Antiqua" w:cs="Calibri"/>
            <w:color w:val="auto"/>
            <w:szCs w:val="24"/>
            <w:lang w:val="en-US"/>
          </w:rPr>
          <w:t xml:space="preserve">assigning the appropriate </w:t>
        </w:r>
      </w:ins>
      <w:r w:rsidRPr="006D7EEE">
        <w:rPr>
          <w:rFonts w:ascii="Book Antiqua" w:hAnsi="Book Antiqua" w:cs="Calibri"/>
          <w:color w:val="auto"/>
          <w:szCs w:val="24"/>
          <w:lang w:val="en-US"/>
        </w:rPr>
        <w:t>chemotherapy</w:t>
      </w:r>
      <w:del w:id="244" w:author="Author">
        <w:r w:rsidRPr="006D7EEE" w:rsidDel="00C3733C">
          <w:rPr>
            <w:rFonts w:ascii="Book Antiqua" w:hAnsi="Book Antiqua" w:cs="Calibri"/>
            <w:color w:val="auto"/>
            <w:szCs w:val="24"/>
            <w:lang w:val="en-US"/>
          </w:rPr>
          <w:delText xml:space="preserve"> </w:delText>
        </w:r>
      </w:del>
      <w:ins w:id="245" w:author="Author">
        <w:r w:rsidR="00C3733C" w:rsidRPr="006D7EEE">
          <w:rPr>
            <w:rFonts w:ascii="Book Antiqua" w:hAnsi="Book Antiqua" w:cs="Calibri"/>
            <w:color w:val="auto"/>
            <w:szCs w:val="24"/>
            <w:lang w:val="en-US"/>
          </w:rPr>
          <w:t xml:space="preserve"> regimen</w:t>
        </w:r>
      </w:ins>
      <w:del w:id="246" w:author="Author">
        <w:r w:rsidRPr="006D7EEE" w:rsidDel="00C3733C">
          <w:rPr>
            <w:rFonts w:ascii="Book Antiqua" w:hAnsi="Book Antiqua" w:cs="Calibri"/>
            <w:color w:val="auto"/>
            <w:szCs w:val="24"/>
            <w:lang w:val="en-US"/>
          </w:rPr>
          <w:delText>choice</w:delText>
        </w:r>
      </w:del>
      <w:r w:rsidRPr="006D7EEE">
        <w:rPr>
          <w:rFonts w:ascii="Book Antiqua" w:hAnsi="Book Antiqua" w:cs="Calibri"/>
          <w:color w:val="auto"/>
          <w:szCs w:val="24"/>
          <w:lang w:val="en-US"/>
        </w:rPr>
        <w:t xml:space="preserve">. In </w:t>
      </w:r>
      <w:r w:rsidR="00C30063" w:rsidRPr="006D7EEE">
        <w:rPr>
          <w:rFonts w:ascii="Book Antiqua" w:hAnsi="Book Antiqua" w:cs="Calibri"/>
          <w:color w:val="auto"/>
          <w:szCs w:val="24"/>
          <w:lang w:val="en-US"/>
        </w:rPr>
        <w:t>a</w:t>
      </w:r>
      <w:r w:rsidRPr="006D7EEE">
        <w:rPr>
          <w:rFonts w:ascii="Book Antiqua" w:hAnsi="Book Antiqua" w:cs="Calibri"/>
          <w:color w:val="auto"/>
          <w:szCs w:val="24"/>
          <w:lang w:val="en-US"/>
        </w:rPr>
        <w:t>ddition to the global molecular profile analysis, we also evaluate</w:t>
      </w:r>
      <w:ins w:id="247" w:author="Author">
        <w:r w:rsidR="00CF042A" w:rsidRPr="006D7EEE">
          <w:rPr>
            <w:rFonts w:ascii="Book Antiqua" w:hAnsi="Book Antiqua" w:cs="Calibri"/>
            <w:color w:val="auto"/>
            <w:szCs w:val="24"/>
            <w:lang w:val="en-US"/>
          </w:rPr>
          <w:t>d</w:t>
        </w:r>
      </w:ins>
      <w:r w:rsidRPr="006D7EEE">
        <w:rPr>
          <w:rFonts w:ascii="Book Antiqua" w:hAnsi="Book Antiqua" w:cs="Calibri"/>
          <w:color w:val="auto"/>
          <w:szCs w:val="24"/>
          <w:lang w:val="en-US"/>
        </w:rPr>
        <w:t xml:space="preserve"> the expression level</w:t>
      </w:r>
      <w:ins w:id="248" w:author="Author">
        <w:r w:rsidR="00CF042A" w:rsidRPr="006D7EEE">
          <w:rPr>
            <w:rFonts w:ascii="Book Antiqua" w:hAnsi="Book Antiqua" w:cs="Calibri"/>
            <w:color w:val="auto"/>
            <w:szCs w:val="24"/>
            <w:lang w:val="en-US"/>
          </w:rPr>
          <w:t>s</w:t>
        </w:r>
      </w:ins>
      <w:r w:rsidRPr="006D7EEE">
        <w:rPr>
          <w:rFonts w:ascii="Book Antiqua" w:hAnsi="Book Antiqua" w:cs="Calibri"/>
          <w:color w:val="auto"/>
          <w:szCs w:val="24"/>
          <w:lang w:val="en-US"/>
        </w:rPr>
        <w:t xml:space="preserve"> of single genes previously identified as up- or down-regulated in pharmacogenomic studies.</w:t>
      </w:r>
      <w:r w:rsidR="00E106D0">
        <w:fldChar w:fldCharType="begin"/>
      </w:r>
      <w:r w:rsidR="00E106D0" w:rsidRPr="00374D9C">
        <w:rPr>
          <w:lang w:val="en-US"/>
          <w:rPrChange w:id="249" w:author="Author">
            <w:rPr/>
          </w:rPrChange>
        </w:rPr>
        <w:instrText xml:space="preserve"> HYPERLINK "http://www.broadinstitute.org/gsea/msigdb/cards/TOOKER_GEMCITABINE_RESISTANCE_UP" </w:instrText>
      </w:r>
      <w:r w:rsidR="00E106D0">
        <w:fldChar w:fldCharType="separate"/>
      </w:r>
      <w:r w:rsidR="00E106D0">
        <w:fldChar w:fldCharType="end"/>
      </w:r>
    </w:p>
    <w:p w14:paraId="2A21EB48" w14:textId="77777777" w:rsidR="00793124" w:rsidRPr="006D7EEE" w:rsidRDefault="00793124">
      <w:pPr>
        <w:pStyle w:val="NormalWeb1"/>
        <w:adjustRightInd w:val="0"/>
        <w:snapToGrid w:val="0"/>
        <w:spacing w:before="0" w:after="0" w:line="360" w:lineRule="auto"/>
        <w:ind w:firstLineChars="100" w:firstLine="240"/>
        <w:jc w:val="both"/>
        <w:rPr>
          <w:lang w:val="en-US"/>
        </w:rPr>
        <w:pPrChange w:id="250" w:author="Author">
          <w:pPr>
            <w:adjustRightInd w:val="0"/>
            <w:snapToGrid w:val="0"/>
            <w:spacing w:after="0" w:line="360" w:lineRule="auto"/>
            <w:jc w:val="both"/>
          </w:pPr>
        </w:pPrChange>
      </w:pPr>
    </w:p>
    <w:p w14:paraId="724BF641" w14:textId="4CA4911D" w:rsidR="00793124" w:rsidRPr="006D7EEE" w:rsidRDefault="00C30063">
      <w:pPr>
        <w:adjustRightInd w:val="0"/>
        <w:snapToGrid w:val="0"/>
        <w:spacing w:after="0" w:line="360" w:lineRule="auto"/>
        <w:ind w:firstLine="240"/>
        <w:jc w:val="both"/>
        <w:rPr>
          <w:rFonts w:ascii="Book Antiqua" w:hAnsi="Book Antiqua"/>
          <w:color w:val="auto"/>
          <w:sz w:val="24"/>
          <w:szCs w:val="24"/>
          <w:lang w:val="en-US"/>
        </w:rPr>
        <w:pPrChange w:id="251" w:author="Author">
          <w:pPr>
            <w:adjustRightInd w:val="0"/>
            <w:snapToGrid w:val="0"/>
            <w:spacing w:after="0" w:line="360" w:lineRule="auto"/>
            <w:jc w:val="both"/>
          </w:pPr>
        </w:pPrChange>
      </w:pPr>
      <w:r w:rsidRPr="006D7EEE">
        <w:rPr>
          <w:rFonts w:ascii="Book Antiqua" w:hAnsi="Book Antiqua"/>
          <w:color w:val="auto"/>
          <w:sz w:val="24"/>
          <w:szCs w:val="24"/>
          <w:lang w:val="en-US"/>
        </w:rPr>
        <w:t xml:space="preserve">In order to accurately stage the disease, a total body CT scan was performed after surgery, </w:t>
      </w:r>
      <w:ins w:id="252" w:author="Author">
        <w:r w:rsidR="007E2D01" w:rsidRPr="006D7EEE">
          <w:rPr>
            <w:rFonts w:ascii="Book Antiqua" w:hAnsi="Book Antiqua"/>
            <w:color w:val="auto"/>
            <w:sz w:val="24"/>
            <w:szCs w:val="24"/>
            <w:lang w:val="en-US"/>
          </w:rPr>
          <w:t xml:space="preserve">which </w:t>
        </w:r>
      </w:ins>
      <w:del w:id="253" w:author="Author">
        <w:r w:rsidRPr="006D7EEE" w:rsidDel="007E2D01">
          <w:rPr>
            <w:rFonts w:ascii="Book Antiqua" w:hAnsi="Book Antiqua"/>
            <w:color w:val="auto"/>
            <w:sz w:val="24"/>
            <w:szCs w:val="24"/>
            <w:lang w:val="en-US"/>
          </w:rPr>
          <w:delText>proving to be</w:delText>
        </w:r>
      </w:del>
      <w:ins w:id="254" w:author="Author">
        <w:r w:rsidR="007E2D01" w:rsidRPr="006D7EEE">
          <w:rPr>
            <w:rFonts w:ascii="Book Antiqua" w:hAnsi="Book Antiqua"/>
            <w:color w:val="auto"/>
            <w:sz w:val="24"/>
            <w:szCs w:val="24"/>
            <w:lang w:val="en-US"/>
          </w:rPr>
          <w:t>was</w:t>
        </w:r>
      </w:ins>
      <w:r w:rsidRPr="006D7EEE">
        <w:rPr>
          <w:rFonts w:ascii="Book Antiqua" w:hAnsi="Book Antiqua"/>
          <w:color w:val="auto"/>
          <w:sz w:val="24"/>
          <w:szCs w:val="24"/>
          <w:lang w:val="en-US"/>
        </w:rPr>
        <w:t xml:space="preserve"> negative. Considering </w:t>
      </w:r>
      <w:ins w:id="255" w:author="Author">
        <w:r w:rsidR="007E2D01" w:rsidRPr="006D7EEE">
          <w:rPr>
            <w:rFonts w:ascii="Book Antiqua" w:hAnsi="Book Antiqua"/>
            <w:color w:val="auto"/>
            <w:sz w:val="24"/>
            <w:szCs w:val="24"/>
            <w:lang w:val="en-US"/>
          </w:rPr>
          <w:t xml:space="preserve">the </w:t>
        </w:r>
      </w:ins>
      <w:r w:rsidRPr="006D7EEE">
        <w:rPr>
          <w:rFonts w:ascii="Book Antiqua" w:hAnsi="Book Antiqua"/>
          <w:color w:val="auto"/>
          <w:sz w:val="24"/>
          <w:szCs w:val="24"/>
          <w:lang w:val="en-US"/>
        </w:rPr>
        <w:t>advanced age and comorbidities of the patient, recent heart surgery, macroscopically complete resection and absence of disseminated disease, no further therapy was administered</w:t>
      </w:r>
      <w:ins w:id="256" w:author="Author">
        <w:r w:rsidR="007E2D01"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a follow-up program was started</w:t>
      </w:r>
      <w:ins w:id="257" w:author="Author">
        <w:r w:rsidR="00CF042A" w:rsidRPr="006D7EEE">
          <w:rPr>
            <w:rFonts w:ascii="Book Antiqua" w:hAnsi="Book Antiqua"/>
            <w:color w:val="auto"/>
            <w:sz w:val="24"/>
            <w:szCs w:val="24"/>
            <w:lang w:val="en-US"/>
          </w:rPr>
          <w:t>.</w:t>
        </w:r>
      </w:ins>
      <w:del w:id="258" w:author="Author">
        <w:r w:rsidRPr="006D7EEE" w:rsidDel="00CF042A">
          <w:rPr>
            <w:rFonts w:ascii="Book Antiqua" w:hAnsi="Book Antiqua"/>
            <w:color w:val="auto"/>
            <w:sz w:val="24"/>
            <w:szCs w:val="24"/>
            <w:lang w:val="en-US"/>
          </w:rPr>
          <w:delText>.</w:delText>
        </w:r>
      </w:del>
    </w:p>
    <w:p w14:paraId="6733184B" w14:textId="77777777" w:rsidR="00793124" w:rsidRPr="006D7EEE" w:rsidRDefault="00793124" w:rsidP="005F6D8B">
      <w:pPr>
        <w:adjustRightInd w:val="0"/>
        <w:snapToGrid w:val="0"/>
        <w:spacing w:after="0" w:line="360" w:lineRule="auto"/>
        <w:jc w:val="both"/>
        <w:rPr>
          <w:rFonts w:ascii="Book Antiqua" w:hAnsi="Book Antiqua"/>
          <w:color w:val="auto"/>
          <w:sz w:val="24"/>
          <w:szCs w:val="24"/>
          <w:lang w:val="en-US"/>
        </w:rPr>
      </w:pPr>
    </w:p>
    <w:p w14:paraId="2E37D8AD" w14:textId="77777777" w:rsidR="00793124" w:rsidRPr="006D7EEE" w:rsidRDefault="00C30063" w:rsidP="005F6D8B">
      <w:pPr>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TREATMENT</w:t>
      </w:r>
    </w:p>
    <w:p w14:paraId="2F80401D" w14:textId="44465A29"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After 8 mo</w:t>
      </w:r>
      <w:r w:rsidR="0005097A"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of negative follow-up, the patient presented dyspnea </w:t>
      </w:r>
      <w:del w:id="259" w:author="Author">
        <w:r w:rsidRPr="006D7EEE" w:rsidDel="00065234">
          <w:rPr>
            <w:rFonts w:ascii="Book Antiqua" w:hAnsi="Book Antiqua"/>
            <w:color w:val="auto"/>
            <w:sz w:val="24"/>
            <w:szCs w:val="24"/>
            <w:lang w:val="en-US"/>
          </w:rPr>
          <w:delText xml:space="preserve">on </w:delText>
        </w:r>
      </w:del>
      <w:ins w:id="260" w:author="Author">
        <w:r w:rsidR="00065234" w:rsidRPr="006D7EEE">
          <w:rPr>
            <w:rFonts w:ascii="Book Antiqua" w:hAnsi="Book Antiqua"/>
            <w:color w:val="auto"/>
            <w:sz w:val="24"/>
            <w:szCs w:val="24"/>
            <w:lang w:val="en-US"/>
          </w:rPr>
          <w:t xml:space="preserve">upon </w:t>
        </w:r>
      </w:ins>
      <w:r w:rsidRPr="006D7EEE">
        <w:rPr>
          <w:rFonts w:ascii="Book Antiqua" w:hAnsi="Book Antiqua"/>
          <w:color w:val="auto"/>
          <w:sz w:val="24"/>
          <w:szCs w:val="24"/>
          <w:lang w:val="en-US"/>
        </w:rPr>
        <w:t>exertion. A CT scan showed an ovoid mass of 4</w:t>
      </w:r>
      <w:r w:rsidR="007B4A3D" w:rsidRPr="006D7EEE">
        <w:rPr>
          <w:rFonts w:ascii="Book Antiqua" w:hAnsi="Book Antiqua"/>
          <w:color w:val="auto"/>
          <w:sz w:val="24"/>
          <w:szCs w:val="24"/>
          <w:lang w:val="en-US"/>
        </w:rPr>
        <w:t>7</w:t>
      </w:r>
      <w:r w:rsidR="008D3139" w:rsidRPr="006D7EEE">
        <w:rPr>
          <w:rFonts w:ascii="Book Antiqua" w:hAnsi="Book Antiqua"/>
          <w:color w:val="auto"/>
          <w:sz w:val="24"/>
          <w:szCs w:val="24"/>
          <w:lang w:val="en-US"/>
        </w:rPr>
        <w:t xml:space="preserve"> mm </w:t>
      </w:r>
      <w:r w:rsidR="007B4A3D" w:rsidRPr="006D7EEE">
        <w:rPr>
          <w:rFonts w:ascii="Book Antiqua" w:hAnsi="Book Antiqua"/>
          <w:color w:val="auto"/>
          <w:sz w:val="24"/>
          <w:szCs w:val="24"/>
          <w:lang w:val="en-US"/>
        </w:rPr>
        <w:t>x</w:t>
      </w:r>
      <w:r w:rsidR="008D3139" w:rsidRPr="006D7EEE">
        <w:rPr>
          <w:rFonts w:ascii="Book Antiqua" w:hAnsi="Book Antiqua"/>
          <w:color w:val="auto"/>
          <w:sz w:val="24"/>
          <w:szCs w:val="24"/>
          <w:lang w:val="en-US"/>
        </w:rPr>
        <w:t xml:space="preserve"> </w:t>
      </w:r>
      <w:r w:rsidR="007B4A3D" w:rsidRPr="006D7EEE">
        <w:rPr>
          <w:rFonts w:ascii="Book Antiqua" w:hAnsi="Book Antiqua"/>
          <w:color w:val="auto"/>
          <w:sz w:val="24"/>
          <w:szCs w:val="24"/>
          <w:lang w:val="en-US"/>
        </w:rPr>
        <w:t>21 mm attached to the mitral</w:t>
      </w:r>
      <w:r w:rsidRPr="006D7EEE">
        <w:rPr>
          <w:rFonts w:ascii="Book Antiqua" w:hAnsi="Book Antiqua"/>
          <w:color w:val="auto"/>
          <w:sz w:val="24"/>
          <w:szCs w:val="24"/>
          <w:lang w:val="en-US"/>
        </w:rPr>
        <w:t xml:space="preserve"> posterior leaflet, </w:t>
      </w:r>
      <w:ins w:id="261" w:author="Author">
        <w:r w:rsidR="00065234" w:rsidRPr="006D7EEE">
          <w:rPr>
            <w:rFonts w:ascii="Book Antiqua" w:hAnsi="Book Antiqua"/>
            <w:color w:val="auto"/>
            <w:sz w:val="24"/>
            <w:szCs w:val="24"/>
            <w:lang w:val="en-US"/>
          </w:rPr>
          <w:t xml:space="preserve">which was </w:t>
        </w:r>
      </w:ins>
      <w:r w:rsidRPr="006D7EEE">
        <w:rPr>
          <w:rFonts w:ascii="Book Antiqua" w:hAnsi="Book Antiqua"/>
          <w:color w:val="auto"/>
          <w:sz w:val="24"/>
          <w:szCs w:val="24"/>
          <w:lang w:val="en-US"/>
        </w:rPr>
        <w:t xml:space="preserve">highly suspicious for a local relapse. No other lesions were described. Cardiac </w:t>
      </w:r>
      <w:r w:rsidR="009741FD" w:rsidRPr="006D7EEE">
        <w:rPr>
          <w:rFonts w:ascii="Book Antiqua" w:hAnsi="Book Antiqua"/>
          <w:color w:val="auto"/>
          <w:sz w:val="24"/>
          <w:szCs w:val="24"/>
          <w:lang w:val="en-US"/>
        </w:rPr>
        <w:t>m</w:t>
      </w:r>
      <w:r w:rsidRPr="006D7EEE">
        <w:rPr>
          <w:rFonts w:ascii="Book Antiqua" w:hAnsi="Book Antiqua"/>
          <w:color w:val="auto"/>
          <w:sz w:val="24"/>
          <w:szCs w:val="24"/>
          <w:lang w:val="en-US"/>
        </w:rPr>
        <w:t xml:space="preserve">agnetic </w:t>
      </w:r>
      <w:r w:rsidR="00DF2D8B" w:rsidRPr="006D7EEE">
        <w:rPr>
          <w:rFonts w:ascii="Book Antiqua" w:hAnsi="Book Antiqua"/>
          <w:color w:val="auto"/>
          <w:sz w:val="24"/>
          <w:szCs w:val="24"/>
          <w:lang w:val="en-US"/>
        </w:rPr>
        <w:t>resonance i</w:t>
      </w:r>
      <w:r w:rsidRPr="006D7EEE">
        <w:rPr>
          <w:rFonts w:ascii="Book Antiqua" w:hAnsi="Book Antiqua"/>
          <w:color w:val="auto"/>
          <w:sz w:val="24"/>
          <w:szCs w:val="24"/>
          <w:lang w:val="en-US"/>
        </w:rPr>
        <w:t xml:space="preserve">maging (MRI) confirmed the mass in the left atrium, showing a heterogeneous </w:t>
      </w:r>
      <w:r w:rsidR="008D3139" w:rsidRPr="006D7EEE">
        <w:rPr>
          <w:rFonts w:ascii="Book Antiqua" w:hAnsi="Book Antiqua"/>
          <w:color w:val="auto"/>
          <w:sz w:val="24"/>
          <w:szCs w:val="24"/>
          <w:lang w:val="en-US"/>
        </w:rPr>
        <w:t>fluorodeoxyglucose (</w:t>
      </w:r>
      <w:r w:rsidRPr="006D7EEE">
        <w:rPr>
          <w:rFonts w:ascii="Book Antiqua" w:hAnsi="Book Antiqua"/>
          <w:color w:val="auto"/>
          <w:sz w:val="24"/>
          <w:szCs w:val="24"/>
          <w:lang w:val="en-US"/>
        </w:rPr>
        <w:t>FDG</w:t>
      </w:r>
      <w:r w:rsidR="008D3139"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uptake (SUVmax</w:t>
      </w:r>
      <w:r w:rsidR="00DF2D8B"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4.8) at positron-emission tomography</w:t>
      </w:r>
      <w:r w:rsidR="001208EC" w:rsidRPr="006D7EEE">
        <w:rPr>
          <w:rFonts w:ascii="Book Antiqua" w:hAnsi="Book Antiqua"/>
          <w:color w:val="auto"/>
          <w:sz w:val="24"/>
          <w:szCs w:val="24"/>
          <w:lang w:val="en-US"/>
        </w:rPr>
        <w:t xml:space="preserve"> (PET)</w:t>
      </w:r>
      <w:r w:rsidRPr="006D7EEE">
        <w:rPr>
          <w:rFonts w:ascii="Book Antiqua" w:hAnsi="Book Antiqua"/>
          <w:color w:val="auto"/>
          <w:sz w:val="24"/>
          <w:szCs w:val="24"/>
          <w:lang w:val="en-US"/>
        </w:rPr>
        <w:t>/CT with fluorodeoxyglucose imaging (</w:t>
      </w:r>
      <w:r w:rsidRPr="006D7EEE">
        <w:rPr>
          <w:rFonts w:ascii="Book Antiqua" w:hAnsi="Book Antiqua"/>
          <w:color w:val="auto"/>
          <w:sz w:val="24"/>
          <w:szCs w:val="24"/>
          <w:vertAlign w:val="superscript"/>
          <w:lang w:val="en-US"/>
        </w:rPr>
        <w:t>18</w:t>
      </w:r>
      <w:r w:rsidRPr="006D7EEE">
        <w:rPr>
          <w:rFonts w:ascii="Book Antiqua" w:hAnsi="Book Antiqua"/>
          <w:color w:val="auto"/>
          <w:sz w:val="24"/>
          <w:szCs w:val="24"/>
          <w:lang w:val="en-US"/>
        </w:rPr>
        <w:t>F-FDG PET/CT). In order to downsize the tumor and obtain symptom</w:t>
      </w:r>
      <w:del w:id="262" w:author="Author">
        <w:r w:rsidRPr="006D7EEE" w:rsidDel="006669F4">
          <w:rPr>
            <w:rFonts w:ascii="Book Antiqua" w:hAnsi="Book Antiqua"/>
            <w:color w:val="auto"/>
            <w:sz w:val="24"/>
            <w:szCs w:val="24"/>
            <w:lang w:val="en-US"/>
          </w:rPr>
          <w:delText>s</w:delText>
        </w:r>
      </w:del>
      <w:r w:rsidRPr="006D7EEE">
        <w:rPr>
          <w:rFonts w:ascii="Book Antiqua" w:hAnsi="Book Antiqua"/>
          <w:color w:val="auto"/>
          <w:sz w:val="24"/>
          <w:szCs w:val="24"/>
          <w:lang w:val="en-US"/>
        </w:rPr>
        <w:t xml:space="preserve"> relief, chemotherapy with doxorubicin was administered. After </w:t>
      </w:r>
      <w:ins w:id="263" w:author="Author">
        <w:r w:rsidR="006669F4" w:rsidRPr="006D7EEE">
          <w:rPr>
            <w:rFonts w:ascii="Book Antiqua" w:hAnsi="Book Antiqua"/>
            <w:color w:val="auto"/>
            <w:sz w:val="24"/>
            <w:szCs w:val="24"/>
            <w:lang w:val="en-US"/>
          </w:rPr>
          <w:t>three</w:t>
        </w:r>
      </w:ins>
      <w:del w:id="264" w:author="Author">
        <w:r w:rsidRPr="006D7EEE" w:rsidDel="006669F4">
          <w:rPr>
            <w:rFonts w:ascii="Book Antiqua" w:hAnsi="Book Antiqua"/>
            <w:color w:val="auto"/>
            <w:sz w:val="24"/>
            <w:szCs w:val="24"/>
            <w:lang w:val="en-US"/>
          </w:rPr>
          <w:delText>3</w:delText>
        </w:r>
      </w:del>
      <w:r w:rsidRPr="006D7EEE">
        <w:rPr>
          <w:rFonts w:ascii="Book Antiqua" w:hAnsi="Book Antiqua"/>
          <w:color w:val="auto"/>
          <w:sz w:val="24"/>
          <w:szCs w:val="24"/>
          <w:lang w:val="en-US"/>
        </w:rPr>
        <w:t xml:space="preserve"> cycles of doxorubicin, which is the standard treatment in the first line setting for all sarcoma </w:t>
      </w:r>
      <w:r w:rsidRPr="006D7EEE">
        <w:rPr>
          <w:rFonts w:ascii="Book Antiqua" w:hAnsi="Book Antiqua"/>
          <w:color w:val="auto"/>
          <w:sz w:val="24"/>
          <w:szCs w:val="24"/>
          <w:lang w:val="en-US"/>
        </w:rPr>
        <w:lastRenderedPageBreak/>
        <w:t xml:space="preserve">histotypes, cardiac MRI showed a stable disease with complete metabolic response at </w:t>
      </w:r>
      <w:r w:rsidRPr="006D7EEE">
        <w:rPr>
          <w:rFonts w:ascii="Book Antiqua" w:hAnsi="Book Antiqua"/>
          <w:color w:val="auto"/>
          <w:sz w:val="24"/>
          <w:szCs w:val="24"/>
          <w:vertAlign w:val="superscript"/>
          <w:lang w:val="en-US"/>
        </w:rPr>
        <w:t>18</w:t>
      </w:r>
      <w:r w:rsidRPr="006D7EEE">
        <w:rPr>
          <w:rFonts w:ascii="Book Antiqua" w:hAnsi="Book Antiqua"/>
          <w:color w:val="auto"/>
          <w:sz w:val="24"/>
          <w:szCs w:val="24"/>
          <w:lang w:val="en-US"/>
        </w:rPr>
        <w:t>F-FDG PET/CT (Fig</w:t>
      </w:r>
      <w:r w:rsidR="00C074C9" w:rsidRPr="006D7EEE">
        <w:rPr>
          <w:rFonts w:ascii="Book Antiqua" w:hAnsi="Book Antiqua"/>
          <w:color w:val="auto"/>
          <w:sz w:val="24"/>
          <w:szCs w:val="24"/>
          <w:lang w:val="en-US"/>
        </w:rPr>
        <w:t>ure</w:t>
      </w:r>
      <w:r w:rsidRPr="006D7EEE">
        <w:rPr>
          <w:rFonts w:ascii="Book Antiqua" w:hAnsi="Book Antiqua"/>
          <w:color w:val="auto"/>
          <w:sz w:val="24"/>
          <w:szCs w:val="24"/>
          <w:lang w:val="en-US"/>
        </w:rPr>
        <w:t xml:space="preserve"> 3)</w:t>
      </w:r>
      <w:ins w:id="265" w:author="Author">
        <w:r w:rsidR="006669F4"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a close follow-up program was planned. However, imaging also showed a thrombus near the tumor, thus a specific anticoagulant therapy was started.</w:t>
      </w:r>
    </w:p>
    <w:p w14:paraId="66285526" w14:textId="77777777" w:rsidR="00793124" w:rsidRPr="006D7EEE" w:rsidRDefault="00793124" w:rsidP="005F6D8B">
      <w:pPr>
        <w:adjustRightInd w:val="0"/>
        <w:snapToGrid w:val="0"/>
        <w:spacing w:after="0" w:line="360" w:lineRule="auto"/>
        <w:jc w:val="both"/>
        <w:rPr>
          <w:rFonts w:ascii="Book Antiqua" w:hAnsi="Book Antiqua"/>
          <w:color w:val="auto"/>
          <w:sz w:val="24"/>
          <w:szCs w:val="24"/>
          <w:lang w:val="en-US" w:eastAsia="zh-CN"/>
        </w:rPr>
      </w:pPr>
    </w:p>
    <w:p w14:paraId="345790FC" w14:textId="77777777"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OUTCOME AND FOLLOW UP</w:t>
      </w:r>
      <w:r w:rsidRPr="006D7EEE">
        <w:rPr>
          <w:rFonts w:ascii="Book Antiqua" w:hAnsi="Book Antiqua"/>
          <w:color w:val="auto"/>
          <w:sz w:val="24"/>
          <w:szCs w:val="24"/>
          <w:lang w:val="en-US"/>
        </w:rPr>
        <w:t xml:space="preserve"> </w:t>
      </w:r>
    </w:p>
    <w:p w14:paraId="1E61E8E4" w14:textId="4EA2CCC4"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Unfortunately, </w:t>
      </w:r>
      <w:del w:id="266" w:author="Author">
        <w:r w:rsidRPr="006D7EEE" w:rsidDel="0033400B">
          <w:rPr>
            <w:rFonts w:ascii="Book Antiqua" w:hAnsi="Book Antiqua"/>
            <w:color w:val="auto"/>
            <w:sz w:val="24"/>
            <w:szCs w:val="24"/>
            <w:lang w:val="en-US"/>
          </w:rPr>
          <w:delText xml:space="preserve">one </w:delText>
        </w:r>
      </w:del>
      <w:ins w:id="267" w:author="Author">
        <w:r w:rsidR="0033400B">
          <w:rPr>
            <w:rFonts w:ascii="Book Antiqua" w:hAnsi="Book Antiqua"/>
            <w:color w:val="auto"/>
            <w:sz w:val="24"/>
            <w:szCs w:val="24"/>
            <w:lang w:val="en-US"/>
          </w:rPr>
          <w:t>1</w:t>
        </w:r>
        <w:r w:rsidR="0033400B" w:rsidRPr="006D7EEE">
          <w:rPr>
            <w:rFonts w:ascii="Book Antiqua" w:hAnsi="Book Antiqua"/>
            <w:color w:val="auto"/>
            <w:sz w:val="24"/>
            <w:szCs w:val="24"/>
            <w:lang w:val="en-US"/>
          </w:rPr>
          <w:t xml:space="preserve"> </w:t>
        </w:r>
      </w:ins>
      <w:r w:rsidRPr="006D7EEE">
        <w:rPr>
          <w:rFonts w:ascii="Book Antiqua" w:hAnsi="Book Antiqua"/>
          <w:color w:val="auto"/>
          <w:sz w:val="24"/>
          <w:szCs w:val="24"/>
          <w:lang w:val="en-US"/>
        </w:rPr>
        <w:t xml:space="preserve">year later, the patient presented neurological symptoms of ischemic stroke </w:t>
      </w:r>
      <w:del w:id="268" w:author="Author">
        <w:r w:rsidRPr="006D7EEE" w:rsidDel="00373A36">
          <w:rPr>
            <w:rFonts w:ascii="Book Antiqua" w:hAnsi="Book Antiqua"/>
            <w:color w:val="auto"/>
            <w:sz w:val="24"/>
            <w:szCs w:val="24"/>
            <w:lang w:val="en-US"/>
          </w:rPr>
          <w:delText xml:space="preserve">probably </w:delText>
        </w:r>
      </w:del>
      <w:ins w:id="269" w:author="Author">
        <w:r w:rsidR="00373A36" w:rsidRPr="006D7EEE">
          <w:rPr>
            <w:rFonts w:ascii="Book Antiqua" w:hAnsi="Book Antiqua"/>
            <w:color w:val="auto"/>
            <w:sz w:val="24"/>
            <w:szCs w:val="24"/>
            <w:lang w:val="en-US"/>
          </w:rPr>
          <w:t xml:space="preserve">likely </w:t>
        </w:r>
      </w:ins>
      <w:r w:rsidRPr="006D7EEE">
        <w:rPr>
          <w:rFonts w:ascii="Book Antiqua" w:hAnsi="Book Antiqua"/>
          <w:color w:val="auto"/>
          <w:sz w:val="24"/>
          <w:szCs w:val="24"/>
          <w:lang w:val="en-US"/>
        </w:rPr>
        <w:t xml:space="preserve">due to </w:t>
      </w:r>
      <w:ins w:id="270" w:author="Author">
        <w:r w:rsidR="00373A36" w:rsidRPr="006D7EEE">
          <w:rPr>
            <w:rFonts w:ascii="Book Antiqua" w:hAnsi="Book Antiqua"/>
            <w:color w:val="auto"/>
            <w:sz w:val="24"/>
            <w:szCs w:val="24"/>
            <w:lang w:val="en-US"/>
          </w:rPr>
          <w:t xml:space="preserve">a </w:t>
        </w:r>
      </w:ins>
      <w:r w:rsidRPr="006D7EEE">
        <w:rPr>
          <w:rFonts w:ascii="Book Antiqua" w:hAnsi="Book Antiqua"/>
          <w:color w:val="auto"/>
          <w:sz w:val="24"/>
          <w:szCs w:val="24"/>
          <w:lang w:val="en-US"/>
        </w:rPr>
        <w:t xml:space="preserve">thrombotic event, despite stability of the oncological disease. Thus, appropriate therapy for stroke </w:t>
      </w:r>
      <w:del w:id="271" w:author="Author">
        <w:r w:rsidRPr="006D7EEE" w:rsidDel="00373A36">
          <w:rPr>
            <w:rFonts w:ascii="Book Antiqua" w:hAnsi="Book Antiqua"/>
            <w:color w:val="auto"/>
            <w:sz w:val="24"/>
            <w:szCs w:val="24"/>
            <w:lang w:val="en-US"/>
          </w:rPr>
          <w:delText xml:space="preserve">was set up </w:delText>
        </w:r>
      </w:del>
      <w:r w:rsidRPr="006D7EEE">
        <w:rPr>
          <w:rFonts w:ascii="Book Antiqua" w:hAnsi="Book Antiqua"/>
          <w:color w:val="auto"/>
          <w:sz w:val="24"/>
          <w:szCs w:val="24"/>
          <w:lang w:val="en-US"/>
        </w:rPr>
        <w:t xml:space="preserve">and </w:t>
      </w:r>
      <w:ins w:id="272" w:author="Author">
        <w:r w:rsidR="00373A36" w:rsidRPr="006D7EEE">
          <w:rPr>
            <w:rFonts w:ascii="Book Antiqua" w:hAnsi="Book Antiqua"/>
            <w:color w:val="auto"/>
            <w:sz w:val="24"/>
            <w:szCs w:val="24"/>
            <w:lang w:val="en-US"/>
          </w:rPr>
          <w:t xml:space="preserve">subsequent </w:t>
        </w:r>
      </w:ins>
      <w:del w:id="273" w:author="Author">
        <w:r w:rsidRPr="006D7EEE" w:rsidDel="00373A36">
          <w:rPr>
            <w:rFonts w:ascii="Book Antiqua" w:hAnsi="Book Antiqua"/>
            <w:color w:val="auto"/>
            <w:sz w:val="24"/>
            <w:szCs w:val="24"/>
            <w:lang w:val="en-US"/>
          </w:rPr>
          <w:delText xml:space="preserve">subsequently a </w:delText>
        </w:r>
      </w:del>
      <w:r w:rsidRPr="006D7EEE">
        <w:rPr>
          <w:rFonts w:ascii="Book Antiqua" w:hAnsi="Book Antiqua"/>
          <w:color w:val="auto"/>
          <w:sz w:val="24"/>
          <w:szCs w:val="24"/>
          <w:lang w:val="en-US"/>
        </w:rPr>
        <w:t>rehabilitation therapy</w:t>
      </w:r>
      <w:ins w:id="274" w:author="Author">
        <w:r w:rsidR="00373A36" w:rsidRPr="006D7EEE">
          <w:rPr>
            <w:rFonts w:ascii="Book Antiqua" w:hAnsi="Book Antiqua"/>
            <w:color w:val="auto"/>
            <w:sz w:val="24"/>
            <w:szCs w:val="24"/>
            <w:lang w:val="en-US"/>
          </w:rPr>
          <w:t xml:space="preserve"> were set up</w:t>
        </w:r>
      </w:ins>
      <w:r w:rsidRPr="006D7EEE">
        <w:rPr>
          <w:rFonts w:ascii="Book Antiqua" w:hAnsi="Book Antiqua"/>
          <w:color w:val="auto"/>
          <w:sz w:val="24"/>
          <w:szCs w:val="24"/>
          <w:lang w:val="en-US"/>
        </w:rPr>
        <w:t>, while close cardiac tumo</w:t>
      </w:r>
      <w:del w:id="275" w:author="Author">
        <w:r w:rsidRPr="006D7EEE" w:rsidDel="00373A36">
          <w:rPr>
            <w:rFonts w:ascii="Book Antiqua" w:hAnsi="Book Antiqua"/>
            <w:color w:val="auto"/>
            <w:sz w:val="24"/>
            <w:szCs w:val="24"/>
            <w:lang w:val="en-US"/>
          </w:rPr>
          <w:delText>r’</w:delText>
        </w:r>
      </w:del>
      <w:ins w:id="276" w:author="Author">
        <w:r w:rsidR="00373A36" w:rsidRPr="006D7EEE">
          <w:rPr>
            <w:rFonts w:ascii="Book Antiqua" w:hAnsi="Book Antiqua"/>
            <w:color w:val="auto"/>
            <w:sz w:val="24"/>
            <w:szCs w:val="24"/>
            <w:lang w:val="en-US"/>
          </w:rPr>
          <w:t>r</w:t>
        </w:r>
      </w:ins>
      <w:del w:id="277" w:author="Author">
        <w:r w:rsidRPr="006D7EEE" w:rsidDel="00373A36">
          <w:rPr>
            <w:rFonts w:ascii="Book Antiqua" w:hAnsi="Book Antiqua"/>
            <w:color w:val="auto"/>
            <w:sz w:val="24"/>
            <w:szCs w:val="24"/>
            <w:lang w:val="en-US"/>
          </w:rPr>
          <w:delText>s</w:delText>
        </w:r>
      </w:del>
      <w:r w:rsidRPr="006D7EEE">
        <w:rPr>
          <w:rFonts w:ascii="Book Antiqua" w:hAnsi="Book Antiqua"/>
          <w:color w:val="auto"/>
          <w:sz w:val="24"/>
          <w:szCs w:val="24"/>
          <w:lang w:val="en-US"/>
        </w:rPr>
        <w:t xml:space="preserve"> surveillance was performed.</w:t>
      </w:r>
    </w:p>
    <w:p w14:paraId="2D304866" w14:textId="29C5F9C8" w:rsidR="00793124" w:rsidRPr="006D7EEE" w:rsidRDefault="00C30063" w:rsidP="009741FD">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Two years after surgery, during the surveillance period, the patient had an episode of acut</w:t>
      </w:r>
      <w:r w:rsidR="000D6227" w:rsidRPr="006D7EEE">
        <w:rPr>
          <w:rFonts w:ascii="Book Antiqua" w:hAnsi="Book Antiqua"/>
          <w:color w:val="auto"/>
          <w:sz w:val="24"/>
          <w:szCs w:val="24"/>
          <w:lang w:val="en-US"/>
        </w:rPr>
        <w:t>e left-sided heart failure. A TT</w:t>
      </w:r>
      <w:r w:rsidRPr="006D7EEE">
        <w:rPr>
          <w:rFonts w:ascii="Book Antiqua" w:hAnsi="Book Antiqua"/>
          <w:color w:val="auto"/>
          <w:sz w:val="24"/>
          <w:szCs w:val="24"/>
          <w:lang w:val="en-US"/>
        </w:rPr>
        <w:t xml:space="preserve">E showed a size increase of the heart mass, confirmed </w:t>
      </w:r>
      <w:r w:rsidRPr="00761823">
        <w:rPr>
          <w:rFonts w:ascii="Book Antiqua" w:hAnsi="Book Antiqua"/>
          <w:color w:val="auto"/>
          <w:sz w:val="24"/>
          <w:szCs w:val="24"/>
          <w:highlight w:val="yellow"/>
          <w:lang w:val="en-US"/>
        </w:rPr>
        <w:t>at</w:t>
      </w:r>
      <w:r w:rsidRPr="006D7EEE">
        <w:rPr>
          <w:rFonts w:ascii="Book Antiqua" w:hAnsi="Book Antiqua"/>
          <w:color w:val="auto"/>
          <w:sz w:val="24"/>
          <w:szCs w:val="24"/>
          <w:lang w:val="en-US"/>
        </w:rPr>
        <w:t xml:space="preserve"> cardiac MRI.</w:t>
      </w:r>
      <w:r w:rsidR="008D3139" w:rsidRPr="006D7EEE">
        <w:rPr>
          <w:rFonts w:ascii="Book Antiqua" w:hAnsi="Book Antiqua"/>
          <w:color w:val="auto"/>
          <w:sz w:val="24"/>
          <w:szCs w:val="24"/>
          <w:lang w:val="en-US"/>
        </w:rPr>
        <w:t xml:space="preserve"> </w:t>
      </w:r>
      <w:r w:rsidRPr="006D7EEE">
        <w:rPr>
          <w:rFonts w:ascii="Book Antiqua" w:hAnsi="Book Antiqua"/>
          <w:color w:val="auto"/>
          <w:sz w:val="24"/>
          <w:szCs w:val="24"/>
          <w:vertAlign w:val="superscript"/>
          <w:lang w:val="en-US"/>
        </w:rPr>
        <w:t>18</w:t>
      </w:r>
      <w:r w:rsidRPr="006D7EEE">
        <w:rPr>
          <w:rFonts w:ascii="Book Antiqua" w:hAnsi="Book Antiqua"/>
          <w:color w:val="auto"/>
          <w:sz w:val="24"/>
          <w:szCs w:val="24"/>
          <w:lang w:val="en-US"/>
        </w:rPr>
        <w:t>F-FDG PET/CT showed metabolic reactivation of disease with heterogeneous FDG uptake (SUVmax</w:t>
      </w:r>
      <w:r w:rsidR="009741FD"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 3.5). After </w:t>
      </w:r>
      <w:ins w:id="278" w:author="Author">
        <w:r w:rsidR="00373A36" w:rsidRPr="006D7EEE">
          <w:rPr>
            <w:rFonts w:ascii="Book Antiqua" w:hAnsi="Book Antiqua"/>
            <w:color w:val="auto"/>
            <w:sz w:val="24"/>
            <w:szCs w:val="24"/>
            <w:lang w:val="en-US"/>
          </w:rPr>
          <w:t xml:space="preserve">a </w:t>
        </w:r>
      </w:ins>
      <w:r w:rsidRPr="006D7EEE">
        <w:rPr>
          <w:rFonts w:ascii="Book Antiqua" w:hAnsi="Book Antiqua"/>
          <w:color w:val="auto"/>
          <w:sz w:val="24"/>
          <w:szCs w:val="24"/>
          <w:lang w:val="en-US"/>
        </w:rPr>
        <w:t>multidisciplinary evaluation of the case, surgery was considered too risky, but in order to achieve local and systemic disease control</w:t>
      </w:r>
      <w:ins w:id="279" w:author="Author">
        <w:r w:rsidR="00373A36"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 second</w:t>
      </w:r>
      <w:r w:rsidR="007B3802" w:rsidRPr="006D7EEE">
        <w:rPr>
          <w:rFonts w:ascii="Book Antiqua" w:hAnsi="Book Antiqua"/>
          <w:color w:val="auto"/>
          <w:sz w:val="24"/>
          <w:szCs w:val="24"/>
          <w:lang w:val="en-US"/>
        </w:rPr>
        <w:t xml:space="preserve"> line chemotherapy was planned.</w:t>
      </w:r>
    </w:p>
    <w:p w14:paraId="31D4ED83" w14:textId="7A907A10" w:rsidR="007B3802" w:rsidRPr="006D7EEE" w:rsidRDefault="000D6227">
      <w:pPr>
        <w:adjustRightInd w:val="0"/>
        <w:snapToGrid w:val="0"/>
        <w:spacing w:after="0" w:line="360" w:lineRule="auto"/>
        <w:ind w:firstLine="240"/>
        <w:jc w:val="both"/>
        <w:rPr>
          <w:rFonts w:ascii="Book Antiqua" w:hAnsi="Book Antiqua"/>
          <w:color w:val="auto"/>
          <w:sz w:val="24"/>
          <w:szCs w:val="24"/>
          <w:lang w:val="en-US"/>
        </w:rPr>
        <w:pPrChange w:id="280" w:author="Author">
          <w:pPr>
            <w:adjustRightInd w:val="0"/>
            <w:snapToGrid w:val="0"/>
            <w:spacing w:after="0" w:line="360" w:lineRule="auto"/>
            <w:jc w:val="both"/>
          </w:pPr>
        </w:pPrChange>
      </w:pPr>
      <w:r w:rsidRPr="006D7EEE">
        <w:rPr>
          <w:rFonts w:ascii="Book Antiqua" w:hAnsi="Book Antiqua"/>
          <w:color w:val="auto"/>
          <w:sz w:val="24"/>
          <w:szCs w:val="24"/>
          <w:lang w:val="en-US"/>
        </w:rPr>
        <w:t>Considering that</w:t>
      </w:r>
      <w:r w:rsidR="007B3802" w:rsidRPr="006D7EEE">
        <w:rPr>
          <w:rFonts w:ascii="Book Antiqua" w:hAnsi="Book Antiqua"/>
          <w:color w:val="auto"/>
          <w:sz w:val="24"/>
          <w:szCs w:val="24"/>
          <w:lang w:val="en-US"/>
        </w:rPr>
        <w:t xml:space="preserve"> gene expression profiling findings clustered the disease close to angiosarcoma</w:t>
      </w:r>
      <w:r w:rsidRPr="006D7EEE">
        <w:rPr>
          <w:rFonts w:ascii="Book Antiqua" w:hAnsi="Book Antiqua"/>
          <w:color w:val="auto"/>
          <w:sz w:val="24"/>
          <w:szCs w:val="24"/>
          <w:lang w:val="en-US"/>
        </w:rPr>
        <w:t>,</w:t>
      </w:r>
      <w:r w:rsidR="007B3802" w:rsidRPr="006D7EEE">
        <w:rPr>
          <w:rFonts w:ascii="Book Antiqua" w:hAnsi="Book Antiqua"/>
          <w:color w:val="auto"/>
          <w:sz w:val="24"/>
          <w:szCs w:val="24"/>
          <w:lang w:val="en-US"/>
        </w:rPr>
        <w:t xml:space="preserve"> which is generally responsive to gemcitabine, we focused on the genes defined by Tooker </w:t>
      </w:r>
      <w:r w:rsidR="007B3802" w:rsidRPr="006D7EEE">
        <w:rPr>
          <w:rFonts w:ascii="Book Antiqua" w:hAnsi="Book Antiqua"/>
          <w:i/>
          <w:color w:val="auto"/>
          <w:sz w:val="24"/>
          <w:szCs w:val="24"/>
          <w:lang w:val="en-US"/>
        </w:rPr>
        <w:t>et al</w:t>
      </w:r>
      <w:r w:rsidR="00A62565" w:rsidRPr="006D7EEE">
        <w:rPr>
          <w:rFonts w:ascii="Book Antiqua" w:hAnsi="Book Antiqua"/>
          <w:color w:val="auto"/>
          <w:sz w:val="24"/>
          <w:szCs w:val="24"/>
          <w:vertAlign w:val="superscript"/>
          <w:lang w:val="en-US"/>
        </w:rPr>
        <w:t>[4]</w:t>
      </w:r>
      <w:r w:rsidR="007B3802" w:rsidRPr="006D7EEE">
        <w:rPr>
          <w:rFonts w:ascii="Book Antiqua" w:hAnsi="Book Antiqua"/>
          <w:color w:val="auto"/>
          <w:sz w:val="24"/>
          <w:szCs w:val="24"/>
          <w:lang w:val="en-US"/>
        </w:rPr>
        <w:t xml:space="preserve"> as modulated in relation </w:t>
      </w:r>
      <w:del w:id="281" w:author="Author">
        <w:r w:rsidR="007B3802" w:rsidRPr="006D7EEE" w:rsidDel="00094FBD">
          <w:rPr>
            <w:rFonts w:ascii="Book Antiqua" w:hAnsi="Book Antiqua"/>
            <w:color w:val="auto"/>
            <w:sz w:val="24"/>
            <w:szCs w:val="24"/>
            <w:lang w:val="en-US"/>
          </w:rPr>
          <w:delText xml:space="preserve">with </w:delText>
        </w:r>
      </w:del>
      <w:ins w:id="282" w:author="Author">
        <w:r w:rsidR="00094FBD" w:rsidRPr="006D7EEE">
          <w:rPr>
            <w:rFonts w:ascii="Book Antiqua" w:hAnsi="Book Antiqua"/>
            <w:color w:val="auto"/>
            <w:sz w:val="24"/>
            <w:szCs w:val="24"/>
            <w:lang w:val="en-US"/>
          </w:rPr>
          <w:t xml:space="preserve">to </w:t>
        </w:r>
      </w:ins>
      <w:r w:rsidR="007B3802" w:rsidRPr="006D7EEE">
        <w:rPr>
          <w:rFonts w:ascii="Book Antiqua" w:hAnsi="Book Antiqua"/>
          <w:color w:val="auto"/>
          <w:sz w:val="24"/>
          <w:szCs w:val="24"/>
          <w:lang w:val="en-US"/>
        </w:rPr>
        <w:t>gemcitabine resistance and sensitivity. We found several genes that are included in the msigd signature “TOOKER_GEMCITABINE_RESISTANCE_UP”</w:t>
      </w:r>
      <w:ins w:id="283" w:author="Author">
        <w:r w:rsidR="00094FBD" w:rsidRPr="006D7EEE">
          <w:rPr>
            <w:rFonts w:ascii="Book Antiqua" w:hAnsi="Book Antiqua"/>
            <w:color w:val="auto"/>
            <w:sz w:val="24"/>
            <w:szCs w:val="24"/>
            <w:lang w:val="en-US"/>
          </w:rPr>
          <w:t xml:space="preserve"> </w:t>
        </w:r>
      </w:ins>
      <w:del w:id="284" w:author="Author">
        <w:r w:rsidR="00A62565" w:rsidRPr="006D7EEE" w:rsidDel="00094FBD">
          <w:rPr>
            <w:rFonts w:ascii="Book Antiqua" w:hAnsi="Book Antiqua"/>
            <w:color w:val="auto"/>
            <w:sz w:val="24"/>
            <w:szCs w:val="24"/>
            <w:lang w:val="en-US"/>
          </w:rPr>
          <w:delText xml:space="preserve"> </w:delText>
        </w:r>
      </w:del>
      <w:r w:rsidR="007B3802" w:rsidRPr="006D7EEE">
        <w:rPr>
          <w:rFonts w:ascii="Book Antiqua" w:hAnsi="Book Antiqua"/>
          <w:color w:val="auto"/>
          <w:sz w:val="24"/>
          <w:szCs w:val="24"/>
          <w:lang w:val="en-US"/>
        </w:rPr>
        <w:t>(https:// broadinstitute.org/gsea/msigdb/) that were downregulated in both myxofibrosarcoma</w:t>
      </w:r>
      <w:ins w:id="285" w:author="Author">
        <w:r w:rsidR="00094FBD" w:rsidRPr="006D7EEE">
          <w:rPr>
            <w:rFonts w:ascii="Book Antiqua" w:hAnsi="Book Antiqua"/>
            <w:color w:val="auto"/>
            <w:sz w:val="24"/>
            <w:szCs w:val="24"/>
            <w:lang w:val="en-US"/>
          </w:rPr>
          <w:t>s</w:t>
        </w:r>
      </w:ins>
      <w:r w:rsidR="007B3802" w:rsidRPr="006D7EEE">
        <w:rPr>
          <w:rFonts w:ascii="Book Antiqua" w:hAnsi="Book Antiqua"/>
          <w:color w:val="auto"/>
          <w:sz w:val="24"/>
          <w:szCs w:val="24"/>
          <w:lang w:val="en-US"/>
        </w:rPr>
        <w:t xml:space="preserve"> and angiosarcoma</w:t>
      </w:r>
      <w:ins w:id="286" w:author="Author">
        <w:r w:rsidR="00094FBD" w:rsidRPr="006D7EEE">
          <w:rPr>
            <w:rFonts w:ascii="Book Antiqua" w:hAnsi="Book Antiqua"/>
            <w:color w:val="auto"/>
            <w:sz w:val="24"/>
            <w:szCs w:val="24"/>
            <w:lang w:val="en-US"/>
          </w:rPr>
          <w:t>s,</w:t>
        </w:r>
      </w:ins>
      <w:r w:rsidR="007B3802" w:rsidRPr="006D7EEE">
        <w:rPr>
          <w:rFonts w:ascii="Book Antiqua" w:hAnsi="Book Antiqua"/>
          <w:color w:val="auto"/>
          <w:sz w:val="24"/>
          <w:szCs w:val="24"/>
          <w:lang w:val="en-US"/>
        </w:rPr>
        <w:t xml:space="preserve"> including IFI6, LGALS3, ANXA1 and ASS1 (Fig</w:t>
      </w:r>
      <w:r w:rsidR="00A92950" w:rsidRPr="006D7EEE">
        <w:rPr>
          <w:rFonts w:ascii="Book Antiqua" w:hAnsi="Book Antiqua"/>
          <w:color w:val="auto"/>
          <w:sz w:val="24"/>
          <w:szCs w:val="24"/>
          <w:lang w:val="en-US"/>
        </w:rPr>
        <w:t>ure</w:t>
      </w:r>
      <w:r w:rsidRPr="006D7EEE">
        <w:rPr>
          <w:rFonts w:ascii="Book Antiqua" w:hAnsi="Book Antiqua"/>
          <w:color w:val="auto"/>
          <w:sz w:val="24"/>
          <w:szCs w:val="24"/>
          <w:lang w:val="en-US"/>
        </w:rPr>
        <w:t xml:space="preserve"> </w:t>
      </w:r>
      <w:r w:rsidR="007B3802" w:rsidRPr="006D7EEE">
        <w:rPr>
          <w:rFonts w:ascii="Book Antiqua" w:hAnsi="Book Antiqua"/>
          <w:color w:val="auto"/>
          <w:sz w:val="24"/>
          <w:szCs w:val="24"/>
          <w:lang w:val="en-US"/>
        </w:rPr>
        <w:t>4A)</w:t>
      </w:r>
      <w:ins w:id="287" w:author="Author">
        <w:r w:rsidR="00094FBD" w:rsidRPr="006D7EEE">
          <w:rPr>
            <w:rFonts w:ascii="Book Antiqua" w:hAnsi="Book Antiqua"/>
            <w:color w:val="auto"/>
            <w:sz w:val="24"/>
            <w:szCs w:val="24"/>
            <w:lang w:val="en-US"/>
          </w:rPr>
          <w:t>.</w:t>
        </w:r>
      </w:ins>
      <w:del w:id="288" w:author="Author">
        <w:r w:rsidR="007B3802" w:rsidRPr="006D7EEE" w:rsidDel="00094FBD">
          <w:rPr>
            <w:rFonts w:ascii="Book Antiqua" w:hAnsi="Book Antiqua"/>
            <w:color w:val="auto"/>
            <w:sz w:val="24"/>
            <w:szCs w:val="24"/>
            <w:lang w:val="en-US"/>
          </w:rPr>
          <w:delText>;</w:delText>
        </w:r>
      </w:del>
      <w:r w:rsidR="007B3802" w:rsidRPr="006D7EEE">
        <w:rPr>
          <w:rFonts w:ascii="Book Antiqua" w:hAnsi="Book Antiqua"/>
          <w:color w:val="auto"/>
          <w:sz w:val="24"/>
          <w:szCs w:val="24"/>
          <w:lang w:val="en-US"/>
        </w:rPr>
        <w:t xml:space="preserve"> </w:t>
      </w:r>
      <w:ins w:id="289" w:author="Author">
        <w:r w:rsidR="00094FBD" w:rsidRPr="006D7EEE">
          <w:rPr>
            <w:rFonts w:ascii="Book Antiqua" w:hAnsi="Book Antiqua"/>
            <w:color w:val="auto"/>
            <w:sz w:val="24"/>
            <w:szCs w:val="24"/>
            <w:lang w:val="en-US"/>
          </w:rPr>
          <w:t>C</w:t>
        </w:r>
      </w:ins>
      <w:del w:id="290" w:author="Author">
        <w:r w:rsidR="007B3802" w:rsidRPr="006D7EEE" w:rsidDel="00094FBD">
          <w:rPr>
            <w:rFonts w:ascii="Book Antiqua" w:hAnsi="Book Antiqua"/>
            <w:color w:val="auto"/>
            <w:sz w:val="24"/>
            <w:szCs w:val="24"/>
            <w:lang w:val="en-US"/>
          </w:rPr>
          <w:delText>c</w:delText>
        </w:r>
      </w:del>
      <w:r w:rsidR="007B3802" w:rsidRPr="006D7EEE">
        <w:rPr>
          <w:rFonts w:ascii="Book Antiqua" w:hAnsi="Book Antiqua"/>
          <w:color w:val="auto"/>
          <w:sz w:val="24"/>
          <w:szCs w:val="24"/>
          <w:lang w:val="en-US"/>
        </w:rPr>
        <w:t>onversely, the genes CYB5A, SCD, AD</w:t>
      </w:r>
      <w:r w:rsidRPr="006D7EEE">
        <w:rPr>
          <w:rFonts w:ascii="Book Antiqua" w:hAnsi="Book Antiqua"/>
          <w:color w:val="auto"/>
          <w:sz w:val="24"/>
          <w:szCs w:val="24"/>
          <w:lang w:val="en-US"/>
        </w:rPr>
        <w:t xml:space="preserve">D3, HSPB1, SMS, WWTR1 and RHOB, </w:t>
      </w:r>
      <w:r w:rsidR="007B3802" w:rsidRPr="006D7EEE">
        <w:rPr>
          <w:rFonts w:ascii="Book Antiqua" w:hAnsi="Book Antiqua"/>
          <w:color w:val="auto"/>
          <w:sz w:val="24"/>
          <w:szCs w:val="24"/>
          <w:lang w:val="en-US"/>
        </w:rPr>
        <w:t>belonging to the msigdb signature “TOOKER_GEMCITABINE_RESISTANCE_DN” (</w:t>
      </w:r>
      <w:r w:rsidR="00A92950" w:rsidRPr="006D7EEE">
        <w:rPr>
          <w:rFonts w:ascii="Book Antiqua" w:hAnsi="Book Antiqua"/>
          <w:color w:val="auto"/>
          <w:sz w:val="24"/>
          <w:szCs w:val="24"/>
          <w:lang w:val="en-US"/>
        </w:rPr>
        <w:t>Figure</w:t>
      </w:r>
      <w:r w:rsidRPr="006D7EEE">
        <w:rPr>
          <w:rFonts w:ascii="Book Antiqua" w:hAnsi="Book Antiqua"/>
          <w:color w:val="auto"/>
          <w:sz w:val="24"/>
          <w:szCs w:val="24"/>
          <w:lang w:val="en-US"/>
        </w:rPr>
        <w:t xml:space="preserve"> </w:t>
      </w:r>
      <w:r w:rsidR="007B3802" w:rsidRPr="006D7EEE">
        <w:rPr>
          <w:rFonts w:ascii="Book Antiqua" w:hAnsi="Book Antiqua"/>
          <w:color w:val="auto"/>
          <w:sz w:val="24"/>
          <w:szCs w:val="24"/>
          <w:lang w:val="en-US"/>
        </w:rPr>
        <w:t>4B), appeared upregulated in myxofibrosarcoma</w:t>
      </w:r>
      <w:ins w:id="291" w:author="Author">
        <w:r w:rsidR="00094FBD" w:rsidRPr="006D7EEE">
          <w:rPr>
            <w:rFonts w:ascii="Book Antiqua" w:hAnsi="Book Antiqua"/>
            <w:color w:val="auto"/>
            <w:sz w:val="24"/>
            <w:szCs w:val="24"/>
            <w:lang w:val="en-US"/>
          </w:rPr>
          <w:t>s</w:t>
        </w:r>
      </w:ins>
      <w:r w:rsidR="007B3802" w:rsidRPr="006D7EEE">
        <w:rPr>
          <w:rFonts w:ascii="Book Antiqua" w:hAnsi="Book Antiqua"/>
          <w:color w:val="auto"/>
          <w:sz w:val="24"/>
          <w:szCs w:val="24"/>
          <w:lang w:val="en-US"/>
        </w:rPr>
        <w:t xml:space="preserve"> and angiosarcoma</w:t>
      </w:r>
      <w:ins w:id="292" w:author="Author">
        <w:r w:rsidR="00094FBD" w:rsidRPr="006D7EEE">
          <w:rPr>
            <w:rFonts w:ascii="Book Antiqua" w:hAnsi="Book Antiqua"/>
            <w:color w:val="auto"/>
            <w:sz w:val="24"/>
            <w:szCs w:val="24"/>
            <w:lang w:val="en-US"/>
          </w:rPr>
          <w:t>s</w:t>
        </w:r>
      </w:ins>
      <w:r w:rsidR="007B3802" w:rsidRPr="006D7EEE">
        <w:rPr>
          <w:rFonts w:ascii="Book Antiqua" w:hAnsi="Book Antiqua"/>
          <w:color w:val="auto"/>
          <w:sz w:val="24"/>
          <w:szCs w:val="24"/>
          <w:lang w:val="en-US"/>
        </w:rPr>
        <w:t xml:space="preserve"> and not in intimal sarcomas. Taken together, these observations suggested a putative similarity between myxofibrosarcoma</w:t>
      </w:r>
      <w:ins w:id="293" w:author="Author">
        <w:r w:rsidR="000030B8" w:rsidRPr="006D7EEE">
          <w:rPr>
            <w:rFonts w:ascii="Book Antiqua" w:hAnsi="Book Antiqua"/>
            <w:color w:val="auto"/>
            <w:sz w:val="24"/>
            <w:szCs w:val="24"/>
            <w:lang w:val="en-US"/>
          </w:rPr>
          <w:t>s</w:t>
        </w:r>
      </w:ins>
      <w:r w:rsidR="007B3802" w:rsidRPr="006D7EEE">
        <w:rPr>
          <w:rFonts w:ascii="Book Antiqua" w:hAnsi="Book Antiqua"/>
          <w:color w:val="auto"/>
          <w:sz w:val="24"/>
          <w:szCs w:val="24"/>
          <w:lang w:val="en-US"/>
        </w:rPr>
        <w:t xml:space="preserve"> and angiosarcoma</w:t>
      </w:r>
      <w:ins w:id="294" w:author="Author">
        <w:r w:rsidR="000030B8" w:rsidRPr="006D7EEE">
          <w:rPr>
            <w:rFonts w:ascii="Book Antiqua" w:hAnsi="Book Antiqua"/>
            <w:color w:val="auto"/>
            <w:sz w:val="24"/>
            <w:szCs w:val="24"/>
            <w:lang w:val="en-US"/>
          </w:rPr>
          <w:t>s,</w:t>
        </w:r>
      </w:ins>
      <w:r w:rsidR="007B3802" w:rsidRPr="006D7EEE">
        <w:rPr>
          <w:rFonts w:ascii="Book Antiqua" w:hAnsi="Book Antiqua"/>
          <w:color w:val="auto"/>
          <w:sz w:val="24"/>
          <w:szCs w:val="24"/>
          <w:lang w:val="en-US"/>
        </w:rPr>
        <w:t xml:space="preserve"> also in terms of chemotherapy response. So</w:t>
      </w:r>
      <w:r w:rsidR="00A92950" w:rsidRPr="006D7EEE">
        <w:rPr>
          <w:rFonts w:ascii="Book Antiqua" w:hAnsi="Book Antiqua"/>
          <w:color w:val="auto"/>
          <w:sz w:val="24"/>
          <w:szCs w:val="24"/>
          <w:lang w:val="en-US"/>
        </w:rPr>
        <w:t>,</w:t>
      </w:r>
      <w:r w:rsidR="007B3802" w:rsidRPr="006D7EEE">
        <w:rPr>
          <w:rFonts w:ascii="Book Antiqua" w:hAnsi="Book Antiqua"/>
          <w:color w:val="auto"/>
          <w:sz w:val="24"/>
          <w:szCs w:val="24"/>
          <w:lang w:val="en-US"/>
        </w:rPr>
        <w:t xml:space="preserve"> we </w:t>
      </w:r>
      <w:r w:rsidR="008C6065" w:rsidRPr="006D7EEE">
        <w:rPr>
          <w:rFonts w:ascii="Book Antiqua" w:hAnsi="Book Antiqua"/>
          <w:color w:val="auto"/>
          <w:sz w:val="24"/>
          <w:szCs w:val="24"/>
          <w:lang w:val="en-US"/>
        </w:rPr>
        <w:t>opted</w:t>
      </w:r>
      <w:r w:rsidR="007B3802" w:rsidRPr="006D7EEE">
        <w:rPr>
          <w:rFonts w:ascii="Book Antiqua" w:hAnsi="Book Antiqua"/>
          <w:color w:val="auto"/>
          <w:sz w:val="24"/>
          <w:szCs w:val="24"/>
          <w:lang w:val="en-US"/>
        </w:rPr>
        <w:t xml:space="preserve"> for a gemcitabine therapy, which is more promising for such histotype</w:t>
      </w:r>
      <w:ins w:id="295" w:author="Author">
        <w:r w:rsidR="000030B8" w:rsidRPr="006D7EEE">
          <w:rPr>
            <w:rFonts w:ascii="Book Antiqua" w:hAnsi="Book Antiqua"/>
            <w:color w:val="auto"/>
            <w:sz w:val="24"/>
            <w:szCs w:val="24"/>
            <w:lang w:val="en-US"/>
          </w:rPr>
          <w:t>s</w:t>
        </w:r>
      </w:ins>
      <w:r w:rsidR="007B3802" w:rsidRPr="006D7EEE">
        <w:rPr>
          <w:rFonts w:ascii="Book Antiqua" w:hAnsi="Book Antiqua"/>
          <w:color w:val="auto"/>
          <w:sz w:val="24"/>
          <w:szCs w:val="24"/>
          <w:lang w:val="en-US"/>
        </w:rPr>
        <w:t xml:space="preserve"> </w:t>
      </w:r>
      <w:r w:rsidR="007B3802" w:rsidRPr="006D7EEE">
        <w:rPr>
          <w:rFonts w:ascii="Book Antiqua" w:hAnsi="Book Antiqua"/>
          <w:color w:val="auto"/>
          <w:sz w:val="24"/>
          <w:szCs w:val="24"/>
          <w:lang w:val="en-US"/>
        </w:rPr>
        <w:lastRenderedPageBreak/>
        <w:t>when compared to other potential second line drugs. Treatment with gemcitabine was therefore started and was well</w:t>
      </w:r>
      <w:ins w:id="296" w:author="Author">
        <w:r w:rsidR="000030B8" w:rsidRPr="006D7EEE">
          <w:rPr>
            <w:rFonts w:ascii="Book Antiqua" w:hAnsi="Book Antiqua"/>
            <w:color w:val="auto"/>
            <w:sz w:val="24"/>
            <w:szCs w:val="24"/>
            <w:lang w:val="en-US"/>
          </w:rPr>
          <w:t>-</w:t>
        </w:r>
      </w:ins>
      <w:del w:id="297" w:author="Author">
        <w:r w:rsidR="007B3802" w:rsidRPr="006D7EEE" w:rsidDel="000030B8">
          <w:rPr>
            <w:rFonts w:ascii="Book Antiqua" w:hAnsi="Book Antiqua"/>
            <w:color w:val="auto"/>
            <w:sz w:val="24"/>
            <w:szCs w:val="24"/>
            <w:lang w:val="en-US"/>
          </w:rPr>
          <w:delText xml:space="preserve"> </w:delText>
        </w:r>
      </w:del>
      <w:r w:rsidR="007B3802" w:rsidRPr="006D7EEE">
        <w:rPr>
          <w:rFonts w:ascii="Book Antiqua" w:hAnsi="Book Antiqua"/>
          <w:color w:val="auto"/>
          <w:sz w:val="24"/>
          <w:szCs w:val="24"/>
          <w:lang w:val="en-US"/>
        </w:rPr>
        <w:t xml:space="preserve">tolerated. After </w:t>
      </w:r>
      <w:ins w:id="298" w:author="Author">
        <w:r w:rsidR="000030B8" w:rsidRPr="006D7EEE">
          <w:rPr>
            <w:rFonts w:ascii="Book Antiqua" w:hAnsi="Book Antiqua"/>
            <w:color w:val="auto"/>
            <w:sz w:val="24"/>
            <w:szCs w:val="24"/>
            <w:lang w:val="en-US"/>
          </w:rPr>
          <w:t>three</w:t>
        </w:r>
      </w:ins>
      <w:del w:id="299" w:author="Author">
        <w:r w:rsidR="007B3802" w:rsidRPr="006D7EEE" w:rsidDel="000030B8">
          <w:rPr>
            <w:rFonts w:ascii="Book Antiqua" w:hAnsi="Book Antiqua"/>
            <w:color w:val="auto"/>
            <w:sz w:val="24"/>
            <w:szCs w:val="24"/>
            <w:lang w:val="en-US"/>
          </w:rPr>
          <w:delText>3</w:delText>
        </w:r>
      </w:del>
      <w:r w:rsidR="007B3802" w:rsidRPr="006D7EEE">
        <w:rPr>
          <w:rFonts w:ascii="Book Antiqua" w:hAnsi="Book Antiqua"/>
          <w:color w:val="auto"/>
          <w:sz w:val="24"/>
          <w:szCs w:val="24"/>
          <w:lang w:val="en-US"/>
        </w:rPr>
        <w:t xml:space="preserve"> cycles</w:t>
      </w:r>
      <w:r w:rsidR="008C6065" w:rsidRPr="006D7EEE">
        <w:rPr>
          <w:rFonts w:ascii="Book Antiqua" w:hAnsi="Book Antiqua"/>
          <w:color w:val="auto"/>
          <w:sz w:val="24"/>
          <w:szCs w:val="24"/>
          <w:lang w:val="en-US"/>
        </w:rPr>
        <w:t>,</w:t>
      </w:r>
      <w:r w:rsidR="007B3802" w:rsidRPr="006D7EEE">
        <w:rPr>
          <w:rFonts w:ascii="Book Antiqua" w:hAnsi="Book Antiqua"/>
          <w:color w:val="auto"/>
          <w:sz w:val="24"/>
          <w:szCs w:val="24"/>
          <w:lang w:val="en-US"/>
        </w:rPr>
        <w:t xml:space="preserve"> a complete metabolic response at </w:t>
      </w:r>
      <w:r w:rsidR="007B3802" w:rsidRPr="006D7EEE">
        <w:rPr>
          <w:rFonts w:ascii="Book Antiqua" w:hAnsi="Book Antiqua"/>
          <w:color w:val="auto"/>
          <w:sz w:val="24"/>
          <w:szCs w:val="24"/>
          <w:vertAlign w:val="superscript"/>
          <w:lang w:val="en-US"/>
        </w:rPr>
        <w:t>18</w:t>
      </w:r>
      <w:r w:rsidR="007B3802" w:rsidRPr="006D7EEE">
        <w:rPr>
          <w:rFonts w:ascii="Book Antiqua" w:hAnsi="Book Antiqua"/>
          <w:color w:val="auto"/>
          <w:sz w:val="24"/>
          <w:szCs w:val="24"/>
          <w:lang w:val="en-US"/>
        </w:rPr>
        <w:t>F-FDG PET/CT ha</w:t>
      </w:r>
      <w:ins w:id="300" w:author="Author">
        <w:r w:rsidR="000030B8" w:rsidRPr="006D7EEE">
          <w:rPr>
            <w:rFonts w:ascii="Book Antiqua" w:hAnsi="Book Antiqua"/>
            <w:color w:val="auto"/>
            <w:sz w:val="24"/>
            <w:szCs w:val="24"/>
            <w:lang w:val="en-US"/>
          </w:rPr>
          <w:t>d</w:t>
        </w:r>
      </w:ins>
      <w:del w:id="301" w:author="Author">
        <w:r w:rsidR="007B3802" w:rsidRPr="006D7EEE" w:rsidDel="000030B8">
          <w:rPr>
            <w:rFonts w:ascii="Book Antiqua" w:hAnsi="Book Antiqua"/>
            <w:color w:val="auto"/>
            <w:sz w:val="24"/>
            <w:szCs w:val="24"/>
            <w:lang w:val="en-US"/>
          </w:rPr>
          <w:delText>s</w:delText>
        </w:r>
      </w:del>
      <w:r w:rsidR="007B3802" w:rsidRPr="006D7EEE">
        <w:rPr>
          <w:rFonts w:ascii="Book Antiqua" w:hAnsi="Book Antiqua"/>
          <w:color w:val="auto"/>
          <w:sz w:val="24"/>
          <w:szCs w:val="24"/>
          <w:lang w:val="en-US"/>
        </w:rPr>
        <w:t xml:space="preserve"> been obtained, </w:t>
      </w:r>
      <w:ins w:id="302" w:author="Author">
        <w:r w:rsidR="000030B8" w:rsidRPr="006D7EEE">
          <w:rPr>
            <w:rFonts w:ascii="Book Antiqua" w:hAnsi="Book Antiqua"/>
            <w:color w:val="auto"/>
            <w:sz w:val="24"/>
            <w:szCs w:val="24"/>
            <w:lang w:val="en-US"/>
          </w:rPr>
          <w:t xml:space="preserve">which was </w:t>
        </w:r>
      </w:ins>
      <w:r w:rsidR="007B3802" w:rsidRPr="006D7EEE">
        <w:rPr>
          <w:rFonts w:ascii="Book Antiqua" w:hAnsi="Book Antiqua"/>
          <w:color w:val="auto"/>
          <w:sz w:val="24"/>
          <w:szCs w:val="24"/>
          <w:lang w:val="en-US"/>
        </w:rPr>
        <w:t>confirmed after</w:t>
      </w:r>
      <w:ins w:id="303" w:author="Author">
        <w:r w:rsidR="000030B8" w:rsidRPr="006D7EEE">
          <w:rPr>
            <w:rFonts w:ascii="Book Antiqua" w:hAnsi="Book Antiqua"/>
            <w:color w:val="auto"/>
            <w:sz w:val="24"/>
            <w:szCs w:val="24"/>
            <w:lang w:val="en-US"/>
          </w:rPr>
          <w:t xml:space="preserve"> a</w:t>
        </w:r>
      </w:ins>
      <w:r w:rsidR="007B3802" w:rsidRPr="006D7EEE">
        <w:rPr>
          <w:rFonts w:ascii="Book Antiqua" w:hAnsi="Book Antiqua"/>
          <w:color w:val="auto"/>
          <w:sz w:val="24"/>
          <w:szCs w:val="24"/>
          <w:lang w:val="en-US"/>
        </w:rPr>
        <w:t xml:space="preserve"> further 3 mo of treatment (</w:t>
      </w:r>
      <w:r w:rsidR="00A92950" w:rsidRPr="006D7EEE">
        <w:rPr>
          <w:rFonts w:ascii="Book Antiqua" w:hAnsi="Book Antiqua"/>
          <w:color w:val="auto"/>
          <w:sz w:val="24"/>
          <w:szCs w:val="24"/>
          <w:lang w:val="en-US"/>
        </w:rPr>
        <w:t>Figure</w:t>
      </w:r>
      <w:r w:rsidR="007B3802" w:rsidRPr="006D7EEE">
        <w:rPr>
          <w:rFonts w:ascii="Book Antiqua" w:hAnsi="Book Antiqua"/>
          <w:color w:val="auto"/>
          <w:sz w:val="24"/>
          <w:szCs w:val="24"/>
          <w:lang w:val="en-US"/>
        </w:rPr>
        <w:t xml:space="preserve"> 5), which is currently ongoing.</w:t>
      </w:r>
    </w:p>
    <w:p w14:paraId="3056352A" w14:textId="77777777" w:rsidR="00793124" w:rsidRPr="006D7EEE" w:rsidRDefault="00793124" w:rsidP="005F6D8B">
      <w:pPr>
        <w:adjustRightInd w:val="0"/>
        <w:snapToGrid w:val="0"/>
        <w:spacing w:after="0" w:line="360" w:lineRule="auto"/>
        <w:jc w:val="both"/>
        <w:rPr>
          <w:rFonts w:ascii="Book Antiqua" w:hAnsi="Book Antiqua"/>
          <w:color w:val="auto"/>
          <w:sz w:val="24"/>
          <w:szCs w:val="24"/>
          <w:lang w:val="en-US"/>
        </w:rPr>
      </w:pPr>
    </w:p>
    <w:p w14:paraId="76426A5D" w14:textId="77777777" w:rsidR="00793124" w:rsidRPr="006D7EEE" w:rsidRDefault="00C30063" w:rsidP="005F6D8B">
      <w:pPr>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DISCUSSION</w:t>
      </w:r>
    </w:p>
    <w:p w14:paraId="6CF77761" w14:textId="36B9434E"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Cardiac tumors account only for a small fraction of all cardiac masses, mostly represented by pseudo</w:t>
      </w:r>
      <w:r w:rsidR="00E95908"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tumors like thrombi, vegetations, abscesses, </w:t>
      </w:r>
      <w:ins w:id="304" w:author="Author">
        <w:r w:rsidR="009D4057" w:rsidRPr="006D7EEE">
          <w:rPr>
            <w:rFonts w:ascii="Book Antiqua" w:hAnsi="Book Antiqua"/>
            <w:color w:val="auto"/>
            <w:sz w:val="24"/>
            <w:szCs w:val="24"/>
            <w:lang w:val="en-US"/>
          </w:rPr>
          <w:t xml:space="preserve">and </w:t>
        </w:r>
      </w:ins>
      <w:r w:rsidRPr="006D7EEE">
        <w:rPr>
          <w:rFonts w:ascii="Book Antiqua" w:hAnsi="Book Antiqua"/>
          <w:color w:val="auto"/>
          <w:sz w:val="24"/>
          <w:szCs w:val="24"/>
          <w:lang w:val="en-US"/>
        </w:rPr>
        <w:t xml:space="preserve">aneurysms. Cardiac tumors are mostly represented by benign tumors (75%), with cardiac myxomas being the most common, accounting for nearly half of them. Primary malignant cases account only for 25% of all cardiac tumors, while secondary cardiac tumors, either by metastatic spread or </w:t>
      </w:r>
      <w:del w:id="305" w:author="Author">
        <w:r w:rsidRPr="006D7EEE" w:rsidDel="00F370C9">
          <w:rPr>
            <w:rFonts w:ascii="Book Antiqua" w:hAnsi="Book Antiqua"/>
            <w:color w:val="auto"/>
            <w:sz w:val="24"/>
            <w:szCs w:val="24"/>
            <w:lang w:val="en-US"/>
          </w:rPr>
          <w:delText xml:space="preserve">by </w:delText>
        </w:r>
      </w:del>
      <w:r w:rsidRPr="006D7EEE">
        <w:rPr>
          <w:rFonts w:ascii="Book Antiqua" w:hAnsi="Book Antiqua"/>
          <w:color w:val="auto"/>
          <w:sz w:val="24"/>
          <w:szCs w:val="24"/>
          <w:lang w:val="en-US"/>
        </w:rPr>
        <w:t>direct invasion, are far more common (40-50 times more frequent). In one series of over 12</w:t>
      </w:r>
      <w:ins w:id="306" w:author="Author">
        <w:r w:rsidR="00F370C9" w:rsidRPr="006D7EEE">
          <w:rPr>
            <w:rFonts w:ascii="Book Antiqua" w:hAnsi="Book Antiqua"/>
            <w:color w:val="auto"/>
            <w:sz w:val="24"/>
            <w:szCs w:val="24"/>
            <w:lang w:val="en-US"/>
          </w:rPr>
          <w:t>,</w:t>
        </w:r>
      </w:ins>
      <w:del w:id="307" w:author="Author">
        <w:r w:rsidRPr="006D7EEE" w:rsidDel="00F370C9">
          <w:rPr>
            <w:rFonts w:ascii="Book Antiqua" w:hAnsi="Book Antiqua"/>
            <w:color w:val="auto"/>
            <w:sz w:val="24"/>
            <w:szCs w:val="24"/>
            <w:lang w:val="en-US"/>
          </w:rPr>
          <w:delText xml:space="preserve"> </w:delText>
        </w:r>
      </w:del>
      <w:r w:rsidRPr="006D7EEE">
        <w:rPr>
          <w:rFonts w:ascii="Book Antiqua" w:hAnsi="Book Antiqua"/>
          <w:color w:val="auto"/>
          <w:sz w:val="24"/>
          <w:szCs w:val="24"/>
          <w:lang w:val="en-US"/>
        </w:rPr>
        <w:t xml:space="preserve">000 autopsies, only </w:t>
      </w:r>
      <w:ins w:id="308" w:author="Author">
        <w:r w:rsidR="00F370C9" w:rsidRPr="006D7EEE">
          <w:rPr>
            <w:rFonts w:ascii="Book Antiqua" w:hAnsi="Book Antiqua"/>
            <w:color w:val="auto"/>
            <w:sz w:val="24"/>
            <w:szCs w:val="24"/>
            <w:lang w:val="en-US"/>
          </w:rPr>
          <w:t>seven</w:t>
        </w:r>
      </w:ins>
      <w:del w:id="309" w:author="Author">
        <w:r w:rsidRPr="006D7EEE" w:rsidDel="00F370C9">
          <w:rPr>
            <w:rFonts w:ascii="Book Antiqua" w:hAnsi="Book Antiqua"/>
            <w:color w:val="auto"/>
            <w:sz w:val="24"/>
            <w:szCs w:val="24"/>
            <w:lang w:val="en-US"/>
          </w:rPr>
          <w:delText>7</w:delText>
        </w:r>
      </w:del>
      <w:r w:rsidRPr="006D7EEE">
        <w:rPr>
          <w:rFonts w:ascii="Book Antiqua" w:hAnsi="Book Antiqua"/>
          <w:color w:val="auto"/>
          <w:sz w:val="24"/>
          <w:szCs w:val="24"/>
          <w:lang w:val="en-US"/>
        </w:rPr>
        <w:t xml:space="preserve"> cases of malignant primary cardiac tumors were identified, accounting for an incidence of less than 0.1 </w:t>
      </w:r>
      <w:r w:rsidR="00871465" w:rsidRPr="006D7EEE">
        <w:rPr>
          <w:rFonts w:ascii="Book Antiqua" w:hAnsi="Book Antiqua"/>
          <w:color w:val="auto"/>
          <w:sz w:val="24"/>
          <w:szCs w:val="24"/>
          <w:lang w:val="en-US"/>
        </w:rPr>
        <w:t>percent</w:t>
      </w:r>
      <w:r w:rsidRPr="006D7EEE">
        <w:rPr>
          <w:rFonts w:ascii="Book Antiqua" w:hAnsi="Book Antiqua"/>
          <w:color w:val="auto"/>
          <w:sz w:val="24"/>
          <w:szCs w:val="24"/>
          <w:vertAlign w:val="superscript"/>
          <w:lang w:val="en-US"/>
        </w:rPr>
        <w:t>[5</w:t>
      </w:r>
      <w:r w:rsidR="00871465" w:rsidRPr="006D7EEE">
        <w:rPr>
          <w:rFonts w:ascii="Book Antiqua" w:hAnsi="Book Antiqua"/>
          <w:color w:val="auto"/>
          <w:sz w:val="24"/>
          <w:szCs w:val="24"/>
          <w:vertAlign w:val="superscript"/>
          <w:lang w:val="en-US"/>
        </w:rPr>
        <w:t>,</w:t>
      </w:r>
      <w:r w:rsidR="008C6065" w:rsidRPr="006D7EEE">
        <w:rPr>
          <w:rFonts w:ascii="Book Antiqua" w:hAnsi="Book Antiqua"/>
          <w:color w:val="auto"/>
          <w:sz w:val="24"/>
          <w:szCs w:val="24"/>
          <w:vertAlign w:val="superscript"/>
          <w:lang w:val="en-US"/>
        </w:rPr>
        <w:t>6</w:t>
      </w:r>
      <w:r w:rsidRPr="006D7EEE">
        <w:rPr>
          <w:rFonts w:ascii="Book Antiqua" w:hAnsi="Book Antiqua"/>
          <w:color w:val="auto"/>
          <w:sz w:val="24"/>
          <w:szCs w:val="24"/>
          <w:vertAlign w:val="superscript"/>
          <w:lang w:val="en-US"/>
        </w:rPr>
        <w:t>]</w:t>
      </w:r>
      <w:r w:rsidRPr="006D7EEE">
        <w:rPr>
          <w:rFonts w:ascii="Book Antiqua" w:hAnsi="Book Antiqua"/>
          <w:color w:val="auto"/>
          <w:sz w:val="24"/>
          <w:szCs w:val="24"/>
          <w:lang w:val="en-US"/>
        </w:rPr>
        <w:t>.</w:t>
      </w:r>
      <w:r w:rsidRPr="006D7EEE">
        <w:rPr>
          <w:rFonts w:ascii="Book Antiqua" w:hAnsi="Book Antiqua"/>
          <w:color w:val="auto"/>
          <w:sz w:val="24"/>
          <w:szCs w:val="24"/>
          <w:vertAlign w:val="superscript"/>
          <w:lang w:val="en-US"/>
        </w:rPr>
        <w:t xml:space="preserve"> </w:t>
      </w:r>
      <w:r w:rsidRPr="006D7EEE">
        <w:rPr>
          <w:rFonts w:ascii="Book Antiqua" w:hAnsi="Book Antiqua"/>
          <w:color w:val="auto"/>
          <w:sz w:val="24"/>
          <w:szCs w:val="24"/>
          <w:lang w:val="en-US"/>
        </w:rPr>
        <w:t>Among the primary malignant tumors of the heart, the most fre</w:t>
      </w:r>
      <w:r w:rsidR="00871465" w:rsidRPr="006D7EEE">
        <w:rPr>
          <w:rFonts w:ascii="Book Antiqua" w:hAnsi="Book Antiqua"/>
          <w:color w:val="auto"/>
          <w:sz w:val="24"/>
          <w:szCs w:val="24"/>
          <w:lang w:val="en-US"/>
        </w:rPr>
        <w:t xml:space="preserve">quent </w:t>
      </w:r>
      <w:r w:rsidR="00871465" w:rsidRPr="00761823">
        <w:rPr>
          <w:rFonts w:ascii="Book Antiqua" w:hAnsi="Book Antiqua"/>
          <w:color w:val="auto"/>
          <w:sz w:val="24"/>
          <w:szCs w:val="24"/>
          <w:highlight w:val="yellow"/>
          <w:lang w:val="en-US"/>
        </w:rPr>
        <w:t>are sarcomatous in nature</w:t>
      </w:r>
      <w:r w:rsidRPr="006D7EEE">
        <w:rPr>
          <w:rFonts w:ascii="Book Antiqua" w:hAnsi="Book Antiqua"/>
          <w:color w:val="auto"/>
          <w:sz w:val="24"/>
          <w:szCs w:val="24"/>
          <w:vertAlign w:val="superscript"/>
          <w:lang w:val="en-US"/>
        </w:rPr>
        <w:t>[</w:t>
      </w:r>
      <w:r w:rsidR="001208EC" w:rsidRPr="006D7EEE">
        <w:rPr>
          <w:rFonts w:ascii="Book Antiqua" w:hAnsi="Book Antiqua"/>
          <w:color w:val="auto"/>
          <w:sz w:val="24"/>
          <w:szCs w:val="24"/>
          <w:vertAlign w:val="superscript"/>
          <w:lang w:val="en-US"/>
        </w:rPr>
        <w:t>7</w:t>
      </w:r>
      <w:r w:rsidRPr="006D7EEE">
        <w:rPr>
          <w:rFonts w:ascii="Book Antiqua" w:hAnsi="Book Antiqua"/>
          <w:color w:val="auto"/>
          <w:sz w:val="24"/>
          <w:szCs w:val="24"/>
          <w:vertAlign w:val="superscript"/>
          <w:lang w:val="en-US"/>
        </w:rPr>
        <w:t>]</w:t>
      </w:r>
      <w:r w:rsidRPr="006D7EEE">
        <w:rPr>
          <w:rFonts w:ascii="Book Antiqua" w:hAnsi="Book Antiqua"/>
          <w:color w:val="auto"/>
          <w:sz w:val="24"/>
          <w:szCs w:val="24"/>
          <w:lang w:val="en-US"/>
        </w:rPr>
        <w:t>. All types of sarcomas may be observed in the heart</w:t>
      </w:r>
      <w:ins w:id="310" w:author="Author">
        <w:r w:rsidR="00F370C9"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with a predominance of rhabdomyosarcoma</w:t>
      </w:r>
      <w:ins w:id="311" w:author="Author">
        <w:r w:rsidR="00F370C9"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in childhood and angiosarcomas or undifferentiated sarcomas in adulthood. </w:t>
      </w:r>
      <w:r w:rsidRPr="00761823">
        <w:rPr>
          <w:rFonts w:ascii="Book Antiqua" w:hAnsi="Book Antiqua"/>
          <w:color w:val="auto"/>
          <w:sz w:val="24"/>
          <w:szCs w:val="24"/>
          <w:highlight w:val="yellow"/>
          <w:lang w:val="en-US"/>
        </w:rPr>
        <w:t>Although rare, myxofibrosarcoma</w:t>
      </w:r>
      <w:r w:rsidRPr="006D7EEE">
        <w:rPr>
          <w:rFonts w:ascii="Book Antiqua" w:hAnsi="Book Antiqua"/>
          <w:color w:val="auto"/>
          <w:sz w:val="24"/>
          <w:szCs w:val="24"/>
          <w:lang w:val="en-US"/>
        </w:rPr>
        <w:t xml:space="preserve"> is one of the most common sarcoma subtypes </w:t>
      </w:r>
      <w:del w:id="312" w:author="Author">
        <w:r w:rsidRPr="006D7EEE" w:rsidDel="00F370C9">
          <w:rPr>
            <w:rFonts w:ascii="Book Antiqua" w:hAnsi="Book Antiqua"/>
            <w:color w:val="auto"/>
            <w:sz w:val="24"/>
            <w:szCs w:val="24"/>
            <w:lang w:val="en-US"/>
          </w:rPr>
          <w:delText xml:space="preserve">of </w:delText>
        </w:r>
      </w:del>
      <w:ins w:id="313" w:author="Author">
        <w:r w:rsidR="00F370C9" w:rsidRPr="006D7EEE">
          <w:rPr>
            <w:rFonts w:ascii="Book Antiqua" w:hAnsi="Book Antiqua"/>
            <w:color w:val="auto"/>
            <w:sz w:val="24"/>
            <w:szCs w:val="24"/>
            <w:lang w:val="en-US"/>
          </w:rPr>
          <w:t xml:space="preserve">in </w:t>
        </w:r>
      </w:ins>
      <w:r w:rsidRPr="006D7EEE">
        <w:rPr>
          <w:rFonts w:ascii="Book Antiqua" w:hAnsi="Book Antiqua"/>
          <w:color w:val="auto"/>
          <w:sz w:val="24"/>
          <w:szCs w:val="24"/>
          <w:lang w:val="en-US"/>
        </w:rPr>
        <w:t>the elderly, with most lesions arising in the extremit</w:t>
      </w:r>
      <w:ins w:id="314" w:author="Author">
        <w:r w:rsidR="00F370C9" w:rsidRPr="006D7EEE">
          <w:rPr>
            <w:rFonts w:ascii="Book Antiqua" w:hAnsi="Book Antiqua"/>
            <w:color w:val="auto"/>
            <w:sz w:val="24"/>
            <w:szCs w:val="24"/>
            <w:lang w:val="en-US"/>
          </w:rPr>
          <w:t>ies</w:t>
        </w:r>
      </w:ins>
      <w:del w:id="315" w:author="Author">
        <w:r w:rsidRPr="006D7EEE" w:rsidDel="00F370C9">
          <w:rPr>
            <w:rFonts w:ascii="Book Antiqua" w:hAnsi="Book Antiqua"/>
            <w:color w:val="auto"/>
            <w:sz w:val="24"/>
            <w:szCs w:val="24"/>
            <w:lang w:val="en-US"/>
          </w:rPr>
          <w:delText>y</w:delText>
        </w:r>
      </w:del>
      <w:r w:rsidRPr="006D7EEE">
        <w:rPr>
          <w:rFonts w:ascii="Book Antiqua" w:hAnsi="Book Antiqua"/>
          <w:color w:val="auto"/>
          <w:sz w:val="24"/>
          <w:szCs w:val="24"/>
          <w:lang w:val="en-US"/>
        </w:rPr>
        <w:t xml:space="preserve">. Origin in other organs, like the heart, </w:t>
      </w:r>
      <w:r w:rsidR="008C6065" w:rsidRPr="006D7EEE">
        <w:rPr>
          <w:rFonts w:ascii="Book Antiqua" w:hAnsi="Book Antiqua"/>
          <w:color w:val="auto"/>
          <w:sz w:val="24"/>
          <w:szCs w:val="24"/>
          <w:lang w:val="en-US"/>
        </w:rPr>
        <w:t>is an</w:t>
      </w:r>
      <w:r w:rsidRPr="006D7EEE">
        <w:rPr>
          <w:rFonts w:ascii="Book Antiqua" w:hAnsi="Book Antiqua"/>
          <w:color w:val="auto"/>
          <w:sz w:val="24"/>
          <w:szCs w:val="24"/>
          <w:lang w:val="en-US"/>
        </w:rPr>
        <w:t xml:space="preserve"> </w:t>
      </w:r>
      <w:r w:rsidR="008C6065" w:rsidRPr="006D7EEE">
        <w:rPr>
          <w:rFonts w:ascii="Book Antiqua" w:hAnsi="Book Antiqua"/>
          <w:color w:val="auto"/>
          <w:sz w:val="24"/>
          <w:szCs w:val="24"/>
          <w:lang w:val="en-US"/>
        </w:rPr>
        <w:t>extraordinary event</w:t>
      </w:r>
      <w:ins w:id="316" w:author="Author">
        <w:r w:rsidR="00F370C9"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the majority of publications are limited to case reports. Given their rarity and the lack of prospective and randomized clinical trials, the level of evidence for the optimal diagnostic workup and multimodal treatment of primary cardiac sarcomas is very low and not well established</w:t>
      </w:r>
      <w:del w:id="317" w:author="Author">
        <w:r w:rsidRPr="006D7EEE" w:rsidDel="00F370C9">
          <w:rPr>
            <w:rFonts w:ascii="Book Antiqua" w:hAnsi="Book Antiqua"/>
            <w:color w:val="auto"/>
            <w:sz w:val="24"/>
            <w:szCs w:val="24"/>
            <w:lang w:val="en-US"/>
          </w:rPr>
          <w:delText>,</w:delText>
        </w:r>
      </w:del>
      <w:r w:rsidRPr="006D7EEE">
        <w:rPr>
          <w:rFonts w:ascii="Book Antiqua" w:hAnsi="Book Antiqua"/>
          <w:color w:val="auto"/>
          <w:sz w:val="24"/>
          <w:szCs w:val="24"/>
          <w:lang w:val="en-US"/>
        </w:rPr>
        <w:t xml:space="preserve"> to date.</w:t>
      </w:r>
    </w:p>
    <w:p w14:paraId="6CABBF58" w14:textId="60F45E3E"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Primary cardiac tum</w:t>
      </w:r>
      <w:r w:rsidR="008C6065" w:rsidRPr="006D7EEE">
        <w:rPr>
          <w:rFonts w:ascii="Book Antiqua" w:hAnsi="Book Antiqua"/>
          <w:color w:val="auto"/>
          <w:sz w:val="24"/>
          <w:szCs w:val="24"/>
          <w:lang w:val="en-US"/>
        </w:rPr>
        <w:t>or</w:t>
      </w:r>
      <w:del w:id="318" w:author="Author">
        <w:r w:rsidR="008C6065" w:rsidRPr="006D7EEE" w:rsidDel="00F370C9">
          <w:rPr>
            <w:rFonts w:ascii="Book Antiqua" w:hAnsi="Book Antiqua"/>
            <w:color w:val="auto"/>
            <w:sz w:val="24"/>
            <w:szCs w:val="24"/>
            <w:lang w:val="en-US"/>
          </w:rPr>
          <w:delText>s'</w:delText>
        </w:r>
      </w:del>
      <w:r w:rsidR="008C6065" w:rsidRPr="006D7EEE">
        <w:rPr>
          <w:rFonts w:ascii="Book Antiqua" w:hAnsi="Book Antiqua"/>
          <w:color w:val="auto"/>
          <w:sz w:val="24"/>
          <w:szCs w:val="24"/>
          <w:lang w:val="en-US"/>
        </w:rPr>
        <w:t xml:space="preserve"> </w:t>
      </w:r>
      <w:r w:rsidR="007B4A3D" w:rsidRPr="006D7EEE">
        <w:rPr>
          <w:rFonts w:ascii="Book Antiqua" w:hAnsi="Book Antiqua"/>
          <w:color w:val="auto"/>
          <w:sz w:val="24"/>
          <w:szCs w:val="24"/>
          <w:lang w:val="en-US"/>
        </w:rPr>
        <w:t>manifestations are rather non</w:t>
      </w:r>
      <w:r w:rsidRPr="006D7EEE">
        <w:rPr>
          <w:rFonts w:ascii="Book Antiqua" w:hAnsi="Book Antiqua"/>
          <w:color w:val="auto"/>
          <w:sz w:val="24"/>
          <w:szCs w:val="24"/>
          <w:lang w:val="en-US"/>
        </w:rPr>
        <w:t xml:space="preserve">specific. They may be either asymptomatic, being incidentally </w:t>
      </w:r>
      <w:del w:id="319" w:author="Author">
        <w:r w:rsidRPr="006D7EEE" w:rsidDel="00F370C9">
          <w:rPr>
            <w:rFonts w:ascii="Book Antiqua" w:hAnsi="Book Antiqua"/>
            <w:color w:val="auto"/>
            <w:sz w:val="24"/>
            <w:szCs w:val="24"/>
            <w:lang w:val="en-US"/>
          </w:rPr>
          <w:delText xml:space="preserve">found </w:delText>
        </w:r>
      </w:del>
      <w:ins w:id="320" w:author="Author">
        <w:r w:rsidR="00F370C9" w:rsidRPr="006D7EEE">
          <w:rPr>
            <w:rFonts w:ascii="Book Antiqua" w:hAnsi="Book Antiqua"/>
            <w:color w:val="auto"/>
            <w:sz w:val="24"/>
            <w:szCs w:val="24"/>
            <w:lang w:val="en-US"/>
          </w:rPr>
          <w:t xml:space="preserve">discovered </w:t>
        </w:r>
      </w:ins>
      <w:r w:rsidRPr="006D7EEE">
        <w:rPr>
          <w:rFonts w:ascii="Book Antiqua" w:hAnsi="Book Antiqua"/>
          <w:color w:val="auto"/>
          <w:sz w:val="24"/>
          <w:szCs w:val="24"/>
          <w:lang w:val="en-US"/>
        </w:rPr>
        <w:t>during workup for unrelated problem</w:t>
      </w:r>
      <w:ins w:id="321" w:author="Author">
        <w:r w:rsidR="00F370C9"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or may cause symptoms by </w:t>
      </w:r>
      <w:del w:id="322" w:author="Author">
        <w:r w:rsidRPr="006D7EEE" w:rsidDel="00F370C9">
          <w:rPr>
            <w:rFonts w:ascii="Book Antiqua" w:hAnsi="Book Antiqua"/>
            <w:color w:val="auto"/>
            <w:sz w:val="24"/>
            <w:szCs w:val="24"/>
            <w:lang w:val="en-US"/>
          </w:rPr>
          <w:delText xml:space="preserve">obstruction </w:delText>
        </w:r>
      </w:del>
      <w:ins w:id="323" w:author="Author">
        <w:r w:rsidR="00F370C9" w:rsidRPr="006D7EEE">
          <w:rPr>
            <w:rFonts w:ascii="Book Antiqua" w:hAnsi="Book Antiqua"/>
            <w:color w:val="auto"/>
            <w:sz w:val="24"/>
            <w:szCs w:val="24"/>
            <w:lang w:val="en-US"/>
          </w:rPr>
          <w:t>obstructing the</w:t>
        </w:r>
      </w:ins>
      <w:del w:id="324" w:author="Author">
        <w:r w:rsidRPr="006D7EEE" w:rsidDel="00F370C9">
          <w:rPr>
            <w:rFonts w:ascii="Book Antiqua" w:hAnsi="Book Antiqua"/>
            <w:color w:val="auto"/>
            <w:sz w:val="24"/>
            <w:szCs w:val="24"/>
            <w:lang w:val="en-US"/>
          </w:rPr>
          <w:delText>of</w:delText>
        </w:r>
      </w:del>
      <w:r w:rsidRPr="006D7EEE">
        <w:rPr>
          <w:rFonts w:ascii="Book Antiqua" w:hAnsi="Book Antiqua"/>
          <w:color w:val="auto"/>
          <w:sz w:val="24"/>
          <w:szCs w:val="24"/>
          <w:lang w:val="en-US"/>
        </w:rPr>
        <w:t xml:space="preserve"> circulation, </w:t>
      </w:r>
      <w:del w:id="325" w:author="Author">
        <w:r w:rsidRPr="006D7EEE" w:rsidDel="00F370C9">
          <w:rPr>
            <w:rFonts w:ascii="Book Antiqua" w:hAnsi="Book Antiqua"/>
            <w:color w:val="auto"/>
            <w:sz w:val="24"/>
            <w:szCs w:val="24"/>
            <w:lang w:val="en-US"/>
          </w:rPr>
          <w:delText xml:space="preserve">interference </w:delText>
        </w:r>
      </w:del>
      <w:ins w:id="326" w:author="Author">
        <w:r w:rsidR="00F370C9" w:rsidRPr="006D7EEE">
          <w:rPr>
            <w:rFonts w:ascii="Book Antiqua" w:hAnsi="Book Antiqua"/>
            <w:color w:val="auto"/>
            <w:sz w:val="24"/>
            <w:szCs w:val="24"/>
            <w:lang w:val="en-US"/>
          </w:rPr>
          <w:t xml:space="preserve">interfering </w:t>
        </w:r>
      </w:ins>
      <w:r w:rsidRPr="006D7EEE">
        <w:rPr>
          <w:rFonts w:ascii="Book Antiqua" w:hAnsi="Book Antiqua"/>
          <w:color w:val="auto"/>
          <w:sz w:val="24"/>
          <w:szCs w:val="24"/>
          <w:lang w:val="en-US"/>
        </w:rPr>
        <w:t>with heart valves, direct</w:t>
      </w:r>
      <w:ins w:id="327" w:author="Author">
        <w:r w:rsidR="00F370C9" w:rsidRPr="006D7EEE">
          <w:rPr>
            <w:rFonts w:ascii="Book Antiqua" w:hAnsi="Book Antiqua"/>
            <w:color w:val="auto"/>
            <w:sz w:val="24"/>
            <w:szCs w:val="24"/>
            <w:lang w:val="en-US"/>
          </w:rPr>
          <w:t>ly</w:t>
        </w:r>
      </w:ins>
      <w:r w:rsidRPr="006D7EEE">
        <w:rPr>
          <w:rFonts w:ascii="Book Antiqua" w:hAnsi="Book Antiqua"/>
          <w:color w:val="auto"/>
          <w:sz w:val="24"/>
          <w:szCs w:val="24"/>
          <w:lang w:val="en-US"/>
        </w:rPr>
        <w:t xml:space="preserve"> </w:t>
      </w:r>
      <w:del w:id="328" w:author="Author">
        <w:r w:rsidRPr="006D7EEE" w:rsidDel="00F370C9">
          <w:rPr>
            <w:rFonts w:ascii="Book Antiqua" w:hAnsi="Book Antiqua"/>
            <w:color w:val="auto"/>
            <w:sz w:val="24"/>
            <w:szCs w:val="24"/>
            <w:lang w:val="en-US"/>
          </w:rPr>
          <w:delText xml:space="preserve">invasion </w:delText>
        </w:r>
      </w:del>
      <w:ins w:id="329" w:author="Author">
        <w:r w:rsidR="00F370C9" w:rsidRPr="006D7EEE">
          <w:rPr>
            <w:rFonts w:ascii="Book Antiqua" w:hAnsi="Book Antiqua"/>
            <w:color w:val="auto"/>
            <w:sz w:val="24"/>
            <w:szCs w:val="24"/>
            <w:lang w:val="en-US"/>
          </w:rPr>
          <w:t>invading</w:t>
        </w:r>
      </w:ins>
      <w:del w:id="330" w:author="Author">
        <w:r w:rsidRPr="006D7EEE" w:rsidDel="00F370C9">
          <w:rPr>
            <w:rFonts w:ascii="Book Antiqua" w:hAnsi="Book Antiqua"/>
            <w:color w:val="auto"/>
            <w:sz w:val="24"/>
            <w:szCs w:val="24"/>
            <w:lang w:val="en-US"/>
          </w:rPr>
          <w:delText>of</w:delText>
        </w:r>
      </w:del>
      <w:r w:rsidRPr="006D7EEE">
        <w:rPr>
          <w:rFonts w:ascii="Book Antiqua" w:hAnsi="Book Antiqua"/>
          <w:color w:val="auto"/>
          <w:sz w:val="24"/>
          <w:szCs w:val="24"/>
          <w:lang w:val="en-US"/>
        </w:rPr>
        <w:t xml:space="preserve"> the myocardium, </w:t>
      </w:r>
      <w:del w:id="331" w:author="Author">
        <w:r w:rsidRPr="006D7EEE" w:rsidDel="00F370C9">
          <w:rPr>
            <w:rFonts w:ascii="Book Antiqua" w:hAnsi="Book Antiqua"/>
            <w:color w:val="auto"/>
            <w:sz w:val="24"/>
            <w:szCs w:val="24"/>
            <w:lang w:val="en-US"/>
          </w:rPr>
          <w:delText xml:space="preserve">invasion </w:delText>
        </w:r>
      </w:del>
      <w:ins w:id="332" w:author="Author">
        <w:r w:rsidR="00F370C9" w:rsidRPr="006D7EEE">
          <w:rPr>
            <w:rFonts w:ascii="Book Antiqua" w:hAnsi="Book Antiqua"/>
            <w:color w:val="auto"/>
            <w:sz w:val="24"/>
            <w:szCs w:val="24"/>
            <w:lang w:val="en-US"/>
          </w:rPr>
          <w:t>invading the</w:t>
        </w:r>
      </w:ins>
      <w:del w:id="333" w:author="Author">
        <w:r w:rsidRPr="006D7EEE" w:rsidDel="00F370C9">
          <w:rPr>
            <w:rFonts w:ascii="Book Antiqua" w:hAnsi="Book Antiqua"/>
            <w:color w:val="auto"/>
            <w:sz w:val="24"/>
            <w:szCs w:val="24"/>
            <w:lang w:val="en-US"/>
          </w:rPr>
          <w:delText>of</w:delText>
        </w:r>
      </w:del>
      <w:r w:rsidRPr="006D7EEE">
        <w:rPr>
          <w:rFonts w:ascii="Book Antiqua" w:hAnsi="Book Antiqua"/>
          <w:color w:val="auto"/>
          <w:sz w:val="24"/>
          <w:szCs w:val="24"/>
          <w:lang w:val="en-US"/>
        </w:rPr>
        <w:t xml:space="preserve"> adjacent lung,</w:t>
      </w:r>
      <w:ins w:id="334" w:author="Author">
        <w:r w:rsidR="00F370C9" w:rsidRPr="006D7EEE">
          <w:rPr>
            <w:rFonts w:ascii="Book Antiqua" w:hAnsi="Book Antiqua"/>
            <w:color w:val="auto"/>
            <w:sz w:val="24"/>
            <w:szCs w:val="24"/>
            <w:lang w:val="en-US"/>
          </w:rPr>
          <w:t xml:space="preserve"> or</w:t>
        </w:r>
      </w:ins>
      <w:r w:rsidRPr="006D7EEE">
        <w:rPr>
          <w:rFonts w:ascii="Book Antiqua" w:hAnsi="Book Antiqua"/>
          <w:color w:val="auto"/>
          <w:sz w:val="24"/>
          <w:szCs w:val="24"/>
          <w:lang w:val="en-US"/>
        </w:rPr>
        <w:t xml:space="preserve"> embolization. They can rarely manifest with constitutional symptoms like fatigue</w:t>
      </w:r>
      <w:r w:rsidR="008C6065" w:rsidRPr="006D7EEE">
        <w:rPr>
          <w:rFonts w:ascii="Book Antiqua" w:hAnsi="Book Antiqua"/>
          <w:color w:val="auto"/>
          <w:sz w:val="24"/>
          <w:szCs w:val="24"/>
          <w:lang w:val="en-US"/>
        </w:rPr>
        <w:t xml:space="preserve">, anorexia or general malaise. </w:t>
      </w:r>
      <w:r w:rsidRPr="006D7EEE">
        <w:rPr>
          <w:rFonts w:ascii="Book Antiqua" w:hAnsi="Book Antiqua"/>
          <w:color w:val="auto"/>
          <w:sz w:val="24"/>
          <w:szCs w:val="24"/>
          <w:lang w:val="en-US"/>
        </w:rPr>
        <w:t xml:space="preserve">The clinical presentation depends on the tumor size and anatomical location </w:t>
      </w:r>
      <w:r w:rsidRPr="006D7EEE">
        <w:rPr>
          <w:rFonts w:ascii="Book Antiqua" w:hAnsi="Book Antiqua"/>
          <w:color w:val="auto"/>
          <w:sz w:val="24"/>
          <w:szCs w:val="24"/>
          <w:lang w:val="en-US"/>
        </w:rPr>
        <w:lastRenderedPageBreak/>
        <w:t xml:space="preserve">rather than on histological type. A cardiac sarcoma located in the left atrium, </w:t>
      </w:r>
      <w:del w:id="335" w:author="Author">
        <w:r w:rsidRPr="006D7EEE" w:rsidDel="00F370C9">
          <w:rPr>
            <w:rFonts w:ascii="Book Antiqua" w:hAnsi="Book Antiqua"/>
            <w:color w:val="auto"/>
            <w:sz w:val="24"/>
            <w:szCs w:val="24"/>
            <w:lang w:val="en-US"/>
          </w:rPr>
          <w:delText xml:space="preserve">like </w:delText>
        </w:r>
      </w:del>
      <w:ins w:id="336" w:author="Author">
        <w:r w:rsidR="00F370C9" w:rsidRPr="006D7EEE">
          <w:rPr>
            <w:rFonts w:ascii="Book Antiqua" w:hAnsi="Book Antiqua"/>
            <w:color w:val="auto"/>
            <w:sz w:val="24"/>
            <w:szCs w:val="24"/>
            <w:lang w:val="en-US"/>
          </w:rPr>
          <w:t xml:space="preserve">as </w:t>
        </w:r>
      </w:ins>
      <w:r w:rsidRPr="006D7EEE">
        <w:rPr>
          <w:rFonts w:ascii="Book Antiqua" w:hAnsi="Book Antiqua"/>
          <w:color w:val="auto"/>
          <w:sz w:val="24"/>
          <w:szCs w:val="24"/>
          <w:lang w:val="en-US"/>
        </w:rPr>
        <w:t>in the presented case, can cause obstruction of the mitral valve with symptoms of mitral stenosis like dyspnea, cough and hemoptysis.</w:t>
      </w:r>
      <w:bookmarkStart w:id="337" w:name="_GoBack"/>
      <w:bookmarkEnd w:id="337"/>
    </w:p>
    <w:p w14:paraId="13D87D98" w14:textId="3C8650D5"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When suspected, the first imaging procedure is echocardiogra</w:t>
      </w:r>
      <w:r w:rsidR="003D07AB" w:rsidRPr="006D7EEE">
        <w:rPr>
          <w:rFonts w:ascii="Book Antiqua" w:hAnsi="Book Antiqua"/>
          <w:color w:val="auto"/>
          <w:sz w:val="24"/>
          <w:szCs w:val="24"/>
          <w:lang w:val="en-US"/>
        </w:rPr>
        <w:t xml:space="preserve">phy, specially transesophageal </w:t>
      </w:r>
      <w:r w:rsidRPr="006D7EEE">
        <w:rPr>
          <w:rFonts w:ascii="Book Antiqua" w:hAnsi="Book Antiqua"/>
          <w:color w:val="auto"/>
          <w:sz w:val="24"/>
          <w:szCs w:val="24"/>
          <w:lang w:val="en-US"/>
        </w:rPr>
        <w:t>echocardiography, which provides better visualization of the tumor. Echocardiography could sensitively and conveniently detect the presence of an intracardiac tumor mass</w:t>
      </w:r>
      <w:ins w:id="338" w:author="Author">
        <w:r w:rsidR="00F370C9"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it could well reflect location, extent, attachment, diameter of tumor and its hemodynamic consequences. Cardiac MRI and CT provide more detailed information about </w:t>
      </w:r>
      <w:ins w:id="339" w:author="Author">
        <w:r w:rsidR="00F370C9" w:rsidRPr="006D7EEE">
          <w:rPr>
            <w:rFonts w:ascii="Book Antiqua" w:hAnsi="Book Antiqua"/>
            <w:color w:val="auto"/>
            <w:sz w:val="24"/>
            <w:szCs w:val="24"/>
            <w:lang w:val="en-US"/>
          </w:rPr>
          <w:t xml:space="preserve">the </w:t>
        </w:r>
      </w:ins>
      <w:r w:rsidRPr="006D7EEE">
        <w:rPr>
          <w:rFonts w:ascii="Book Antiqua" w:hAnsi="Book Antiqua"/>
          <w:color w:val="auto"/>
          <w:sz w:val="24"/>
          <w:szCs w:val="24"/>
          <w:lang w:val="en-US"/>
        </w:rPr>
        <w:t xml:space="preserve">morphology, location, cardiac and </w:t>
      </w:r>
      <w:r w:rsidR="00871465" w:rsidRPr="006D7EEE">
        <w:rPr>
          <w:rFonts w:ascii="Book Antiqua" w:hAnsi="Book Antiqua"/>
          <w:color w:val="auto"/>
          <w:sz w:val="24"/>
          <w:szCs w:val="24"/>
          <w:lang w:val="en-US"/>
        </w:rPr>
        <w:t>extracardiac extent of the mass</w:t>
      </w:r>
      <w:r w:rsidRPr="006D7EEE">
        <w:rPr>
          <w:rFonts w:ascii="Book Antiqua" w:hAnsi="Book Antiqua"/>
          <w:color w:val="auto"/>
          <w:sz w:val="24"/>
          <w:szCs w:val="24"/>
          <w:vertAlign w:val="superscript"/>
          <w:lang w:val="en-US"/>
        </w:rPr>
        <w:t>[</w:t>
      </w:r>
      <w:r w:rsidR="00871465" w:rsidRPr="006D7EEE">
        <w:rPr>
          <w:rFonts w:ascii="Book Antiqua" w:hAnsi="Book Antiqua"/>
          <w:color w:val="auto"/>
          <w:sz w:val="24"/>
          <w:szCs w:val="24"/>
          <w:vertAlign w:val="superscript"/>
          <w:lang w:val="en-US"/>
        </w:rPr>
        <w:t>6,</w:t>
      </w:r>
      <w:r w:rsidR="00F8628D" w:rsidRPr="006D7EEE">
        <w:rPr>
          <w:rFonts w:ascii="Book Antiqua" w:hAnsi="Book Antiqua"/>
          <w:color w:val="auto"/>
          <w:sz w:val="24"/>
          <w:szCs w:val="24"/>
          <w:vertAlign w:val="superscript"/>
          <w:lang w:val="en-US"/>
        </w:rPr>
        <w:t>8</w:t>
      </w:r>
      <w:r w:rsidRPr="006D7EEE">
        <w:rPr>
          <w:rFonts w:ascii="Book Antiqua" w:hAnsi="Book Antiqua"/>
          <w:color w:val="auto"/>
          <w:sz w:val="24"/>
          <w:szCs w:val="24"/>
          <w:vertAlign w:val="superscript"/>
          <w:lang w:val="en-US"/>
        </w:rPr>
        <w:t>]</w:t>
      </w:r>
      <w:r w:rsidRPr="006D7EEE">
        <w:rPr>
          <w:rFonts w:ascii="Book Antiqua" w:hAnsi="Book Antiqua"/>
          <w:color w:val="auto"/>
          <w:sz w:val="24"/>
          <w:szCs w:val="24"/>
          <w:lang w:val="en-US"/>
        </w:rPr>
        <w:t>. Moreover, in case of suspect</w:t>
      </w:r>
      <w:ins w:id="340" w:author="Author">
        <w:r w:rsidR="00CE0357" w:rsidRPr="006D7EEE">
          <w:rPr>
            <w:rFonts w:ascii="Book Antiqua" w:hAnsi="Book Antiqua"/>
            <w:color w:val="auto"/>
            <w:sz w:val="24"/>
            <w:szCs w:val="24"/>
            <w:lang w:val="en-US"/>
          </w:rPr>
          <w:t>ed</w:t>
        </w:r>
      </w:ins>
      <w:r w:rsidRPr="006D7EEE">
        <w:rPr>
          <w:rFonts w:ascii="Book Antiqua" w:hAnsi="Book Antiqua"/>
          <w:color w:val="auto"/>
          <w:sz w:val="24"/>
          <w:szCs w:val="24"/>
          <w:lang w:val="en-US"/>
        </w:rPr>
        <w:t xml:space="preserve"> cardiac malignancies, CT scan</w:t>
      </w:r>
      <w:ins w:id="341" w:author="Author">
        <w:r w:rsidR="00CE0357"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w:t>
      </w:r>
      <w:ins w:id="342" w:author="Author">
        <w:r w:rsidR="00CE0357" w:rsidRPr="006D7EEE">
          <w:rPr>
            <w:rFonts w:ascii="Book Antiqua" w:hAnsi="Book Antiqua"/>
            <w:color w:val="auto"/>
            <w:sz w:val="24"/>
            <w:szCs w:val="24"/>
            <w:lang w:val="en-US"/>
          </w:rPr>
          <w:t xml:space="preserve">are </w:t>
        </w:r>
      </w:ins>
      <w:del w:id="343" w:author="Author">
        <w:r w:rsidRPr="006D7EEE" w:rsidDel="00CE0357">
          <w:rPr>
            <w:rFonts w:ascii="Book Antiqua" w:hAnsi="Book Antiqua"/>
            <w:color w:val="auto"/>
            <w:sz w:val="24"/>
            <w:szCs w:val="24"/>
            <w:lang w:val="en-US"/>
          </w:rPr>
          <w:delText xml:space="preserve">is </w:delText>
        </w:r>
      </w:del>
      <w:r w:rsidRPr="006D7EEE">
        <w:rPr>
          <w:rFonts w:ascii="Book Antiqua" w:hAnsi="Book Antiqua"/>
          <w:color w:val="auto"/>
          <w:sz w:val="24"/>
          <w:szCs w:val="24"/>
          <w:lang w:val="en-US"/>
        </w:rPr>
        <w:t xml:space="preserve">also useful to assess distant metastasis, if any. The role of </w:t>
      </w:r>
      <w:r w:rsidRPr="006D7EEE">
        <w:rPr>
          <w:rFonts w:ascii="Book Antiqua" w:hAnsi="Book Antiqua"/>
          <w:color w:val="auto"/>
          <w:sz w:val="24"/>
          <w:szCs w:val="24"/>
          <w:vertAlign w:val="superscript"/>
          <w:lang w:val="en-US"/>
        </w:rPr>
        <w:t>18</w:t>
      </w:r>
      <w:r w:rsidRPr="006D7EEE">
        <w:rPr>
          <w:rFonts w:ascii="Book Antiqua" w:hAnsi="Book Antiqua"/>
          <w:color w:val="auto"/>
          <w:sz w:val="24"/>
          <w:szCs w:val="24"/>
          <w:lang w:val="en-US"/>
        </w:rPr>
        <w:t>F-FDG PET/CT is also being investigat</w:t>
      </w:r>
      <w:r w:rsidR="00F8628D" w:rsidRPr="006D7EEE">
        <w:rPr>
          <w:rFonts w:ascii="Book Antiqua" w:hAnsi="Book Antiqua"/>
          <w:color w:val="auto"/>
          <w:sz w:val="24"/>
          <w:szCs w:val="24"/>
          <w:lang w:val="en-US"/>
        </w:rPr>
        <w:t>ed, showing promising results</w:t>
      </w:r>
      <w:r w:rsidR="00F8628D" w:rsidRPr="006D7EEE">
        <w:rPr>
          <w:rFonts w:ascii="Book Antiqua" w:hAnsi="Book Antiqua"/>
          <w:color w:val="auto"/>
          <w:sz w:val="24"/>
          <w:szCs w:val="24"/>
          <w:vertAlign w:val="superscript"/>
          <w:lang w:val="en-US"/>
        </w:rPr>
        <w:t>[9</w:t>
      </w:r>
      <w:r w:rsidRPr="006D7EEE">
        <w:rPr>
          <w:rFonts w:ascii="Book Antiqua" w:hAnsi="Book Antiqua"/>
          <w:color w:val="auto"/>
          <w:sz w:val="24"/>
          <w:szCs w:val="24"/>
          <w:vertAlign w:val="superscript"/>
          <w:lang w:val="en-US"/>
        </w:rPr>
        <w:t>]</w:t>
      </w:r>
      <w:r w:rsidRPr="006D7EEE">
        <w:rPr>
          <w:rFonts w:ascii="Book Antiqua" w:hAnsi="Book Antiqua"/>
          <w:color w:val="auto"/>
          <w:sz w:val="24"/>
          <w:szCs w:val="24"/>
          <w:lang w:val="en-US"/>
        </w:rPr>
        <w:t xml:space="preserve">. </w:t>
      </w:r>
    </w:p>
    <w:p w14:paraId="7356F5F9" w14:textId="79A7437A"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The cornerstone of therapy for cardiac tumors is surgery</w:t>
      </w:r>
      <w:ins w:id="344" w:author="Author">
        <w:r w:rsidR="003C0DB7" w:rsidRPr="006D7EEE">
          <w:rPr>
            <w:rFonts w:ascii="Book Antiqua" w:hAnsi="Book Antiqua"/>
            <w:color w:val="auto"/>
            <w:sz w:val="24"/>
            <w:szCs w:val="24"/>
            <w:lang w:val="en-US"/>
          </w:rPr>
          <w:t xml:space="preserve"> to accomplish </w:t>
        </w:r>
      </w:ins>
      <w:del w:id="345" w:author="Author">
        <w:r w:rsidRPr="006D7EEE" w:rsidDel="003C0DB7">
          <w:rPr>
            <w:rFonts w:ascii="Book Antiqua" w:hAnsi="Book Antiqua"/>
            <w:color w:val="auto"/>
            <w:sz w:val="24"/>
            <w:szCs w:val="24"/>
            <w:lang w:val="en-US"/>
          </w:rPr>
          <w:delText xml:space="preserve">, </w:delText>
        </w:r>
      </w:del>
      <w:r w:rsidRPr="006D7EEE">
        <w:rPr>
          <w:rFonts w:ascii="Book Antiqua" w:hAnsi="Book Antiqua"/>
          <w:color w:val="auto"/>
          <w:sz w:val="24"/>
          <w:szCs w:val="24"/>
          <w:lang w:val="en-US"/>
        </w:rPr>
        <w:t>complete surgical resection</w:t>
      </w:r>
      <w:ins w:id="346" w:author="Author">
        <w:r w:rsidR="003C0DB7"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with negative margins providing the greatest chance for survival. Instead, the role of adjuvant chemotherapy and radiotherapy remains unclear, given the high percentage of cardiac toxicity of these therapies. </w:t>
      </w:r>
    </w:p>
    <w:p w14:paraId="6A2755C7" w14:textId="6B946AA1"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Very recently, Sun </w:t>
      </w:r>
      <w:r w:rsidRPr="006D7EEE">
        <w:rPr>
          <w:rFonts w:ascii="Book Antiqua" w:hAnsi="Book Antiqua"/>
          <w:i/>
          <w:color w:val="auto"/>
          <w:sz w:val="24"/>
          <w:szCs w:val="24"/>
          <w:lang w:val="en-US"/>
        </w:rPr>
        <w:t>et al</w:t>
      </w:r>
      <w:r w:rsidR="001208EC" w:rsidRPr="006D7EEE">
        <w:rPr>
          <w:rFonts w:ascii="Book Antiqua" w:hAnsi="Book Antiqua"/>
          <w:color w:val="auto"/>
          <w:sz w:val="24"/>
          <w:szCs w:val="24"/>
          <w:vertAlign w:val="superscript"/>
          <w:lang w:val="en-US"/>
        </w:rPr>
        <w:t>[8]</w:t>
      </w:r>
      <w:r w:rsidRPr="006D7EEE">
        <w:rPr>
          <w:rFonts w:ascii="Book Antiqua" w:hAnsi="Book Antiqua"/>
          <w:color w:val="auto"/>
          <w:sz w:val="24"/>
          <w:szCs w:val="24"/>
          <w:lang w:val="en-US"/>
        </w:rPr>
        <w:t xml:space="preserve"> published </w:t>
      </w:r>
      <w:del w:id="347" w:author="Author">
        <w:r w:rsidRPr="006D7EEE" w:rsidDel="00014B94">
          <w:rPr>
            <w:rFonts w:ascii="Book Antiqua" w:hAnsi="Book Antiqua"/>
            <w:color w:val="auto"/>
            <w:sz w:val="24"/>
            <w:szCs w:val="24"/>
            <w:lang w:val="en-US"/>
          </w:rPr>
          <w:delText xml:space="preserve">a </w:delText>
        </w:r>
      </w:del>
      <w:r w:rsidRPr="006D7EEE">
        <w:rPr>
          <w:rFonts w:ascii="Book Antiqua" w:hAnsi="Book Antiqua"/>
          <w:color w:val="auto"/>
          <w:sz w:val="24"/>
          <w:szCs w:val="24"/>
          <w:lang w:val="en-US"/>
        </w:rPr>
        <w:t>pooled analyses of primary cardiac myxofibrosarcoma</w:t>
      </w:r>
      <w:ins w:id="348" w:author="Author">
        <w:r w:rsidR="00014B94"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in order to establish their clinical presentations, pathologic features, treatments and outcome patterns</w:t>
      </w:r>
      <w:ins w:id="349" w:author="Author">
        <w:r w:rsidR="00014B94"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w:t>
      </w:r>
      <w:ins w:id="350" w:author="Author">
        <w:r w:rsidR="00014B94" w:rsidRPr="006D7EEE">
          <w:rPr>
            <w:rFonts w:ascii="Book Antiqua" w:hAnsi="Book Antiqua"/>
            <w:color w:val="auto"/>
            <w:sz w:val="24"/>
            <w:szCs w:val="24"/>
            <w:lang w:val="en-US"/>
          </w:rPr>
          <w:t>s well as</w:t>
        </w:r>
      </w:ins>
      <w:del w:id="351" w:author="Author">
        <w:r w:rsidRPr="006D7EEE" w:rsidDel="00014B94">
          <w:rPr>
            <w:rFonts w:ascii="Book Antiqua" w:hAnsi="Book Antiqua"/>
            <w:color w:val="auto"/>
            <w:sz w:val="24"/>
            <w:szCs w:val="24"/>
            <w:lang w:val="en-US"/>
          </w:rPr>
          <w:delText>nd</w:delText>
        </w:r>
      </w:del>
      <w:r w:rsidRPr="006D7EEE">
        <w:rPr>
          <w:rFonts w:ascii="Book Antiqua" w:hAnsi="Book Antiqua"/>
          <w:color w:val="auto"/>
          <w:sz w:val="24"/>
          <w:szCs w:val="24"/>
          <w:lang w:val="en-US"/>
        </w:rPr>
        <w:t xml:space="preserve"> to develop a rationale for </w:t>
      </w:r>
      <w:ins w:id="352" w:author="Author">
        <w:r w:rsidR="00014B94" w:rsidRPr="006D7EEE">
          <w:rPr>
            <w:rFonts w:ascii="Book Antiqua" w:hAnsi="Book Antiqua"/>
            <w:color w:val="auto"/>
            <w:sz w:val="24"/>
            <w:szCs w:val="24"/>
            <w:lang w:val="en-US"/>
          </w:rPr>
          <w:t xml:space="preserve">the </w:t>
        </w:r>
      </w:ins>
      <w:r w:rsidRPr="006D7EEE">
        <w:rPr>
          <w:rFonts w:ascii="Book Antiqua" w:hAnsi="Book Antiqua"/>
          <w:color w:val="auto"/>
          <w:sz w:val="24"/>
          <w:szCs w:val="24"/>
          <w:lang w:val="en-US"/>
        </w:rPr>
        <w:t>diagnosis and pr</w:t>
      </w:r>
      <w:r w:rsidR="00871465" w:rsidRPr="006D7EEE">
        <w:rPr>
          <w:rFonts w:ascii="Book Antiqua" w:hAnsi="Book Antiqua"/>
          <w:color w:val="auto"/>
          <w:sz w:val="24"/>
          <w:szCs w:val="24"/>
          <w:lang w:val="en-US"/>
        </w:rPr>
        <w:t>ognostication of this disease</w:t>
      </w:r>
      <w:r w:rsidRPr="006D7EEE">
        <w:rPr>
          <w:rFonts w:ascii="Book Antiqua" w:hAnsi="Book Antiqua"/>
          <w:color w:val="auto"/>
          <w:sz w:val="24"/>
          <w:szCs w:val="24"/>
          <w:lang w:val="en-US"/>
        </w:rPr>
        <w:t>. Results revealed that primary cardiac myxofibrosarcoma afflicted relatively young patients, with a mean age of 42 years. The most common cardiopulmonary symptom reported was dyspnea, accounting for 64.3% of cases</w:t>
      </w:r>
      <w:ins w:id="353" w:author="Author">
        <w:r w:rsidR="00C269F6"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the most common location</w:t>
      </w:r>
      <w:ins w:id="354" w:author="Author">
        <w:r w:rsidR="00C269F6" w:rsidRPr="006D7EEE">
          <w:rPr>
            <w:rFonts w:ascii="Book Antiqua" w:hAnsi="Book Antiqua"/>
            <w:color w:val="auto"/>
            <w:sz w:val="24"/>
            <w:szCs w:val="24"/>
            <w:lang w:val="en-US"/>
          </w:rPr>
          <w:t xml:space="preserve"> was the left atrium</w:t>
        </w:r>
      </w:ins>
      <w:r w:rsidRPr="006D7EEE">
        <w:rPr>
          <w:rFonts w:ascii="Book Antiqua" w:hAnsi="Book Antiqua"/>
          <w:color w:val="auto"/>
          <w:sz w:val="24"/>
          <w:szCs w:val="24"/>
          <w:lang w:val="en-US"/>
        </w:rPr>
        <w:t xml:space="preserve">, </w:t>
      </w:r>
      <w:ins w:id="355" w:author="Author">
        <w:r w:rsidR="00C269F6" w:rsidRPr="006D7EEE">
          <w:rPr>
            <w:rFonts w:ascii="Book Antiqua" w:hAnsi="Book Antiqua"/>
            <w:color w:val="auto"/>
            <w:sz w:val="24"/>
            <w:szCs w:val="24"/>
            <w:lang w:val="en-US"/>
          </w:rPr>
          <w:t xml:space="preserve">which </w:t>
        </w:r>
      </w:ins>
      <w:r w:rsidRPr="006D7EEE">
        <w:rPr>
          <w:rFonts w:ascii="Book Antiqua" w:hAnsi="Book Antiqua"/>
          <w:color w:val="auto"/>
          <w:sz w:val="24"/>
          <w:szCs w:val="24"/>
          <w:lang w:val="en-US"/>
        </w:rPr>
        <w:t>affect</w:t>
      </w:r>
      <w:ins w:id="356" w:author="Author">
        <w:r w:rsidR="00C269F6" w:rsidRPr="006D7EEE">
          <w:rPr>
            <w:rFonts w:ascii="Book Antiqua" w:hAnsi="Book Antiqua"/>
            <w:color w:val="auto"/>
            <w:sz w:val="24"/>
            <w:szCs w:val="24"/>
            <w:lang w:val="en-US"/>
          </w:rPr>
          <w:t>ed</w:t>
        </w:r>
      </w:ins>
      <w:del w:id="357" w:author="Author">
        <w:r w:rsidRPr="006D7EEE" w:rsidDel="00C269F6">
          <w:rPr>
            <w:rFonts w:ascii="Book Antiqua" w:hAnsi="Book Antiqua"/>
            <w:color w:val="auto"/>
            <w:sz w:val="24"/>
            <w:szCs w:val="24"/>
            <w:lang w:val="en-US"/>
          </w:rPr>
          <w:delText>ing</w:delText>
        </w:r>
      </w:del>
      <w:r w:rsidRPr="006D7EEE">
        <w:rPr>
          <w:rFonts w:ascii="Book Antiqua" w:hAnsi="Book Antiqua"/>
          <w:color w:val="auto"/>
          <w:sz w:val="24"/>
          <w:szCs w:val="24"/>
          <w:lang w:val="en-US"/>
        </w:rPr>
        <w:t xml:space="preserve"> 58% of patients</w:t>
      </w:r>
      <w:del w:id="358" w:author="Author">
        <w:r w:rsidRPr="006D7EEE" w:rsidDel="00C269F6">
          <w:rPr>
            <w:rFonts w:ascii="Book Antiqua" w:hAnsi="Book Antiqua"/>
            <w:color w:val="auto"/>
            <w:sz w:val="24"/>
            <w:szCs w:val="24"/>
            <w:lang w:val="en-US"/>
          </w:rPr>
          <w:delText>, was left atrium</w:delText>
        </w:r>
      </w:del>
      <w:r w:rsidRPr="006D7EEE">
        <w:rPr>
          <w:rFonts w:ascii="Book Antiqua" w:hAnsi="Book Antiqua"/>
          <w:color w:val="auto"/>
          <w:sz w:val="24"/>
          <w:szCs w:val="24"/>
          <w:lang w:val="en-US"/>
        </w:rPr>
        <w:t>. The median survival time was 14 mo</w:t>
      </w:r>
      <w:ins w:id="359" w:author="Author">
        <w:r w:rsidR="00C269F6"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statistical analyses revealed that primary cardiac myxofibrosarcomas had a high probability </w:t>
      </w:r>
      <w:ins w:id="360" w:author="Author">
        <w:r w:rsidR="00C269F6" w:rsidRPr="006D7EEE">
          <w:rPr>
            <w:rFonts w:ascii="Book Antiqua" w:hAnsi="Book Antiqua"/>
            <w:color w:val="auto"/>
            <w:sz w:val="24"/>
            <w:szCs w:val="24"/>
            <w:lang w:val="en-US"/>
          </w:rPr>
          <w:t>of</w:t>
        </w:r>
      </w:ins>
      <w:del w:id="361" w:author="Author">
        <w:r w:rsidRPr="006D7EEE" w:rsidDel="00C269F6">
          <w:rPr>
            <w:rFonts w:ascii="Book Antiqua" w:hAnsi="Book Antiqua"/>
            <w:color w:val="auto"/>
            <w:sz w:val="24"/>
            <w:szCs w:val="24"/>
            <w:lang w:val="en-US"/>
          </w:rPr>
          <w:delText>to</w:delText>
        </w:r>
      </w:del>
      <w:r w:rsidRPr="006D7EEE">
        <w:rPr>
          <w:rFonts w:ascii="Book Antiqua" w:hAnsi="Book Antiqua"/>
          <w:color w:val="auto"/>
          <w:sz w:val="24"/>
          <w:szCs w:val="24"/>
          <w:lang w:val="en-US"/>
        </w:rPr>
        <w:t xml:space="preserve"> present</w:t>
      </w:r>
      <w:ins w:id="362" w:author="Author">
        <w:r w:rsidR="00C269F6" w:rsidRPr="006D7EEE">
          <w:rPr>
            <w:rFonts w:ascii="Book Antiqua" w:hAnsi="Book Antiqua"/>
            <w:color w:val="auto"/>
            <w:sz w:val="24"/>
            <w:szCs w:val="24"/>
            <w:lang w:val="en-US"/>
          </w:rPr>
          <w:t>ing</w:t>
        </w:r>
      </w:ins>
      <w:r w:rsidRPr="006D7EEE">
        <w:rPr>
          <w:rFonts w:ascii="Book Antiqua" w:hAnsi="Book Antiqua"/>
          <w:color w:val="auto"/>
          <w:sz w:val="24"/>
          <w:szCs w:val="24"/>
          <w:lang w:val="en-US"/>
        </w:rPr>
        <w:t xml:space="preserve"> local recurrences and dismal metastases. Major risk factors significantly related to a </w:t>
      </w:r>
      <w:del w:id="363" w:author="Author">
        <w:r w:rsidRPr="006D7EEE" w:rsidDel="00ED3590">
          <w:rPr>
            <w:rFonts w:ascii="Book Antiqua" w:hAnsi="Book Antiqua"/>
            <w:color w:val="auto"/>
            <w:sz w:val="24"/>
            <w:szCs w:val="24"/>
            <w:lang w:val="en-US"/>
          </w:rPr>
          <w:delText xml:space="preserve">worse </w:delText>
        </w:r>
      </w:del>
      <w:ins w:id="364" w:author="Author">
        <w:r w:rsidR="00ED3590" w:rsidRPr="006D7EEE">
          <w:rPr>
            <w:rFonts w:ascii="Book Antiqua" w:hAnsi="Book Antiqua"/>
            <w:color w:val="auto"/>
            <w:sz w:val="24"/>
            <w:szCs w:val="24"/>
            <w:lang w:val="en-US"/>
          </w:rPr>
          <w:t xml:space="preserve">poor </w:t>
        </w:r>
      </w:ins>
      <w:r w:rsidRPr="006D7EEE">
        <w:rPr>
          <w:rFonts w:ascii="Book Antiqua" w:hAnsi="Book Antiqua"/>
          <w:color w:val="auto"/>
          <w:sz w:val="24"/>
          <w:szCs w:val="24"/>
          <w:lang w:val="en-US"/>
        </w:rPr>
        <w:t xml:space="preserve">prognosis included tumors ≥ 40 mm in size or with high-grade. </w:t>
      </w:r>
    </w:p>
    <w:p w14:paraId="0212AB1B" w14:textId="0DD5597B"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Very little is known about the molecular landscape of myxofibrosarcomas. Unlike other groups of sarcomas with peculiar genetic alterations and simple karyotypes, such as specific KIT mutations in GIST, myxofibrosarcomas seem to be complex and </w:t>
      </w:r>
      <w:r w:rsidRPr="006D7EEE">
        <w:rPr>
          <w:rFonts w:ascii="Book Antiqua" w:hAnsi="Book Antiqua"/>
          <w:color w:val="auto"/>
          <w:sz w:val="24"/>
          <w:szCs w:val="24"/>
          <w:lang w:val="en-US"/>
        </w:rPr>
        <w:lastRenderedPageBreak/>
        <w:t>very heterogeneous, lacking specific or recurrent genetic patterns. Some studies evaluated the gene expression profile of myxofibrosarcomas, aiming to identify potentially actionable targets and biomarkers for personalized treatment strategies in a pathology substantially orpha</w:t>
      </w:r>
      <w:r w:rsidR="00871465" w:rsidRPr="006D7EEE">
        <w:rPr>
          <w:rFonts w:ascii="Book Antiqua" w:hAnsi="Book Antiqua"/>
          <w:color w:val="auto"/>
          <w:sz w:val="24"/>
          <w:szCs w:val="24"/>
          <w:lang w:val="en-US"/>
        </w:rPr>
        <w:t>n of effective target therapies</w:t>
      </w:r>
      <w:r w:rsidRPr="006D7EEE">
        <w:rPr>
          <w:rFonts w:ascii="Book Antiqua" w:hAnsi="Book Antiqua"/>
          <w:color w:val="auto"/>
          <w:sz w:val="24"/>
          <w:szCs w:val="24"/>
          <w:vertAlign w:val="superscript"/>
          <w:lang w:val="en-US"/>
        </w:rPr>
        <w:t>[</w:t>
      </w:r>
      <w:r w:rsidR="00871465" w:rsidRPr="006D7EEE">
        <w:rPr>
          <w:rFonts w:ascii="Book Antiqua" w:hAnsi="Book Antiqua"/>
          <w:color w:val="auto"/>
          <w:sz w:val="24"/>
          <w:szCs w:val="24"/>
          <w:vertAlign w:val="superscript"/>
          <w:lang w:val="en-US"/>
        </w:rPr>
        <w:t>10</w:t>
      </w:r>
      <w:r w:rsidR="0005097A" w:rsidRPr="006D7EEE">
        <w:rPr>
          <w:rFonts w:ascii="Book Antiqua" w:hAnsi="Book Antiqua"/>
          <w:color w:val="auto"/>
          <w:sz w:val="24"/>
          <w:szCs w:val="24"/>
          <w:vertAlign w:val="superscript"/>
          <w:lang w:val="en-US"/>
        </w:rPr>
        <w:t>-</w:t>
      </w:r>
      <w:r w:rsidR="00DE3A42" w:rsidRPr="006D7EEE">
        <w:rPr>
          <w:rFonts w:ascii="Book Antiqua" w:hAnsi="Book Antiqua"/>
          <w:color w:val="auto"/>
          <w:sz w:val="24"/>
          <w:szCs w:val="24"/>
          <w:vertAlign w:val="superscript"/>
          <w:lang w:val="en-US"/>
        </w:rPr>
        <w:t>12</w:t>
      </w:r>
      <w:r w:rsidRPr="006D7EEE">
        <w:rPr>
          <w:rFonts w:ascii="Book Antiqua" w:hAnsi="Book Antiqua"/>
          <w:color w:val="auto"/>
          <w:sz w:val="24"/>
          <w:szCs w:val="24"/>
          <w:vertAlign w:val="superscript"/>
          <w:lang w:val="en-US"/>
        </w:rPr>
        <w:t>]</w:t>
      </w:r>
      <w:r w:rsidRPr="006D7EEE">
        <w:rPr>
          <w:rFonts w:ascii="Book Antiqua" w:hAnsi="Book Antiqua"/>
          <w:color w:val="auto"/>
          <w:sz w:val="24"/>
          <w:szCs w:val="24"/>
          <w:lang w:val="en-US"/>
        </w:rPr>
        <w:t xml:space="preserve">. Mutations, novel amplifications and copy number alterations have been </w:t>
      </w:r>
      <w:del w:id="365" w:author="Author">
        <w:r w:rsidRPr="006D7EEE" w:rsidDel="00E157C5">
          <w:rPr>
            <w:rFonts w:ascii="Book Antiqua" w:hAnsi="Book Antiqua"/>
            <w:color w:val="auto"/>
            <w:sz w:val="24"/>
            <w:szCs w:val="24"/>
            <w:lang w:val="en-US"/>
          </w:rPr>
          <w:delText>observed especially</w:delText>
        </w:r>
      </w:del>
      <w:ins w:id="366" w:author="Author">
        <w:r w:rsidR="00E157C5" w:rsidRPr="006D7EEE">
          <w:rPr>
            <w:rFonts w:ascii="Book Antiqua" w:hAnsi="Book Antiqua"/>
            <w:color w:val="auto"/>
            <w:sz w:val="24"/>
            <w:szCs w:val="24"/>
            <w:lang w:val="en-US"/>
          </w:rPr>
          <w:t>particularly observed</w:t>
        </w:r>
      </w:ins>
      <w:r w:rsidRPr="006D7EEE">
        <w:rPr>
          <w:rFonts w:ascii="Book Antiqua" w:hAnsi="Book Antiqua"/>
          <w:color w:val="auto"/>
          <w:sz w:val="24"/>
          <w:szCs w:val="24"/>
          <w:lang w:val="en-US"/>
        </w:rPr>
        <w:t xml:space="preserve"> in high grade, metastatic or recurrent myxofibrosarcomas compared with low-grade forms, even if the small case series does not allow </w:t>
      </w:r>
      <w:ins w:id="367" w:author="Author">
        <w:r w:rsidR="00E157C5" w:rsidRPr="006D7EEE">
          <w:rPr>
            <w:rFonts w:ascii="Book Antiqua" w:hAnsi="Book Antiqua"/>
            <w:color w:val="auto"/>
            <w:sz w:val="24"/>
            <w:szCs w:val="24"/>
            <w:lang w:val="en-US"/>
          </w:rPr>
          <w:t xml:space="preserve">for </w:t>
        </w:r>
      </w:ins>
      <w:del w:id="368" w:author="Author">
        <w:r w:rsidRPr="006D7EEE" w:rsidDel="00E157C5">
          <w:rPr>
            <w:rFonts w:ascii="Book Antiqua" w:hAnsi="Book Antiqua"/>
            <w:color w:val="auto"/>
            <w:sz w:val="24"/>
            <w:szCs w:val="24"/>
            <w:lang w:val="en-US"/>
          </w:rPr>
          <w:delText xml:space="preserve">to obtain </w:delText>
        </w:r>
      </w:del>
      <w:r w:rsidRPr="006D7EEE">
        <w:rPr>
          <w:rFonts w:ascii="Book Antiqua" w:hAnsi="Book Antiqua"/>
          <w:color w:val="auto"/>
          <w:sz w:val="24"/>
          <w:szCs w:val="24"/>
          <w:lang w:val="en-US"/>
        </w:rPr>
        <w:t>conclusive evaluations.</w:t>
      </w:r>
    </w:p>
    <w:p w14:paraId="213AEF4C" w14:textId="2C5D3B44"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Herein, we reported a case of primary cardiac myxofibrosarcoma manifesting with dyspnea in an elderly patient. Surgery was initially planned</w:t>
      </w:r>
      <w:del w:id="369" w:author="Author">
        <w:r w:rsidRPr="006D7EEE" w:rsidDel="00E157C5">
          <w:rPr>
            <w:rFonts w:ascii="Book Antiqua" w:hAnsi="Book Antiqua"/>
            <w:color w:val="auto"/>
            <w:sz w:val="24"/>
            <w:szCs w:val="24"/>
            <w:lang w:val="en-US"/>
          </w:rPr>
          <w:delText xml:space="preserve"> in</w:delText>
        </w:r>
      </w:del>
      <w:ins w:id="370" w:author="Author">
        <w:r w:rsidR="00E157C5" w:rsidRPr="006D7EEE">
          <w:rPr>
            <w:rFonts w:ascii="Book Antiqua" w:hAnsi="Book Antiqua"/>
            <w:color w:val="auto"/>
            <w:sz w:val="24"/>
            <w:szCs w:val="24"/>
            <w:lang w:val="en-US"/>
          </w:rPr>
          <w:t xml:space="preserve"> upon</w:t>
        </w:r>
      </w:ins>
      <w:r w:rsidRPr="006D7EEE">
        <w:rPr>
          <w:rFonts w:ascii="Book Antiqua" w:hAnsi="Book Antiqua"/>
          <w:color w:val="auto"/>
          <w:sz w:val="24"/>
          <w:szCs w:val="24"/>
          <w:lang w:val="en-US"/>
        </w:rPr>
        <w:t xml:space="preserve"> the suspicion of a m</w:t>
      </w:r>
      <w:r w:rsidR="007D3CD5" w:rsidRPr="006D7EEE">
        <w:rPr>
          <w:rFonts w:ascii="Book Antiqua" w:hAnsi="Book Antiqua"/>
          <w:color w:val="auto"/>
          <w:sz w:val="24"/>
          <w:szCs w:val="24"/>
          <w:lang w:val="en-US"/>
        </w:rPr>
        <w:t>y</w:t>
      </w:r>
      <w:r w:rsidRPr="006D7EEE">
        <w:rPr>
          <w:rFonts w:ascii="Book Antiqua" w:hAnsi="Book Antiqua"/>
          <w:color w:val="auto"/>
          <w:sz w:val="24"/>
          <w:szCs w:val="24"/>
          <w:lang w:val="en-US"/>
        </w:rPr>
        <w:t>xoma. Despite the different final diagnosis, removal of the voluminous mass allowed complete symptom</w:t>
      </w:r>
      <w:del w:id="371" w:author="Author">
        <w:r w:rsidRPr="006D7EEE" w:rsidDel="00E157C5">
          <w:rPr>
            <w:rFonts w:ascii="Book Antiqua" w:hAnsi="Book Antiqua"/>
            <w:color w:val="auto"/>
            <w:sz w:val="24"/>
            <w:szCs w:val="24"/>
            <w:lang w:val="en-US"/>
          </w:rPr>
          <w:delText>s’</w:delText>
        </w:r>
      </w:del>
      <w:r w:rsidRPr="006D7EEE">
        <w:rPr>
          <w:rFonts w:ascii="Book Antiqua" w:hAnsi="Book Antiqua"/>
          <w:color w:val="auto"/>
          <w:sz w:val="24"/>
          <w:szCs w:val="24"/>
          <w:lang w:val="en-US"/>
        </w:rPr>
        <w:t xml:space="preserve"> relief</w:t>
      </w:r>
      <w:ins w:id="372" w:author="Author">
        <w:r w:rsidR="00E157C5"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w:t>
      </w:r>
      <w:del w:id="373" w:author="Author">
        <w:r w:rsidRPr="006D7EEE" w:rsidDel="00E157C5">
          <w:rPr>
            <w:rFonts w:ascii="Book Antiqua" w:hAnsi="Book Antiqua"/>
            <w:color w:val="auto"/>
            <w:sz w:val="24"/>
            <w:szCs w:val="24"/>
            <w:lang w:val="en-US"/>
          </w:rPr>
          <w:delText xml:space="preserve">probably </w:delText>
        </w:r>
      </w:del>
      <w:ins w:id="374" w:author="Author">
        <w:r w:rsidR="00E157C5" w:rsidRPr="006D7EEE">
          <w:rPr>
            <w:rFonts w:ascii="Book Antiqua" w:hAnsi="Book Antiqua"/>
            <w:color w:val="auto"/>
            <w:sz w:val="24"/>
            <w:szCs w:val="24"/>
            <w:lang w:val="en-US"/>
          </w:rPr>
          <w:t xml:space="preserve">likely </w:t>
        </w:r>
      </w:ins>
      <w:r w:rsidRPr="006D7EEE">
        <w:rPr>
          <w:rFonts w:ascii="Book Antiqua" w:hAnsi="Book Antiqua"/>
          <w:color w:val="auto"/>
          <w:sz w:val="24"/>
          <w:szCs w:val="24"/>
          <w:lang w:val="en-US"/>
        </w:rPr>
        <w:t>positively affected the patient's overall survival together with the multimodality treatment strategy adopted when relapse occurred. In fact, both cardiac and oncologic risk related to a local mass and potential distant spread were promptly recognized and treated. We also performed genome analysis of the tumor tissue to get further insights on mechanisms involved in tumor growth</w:t>
      </w:r>
      <w:ins w:id="375" w:author="Author">
        <w:r w:rsidR="00E157C5"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to possibly unveil new clinically actionable targets. The most important, yet preliminary, observations concern (</w:t>
      </w:r>
      <w:r w:rsidR="00D312B7" w:rsidRPr="006D7EEE">
        <w:rPr>
          <w:rFonts w:ascii="Book Antiqua" w:hAnsi="Book Antiqua"/>
          <w:color w:val="auto"/>
          <w:sz w:val="24"/>
          <w:szCs w:val="24"/>
          <w:lang w:val="en-US"/>
        </w:rPr>
        <w:t>1</w:t>
      </w:r>
      <w:r w:rsidRPr="006D7EEE">
        <w:rPr>
          <w:rFonts w:ascii="Book Antiqua" w:hAnsi="Book Antiqua"/>
          <w:color w:val="auto"/>
          <w:sz w:val="24"/>
          <w:szCs w:val="24"/>
          <w:lang w:val="en-US"/>
        </w:rPr>
        <w:t xml:space="preserve">) confirmation of a considerable complexity in the gene expression profile of myxofibrosarcoma, </w:t>
      </w:r>
      <w:del w:id="376" w:author="Author">
        <w:r w:rsidRPr="006D7EEE" w:rsidDel="00E157C5">
          <w:rPr>
            <w:rFonts w:ascii="Book Antiqua" w:hAnsi="Book Antiqua"/>
            <w:color w:val="auto"/>
            <w:sz w:val="24"/>
            <w:szCs w:val="24"/>
            <w:lang w:val="en-US"/>
          </w:rPr>
          <w:delText xml:space="preserve">that </w:delText>
        </w:r>
      </w:del>
      <w:ins w:id="377" w:author="Author">
        <w:r w:rsidR="00E157C5" w:rsidRPr="006D7EEE">
          <w:rPr>
            <w:rFonts w:ascii="Book Antiqua" w:hAnsi="Book Antiqua"/>
            <w:color w:val="auto"/>
            <w:sz w:val="24"/>
            <w:szCs w:val="24"/>
            <w:lang w:val="en-US"/>
          </w:rPr>
          <w:t xml:space="preserve">which </w:t>
        </w:r>
      </w:ins>
      <w:r w:rsidRPr="006D7EEE">
        <w:rPr>
          <w:rFonts w:ascii="Book Antiqua" w:hAnsi="Book Antiqua"/>
          <w:color w:val="auto"/>
          <w:sz w:val="24"/>
          <w:szCs w:val="24"/>
          <w:lang w:val="en-US"/>
        </w:rPr>
        <w:t>could justify the responsiveness to “classical” chemotherapy treatments (such as anthracyclines)</w:t>
      </w:r>
      <w:ins w:id="378" w:author="Author">
        <w:r w:rsidR="00E157C5"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w:t>
      </w:r>
      <w:r w:rsidR="00D312B7" w:rsidRPr="006D7EEE">
        <w:rPr>
          <w:rFonts w:ascii="Book Antiqua" w:hAnsi="Book Antiqua"/>
          <w:color w:val="auto"/>
          <w:sz w:val="24"/>
          <w:szCs w:val="24"/>
          <w:lang w:val="en-US"/>
        </w:rPr>
        <w:t>2</w:t>
      </w:r>
      <w:r w:rsidRPr="006D7EEE">
        <w:rPr>
          <w:rFonts w:ascii="Book Antiqua" w:hAnsi="Book Antiqua"/>
          <w:color w:val="auto"/>
          <w:sz w:val="24"/>
          <w:szCs w:val="24"/>
          <w:lang w:val="en-US"/>
        </w:rPr>
        <w:t>) a certain similarity of genomic sequencing between myxofibrosarcoma</w:t>
      </w:r>
      <w:ins w:id="379" w:author="Author">
        <w:r w:rsidR="00E157C5"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and angiosarcomas, which could explain similar responsiveness to gemcitabine-based schemes.</w:t>
      </w:r>
    </w:p>
    <w:p w14:paraId="6CFAEAD6" w14:textId="35A7C4A1"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According to results reported in </w:t>
      </w:r>
      <w:ins w:id="380" w:author="Author">
        <w:r w:rsidR="00E157C5" w:rsidRPr="006D7EEE">
          <w:rPr>
            <w:rFonts w:ascii="Book Antiqua" w:hAnsi="Book Antiqua"/>
            <w:color w:val="auto"/>
            <w:sz w:val="24"/>
            <w:szCs w:val="24"/>
            <w:lang w:val="en-US"/>
          </w:rPr>
          <w:t xml:space="preserve">the </w:t>
        </w:r>
      </w:ins>
      <w:r w:rsidRPr="006D7EEE">
        <w:rPr>
          <w:rFonts w:ascii="Book Antiqua" w:hAnsi="Book Antiqua"/>
          <w:color w:val="auto"/>
          <w:sz w:val="24"/>
          <w:szCs w:val="24"/>
          <w:lang w:val="en-US"/>
        </w:rPr>
        <w:t>literature, local recurrence rate</w:t>
      </w:r>
      <w:ins w:id="381" w:author="Author">
        <w:r w:rsidR="00E157C5"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of myxofibrosarcoma</w:t>
      </w:r>
      <w:ins w:id="382" w:author="Author">
        <w:r w:rsidR="00E157C5"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was very high, </w:t>
      </w:r>
      <w:ins w:id="383" w:author="Author">
        <w:r w:rsidR="00E157C5" w:rsidRPr="006D7EEE">
          <w:rPr>
            <w:rFonts w:ascii="Book Antiqua" w:hAnsi="Book Antiqua"/>
            <w:color w:val="auto"/>
            <w:sz w:val="24"/>
            <w:szCs w:val="24"/>
            <w:lang w:val="en-US"/>
          </w:rPr>
          <w:t xml:space="preserve">which is </w:t>
        </w:r>
      </w:ins>
      <w:r w:rsidRPr="006D7EEE">
        <w:rPr>
          <w:rFonts w:ascii="Book Antiqua" w:hAnsi="Book Antiqua"/>
          <w:color w:val="auto"/>
          <w:sz w:val="24"/>
          <w:szCs w:val="24"/>
          <w:lang w:val="en-US"/>
        </w:rPr>
        <w:t>likely related to the peculiar local growth pattern of these tumors, highlighting their aggressive biology and the need for more effecti</w:t>
      </w:r>
      <w:r w:rsidR="00871465" w:rsidRPr="006D7EEE">
        <w:rPr>
          <w:rFonts w:ascii="Book Antiqua" w:hAnsi="Book Antiqua"/>
          <w:color w:val="auto"/>
          <w:sz w:val="24"/>
          <w:szCs w:val="24"/>
          <w:lang w:val="en-US"/>
        </w:rPr>
        <w:t>ve post-treatment strategies</w:t>
      </w:r>
      <w:r w:rsidR="00DE3A42" w:rsidRPr="006D7EEE">
        <w:rPr>
          <w:rFonts w:ascii="Book Antiqua" w:hAnsi="Book Antiqua"/>
          <w:color w:val="auto"/>
          <w:sz w:val="24"/>
          <w:szCs w:val="24"/>
          <w:vertAlign w:val="superscript"/>
          <w:lang w:val="en-US"/>
        </w:rPr>
        <w:t>[13</w:t>
      </w:r>
      <w:r w:rsidRPr="006D7EEE">
        <w:rPr>
          <w:rFonts w:ascii="Book Antiqua" w:hAnsi="Book Antiqua"/>
          <w:color w:val="auto"/>
          <w:sz w:val="24"/>
          <w:szCs w:val="24"/>
          <w:vertAlign w:val="superscript"/>
          <w:lang w:val="en-US"/>
        </w:rPr>
        <w:t>]</w:t>
      </w:r>
      <w:r w:rsidRPr="006D7EEE">
        <w:rPr>
          <w:rFonts w:ascii="Book Antiqua" w:hAnsi="Book Antiqua"/>
          <w:color w:val="auto"/>
          <w:sz w:val="24"/>
          <w:szCs w:val="24"/>
          <w:lang w:val="en-US"/>
        </w:rPr>
        <w:t>. Early diagnosis of primary cardiac myxofibrosarcoma</w:t>
      </w:r>
      <w:ins w:id="384" w:author="Author">
        <w:r w:rsidR="00E157C5" w:rsidRPr="006D7EEE">
          <w:rPr>
            <w:rFonts w:ascii="Book Antiqua" w:hAnsi="Book Antiqua"/>
            <w:color w:val="auto"/>
            <w:sz w:val="24"/>
            <w:szCs w:val="24"/>
            <w:lang w:val="en-US"/>
          </w:rPr>
          <w:t>s</w:t>
        </w:r>
      </w:ins>
      <w:r w:rsidRPr="006D7EEE">
        <w:rPr>
          <w:rFonts w:ascii="Book Antiqua" w:hAnsi="Book Antiqua"/>
          <w:color w:val="auto"/>
          <w:sz w:val="24"/>
          <w:szCs w:val="24"/>
          <w:lang w:val="en-US"/>
        </w:rPr>
        <w:t xml:space="preserve"> is also crucial, as it might improve the overall survival and </w:t>
      </w:r>
      <w:del w:id="385" w:author="Author">
        <w:r w:rsidRPr="006D7EEE" w:rsidDel="00E157C5">
          <w:rPr>
            <w:rFonts w:ascii="Book Antiqua" w:hAnsi="Book Antiqua"/>
            <w:color w:val="auto"/>
            <w:sz w:val="24"/>
            <w:szCs w:val="24"/>
            <w:lang w:val="en-US"/>
          </w:rPr>
          <w:delText xml:space="preserve">raise </w:delText>
        </w:r>
      </w:del>
      <w:ins w:id="386" w:author="Author">
        <w:r w:rsidR="00E157C5" w:rsidRPr="006D7EEE">
          <w:rPr>
            <w:rFonts w:ascii="Book Antiqua" w:hAnsi="Book Antiqua"/>
            <w:color w:val="auto"/>
            <w:sz w:val="24"/>
            <w:szCs w:val="24"/>
            <w:lang w:val="en-US"/>
          </w:rPr>
          <w:t xml:space="preserve">improve the </w:t>
        </w:r>
      </w:ins>
      <w:r w:rsidRPr="006D7EEE">
        <w:rPr>
          <w:rFonts w:ascii="Book Antiqua" w:hAnsi="Book Antiqua"/>
          <w:color w:val="auto"/>
          <w:sz w:val="24"/>
          <w:szCs w:val="24"/>
          <w:lang w:val="en-US"/>
        </w:rPr>
        <w:t>quality of life of patients. Both local advanced disease and metastatic disease have poor prognosis. In older retrospective case series, regardless of the type of treatment, most patients died within 12-16.5</w:t>
      </w:r>
      <w:r w:rsidR="00871465" w:rsidRPr="006D7EEE">
        <w:rPr>
          <w:rFonts w:ascii="Book Antiqua" w:hAnsi="Book Antiqua"/>
          <w:color w:val="auto"/>
          <w:sz w:val="24"/>
          <w:szCs w:val="24"/>
          <w:lang w:val="en-US"/>
        </w:rPr>
        <w:t xml:space="preserve"> mo after initial diagnosis</w:t>
      </w:r>
      <w:r w:rsidRPr="006D7EEE">
        <w:rPr>
          <w:rFonts w:ascii="Book Antiqua" w:hAnsi="Book Antiqua"/>
          <w:color w:val="auto"/>
          <w:sz w:val="24"/>
          <w:szCs w:val="24"/>
          <w:vertAlign w:val="superscript"/>
          <w:lang w:val="en-US"/>
        </w:rPr>
        <w:t>[5]</w:t>
      </w:r>
      <w:r w:rsidRPr="006D7EEE">
        <w:rPr>
          <w:rFonts w:ascii="Book Antiqua" w:hAnsi="Book Antiqua"/>
          <w:color w:val="auto"/>
          <w:sz w:val="24"/>
          <w:szCs w:val="24"/>
          <w:lang w:val="en-US"/>
        </w:rPr>
        <w:t xml:space="preserve">. In more </w:t>
      </w:r>
      <w:r w:rsidRPr="006D7EEE">
        <w:rPr>
          <w:rFonts w:ascii="Book Antiqua" w:hAnsi="Book Antiqua"/>
          <w:color w:val="auto"/>
          <w:sz w:val="24"/>
          <w:szCs w:val="24"/>
          <w:lang w:val="en-US"/>
        </w:rPr>
        <w:lastRenderedPageBreak/>
        <w:t>recent series, survival reaches 38.8 mo or even 53.5 mo, but only for patients who underwent complet</w:t>
      </w:r>
      <w:r w:rsidR="00A663CE" w:rsidRPr="006D7EEE">
        <w:rPr>
          <w:rFonts w:ascii="Book Antiqua" w:hAnsi="Book Antiqua"/>
          <w:color w:val="auto"/>
          <w:sz w:val="24"/>
          <w:szCs w:val="24"/>
          <w:lang w:val="en-US"/>
        </w:rPr>
        <w:t>e resection in referral centers</w:t>
      </w:r>
      <w:r w:rsidRPr="006D7EEE">
        <w:rPr>
          <w:rFonts w:ascii="Book Antiqua" w:hAnsi="Book Antiqua"/>
          <w:color w:val="auto"/>
          <w:sz w:val="24"/>
          <w:szCs w:val="24"/>
          <w:vertAlign w:val="superscript"/>
          <w:lang w:val="en-US"/>
        </w:rPr>
        <w:t>[</w:t>
      </w:r>
      <w:r w:rsidR="00DE3A42" w:rsidRPr="006D7EEE">
        <w:rPr>
          <w:rFonts w:ascii="Book Antiqua" w:hAnsi="Book Antiqua"/>
          <w:color w:val="auto"/>
          <w:sz w:val="24"/>
          <w:szCs w:val="24"/>
          <w:vertAlign w:val="superscript"/>
          <w:lang w:val="en-US"/>
        </w:rPr>
        <w:t>14,15</w:t>
      </w:r>
      <w:r w:rsidRPr="006D7EEE">
        <w:rPr>
          <w:rFonts w:ascii="Book Antiqua" w:hAnsi="Book Antiqua"/>
          <w:color w:val="auto"/>
          <w:sz w:val="24"/>
          <w:szCs w:val="24"/>
          <w:vertAlign w:val="superscript"/>
          <w:lang w:val="en-US"/>
        </w:rPr>
        <w:t>]</w:t>
      </w:r>
      <w:r w:rsidRPr="006D7EEE">
        <w:rPr>
          <w:rFonts w:ascii="Book Antiqua" w:hAnsi="Book Antiqua"/>
          <w:color w:val="auto"/>
          <w:sz w:val="24"/>
          <w:szCs w:val="24"/>
          <w:lang w:val="en-US"/>
        </w:rPr>
        <w:t>. Patient</w:t>
      </w:r>
      <w:del w:id="387" w:author="Author">
        <w:r w:rsidRPr="006D7EEE" w:rsidDel="00E157C5">
          <w:rPr>
            <w:rFonts w:ascii="Book Antiqua" w:hAnsi="Book Antiqua"/>
            <w:color w:val="auto"/>
            <w:sz w:val="24"/>
            <w:szCs w:val="24"/>
            <w:lang w:val="en-US"/>
          </w:rPr>
          <w:delText>s’</w:delText>
        </w:r>
      </w:del>
      <w:r w:rsidRPr="006D7EEE">
        <w:rPr>
          <w:rFonts w:ascii="Book Antiqua" w:hAnsi="Book Antiqua"/>
          <w:color w:val="auto"/>
          <w:sz w:val="24"/>
          <w:szCs w:val="24"/>
          <w:lang w:val="en-US"/>
        </w:rPr>
        <w:t xml:space="preserve"> selection is also crucial to allow for multimodality treatment, including neoadjuvant chemotherapy that seems to enhance resectability, thus translating into improved patient survival. </w:t>
      </w:r>
    </w:p>
    <w:p w14:paraId="710FF55F" w14:textId="29D8234E" w:rsidR="00793124" w:rsidRPr="006D7EEE"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6D7EEE">
        <w:rPr>
          <w:rFonts w:ascii="Book Antiqua" w:hAnsi="Book Antiqua"/>
          <w:color w:val="auto"/>
          <w:sz w:val="24"/>
          <w:szCs w:val="24"/>
          <w:lang w:val="en-US"/>
        </w:rPr>
        <w:t>Currently, 32 mo after initial diagnosis, our patient is in good general clinical condition. She is recovering from the neurological sequelae of the stroke, leading a normal life in relation to her age</w:t>
      </w:r>
      <w:ins w:id="388" w:author="Author">
        <w:r w:rsidR="00E157C5" w:rsidRPr="006D7EEE">
          <w:rPr>
            <w:rFonts w:ascii="Book Antiqua" w:hAnsi="Book Antiqua"/>
            <w:color w:val="auto"/>
            <w:sz w:val="24"/>
            <w:szCs w:val="24"/>
            <w:lang w:val="en-US"/>
          </w:rPr>
          <w:t>,</w:t>
        </w:r>
      </w:ins>
      <w:r w:rsidRPr="006D7EEE">
        <w:rPr>
          <w:rFonts w:ascii="Book Antiqua" w:hAnsi="Book Antiqua"/>
          <w:color w:val="auto"/>
          <w:sz w:val="24"/>
          <w:szCs w:val="24"/>
          <w:lang w:val="en-US"/>
        </w:rPr>
        <w:t xml:space="preserve"> and continuing the well</w:t>
      </w:r>
      <w:ins w:id="389" w:author="Author">
        <w:r w:rsidR="00E157C5" w:rsidRPr="006D7EEE">
          <w:rPr>
            <w:rFonts w:ascii="Book Antiqua" w:hAnsi="Book Antiqua"/>
            <w:color w:val="auto"/>
            <w:sz w:val="24"/>
            <w:szCs w:val="24"/>
            <w:lang w:val="en-US"/>
          </w:rPr>
          <w:t>-</w:t>
        </w:r>
      </w:ins>
      <w:del w:id="390" w:author="Author">
        <w:r w:rsidRPr="006D7EEE" w:rsidDel="00E157C5">
          <w:rPr>
            <w:rFonts w:ascii="Book Antiqua" w:hAnsi="Book Antiqua"/>
            <w:color w:val="auto"/>
            <w:sz w:val="24"/>
            <w:szCs w:val="24"/>
            <w:lang w:val="en-US"/>
          </w:rPr>
          <w:delText xml:space="preserve"> </w:delText>
        </w:r>
      </w:del>
      <w:r w:rsidRPr="006D7EEE">
        <w:rPr>
          <w:rFonts w:ascii="Book Antiqua" w:hAnsi="Book Antiqua"/>
          <w:color w:val="auto"/>
          <w:sz w:val="24"/>
          <w:szCs w:val="24"/>
          <w:lang w:val="en-US"/>
        </w:rPr>
        <w:t xml:space="preserve">tolerated chemotherapy treatment with gemcitabine with a good disease control, as showed by recent MRI and PET/CT re-evaluations. </w:t>
      </w:r>
    </w:p>
    <w:p w14:paraId="0C45316E" w14:textId="77777777" w:rsidR="00793124" w:rsidRPr="006D7EEE" w:rsidRDefault="00793124" w:rsidP="005F6D8B">
      <w:pPr>
        <w:adjustRightInd w:val="0"/>
        <w:snapToGrid w:val="0"/>
        <w:spacing w:after="0" w:line="360" w:lineRule="auto"/>
        <w:jc w:val="both"/>
        <w:rPr>
          <w:rFonts w:ascii="Book Antiqua" w:hAnsi="Book Antiqua"/>
          <w:color w:val="auto"/>
          <w:sz w:val="24"/>
          <w:szCs w:val="24"/>
          <w:lang w:val="en-US"/>
        </w:rPr>
      </w:pPr>
    </w:p>
    <w:p w14:paraId="5585FC70" w14:textId="77777777" w:rsidR="00793124" w:rsidRPr="006D7EEE" w:rsidRDefault="00C30063" w:rsidP="005F6D8B">
      <w:pPr>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CONCLUSION</w:t>
      </w:r>
    </w:p>
    <w:p w14:paraId="1032265D" w14:textId="27C8AE0D"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Our case report may support clinicians facing diagnosis, treatment and counseling of patients affected by this rare tumor. Imaging examination, especially echocardiography, together with histology and immunohistochemistry should be considered </w:t>
      </w:r>
      <w:del w:id="391" w:author="Author">
        <w:r w:rsidRPr="006D7EEE" w:rsidDel="00423751">
          <w:rPr>
            <w:rFonts w:ascii="Book Antiqua" w:hAnsi="Book Antiqua"/>
            <w:color w:val="auto"/>
            <w:sz w:val="24"/>
            <w:szCs w:val="24"/>
            <w:lang w:val="en-US"/>
          </w:rPr>
          <w:delText xml:space="preserve">in </w:delText>
        </w:r>
      </w:del>
      <w:ins w:id="392" w:author="Author">
        <w:r w:rsidR="00423751" w:rsidRPr="006D7EEE">
          <w:rPr>
            <w:rFonts w:ascii="Book Antiqua" w:hAnsi="Book Antiqua"/>
            <w:color w:val="auto"/>
            <w:sz w:val="24"/>
            <w:szCs w:val="24"/>
            <w:lang w:val="en-US"/>
          </w:rPr>
          <w:t xml:space="preserve">during </w:t>
        </w:r>
        <w:del w:id="393" w:author="Author">
          <w:r w:rsidR="00423751" w:rsidRPr="006D7EEE" w:rsidDel="00C04A21">
            <w:rPr>
              <w:rFonts w:ascii="Book Antiqua" w:hAnsi="Book Antiqua"/>
              <w:color w:val="auto"/>
              <w:sz w:val="24"/>
              <w:szCs w:val="24"/>
              <w:lang w:val="en-US"/>
            </w:rPr>
            <w:delText>thr</w:delText>
          </w:r>
        </w:del>
        <w:r w:rsidR="00C04A21" w:rsidRPr="006D7EEE">
          <w:rPr>
            <w:rFonts w:ascii="Book Antiqua" w:hAnsi="Book Antiqua"/>
            <w:color w:val="auto"/>
            <w:sz w:val="24"/>
            <w:szCs w:val="24"/>
            <w:lang w:val="en-US"/>
          </w:rPr>
          <w:t>the</w:t>
        </w:r>
        <w:r w:rsidR="00423751" w:rsidRPr="006D7EEE">
          <w:rPr>
            <w:rFonts w:ascii="Book Antiqua" w:hAnsi="Book Antiqua"/>
            <w:color w:val="auto"/>
            <w:sz w:val="24"/>
            <w:szCs w:val="24"/>
            <w:lang w:val="en-US"/>
          </w:rPr>
          <w:t xml:space="preserve"> </w:t>
        </w:r>
      </w:ins>
      <w:r w:rsidRPr="006D7EEE">
        <w:rPr>
          <w:rFonts w:ascii="Book Antiqua" w:hAnsi="Book Antiqua"/>
          <w:color w:val="auto"/>
          <w:sz w:val="24"/>
          <w:szCs w:val="24"/>
          <w:lang w:val="en-US"/>
        </w:rPr>
        <w:t>diagnosis of primary cardiac mass</w:t>
      </w:r>
      <w:ins w:id="394" w:author="Author">
        <w:r w:rsidR="00423751" w:rsidRPr="006D7EEE">
          <w:rPr>
            <w:rFonts w:ascii="Book Antiqua" w:hAnsi="Book Antiqua"/>
            <w:color w:val="auto"/>
            <w:sz w:val="24"/>
            <w:szCs w:val="24"/>
            <w:lang w:val="en-US"/>
          </w:rPr>
          <w:t>es</w:t>
        </w:r>
      </w:ins>
      <w:r w:rsidRPr="006D7EEE">
        <w:rPr>
          <w:rFonts w:ascii="Book Antiqua" w:hAnsi="Book Antiqua"/>
          <w:color w:val="auto"/>
          <w:sz w:val="24"/>
          <w:szCs w:val="24"/>
          <w:lang w:val="en-US"/>
        </w:rPr>
        <w:t xml:space="preserve">, specifically those </w:t>
      </w:r>
      <w:ins w:id="395" w:author="Author">
        <w:r w:rsidR="00423751" w:rsidRPr="006D7EEE">
          <w:rPr>
            <w:rFonts w:ascii="Book Antiqua" w:hAnsi="Book Antiqua"/>
            <w:color w:val="auto"/>
            <w:sz w:val="24"/>
            <w:szCs w:val="24"/>
            <w:lang w:val="en-US"/>
          </w:rPr>
          <w:t xml:space="preserve">that are </w:t>
        </w:r>
      </w:ins>
      <w:r w:rsidRPr="006D7EEE">
        <w:rPr>
          <w:rFonts w:ascii="Book Antiqua" w:hAnsi="Book Antiqua"/>
          <w:color w:val="auto"/>
          <w:sz w:val="24"/>
          <w:szCs w:val="24"/>
          <w:lang w:val="en-US"/>
        </w:rPr>
        <w:t xml:space="preserve">voluminous in size. In order to confirm clinical suspicion </w:t>
      </w:r>
      <w:del w:id="396" w:author="Author">
        <w:r w:rsidRPr="006D7EEE" w:rsidDel="005F5888">
          <w:rPr>
            <w:rFonts w:ascii="Book Antiqua" w:hAnsi="Book Antiqua"/>
            <w:color w:val="auto"/>
            <w:sz w:val="24"/>
            <w:szCs w:val="24"/>
            <w:lang w:val="en-US"/>
          </w:rPr>
          <w:delText xml:space="preserve">coming </w:delText>
        </w:r>
      </w:del>
      <w:ins w:id="397" w:author="Author">
        <w:r w:rsidR="005F5888" w:rsidRPr="006D7EEE">
          <w:rPr>
            <w:rFonts w:ascii="Book Antiqua" w:hAnsi="Book Antiqua"/>
            <w:color w:val="auto"/>
            <w:sz w:val="24"/>
            <w:szCs w:val="24"/>
            <w:lang w:val="en-US"/>
          </w:rPr>
          <w:t xml:space="preserve">stemming </w:t>
        </w:r>
      </w:ins>
      <w:r w:rsidRPr="006D7EEE">
        <w:rPr>
          <w:rFonts w:ascii="Book Antiqua" w:hAnsi="Book Antiqua"/>
          <w:color w:val="auto"/>
          <w:sz w:val="24"/>
          <w:szCs w:val="24"/>
          <w:lang w:val="en-US"/>
        </w:rPr>
        <w:t>from first level investigations, other exams</w:t>
      </w:r>
      <w:ins w:id="398" w:author="Author">
        <w:r w:rsidR="005F5888" w:rsidRPr="006D7EEE">
          <w:rPr>
            <w:rFonts w:ascii="Book Antiqua" w:hAnsi="Book Antiqua"/>
            <w:color w:val="auto"/>
            <w:sz w:val="24"/>
            <w:szCs w:val="24"/>
            <w:lang w:val="en-US"/>
          </w:rPr>
          <w:t xml:space="preserve"> such as</w:t>
        </w:r>
      </w:ins>
      <w:del w:id="399" w:author="Author">
        <w:r w:rsidRPr="006D7EEE" w:rsidDel="005F5888">
          <w:rPr>
            <w:rFonts w:ascii="Book Antiqua" w:hAnsi="Book Antiqua"/>
            <w:color w:val="auto"/>
            <w:sz w:val="24"/>
            <w:szCs w:val="24"/>
            <w:lang w:val="en-US"/>
          </w:rPr>
          <w:delText>, like</w:delText>
        </w:r>
      </w:del>
      <w:r w:rsidRPr="006D7EEE">
        <w:rPr>
          <w:rFonts w:ascii="Book Antiqua" w:hAnsi="Book Antiqua"/>
          <w:color w:val="auto"/>
          <w:sz w:val="24"/>
          <w:szCs w:val="24"/>
          <w:lang w:val="en-US"/>
        </w:rPr>
        <w:t xml:space="preserve"> FDG-PET/CT</w:t>
      </w:r>
      <w:ins w:id="400" w:author="Author">
        <w:r w:rsidR="005F5888" w:rsidRPr="006D7EEE">
          <w:rPr>
            <w:rFonts w:ascii="Book Antiqua" w:hAnsi="Book Antiqua"/>
            <w:color w:val="auto"/>
            <w:sz w:val="24"/>
            <w:szCs w:val="24"/>
            <w:lang w:val="en-US"/>
          </w:rPr>
          <w:t xml:space="preserve"> </w:t>
        </w:r>
      </w:ins>
      <w:del w:id="401" w:author="Author">
        <w:r w:rsidRPr="006D7EEE" w:rsidDel="005F5888">
          <w:rPr>
            <w:rFonts w:ascii="Book Antiqua" w:hAnsi="Book Antiqua"/>
            <w:color w:val="auto"/>
            <w:sz w:val="24"/>
            <w:szCs w:val="24"/>
            <w:lang w:val="en-US"/>
          </w:rPr>
          <w:delText xml:space="preserve">, </w:delText>
        </w:r>
      </w:del>
      <w:r w:rsidRPr="006D7EEE">
        <w:rPr>
          <w:rFonts w:ascii="Book Antiqua" w:hAnsi="Book Antiqua"/>
          <w:color w:val="auto"/>
          <w:sz w:val="24"/>
          <w:szCs w:val="24"/>
          <w:lang w:val="en-US"/>
        </w:rPr>
        <w:t xml:space="preserve">should be considered, </w:t>
      </w:r>
      <w:ins w:id="402" w:author="Author">
        <w:r w:rsidR="005F5888" w:rsidRPr="006D7EEE">
          <w:rPr>
            <w:rFonts w:ascii="Book Antiqua" w:hAnsi="Book Antiqua"/>
            <w:color w:val="auto"/>
            <w:sz w:val="24"/>
            <w:szCs w:val="24"/>
            <w:lang w:val="en-US"/>
          </w:rPr>
          <w:t xml:space="preserve">and </w:t>
        </w:r>
      </w:ins>
      <w:r w:rsidRPr="006D7EEE">
        <w:rPr>
          <w:rFonts w:ascii="Book Antiqua" w:hAnsi="Book Antiqua"/>
          <w:color w:val="auto"/>
          <w:sz w:val="24"/>
          <w:szCs w:val="24"/>
          <w:lang w:val="en-US"/>
        </w:rPr>
        <w:t>aimed at planning rational surgery strategies to ultimately improve prognosis.</w:t>
      </w:r>
    </w:p>
    <w:p w14:paraId="21487623" w14:textId="4B631B71" w:rsidR="0075194A" w:rsidRPr="006D7EEE" w:rsidRDefault="002D5345" w:rsidP="005F6D8B">
      <w:pPr>
        <w:adjustRightInd w:val="0"/>
        <w:snapToGrid w:val="0"/>
        <w:spacing w:after="0" w:line="360" w:lineRule="auto"/>
        <w:ind w:firstLineChars="100" w:firstLine="240"/>
        <w:jc w:val="both"/>
        <w:rPr>
          <w:rFonts w:ascii="Book Antiqua" w:hAnsi="Book Antiqua"/>
          <w:color w:val="auto"/>
          <w:sz w:val="24"/>
          <w:szCs w:val="24"/>
          <w:lang w:val="en-US"/>
        </w:rPr>
      </w:pPr>
      <w:ins w:id="403" w:author="Author">
        <w:r w:rsidRPr="006D7EEE">
          <w:rPr>
            <w:rFonts w:ascii="Book Antiqua" w:hAnsi="Book Antiqua"/>
            <w:color w:val="auto"/>
            <w:sz w:val="24"/>
            <w:szCs w:val="24"/>
            <w:lang w:val="en-US"/>
          </w:rPr>
          <w:t>The r</w:t>
        </w:r>
      </w:ins>
      <w:del w:id="404" w:author="Author">
        <w:r w:rsidR="00C30063" w:rsidRPr="006D7EEE" w:rsidDel="002D5345">
          <w:rPr>
            <w:rFonts w:ascii="Book Antiqua" w:hAnsi="Book Antiqua"/>
            <w:color w:val="auto"/>
            <w:sz w:val="24"/>
            <w:szCs w:val="24"/>
            <w:lang w:val="en-US"/>
          </w:rPr>
          <w:delText>R</w:delText>
        </w:r>
      </w:del>
      <w:r w:rsidR="00C30063" w:rsidRPr="006D7EEE">
        <w:rPr>
          <w:rFonts w:ascii="Book Antiqua" w:hAnsi="Book Antiqua"/>
          <w:color w:val="auto"/>
          <w:sz w:val="24"/>
          <w:szCs w:val="24"/>
          <w:lang w:val="en-US"/>
        </w:rPr>
        <w:t xml:space="preserve">arity of disease, with only </w:t>
      </w:r>
      <w:ins w:id="405" w:author="Author">
        <w:r w:rsidRPr="006D7EEE">
          <w:rPr>
            <w:rFonts w:ascii="Book Antiqua" w:hAnsi="Book Antiqua"/>
            <w:color w:val="auto"/>
            <w:sz w:val="24"/>
            <w:szCs w:val="24"/>
            <w:lang w:val="en-US"/>
          </w:rPr>
          <w:t xml:space="preserve">a </w:t>
        </w:r>
      </w:ins>
      <w:r w:rsidR="00C30063" w:rsidRPr="006D7EEE">
        <w:rPr>
          <w:rFonts w:ascii="Book Antiqua" w:hAnsi="Book Antiqua"/>
          <w:color w:val="auto"/>
          <w:sz w:val="24"/>
          <w:szCs w:val="24"/>
          <w:lang w:val="en-US"/>
        </w:rPr>
        <w:t xml:space="preserve">few cases reported in </w:t>
      </w:r>
      <w:ins w:id="406" w:author="Author">
        <w:r w:rsidR="005F5888" w:rsidRPr="006D7EEE">
          <w:rPr>
            <w:rFonts w:ascii="Book Antiqua" w:hAnsi="Book Antiqua"/>
            <w:color w:val="auto"/>
            <w:sz w:val="24"/>
            <w:szCs w:val="24"/>
            <w:lang w:val="en-US"/>
          </w:rPr>
          <w:t xml:space="preserve">the </w:t>
        </w:r>
      </w:ins>
      <w:r w:rsidR="00C30063" w:rsidRPr="006D7EEE">
        <w:rPr>
          <w:rFonts w:ascii="Book Antiqua" w:hAnsi="Book Antiqua"/>
          <w:color w:val="auto"/>
          <w:sz w:val="24"/>
          <w:szCs w:val="24"/>
          <w:lang w:val="en-US"/>
        </w:rPr>
        <w:t>literature, forbids</w:t>
      </w:r>
      <w:ins w:id="407" w:author="Author">
        <w:r w:rsidR="005F5888" w:rsidRPr="006D7EEE">
          <w:rPr>
            <w:rFonts w:ascii="Book Antiqua" w:hAnsi="Book Antiqua"/>
            <w:color w:val="auto"/>
            <w:sz w:val="24"/>
            <w:szCs w:val="24"/>
            <w:lang w:val="en-US"/>
          </w:rPr>
          <w:t xml:space="preserve"> </w:t>
        </w:r>
        <w:del w:id="408" w:author="Author">
          <w:r w:rsidR="005F5888" w:rsidRPr="006D7EEE" w:rsidDel="002D5345">
            <w:rPr>
              <w:rFonts w:ascii="Book Antiqua" w:hAnsi="Book Antiqua"/>
              <w:color w:val="auto"/>
              <w:sz w:val="24"/>
              <w:szCs w:val="24"/>
              <w:lang w:val="en-US"/>
            </w:rPr>
            <w:delText>physicians</w:delText>
          </w:r>
          <w:r w:rsidRPr="006D7EEE" w:rsidDel="00BF1FF4">
            <w:rPr>
              <w:rFonts w:ascii="Book Antiqua" w:hAnsi="Book Antiqua"/>
              <w:color w:val="auto"/>
              <w:sz w:val="24"/>
              <w:szCs w:val="24"/>
              <w:lang w:val="en-US"/>
            </w:rPr>
            <w:delText>us</w:delText>
          </w:r>
        </w:del>
      </w:ins>
      <w:del w:id="409" w:author="Author">
        <w:r w:rsidR="00C30063" w:rsidRPr="006D7EEE" w:rsidDel="00BF1FF4">
          <w:rPr>
            <w:rFonts w:ascii="Book Antiqua" w:hAnsi="Book Antiqua"/>
            <w:color w:val="auto"/>
            <w:sz w:val="24"/>
            <w:szCs w:val="24"/>
            <w:lang w:val="en-US"/>
          </w:rPr>
          <w:delText xml:space="preserve"> from </w:delText>
        </w:r>
      </w:del>
      <w:r w:rsidR="00C30063" w:rsidRPr="006D7EEE">
        <w:rPr>
          <w:rFonts w:ascii="Book Antiqua" w:hAnsi="Book Antiqua"/>
          <w:color w:val="auto"/>
          <w:sz w:val="24"/>
          <w:szCs w:val="24"/>
          <w:lang w:val="en-US"/>
        </w:rPr>
        <w:t xml:space="preserve">making stronger recommendations. Therefore, </w:t>
      </w:r>
      <w:ins w:id="410" w:author="Author">
        <w:r w:rsidR="00BF1FF4" w:rsidRPr="006D7EEE">
          <w:rPr>
            <w:rFonts w:ascii="Book Antiqua" w:hAnsi="Book Antiqua"/>
            <w:color w:val="auto"/>
            <w:sz w:val="24"/>
            <w:szCs w:val="24"/>
            <w:lang w:val="en-US"/>
          </w:rPr>
          <w:t xml:space="preserve">the </w:t>
        </w:r>
      </w:ins>
      <w:r w:rsidR="00C30063" w:rsidRPr="006D7EEE">
        <w:rPr>
          <w:rFonts w:ascii="Book Antiqua" w:hAnsi="Book Antiqua"/>
          <w:color w:val="auto"/>
          <w:sz w:val="24"/>
          <w:szCs w:val="24"/>
          <w:lang w:val="en-US"/>
        </w:rPr>
        <w:t xml:space="preserve">systemic treatment of patients suffering from myxofibrosarcoma has not substantially changed over the years, </w:t>
      </w:r>
      <w:ins w:id="411" w:author="Author">
        <w:r w:rsidR="00BF1FF4" w:rsidRPr="006D7EEE">
          <w:rPr>
            <w:rFonts w:ascii="Book Antiqua" w:hAnsi="Book Antiqua"/>
            <w:color w:val="auto"/>
            <w:sz w:val="24"/>
            <w:szCs w:val="24"/>
            <w:lang w:val="en-US"/>
          </w:rPr>
          <w:t xml:space="preserve">which is </w:t>
        </w:r>
      </w:ins>
      <w:r w:rsidR="00C30063" w:rsidRPr="006D7EEE">
        <w:rPr>
          <w:rFonts w:ascii="Book Antiqua" w:hAnsi="Book Antiqua"/>
          <w:color w:val="auto"/>
          <w:sz w:val="24"/>
          <w:szCs w:val="24"/>
          <w:lang w:val="en-US"/>
        </w:rPr>
        <w:t>also based on the highly complex genetic changes and the lack of typical genetic fingerprint</w:t>
      </w:r>
      <w:ins w:id="412" w:author="Author">
        <w:r w:rsidR="00BF1FF4" w:rsidRPr="006D7EEE">
          <w:rPr>
            <w:rFonts w:ascii="Book Antiqua" w:hAnsi="Book Antiqua"/>
            <w:color w:val="auto"/>
            <w:sz w:val="24"/>
            <w:szCs w:val="24"/>
            <w:lang w:val="en-US"/>
          </w:rPr>
          <w:t>s</w:t>
        </w:r>
      </w:ins>
      <w:r w:rsidR="00C30063" w:rsidRPr="006D7EEE">
        <w:rPr>
          <w:rFonts w:ascii="Book Antiqua" w:hAnsi="Book Antiqua"/>
          <w:color w:val="auto"/>
          <w:sz w:val="24"/>
          <w:szCs w:val="24"/>
          <w:lang w:val="en-US"/>
        </w:rPr>
        <w:t xml:space="preserve">. As for </w:t>
      </w:r>
      <w:ins w:id="413" w:author="Author">
        <w:r w:rsidR="00BF1FF4" w:rsidRPr="006D7EEE">
          <w:rPr>
            <w:rFonts w:ascii="Book Antiqua" w:hAnsi="Book Antiqua"/>
            <w:color w:val="auto"/>
            <w:sz w:val="24"/>
            <w:szCs w:val="24"/>
            <w:lang w:val="en-US"/>
          </w:rPr>
          <w:t xml:space="preserve">the </w:t>
        </w:r>
      </w:ins>
      <w:r w:rsidR="00C30063" w:rsidRPr="006D7EEE">
        <w:rPr>
          <w:rFonts w:ascii="Book Antiqua" w:hAnsi="Book Antiqua"/>
          <w:color w:val="auto"/>
          <w:sz w:val="24"/>
          <w:szCs w:val="24"/>
          <w:lang w:val="en-US"/>
        </w:rPr>
        <w:t xml:space="preserve">most rare diseases, conveying patients affected by primary cardiac myxofibrosarcoma to reference centers may help to aggregate significant preclinical and clinical data in the quest for more sound scientific evidence. A better understanding of biology, features and outcomes will lead to </w:t>
      </w:r>
      <w:ins w:id="414" w:author="Author">
        <w:r w:rsidR="00544A2C" w:rsidRPr="006D7EEE">
          <w:rPr>
            <w:rFonts w:ascii="Book Antiqua" w:hAnsi="Book Antiqua"/>
            <w:color w:val="auto"/>
            <w:sz w:val="24"/>
            <w:szCs w:val="24"/>
            <w:lang w:val="en-US"/>
          </w:rPr>
          <w:t xml:space="preserve">the </w:t>
        </w:r>
      </w:ins>
      <w:del w:id="415" w:author="Author">
        <w:r w:rsidR="00C30063" w:rsidRPr="006D7EEE" w:rsidDel="00544A2C">
          <w:rPr>
            <w:rFonts w:ascii="Book Antiqua" w:hAnsi="Book Antiqua"/>
            <w:color w:val="auto"/>
            <w:sz w:val="24"/>
            <w:szCs w:val="24"/>
            <w:lang w:val="en-US"/>
          </w:rPr>
          <w:delText>develop</w:delText>
        </w:r>
      </w:del>
      <w:ins w:id="416" w:author="Author">
        <w:r w:rsidR="00544A2C" w:rsidRPr="006D7EEE">
          <w:rPr>
            <w:rFonts w:ascii="Book Antiqua" w:hAnsi="Book Antiqua"/>
            <w:color w:val="auto"/>
            <w:sz w:val="24"/>
            <w:szCs w:val="24"/>
            <w:lang w:val="en-US"/>
          </w:rPr>
          <w:t>development of</w:t>
        </w:r>
      </w:ins>
      <w:r w:rsidR="00C30063" w:rsidRPr="006D7EEE">
        <w:rPr>
          <w:rFonts w:ascii="Book Antiqua" w:hAnsi="Book Antiqua"/>
          <w:color w:val="auto"/>
          <w:sz w:val="24"/>
          <w:szCs w:val="24"/>
          <w:lang w:val="en-US"/>
        </w:rPr>
        <w:t xml:space="preserve"> new, targeted therapeutic strategies for this dismal tumor. </w:t>
      </w:r>
    </w:p>
    <w:p w14:paraId="43C3AAC4" w14:textId="6E3A0410" w:rsidR="00793124" w:rsidRPr="006D7EEE" w:rsidRDefault="0075194A" w:rsidP="005F6D8B">
      <w:pPr>
        <w:suppressAutoHyphens w:val="0"/>
        <w:spacing w:after="0" w:line="360" w:lineRule="auto"/>
        <w:rPr>
          <w:rFonts w:ascii="Book Antiqua" w:hAnsi="Book Antiqua"/>
          <w:color w:val="auto"/>
          <w:sz w:val="24"/>
          <w:szCs w:val="24"/>
          <w:lang w:val="en-US"/>
        </w:rPr>
      </w:pPr>
      <w:r w:rsidRPr="006D7EEE">
        <w:rPr>
          <w:rFonts w:ascii="Book Antiqua" w:hAnsi="Book Antiqua"/>
          <w:color w:val="auto"/>
          <w:sz w:val="24"/>
          <w:szCs w:val="24"/>
          <w:lang w:val="en-US"/>
        </w:rPr>
        <w:br w:type="page"/>
      </w:r>
    </w:p>
    <w:p w14:paraId="4B65098F" w14:textId="05E61487" w:rsidR="0075194A" w:rsidRPr="006D7EEE" w:rsidRDefault="0075194A" w:rsidP="005F6D8B">
      <w:pPr>
        <w:adjustRightInd w:val="0"/>
        <w:snapToGrid w:val="0"/>
        <w:spacing w:after="0" w:line="360" w:lineRule="auto"/>
        <w:jc w:val="both"/>
        <w:rPr>
          <w:rFonts w:ascii="Book Antiqua" w:hAnsi="Book Antiqua"/>
          <w:b/>
          <w:bCs/>
          <w:color w:val="auto"/>
          <w:sz w:val="24"/>
          <w:szCs w:val="24"/>
          <w:lang w:val="en-US"/>
        </w:rPr>
      </w:pPr>
      <w:r w:rsidRPr="006D7EEE">
        <w:rPr>
          <w:rFonts w:ascii="Book Antiqua" w:hAnsi="Book Antiqua"/>
          <w:b/>
          <w:bCs/>
          <w:color w:val="auto"/>
          <w:sz w:val="24"/>
          <w:szCs w:val="24"/>
          <w:lang w:val="en-US"/>
        </w:rPr>
        <w:lastRenderedPageBreak/>
        <w:t>REFERENCES</w:t>
      </w:r>
    </w:p>
    <w:p w14:paraId="59B8DE1B" w14:textId="7EB5F295"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1 </w:t>
      </w:r>
      <w:r w:rsidRPr="006D7EEE">
        <w:rPr>
          <w:rFonts w:ascii="Book Antiqua" w:eastAsia="DengXian" w:hAnsi="Book Antiqua" w:cs="Times New Roman"/>
          <w:b/>
          <w:color w:val="auto"/>
          <w:kern w:val="2"/>
          <w:sz w:val="24"/>
          <w:szCs w:val="24"/>
          <w:lang w:val="en-US" w:eastAsia="zh-CN"/>
        </w:rPr>
        <w:t>Hudzik B</w:t>
      </w:r>
      <w:r w:rsidRPr="006D7EEE">
        <w:rPr>
          <w:rFonts w:ascii="Book Antiqua" w:eastAsia="DengXian" w:hAnsi="Book Antiqua" w:cs="Times New Roman"/>
          <w:color w:val="auto"/>
          <w:kern w:val="2"/>
          <w:sz w:val="24"/>
          <w:szCs w:val="24"/>
          <w:lang w:val="en-US" w:eastAsia="zh-CN"/>
        </w:rPr>
        <w:t xml:space="preserve">, Miszalski-Jamka K, Glowacki J, Lekston A, Gierlotka M, Zembala M, Polonski L, Gasior M. Malignant tumors of the heart. </w:t>
      </w:r>
      <w:r w:rsidRPr="006D7EEE">
        <w:rPr>
          <w:rFonts w:ascii="Book Antiqua" w:eastAsia="DengXian" w:hAnsi="Book Antiqua" w:cs="Times New Roman"/>
          <w:i/>
          <w:color w:val="auto"/>
          <w:kern w:val="2"/>
          <w:sz w:val="24"/>
          <w:szCs w:val="24"/>
          <w:lang w:val="en-US" w:eastAsia="zh-CN"/>
        </w:rPr>
        <w:t>Cancer Epidemiol</w:t>
      </w:r>
      <w:r w:rsidRPr="006D7EEE">
        <w:rPr>
          <w:rFonts w:ascii="Book Antiqua" w:eastAsia="DengXian" w:hAnsi="Book Antiqua" w:cs="Times New Roman"/>
          <w:color w:val="auto"/>
          <w:kern w:val="2"/>
          <w:sz w:val="24"/>
          <w:szCs w:val="24"/>
          <w:lang w:val="en-US" w:eastAsia="zh-CN"/>
        </w:rPr>
        <w:t xml:space="preserve"> 2015; </w:t>
      </w:r>
      <w:r w:rsidRPr="006D7EEE">
        <w:rPr>
          <w:rFonts w:ascii="Book Antiqua" w:eastAsia="DengXian" w:hAnsi="Book Antiqua" w:cs="Times New Roman"/>
          <w:b/>
          <w:color w:val="auto"/>
          <w:kern w:val="2"/>
          <w:sz w:val="24"/>
          <w:szCs w:val="24"/>
          <w:lang w:val="en-US" w:eastAsia="zh-CN"/>
        </w:rPr>
        <w:t>39</w:t>
      </w:r>
      <w:r w:rsidRPr="006D7EEE">
        <w:rPr>
          <w:rFonts w:ascii="Book Antiqua" w:eastAsia="DengXian" w:hAnsi="Book Antiqua" w:cs="Times New Roman"/>
          <w:color w:val="auto"/>
          <w:kern w:val="2"/>
          <w:sz w:val="24"/>
          <w:szCs w:val="24"/>
          <w:lang w:val="en-US" w:eastAsia="zh-CN"/>
        </w:rPr>
        <w:t>: 665-672 [PMID: 26239627 DOI: 10.1016/j.canep.2015.07.007]</w:t>
      </w:r>
    </w:p>
    <w:p w14:paraId="242DA5BA" w14:textId="3823F6CF"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2 </w:t>
      </w:r>
      <w:r w:rsidRPr="006D7EEE">
        <w:rPr>
          <w:rFonts w:ascii="Book Antiqua" w:eastAsia="DengXian" w:hAnsi="Book Antiqua" w:cs="Times New Roman"/>
          <w:b/>
          <w:color w:val="auto"/>
          <w:kern w:val="2"/>
          <w:sz w:val="24"/>
          <w:szCs w:val="24"/>
          <w:lang w:val="en-US" w:eastAsia="zh-CN"/>
        </w:rPr>
        <w:t>Pathak R</w:t>
      </w:r>
      <w:r w:rsidRPr="006D7EEE">
        <w:rPr>
          <w:rFonts w:ascii="Book Antiqua" w:eastAsia="DengXian" w:hAnsi="Book Antiqua" w:cs="Times New Roman"/>
          <w:color w:val="auto"/>
          <w:kern w:val="2"/>
          <w:sz w:val="24"/>
          <w:szCs w:val="24"/>
          <w:lang w:val="en-US" w:eastAsia="zh-CN"/>
        </w:rPr>
        <w:t xml:space="preserve">, Nepal S, Giri S, Ghimire S, Aryal MR. Primary cardiac sarcoma presenting as acute left-sided heart failure. </w:t>
      </w:r>
      <w:r w:rsidRPr="006D7EEE">
        <w:rPr>
          <w:rFonts w:ascii="Book Antiqua" w:eastAsia="DengXian" w:hAnsi="Book Antiqua" w:cs="Times New Roman"/>
          <w:i/>
          <w:color w:val="auto"/>
          <w:kern w:val="2"/>
          <w:sz w:val="24"/>
          <w:szCs w:val="24"/>
          <w:lang w:val="en-US" w:eastAsia="zh-CN"/>
        </w:rPr>
        <w:t>J Community Hosp Intern Med Perspect</w:t>
      </w:r>
      <w:r w:rsidRPr="006D7EEE">
        <w:rPr>
          <w:rFonts w:ascii="Book Antiqua" w:eastAsia="DengXian" w:hAnsi="Book Antiqua" w:cs="Times New Roman"/>
          <w:color w:val="auto"/>
          <w:kern w:val="2"/>
          <w:sz w:val="24"/>
          <w:szCs w:val="24"/>
          <w:lang w:val="en-US" w:eastAsia="zh-CN"/>
        </w:rPr>
        <w:t xml:space="preserve"> 2014; </w:t>
      </w:r>
      <w:r w:rsidRPr="006D7EEE">
        <w:rPr>
          <w:rFonts w:ascii="Book Antiqua" w:eastAsia="DengXian" w:hAnsi="Book Antiqua" w:cs="Times New Roman"/>
          <w:b/>
          <w:color w:val="auto"/>
          <w:kern w:val="2"/>
          <w:sz w:val="24"/>
          <w:szCs w:val="24"/>
          <w:lang w:val="en-US" w:eastAsia="zh-CN"/>
        </w:rPr>
        <w:t>4</w:t>
      </w:r>
      <w:r w:rsidR="00E45DF6" w:rsidRPr="006D7EEE">
        <w:rPr>
          <w:rFonts w:ascii="Book Antiqua" w:eastAsia="DengXian" w:hAnsi="Book Antiqua" w:cs="Times New Roman"/>
          <w:color w:val="auto"/>
          <w:kern w:val="2"/>
          <w:sz w:val="24"/>
          <w:szCs w:val="24"/>
          <w:lang w:val="en-US" w:eastAsia="zh-CN"/>
        </w:rPr>
        <w:t xml:space="preserve"> </w:t>
      </w:r>
      <w:r w:rsidRPr="006D7EEE">
        <w:rPr>
          <w:rFonts w:ascii="Book Antiqua" w:eastAsia="DengXian" w:hAnsi="Book Antiqua" w:cs="Times New Roman"/>
          <w:color w:val="auto"/>
          <w:kern w:val="2"/>
          <w:sz w:val="24"/>
          <w:szCs w:val="24"/>
          <w:lang w:val="en-US" w:eastAsia="zh-CN"/>
        </w:rPr>
        <w:t>[PMID: 25147639 DOI: 10.3402/jchimp.v4.23057]</w:t>
      </w:r>
    </w:p>
    <w:p w14:paraId="063B83FA" w14:textId="27853F39"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374D9C">
        <w:rPr>
          <w:rFonts w:ascii="Book Antiqua" w:eastAsia="DengXian" w:hAnsi="Book Antiqua" w:cs="Times New Roman"/>
          <w:color w:val="auto"/>
          <w:kern w:val="2"/>
          <w:sz w:val="24"/>
          <w:szCs w:val="24"/>
          <w:lang w:eastAsia="zh-CN"/>
          <w:rPrChange w:id="417" w:author="Author">
            <w:rPr>
              <w:rFonts w:ascii="Book Antiqua" w:eastAsia="DengXian" w:hAnsi="Book Antiqua" w:cs="Times New Roman"/>
              <w:color w:val="auto"/>
              <w:kern w:val="2"/>
              <w:sz w:val="24"/>
              <w:szCs w:val="24"/>
              <w:lang w:val="en-US" w:eastAsia="zh-CN"/>
            </w:rPr>
          </w:rPrChange>
        </w:rPr>
        <w:t xml:space="preserve">3 </w:t>
      </w:r>
      <w:r w:rsidRPr="00374D9C">
        <w:rPr>
          <w:rFonts w:ascii="Book Antiqua" w:eastAsia="DengXian" w:hAnsi="Book Antiqua" w:cs="Times New Roman"/>
          <w:b/>
          <w:color w:val="auto"/>
          <w:kern w:val="2"/>
          <w:sz w:val="24"/>
          <w:szCs w:val="24"/>
          <w:lang w:eastAsia="zh-CN"/>
          <w:rPrChange w:id="418" w:author="Author">
            <w:rPr>
              <w:rFonts w:ascii="Book Antiqua" w:eastAsia="DengXian" w:hAnsi="Book Antiqua" w:cs="Times New Roman"/>
              <w:b/>
              <w:color w:val="auto"/>
              <w:kern w:val="2"/>
              <w:sz w:val="24"/>
              <w:szCs w:val="24"/>
              <w:lang w:val="en-US" w:eastAsia="zh-CN"/>
            </w:rPr>
          </w:rPrChange>
        </w:rPr>
        <w:t>Indio V</w:t>
      </w:r>
      <w:r w:rsidRPr="00374D9C">
        <w:rPr>
          <w:rFonts w:ascii="Book Antiqua" w:eastAsia="DengXian" w:hAnsi="Book Antiqua" w:cs="Times New Roman"/>
          <w:color w:val="auto"/>
          <w:kern w:val="2"/>
          <w:sz w:val="24"/>
          <w:szCs w:val="24"/>
          <w:lang w:eastAsia="zh-CN"/>
          <w:rPrChange w:id="419" w:author="Author">
            <w:rPr>
              <w:rFonts w:ascii="Book Antiqua" w:eastAsia="DengXian" w:hAnsi="Book Antiqua" w:cs="Times New Roman"/>
              <w:color w:val="auto"/>
              <w:kern w:val="2"/>
              <w:sz w:val="24"/>
              <w:szCs w:val="24"/>
              <w:lang w:val="en-US" w:eastAsia="zh-CN"/>
            </w:rPr>
          </w:rPrChange>
        </w:rPr>
        <w:t xml:space="preserve">, Astolfi A, Tarantino G, Urbini M, Patterson J, Nannini M, Saponara M, Gatto L, Santini D, do Valle IF, Castellani G, Remondini D, Fiorentino M, von Mehren M, Brandi G, Biasco G, Heinrich MC, Pantaleo MA. </w:t>
      </w:r>
      <w:r w:rsidRPr="006D7EEE">
        <w:rPr>
          <w:rFonts w:ascii="Book Antiqua" w:eastAsia="DengXian" w:hAnsi="Book Antiqua" w:cs="Times New Roman"/>
          <w:color w:val="auto"/>
          <w:kern w:val="2"/>
          <w:sz w:val="24"/>
          <w:szCs w:val="24"/>
          <w:lang w:val="en-US" w:eastAsia="zh-CN"/>
        </w:rPr>
        <w:t xml:space="preserve">Integrated Molecular Characterization of Gastrointestinal Stromal Tumors (GIST) Harboring the Rare D842V Mutation in PDGFRA Gene. </w:t>
      </w:r>
      <w:r w:rsidRPr="006D7EEE">
        <w:rPr>
          <w:rFonts w:ascii="Book Antiqua" w:eastAsia="DengXian" w:hAnsi="Book Antiqua" w:cs="Times New Roman"/>
          <w:i/>
          <w:color w:val="auto"/>
          <w:kern w:val="2"/>
          <w:sz w:val="24"/>
          <w:szCs w:val="24"/>
          <w:lang w:val="en-US" w:eastAsia="zh-CN"/>
        </w:rPr>
        <w:t>Int J Mol Sci</w:t>
      </w:r>
      <w:r w:rsidRPr="006D7EEE">
        <w:rPr>
          <w:rFonts w:ascii="Book Antiqua" w:eastAsia="DengXian" w:hAnsi="Book Antiqua" w:cs="Times New Roman"/>
          <w:color w:val="auto"/>
          <w:kern w:val="2"/>
          <w:sz w:val="24"/>
          <w:szCs w:val="24"/>
          <w:lang w:val="en-US" w:eastAsia="zh-CN"/>
        </w:rPr>
        <w:t xml:space="preserve"> 2018; </w:t>
      </w:r>
      <w:r w:rsidRPr="006D7EEE">
        <w:rPr>
          <w:rFonts w:ascii="Book Antiqua" w:eastAsia="DengXian" w:hAnsi="Book Antiqua" w:cs="Times New Roman"/>
          <w:b/>
          <w:color w:val="auto"/>
          <w:kern w:val="2"/>
          <w:sz w:val="24"/>
          <w:szCs w:val="24"/>
          <w:lang w:val="en-US" w:eastAsia="zh-CN"/>
        </w:rPr>
        <w:t>19</w:t>
      </w:r>
      <w:r w:rsidR="00E45DF6" w:rsidRPr="006D7EEE">
        <w:rPr>
          <w:rFonts w:ascii="Book Antiqua" w:eastAsia="DengXian" w:hAnsi="Book Antiqua" w:cs="Times New Roman"/>
          <w:color w:val="auto"/>
          <w:kern w:val="2"/>
          <w:sz w:val="24"/>
          <w:szCs w:val="24"/>
          <w:lang w:val="en-US" w:eastAsia="zh-CN"/>
        </w:rPr>
        <w:t xml:space="preserve"> </w:t>
      </w:r>
      <w:r w:rsidRPr="006D7EEE">
        <w:rPr>
          <w:rFonts w:ascii="Book Antiqua" w:eastAsia="DengXian" w:hAnsi="Book Antiqua" w:cs="Times New Roman"/>
          <w:color w:val="auto"/>
          <w:kern w:val="2"/>
          <w:sz w:val="24"/>
          <w:szCs w:val="24"/>
          <w:lang w:val="en-US" w:eastAsia="zh-CN"/>
        </w:rPr>
        <w:t>[PMID: 29510530 DOI: 10.3390/ijms19030732]</w:t>
      </w:r>
    </w:p>
    <w:p w14:paraId="3442B229" w14:textId="6F74C783"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4 </w:t>
      </w:r>
      <w:r w:rsidRPr="006D7EEE">
        <w:rPr>
          <w:rFonts w:ascii="Book Antiqua" w:eastAsia="DengXian" w:hAnsi="Book Antiqua" w:cs="Times New Roman"/>
          <w:b/>
          <w:color w:val="auto"/>
          <w:kern w:val="2"/>
          <w:sz w:val="24"/>
          <w:szCs w:val="24"/>
          <w:lang w:val="en-US" w:eastAsia="zh-CN"/>
        </w:rPr>
        <w:t>Tooker P</w:t>
      </w:r>
      <w:r w:rsidRPr="006D7EEE">
        <w:rPr>
          <w:rFonts w:ascii="Book Antiqua" w:eastAsia="DengXian" w:hAnsi="Book Antiqua" w:cs="Times New Roman"/>
          <w:color w:val="auto"/>
          <w:kern w:val="2"/>
          <w:sz w:val="24"/>
          <w:szCs w:val="24"/>
          <w:lang w:val="en-US" w:eastAsia="zh-CN"/>
        </w:rPr>
        <w:t xml:space="preserve">, Yen WC, Ng SC, Negro-Vilar A, Hermann TW. Bexarotene (LGD1069, Targretin), a selective retinoid X receptor agonist, prevents and reverses gemcitabine resistance in NSCLC cells by modulating gene amplification. </w:t>
      </w:r>
      <w:r w:rsidRPr="006D7EEE">
        <w:rPr>
          <w:rFonts w:ascii="Book Antiqua" w:eastAsia="DengXian" w:hAnsi="Book Antiqua" w:cs="Times New Roman"/>
          <w:i/>
          <w:color w:val="auto"/>
          <w:kern w:val="2"/>
          <w:sz w:val="24"/>
          <w:szCs w:val="24"/>
          <w:lang w:val="en-US" w:eastAsia="zh-CN"/>
        </w:rPr>
        <w:t>Cancer Res</w:t>
      </w:r>
      <w:r w:rsidRPr="006D7EEE">
        <w:rPr>
          <w:rFonts w:ascii="Book Antiqua" w:eastAsia="DengXian" w:hAnsi="Book Antiqua" w:cs="Times New Roman"/>
          <w:color w:val="auto"/>
          <w:kern w:val="2"/>
          <w:sz w:val="24"/>
          <w:szCs w:val="24"/>
          <w:lang w:val="en-US" w:eastAsia="zh-CN"/>
        </w:rPr>
        <w:t xml:space="preserve"> 2007; </w:t>
      </w:r>
      <w:r w:rsidRPr="006D7EEE">
        <w:rPr>
          <w:rFonts w:ascii="Book Antiqua" w:eastAsia="DengXian" w:hAnsi="Book Antiqua" w:cs="Times New Roman"/>
          <w:b/>
          <w:color w:val="auto"/>
          <w:kern w:val="2"/>
          <w:sz w:val="24"/>
          <w:szCs w:val="24"/>
          <w:lang w:val="en-US" w:eastAsia="zh-CN"/>
        </w:rPr>
        <w:t>67</w:t>
      </w:r>
      <w:r w:rsidRPr="006D7EEE">
        <w:rPr>
          <w:rFonts w:ascii="Book Antiqua" w:eastAsia="DengXian" w:hAnsi="Book Antiqua" w:cs="Times New Roman"/>
          <w:color w:val="auto"/>
          <w:kern w:val="2"/>
          <w:sz w:val="24"/>
          <w:szCs w:val="24"/>
          <w:lang w:val="en-US" w:eastAsia="zh-CN"/>
        </w:rPr>
        <w:t>: 4425-4433 [PMID: 17483357 DOI: 10.1158/0008-5472.CAN-06-4495]</w:t>
      </w:r>
    </w:p>
    <w:p w14:paraId="7DB9AC67" w14:textId="77777777"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5 </w:t>
      </w:r>
      <w:r w:rsidRPr="006D7EEE">
        <w:rPr>
          <w:rFonts w:ascii="Book Antiqua" w:eastAsia="DengXian" w:hAnsi="Book Antiqua" w:cs="Times New Roman"/>
          <w:b/>
          <w:color w:val="auto"/>
          <w:kern w:val="2"/>
          <w:sz w:val="24"/>
          <w:szCs w:val="24"/>
          <w:lang w:val="en-US" w:eastAsia="zh-CN"/>
        </w:rPr>
        <w:t>Reynen K</w:t>
      </w:r>
      <w:r w:rsidRPr="006D7EEE">
        <w:rPr>
          <w:rFonts w:ascii="Book Antiqua" w:eastAsia="DengXian" w:hAnsi="Book Antiqua" w:cs="Times New Roman"/>
          <w:color w:val="auto"/>
          <w:kern w:val="2"/>
          <w:sz w:val="24"/>
          <w:szCs w:val="24"/>
          <w:lang w:val="en-US" w:eastAsia="zh-CN"/>
        </w:rPr>
        <w:t xml:space="preserve">. Frequency of primary tumors of the heart. </w:t>
      </w:r>
      <w:r w:rsidRPr="006D7EEE">
        <w:rPr>
          <w:rFonts w:ascii="Book Antiqua" w:eastAsia="DengXian" w:hAnsi="Book Antiqua" w:cs="Times New Roman"/>
          <w:i/>
          <w:color w:val="auto"/>
          <w:kern w:val="2"/>
          <w:sz w:val="24"/>
          <w:szCs w:val="24"/>
          <w:lang w:val="en-US" w:eastAsia="zh-CN"/>
        </w:rPr>
        <w:t>Am J Cardiol</w:t>
      </w:r>
      <w:r w:rsidRPr="006D7EEE">
        <w:rPr>
          <w:rFonts w:ascii="Book Antiqua" w:eastAsia="DengXian" w:hAnsi="Book Antiqua" w:cs="Times New Roman"/>
          <w:color w:val="auto"/>
          <w:kern w:val="2"/>
          <w:sz w:val="24"/>
          <w:szCs w:val="24"/>
          <w:lang w:val="en-US" w:eastAsia="zh-CN"/>
        </w:rPr>
        <w:t xml:space="preserve"> 1996; </w:t>
      </w:r>
      <w:r w:rsidRPr="006D7EEE">
        <w:rPr>
          <w:rFonts w:ascii="Book Antiqua" w:eastAsia="DengXian" w:hAnsi="Book Antiqua" w:cs="Times New Roman"/>
          <w:b/>
          <w:color w:val="auto"/>
          <w:kern w:val="2"/>
          <w:sz w:val="24"/>
          <w:szCs w:val="24"/>
          <w:lang w:val="en-US" w:eastAsia="zh-CN"/>
        </w:rPr>
        <w:t>77</w:t>
      </w:r>
      <w:r w:rsidRPr="006D7EEE">
        <w:rPr>
          <w:rFonts w:ascii="Book Antiqua" w:eastAsia="DengXian" w:hAnsi="Book Antiqua" w:cs="Times New Roman"/>
          <w:color w:val="auto"/>
          <w:kern w:val="2"/>
          <w:sz w:val="24"/>
          <w:szCs w:val="24"/>
          <w:lang w:val="en-US" w:eastAsia="zh-CN"/>
        </w:rPr>
        <w:t>: 107 [PMID: 8540447]</w:t>
      </w:r>
    </w:p>
    <w:p w14:paraId="5717DFA1" w14:textId="002AFDA3"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6 </w:t>
      </w:r>
      <w:r w:rsidRPr="006D7EEE">
        <w:rPr>
          <w:rFonts w:ascii="Book Antiqua" w:eastAsia="DengXian" w:hAnsi="Book Antiqua" w:cs="Times New Roman"/>
          <w:b/>
          <w:color w:val="auto"/>
          <w:kern w:val="2"/>
          <w:sz w:val="24"/>
          <w:szCs w:val="24"/>
          <w:lang w:val="en-US" w:eastAsia="zh-CN"/>
        </w:rPr>
        <w:t>Butany J</w:t>
      </w:r>
      <w:r w:rsidRPr="006D7EEE">
        <w:rPr>
          <w:rFonts w:ascii="Book Antiqua" w:eastAsia="DengXian" w:hAnsi="Book Antiqua" w:cs="Times New Roman"/>
          <w:color w:val="auto"/>
          <w:kern w:val="2"/>
          <w:sz w:val="24"/>
          <w:szCs w:val="24"/>
          <w:lang w:val="en-US" w:eastAsia="zh-CN"/>
        </w:rPr>
        <w:t xml:space="preserve">, Nair V, Naseemuddin A, Nair GM, Catton C, Yau T. Cardiac tumours: diagnosis and management. </w:t>
      </w:r>
      <w:r w:rsidRPr="006D7EEE">
        <w:rPr>
          <w:rFonts w:ascii="Book Antiqua" w:eastAsia="DengXian" w:hAnsi="Book Antiqua" w:cs="Times New Roman"/>
          <w:i/>
          <w:color w:val="auto"/>
          <w:kern w:val="2"/>
          <w:sz w:val="24"/>
          <w:szCs w:val="24"/>
          <w:lang w:val="en-US" w:eastAsia="zh-CN"/>
        </w:rPr>
        <w:t>Lancet Oncol</w:t>
      </w:r>
      <w:r w:rsidRPr="006D7EEE">
        <w:rPr>
          <w:rFonts w:ascii="Book Antiqua" w:eastAsia="DengXian" w:hAnsi="Book Antiqua" w:cs="Times New Roman"/>
          <w:color w:val="auto"/>
          <w:kern w:val="2"/>
          <w:sz w:val="24"/>
          <w:szCs w:val="24"/>
          <w:lang w:val="en-US" w:eastAsia="zh-CN"/>
        </w:rPr>
        <w:t xml:space="preserve"> 2005; </w:t>
      </w:r>
      <w:r w:rsidRPr="006D7EEE">
        <w:rPr>
          <w:rFonts w:ascii="Book Antiqua" w:eastAsia="DengXian" w:hAnsi="Book Antiqua" w:cs="Times New Roman"/>
          <w:b/>
          <w:color w:val="auto"/>
          <w:kern w:val="2"/>
          <w:sz w:val="24"/>
          <w:szCs w:val="24"/>
          <w:lang w:val="en-US" w:eastAsia="zh-CN"/>
        </w:rPr>
        <w:t>6</w:t>
      </w:r>
      <w:r w:rsidRPr="006D7EEE">
        <w:rPr>
          <w:rFonts w:ascii="Book Antiqua" w:eastAsia="DengXian" w:hAnsi="Book Antiqua" w:cs="Times New Roman"/>
          <w:color w:val="auto"/>
          <w:kern w:val="2"/>
          <w:sz w:val="24"/>
          <w:szCs w:val="24"/>
          <w:lang w:val="en-US" w:eastAsia="zh-CN"/>
        </w:rPr>
        <w:t>: 219-228 [PMID: 15811617 DOI: 10.1016/S1470-2045(05)70093-0]</w:t>
      </w:r>
    </w:p>
    <w:p w14:paraId="49EB1933" w14:textId="77777777"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7 </w:t>
      </w:r>
      <w:r w:rsidRPr="006D7EEE">
        <w:rPr>
          <w:rFonts w:ascii="Book Antiqua" w:eastAsia="DengXian" w:hAnsi="Book Antiqua" w:cs="Times New Roman"/>
          <w:b/>
          <w:color w:val="auto"/>
          <w:kern w:val="2"/>
          <w:sz w:val="24"/>
          <w:szCs w:val="24"/>
          <w:lang w:val="en-US" w:eastAsia="zh-CN"/>
        </w:rPr>
        <w:t>Mentzel T</w:t>
      </w:r>
      <w:r w:rsidRPr="006D7EEE">
        <w:rPr>
          <w:rFonts w:ascii="Book Antiqua" w:eastAsia="DengXian" w:hAnsi="Book Antiqua" w:cs="Times New Roman"/>
          <w:color w:val="auto"/>
          <w:kern w:val="2"/>
          <w:sz w:val="24"/>
          <w:szCs w:val="24"/>
          <w:lang w:val="en-US" w:eastAsia="zh-CN"/>
        </w:rPr>
        <w:t xml:space="preserve">, Calonje E, Wadden C, Camplejohn RS, Beham A, Smith MA, Fletcher CD. Myxofibrosarcoma. Clinicopathologic analysis of 75 cases with emphasis on the low-grade variant. </w:t>
      </w:r>
      <w:r w:rsidRPr="006D7EEE">
        <w:rPr>
          <w:rFonts w:ascii="Book Antiqua" w:eastAsia="DengXian" w:hAnsi="Book Antiqua" w:cs="Times New Roman"/>
          <w:i/>
          <w:color w:val="auto"/>
          <w:kern w:val="2"/>
          <w:sz w:val="24"/>
          <w:szCs w:val="24"/>
          <w:lang w:val="en-US" w:eastAsia="zh-CN"/>
        </w:rPr>
        <w:t>Am J Surg Pathol</w:t>
      </w:r>
      <w:r w:rsidRPr="006D7EEE">
        <w:rPr>
          <w:rFonts w:ascii="Book Antiqua" w:eastAsia="DengXian" w:hAnsi="Book Antiqua" w:cs="Times New Roman"/>
          <w:color w:val="auto"/>
          <w:kern w:val="2"/>
          <w:sz w:val="24"/>
          <w:szCs w:val="24"/>
          <w:lang w:val="en-US" w:eastAsia="zh-CN"/>
        </w:rPr>
        <w:t xml:space="preserve"> 1996; </w:t>
      </w:r>
      <w:r w:rsidRPr="006D7EEE">
        <w:rPr>
          <w:rFonts w:ascii="Book Antiqua" w:eastAsia="DengXian" w:hAnsi="Book Antiqua" w:cs="Times New Roman"/>
          <w:b/>
          <w:color w:val="auto"/>
          <w:kern w:val="2"/>
          <w:sz w:val="24"/>
          <w:szCs w:val="24"/>
          <w:lang w:val="en-US" w:eastAsia="zh-CN"/>
        </w:rPr>
        <w:t>20</w:t>
      </w:r>
      <w:r w:rsidRPr="006D7EEE">
        <w:rPr>
          <w:rFonts w:ascii="Book Antiqua" w:eastAsia="DengXian" w:hAnsi="Book Antiqua" w:cs="Times New Roman"/>
          <w:color w:val="auto"/>
          <w:kern w:val="2"/>
          <w:sz w:val="24"/>
          <w:szCs w:val="24"/>
          <w:lang w:val="en-US" w:eastAsia="zh-CN"/>
        </w:rPr>
        <w:t>: 391-405 [PMID: 8604805]</w:t>
      </w:r>
    </w:p>
    <w:p w14:paraId="5B32A114" w14:textId="19AEB6D8"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8 </w:t>
      </w:r>
      <w:r w:rsidRPr="006D7EEE">
        <w:rPr>
          <w:rFonts w:ascii="Book Antiqua" w:eastAsia="DengXian" w:hAnsi="Book Antiqua" w:cs="Times New Roman"/>
          <w:b/>
          <w:color w:val="auto"/>
          <w:kern w:val="2"/>
          <w:sz w:val="24"/>
          <w:szCs w:val="24"/>
          <w:lang w:val="en-US" w:eastAsia="zh-CN"/>
        </w:rPr>
        <w:t>Sun D</w:t>
      </w:r>
      <w:r w:rsidRPr="006D7EEE">
        <w:rPr>
          <w:rFonts w:ascii="Book Antiqua" w:eastAsia="DengXian" w:hAnsi="Book Antiqua" w:cs="Times New Roman"/>
          <w:color w:val="auto"/>
          <w:kern w:val="2"/>
          <w:sz w:val="24"/>
          <w:szCs w:val="24"/>
          <w:lang w:val="en-US" w:eastAsia="zh-CN"/>
        </w:rPr>
        <w:t xml:space="preserve">, Wu Y, Liu Y, Yang J. Primary cardiac myxofibrosarcoma: case report, literature review and pooled analysis. </w:t>
      </w:r>
      <w:r w:rsidRPr="006D7EEE">
        <w:rPr>
          <w:rFonts w:ascii="Book Antiqua" w:eastAsia="DengXian" w:hAnsi="Book Antiqua" w:cs="Times New Roman"/>
          <w:i/>
          <w:color w:val="auto"/>
          <w:kern w:val="2"/>
          <w:sz w:val="24"/>
          <w:szCs w:val="24"/>
          <w:lang w:val="en-US" w:eastAsia="zh-CN"/>
        </w:rPr>
        <w:t>BMC Cancer</w:t>
      </w:r>
      <w:r w:rsidRPr="006D7EEE">
        <w:rPr>
          <w:rFonts w:ascii="Book Antiqua" w:eastAsia="DengXian" w:hAnsi="Book Antiqua" w:cs="Times New Roman"/>
          <w:color w:val="auto"/>
          <w:kern w:val="2"/>
          <w:sz w:val="24"/>
          <w:szCs w:val="24"/>
          <w:lang w:val="en-US" w:eastAsia="zh-CN"/>
        </w:rPr>
        <w:t xml:space="preserve"> 2018; </w:t>
      </w:r>
      <w:r w:rsidRPr="006D7EEE">
        <w:rPr>
          <w:rFonts w:ascii="Book Antiqua" w:eastAsia="DengXian" w:hAnsi="Book Antiqua" w:cs="Times New Roman"/>
          <w:b/>
          <w:color w:val="auto"/>
          <w:kern w:val="2"/>
          <w:sz w:val="24"/>
          <w:szCs w:val="24"/>
          <w:lang w:val="en-US" w:eastAsia="zh-CN"/>
        </w:rPr>
        <w:t>18</w:t>
      </w:r>
      <w:r w:rsidRPr="006D7EEE">
        <w:rPr>
          <w:rFonts w:ascii="Book Antiqua" w:eastAsia="DengXian" w:hAnsi="Book Antiqua" w:cs="Times New Roman"/>
          <w:color w:val="auto"/>
          <w:kern w:val="2"/>
          <w:sz w:val="24"/>
          <w:szCs w:val="24"/>
          <w:lang w:val="en-US" w:eastAsia="zh-CN"/>
        </w:rPr>
        <w:t>: 512 [PMID: 29720127 DOI: 10.1186/s12885-018-4434-2]</w:t>
      </w:r>
    </w:p>
    <w:p w14:paraId="405A5727" w14:textId="37246510"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9 </w:t>
      </w:r>
      <w:r w:rsidRPr="006D7EEE">
        <w:rPr>
          <w:rFonts w:ascii="Book Antiqua" w:eastAsia="DengXian" w:hAnsi="Book Antiqua" w:cs="Times New Roman"/>
          <w:b/>
          <w:color w:val="auto"/>
          <w:kern w:val="2"/>
          <w:sz w:val="24"/>
          <w:szCs w:val="24"/>
          <w:lang w:val="en-US" w:eastAsia="zh-CN"/>
        </w:rPr>
        <w:t>Saponara M</w:t>
      </w:r>
      <w:r w:rsidRPr="006D7EEE">
        <w:rPr>
          <w:rFonts w:ascii="Book Antiqua" w:eastAsia="DengXian" w:hAnsi="Book Antiqua" w:cs="Times New Roman"/>
          <w:color w:val="auto"/>
          <w:kern w:val="2"/>
          <w:sz w:val="24"/>
          <w:szCs w:val="24"/>
          <w:lang w:val="en-US" w:eastAsia="zh-CN"/>
        </w:rPr>
        <w:t xml:space="preserve">, Ambrosini V, Nannini M, Gatto L, Astolfi A, Urbini M, Indio V, Fanti S, Pantaleo MA. 18F-FDG-PET/CT imaging in cardiac tumors: illustrative clinical cases and review of the literature. </w:t>
      </w:r>
      <w:r w:rsidRPr="006D7EEE">
        <w:rPr>
          <w:rFonts w:ascii="Book Antiqua" w:eastAsia="DengXian" w:hAnsi="Book Antiqua" w:cs="Times New Roman"/>
          <w:i/>
          <w:color w:val="auto"/>
          <w:kern w:val="2"/>
          <w:sz w:val="24"/>
          <w:szCs w:val="24"/>
          <w:lang w:val="en-US" w:eastAsia="zh-CN"/>
        </w:rPr>
        <w:t>Ther Adv Med Oncol</w:t>
      </w:r>
      <w:r w:rsidRPr="006D7EEE">
        <w:rPr>
          <w:rFonts w:ascii="Book Antiqua" w:eastAsia="DengXian" w:hAnsi="Book Antiqua" w:cs="Times New Roman"/>
          <w:color w:val="auto"/>
          <w:kern w:val="2"/>
          <w:sz w:val="24"/>
          <w:szCs w:val="24"/>
          <w:lang w:val="en-US" w:eastAsia="zh-CN"/>
        </w:rPr>
        <w:t xml:space="preserve"> 2018; </w:t>
      </w:r>
      <w:r w:rsidRPr="006D7EEE">
        <w:rPr>
          <w:rFonts w:ascii="Book Antiqua" w:eastAsia="DengXian" w:hAnsi="Book Antiqua" w:cs="Times New Roman"/>
          <w:b/>
          <w:color w:val="auto"/>
          <w:kern w:val="2"/>
          <w:sz w:val="24"/>
          <w:szCs w:val="24"/>
          <w:lang w:val="en-US" w:eastAsia="zh-CN"/>
        </w:rPr>
        <w:t>10</w:t>
      </w:r>
      <w:r w:rsidRPr="006D7EEE">
        <w:rPr>
          <w:rFonts w:ascii="Book Antiqua" w:eastAsia="DengXian" w:hAnsi="Book Antiqua" w:cs="Times New Roman"/>
          <w:color w:val="auto"/>
          <w:kern w:val="2"/>
          <w:sz w:val="24"/>
          <w:szCs w:val="24"/>
          <w:lang w:val="en-US" w:eastAsia="zh-CN"/>
        </w:rPr>
        <w:t xml:space="preserve">: 1758835918793569 </w:t>
      </w:r>
      <w:r w:rsidRPr="006D7EEE">
        <w:rPr>
          <w:rFonts w:ascii="Book Antiqua" w:eastAsia="DengXian" w:hAnsi="Book Antiqua" w:cs="Times New Roman"/>
          <w:color w:val="auto"/>
          <w:kern w:val="2"/>
          <w:sz w:val="24"/>
          <w:szCs w:val="24"/>
          <w:lang w:val="en-US" w:eastAsia="zh-CN"/>
        </w:rPr>
        <w:lastRenderedPageBreak/>
        <w:t>[PMID: 30344650 DOI: 10.1177/1758835918793569]</w:t>
      </w:r>
    </w:p>
    <w:p w14:paraId="64CE59AB" w14:textId="75867EA8"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10 </w:t>
      </w:r>
      <w:r w:rsidRPr="006D7EEE">
        <w:rPr>
          <w:rFonts w:ascii="Book Antiqua" w:eastAsia="DengXian" w:hAnsi="Book Antiqua" w:cs="Times New Roman"/>
          <w:b/>
          <w:color w:val="auto"/>
          <w:kern w:val="2"/>
          <w:sz w:val="24"/>
          <w:szCs w:val="24"/>
          <w:lang w:val="en-US" w:eastAsia="zh-CN"/>
        </w:rPr>
        <w:t>Heitzer E</w:t>
      </w:r>
      <w:r w:rsidRPr="006D7EEE">
        <w:rPr>
          <w:rFonts w:ascii="Book Antiqua" w:eastAsia="DengXian" w:hAnsi="Book Antiqua" w:cs="Times New Roman"/>
          <w:color w:val="auto"/>
          <w:kern w:val="2"/>
          <w:sz w:val="24"/>
          <w:szCs w:val="24"/>
          <w:lang w:val="en-US" w:eastAsia="zh-CN"/>
        </w:rPr>
        <w:t xml:space="preserve">, Sunitsch S, Gilg MM, Lohberger B, Rinner B, Kashofer K, Stündl N, Ulz P, Szkandera J, Leithner A, Liegl-Atzwanger B. Expanded molecular profiling of myxofibrosarcoma reveals potentially actionable targets. </w:t>
      </w:r>
      <w:r w:rsidRPr="006D7EEE">
        <w:rPr>
          <w:rFonts w:ascii="Book Antiqua" w:eastAsia="DengXian" w:hAnsi="Book Antiqua" w:cs="Times New Roman"/>
          <w:i/>
          <w:color w:val="auto"/>
          <w:kern w:val="2"/>
          <w:sz w:val="24"/>
          <w:szCs w:val="24"/>
          <w:lang w:val="en-US" w:eastAsia="zh-CN"/>
        </w:rPr>
        <w:t>Mod Pathol</w:t>
      </w:r>
      <w:r w:rsidRPr="006D7EEE">
        <w:rPr>
          <w:rFonts w:ascii="Book Antiqua" w:eastAsia="DengXian" w:hAnsi="Book Antiqua" w:cs="Times New Roman"/>
          <w:color w:val="auto"/>
          <w:kern w:val="2"/>
          <w:sz w:val="24"/>
          <w:szCs w:val="24"/>
          <w:lang w:val="en-US" w:eastAsia="zh-CN"/>
        </w:rPr>
        <w:t xml:space="preserve"> 2017; </w:t>
      </w:r>
      <w:r w:rsidRPr="006D7EEE">
        <w:rPr>
          <w:rFonts w:ascii="Book Antiqua" w:eastAsia="DengXian" w:hAnsi="Book Antiqua" w:cs="Times New Roman"/>
          <w:b/>
          <w:color w:val="auto"/>
          <w:kern w:val="2"/>
          <w:sz w:val="24"/>
          <w:szCs w:val="24"/>
          <w:lang w:val="en-US" w:eastAsia="zh-CN"/>
        </w:rPr>
        <w:t>30</w:t>
      </w:r>
      <w:r w:rsidRPr="006D7EEE">
        <w:rPr>
          <w:rFonts w:ascii="Book Antiqua" w:eastAsia="DengXian" w:hAnsi="Book Antiqua" w:cs="Times New Roman"/>
          <w:color w:val="auto"/>
          <w:kern w:val="2"/>
          <w:sz w:val="24"/>
          <w:szCs w:val="24"/>
          <w:lang w:val="en-US" w:eastAsia="zh-CN"/>
        </w:rPr>
        <w:t>: 1698-1709 [PMID: 28776571 DOI: 10.1038/modpathol.2017.94]</w:t>
      </w:r>
    </w:p>
    <w:p w14:paraId="5B52E18A" w14:textId="31F42800"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11 </w:t>
      </w:r>
      <w:r w:rsidRPr="006D7EEE">
        <w:rPr>
          <w:rFonts w:ascii="Book Antiqua" w:eastAsia="DengXian" w:hAnsi="Book Antiqua" w:cs="Times New Roman"/>
          <w:b/>
          <w:color w:val="auto"/>
          <w:kern w:val="2"/>
          <w:sz w:val="24"/>
          <w:szCs w:val="24"/>
          <w:lang w:val="en-US" w:eastAsia="zh-CN"/>
        </w:rPr>
        <w:t>Okada T</w:t>
      </w:r>
      <w:r w:rsidRPr="006D7EEE">
        <w:rPr>
          <w:rFonts w:ascii="Book Antiqua" w:eastAsia="DengXian" w:hAnsi="Book Antiqua" w:cs="Times New Roman"/>
          <w:color w:val="auto"/>
          <w:kern w:val="2"/>
          <w:sz w:val="24"/>
          <w:szCs w:val="24"/>
          <w:lang w:val="en-US" w:eastAsia="zh-CN"/>
        </w:rPr>
        <w:t xml:space="preserve">, Lee AY, Qin LX, Agaram N, Mimae T, Shen Y, O'Connor R, López-Lago MA, Craig A, Miller ML, Agius P, Molinelli E, Socci ND, Crago AM, Shima F, Sander C, Singer S. Integrin-α10 Dependency Identifies RAC and RICTOR as Therapeutic Targets in High-Grade Myxofibrosarcoma. </w:t>
      </w:r>
      <w:r w:rsidRPr="006D7EEE">
        <w:rPr>
          <w:rFonts w:ascii="Book Antiqua" w:eastAsia="DengXian" w:hAnsi="Book Antiqua" w:cs="Times New Roman"/>
          <w:i/>
          <w:color w:val="auto"/>
          <w:kern w:val="2"/>
          <w:sz w:val="24"/>
          <w:szCs w:val="24"/>
          <w:lang w:val="en-US" w:eastAsia="zh-CN"/>
        </w:rPr>
        <w:t>Cancer Discov</w:t>
      </w:r>
      <w:r w:rsidRPr="006D7EEE">
        <w:rPr>
          <w:rFonts w:ascii="Book Antiqua" w:eastAsia="DengXian" w:hAnsi="Book Antiqua" w:cs="Times New Roman"/>
          <w:color w:val="auto"/>
          <w:kern w:val="2"/>
          <w:sz w:val="24"/>
          <w:szCs w:val="24"/>
          <w:lang w:val="en-US" w:eastAsia="zh-CN"/>
        </w:rPr>
        <w:t xml:space="preserve"> 2016; </w:t>
      </w:r>
      <w:r w:rsidRPr="006D7EEE">
        <w:rPr>
          <w:rFonts w:ascii="Book Antiqua" w:eastAsia="DengXian" w:hAnsi="Book Antiqua" w:cs="Times New Roman"/>
          <w:b/>
          <w:color w:val="auto"/>
          <w:kern w:val="2"/>
          <w:sz w:val="24"/>
          <w:szCs w:val="24"/>
          <w:lang w:val="en-US" w:eastAsia="zh-CN"/>
        </w:rPr>
        <w:t>6</w:t>
      </w:r>
      <w:r w:rsidRPr="006D7EEE">
        <w:rPr>
          <w:rFonts w:ascii="Book Antiqua" w:eastAsia="DengXian" w:hAnsi="Book Antiqua" w:cs="Times New Roman"/>
          <w:color w:val="auto"/>
          <w:kern w:val="2"/>
          <w:sz w:val="24"/>
          <w:szCs w:val="24"/>
          <w:lang w:val="en-US" w:eastAsia="zh-CN"/>
        </w:rPr>
        <w:t>: 1148-1165 [PMID: 27577794 DOI: 10.1158/2159-8290.CD-15-1481]</w:t>
      </w:r>
    </w:p>
    <w:p w14:paraId="15A364F8" w14:textId="2A09DE1D"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12 </w:t>
      </w:r>
      <w:r w:rsidRPr="006D7EEE">
        <w:rPr>
          <w:rFonts w:ascii="Book Antiqua" w:eastAsia="DengXian" w:hAnsi="Book Antiqua" w:cs="Times New Roman"/>
          <w:b/>
          <w:color w:val="auto"/>
          <w:kern w:val="2"/>
          <w:sz w:val="24"/>
          <w:szCs w:val="24"/>
          <w:lang w:val="en-US" w:eastAsia="zh-CN"/>
        </w:rPr>
        <w:t>Li CF</w:t>
      </w:r>
      <w:r w:rsidRPr="006D7EEE">
        <w:rPr>
          <w:rFonts w:ascii="Book Antiqua" w:eastAsia="DengXian" w:hAnsi="Book Antiqua" w:cs="Times New Roman"/>
          <w:color w:val="auto"/>
          <w:kern w:val="2"/>
          <w:sz w:val="24"/>
          <w:szCs w:val="24"/>
          <w:lang w:val="en-US" w:eastAsia="zh-CN"/>
        </w:rPr>
        <w:t xml:space="preserve">, Fang FM, Kung HJ, Chen LT, Wang JW, Tsai JW, Yu SC, Wang YH, Li SH, Huang HY. Downregulated MTAP expression in myxofibrosarcoma: A characterization of inactivating mechanisms, tumor suppressive function, and therapeutic relevance. </w:t>
      </w:r>
      <w:r w:rsidRPr="006D7EEE">
        <w:rPr>
          <w:rFonts w:ascii="Book Antiqua" w:eastAsia="DengXian" w:hAnsi="Book Antiqua" w:cs="Times New Roman"/>
          <w:i/>
          <w:color w:val="auto"/>
          <w:kern w:val="2"/>
          <w:sz w:val="24"/>
          <w:szCs w:val="24"/>
          <w:lang w:val="en-US" w:eastAsia="zh-CN"/>
        </w:rPr>
        <w:t>Oncotarget</w:t>
      </w:r>
      <w:r w:rsidRPr="006D7EEE">
        <w:rPr>
          <w:rFonts w:ascii="Book Antiqua" w:eastAsia="DengXian" w:hAnsi="Book Antiqua" w:cs="Times New Roman"/>
          <w:color w:val="auto"/>
          <w:kern w:val="2"/>
          <w:sz w:val="24"/>
          <w:szCs w:val="24"/>
          <w:lang w:val="en-US" w:eastAsia="zh-CN"/>
        </w:rPr>
        <w:t xml:space="preserve"> 2014; </w:t>
      </w:r>
      <w:r w:rsidRPr="006D7EEE">
        <w:rPr>
          <w:rFonts w:ascii="Book Antiqua" w:eastAsia="DengXian" w:hAnsi="Book Antiqua" w:cs="Times New Roman"/>
          <w:b/>
          <w:color w:val="auto"/>
          <w:kern w:val="2"/>
          <w:sz w:val="24"/>
          <w:szCs w:val="24"/>
          <w:lang w:val="en-US" w:eastAsia="zh-CN"/>
        </w:rPr>
        <w:t>5</w:t>
      </w:r>
      <w:r w:rsidRPr="006D7EEE">
        <w:rPr>
          <w:rFonts w:ascii="Book Antiqua" w:eastAsia="DengXian" w:hAnsi="Book Antiqua" w:cs="Times New Roman"/>
          <w:color w:val="auto"/>
          <w:kern w:val="2"/>
          <w:sz w:val="24"/>
          <w:szCs w:val="24"/>
          <w:lang w:val="en-US" w:eastAsia="zh-CN"/>
        </w:rPr>
        <w:t>: 11428-11441 [PMID: 25426549 DOI: 10.18632/oncotarget.2552]</w:t>
      </w:r>
    </w:p>
    <w:p w14:paraId="38653EE8" w14:textId="693AFA41"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13 </w:t>
      </w:r>
      <w:r w:rsidRPr="006D7EEE">
        <w:rPr>
          <w:rFonts w:ascii="Book Antiqua" w:eastAsia="DengXian" w:hAnsi="Book Antiqua" w:cs="Times New Roman"/>
          <w:b/>
          <w:color w:val="auto"/>
          <w:kern w:val="2"/>
          <w:sz w:val="24"/>
          <w:szCs w:val="24"/>
          <w:lang w:val="en-US" w:eastAsia="zh-CN"/>
        </w:rPr>
        <w:t>Sanfilippo R</w:t>
      </w:r>
      <w:r w:rsidRPr="006D7EEE">
        <w:rPr>
          <w:rFonts w:ascii="Book Antiqua" w:eastAsia="DengXian" w:hAnsi="Book Antiqua" w:cs="Times New Roman"/>
          <w:color w:val="auto"/>
          <w:kern w:val="2"/>
          <w:sz w:val="24"/>
          <w:szCs w:val="24"/>
          <w:lang w:val="en-US" w:eastAsia="zh-CN"/>
        </w:rPr>
        <w:t xml:space="preserve">, Miceli R, Grosso F, Fiore M, Puma E, Pennacchioli E, Barisella M, Sangalli C, Mariani L, Casali PG, Gronchi A. Myxofibrosarcoma: prognostic factors and survival in a series of patients treated at a single institution. </w:t>
      </w:r>
      <w:r w:rsidRPr="006D7EEE">
        <w:rPr>
          <w:rFonts w:ascii="Book Antiqua" w:eastAsia="DengXian" w:hAnsi="Book Antiqua" w:cs="Times New Roman"/>
          <w:i/>
          <w:color w:val="auto"/>
          <w:kern w:val="2"/>
          <w:sz w:val="24"/>
          <w:szCs w:val="24"/>
          <w:lang w:val="en-US" w:eastAsia="zh-CN"/>
        </w:rPr>
        <w:t>Ann Surg Oncol</w:t>
      </w:r>
      <w:r w:rsidRPr="006D7EEE">
        <w:rPr>
          <w:rFonts w:ascii="Book Antiqua" w:eastAsia="DengXian" w:hAnsi="Book Antiqua" w:cs="Times New Roman"/>
          <w:color w:val="auto"/>
          <w:kern w:val="2"/>
          <w:sz w:val="24"/>
          <w:szCs w:val="24"/>
          <w:lang w:val="en-US" w:eastAsia="zh-CN"/>
        </w:rPr>
        <w:t xml:space="preserve"> 2011; </w:t>
      </w:r>
      <w:r w:rsidRPr="006D7EEE">
        <w:rPr>
          <w:rFonts w:ascii="Book Antiqua" w:eastAsia="DengXian" w:hAnsi="Book Antiqua" w:cs="Times New Roman"/>
          <w:b/>
          <w:color w:val="auto"/>
          <w:kern w:val="2"/>
          <w:sz w:val="24"/>
          <w:szCs w:val="24"/>
          <w:lang w:val="en-US" w:eastAsia="zh-CN"/>
        </w:rPr>
        <w:t>18</w:t>
      </w:r>
      <w:r w:rsidRPr="006D7EEE">
        <w:rPr>
          <w:rFonts w:ascii="Book Antiqua" w:eastAsia="DengXian" w:hAnsi="Book Antiqua" w:cs="Times New Roman"/>
          <w:color w:val="auto"/>
          <w:kern w:val="2"/>
          <w:sz w:val="24"/>
          <w:szCs w:val="24"/>
          <w:lang w:val="en-US" w:eastAsia="zh-CN"/>
        </w:rPr>
        <w:t>: 720-725 [PMID: 20878245 DOI: 10.1245/s10434-010-1341-4]</w:t>
      </w:r>
    </w:p>
    <w:p w14:paraId="1F2B28B1" w14:textId="7EC53FFA" w:rsidR="005F6D8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14 </w:t>
      </w:r>
      <w:r w:rsidRPr="006D7EEE">
        <w:rPr>
          <w:rFonts w:ascii="Book Antiqua" w:eastAsia="DengXian" w:hAnsi="Book Antiqua" w:cs="Times New Roman"/>
          <w:b/>
          <w:color w:val="auto"/>
          <w:kern w:val="2"/>
          <w:sz w:val="24"/>
          <w:szCs w:val="24"/>
          <w:lang w:val="en-US" w:eastAsia="zh-CN"/>
        </w:rPr>
        <w:t>Isambert N</w:t>
      </w:r>
      <w:r w:rsidRPr="006D7EEE">
        <w:rPr>
          <w:rFonts w:ascii="Book Antiqua" w:eastAsia="DengXian" w:hAnsi="Book Antiqua" w:cs="Times New Roman"/>
          <w:color w:val="auto"/>
          <w:kern w:val="2"/>
          <w:sz w:val="24"/>
          <w:szCs w:val="24"/>
          <w:lang w:val="en-US" w:eastAsia="zh-CN"/>
        </w:rPr>
        <w:t xml:space="preserve">, Ray-Coquard I, Italiano A, Rios M, Kerbrat P, Gauthier M, Blouet A, Chaigneau L, Duffaud F, Piperno-Neumann S, Kurtz JE, Girard N, Collard O, Bompas E, Penel N, Bay JO, Guillemet C, Collin F, Blay JY, Le Cesne A, Thariat J. Primary cardiac sarcomas: a retrospective study of the French Sarcoma Group. </w:t>
      </w:r>
      <w:r w:rsidRPr="006D7EEE">
        <w:rPr>
          <w:rFonts w:ascii="Book Antiqua" w:eastAsia="DengXian" w:hAnsi="Book Antiqua" w:cs="Times New Roman"/>
          <w:i/>
          <w:color w:val="auto"/>
          <w:kern w:val="2"/>
          <w:sz w:val="24"/>
          <w:szCs w:val="24"/>
          <w:lang w:val="en-US" w:eastAsia="zh-CN"/>
        </w:rPr>
        <w:t>Eur J Cancer</w:t>
      </w:r>
      <w:r w:rsidRPr="006D7EEE">
        <w:rPr>
          <w:rFonts w:ascii="Book Antiqua" w:eastAsia="DengXian" w:hAnsi="Book Antiqua" w:cs="Times New Roman"/>
          <w:color w:val="auto"/>
          <w:kern w:val="2"/>
          <w:sz w:val="24"/>
          <w:szCs w:val="24"/>
          <w:lang w:val="en-US" w:eastAsia="zh-CN"/>
        </w:rPr>
        <w:t xml:space="preserve"> 2014; </w:t>
      </w:r>
      <w:r w:rsidRPr="006D7EEE">
        <w:rPr>
          <w:rFonts w:ascii="Book Antiqua" w:eastAsia="DengXian" w:hAnsi="Book Antiqua" w:cs="Times New Roman"/>
          <w:b/>
          <w:color w:val="auto"/>
          <w:kern w:val="2"/>
          <w:sz w:val="24"/>
          <w:szCs w:val="24"/>
          <w:lang w:val="en-US" w:eastAsia="zh-CN"/>
        </w:rPr>
        <w:t>50</w:t>
      </w:r>
      <w:r w:rsidRPr="006D7EEE">
        <w:rPr>
          <w:rFonts w:ascii="Book Antiqua" w:eastAsia="DengXian" w:hAnsi="Book Antiqua" w:cs="Times New Roman"/>
          <w:color w:val="auto"/>
          <w:kern w:val="2"/>
          <w:sz w:val="24"/>
          <w:szCs w:val="24"/>
          <w:lang w:val="en-US" w:eastAsia="zh-CN"/>
        </w:rPr>
        <w:t>: 128-136 [PMID: 24135684 DOI: 10.1016/j.ejca.2013.09.012]</w:t>
      </w:r>
    </w:p>
    <w:p w14:paraId="55C4E30B" w14:textId="06DFF49D" w:rsidR="00F528CB" w:rsidRPr="006D7EEE" w:rsidRDefault="005F6D8B"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t xml:space="preserve">15 </w:t>
      </w:r>
      <w:r w:rsidRPr="006D7EEE">
        <w:rPr>
          <w:rFonts w:ascii="Book Antiqua" w:eastAsia="DengXian" w:hAnsi="Book Antiqua" w:cs="Times New Roman"/>
          <w:b/>
          <w:color w:val="auto"/>
          <w:kern w:val="2"/>
          <w:sz w:val="24"/>
          <w:szCs w:val="24"/>
          <w:lang w:val="en-US" w:eastAsia="zh-CN"/>
        </w:rPr>
        <w:t>Abu Saleh WK</w:t>
      </w:r>
      <w:r w:rsidRPr="006D7EEE">
        <w:rPr>
          <w:rFonts w:ascii="Book Antiqua" w:eastAsia="DengXian" w:hAnsi="Book Antiqua" w:cs="Times New Roman"/>
          <w:color w:val="auto"/>
          <w:kern w:val="2"/>
          <w:sz w:val="24"/>
          <w:szCs w:val="24"/>
          <w:lang w:val="en-US" w:eastAsia="zh-CN"/>
        </w:rPr>
        <w:t xml:space="preserve">, Ramlawi B, Shapira OM, Al Jabbari O, Ravi V, Benjamin R, Durand JB, Leja MJ, Blackmon SH, Bruckner BA, Reardon MJ. Improved Outcomes With the Evolution of a Neoadjuvant Chemotherapy Approach to Right Heart Sarcoma. </w:t>
      </w:r>
      <w:r w:rsidRPr="006D7EEE">
        <w:rPr>
          <w:rFonts w:ascii="Book Antiqua" w:eastAsia="DengXian" w:hAnsi="Book Antiqua" w:cs="Times New Roman"/>
          <w:i/>
          <w:color w:val="auto"/>
          <w:kern w:val="2"/>
          <w:sz w:val="24"/>
          <w:szCs w:val="24"/>
          <w:lang w:val="en-US" w:eastAsia="zh-CN"/>
        </w:rPr>
        <w:t>Ann Thorac Surg</w:t>
      </w:r>
      <w:r w:rsidRPr="006D7EEE">
        <w:rPr>
          <w:rFonts w:ascii="Book Antiqua" w:eastAsia="DengXian" w:hAnsi="Book Antiqua" w:cs="Times New Roman"/>
          <w:color w:val="auto"/>
          <w:kern w:val="2"/>
          <w:sz w:val="24"/>
          <w:szCs w:val="24"/>
          <w:lang w:val="en-US" w:eastAsia="zh-CN"/>
        </w:rPr>
        <w:t xml:space="preserve"> 2017; </w:t>
      </w:r>
      <w:r w:rsidRPr="006D7EEE">
        <w:rPr>
          <w:rFonts w:ascii="Book Antiqua" w:eastAsia="DengXian" w:hAnsi="Book Antiqua" w:cs="Times New Roman"/>
          <w:b/>
          <w:color w:val="auto"/>
          <w:kern w:val="2"/>
          <w:sz w:val="24"/>
          <w:szCs w:val="24"/>
          <w:lang w:val="en-US" w:eastAsia="zh-CN"/>
        </w:rPr>
        <w:t>104</w:t>
      </w:r>
      <w:r w:rsidRPr="006D7EEE">
        <w:rPr>
          <w:rFonts w:ascii="Book Antiqua" w:eastAsia="DengXian" w:hAnsi="Book Antiqua" w:cs="Times New Roman"/>
          <w:color w:val="auto"/>
          <w:kern w:val="2"/>
          <w:sz w:val="24"/>
          <w:szCs w:val="24"/>
          <w:lang w:val="en-US" w:eastAsia="zh-CN"/>
        </w:rPr>
        <w:t>: 90-96 [PMID: 28189277 DOI: 10.1016/j.athoracsur.2016.10.054]</w:t>
      </w:r>
    </w:p>
    <w:p w14:paraId="58B7D8D1" w14:textId="2005A318" w:rsidR="00937286" w:rsidRPr="006D7EEE" w:rsidRDefault="00937286"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p>
    <w:p w14:paraId="63EA2CD3" w14:textId="2B304D9A" w:rsidR="00937286" w:rsidRPr="006D7EEE" w:rsidRDefault="00937286" w:rsidP="00937286">
      <w:pPr>
        <w:widowControl w:val="0"/>
        <w:suppressAutoHyphens w:val="0"/>
        <w:spacing w:after="0" w:line="360" w:lineRule="auto"/>
        <w:jc w:val="right"/>
        <w:rPr>
          <w:rFonts w:ascii="Book Antiqua" w:hAnsi="Book Antiqua" w:cs="Courier New"/>
          <w:b/>
          <w:color w:val="auto"/>
          <w:kern w:val="2"/>
          <w:sz w:val="24"/>
          <w:szCs w:val="24"/>
          <w:lang w:val="en-US" w:eastAsia="zh-CN"/>
        </w:rPr>
      </w:pPr>
      <w:r w:rsidRPr="006D7EEE">
        <w:rPr>
          <w:rFonts w:ascii="Book Antiqua" w:hAnsi="Book Antiqua" w:cs="Courier New"/>
          <w:b/>
          <w:color w:val="auto"/>
          <w:kern w:val="2"/>
          <w:sz w:val="24"/>
          <w:szCs w:val="24"/>
          <w:lang w:val="en-US" w:eastAsia="zh-CN"/>
        </w:rPr>
        <w:t>P-Reviewer:</w:t>
      </w:r>
      <w:r w:rsidRPr="006D7EEE">
        <w:rPr>
          <w:color w:val="auto"/>
          <w:lang w:val="en-US"/>
        </w:rPr>
        <w:t xml:space="preserve"> </w:t>
      </w:r>
      <w:r w:rsidRPr="006D7EEE">
        <w:rPr>
          <w:rFonts w:ascii="Book Antiqua" w:hAnsi="Book Antiqua" w:cs="Courier New"/>
          <w:bCs/>
          <w:color w:val="auto"/>
          <w:kern w:val="2"/>
          <w:sz w:val="24"/>
          <w:szCs w:val="24"/>
          <w:lang w:val="en-US" w:eastAsia="zh-CN"/>
        </w:rPr>
        <w:t>Barik R, Kharlamov AN, Petix NR</w:t>
      </w:r>
      <w:r w:rsidRPr="006D7EEE">
        <w:rPr>
          <w:rFonts w:ascii="Book Antiqua" w:hAnsi="Book Antiqua" w:cs="Courier New"/>
          <w:b/>
          <w:color w:val="auto"/>
          <w:kern w:val="2"/>
          <w:sz w:val="24"/>
          <w:szCs w:val="24"/>
          <w:lang w:val="en-US" w:eastAsia="zh-CN"/>
        </w:rPr>
        <w:t xml:space="preserve"> S-Editor: </w:t>
      </w:r>
      <w:r w:rsidRPr="006D7EEE">
        <w:rPr>
          <w:rFonts w:ascii="Book Antiqua" w:hAnsi="Book Antiqua" w:cs="Courier New"/>
          <w:color w:val="auto"/>
          <w:kern w:val="2"/>
          <w:sz w:val="24"/>
          <w:szCs w:val="24"/>
          <w:lang w:val="en-US" w:eastAsia="zh-CN"/>
        </w:rPr>
        <w:t>Cui LJ</w:t>
      </w:r>
      <w:r w:rsidRPr="006D7EEE">
        <w:rPr>
          <w:rFonts w:ascii="Book Antiqua" w:hAnsi="Book Antiqua" w:cs="Courier New"/>
          <w:b/>
          <w:color w:val="auto"/>
          <w:kern w:val="2"/>
          <w:sz w:val="24"/>
          <w:szCs w:val="24"/>
          <w:lang w:val="en-US" w:eastAsia="zh-CN"/>
        </w:rPr>
        <w:t xml:space="preserve"> L-Editor: </w:t>
      </w:r>
      <w:r w:rsidR="00CC409F" w:rsidRPr="006D7EEE">
        <w:rPr>
          <w:rFonts w:ascii="Book Antiqua" w:hAnsi="Book Antiqua" w:cs="Courier New"/>
          <w:color w:val="auto"/>
          <w:kern w:val="2"/>
          <w:sz w:val="24"/>
          <w:szCs w:val="24"/>
          <w:lang w:val="en-US" w:eastAsia="zh-CN"/>
        </w:rPr>
        <w:t xml:space="preserve">Filipodia </w:t>
      </w:r>
      <w:r w:rsidRPr="006D7EEE">
        <w:rPr>
          <w:rFonts w:ascii="Book Antiqua" w:hAnsi="Book Antiqua" w:cs="Courier New"/>
          <w:b/>
          <w:color w:val="auto"/>
          <w:kern w:val="2"/>
          <w:sz w:val="24"/>
          <w:szCs w:val="24"/>
          <w:lang w:val="en-US" w:eastAsia="zh-CN"/>
        </w:rPr>
        <w:lastRenderedPageBreak/>
        <w:t xml:space="preserve">E-Editor: </w:t>
      </w:r>
    </w:p>
    <w:p w14:paraId="29C676E4" w14:textId="77777777" w:rsidR="00937286" w:rsidRPr="006D7EEE" w:rsidRDefault="00937286" w:rsidP="00937286">
      <w:pPr>
        <w:widowControl w:val="0"/>
        <w:suppressAutoHyphens w:val="0"/>
        <w:spacing w:after="0" w:line="360" w:lineRule="auto"/>
        <w:jc w:val="both"/>
        <w:rPr>
          <w:rFonts w:ascii="Book Antiqua" w:hAnsi="Book Antiqua" w:cs="Courier New"/>
          <w:b/>
          <w:color w:val="auto"/>
          <w:kern w:val="2"/>
          <w:sz w:val="24"/>
          <w:szCs w:val="24"/>
          <w:lang w:val="en-US" w:eastAsia="zh-CN"/>
        </w:rPr>
      </w:pPr>
      <w:r w:rsidRPr="006D7EEE">
        <w:rPr>
          <w:rFonts w:ascii="Book Antiqua" w:hAnsi="Book Antiqua" w:cs="Courier New"/>
          <w:b/>
          <w:color w:val="auto"/>
          <w:kern w:val="2"/>
          <w:sz w:val="24"/>
          <w:szCs w:val="24"/>
          <w:lang w:val="en-US" w:eastAsia="zh-CN"/>
        </w:rPr>
        <w:t xml:space="preserve"> </w:t>
      </w:r>
    </w:p>
    <w:p w14:paraId="3DCBD34F" w14:textId="77777777" w:rsidR="00937286" w:rsidRPr="006D7EEE" w:rsidRDefault="00937286" w:rsidP="00937286">
      <w:pPr>
        <w:suppressAutoHyphens w:val="0"/>
        <w:snapToGrid w:val="0"/>
        <w:spacing w:after="0" w:line="360" w:lineRule="auto"/>
        <w:jc w:val="both"/>
        <w:rPr>
          <w:rFonts w:ascii="Book Antiqua" w:hAnsi="Book Antiqua" w:cs="Helvetica"/>
          <w:b/>
          <w:color w:val="auto"/>
          <w:sz w:val="24"/>
          <w:szCs w:val="24"/>
          <w:lang w:val="en-US" w:eastAsia="zh-CN"/>
        </w:rPr>
      </w:pPr>
      <w:r w:rsidRPr="006D7EEE">
        <w:rPr>
          <w:rFonts w:ascii="Book Antiqua" w:hAnsi="Book Antiqua" w:cs="Helvetica"/>
          <w:b/>
          <w:color w:val="auto"/>
          <w:sz w:val="24"/>
          <w:szCs w:val="24"/>
          <w:lang w:val="en-US" w:eastAsia="zh-CN"/>
        </w:rPr>
        <w:t xml:space="preserve">Specialty type: </w:t>
      </w:r>
      <w:r w:rsidRPr="006D7EEE">
        <w:rPr>
          <w:rFonts w:ascii="Book Antiqua" w:eastAsia="Microsoft YaHei" w:hAnsi="Book Antiqua" w:cs="SimSun"/>
          <w:color w:val="auto"/>
          <w:sz w:val="24"/>
          <w:szCs w:val="24"/>
          <w:lang w:val="en-US" w:eastAsia="zh-CN"/>
        </w:rPr>
        <w:t>Medicine, research and experimental</w:t>
      </w:r>
    </w:p>
    <w:p w14:paraId="4F76464E" w14:textId="006F3F57" w:rsidR="00937286" w:rsidRPr="006D7EEE" w:rsidRDefault="00937286" w:rsidP="00937286">
      <w:pPr>
        <w:suppressAutoHyphens w:val="0"/>
        <w:snapToGrid w:val="0"/>
        <w:spacing w:after="0" w:line="360" w:lineRule="auto"/>
        <w:jc w:val="both"/>
        <w:rPr>
          <w:rFonts w:ascii="Book Antiqua" w:hAnsi="Book Antiqua" w:cs="Helvetica"/>
          <w:b/>
          <w:color w:val="auto"/>
          <w:sz w:val="24"/>
          <w:szCs w:val="24"/>
          <w:lang w:val="en-US" w:eastAsia="zh-CN"/>
        </w:rPr>
      </w:pPr>
      <w:r w:rsidRPr="006D7EEE">
        <w:rPr>
          <w:rFonts w:ascii="Book Antiqua" w:hAnsi="Book Antiqua" w:cs="Helvetica"/>
          <w:b/>
          <w:color w:val="auto"/>
          <w:sz w:val="24"/>
          <w:szCs w:val="24"/>
          <w:lang w:val="en-US" w:eastAsia="zh-CN"/>
        </w:rPr>
        <w:t xml:space="preserve">Country of origin: </w:t>
      </w:r>
      <w:r w:rsidRPr="006D7EEE">
        <w:rPr>
          <w:rFonts w:ascii="Book Antiqua" w:hAnsi="Book Antiqua" w:cs="Times New Roman"/>
          <w:color w:val="auto"/>
          <w:sz w:val="24"/>
          <w:szCs w:val="24"/>
          <w:lang w:val="en-US" w:eastAsia="zh-CN"/>
        </w:rPr>
        <w:t>Italy</w:t>
      </w:r>
    </w:p>
    <w:p w14:paraId="0773F88E" w14:textId="77777777" w:rsidR="00937286" w:rsidRPr="006D7EEE" w:rsidRDefault="00937286" w:rsidP="00937286">
      <w:pPr>
        <w:suppressAutoHyphens w:val="0"/>
        <w:snapToGrid w:val="0"/>
        <w:spacing w:after="0" w:line="360" w:lineRule="auto"/>
        <w:jc w:val="both"/>
        <w:rPr>
          <w:rFonts w:ascii="Book Antiqua" w:hAnsi="Book Antiqua" w:cs="Helvetica"/>
          <w:b/>
          <w:color w:val="auto"/>
          <w:sz w:val="24"/>
          <w:szCs w:val="24"/>
          <w:lang w:val="en-US" w:eastAsia="zh-CN"/>
        </w:rPr>
      </w:pPr>
      <w:r w:rsidRPr="006D7EEE">
        <w:rPr>
          <w:rFonts w:ascii="Book Antiqua" w:hAnsi="Book Antiqua" w:cs="Helvetica"/>
          <w:b/>
          <w:color w:val="auto"/>
          <w:sz w:val="24"/>
          <w:szCs w:val="24"/>
          <w:lang w:val="en-US" w:eastAsia="zh-CN"/>
        </w:rPr>
        <w:t>Peer-review report classification</w:t>
      </w:r>
    </w:p>
    <w:p w14:paraId="07130760" w14:textId="77777777"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Grade A (Excellent): 0</w:t>
      </w:r>
    </w:p>
    <w:p w14:paraId="000EB2AA" w14:textId="77777777"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Grade B (Very good): 0</w:t>
      </w:r>
    </w:p>
    <w:p w14:paraId="4EE8CD7E" w14:textId="42331A4C"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Grade C (Good): C, C</w:t>
      </w:r>
    </w:p>
    <w:p w14:paraId="54203B48" w14:textId="5809B2DA"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 xml:space="preserve">Grade D (Fair): D </w:t>
      </w:r>
    </w:p>
    <w:p w14:paraId="738F1ED5" w14:textId="77777777" w:rsidR="00937286" w:rsidRPr="006D7EEE" w:rsidRDefault="00937286" w:rsidP="00937286">
      <w:pPr>
        <w:suppressAutoHyphens w:val="0"/>
        <w:autoSpaceDE w:val="0"/>
        <w:autoSpaceDN w:val="0"/>
        <w:adjustRightInd w:val="0"/>
        <w:spacing w:after="0" w:line="360" w:lineRule="auto"/>
        <w:jc w:val="both"/>
        <w:rPr>
          <w:rFonts w:ascii="Book Antiqua" w:hAnsi="Book Antiqua" w:cs="Times New Roman"/>
          <w:color w:val="auto"/>
          <w:sz w:val="24"/>
          <w:szCs w:val="24"/>
          <w:lang w:val="en-US" w:eastAsia="zh-CN"/>
        </w:rPr>
      </w:pPr>
      <w:r w:rsidRPr="006D7EEE">
        <w:rPr>
          <w:rFonts w:ascii="Book Antiqua" w:hAnsi="Book Antiqua" w:cs="Helvetica"/>
          <w:color w:val="auto"/>
          <w:sz w:val="24"/>
          <w:szCs w:val="24"/>
          <w:lang w:val="en-US" w:eastAsia="zh-CN"/>
        </w:rPr>
        <w:t>Grade E (Poor): 0</w:t>
      </w:r>
    </w:p>
    <w:p w14:paraId="134E890B" w14:textId="77777777" w:rsidR="00937286" w:rsidRPr="006D7EEE" w:rsidRDefault="00937286"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p>
    <w:p w14:paraId="31967573" w14:textId="77777777" w:rsidR="00F528CB" w:rsidRPr="006D7EEE" w:rsidRDefault="00F528CB">
      <w:pPr>
        <w:suppressAutoHyphens w:val="0"/>
        <w:spacing w:after="0" w:line="240" w:lineRule="auto"/>
        <w:rPr>
          <w:rFonts w:ascii="Book Antiqua" w:eastAsia="DengXian" w:hAnsi="Book Antiqua" w:cs="Times New Roman"/>
          <w:color w:val="auto"/>
          <w:kern w:val="2"/>
          <w:sz w:val="24"/>
          <w:szCs w:val="24"/>
          <w:lang w:val="en-US" w:eastAsia="zh-CN"/>
        </w:rPr>
      </w:pPr>
      <w:r w:rsidRPr="006D7EEE">
        <w:rPr>
          <w:rFonts w:ascii="Book Antiqua" w:eastAsia="DengXian" w:hAnsi="Book Antiqua" w:cs="Times New Roman"/>
          <w:color w:val="auto"/>
          <w:kern w:val="2"/>
          <w:sz w:val="24"/>
          <w:szCs w:val="24"/>
          <w:lang w:val="en-US" w:eastAsia="zh-CN"/>
        </w:rPr>
        <w:br w:type="page"/>
      </w:r>
    </w:p>
    <w:p w14:paraId="7E450A4E" w14:textId="3AC62FA7" w:rsidR="005F6D8B" w:rsidRPr="006D7EEE" w:rsidRDefault="00CA38A5" w:rsidP="005F6D8B">
      <w:pPr>
        <w:widowControl w:val="0"/>
        <w:suppressAutoHyphens w:val="0"/>
        <w:spacing w:after="0" w:line="360" w:lineRule="auto"/>
        <w:jc w:val="both"/>
        <w:rPr>
          <w:rFonts w:ascii="Book Antiqua" w:eastAsia="DengXian" w:hAnsi="Book Antiqua" w:cs="Times New Roman"/>
          <w:color w:val="auto"/>
          <w:kern w:val="2"/>
          <w:sz w:val="24"/>
          <w:szCs w:val="24"/>
          <w:lang w:val="en-US" w:eastAsia="zh-CN"/>
        </w:rPr>
      </w:pPr>
      <w:r w:rsidRPr="006D7EEE">
        <w:rPr>
          <w:noProof/>
          <w:color w:val="auto"/>
          <w:lang w:val="en-US"/>
        </w:rPr>
        <w:lastRenderedPageBreak/>
        <w:drawing>
          <wp:inline distT="0" distB="0" distL="0" distR="0" wp14:anchorId="601EF83A" wp14:editId="0B4E5AE8">
            <wp:extent cx="6120130" cy="3233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233420"/>
                    </a:xfrm>
                    <a:prstGeom prst="rect">
                      <a:avLst/>
                    </a:prstGeom>
                  </pic:spPr>
                </pic:pic>
              </a:graphicData>
            </a:graphic>
          </wp:inline>
        </w:drawing>
      </w:r>
    </w:p>
    <w:p w14:paraId="13DBBEDB" w14:textId="531A0EAC" w:rsidR="00A36033" w:rsidRPr="006D7EEE" w:rsidRDefault="00A36033" w:rsidP="005F6D8B">
      <w:pPr>
        <w:adjustRightInd w:val="0"/>
        <w:snapToGrid w:val="0"/>
        <w:spacing w:after="0" w:line="360" w:lineRule="auto"/>
        <w:jc w:val="both"/>
        <w:rPr>
          <w:rFonts w:ascii="Book Antiqua" w:hAnsi="Book Antiqua"/>
          <w:bCs/>
          <w:color w:val="auto"/>
          <w:sz w:val="24"/>
          <w:szCs w:val="24"/>
          <w:lang w:val="en-US"/>
        </w:rPr>
      </w:pPr>
      <w:r w:rsidRPr="006D7EEE">
        <w:rPr>
          <w:rFonts w:ascii="Book Antiqua" w:hAnsi="Book Antiqua"/>
          <w:b/>
          <w:color w:val="auto"/>
          <w:sz w:val="24"/>
          <w:szCs w:val="24"/>
          <w:lang w:val="en-US"/>
        </w:rPr>
        <w:t>Figure 1</w:t>
      </w:r>
      <w:r w:rsidR="00F528CB" w:rsidRPr="006D7EEE">
        <w:rPr>
          <w:rFonts w:ascii="Book Antiqua" w:hAnsi="Book Antiqua"/>
          <w:b/>
          <w:color w:val="auto"/>
          <w:sz w:val="24"/>
          <w:szCs w:val="24"/>
          <w:lang w:val="en-US"/>
        </w:rPr>
        <w:t xml:space="preserve"> </w:t>
      </w:r>
      <w:r w:rsidRPr="006D7EEE">
        <w:rPr>
          <w:rFonts w:ascii="Book Antiqua" w:hAnsi="Book Antiqua"/>
          <w:b/>
          <w:color w:val="auto"/>
          <w:sz w:val="24"/>
          <w:szCs w:val="24"/>
          <w:lang w:val="en-US"/>
        </w:rPr>
        <w:t>Histology of the cardiac mass showing a uniform proliferation of spindle cells on a collagenous myxoid background, with medium cellularity, mild to moderate pleomorphism and prominent vascularization</w:t>
      </w:r>
      <w:r w:rsidR="00CA38A5" w:rsidRPr="00E461F8">
        <w:rPr>
          <w:rFonts w:ascii="Book Antiqua" w:hAnsi="Book Antiqua"/>
          <w:b/>
          <w:color w:val="auto"/>
          <w:sz w:val="24"/>
          <w:szCs w:val="24"/>
          <w:lang w:val="en-US"/>
          <w:rPrChange w:id="420" w:author="Author">
            <w:rPr>
              <w:rFonts w:ascii="Book Antiqua" w:hAnsi="Book Antiqua"/>
              <w:bCs/>
              <w:color w:val="auto"/>
              <w:sz w:val="24"/>
              <w:szCs w:val="24"/>
              <w:lang w:val="en-US"/>
            </w:rPr>
          </w:rPrChange>
        </w:rPr>
        <w:t>.</w:t>
      </w:r>
      <w:r w:rsidR="00CA38A5" w:rsidRPr="006D7EEE">
        <w:rPr>
          <w:rFonts w:ascii="Book Antiqua" w:hAnsi="Book Antiqua"/>
          <w:bCs/>
          <w:color w:val="auto"/>
          <w:sz w:val="24"/>
          <w:szCs w:val="24"/>
          <w:lang w:val="en-US"/>
        </w:rPr>
        <w:t xml:space="preserve"> </w:t>
      </w:r>
      <w:r w:rsidRPr="00C04A21">
        <w:rPr>
          <w:rFonts w:ascii="Book Antiqua" w:hAnsi="Book Antiqua"/>
          <w:bCs/>
          <w:color w:val="auto"/>
          <w:sz w:val="24"/>
          <w:szCs w:val="24"/>
          <w:lang w:val="en-GB"/>
          <w:rPrChange w:id="421" w:author="Author">
            <w:rPr>
              <w:rFonts w:ascii="Book Antiqua" w:hAnsi="Book Antiqua"/>
              <w:bCs/>
              <w:color w:val="auto"/>
              <w:sz w:val="24"/>
              <w:szCs w:val="24"/>
              <w:lang w:val="en-US"/>
            </w:rPr>
          </w:rPrChange>
        </w:rPr>
        <w:t>Haematoxylin-</w:t>
      </w:r>
      <w:r w:rsidRPr="006D7EEE">
        <w:rPr>
          <w:rFonts w:ascii="Book Antiqua" w:hAnsi="Book Antiqua"/>
          <w:bCs/>
          <w:color w:val="auto"/>
          <w:sz w:val="24"/>
          <w:szCs w:val="24"/>
          <w:lang w:val="en-US"/>
        </w:rPr>
        <w:t xml:space="preserve">eosin, </w:t>
      </w:r>
      <w:ins w:id="422" w:author="Author">
        <w:r w:rsidR="004817CF" w:rsidRPr="006D7EEE">
          <w:rPr>
            <w:rFonts w:ascii="Book Antiqua" w:hAnsi="Book Antiqua"/>
            <w:bCs/>
            <w:color w:val="auto"/>
            <w:sz w:val="24"/>
            <w:szCs w:val="24"/>
            <w:lang w:val="en-US"/>
          </w:rPr>
          <w:t>o</w:t>
        </w:r>
      </w:ins>
      <w:del w:id="423" w:author="Author">
        <w:r w:rsidRPr="006D7EEE" w:rsidDel="004817CF">
          <w:rPr>
            <w:rFonts w:ascii="Book Antiqua" w:hAnsi="Book Antiqua"/>
            <w:bCs/>
            <w:color w:val="auto"/>
            <w:sz w:val="24"/>
            <w:szCs w:val="24"/>
            <w:lang w:val="en-US"/>
          </w:rPr>
          <w:delText>O</w:delText>
        </w:r>
      </w:del>
      <w:r w:rsidRPr="006D7EEE">
        <w:rPr>
          <w:rFonts w:ascii="Book Antiqua" w:hAnsi="Book Antiqua"/>
          <w:bCs/>
          <w:color w:val="auto"/>
          <w:sz w:val="24"/>
          <w:szCs w:val="24"/>
          <w:lang w:val="en-US"/>
        </w:rPr>
        <w:t>riginal magnification: A</w:t>
      </w:r>
      <w:r w:rsidR="00CA38A5"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100</w:t>
      </w:r>
      <w:ins w:id="424" w:author="Autho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ins>
      <w:del w:id="425" w:author="Author">
        <w:r w:rsidR="00225FFF" w:rsidRPr="006D7EEE" w:rsidDel="004817CF">
          <w:rPr>
            <w:rFonts w:ascii="Book Antiqua" w:hAnsi="Book Antiqua"/>
            <w:bCs/>
            <w:color w:val="auto"/>
            <w:sz w:val="24"/>
            <w:szCs w:val="24"/>
            <w:lang w:val="en-US"/>
          </w:rPr>
          <w:delText xml:space="preserve"> </w:delText>
        </w:r>
        <w:r w:rsidRPr="006D7EEE" w:rsidDel="00E461F8">
          <w:rPr>
            <w:rFonts w:ascii="Book Antiqua" w:hAnsi="Book Antiqua"/>
            <w:bCs/>
            <w:color w:val="auto"/>
            <w:sz w:val="24"/>
            <w:szCs w:val="24"/>
            <w:lang w:val="en-US"/>
          </w:rPr>
          <w:delText>x</w:delText>
        </w:r>
      </w:del>
      <w:r w:rsidRPr="006D7EEE">
        <w:rPr>
          <w:rFonts w:ascii="Book Antiqua" w:hAnsi="Book Antiqua"/>
          <w:bCs/>
          <w:color w:val="auto"/>
          <w:sz w:val="24"/>
          <w:szCs w:val="24"/>
          <w:lang w:val="en-US"/>
        </w:rPr>
        <w:t>; B</w:t>
      </w:r>
      <w:r w:rsidR="00CA38A5"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200</w:t>
      </w:r>
      <w:ins w:id="426" w:author="Autho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ins>
      <w:del w:id="427" w:author="Author">
        <w:r w:rsidR="004D7A6B" w:rsidRPr="006D7EEE" w:rsidDel="004817CF">
          <w:rPr>
            <w:rFonts w:ascii="Book Antiqua" w:hAnsi="Book Antiqua"/>
            <w:bCs/>
            <w:color w:val="auto"/>
            <w:sz w:val="24"/>
            <w:szCs w:val="24"/>
            <w:lang w:val="en-US"/>
          </w:rPr>
          <w:delText xml:space="preserve"> </w:delText>
        </w:r>
        <w:r w:rsidRPr="006D7EEE" w:rsidDel="00E461F8">
          <w:rPr>
            <w:rFonts w:ascii="Book Antiqua" w:hAnsi="Book Antiqua"/>
            <w:bCs/>
            <w:color w:val="auto"/>
            <w:sz w:val="24"/>
            <w:szCs w:val="24"/>
            <w:lang w:val="en-US"/>
          </w:rPr>
          <w:delText>x</w:delText>
        </w:r>
      </w:del>
      <w:r w:rsidRPr="006D7EEE">
        <w:rPr>
          <w:rFonts w:ascii="Book Antiqua" w:hAnsi="Book Antiqua"/>
          <w:bCs/>
          <w:color w:val="auto"/>
          <w:sz w:val="24"/>
          <w:szCs w:val="24"/>
          <w:lang w:val="en-US"/>
        </w:rPr>
        <w:t>; C</w:t>
      </w:r>
      <w:r w:rsidR="00CA38A5" w:rsidRPr="006D7EEE">
        <w:rPr>
          <w:rFonts w:ascii="Book Antiqua" w:hAnsi="Book Antiqua"/>
          <w:bCs/>
          <w:color w:val="auto"/>
          <w:sz w:val="24"/>
          <w:szCs w:val="24"/>
          <w:lang w:val="en-US"/>
        </w:rPr>
        <w:t>:</w:t>
      </w:r>
      <w:r w:rsidR="004D7A6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400</w:t>
      </w:r>
      <w:ins w:id="428" w:author="Autho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ins>
      <w:del w:id="429" w:author="Author">
        <w:r w:rsidR="00CA38A5" w:rsidRPr="006D7EEE" w:rsidDel="004817CF">
          <w:rPr>
            <w:rFonts w:ascii="Book Antiqua" w:hAnsi="Book Antiqua"/>
            <w:bCs/>
            <w:color w:val="auto"/>
            <w:sz w:val="24"/>
            <w:szCs w:val="24"/>
            <w:lang w:val="en-US"/>
          </w:rPr>
          <w:delText xml:space="preserve"> </w:delText>
        </w:r>
        <w:r w:rsidRPr="006D7EEE" w:rsidDel="00E461F8">
          <w:rPr>
            <w:rFonts w:ascii="Book Antiqua" w:hAnsi="Book Antiqua"/>
            <w:bCs/>
            <w:color w:val="auto"/>
            <w:sz w:val="24"/>
            <w:szCs w:val="24"/>
            <w:lang w:val="en-US"/>
          </w:rPr>
          <w:delText>x</w:delText>
        </w:r>
      </w:del>
      <w:r w:rsidR="00CA38A5"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Diffuse immunostaining for vimentin</w:t>
      </w:r>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D: 200</w:t>
      </w:r>
      <w:ins w:id="430" w:author="Autho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ins>
      <w:del w:id="431" w:author="Author">
        <w:r w:rsidR="0071720A" w:rsidRPr="006D7EEE" w:rsidDel="004817CF">
          <w:rPr>
            <w:rFonts w:ascii="Book Antiqua" w:hAnsi="Book Antiqua"/>
            <w:bCs/>
            <w:color w:val="auto"/>
            <w:sz w:val="24"/>
            <w:szCs w:val="24"/>
            <w:lang w:val="en-US"/>
          </w:rPr>
          <w:delText xml:space="preserve"> </w:delText>
        </w:r>
        <w:r w:rsidRPr="006D7EEE" w:rsidDel="00E461F8">
          <w:rPr>
            <w:rFonts w:ascii="Book Antiqua" w:hAnsi="Book Antiqua"/>
            <w:bCs/>
            <w:color w:val="auto"/>
            <w:sz w:val="24"/>
            <w:szCs w:val="24"/>
            <w:lang w:val="en-US"/>
          </w:rPr>
          <w:delText>x</w:delText>
        </w:r>
      </w:del>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and multifocal immunostaining for smooth muscle actin</w:t>
      </w:r>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E: 200</w:t>
      </w:r>
      <w:ins w:id="432" w:author="Autho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ins>
      <w:del w:id="433" w:author="Author">
        <w:r w:rsidR="0071720A" w:rsidRPr="006D7EEE" w:rsidDel="004817CF">
          <w:rPr>
            <w:rFonts w:ascii="Book Antiqua" w:hAnsi="Book Antiqua"/>
            <w:bCs/>
            <w:color w:val="auto"/>
            <w:sz w:val="24"/>
            <w:szCs w:val="24"/>
            <w:lang w:val="en-US"/>
          </w:rPr>
          <w:delText xml:space="preserve"> </w:delText>
        </w:r>
        <w:r w:rsidRPr="006D7EEE" w:rsidDel="00E461F8">
          <w:rPr>
            <w:rFonts w:ascii="Book Antiqua" w:hAnsi="Book Antiqua"/>
            <w:bCs/>
            <w:color w:val="auto"/>
            <w:sz w:val="24"/>
            <w:szCs w:val="24"/>
            <w:lang w:val="en-US"/>
          </w:rPr>
          <w:delText>x</w:delText>
        </w:r>
      </w:del>
      <w:r w:rsidR="0071720A" w:rsidRPr="006D7EEE">
        <w:rPr>
          <w:rFonts w:ascii="Book Antiqua" w:hAnsi="Book Antiqua"/>
          <w:bCs/>
          <w:color w:val="auto"/>
          <w:sz w:val="24"/>
          <w:szCs w:val="24"/>
          <w:lang w:val="en-US"/>
        </w:rPr>
        <w:t>;</w:t>
      </w:r>
      <w:r w:rsidRPr="006D7EEE">
        <w:rPr>
          <w:rFonts w:ascii="Book Antiqua" w:hAnsi="Book Antiqua"/>
          <w:bCs/>
          <w:color w:val="auto"/>
          <w:sz w:val="24"/>
          <w:szCs w:val="24"/>
          <w:lang w:val="en-US"/>
        </w:rPr>
        <w:t xml:space="preserve"> Ki-67 labeling index: ca 35% of tumor cells</w:t>
      </w:r>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F: 200</w:t>
      </w:r>
      <w:ins w:id="434" w:author="Autho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ins>
      <w:del w:id="435" w:author="Author">
        <w:r w:rsidR="0071720A" w:rsidRPr="006D7EEE" w:rsidDel="004817CF">
          <w:rPr>
            <w:rFonts w:ascii="Book Antiqua" w:hAnsi="Book Antiqua"/>
            <w:bCs/>
            <w:color w:val="auto"/>
            <w:sz w:val="24"/>
            <w:szCs w:val="24"/>
            <w:lang w:val="en-US"/>
          </w:rPr>
          <w:delText xml:space="preserve"> </w:delText>
        </w:r>
        <w:r w:rsidRPr="006D7EEE" w:rsidDel="00E461F8">
          <w:rPr>
            <w:rFonts w:ascii="Book Antiqua" w:hAnsi="Book Antiqua"/>
            <w:bCs/>
            <w:color w:val="auto"/>
            <w:sz w:val="24"/>
            <w:szCs w:val="24"/>
            <w:lang w:val="en-US"/>
          </w:rPr>
          <w:delText>x</w:delText>
        </w:r>
      </w:del>
      <w:r w:rsidRPr="006D7EEE">
        <w:rPr>
          <w:rFonts w:ascii="Book Antiqua" w:hAnsi="Book Antiqua"/>
          <w:bCs/>
          <w:color w:val="auto"/>
          <w:sz w:val="24"/>
          <w:szCs w:val="24"/>
          <w:lang w:val="en-US"/>
        </w:rPr>
        <w:t>.</w:t>
      </w:r>
    </w:p>
    <w:p w14:paraId="5A20CD29" w14:textId="77777777" w:rsidR="002F16CD" w:rsidRPr="006D7EEE" w:rsidRDefault="002F16CD">
      <w:pPr>
        <w:suppressAutoHyphens w:val="0"/>
        <w:spacing w:after="0" w:line="240" w:lineRule="auto"/>
        <w:rPr>
          <w:rFonts w:ascii="Book Antiqua" w:hAnsi="Book Antiqua"/>
          <w:b/>
          <w:color w:val="auto"/>
          <w:sz w:val="24"/>
          <w:szCs w:val="24"/>
          <w:lang w:val="en-US"/>
        </w:rPr>
      </w:pPr>
      <w:r w:rsidRPr="006D7EEE">
        <w:rPr>
          <w:rFonts w:ascii="Book Antiqua" w:hAnsi="Book Antiqua"/>
          <w:b/>
          <w:color w:val="auto"/>
          <w:sz w:val="24"/>
          <w:szCs w:val="24"/>
          <w:lang w:val="en-US"/>
        </w:rPr>
        <w:br w:type="page"/>
      </w:r>
    </w:p>
    <w:p w14:paraId="703581F7" w14:textId="6CD19C64" w:rsidR="00A36033" w:rsidRPr="006D7EEE" w:rsidRDefault="002F16CD"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rPr>
        <w:lastRenderedPageBreak/>
        <w:drawing>
          <wp:inline distT="0" distB="0" distL="0" distR="0" wp14:anchorId="3CB7DAAB" wp14:editId="4D84FFEC">
            <wp:extent cx="6120130" cy="4656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656455"/>
                    </a:xfrm>
                    <a:prstGeom prst="rect">
                      <a:avLst/>
                    </a:prstGeom>
                  </pic:spPr>
                </pic:pic>
              </a:graphicData>
            </a:graphic>
          </wp:inline>
        </w:drawing>
      </w:r>
      <w:r w:rsidR="00A36033" w:rsidRPr="006D7EEE">
        <w:rPr>
          <w:rFonts w:ascii="Book Antiqua" w:hAnsi="Book Antiqua"/>
          <w:b/>
          <w:color w:val="auto"/>
          <w:sz w:val="24"/>
          <w:szCs w:val="24"/>
          <w:lang w:val="en-US"/>
        </w:rPr>
        <w:t>Figure 2</w:t>
      </w:r>
      <w:r w:rsidRPr="006D7EEE">
        <w:rPr>
          <w:rFonts w:ascii="Book Antiqua" w:hAnsi="Book Antiqua"/>
          <w:b/>
          <w:color w:val="auto"/>
          <w:sz w:val="24"/>
          <w:szCs w:val="24"/>
          <w:lang w:val="en-US"/>
        </w:rPr>
        <w:t xml:space="preserve"> </w:t>
      </w:r>
      <w:r w:rsidR="00A36033" w:rsidRPr="006D7EEE">
        <w:rPr>
          <w:rFonts w:ascii="Book Antiqua" w:hAnsi="Book Antiqua"/>
          <w:b/>
          <w:color w:val="auto"/>
          <w:sz w:val="24"/>
          <w:szCs w:val="24"/>
          <w:lang w:val="en-US"/>
        </w:rPr>
        <w:t>Whole-Transcriptome Sequencing analysis of myxofibrosarcoma</w:t>
      </w:r>
      <w:ins w:id="436" w:author="Author">
        <w:r w:rsidR="004817CF" w:rsidRPr="006D7EEE">
          <w:rPr>
            <w:rFonts w:ascii="Book Antiqua" w:hAnsi="Book Antiqua"/>
            <w:b/>
            <w:color w:val="auto"/>
            <w:sz w:val="24"/>
            <w:szCs w:val="24"/>
            <w:lang w:val="en-US"/>
          </w:rPr>
          <w:t>s</w:t>
        </w:r>
      </w:ins>
      <w:r w:rsidR="00A36033" w:rsidRPr="006D7EEE">
        <w:rPr>
          <w:rFonts w:ascii="Book Antiqua" w:hAnsi="Book Antiqua"/>
          <w:b/>
          <w:color w:val="auto"/>
          <w:sz w:val="24"/>
          <w:szCs w:val="24"/>
          <w:lang w:val="en-US"/>
        </w:rPr>
        <w:t xml:space="preserve"> (yellow) compared to intimal sarcomas (green) and angiosarcomas (cyan).</w:t>
      </w:r>
      <w:r w:rsidR="00A36033" w:rsidRPr="006D7EEE">
        <w:rPr>
          <w:rFonts w:ascii="Book Antiqua" w:hAnsi="Book Antiqua"/>
          <w:color w:val="auto"/>
          <w:sz w:val="24"/>
          <w:szCs w:val="24"/>
          <w:lang w:val="en-US"/>
        </w:rPr>
        <w:t xml:space="preserve"> </w:t>
      </w:r>
      <w:r w:rsidR="00A36033" w:rsidRPr="006D7EEE">
        <w:rPr>
          <w:rFonts w:ascii="Book Antiqua" w:hAnsi="Book Antiqua"/>
          <w:bCs/>
          <w:color w:val="auto"/>
          <w:sz w:val="24"/>
          <w:szCs w:val="24"/>
          <w:lang w:val="en-US"/>
        </w:rPr>
        <w:t>A: Hierarchical clustering analysis, performed on the specific gene signature, differentially expressed between angiosarcoma</w:t>
      </w:r>
      <w:ins w:id="437" w:author="Author">
        <w:r w:rsidR="004817CF" w:rsidRPr="006D7EEE">
          <w:rPr>
            <w:rFonts w:ascii="Book Antiqua" w:hAnsi="Book Antiqua"/>
            <w:bCs/>
            <w:color w:val="auto"/>
            <w:sz w:val="24"/>
            <w:szCs w:val="24"/>
            <w:lang w:val="en-US"/>
          </w:rPr>
          <w:t>s</w:t>
        </w:r>
      </w:ins>
      <w:r w:rsidR="00A36033" w:rsidRPr="006D7EEE">
        <w:rPr>
          <w:rFonts w:ascii="Book Antiqua" w:hAnsi="Book Antiqua"/>
          <w:bCs/>
          <w:color w:val="auto"/>
          <w:sz w:val="24"/>
          <w:szCs w:val="24"/>
          <w:lang w:val="en-US"/>
        </w:rPr>
        <w:t xml:space="preserve"> and intimal sarcoma</w:t>
      </w:r>
      <w:ins w:id="438" w:author="Author">
        <w:r w:rsidR="004817CF" w:rsidRPr="006D7EEE">
          <w:rPr>
            <w:rFonts w:ascii="Book Antiqua" w:hAnsi="Book Antiqua"/>
            <w:bCs/>
            <w:color w:val="auto"/>
            <w:sz w:val="24"/>
            <w:szCs w:val="24"/>
            <w:lang w:val="en-US"/>
          </w:rPr>
          <w:t>s</w:t>
        </w:r>
      </w:ins>
      <w:r w:rsidR="00A36033" w:rsidRPr="006D7EEE">
        <w:rPr>
          <w:rFonts w:ascii="Book Antiqua" w:hAnsi="Book Antiqua"/>
          <w:bCs/>
          <w:color w:val="auto"/>
          <w:sz w:val="24"/>
          <w:szCs w:val="24"/>
          <w:lang w:val="en-US"/>
        </w:rPr>
        <w:t>, highlight the similarity of myxofibrosarcoma</w:t>
      </w:r>
      <w:ins w:id="439" w:author="Author">
        <w:r w:rsidR="004817CF" w:rsidRPr="006D7EEE">
          <w:rPr>
            <w:rFonts w:ascii="Book Antiqua" w:hAnsi="Book Antiqua"/>
            <w:bCs/>
            <w:color w:val="auto"/>
            <w:sz w:val="24"/>
            <w:szCs w:val="24"/>
            <w:lang w:val="en-US"/>
          </w:rPr>
          <w:t>s</w:t>
        </w:r>
      </w:ins>
      <w:r w:rsidR="00A36033" w:rsidRPr="006D7EEE">
        <w:rPr>
          <w:rFonts w:ascii="Book Antiqua" w:hAnsi="Book Antiqua"/>
          <w:bCs/>
          <w:color w:val="auto"/>
          <w:sz w:val="24"/>
          <w:szCs w:val="24"/>
          <w:lang w:val="en-US"/>
        </w:rPr>
        <w:t xml:space="preserve"> with angiosarcomas</w:t>
      </w:r>
      <w:r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 xml:space="preserve">B: Principal component analysis shows the </w:t>
      </w:r>
      <w:del w:id="440" w:author="Author">
        <w:r w:rsidR="00A36033" w:rsidRPr="006D7EEE" w:rsidDel="004817CF">
          <w:rPr>
            <w:rFonts w:ascii="Book Antiqua" w:hAnsi="Book Antiqua"/>
            <w:bCs/>
            <w:color w:val="auto"/>
            <w:sz w:val="24"/>
            <w:szCs w:val="24"/>
            <w:lang w:val="en-US"/>
          </w:rPr>
          <w:delText xml:space="preserve">clusterization </w:delText>
        </w:r>
      </w:del>
      <w:ins w:id="441" w:author="Author">
        <w:r w:rsidR="004817CF" w:rsidRPr="006D7EEE">
          <w:rPr>
            <w:rFonts w:ascii="Book Antiqua" w:hAnsi="Book Antiqua"/>
            <w:bCs/>
            <w:color w:val="auto"/>
            <w:sz w:val="24"/>
            <w:szCs w:val="24"/>
            <w:lang w:val="en-US"/>
          </w:rPr>
          <w:t xml:space="preserve">clustering </w:t>
        </w:r>
      </w:ins>
      <w:r w:rsidR="00A36033" w:rsidRPr="006D7EEE">
        <w:rPr>
          <w:rFonts w:ascii="Book Antiqua" w:hAnsi="Book Antiqua"/>
          <w:bCs/>
          <w:color w:val="auto"/>
          <w:sz w:val="24"/>
          <w:szCs w:val="24"/>
          <w:lang w:val="en-US"/>
        </w:rPr>
        <w:t>of myxofibrosarcoma</w:t>
      </w:r>
      <w:ins w:id="442" w:author="Author">
        <w:r w:rsidR="004817CF" w:rsidRPr="006D7EEE">
          <w:rPr>
            <w:rFonts w:ascii="Book Antiqua" w:hAnsi="Book Antiqua"/>
            <w:bCs/>
            <w:color w:val="auto"/>
            <w:sz w:val="24"/>
            <w:szCs w:val="24"/>
            <w:lang w:val="en-US"/>
          </w:rPr>
          <w:t>s</w:t>
        </w:r>
      </w:ins>
      <w:r w:rsidR="00A36033" w:rsidRPr="006D7EEE">
        <w:rPr>
          <w:rFonts w:ascii="Book Antiqua" w:hAnsi="Book Antiqua"/>
          <w:bCs/>
          <w:color w:val="auto"/>
          <w:sz w:val="24"/>
          <w:szCs w:val="24"/>
          <w:lang w:val="en-US"/>
        </w:rPr>
        <w:t xml:space="preserve"> closer to angiosarcoma</w:t>
      </w:r>
      <w:ins w:id="443" w:author="Author">
        <w:r w:rsidR="004817CF" w:rsidRPr="006D7EEE">
          <w:rPr>
            <w:rFonts w:ascii="Book Antiqua" w:hAnsi="Book Antiqua"/>
            <w:bCs/>
            <w:color w:val="auto"/>
            <w:sz w:val="24"/>
            <w:szCs w:val="24"/>
            <w:lang w:val="en-US"/>
          </w:rPr>
          <w:t>s</w:t>
        </w:r>
      </w:ins>
      <w:r w:rsidR="00A36033" w:rsidRPr="006D7EEE">
        <w:rPr>
          <w:rFonts w:ascii="Book Antiqua" w:hAnsi="Book Antiqua"/>
          <w:bCs/>
          <w:color w:val="auto"/>
          <w:sz w:val="24"/>
          <w:szCs w:val="24"/>
          <w:lang w:val="en-US"/>
        </w:rPr>
        <w:t>.</w:t>
      </w:r>
    </w:p>
    <w:p w14:paraId="79F82640" w14:textId="77777777" w:rsidR="007317E8" w:rsidRPr="006D7EEE" w:rsidRDefault="007317E8">
      <w:pPr>
        <w:suppressAutoHyphens w:val="0"/>
        <w:spacing w:after="0" w:line="240" w:lineRule="auto"/>
        <w:rPr>
          <w:rFonts w:ascii="Book Antiqua" w:hAnsi="Book Antiqua"/>
          <w:b/>
          <w:color w:val="auto"/>
          <w:sz w:val="24"/>
          <w:szCs w:val="24"/>
          <w:lang w:val="en-US"/>
        </w:rPr>
      </w:pPr>
      <w:r w:rsidRPr="006D7EEE">
        <w:rPr>
          <w:rFonts w:ascii="Book Antiqua" w:hAnsi="Book Antiqua"/>
          <w:b/>
          <w:color w:val="auto"/>
          <w:sz w:val="24"/>
          <w:szCs w:val="24"/>
          <w:lang w:val="en-US"/>
        </w:rPr>
        <w:br w:type="page"/>
      </w:r>
    </w:p>
    <w:p w14:paraId="4FC7D997" w14:textId="65F77B5A" w:rsidR="003F31C0" w:rsidRPr="006D7EEE" w:rsidRDefault="007317E8"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rPr>
        <w:lastRenderedPageBreak/>
        <w:drawing>
          <wp:inline distT="0" distB="0" distL="0" distR="0" wp14:anchorId="02D24B3F" wp14:editId="0F79DD33">
            <wp:extent cx="6120130" cy="2308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308860"/>
                    </a:xfrm>
                    <a:prstGeom prst="rect">
                      <a:avLst/>
                    </a:prstGeom>
                  </pic:spPr>
                </pic:pic>
              </a:graphicData>
            </a:graphic>
          </wp:inline>
        </w:drawing>
      </w:r>
      <w:r w:rsidR="00A36033" w:rsidRPr="006D7EEE">
        <w:rPr>
          <w:rFonts w:ascii="Book Antiqua" w:hAnsi="Book Antiqua"/>
          <w:b/>
          <w:color w:val="auto"/>
          <w:sz w:val="24"/>
          <w:szCs w:val="24"/>
          <w:lang w:val="en-US"/>
        </w:rPr>
        <w:t>Figure 3</w:t>
      </w:r>
      <w:r w:rsidRPr="006D7EEE">
        <w:rPr>
          <w:rFonts w:ascii="Book Antiqua" w:hAnsi="Book Antiqua"/>
          <w:b/>
          <w:color w:val="auto"/>
          <w:sz w:val="24"/>
          <w:szCs w:val="24"/>
          <w:lang w:val="en-US"/>
        </w:rPr>
        <w:t xml:space="preserve"> </w:t>
      </w:r>
      <w:r w:rsidR="00A36033" w:rsidRPr="006D7EEE">
        <w:rPr>
          <w:rFonts w:ascii="Book Antiqua" w:hAnsi="Book Antiqua"/>
          <w:b/>
          <w:bCs/>
          <w:color w:val="auto"/>
          <w:sz w:val="24"/>
          <w:szCs w:val="24"/>
          <w:vertAlign w:val="superscript"/>
          <w:lang w:val="en-US"/>
        </w:rPr>
        <w:t>18</w:t>
      </w:r>
      <w:r w:rsidR="00A36033" w:rsidRPr="006D7EEE">
        <w:rPr>
          <w:rFonts w:ascii="Book Antiqua" w:hAnsi="Book Antiqua"/>
          <w:b/>
          <w:bCs/>
          <w:color w:val="auto"/>
          <w:sz w:val="24"/>
          <w:szCs w:val="24"/>
          <w:lang w:val="en-US"/>
        </w:rPr>
        <w:t>F-FDG PET/CT transaxial images of left atrial sarcoma</w:t>
      </w:r>
      <w:del w:id="444" w:author="Author">
        <w:r w:rsidR="00A36033" w:rsidRPr="006D7EEE" w:rsidDel="00A02D4A">
          <w:rPr>
            <w:rFonts w:ascii="Book Antiqua" w:hAnsi="Book Antiqua"/>
            <w:b/>
            <w:bCs/>
            <w:color w:val="auto"/>
            <w:sz w:val="24"/>
            <w:szCs w:val="24"/>
            <w:lang w:val="en-US"/>
          </w:rPr>
          <w:delText xml:space="preserve"> showing</w:delText>
        </w:r>
      </w:del>
      <w:r w:rsidR="00FF4447" w:rsidRPr="006D7EEE">
        <w:rPr>
          <w:rFonts w:ascii="Book Antiqua" w:hAnsi="Book Antiqua"/>
          <w:b/>
          <w:bCs/>
          <w:color w:val="auto"/>
          <w:sz w:val="24"/>
          <w:szCs w:val="24"/>
          <w:lang w:val="en-US"/>
        </w:rPr>
        <w:t>.</w:t>
      </w:r>
      <w:r w:rsidR="00A36033" w:rsidRPr="006D7EEE">
        <w:rPr>
          <w:rFonts w:ascii="Book Antiqua" w:hAnsi="Book Antiqua"/>
          <w:color w:val="auto"/>
          <w:sz w:val="24"/>
          <w:szCs w:val="24"/>
          <w:lang w:val="en-US"/>
        </w:rPr>
        <w:t xml:space="preserve"> </w:t>
      </w:r>
      <w:r w:rsidR="00A36033" w:rsidRPr="006D7EEE">
        <w:rPr>
          <w:rFonts w:ascii="Book Antiqua" w:hAnsi="Book Antiqua"/>
          <w:bCs/>
          <w:color w:val="auto"/>
          <w:sz w:val="24"/>
          <w:szCs w:val="24"/>
          <w:lang w:val="en-US"/>
        </w:rPr>
        <w:t xml:space="preserve">A: </w:t>
      </w:r>
      <w:r w:rsidR="00FF4447" w:rsidRPr="006D7EEE">
        <w:rPr>
          <w:rFonts w:ascii="Book Antiqua" w:hAnsi="Book Antiqua"/>
          <w:bCs/>
          <w:color w:val="auto"/>
          <w:sz w:val="24"/>
          <w:szCs w:val="24"/>
          <w:lang w:val="en-US"/>
        </w:rPr>
        <w:t>F</w:t>
      </w:r>
      <w:r w:rsidR="00A36033" w:rsidRPr="006D7EEE">
        <w:rPr>
          <w:rFonts w:ascii="Book Antiqua" w:hAnsi="Book Antiqua"/>
          <w:bCs/>
          <w:color w:val="auto"/>
          <w:sz w:val="24"/>
          <w:szCs w:val="24"/>
          <w:lang w:val="en-US"/>
        </w:rPr>
        <w:t xml:space="preserve">aint </w:t>
      </w:r>
      <w:r w:rsidR="00FF4447" w:rsidRPr="006D7EEE">
        <w:rPr>
          <w:rFonts w:ascii="Book Antiqua" w:hAnsi="Book Antiqua"/>
          <w:color w:val="auto"/>
          <w:sz w:val="24"/>
          <w:szCs w:val="24"/>
          <w:lang w:val="en-US"/>
        </w:rPr>
        <w:t>fluorodeoxyglucose</w:t>
      </w:r>
      <w:r w:rsidR="00A36033" w:rsidRPr="006D7EEE">
        <w:rPr>
          <w:rFonts w:ascii="Book Antiqua" w:hAnsi="Book Antiqua"/>
          <w:bCs/>
          <w:color w:val="auto"/>
          <w:sz w:val="24"/>
          <w:szCs w:val="24"/>
          <w:lang w:val="en-US"/>
        </w:rPr>
        <w:t xml:space="preserve"> uptake at primary staging (SUVmax</w:t>
      </w:r>
      <w:r w:rsidR="00CF3ED4"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w:t>
      </w:r>
      <w:r w:rsidR="00CF3ED4"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4.8)</w:t>
      </w:r>
      <w:r w:rsidR="00CF3ED4" w:rsidRPr="006D7EEE">
        <w:rPr>
          <w:rFonts w:ascii="Book Antiqua" w:hAnsi="Book Antiqua"/>
          <w:bCs/>
          <w:color w:val="auto"/>
          <w:sz w:val="24"/>
          <w:szCs w:val="24"/>
          <w:lang w:val="en-US"/>
        </w:rPr>
        <w:t>;</w:t>
      </w:r>
      <w:r w:rsidR="00A36033" w:rsidRPr="006D7EEE">
        <w:rPr>
          <w:rFonts w:ascii="Book Antiqua" w:hAnsi="Book Antiqua"/>
          <w:bCs/>
          <w:color w:val="auto"/>
          <w:sz w:val="24"/>
          <w:szCs w:val="24"/>
          <w:lang w:val="en-US"/>
        </w:rPr>
        <w:t xml:space="preserve"> B: Complete metabolic normalization after </w:t>
      </w:r>
      <w:ins w:id="445" w:author="Author">
        <w:r w:rsidR="00A02D4A" w:rsidRPr="006D7EEE">
          <w:rPr>
            <w:rFonts w:ascii="Book Antiqua" w:hAnsi="Book Antiqua"/>
            <w:bCs/>
            <w:color w:val="auto"/>
            <w:sz w:val="24"/>
            <w:szCs w:val="24"/>
            <w:lang w:val="en-US"/>
          </w:rPr>
          <w:t>three</w:t>
        </w:r>
      </w:ins>
      <w:del w:id="446" w:author="Author">
        <w:r w:rsidR="00A36033" w:rsidRPr="006D7EEE" w:rsidDel="00A02D4A">
          <w:rPr>
            <w:rFonts w:ascii="Book Antiqua" w:hAnsi="Book Antiqua"/>
            <w:bCs/>
            <w:color w:val="auto"/>
            <w:sz w:val="24"/>
            <w:szCs w:val="24"/>
            <w:lang w:val="en-US"/>
          </w:rPr>
          <w:delText>3</w:delText>
        </w:r>
      </w:del>
      <w:r w:rsidR="00A36033" w:rsidRPr="006D7EEE">
        <w:rPr>
          <w:rFonts w:ascii="Book Antiqua" w:hAnsi="Book Antiqua"/>
          <w:bCs/>
          <w:color w:val="auto"/>
          <w:sz w:val="24"/>
          <w:szCs w:val="24"/>
          <w:lang w:val="en-US"/>
        </w:rPr>
        <w:t xml:space="preserve"> cycles of doxorubicin.</w:t>
      </w:r>
    </w:p>
    <w:p w14:paraId="6E1FF94E" w14:textId="77777777" w:rsidR="003F31C0" w:rsidRPr="006D7EEE" w:rsidRDefault="003F31C0">
      <w:pPr>
        <w:suppressAutoHyphens w:val="0"/>
        <w:spacing w:after="0" w:line="240" w:lineRule="auto"/>
        <w:rPr>
          <w:rFonts w:ascii="Book Antiqua" w:hAnsi="Book Antiqua"/>
          <w:bCs/>
          <w:color w:val="auto"/>
          <w:sz w:val="24"/>
          <w:szCs w:val="24"/>
          <w:lang w:val="en-US"/>
        </w:rPr>
      </w:pPr>
      <w:r w:rsidRPr="006D7EEE">
        <w:rPr>
          <w:rFonts w:ascii="Book Antiqua" w:hAnsi="Book Antiqua"/>
          <w:bCs/>
          <w:color w:val="auto"/>
          <w:sz w:val="24"/>
          <w:szCs w:val="24"/>
          <w:lang w:val="en-US"/>
        </w:rPr>
        <w:br w:type="page"/>
      </w:r>
    </w:p>
    <w:p w14:paraId="26D3C139" w14:textId="59B7BD72" w:rsidR="00A36033" w:rsidRPr="006D7EEE" w:rsidRDefault="003F31C0"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rPr>
        <w:lastRenderedPageBreak/>
        <w:drawing>
          <wp:inline distT="0" distB="0" distL="0" distR="0" wp14:anchorId="78EBB2ED" wp14:editId="053C1940">
            <wp:extent cx="4523809" cy="70571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3809" cy="7057143"/>
                    </a:xfrm>
                    <a:prstGeom prst="rect">
                      <a:avLst/>
                    </a:prstGeom>
                  </pic:spPr>
                </pic:pic>
              </a:graphicData>
            </a:graphic>
          </wp:inline>
        </w:drawing>
      </w:r>
    </w:p>
    <w:p w14:paraId="5133F21C" w14:textId="2E813FE3"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Figure 4</w:t>
      </w:r>
      <w:r w:rsidR="003F31C0" w:rsidRPr="006D7EEE">
        <w:rPr>
          <w:rFonts w:ascii="Book Antiqua" w:hAnsi="Book Antiqua"/>
          <w:b/>
          <w:color w:val="auto"/>
          <w:sz w:val="24"/>
          <w:szCs w:val="24"/>
          <w:lang w:val="en-US"/>
        </w:rPr>
        <w:t xml:space="preserve"> </w:t>
      </w:r>
      <w:r w:rsidRPr="006D7EEE">
        <w:rPr>
          <w:rFonts w:ascii="Book Antiqua" w:hAnsi="Book Antiqua"/>
          <w:b/>
          <w:color w:val="auto"/>
          <w:sz w:val="24"/>
          <w:szCs w:val="24"/>
          <w:lang w:val="en-US"/>
        </w:rPr>
        <w:t>Expression of</w:t>
      </w:r>
      <w:del w:id="447" w:author="Author">
        <w:r w:rsidRPr="006D7EEE" w:rsidDel="001E51BF">
          <w:rPr>
            <w:rFonts w:ascii="Book Antiqua" w:hAnsi="Book Antiqua"/>
            <w:b/>
            <w:color w:val="auto"/>
            <w:sz w:val="24"/>
            <w:szCs w:val="24"/>
            <w:lang w:val="en-US"/>
          </w:rPr>
          <w:delText xml:space="preserve"> a</w:delText>
        </w:r>
      </w:del>
      <w:r w:rsidRPr="006D7EEE">
        <w:rPr>
          <w:rFonts w:ascii="Book Antiqua" w:hAnsi="Book Antiqua"/>
          <w:b/>
          <w:color w:val="auto"/>
          <w:sz w:val="24"/>
          <w:szCs w:val="24"/>
          <w:lang w:val="en-US"/>
        </w:rPr>
        <w:t xml:space="preserve"> gene</w:t>
      </w:r>
      <w:del w:id="448" w:author="Author">
        <w:r w:rsidRPr="006D7EEE" w:rsidDel="001E51BF">
          <w:rPr>
            <w:rFonts w:ascii="Book Antiqua" w:hAnsi="Book Antiqua"/>
            <w:b/>
            <w:color w:val="auto"/>
            <w:sz w:val="24"/>
            <w:szCs w:val="24"/>
            <w:lang w:val="en-US"/>
          </w:rPr>
          <w:delText xml:space="preserve"> selections</w:delText>
        </w:r>
      </w:del>
      <w:ins w:id="449" w:author="Author">
        <w:r w:rsidR="001E51BF" w:rsidRPr="006D7EEE">
          <w:rPr>
            <w:rFonts w:ascii="Book Antiqua" w:hAnsi="Book Antiqua"/>
            <w:b/>
            <w:color w:val="auto"/>
            <w:sz w:val="24"/>
            <w:szCs w:val="24"/>
            <w:lang w:val="en-US"/>
          </w:rPr>
          <w:t>s</w:t>
        </w:r>
      </w:ins>
      <w:r w:rsidRPr="006D7EEE">
        <w:rPr>
          <w:rFonts w:ascii="Book Antiqua" w:hAnsi="Book Antiqua"/>
          <w:b/>
          <w:color w:val="auto"/>
          <w:sz w:val="24"/>
          <w:szCs w:val="24"/>
          <w:lang w:val="en-US"/>
        </w:rPr>
        <w:t xml:space="preserve"> in myxofibrosarcoma</w:t>
      </w:r>
      <w:ins w:id="450" w:author="Author">
        <w:r w:rsidR="001E51BF" w:rsidRPr="006D7EEE">
          <w:rPr>
            <w:rFonts w:ascii="Book Antiqua" w:hAnsi="Book Antiqua"/>
            <w:b/>
            <w:color w:val="auto"/>
            <w:sz w:val="24"/>
            <w:szCs w:val="24"/>
            <w:lang w:val="en-US"/>
          </w:rPr>
          <w:t>s</w:t>
        </w:r>
      </w:ins>
      <w:r w:rsidRPr="006D7EEE">
        <w:rPr>
          <w:rFonts w:ascii="Book Antiqua" w:hAnsi="Book Antiqua"/>
          <w:b/>
          <w:color w:val="auto"/>
          <w:sz w:val="24"/>
          <w:szCs w:val="24"/>
          <w:lang w:val="en-US"/>
        </w:rPr>
        <w:t xml:space="preserve"> (yellow), intimal sarcomas (green) and angiosarcomas (cyan).</w:t>
      </w:r>
      <w:r w:rsidRPr="006D7EEE">
        <w:rPr>
          <w:rFonts w:ascii="Book Antiqua" w:hAnsi="Book Antiqua"/>
          <w:color w:val="auto"/>
          <w:sz w:val="24"/>
          <w:szCs w:val="24"/>
          <w:lang w:val="en-US"/>
        </w:rPr>
        <w:t xml:space="preserve"> </w:t>
      </w:r>
      <w:r w:rsidRPr="006D7EEE">
        <w:rPr>
          <w:rFonts w:ascii="Book Antiqua" w:hAnsi="Book Antiqua"/>
          <w:bCs/>
          <w:color w:val="auto"/>
          <w:sz w:val="24"/>
          <w:szCs w:val="24"/>
          <w:lang w:val="en-US"/>
        </w:rPr>
        <w:t>A: Expression profile</w:t>
      </w:r>
      <w:ins w:id="451" w:author="Author">
        <w:r w:rsidR="001E51BF" w:rsidRPr="006D7EEE">
          <w:rPr>
            <w:rFonts w:ascii="Book Antiqua" w:hAnsi="Book Antiqua"/>
            <w:bCs/>
            <w:color w:val="auto"/>
            <w:sz w:val="24"/>
            <w:szCs w:val="24"/>
            <w:lang w:val="en-US"/>
          </w:rPr>
          <w:t>s</w:t>
        </w:r>
      </w:ins>
      <w:r w:rsidRPr="006D7EEE">
        <w:rPr>
          <w:rFonts w:ascii="Book Antiqua" w:hAnsi="Book Antiqua"/>
          <w:bCs/>
          <w:color w:val="auto"/>
          <w:sz w:val="24"/>
          <w:szCs w:val="24"/>
          <w:lang w:val="en-US"/>
        </w:rPr>
        <w:t xml:space="preserve"> of IFI6, LGALS3, ANXA1 and ASS1 genes defined </w:t>
      </w:r>
      <w:ins w:id="452" w:author="Author">
        <w:r w:rsidR="001E51BF" w:rsidRPr="006D7EEE">
          <w:rPr>
            <w:rFonts w:ascii="Book Antiqua" w:hAnsi="Book Antiqua"/>
            <w:bCs/>
            <w:color w:val="auto"/>
            <w:sz w:val="24"/>
            <w:szCs w:val="24"/>
            <w:lang w:val="en-US"/>
          </w:rPr>
          <w:t xml:space="preserve">as </w:t>
        </w:r>
      </w:ins>
      <w:r w:rsidRPr="006D7EEE">
        <w:rPr>
          <w:rFonts w:ascii="Book Antiqua" w:hAnsi="Book Antiqua"/>
          <w:bCs/>
          <w:color w:val="auto"/>
          <w:sz w:val="24"/>
          <w:szCs w:val="24"/>
          <w:lang w:val="en-US"/>
        </w:rPr>
        <w:t>up-regulated in</w:t>
      </w:r>
      <w:del w:id="453" w:author="Author">
        <w:r w:rsidRPr="006D7EEE" w:rsidDel="001E51BF">
          <w:rPr>
            <w:rFonts w:ascii="Book Antiqua" w:hAnsi="Book Antiqua"/>
            <w:bCs/>
            <w:color w:val="auto"/>
            <w:sz w:val="24"/>
            <w:szCs w:val="24"/>
            <w:lang w:val="en-US"/>
          </w:rPr>
          <w:delText xml:space="preserve"> the</w:delText>
        </w:r>
      </w:del>
      <w:r w:rsidRPr="006D7EEE">
        <w:rPr>
          <w:rFonts w:ascii="Book Antiqua" w:hAnsi="Book Antiqua"/>
          <w:bCs/>
          <w:color w:val="auto"/>
          <w:sz w:val="24"/>
          <w:szCs w:val="24"/>
          <w:lang w:val="en-US"/>
        </w:rPr>
        <w:t xml:space="preserve"> gemcitabine resistance by Tooker </w:t>
      </w:r>
      <w:r w:rsidRPr="006D7EEE">
        <w:rPr>
          <w:rFonts w:ascii="Book Antiqua" w:hAnsi="Book Antiqua"/>
          <w:bCs/>
          <w:i/>
          <w:color w:val="auto"/>
          <w:sz w:val="24"/>
          <w:szCs w:val="24"/>
          <w:lang w:val="en-US"/>
        </w:rPr>
        <w:t>et al</w:t>
      </w:r>
      <w:r w:rsidRPr="006D7EEE">
        <w:rPr>
          <w:rFonts w:ascii="Book Antiqua" w:hAnsi="Book Antiqua"/>
          <w:bCs/>
          <w:color w:val="auto"/>
          <w:sz w:val="24"/>
          <w:szCs w:val="24"/>
          <w:vertAlign w:val="superscript"/>
          <w:lang w:val="en-US"/>
        </w:rPr>
        <w:t>[4]</w:t>
      </w:r>
      <w:r w:rsidR="003F31C0" w:rsidRPr="006D7EEE">
        <w:rPr>
          <w:rFonts w:ascii="Book Antiqua" w:hAnsi="Book Antiqua"/>
          <w:bCs/>
          <w:color w:val="auto"/>
          <w:sz w:val="24"/>
          <w:szCs w:val="24"/>
          <w:lang w:val="en-US"/>
        </w:rPr>
        <w:t>;</w:t>
      </w:r>
      <w:r w:rsidRPr="006D7EEE">
        <w:rPr>
          <w:rFonts w:ascii="Book Antiqua" w:hAnsi="Book Antiqua"/>
          <w:bCs/>
          <w:color w:val="auto"/>
          <w:sz w:val="24"/>
          <w:szCs w:val="24"/>
          <w:lang w:val="en-US"/>
        </w:rPr>
        <w:t xml:space="preserve"> B: Expression profile</w:t>
      </w:r>
      <w:ins w:id="454" w:author="Author">
        <w:r w:rsidR="001E51BF" w:rsidRPr="006D7EEE">
          <w:rPr>
            <w:rFonts w:ascii="Book Antiqua" w:hAnsi="Book Antiqua"/>
            <w:bCs/>
            <w:color w:val="auto"/>
            <w:sz w:val="24"/>
            <w:szCs w:val="24"/>
            <w:lang w:val="en-US"/>
          </w:rPr>
          <w:t>s</w:t>
        </w:r>
      </w:ins>
      <w:r w:rsidRPr="006D7EEE">
        <w:rPr>
          <w:rFonts w:ascii="Book Antiqua" w:hAnsi="Book Antiqua"/>
          <w:bCs/>
          <w:color w:val="auto"/>
          <w:sz w:val="24"/>
          <w:szCs w:val="24"/>
          <w:lang w:val="en-US"/>
        </w:rPr>
        <w:t xml:space="preserve"> of CYB5A, SCD, ADD3, HSPB1, SMS, WWTR1, </w:t>
      </w:r>
      <w:ins w:id="455" w:author="Author">
        <w:r w:rsidR="00002608" w:rsidRPr="006D7EEE">
          <w:rPr>
            <w:rFonts w:ascii="Book Antiqua" w:hAnsi="Book Antiqua"/>
            <w:bCs/>
            <w:color w:val="auto"/>
            <w:sz w:val="24"/>
            <w:szCs w:val="24"/>
            <w:lang w:val="en-US"/>
          </w:rPr>
          <w:t xml:space="preserve">and </w:t>
        </w:r>
      </w:ins>
      <w:r w:rsidRPr="006D7EEE">
        <w:rPr>
          <w:rFonts w:ascii="Book Antiqua" w:hAnsi="Book Antiqua"/>
          <w:bCs/>
          <w:color w:val="auto"/>
          <w:sz w:val="24"/>
          <w:szCs w:val="24"/>
          <w:lang w:val="en-US"/>
        </w:rPr>
        <w:t xml:space="preserve">RHOB genes defined </w:t>
      </w:r>
      <w:ins w:id="456" w:author="Author">
        <w:r w:rsidR="00002608" w:rsidRPr="006D7EEE">
          <w:rPr>
            <w:rFonts w:ascii="Book Antiqua" w:hAnsi="Book Antiqua"/>
            <w:bCs/>
            <w:color w:val="auto"/>
            <w:sz w:val="24"/>
            <w:szCs w:val="24"/>
            <w:lang w:val="en-US"/>
          </w:rPr>
          <w:t xml:space="preserve">as </w:t>
        </w:r>
      </w:ins>
      <w:r w:rsidRPr="006D7EEE">
        <w:rPr>
          <w:rFonts w:ascii="Book Antiqua" w:hAnsi="Book Antiqua"/>
          <w:bCs/>
          <w:color w:val="auto"/>
          <w:sz w:val="24"/>
          <w:szCs w:val="24"/>
          <w:lang w:val="en-US"/>
        </w:rPr>
        <w:t xml:space="preserve">down-regulated in </w:t>
      </w:r>
      <w:del w:id="457" w:author="Author">
        <w:r w:rsidRPr="006D7EEE" w:rsidDel="00002608">
          <w:rPr>
            <w:rFonts w:ascii="Book Antiqua" w:hAnsi="Book Antiqua"/>
            <w:bCs/>
            <w:color w:val="auto"/>
            <w:sz w:val="24"/>
            <w:szCs w:val="24"/>
            <w:lang w:val="en-US"/>
          </w:rPr>
          <w:delText xml:space="preserve">the </w:delText>
        </w:r>
      </w:del>
      <w:r w:rsidRPr="006D7EEE">
        <w:rPr>
          <w:rFonts w:ascii="Book Antiqua" w:hAnsi="Book Antiqua"/>
          <w:bCs/>
          <w:color w:val="auto"/>
          <w:sz w:val="24"/>
          <w:szCs w:val="24"/>
          <w:lang w:val="en-US"/>
        </w:rPr>
        <w:t xml:space="preserve">gemcitabine resistance by Tooker </w:t>
      </w:r>
      <w:r w:rsidRPr="006D7EEE">
        <w:rPr>
          <w:rFonts w:ascii="Book Antiqua" w:hAnsi="Book Antiqua"/>
          <w:bCs/>
          <w:i/>
          <w:color w:val="auto"/>
          <w:sz w:val="24"/>
          <w:szCs w:val="24"/>
          <w:lang w:val="en-US"/>
        </w:rPr>
        <w:lastRenderedPageBreak/>
        <w:t>et al</w:t>
      </w:r>
      <w:r w:rsidRPr="006D7EEE">
        <w:rPr>
          <w:rFonts w:ascii="Book Antiqua" w:hAnsi="Book Antiqua"/>
          <w:bCs/>
          <w:color w:val="auto"/>
          <w:sz w:val="24"/>
          <w:szCs w:val="24"/>
          <w:vertAlign w:val="superscript"/>
          <w:lang w:val="en-US"/>
        </w:rPr>
        <w:t>[4]</w:t>
      </w:r>
      <w:r w:rsidRPr="006D7EEE">
        <w:rPr>
          <w:rFonts w:ascii="Book Antiqua" w:hAnsi="Book Antiqua"/>
          <w:bCs/>
          <w:color w:val="auto"/>
          <w:sz w:val="24"/>
          <w:szCs w:val="24"/>
          <w:lang w:val="en-US"/>
        </w:rPr>
        <w:t>.</w:t>
      </w:r>
      <w:r w:rsidR="003F31C0" w:rsidRPr="006D7EEE">
        <w:rPr>
          <w:rFonts w:ascii="Book Antiqua" w:hAnsi="Book Antiqua"/>
          <w:bCs/>
          <w:color w:val="auto"/>
          <w:sz w:val="24"/>
          <w:szCs w:val="24"/>
          <w:lang w:val="en-US"/>
        </w:rPr>
        <w:t xml:space="preserve"> </w:t>
      </w:r>
      <w:r w:rsidR="007E0509" w:rsidRPr="006D7EEE">
        <w:rPr>
          <w:rFonts w:ascii="Book Antiqua" w:hAnsi="Book Antiqua"/>
          <w:color w:val="auto"/>
          <w:sz w:val="24"/>
          <w:szCs w:val="24"/>
          <w:lang w:val="en-US"/>
        </w:rPr>
        <w:t>Asterisk</w:t>
      </w:r>
      <w:r w:rsidR="007E0509" w:rsidRPr="006D7EEE">
        <w:rPr>
          <w:rFonts w:ascii="Book Antiqua" w:hAnsi="Book Antiqua"/>
          <w:color w:val="auto"/>
          <w:sz w:val="24"/>
          <w:szCs w:val="24"/>
          <w:lang w:val="en-US" w:eastAsia="zh-CN"/>
        </w:rPr>
        <w:t xml:space="preserve">: </w:t>
      </w:r>
      <w:r w:rsidRPr="006D7EEE">
        <w:rPr>
          <w:rFonts w:ascii="Book Antiqua" w:hAnsi="Book Antiqua"/>
          <w:color w:val="auto"/>
          <w:sz w:val="24"/>
          <w:szCs w:val="24"/>
          <w:lang w:val="en-US"/>
        </w:rPr>
        <w:t>Log2 cpm was previously centered by subtracting the average expression value.</w:t>
      </w:r>
    </w:p>
    <w:p w14:paraId="1DEBED4C" w14:textId="77777777" w:rsidR="003F31C0" w:rsidRPr="006D7EEE" w:rsidRDefault="003F31C0">
      <w:pPr>
        <w:suppressAutoHyphens w:val="0"/>
        <w:spacing w:after="0" w:line="240" w:lineRule="auto"/>
        <w:rPr>
          <w:rFonts w:ascii="Book Antiqua" w:hAnsi="Book Antiqua"/>
          <w:b/>
          <w:color w:val="auto"/>
          <w:sz w:val="24"/>
          <w:szCs w:val="24"/>
          <w:lang w:val="en-US"/>
        </w:rPr>
      </w:pPr>
      <w:r w:rsidRPr="006D7EEE">
        <w:rPr>
          <w:rFonts w:ascii="Book Antiqua" w:hAnsi="Book Antiqua"/>
          <w:b/>
          <w:color w:val="auto"/>
          <w:sz w:val="24"/>
          <w:szCs w:val="24"/>
          <w:lang w:val="en-US"/>
        </w:rPr>
        <w:br w:type="page"/>
      </w:r>
    </w:p>
    <w:p w14:paraId="4DC476F5" w14:textId="42A833B1" w:rsidR="00793124" w:rsidRPr="006D7EEE" w:rsidRDefault="003F31C0"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rPr>
        <w:lastRenderedPageBreak/>
        <w:drawing>
          <wp:inline distT="0" distB="0" distL="0" distR="0" wp14:anchorId="61B248BB" wp14:editId="0F9D07C7">
            <wp:extent cx="6120130" cy="24358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435860"/>
                    </a:xfrm>
                    <a:prstGeom prst="rect">
                      <a:avLst/>
                    </a:prstGeom>
                  </pic:spPr>
                </pic:pic>
              </a:graphicData>
            </a:graphic>
          </wp:inline>
        </w:drawing>
      </w:r>
      <w:r w:rsidRPr="006D7EEE">
        <w:rPr>
          <w:rFonts w:ascii="Book Antiqua" w:hAnsi="Book Antiqua"/>
          <w:b/>
          <w:color w:val="auto"/>
          <w:sz w:val="24"/>
          <w:szCs w:val="24"/>
          <w:lang w:val="en-US"/>
        </w:rPr>
        <w:t xml:space="preserve"> </w:t>
      </w:r>
      <w:r w:rsidR="00A36033" w:rsidRPr="006D7EEE">
        <w:rPr>
          <w:rFonts w:ascii="Book Antiqua" w:hAnsi="Book Antiqua"/>
          <w:b/>
          <w:color w:val="auto"/>
          <w:sz w:val="24"/>
          <w:szCs w:val="24"/>
          <w:lang w:val="en-US"/>
        </w:rPr>
        <w:t>Figure 5</w:t>
      </w:r>
      <w:r w:rsidRPr="006D7EEE">
        <w:rPr>
          <w:rFonts w:ascii="Book Antiqua" w:hAnsi="Book Antiqua"/>
          <w:b/>
          <w:color w:val="auto"/>
          <w:sz w:val="24"/>
          <w:szCs w:val="24"/>
          <w:lang w:val="en-US"/>
        </w:rPr>
        <w:t xml:space="preserve"> </w:t>
      </w:r>
      <w:r w:rsidR="00A36033" w:rsidRPr="006D7EEE">
        <w:rPr>
          <w:rFonts w:ascii="Book Antiqua" w:hAnsi="Book Antiqua"/>
          <w:b/>
          <w:color w:val="auto"/>
          <w:sz w:val="24"/>
          <w:szCs w:val="24"/>
          <w:vertAlign w:val="superscript"/>
          <w:lang w:val="en-US"/>
        </w:rPr>
        <w:t>18</w:t>
      </w:r>
      <w:r w:rsidR="00A36033" w:rsidRPr="006D7EEE">
        <w:rPr>
          <w:rFonts w:ascii="Book Antiqua" w:hAnsi="Book Antiqua"/>
          <w:b/>
          <w:color w:val="auto"/>
          <w:sz w:val="24"/>
          <w:szCs w:val="24"/>
          <w:lang w:val="en-US"/>
        </w:rPr>
        <w:t>F-FDG PET/CT transaxial images of left atrial sarcoma</w:t>
      </w:r>
      <w:del w:id="458" w:author="Author">
        <w:r w:rsidR="00A36033" w:rsidRPr="006D7EEE" w:rsidDel="00002608">
          <w:rPr>
            <w:rFonts w:ascii="Book Antiqua" w:hAnsi="Book Antiqua"/>
            <w:b/>
            <w:color w:val="auto"/>
            <w:sz w:val="24"/>
            <w:szCs w:val="24"/>
            <w:lang w:val="en-US"/>
          </w:rPr>
          <w:delText xml:space="preserve"> showing</w:delText>
        </w:r>
      </w:del>
      <w:r w:rsidRPr="006D7EEE">
        <w:rPr>
          <w:rFonts w:ascii="Book Antiqua" w:hAnsi="Book Antiqua"/>
          <w:b/>
          <w:color w:val="auto"/>
          <w:sz w:val="24"/>
          <w:szCs w:val="24"/>
          <w:lang w:val="en-US"/>
        </w:rPr>
        <w:t xml:space="preserve">. </w:t>
      </w:r>
      <w:r w:rsidR="00A36033" w:rsidRPr="006D7EEE">
        <w:rPr>
          <w:rFonts w:ascii="Book Antiqua" w:hAnsi="Book Antiqua"/>
          <w:bCs/>
          <w:color w:val="auto"/>
          <w:sz w:val="24"/>
          <w:szCs w:val="24"/>
          <w:lang w:val="en-US"/>
        </w:rPr>
        <w:t xml:space="preserve">A: </w:t>
      </w:r>
      <w:r w:rsidRPr="006D7EEE">
        <w:rPr>
          <w:rFonts w:ascii="Book Antiqua" w:hAnsi="Book Antiqua"/>
          <w:bCs/>
          <w:color w:val="auto"/>
          <w:sz w:val="24"/>
          <w:szCs w:val="24"/>
          <w:lang w:val="en-US"/>
        </w:rPr>
        <w:t>Faint fluorodeoxyglucose</w:t>
      </w:r>
      <w:r w:rsidR="00A36033" w:rsidRPr="006D7EEE">
        <w:rPr>
          <w:rFonts w:ascii="Book Antiqua" w:hAnsi="Book Antiqua"/>
          <w:bCs/>
          <w:color w:val="auto"/>
          <w:sz w:val="24"/>
          <w:szCs w:val="24"/>
          <w:lang w:val="en-US"/>
        </w:rPr>
        <w:t xml:space="preserve"> uptake of tumor relapse (SUVmax</w:t>
      </w:r>
      <w:r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w:t>
      </w:r>
      <w:r w:rsidR="00BE5B0B"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3.5)</w:t>
      </w:r>
      <w:r w:rsidRPr="006D7EEE">
        <w:rPr>
          <w:rFonts w:ascii="Book Antiqua" w:hAnsi="Book Antiqua"/>
          <w:bCs/>
          <w:color w:val="auto"/>
          <w:sz w:val="24"/>
          <w:szCs w:val="24"/>
          <w:lang w:val="en-US"/>
        </w:rPr>
        <w:t>;</w:t>
      </w:r>
      <w:r w:rsidR="00A36033" w:rsidRPr="006D7EEE">
        <w:rPr>
          <w:rFonts w:ascii="Book Antiqua" w:hAnsi="Book Antiqua"/>
          <w:bCs/>
          <w:color w:val="auto"/>
          <w:sz w:val="24"/>
          <w:szCs w:val="24"/>
          <w:lang w:val="en-US"/>
        </w:rPr>
        <w:t xml:space="preserve"> B: Complete metabolic normalization after </w:t>
      </w:r>
      <w:ins w:id="459" w:author="Author">
        <w:r w:rsidR="00002608" w:rsidRPr="006D7EEE">
          <w:rPr>
            <w:rFonts w:ascii="Book Antiqua" w:hAnsi="Book Antiqua"/>
            <w:bCs/>
            <w:color w:val="auto"/>
            <w:sz w:val="24"/>
            <w:szCs w:val="24"/>
            <w:lang w:val="en-US"/>
          </w:rPr>
          <w:t>six</w:t>
        </w:r>
      </w:ins>
      <w:del w:id="460" w:author="Author">
        <w:r w:rsidR="00A36033" w:rsidRPr="006D7EEE" w:rsidDel="00002608">
          <w:rPr>
            <w:rFonts w:ascii="Book Antiqua" w:hAnsi="Book Antiqua"/>
            <w:bCs/>
            <w:color w:val="auto"/>
            <w:sz w:val="24"/>
            <w:szCs w:val="24"/>
            <w:lang w:val="en-US"/>
          </w:rPr>
          <w:delText>6</w:delText>
        </w:r>
      </w:del>
      <w:r w:rsidR="00A36033" w:rsidRPr="006D7EEE">
        <w:rPr>
          <w:rFonts w:ascii="Book Antiqua" w:hAnsi="Book Antiqua"/>
          <w:bCs/>
          <w:color w:val="auto"/>
          <w:sz w:val="24"/>
          <w:szCs w:val="24"/>
          <w:lang w:val="en-US"/>
        </w:rPr>
        <w:t xml:space="preserve"> cycles of gemcitabine.</w:t>
      </w:r>
    </w:p>
    <w:sectPr w:rsidR="00793124" w:rsidRPr="006D7EEE" w:rsidSect="00886C41">
      <w:footerReference w:type="even" r:id="rId13"/>
      <w:footerReference w:type="default" r:id="rId14"/>
      <w:pgSz w:w="11906" w:h="16838"/>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C2BAB" w14:textId="77777777" w:rsidR="00E106D0" w:rsidRDefault="00E106D0">
      <w:pPr>
        <w:spacing w:after="0" w:line="240" w:lineRule="auto"/>
      </w:pPr>
      <w:r>
        <w:separator/>
      </w:r>
    </w:p>
  </w:endnote>
  <w:endnote w:type="continuationSeparator" w:id="0">
    <w:p w14:paraId="1B430CEB" w14:textId="77777777" w:rsidR="00E106D0" w:rsidRDefault="00E1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Garamond-Bold">
    <w:charset w:val="00"/>
    <w:family w:val="auto"/>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461" w:author="Author"/>
  <w:sdt>
    <w:sdtPr>
      <w:rPr>
        <w:rStyle w:val="PageNumber"/>
      </w:rPr>
      <w:id w:val="-2020541680"/>
      <w:docPartObj>
        <w:docPartGallery w:val="Page Numbers (Bottom of Page)"/>
        <w:docPartUnique/>
      </w:docPartObj>
    </w:sdtPr>
    <w:sdtEndPr>
      <w:rPr>
        <w:rStyle w:val="PageNumber"/>
      </w:rPr>
    </w:sdtEndPr>
    <w:sdtContent>
      <w:customXmlInsRangeEnd w:id="461"/>
      <w:p w14:paraId="0F4AE633" w14:textId="61C97BBE" w:rsidR="00EB552C" w:rsidRDefault="00EB552C" w:rsidP="007970F0">
        <w:pPr>
          <w:pStyle w:val="Footer"/>
          <w:framePr w:wrap="none" w:vAnchor="text" w:hAnchor="margin" w:xAlign="center" w:y="1"/>
          <w:rPr>
            <w:ins w:id="462" w:author="Author"/>
            <w:rStyle w:val="PageNumber"/>
          </w:rPr>
        </w:pPr>
        <w:ins w:id="463" w:author="Author">
          <w:r>
            <w:rPr>
              <w:rStyle w:val="PageNumber"/>
            </w:rPr>
            <w:fldChar w:fldCharType="begin"/>
          </w:r>
          <w:r>
            <w:rPr>
              <w:rStyle w:val="PageNumber"/>
            </w:rPr>
            <w:instrText xml:space="preserve"> PAGE </w:instrText>
          </w:r>
          <w:r>
            <w:rPr>
              <w:rStyle w:val="PageNumber"/>
            </w:rPr>
            <w:fldChar w:fldCharType="end"/>
          </w:r>
        </w:ins>
      </w:p>
      <w:customXmlInsRangeStart w:id="464" w:author="Author"/>
    </w:sdtContent>
  </w:sdt>
  <w:customXmlInsRangeEnd w:id="464"/>
  <w:p w14:paraId="1075B91A" w14:textId="77777777" w:rsidR="00EB552C" w:rsidRDefault="00EB5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465" w:author="Author"/>
  <w:sdt>
    <w:sdtPr>
      <w:rPr>
        <w:rStyle w:val="PageNumber"/>
        <w:rFonts w:ascii="Book Antiqua" w:hAnsi="Book Antiqua"/>
        <w:sz w:val="24"/>
        <w:szCs w:val="24"/>
      </w:rPr>
      <w:id w:val="1101071055"/>
      <w:docPartObj>
        <w:docPartGallery w:val="Page Numbers (Bottom of Page)"/>
        <w:docPartUnique/>
      </w:docPartObj>
    </w:sdtPr>
    <w:sdtEndPr>
      <w:rPr>
        <w:rStyle w:val="PageNumber"/>
      </w:rPr>
    </w:sdtEndPr>
    <w:sdtContent>
      <w:customXmlInsRangeEnd w:id="465"/>
      <w:p w14:paraId="28DDE767" w14:textId="28007708" w:rsidR="00EB552C" w:rsidRPr="00EB552C" w:rsidRDefault="00EB552C">
        <w:pPr>
          <w:pStyle w:val="Footer"/>
          <w:framePr w:wrap="none" w:vAnchor="text" w:hAnchor="margin" w:xAlign="center" w:y="-315"/>
          <w:rPr>
            <w:ins w:id="466" w:author="Author"/>
            <w:rStyle w:val="PageNumber"/>
            <w:rFonts w:ascii="Book Antiqua" w:hAnsi="Book Antiqua"/>
            <w:sz w:val="24"/>
            <w:szCs w:val="24"/>
            <w:rPrChange w:id="467" w:author="Author">
              <w:rPr>
                <w:ins w:id="468" w:author="Author"/>
                <w:rStyle w:val="PageNumber"/>
              </w:rPr>
            </w:rPrChange>
          </w:rPr>
          <w:pPrChange w:id="469" w:author="Author">
            <w:pPr>
              <w:pStyle w:val="Footer"/>
              <w:framePr w:wrap="none" w:vAnchor="text" w:hAnchor="margin" w:xAlign="center" w:y="1"/>
            </w:pPr>
          </w:pPrChange>
        </w:pPr>
        <w:ins w:id="470" w:author="Author">
          <w:r w:rsidRPr="00EB552C">
            <w:rPr>
              <w:rStyle w:val="PageNumber"/>
              <w:rFonts w:ascii="Book Antiqua" w:hAnsi="Book Antiqua"/>
              <w:sz w:val="24"/>
              <w:szCs w:val="24"/>
              <w:rPrChange w:id="471" w:author="Author">
                <w:rPr>
                  <w:rStyle w:val="PageNumber"/>
                </w:rPr>
              </w:rPrChange>
            </w:rPr>
            <w:fldChar w:fldCharType="begin"/>
          </w:r>
          <w:r w:rsidRPr="00EB552C">
            <w:rPr>
              <w:rStyle w:val="PageNumber"/>
              <w:rFonts w:ascii="Book Antiqua" w:hAnsi="Book Antiqua"/>
              <w:sz w:val="24"/>
              <w:szCs w:val="24"/>
              <w:rPrChange w:id="472" w:author="Author">
                <w:rPr>
                  <w:rStyle w:val="PageNumber"/>
                </w:rPr>
              </w:rPrChange>
            </w:rPr>
            <w:instrText xml:space="preserve"> PAGE </w:instrText>
          </w:r>
        </w:ins>
        <w:r w:rsidRPr="00EB552C">
          <w:rPr>
            <w:rStyle w:val="PageNumber"/>
            <w:rFonts w:ascii="Book Antiqua" w:hAnsi="Book Antiqua"/>
            <w:sz w:val="24"/>
            <w:szCs w:val="24"/>
            <w:rPrChange w:id="473" w:author="Author">
              <w:rPr>
                <w:rStyle w:val="PageNumber"/>
              </w:rPr>
            </w:rPrChange>
          </w:rPr>
          <w:fldChar w:fldCharType="separate"/>
        </w:r>
        <w:r w:rsidRPr="00EB552C">
          <w:rPr>
            <w:rStyle w:val="PageNumber"/>
            <w:rFonts w:ascii="Book Antiqua" w:hAnsi="Book Antiqua"/>
            <w:noProof/>
            <w:sz w:val="24"/>
            <w:szCs w:val="24"/>
            <w:rPrChange w:id="474" w:author="Author">
              <w:rPr>
                <w:rStyle w:val="PageNumber"/>
                <w:noProof/>
              </w:rPr>
            </w:rPrChange>
          </w:rPr>
          <w:t>2</w:t>
        </w:r>
        <w:ins w:id="475" w:author="Author">
          <w:r w:rsidRPr="00EB552C">
            <w:rPr>
              <w:rStyle w:val="PageNumber"/>
              <w:rFonts w:ascii="Book Antiqua" w:hAnsi="Book Antiqua"/>
              <w:sz w:val="24"/>
              <w:szCs w:val="24"/>
              <w:rPrChange w:id="476" w:author="Author">
                <w:rPr>
                  <w:rStyle w:val="PageNumber"/>
                </w:rPr>
              </w:rPrChange>
            </w:rPr>
            <w:fldChar w:fldCharType="end"/>
          </w:r>
        </w:ins>
      </w:p>
      <w:customXmlInsRangeStart w:id="477" w:author="Author"/>
    </w:sdtContent>
  </w:sdt>
  <w:customXmlInsRangeEnd w:id="477"/>
  <w:p w14:paraId="06B74E50" w14:textId="78E94A8C" w:rsidR="00793124" w:rsidRDefault="00793124">
    <w:pPr>
      <w:pStyle w:val="Pidipagina1"/>
      <w:jc w:val="right"/>
    </w:pPr>
  </w:p>
  <w:p w14:paraId="41440F88" w14:textId="77777777" w:rsidR="00793124" w:rsidRDefault="00793124">
    <w:pPr>
      <w:pStyle w:val="Pidipagin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0AA6B" w14:textId="77777777" w:rsidR="00E106D0" w:rsidRDefault="00E106D0">
      <w:pPr>
        <w:spacing w:after="0" w:line="240" w:lineRule="auto"/>
      </w:pPr>
      <w:r>
        <w:separator/>
      </w:r>
    </w:p>
  </w:footnote>
  <w:footnote w:type="continuationSeparator" w:id="0">
    <w:p w14:paraId="26AF77D6" w14:textId="77777777" w:rsidR="00E106D0" w:rsidRDefault="00E106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A7A67"/>
    <w:multiLevelType w:val="multilevel"/>
    <w:tmpl w:val="1AC092D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4BA2ED4"/>
    <w:multiLevelType w:val="multilevel"/>
    <w:tmpl w:val="6596B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6B1C9B"/>
    <w:multiLevelType w:val="hybridMultilevel"/>
    <w:tmpl w:val="4B88FD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93124"/>
    <w:rsid w:val="000003E5"/>
    <w:rsid w:val="000014C2"/>
    <w:rsid w:val="00002608"/>
    <w:rsid w:val="000030B8"/>
    <w:rsid w:val="00014B94"/>
    <w:rsid w:val="000353AF"/>
    <w:rsid w:val="0005097A"/>
    <w:rsid w:val="00065234"/>
    <w:rsid w:val="00072AEB"/>
    <w:rsid w:val="00083A11"/>
    <w:rsid w:val="00083B87"/>
    <w:rsid w:val="00094FBD"/>
    <w:rsid w:val="000D6227"/>
    <w:rsid w:val="001208EC"/>
    <w:rsid w:val="00130B9C"/>
    <w:rsid w:val="00132599"/>
    <w:rsid w:val="00145DAA"/>
    <w:rsid w:val="00154B10"/>
    <w:rsid w:val="001835B0"/>
    <w:rsid w:val="001879D5"/>
    <w:rsid w:val="001C49CB"/>
    <w:rsid w:val="001E51BF"/>
    <w:rsid w:val="001F2758"/>
    <w:rsid w:val="00200AC5"/>
    <w:rsid w:val="00201010"/>
    <w:rsid w:val="00225FFF"/>
    <w:rsid w:val="00237850"/>
    <w:rsid w:val="00290D7A"/>
    <w:rsid w:val="002A3D64"/>
    <w:rsid w:val="002C062F"/>
    <w:rsid w:val="002C2E7D"/>
    <w:rsid w:val="002C5E6D"/>
    <w:rsid w:val="002D5345"/>
    <w:rsid w:val="002F16CD"/>
    <w:rsid w:val="002F51A7"/>
    <w:rsid w:val="0032255E"/>
    <w:rsid w:val="00326EAE"/>
    <w:rsid w:val="0033400B"/>
    <w:rsid w:val="0033689F"/>
    <w:rsid w:val="00367C54"/>
    <w:rsid w:val="00373A36"/>
    <w:rsid w:val="00374D9C"/>
    <w:rsid w:val="003B76B9"/>
    <w:rsid w:val="003C0DB7"/>
    <w:rsid w:val="003D07AB"/>
    <w:rsid w:val="003D12AF"/>
    <w:rsid w:val="003D4501"/>
    <w:rsid w:val="003E23CB"/>
    <w:rsid w:val="003F31C0"/>
    <w:rsid w:val="00400BAF"/>
    <w:rsid w:val="00423751"/>
    <w:rsid w:val="004338B5"/>
    <w:rsid w:val="0045472D"/>
    <w:rsid w:val="004817CF"/>
    <w:rsid w:val="00481E37"/>
    <w:rsid w:val="00483B3E"/>
    <w:rsid w:val="004866B1"/>
    <w:rsid w:val="00492972"/>
    <w:rsid w:val="00497ED0"/>
    <w:rsid w:val="004D7A6B"/>
    <w:rsid w:val="005061F0"/>
    <w:rsid w:val="00510545"/>
    <w:rsid w:val="005130A8"/>
    <w:rsid w:val="00515491"/>
    <w:rsid w:val="00536067"/>
    <w:rsid w:val="00544A2C"/>
    <w:rsid w:val="00566147"/>
    <w:rsid w:val="005B6988"/>
    <w:rsid w:val="005C454B"/>
    <w:rsid w:val="005F5888"/>
    <w:rsid w:val="005F5D73"/>
    <w:rsid w:val="005F6D8B"/>
    <w:rsid w:val="00617525"/>
    <w:rsid w:val="00617F19"/>
    <w:rsid w:val="006374B2"/>
    <w:rsid w:val="006548CB"/>
    <w:rsid w:val="006669F4"/>
    <w:rsid w:val="00690F84"/>
    <w:rsid w:val="006A1B36"/>
    <w:rsid w:val="006B2627"/>
    <w:rsid w:val="006D7EEE"/>
    <w:rsid w:val="0071720A"/>
    <w:rsid w:val="007203AE"/>
    <w:rsid w:val="007317E8"/>
    <w:rsid w:val="0075194A"/>
    <w:rsid w:val="00756985"/>
    <w:rsid w:val="00757F63"/>
    <w:rsid w:val="00761823"/>
    <w:rsid w:val="00771C88"/>
    <w:rsid w:val="00785FFA"/>
    <w:rsid w:val="0078651A"/>
    <w:rsid w:val="0079064B"/>
    <w:rsid w:val="00793124"/>
    <w:rsid w:val="007A3579"/>
    <w:rsid w:val="007B3802"/>
    <w:rsid w:val="007B4A3D"/>
    <w:rsid w:val="007C043E"/>
    <w:rsid w:val="007D3CD5"/>
    <w:rsid w:val="007D4ED8"/>
    <w:rsid w:val="007E0509"/>
    <w:rsid w:val="007E2D01"/>
    <w:rsid w:val="007F065B"/>
    <w:rsid w:val="007F10F0"/>
    <w:rsid w:val="00820FFA"/>
    <w:rsid w:val="00832B35"/>
    <w:rsid w:val="00850C6C"/>
    <w:rsid w:val="00871465"/>
    <w:rsid w:val="00882221"/>
    <w:rsid w:val="00886C41"/>
    <w:rsid w:val="008901A6"/>
    <w:rsid w:val="008B2D79"/>
    <w:rsid w:val="008C19EF"/>
    <w:rsid w:val="008C3994"/>
    <w:rsid w:val="008C6065"/>
    <w:rsid w:val="008D002E"/>
    <w:rsid w:val="008D3139"/>
    <w:rsid w:val="00921F5D"/>
    <w:rsid w:val="00937286"/>
    <w:rsid w:val="00944EF6"/>
    <w:rsid w:val="00957C1C"/>
    <w:rsid w:val="009741FD"/>
    <w:rsid w:val="0099708B"/>
    <w:rsid w:val="009A7BA6"/>
    <w:rsid w:val="009B0F53"/>
    <w:rsid w:val="009B4791"/>
    <w:rsid w:val="009C1C08"/>
    <w:rsid w:val="009D4057"/>
    <w:rsid w:val="009F5237"/>
    <w:rsid w:val="00A00ACD"/>
    <w:rsid w:val="00A02D4A"/>
    <w:rsid w:val="00A04B4E"/>
    <w:rsid w:val="00A20630"/>
    <w:rsid w:val="00A34ECB"/>
    <w:rsid w:val="00A36033"/>
    <w:rsid w:val="00A54D31"/>
    <w:rsid w:val="00A624B5"/>
    <w:rsid w:val="00A62565"/>
    <w:rsid w:val="00A663CE"/>
    <w:rsid w:val="00A8481B"/>
    <w:rsid w:val="00A91126"/>
    <w:rsid w:val="00A92950"/>
    <w:rsid w:val="00AA4F4C"/>
    <w:rsid w:val="00AB2B98"/>
    <w:rsid w:val="00B00C17"/>
    <w:rsid w:val="00B010F9"/>
    <w:rsid w:val="00B539E2"/>
    <w:rsid w:val="00BC098E"/>
    <w:rsid w:val="00BC55FB"/>
    <w:rsid w:val="00BD2475"/>
    <w:rsid w:val="00BE05BC"/>
    <w:rsid w:val="00BE5B0B"/>
    <w:rsid w:val="00BF1FF4"/>
    <w:rsid w:val="00C04A21"/>
    <w:rsid w:val="00C074C9"/>
    <w:rsid w:val="00C269F6"/>
    <w:rsid w:val="00C30063"/>
    <w:rsid w:val="00C3733C"/>
    <w:rsid w:val="00C737B4"/>
    <w:rsid w:val="00C828E8"/>
    <w:rsid w:val="00CA38A5"/>
    <w:rsid w:val="00CB2E50"/>
    <w:rsid w:val="00CC409F"/>
    <w:rsid w:val="00CE0357"/>
    <w:rsid w:val="00CF042A"/>
    <w:rsid w:val="00CF2D20"/>
    <w:rsid w:val="00CF3ED4"/>
    <w:rsid w:val="00CF4E6C"/>
    <w:rsid w:val="00D07377"/>
    <w:rsid w:val="00D144B4"/>
    <w:rsid w:val="00D312B7"/>
    <w:rsid w:val="00D356C2"/>
    <w:rsid w:val="00D474F3"/>
    <w:rsid w:val="00D60522"/>
    <w:rsid w:val="00D82AD7"/>
    <w:rsid w:val="00D83AF3"/>
    <w:rsid w:val="00D94277"/>
    <w:rsid w:val="00DB3BF0"/>
    <w:rsid w:val="00DB6FB1"/>
    <w:rsid w:val="00DC262B"/>
    <w:rsid w:val="00DD0ADD"/>
    <w:rsid w:val="00DE3A42"/>
    <w:rsid w:val="00DF2D8B"/>
    <w:rsid w:val="00E106D0"/>
    <w:rsid w:val="00E157C5"/>
    <w:rsid w:val="00E315E3"/>
    <w:rsid w:val="00E45DF6"/>
    <w:rsid w:val="00E461F8"/>
    <w:rsid w:val="00E4633F"/>
    <w:rsid w:val="00E56903"/>
    <w:rsid w:val="00E7613A"/>
    <w:rsid w:val="00E805F3"/>
    <w:rsid w:val="00E90DAE"/>
    <w:rsid w:val="00E95908"/>
    <w:rsid w:val="00EB552C"/>
    <w:rsid w:val="00EB5964"/>
    <w:rsid w:val="00ED3590"/>
    <w:rsid w:val="00ED548B"/>
    <w:rsid w:val="00F01DBB"/>
    <w:rsid w:val="00F370C9"/>
    <w:rsid w:val="00F44FB0"/>
    <w:rsid w:val="00F528CB"/>
    <w:rsid w:val="00F60B7B"/>
    <w:rsid w:val="00F8628D"/>
    <w:rsid w:val="00FF4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90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szCs w:val="22"/>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A95FE0"/>
    <w:rPr>
      <w:rFonts w:ascii="Tahoma" w:hAnsi="Tahoma" w:cs="Tahoma"/>
      <w:color w:val="00000A"/>
      <w:sz w:val="16"/>
      <w:szCs w:val="16"/>
    </w:rPr>
  </w:style>
  <w:style w:type="character" w:customStyle="1" w:styleId="CollegamentoInternet">
    <w:name w:val="Collegamento Internet"/>
    <w:basedOn w:val="DefaultParagraphFont"/>
    <w:uiPriority w:val="99"/>
    <w:unhideWhenUsed/>
    <w:rsid w:val="00EF1E20"/>
    <w:rPr>
      <w:color w:val="0000FF"/>
      <w:u w:val="single"/>
    </w:rPr>
  </w:style>
  <w:style w:type="character" w:customStyle="1" w:styleId="Char">
    <w:name w:val="页眉 Char"/>
    <w:basedOn w:val="DefaultParagraphFont"/>
    <w:link w:val="Pidipagina1"/>
    <w:uiPriority w:val="99"/>
    <w:rsid w:val="00990AEB"/>
    <w:rPr>
      <w:color w:val="00000A"/>
      <w:sz w:val="22"/>
    </w:rPr>
  </w:style>
  <w:style w:type="character" w:customStyle="1" w:styleId="CommentTextChar">
    <w:name w:val="Comment Text Char"/>
    <w:basedOn w:val="DefaultParagraphFont"/>
    <w:link w:val="CommentText"/>
    <w:uiPriority w:val="99"/>
    <w:rsid w:val="00990AEB"/>
    <w:rPr>
      <w:color w:val="00000A"/>
      <w:sz w:val="22"/>
    </w:rPr>
  </w:style>
  <w:style w:type="character" w:styleId="LineNumber">
    <w:name w:val="line number"/>
    <w:basedOn w:val="DefaultParagraphFont"/>
    <w:uiPriority w:val="99"/>
    <w:semiHidden/>
    <w:unhideWhenUsed/>
    <w:rsid w:val="003863AC"/>
  </w:style>
  <w:style w:type="character" w:styleId="CommentReference">
    <w:name w:val="annotation reference"/>
    <w:basedOn w:val="DefaultParagraphFont"/>
    <w:uiPriority w:val="99"/>
    <w:semiHidden/>
    <w:unhideWhenUsed/>
    <w:rsid w:val="00E773ED"/>
    <w:rPr>
      <w:sz w:val="21"/>
      <w:szCs w:val="21"/>
    </w:rPr>
  </w:style>
  <w:style w:type="character" w:customStyle="1" w:styleId="CommentSubjectChar">
    <w:name w:val="Comment Subject Char"/>
    <w:basedOn w:val="DefaultParagraphFont"/>
    <w:link w:val="CommentSubject"/>
    <w:uiPriority w:val="99"/>
    <w:semiHidden/>
    <w:qFormat/>
    <w:rsid w:val="00E773ED"/>
    <w:rPr>
      <w:color w:val="00000A"/>
      <w:sz w:val="22"/>
    </w:rPr>
  </w:style>
  <w:style w:type="character" w:customStyle="1" w:styleId="Char0">
    <w:name w:val="批注主题 Char"/>
    <w:basedOn w:val="CommentSubjectChar"/>
    <w:uiPriority w:val="99"/>
    <w:semiHidden/>
    <w:rsid w:val="00E773ED"/>
    <w:rPr>
      <w:b/>
      <w:bCs/>
      <w:color w:val="00000A"/>
      <w:sz w:val="22"/>
    </w:rPr>
  </w:style>
  <w:style w:type="character" w:customStyle="1" w:styleId="Numerazionerighe">
    <w:name w:val="Numerazione righe"/>
  </w:style>
  <w:style w:type="paragraph" w:customStyle="1" w:styleId="Titolo1">
    <w:name w:val="Titolo1"/>
    <w:basedOn w:val="Normal"/>
    <w:next w:val="Corpodeltesto"/>
    <w:pPr>
      <w:keepNext/>
      <w:spacing w:before="240" w:after="120"/>
    </w:pPr>
    <w:rPr>
      <w:rFonts w:ascii="Liberation Sans" w:eastAsia="Microsoft YaHei" w:hAnsi="Liberation Sans" w:cs="Mangal"/>
      <w:sz w:val="28"/>
      <w:szCs w:val="28"/>
    </w:rPr>
  </w:style>
  <w:style w:type="paragraph" w:customStyle="1" w:styleId="Corpodeltesto">
    <w:name w:val="Corpo del testo"/>
    <w:basedOn w:val="Normal"/>
    <w:pPr>
      <w:spacing w:after="140" w:line="288" w:lineRule="auto"/>
    </w:pPr>
  </w:style>
  <w:style w:type="paragraph" w:customStyle="1" w:styleId="Elenco1">
    <w:name w:val="Elenco1"/>
    <w:basedOn w:val="Corpodeltesto"/>
    <w:rPr>
      <w:rFonts w:cs="Arial"/>
    </w:rPr>
  </w:style>
  <w:style w:type="paragraph" w:customStyle="1" w:styleId="Didascalia1">
    <w:name w:val="Didascalia1"/>
    <w:basedOn w:val="Normal"/>
    <w:pPr>
      <w:suppressLineNumbers/>
      <w:spacing w:before="120" w:after="120"/>
    </w:pPr>
    <w:rPr>
      <w:rFonts w:cs="Mangal"/>
      <w:i/>
      <w:iCs/>
      <w:sz w:val="24"/>
      <w:szCs w:val="24"/>
    </w:rPr>
  </w:style>
  <w:style w:type="paragraph" w:customStyle="1" w:styleId="Indice">
    <w:name w:val="Indice"/>
    <w:basedOn w:val="Normal"/>
    <w:qFormat/>
    <w:pPr>
      <w:suppressLineNumbers/>
    </w:pPr>
    <w:rPr>
      <w:rFonts w:cs="Arial"/>
    </w:rPr>
  </w:style>
  <w:style w:type="paragraph" w:customStyle="1" w:styleId="Titolo10">
    <w:name w:val="Titolo1"/>
    <w:basedOn w:val="Normal"/>
    <w:qFormat/>
    <w:pPr>
      <w:keepNext/>
      <w:spacing w:before="240" w:after="120"/>
    </w:pPr>
    <w:rPr>
      <w:rFonts w:ascii="Liberation Sans" w:eastAsia="Microsoft YaHei" w:hAnsi="Liberation Sans"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ListParagraph">
    <w:name w:val="List Paragraph"/>
    <w:basedOn w:val="Normal"/>
    <w:uiPriority w:val="34"/>
    <w:qFormat/>
    <w:rsid w:val="00CC5002"/>
    <w:pPr>
      <w:ind w:left="720"/>
      <w:contextualSpacing/>
    </w:pPr>
  </w:style>
  <w:style w:type="paragraph" w:styleId="BalloonText">
    <w:name w:val="Balloon Text"/>
    <w:basedOn w:val="Normal"/>
    <w:link w:val="BalloonTextChar"/>
    <w:uiPriority w:val="99"/>
    <w:semiHidden/>
    <w:unhideWhenUsed/>
    <w:rsid w:val="00A95FE0"/>
    <w:pPr>
      <w:spacing w:after="0" w:line="240" w:lineRule="auto"/>
    </w:pPr>
    <w:rPr>
      <w:rFonts w:ascii="Tahoma" w:hAnsi="Tahoma" w:cs="Tahoma"/>
      <w:sz w:val="16"/>
      <w:szCs w:val="16"/>
    </w:rPr>
  </w:style>
  <w:style w:type="paragraph" w:styleId="NormalWeb">
    <w:name w:val="Normal (Web)"/>
    <w:basedOn w:val="Normal"/>
    <w:unhideWhenUsed/>
    <w:rsid w:val="00325FC4"/>
    <w:pPr>
      <w:spacing w:before="280" w:after="280" w:line="240" w:lineRule="auto"/>
    </w:pPr>
    <w:rPr>
      <w:rFonts w:ascii="Times New Roman" w:eastAsia="Times New Roman" w:hAnsi="Times New Roman" w:cs="Times New Roman"/>
      <w:sz w:val="24"/>
      <w:szCs w:val="20"/>
      <w:lang w:eastAsia="ar-SA"/>
    </w:rPr>
  </w:style>
  <w:style w:type="paragraph" w:customStyle="1" w:styleId="Intestazione1">
    <w:name w:val="Intestazione1"/>
    <w:basedOn w:val="Normal"/>
    <w:uiPriority w:val="99"/>
    <w:unhideWhenUsed/>
    <w:rsid w:val="00990AEB"/>
    <w:pPr>
      <w:tabs>
        <w:tab w:val="center" w:pos="4513"/>
        <w:tab w:val="right" w:pos="9026"/>
      </w:tabs>
      <w:spacing w:after="0" w:line="240" w:lineRule="auto"/>
    </w:pPr>
  </w:style>
  <w:style w:type="paragraph" w:customStyle="1" w:styleId="Pidipagina1">
    <w:name w:val="Piè di pagina1"/>
    <w:basedOn w:val="Normal"/>
    <w:link w:val="Char"/>
    <w:uiPriority w:val="99"/>
    <w:unhideWhenUsed/>
    <w:rsid w:val="00990AEB"/>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E773ED"/>
  </w:style>
  <w:style w:type="paragraph" w:styleId="CommentSubject">
    <w:name w:val="annotation subject"/>
    <w:basedOn w:val="CommentText"/>
    <w:link w:val="CommentSubjectChar"/>
    <w:uiPriority w:val="99"/>
    <w:semiHidden/>
    <w:unhideWhenUsed/>
    <w:rsid w:val="00E773ED"/>
    <w:rPr>
      <w:b/>
      <w:bCs/>
    </w:rPr>
  </w:style>
  <w:style w:type="paragraph" w:styleId="Header">
    <w:name w:val="header"/>
    <w:basedOn w:val="Normal"/>
    <w:link w:val="HeaderChar"/>
    <w:uiPriority w:val="99"/>
    <w:unhideWhenUsed/>
    <w:rsid w:val="007D4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ED8"/>
    <w:rPr>
      <w:color w:val="00000A"/>
      <w:sz w:val="22"/>
    </w:rPr>
  </w:style>
  <w:style w:type="paragraph" w:styleId="Footer">
    <w:name w:val="footer"/>
    <w:basedOn w:val="Normal"/>
    <w:link w:val="FooterChar"/>
    <w:uiPriority w:val="99"/>
    <w:unhideWhenUsed/>
    <w:rsid w:val="007D4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ED8"/>
    <w:rPr>
      <w:color w:val="00000A"/>
      <w:sz w:val="22"/>
    </w:rPr>
  </w:style>
  <w:style w:type="character" w:styleId="Hyperlink">
    <w:name w:val="Hyperlink"/>
    <w:basedOn w:val="DefaultParagraphFont"/>
    <w:uiPriority w:val="99"/>
    <w:unhideWhenUsed/>
    <w:rsid w:val="008D002E"/>
    <w:rPr>
      <w:color w:val="0000FF" w:themeColor="hyperlink"/>
      <w:u w:val="single"/>
    </w:rPr>
  </w:style>
  <w:style w:type="character" w:customStyle="1" w:styleId="Rimandocommento1">
    <w:name w:val="Rimando commento1"/>
    <w:rsid w:val="007B3802"/>
    <w:rPr>
      <w:sz w:val="16"/>
      <w:szCs w:val="16"/>
    </w:rPr>
  </w:style>
  <w:style w:type="paragraph" w:customStyle="1" w:styleId="NormalWeb1">
    <w:name w:val="Normal (Web)1"/>
    <w:basedOn w:val="Normal"/>
    <w:rsid w:val="007B3802"/>
    <w:pPr>
      <w:spacing w:before="280" w:after="280" w:line="240" w:lineRule="auto"/>
    </w:pPr>
    <w:rPr>
      <w:rFonts w:ascii="Times New Roman" w:eastAsia="Times New Roman" w:hAnsi="Times New Roman" w:cs="Times New Roman"/>
      <w:kern w:val="1"/>
      <w:sz w:val="24"/>
      <w:szCs w:val="20"/>
      <w:lang w:eastAsia="zh-CN"/>
    </w:rPr>
  </w:style>
  <w:style w:type="character" w:styleId="PageNumber">
    <w:name w:val="page number"/>
    <w:basedOn w:val="DefaultParagraphFont"/>
    <w:uiPriority w:val="99"/>
    <w:semiHidden/>
    <w:unhideWhenUsed/>
    <w:rsid w:val="00EB5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006228">
      <w:bodyDiv w:val="1"/>
      <w:marLeft w:val="0"/>
      <w:marRight w:val="0"/>
      <w:marTop w:val="0"/>
      <w:marBottom w:val="0"/>
      <w:divBdr>
        <w:top w:val="none" w:sz="0" w:space="0" w:color="auto"/>
        <w:left w:val="none" w:sz="0" w:space="0" w:color="auto"/>
        <w:bottom w:val="none" w:sz="0" w:space="0" w:color="auto"/>
        <w:right w:val="none" w:sz="0" w:space="0" w:color="auto"/>
      </w:divBdr>
    </w:div>
    <w:div w:id="1206024534">
      <w:bodyDiv w:val="1"/>
      <w:marLeft w:val="0"/>
      <w:marRight w:val="0"/>
      <w:marTop w:val="0"/>
      <w:marBottom w:val="0"/>
      <w:divBdr>
        <w:top w:val="none" w:sz="0" w:space="0" w:color="auto"/>
        <w:left w:val="none" w:sz="0" w:space="0" w:color="auto"/>
        <w:bottom w:val="none" w:sz="0" w:space="0" w:color="auto"/>
        <w:right w:val="none" w:sz="0" w:space="0" w:color="auto"/>
      </w:divBdr>
    </w:div>
    <w:div w:id="1613855569">
      <w:bodyDiv w:val="1"/>
      <w:marLeft w:val="0"/>
      <w:marRight w:val="0"/>
      <w:marTop w:val="0"/>
      <w:marBottom w:val="0"/>
      <w:divBdr>
        <w:top w:val="none" w:sz="0" w:space="0" w:color="auto"/>
        <w:left w:val="none" w:sz="0" w:space="0" w:color="auto"/>
        <w:bottom w:val="none" w:sz="0" w:space="0" w:color="auto"/>
        <w:right w:val="none" w:sz="0" w:space="0" w:color="auto"/>
      </w:divBdr>
    </w:div>
    <w:div w:id="1970546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12740-5B94-41C1-B481-F442C8F5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5145</Words>
  <Characters>29330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2019-08-07T18:20:00Z</dcterms:created>
  <dcterms:modified xsi:type="dcterms:W3CDTF">2019-08-07T18:20:00Z</dcterms:modified>
  <dc:language>it-IT</dc:language>
</cp:coreProperties>
</file>