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FAAE7D" w14:textId="77777777" w:rsidR="005D5B8A" w:rsidRPr="00B66862" w:rsidRDefault="005D5B8A" w:rsidP="00B66862">
      <w:pPr>
        <w:adjustRightInd w:val="0"/>
        <w:snapToGrid w:val="0"/>
        <w:spacing w:line="360" w:lineRule="auto"/>
        <w:rPr>
          <w:rFonts w:ascii="Book Antiqua" w:hAnsi="Book Antiqua"/>
          <w:b/>
          <w:color w:val="000000" w:themeColor="text1"/>
          <w:sz w:val="24"/>
        </w:rPr>
      </w:pPr>
      <w:r w:rsidRPr="00B66862">
        <w:rPr>
          <w:rFonts w:ascii="Book Antiqua" w:eastAsia="Times New Roman" w:hAnsi="Book Antiqua" w:cs="SimSun"/>
          <w:b/>
          <w:color w:val="000000" w:themeColor="text1"/>
          <w:sz w:val="24"/>
        </w:rPr>
        <w:t xml:space="preserve">Name of Journal: </w:t>
      </w:r>
      <w:r w:rsidRPr="00B66862">
        <w:rPr>
          <w:rFonts w:ascii="Book Antiqua" w:eastAsia="Times New Roman" w:hAnsi="Book Antiqua" w:cs="SimSun"/>
          <w:i/>
          <w:color w:val="000000" w:themeColor="text1"/>
          <w:sz w:val="24"/>
        </w:rPr>
        <w:t>World Journal of Clinical Cases</w:t>
      </w:r>
    </w:p>
    <w:p w14:paraId="6B04BD76" w14:textId="77777777" w:rsidR="005D5B8A" w:rsidRPr="00B66862" w:rsidRDefault="005D5B8A" w:rsidP="00B66862">
      <w:pPr>
        <w:spacing w:line="360" w:lineRule="auto"/>
        <w:rPr>
          <w:rFonts w:ascii="Book Antiqua" w:eastAsia="Times New Roman" w:hAnsi="Book Antiqua" w:cs="SimSun"/>
          <w:b/>
          <w:i/>
          <w:color w:val="000000" w:themeColor="text1"/>
          <w:sz w:val="24"/>
        </w:rPr>
      </w:pPr>
      <w:r w:rsidRPr="00B66862">
        <w:rPr>
          <w:rFonts w:ascii="Book Antiqua" w:hAnsi="Book Antiqua" w:cs="Arial"/>
          <w:b/>
          <w:color w:val="000000" w:themeColor="text1"/>
          <w:sz w:val="24"/>
          <w:lang w:val="en"/>
        </w:rPr>
        <w:t xml:space="preserve">Manuscript NO: </w:t>
      </w:r>
      <w:r w:rsidRPr="00B66862">
        <w:rPr>
          <w:rFonts w:ascii="Book Antiqua" w:hAnsi="Book Antiqua" w:cs="Arial"/>
          <w:color w:val="000000" w:themeColor="text1"/>
          <w:sz w:val="24"/>
          <w:lang w:val="en"/>
        </w:rPr>
        <w:t>47284</w:t>
      </w:r>
    </w:p>
    <w:p w14:paraId="2FE53FB8" w14:textId="77777777" w:rsidR="005D5B8A" w:rsidRPr="00B66862" w:rsidRDefault="005D5B8A" w:rsidP="00B66862">
      <w:pPr>
        <w:spacing w:line="360" w:lineRule="auto"/>
        <w:rPr>
          <w:rFonts w:ascii="Book Antiqua" w:eastAsia="YouYuan" w:hAnsi="Book Antiqua"/>
          <w:b/>
          <w:i/>
          <w:color w:val="000000" w:themeColor="text1"/>
          <w:sz w:val="24"/>
        </w:rPr>
      </w:pPr>
      <w:bookmarkStart w:id="0" w:name="OLE_LINK4"/>
      <w:r w:rsidRPr="00B66862">
        <w:rPr>
          <w:rFonts w:ascii="Book Antiqua" w:hAnsi="Book Antiqua"/>
          <w:b/>
          <w:color w:val="000000" w:themeColor="text1"/>
          <w:sz w:val="24"/>
          <w:shd w:val="clear" w:color="auto" w:fill="FFFFFF"/>
        </w:rPr>
        <w:t>Manuscript Type</w:t>
      </w:r>
      <w:bookmarkEnd w:id="0"/>
      <w:r w:rsidRPr="00B66862">
        <w:rPr>
          <w:rFonts w:ascii="Book Antiqua" w:hAnsi="Book Antiqua"/>
          <w:b/>
          <w:color w:val="000000" w:themeColor="text1"/>
          <w:kern w:val="0"/>
          <w:sz w:val="24"/>
        </w:rPr>
        <w:t xml:space="preserve">: </w:t>
      </w:r>
      <w:r w:rsidRPr="00B66862">
        <w:rPr>
          <w:rFonts w:ascii="Book Antiqua" w:hAnsi="Book Antiqua"/>
          <w:color w:val="000000" w:themeColor="text1"/>
          <w:kern w:val="0"/>
          <w:sz w:val="24"/>
        </w:rPr>
        <w:t>ORIGINAL ARTICLE</w:t>
      </w:r>
    </w:p>
    <w:p w14:paraId="08CA4665" w14:textId="77777777" w:rsidR="00D44B2E" w:rsidRPr="00B66862" w:rsidRDefault="00D44B2E" w:rsidP="00B66862">
      <w:pPr>
        <w:spacing w:line="360" w:lineRule="auto"/>
        <w:rPr>
          <w:rFonts w:ascii="Book Antiqua" w:hAnsi="Book Antiqua"/>
          <w:b/>
          <w:bCs/>
          <w:color w:val="000000" w:themeColor="text1"/>
          <w:sz w:val="24"/>
        </w:rPr>
      </w:pPr>
    </w:p>
    <w:p w14:paraId="52FB4E48" w14:textId="77777777" w:rsidR="005D5B8A" w:rsidRPr="00B66862" w:rsidRDefault="005D5B8A" w:rsidP="00B66862">
      <w:pPr>
        <w:spacing w:line="360" w:lineRule="auto"/>
        <w:rPr>
          <w:rFonts w:ascii="Book Antiqua" w:hAnsi="Book Antiqua"/>
          <w:b/>
          <w:i/>
          <w:color w:val="000000" w:themeColor="text1"/>
          <w:sz w:val="24"/>
        </w:rPr>
      </w:pPr>
      <w:r w:rsidRPr="00B66862">
        <w:rPr>
          <w:rFonts w:ascii="Book Antiqua" w:eastAsia="YouYuan" w:hAnsi="Book Antiqua"/>
          <w:b/>
          <w:i/>
          <w:color w:val="000000" w:themeColor="text1"/>
          <w:sz w:val="24"/>
        </w:rPr>
        <w:t>Observational Study</w:t>
      </w:r>
    </w:p>
    <w:p w14:paraId="0DF705D6" w14:textId="77777777" w:rsidR="00DF3EE6" w:rsidRPr="00B66862" w:rsidRDefault="003D4F41" w:rsidP="00B66862">
      <w:pPr>
        <w:spacing w:line="360" w:lineRule="auto"/>
        <w:rPr>
          <w:rFonts w:ascii="Book Antiqua" w:hAnsi="Book Antiqua"/>
          <w:b/>
          <w:bCs/>
          <w:color w:val="000000" w:themeColor="text1"/>
          <w:sz w:val="24"/>
        </w:rPr>
      </w:pPr>
      <w:r w:rsidRPr="00B66862">
        <w:rPr>
          <w:rFonts w:ascii="Book Antiqua" w:hAnsi="Book Antiqua"/>
          <w:b/>
          <w:bCs/>
          <w:color w:val="000000" w:themeColor="text1"/>
          <w:sz w:val="24"/>
        </w:rPr>
        <w:t xml:space="preserve">Correlation between intracoronary thrombus components and coronary blood flow after </w:t>
      </w:r>
      <w:r w:rsidR="00AB4318" w:rsidRPr="00B66862">
        <w:rPr>
          <w:rFonts w:ascii="Book Antiqua" w:hAnsi="Book Antiqua"/>
          <w:b/>
          <w:bCs/>
          <w:color w:val="000000" w:themeColor="text1"/>
          <w:sz w:val="24"/>
        </w:rPr>
        <w:t xml:space="preserve">percutaneous coronary intervention for </w:t>
      </w:r>
      <w:r w:rsidRPr="00B66862">
        <w:rPr>
          <w:rFonts w:ascii="Book Antiqua" w:hAnsi="Book Antiqua"/>
          <w:b/>
          <w:bCs/>
          <w:color w:val="000000" w:themeColor="text1"/>
          <w:sz w:val="24"/>
        </w:rPr>
        <w:t>acute myocardial inf</w:t>
      </w:r>
      <w:r w:rsidR="005D5B8A" w:rsidRPr="00B66862">
        <w:rPr>
          <w:rFonts w:ascii="Book Antiqua" w:hAnsi="Book Antiqua"/>
          <w:b/>
          <w:bCs/>
          <w:color w:val="000000" w:themeColor="text1"/>
          <w:sz w:val="24"/>
        </w:rPr>
        <w:t>arction at different onset time</w:t>
      </w:r>
    </w:p>
    <w:p w14:paraId="58A7A8E0" w14:textId="77777777" w:rsidR="00DF3EE6" w:rsidRPr="00B66862" w:rsidRDefault="00DF3EE6" w:rsidP="00B66862">
      <w:pPr>
        <w:spacing w:line="360" w:lineRule="auto"/>
        <w:rPr>
          <w:rFonts w:ascii="Book Antiqua" w:hAnsi="Book Antiqua"/>
          <w:color w:val="000000" w:themeColor="text1"/>
          <w:sz w:val="24"/>
        </w:rPr>
      </w:pPr>
    </w:p>
    <w:p w14:paraId="330673D1" w14:textId="77777777" w:rsidR="005D5B8A" w:rsidRPr="00B66862" w:rsidRDefault="005D5B8A" w:rsidP="00B66862">
      <w:pPr>
        <w:spacing w:line="360" w:lineRule="auto"/>
        <w:rPr>
          <w:rFonts w:ascii="Book Antiqua" w:hAnsi="Book Antiqua"/>
          <w:color w:val="000000" w:themeColor="text1"/>
          <w:sz w:val="24"/>
        </w:rPr>
      </w:pPr>
      <w:r w:rsidRPr="00B66862">
        <w:rPr>
          <w:rFonts w:ascii="Book Antiqua" w:hAnsi="Book Antiqua"/>
          <w:color w:val="000000" w:themeColor="text1"/>
          <w:sz w:val="24"/>
        </w:rPr>
        <w:t xml:space="preserve">Zhang MJ </w:t>
      </w:r>
      <w:r w:rsidRPr="00B66862">
        <w:rPr>
          <w:rFonts w:ascii="Book Antiqua" w:hAnsi="Book Antiqua"/>
          <w:i/>
          <w:color w:val="000000" w:themeColor="text1"/>
          <w:sz w:val="24"/>
        </w:rPr>
        <w:t>et al</w:t>
      </w:r>
      <w:r w:rsidRPr="00B66862">
        <w:rPr>
          <w:rFonts w:ascii="Book Antiqua" w:hAnsi="Book Antiqua"/>
          <w:color w:val="000000" w:themeColor="text1"/>
          <w:sz w:val="24"/>
        </w:rPr>
        <w:t>.</w:t>
      </w:r>
      <w:r w:rsidRPr="00B66862">
        <w:rPr>
          <w:rFonts w:ascii="Book Antiqua" w:hAnsi="Book Antiqua"/>
          <w:b/>
          <w:bCs/>
          <w:color w:val="000000" w:themeColor="text1"/>
          <w:sz w:val="24"/>
        </w:rPr>
        <w:t xml:space="preserve"> </w:t>
      </w:r>
      <w:r w:rsidRPr="00B66862">
        <w:rPr>
          <w:rFonts w:ascii="Book Antiqua" w:hAnsi="Book Antiqua"/>
          <w:bCs/>
          <w:color w:val="000000" w:themeColor="text1"/>
          <w:sz w:val="24"/>
        </w:rPr>
        <w:t>Correlation between intracoronary thrombus components and coronary blood flow for AMI</w:t>
      </w:r>
    </w:p>
    <w:p w14:paraId="1995D59F" w14:textId="77777777" w:rsidR="005D5B8A" w:rsidRPr="00B66862" w:rsidRDefault="005D5B8A" w:rsidP="00B66862">
      <w:pPr>
        <w:spacing w:line="360" w:lineRule="auto"/>
        <w:rPr>
          <w:rFonts w:ascii="Book Antiqua" w:hAnsi="Book Antiqua"/>
          <w:color w:val="000000" w:themeColor="text1"/>
          <w:sz w:val="24"/>
        </w:rPr>
      </w:pPr>
    </w:p>
    <w:p w14:paraId="2430ED2F" w14:textId="77777777" w:rsidR="00B36F07" w:rsidRPr="00B66862" w:rsidRDefault="00B36F07" w:rsidP="00B66862">
      <w:pPr>
        <w:spacing w:line="360" w:lineRule="auto"/>
        <w:rPr>
          <w:rFonts w:ascii="Book Antiqua" w:hAnsi="Book Antiqua"/>
          <w:b/>
          <w:color w:val="000000" w:themeColor="text1"/>
          <w:sz w:val="24"/>
        </w:rPr>
      </w:pPr>
      <w:r w:rsidRPr="00B66862">
        <w:rPr>
          <w:rFonts w:ascii="Book Antiqua" w:hAnsi="Book Antiqua"/>
          <w:color w:val="000000" w:themeColor="text1"/>
          <w:sz w:val="24"/>
        </w:rPr>
        <w:t>Ming-Ji Zhang, Xin Liu, Li-Hong Liu, Ning Li, Ning Zhang, Yong-Qing Wang, Xue-Jun Sun, Ping-He Huang, Hong-Mei Yin, Yong-Hui Liu, Hong Zheng</w:t>
      </w:r>
    </w:p>
    <w:p w14:paraId="0407F54D" w14:textId="77777777" w:rsidR="00B36F07" w:rsidRPr="00B66862" w:rsidRDefault="00B36F07" w:rsidP="00B66862">
      <w:pPr>
        <w:spacing w:line="360" w:lineRule="auto"/>
        <w:rPr>
          <w:rFonts w:ascii="Book Antiqua" w:hAnsi="Book Antiqua"/>
          <w:b/>
          <w:color w:val="000000" w:themeColor="text1"/>
          <w:sz w:val="24"/>
        </w:rPr>
      </w:pPr>
    </w:p>
    <w:p w14:paraId="405A3A8D" w14:textId="77777777" w:rsidR="00DF3EE6" w:rsidRPr="00B66862" w:rsidRDefault="00744B4A" w:rsidP="00B66862">
      <w:pPr>
        <w:spacing w:line="360" w:lineRule="auto"/>
        <w:rPr>
          <w:rFonts w:ascii="Book Antiqua" w:hAnsi="Book Antiqua"/>
          <w:b/>
          <w:color w:val="000000" w:themeColor="text1"/>
          <w:sz w:val="24"/>
        </w:rPr>
      </w:pPr>
      <w:r w:rsidRPr="00B66862">
        <w:rPr>
          <w:rFonts w:ascii="Book Antiqua" w:hAnsi="Book Antiqua"/>
          <w:b/>
          <w:color w:val="000000" w:themeColor="text1"/>
          <w:sz w:val="24"/>
        </w:rPr>
        <w:t xml:space="preserve">Ming-Ji Zhang, Xin Liu, Li-Hong Liu, Ning Li, Ning Zhang, Yong-Qing Wang, Xue-Jun Sun, Ping-He Huang, Hong-Mei Yin, Yong-Hui Liu, Hong Zheng, </w:t>
      </w:r>
      <w:r w:rsidR="008743B5" w:rsidRPr="00B66862">
        <w:rPr>
          <w:rFonts w:ascii="Book Antiqua" w:hAnsi="Book Antiqua"/>
          <w:color w:val="000000" w:themeColor="text1"/>
          <w:sz w:val="24"/>
        </w:rPr>
        <w:t xml:space="preserve">Department of Cardiology, </w:t>
      </w:r>
      <w:r w:rsidR="003D4F41" w:rsidRPr="00B66862">
        <w:rPr>
          <w:rFonts w:ascii="Book Antiqua" w:hAnsi="Book Antiqua"/>
          <w:color w:val="000000" w:themeColor="text1"/>
          <w:sz w:val="24"/>
        </w:rPr>
        <w:t>AnSteel Group Hospital, Anshan</w:t>
      </w:r>
      <w:r w:rsidR="00492F36" w:rsidRPr="00B66862">
        <w:rPr>
          <w:rFonts w:ascii="Book Antiqua" w:hAnsi="Book Antiqua"/>
          <w:color w:val="000000" w:themeColor="text1"/>
          <w:sz w:val="24"/>
        </w:rPr>
        <w:t xml:space="preserve"> 114003</w:t>
      </w:r>
      <w:r w:rsidR="003D4F41" w:rsidRPr="00B66862">
        <w:rPr>
          <w:rFonts w:ascii="Book Antiqua" w:hAnsi="Book Antiqua"/>
          <w:color w:val="000000" w:themeColor="text1"/>
          <w:sz w:val="24"/>
        </w:rPr>
        <w:t>, Liaoning</w:t>
      </w:r>
      <w:r w:rsidR="00492F36" w:rsidRPr="00B66862">
        <w:rPr>
          <w:rFonts w:ascii="Book Antiqua" w:hAnsi="Book Antiqua"/>
          <w:color w:val="000000" w:themeColor="text1"/>
          <w:sz w:val="24"/>
        </w:rPr>
        <w:t xml:space="preserve"> Province</w:t>
      </w:r>
      <w:r w:rsidR="003D4F41" w:rsidRPr="00B66862">
        <w:rPr>
          <w:rFonts w:ascii="Book Antiqua" w:hAnsi="Book Antiqua"/>
          <w:color w:val="000000" w:themeColor="text1"/>
          <w:sz w:val="24"/>
        </w:rPr>
        <w:t>, China</w:t>
      </w:r>
    </w:p>
    <w:p w14:paraId="60851A2C" w14:textId="77777777" w:rsidR="00F83462" w:rsidRPr="00B66862" w:rsidRDefault="00F83462" w:rsidP="00B66862">
      <w:pPr>
        <w:spacing w:line="360" w:lineRule="auto"/>
        <w:rPr>
          <w:rFonts w:ascii="Book Antiqua" w:hAnsi="Book Antiqua"/>
          <w:b/>
          <w:color w:val="000000" w:themeColor="text1"/>
          <w:sz w:val="24"/>
        </w:rPr>
      </w:pPr>
    </w:p>
    <w:p w14:paraId="6D49F9DA" w14:textId="77777777" w:rsidR="00A50735" w:rsidRPr="00B66862" w:rsidRDefault="006F5871" w:rsidP="00A50735">
      <w:pPr>
        <w:spacing w:line="360" w:lineRule="auto"/>
        <w:rPr>
          <w:rFonts w:ascii="Book Antiqua" w:hAnsi="Book Antiqua"/>
          <w:b/>
          <w:color w:val="000000" w:themeColor="text1"/>
          <w:sz w:val="24"/>
        </w:rPr>
      </w:pPr>
      <w:r w:rsidRPr="00CE75A1">
        <w:rPr>
          <w:rFonts w:ascii="Book Antiqua" w:hAnsi="Book Antiqua"/>
          <w:b/>
          <w:bCs/>
          <w:color w:val="000000"/>
          <w:sz w:val="24"/>
          <w:shd w:val="clear" w:color="auto" w:fill="FFFFFF"/>
        </w:rPr>
        <w:t>ORCID number</w:t>
      </w:r>
      <w:r w:rsidRPr="00CE75A1">
        <w:rPr>
          <w:rFonts w:ascii="Book Antiqua" w:hAnsi="Book Antiqua"/>
          <w:b/>
          <w:color w:val="000000"/>
          <w:sz w:val="24"/>
          <w:lang w:val="en-GB"/>
        </w:rPr>
        <w:t xml:space="preserve">: </w:t>
      </w:r>
      <w:r w:rsidR="00A50735" w:rsidRPr="00B66862">
        <w:rPr>
          <w:rFonts w:ascii="Book Antiqua" w:hAnsi="Book Antiqua"/>
          <w:color w:val="000000" w:themeColor="text1"/>
          <w:sz w:val="24"/>
        </w:rPr>
        <w:t>Ming-Ji Zhang</w:t>
      </w:r>
      <w:r w:rsidR="00A50735">
        <w:rPr>
          <w:rFonts w:ascii="Book Antiqua" w:hAnsi="Book Antiqua" w:hint="eastAsia"/>
          <w:color w:val="000000" w:themeColor="text1"/>
          <w:sz w:val="24"/>
        </w:rPr>
        <w:t xml:space="preserve"> (</w:t>
      </w:r>
      <w:r w:rsidRPr="006F5871">
        <w:rPr>
          <w:rFonts w:ascii="Book Antiqua" w:hAnsi="Book Antiqua"/>
          <w:color w:val="000000" w:themeColor="text1"/>
          <w:sz w:val="24"/>
        </w:rPr>
        <w:t>0000-0003-2402-1247</w:t>
      </w:r>
      <w:r w:rsidR="00A50735">
        <w:rPr>
          <w:rFonts w:ascii="Book Antiqua" w:hAnsi="Book Antiqua" w:hint="eastAsia"/>
          <w:color w:val="000000" w:themeColor="text1"/>
          <w:sz w:val="24"/>
        </w:rPr>
        <w:t>);</w:t>
      </w:r>
      <w:r w:rsidR="00A50735" w:rsidRPr="00B66862">
        <w:rPr>
          <w:rFonts w:ascii="Book Antiqua" w:hAnsi="Book Antiqua"/>
          <w:color w:val="000000" w:themeColor="text1"/>
          <w:sz w:val="24"/>
        </w:rPr>
        <w:t xml:space="preserve"> Xin Liu</w:t>
      </w:r>
      <w:r w:rsidR="00A50735">
        <w:rPr>
          <w:rFonts w:ascii="Book Antiqua" w:hAnsi="Book Antiqua" w:hint="eastAsia"/>
          <w:color w:val="000000" w:themeColor="text1"/>
          <w:sz w:val="24"/>
        </w:rPr>
        <w:t xml:space="preserve"> (</w:t>
      </w:r>
      <w:r w:rsidRPr="006F5871">
        <w:rPr>
          <w:rFonts w:ascii="Book Antiqua" w:hAnsi="Book Antiqua"/>
          <w:color w:val="000000" w:themeColor="text1"/>
          <w:sz w:val="24"/>
        </w:rPr>
        <w:t>0000-0002-3125-4850</w:t>
      </w:r>
      <w:r w:rsidR="00A50735">
        <w:rPr>
          <w:rFonts w:ascii="Book Antiqua" w:hAnsi="Book Antiqua" w:hint="eastAsia"/>
          <w:color w:val="000000" w:themeColor="text1"/>
          <w:sz w:val="24"/>
        </w:rPr>
        <w:t>);</w:t>
      </w:r>
      <w:r w:rsidR="00A50735" w:rsidRPr="00B66862">
        <w:rPr>
          <w:rFonts w:ascii="Book Antiqua" w:hAnsi="Book Antiqua"/>
          <w:color w:val="000000" w:themeColor="text1"/>
          <w:sz w:val="24"/>
        </w:rPr>
        <w:t xml:space="preserve"> Li-Hong Liu</w:t>
      </w:r>
      <w:r w:rsidR="00A50735">
        <w:rPr>
          <w:rFonts w:ascii="Book Antiqua" w:hAnsi="Book Antiqua" w:hint="eastAsia"/>
          <w:color w:val="000000" w:themeColor="text1"/>
          <w:sz w:val="24"/>
        </w:rPr>
        <w:t xml:space="preserve"> (</w:t>
      </w:r>
      <w:r w:rsidRPr="006F5871">
        <w:rPr>
          <w:rFonts w:ascii="Book Antiqua" w:hAnsi="Book Antiqua"/>
          <w:color w:val="000000" w:themeColor="text1"/>
          <w:sz w:val="24"/>
        </w:rPr>
        <w:t>0000-0002-7968-7727</w:t>
      </w:r>
      <w:r w:rsidR="00A50735">
        <w:rPr>
          <w:rFonts w:ascii="Book Antiqua" w:hAnsi="Book Antiqua" w:hint="eastAsia"/>
          <w:color w:val="000000" w:themeColor="text1"/>
          <w:sz w:val="24"/>
        </w:rPr>
        <w:t>);</w:t>
      </w:r>
      <w:r w:rsidR="00A50735" w:rsidRPr="00B66862">
        <w:rPr>
          <w:rFonts w:ascii="Book Antiqua" w:hAnsi="Book Antiqua"/>
          <w:color w:val="000000" w:themeColor="text1"/>
          <w:sz w:val="24"/>
        </w:rPr>
        <w:t xml:space="preserve"> Ning Li</w:t>
      </w:r>
      <w:r w:rsidR="00A50735">
        <w:rPr>
          <w:rFonts w:ascii="Book Antiqua" w:hAnsi="Book Antiqua" w:hint="eastAsia"/>
          <w:color w:val="000000" w:themeColor="text1"/>
          <w:sz w:val="24"/>
        </w:rPr>
        <w:t xml:space="preserve"> (</w:t>
      </w:r>
      <w:r w:rsidRPr="006F5871">
        <w:rPr>
          <w:rFonts w:ascii="Book Antiqua" w:hAnsi="Book Antiqua"/>
          <w:color w:val="000000" w:themeColor="text1"/>
          <w:sz w:val="24"/>
        </w:rPr>
        <w:t>0000-0002-5568-2251</w:t>
      </w:r>
      <w:r w:rsidR="00A50735">
        <w:rPr>
          <w:rFonts w:ascii="Book Antiqua" w:hAnsi="Book Antiqua" w:hint="eastAsia"/>
          <w:color w:val="000000" w:themeColor="text1"/>
          <w:sz w:val="24"/>
        </w:rPr>
        <w:t>);</w:t>
      </w:r>
      <w:r w:rsidR="00A50735" w:rsidRPr="00B66862">
        <w:rPr>
          <w:rFonts w:ascii="Book Antiqua" w:hAnsi="Book Antiqua"/>
          <w:color w:val="000000" w:themeColor="text1"/>
          <w:sz w:val="24"/>
        </w:rPr>
        <w:t xml:space="preserve"> Ning Zhang</w:t>
      </w:r>
      <w:r w:rsidR="00A50735">
        <w:rPr>
          <w:rFonts w:ascii="Book Antiqua" w:hAnsi="Book Antiqua" w:hint="eastAsia"/>
          <w:color w:val="000000" w:themeColor="text1"/>
          <w:sz w:val="24"/>
        </w:rPr>
        <w:t xml:space="preserve"> (</w:t>
      </w:r>
      <w:r w:rsidRPr="006F5871">
        <w:rPr>
          <w:rFonts w:ascii="Book Antiqua" w:hAnsi="Book Antiqua"/>
          <w:color w:val="000000" w:themeColor="text1"/>
          <w:sz w:val="24"/>
        </w:rPr>
        <w:t>0000-0002-3791-9323</w:t>
      </w:r>
      <w:r w:rsidR="00A50735">
        <w:rPr>
          <w:rFonts w:ascii="Book Antiqua" w:hAnsi="Book Antiqua" w:hint="eastAsia"/>
          <w:color w:val="000000" w:themeColor="text1"/>
          <w:sz w:val="24"/>
        </w:rPr>
        <w:t>);</w:t>
      </w:r>
      <w:r w:rsidR="00A50735" w:rsidRPr="00B66862">
        <w:rPr>
          <w:rFonts w:ascii="Book Antiqua" w:hAnsi="Book Antiqua"/>
          <w:color w:val="000000" w:themeColor="text1"/>
          <w:sz w:val="24"/>
        </w:rPr>
        <w:t xml:space="preserve"> Yong-Qing Wang</w:t>
      </w:r>
      <w:r w:rsidR="00A50735">
        <w:rPr>
          <w:rFonts w:ascii="Book Antiqua" w:hAnsi="Book Antiqua" w:hint="eastAsia"/>
          <w:color w:val="000000" w:themeColor="text1"/>
          <w:sz w:val="24"/>
        </w:rPr>
        <w:t xml:space="preserve"> (</w:t>
      </w:r>
      <w:r w:rsidRPr="006F5871">
        <w:rPr>
          <w:rFonts w:ascii="Book Antiqua" w:hAnsi="Book Antiqua"/>
          <w:color w:val="000000" w:themeColor="text1"/>
          <w:sz w:val="24"/>
        </w:rPr>
        <w:t>0000-0002-9365-9394</w:t>
      </w:r>
      <w:r w:rsidR="00A50735">
        <w:rPr>
          <w:rFonts w:ascii="Book Antiqua" w:hAnsi="Book Antiqua" w:hint="eastAsia"/>
          <w:color w:val="000000" w:themeColor="text1"/>
          <w:sz w:val="24"/>
        </w:rPr>
        <w:t>);</w:t>
      </w:r>
      <w:r w:rsidR="00A50735" w:rsidRPr="00B66862">
        <w:rPr>
          <w:rFonts w:ascii="Book Antiqua" w:hAnsi="Book Antiqua"/>
          <w:color w:val="000000" w:themeColor="text1"/>
          <w:sz w:val="24"/>
        </w:rPr>
        <w:t xml:space="preserve"> Xue-Jun Sun</w:t>
      </w:r>
      <w:r w:rsidR="00A50735">
        <w:rPr>
          <w:rFonts w:ascii="Book Antiqua" w:hAnsi="Book Antiqua" w:hint="eastAsia"/>
          <w:color w:val="000000" w:themeColor="text1"/>
          <w:sz w:val="24"/>
        </w:rPr>
        <w:t xml:space="preserve"> (</w:t>
      </w:r>
      <w:r w:rsidRPr="006F5871">
        <w:rPr>
          <w:rFonts w:ascii="Book Antiqua" w:hAnsi="Book Antiqua"/>
          <w:color w:val="000000" w:themeColor="text1"/>
          <w:sz w:val="24"/>
        </w:rPr>
        <w:t>0000-0003-3178-738x</w:t>
      </w:r>
      <w:r w:rsidR="00A50735">
        <w:rPr>
          <w:rFonts w:ascii="Book Antiqua" w:hAnsi="Book Antiqua" w:hint="eastAsia"/>
          <w:color w:val="000000" w:themeColor="text1"/>
          <w:sz w:val="24"/>
        </w:rPr>
        <w:t>);</w:t>
      </w:r>
      <w:r w:rsidR="00A50735" w:rsidRPr="00B66862">
        <w:rPr>
          <w:rFonts w:ascii="Book Antiqua" w:hAnsi="Book Antiqua"/>
          <w:color w:val="000000" w:themeColor="text1"/>
          <w:sz w:val="24"/>
        </w:rPr>
        <w:t xml:space="preserve"> Ping-He Huang</w:t>
      </w:r>
      <w:r w:rsidR="00A50735">
        <w:rPr>
          <w:rFonts w:ascii="Book Antiqua" w:hAnsi="Book Antiqua" w:hint="eastAsia"/>
          <w:color w:val="000000" w:themeColor="text1"/>
          <w:sz w:val="24"/>
        </w:rPr>
        <w:t xml:space="preserve"> (</w:t>
      </w:r>
      <w:r w:rsidRPr="006F5871">
        <w:rPr>
          <w:rFonts w:ascii="Book Antiqua" w:hAnsi="Book Antiqua"/>
          <w:color w:val="000000" w:themeColor="text1"/>
          <w:sz w:val="24"/>
        </w:rPr>
        <w:t>0000-0002-1094-0907</w:t>
      </w:r>
      <w:r w:rsidR="00A50735">
        <w:rPr>
          <w:rFonts w:ascii="Book Antiqua" w:hAnsi="Book Antiqua" w:hint="eastAsia"/>
          <w:color w:val="000000" w:themeColor="text1"/>
          <w:sz w:val="24"/>
        </w:rPr>
        <w:t>);</w:t>
      </w:r>
      <w:r w:rsidR="00A1282C">
        <w:rPr>
          <w:rFonts w:ascii="Book Antiqua" w:hAnsi="Book Antiqua" w:hint="eastAsia"/>
          <w:color w:val="000000" w:themeColor="text1"/>
          <w:sz w:val="24"/>
        </w:rPr>
        <w:t xml:space="preserve"> </w:t>
      </w:r>
      <w:r w:rsidR="00A50735" w:rsidRPr="00B66862">
        <w:rPr>
          <w:rFonts w:ascii="Book Antiqua" w:hAnsi="Book Antiqua"/>
          <w:color w:val="000000" w:themeColor="text1"/>
          <w:sz w:val="24"/>
        </w:rPr>
        <w:t>Yong-Hui Liu</w:t>
      </w:r>
      <w:r w:rsidR="00A50735">
        <w:rPr>
          <w:rFonts w:ascii="Book Antiqua" w:hAnsi="Book Antiqua" w:hint="eastAsia"/>
          <w:color w:val="000000" w:themeColor="text1"/>
          <w:sz w:val="24"/>
        </w:rPr>
        <w:t xml:space="preserve"> (</w:t>
      </w:r>
      <w:r w:rsidRPr="006F5871">
        <w:rPr>
          <w:rFonts w:ascii="Book Antiqua" w:hAnsi="Book Antiqua"/>
          <w:color w:val="000000" w:themeColor="text1"/>
          <w:sz w:val="24"/>
        </w:rPr>
        <w:t>0000-0003-3736-0029</w:t>
      </w:r>
      <w:r w:rsidR="00A50735">
        <w:rPr>
          <w:rFonts w:ascii="Book Antiqua" w:hAnsi="Book Antiqua" w:hint="eastAsia"/>
          <w:color w:val="000000" w:themeColor="text1"/>
          <w:sz w:val="24"/>
        </w:rPr>
        <w:t>);</w:t>
      </w:r>
      <w:r w:rsidR="00A50735" w:rsidRPr="00B66862">
        <w:rPr>
          <w:rFonts w:ascii="Book Antiqua" w:hAnsi="Book Antiqua"/>
          <w:color w:val="000000" w:themeColor="text1"/>
          <w:sz w:val="24"/>
        </w:rPr>
        <w:t xml:space="preserve"> Hong Zheng</w:t>
      </w:r>
      <w:r w:rsidR="00A50735">
        <w:rPr>
          <w:rFonts w:ascii="Book Antiqua" w:hAnsi="Book Antiqua" w:hint="eastAsia"/>
          <w:color w:val="000000" w:themeColor="text1"/>
          <w:sz w:val="24"/>
        </w:rPr>
        <w:t xml:space="preserve"> (</w:t>
      </w:r>
      <w:r w:rsidRPr="006F5871">
        <w:rPr>
          <w:rFonts w:ascii="Book Antiqua" w:hAnsi="Book Antiqua"/>
          <w:color w:val="000000" w:themeColor="text1"/>
          <w:sz w:val="24"/>
        </w:rPr>
        <w:t>0000-0003-4100-6321</w:t>
      </w:r>
      <w:r w:rsidR="00A50735">
        <w:rPr>
          <w:rFonts w:ascii="Book Antiqua" w:hAnsi="Book Antiqua" w:hint="eastAsia"/>
          <w:color w:val="000000" w:themeColor="text1"/>
          <w:sz w:val="24"/>
        </w:rPr>
        <w:t>).</w:t>
      </w:r>
    </w:p>
    <w:p w14:paraId="4A03014D" w14:textId="77777777" w:rsidR="00A50735" w:rsidRPr="00A1282C" w:rsidRDefault="00A50735" w:rsidP="00B66862">
      <w:pPr>
        <w:spacing w:line="360" w:lineRule="auto"/>
        <w:rPr>
          <w:rFonts w:ascii="Book Antiqua" w:hAnsi="Book Antiqua"/>
          <w:b/>
          <w:color w:val="000000" w:themeColor="text1"/>
          <w:sz w:val="24"/>
        </w:rPr>
      </w:pPr>
    </w:p>
    <w:p w14:paraId="7055D065" w14:textId="24A57B72" w:rsidR="00385E50" w:rsidRPr="00B66862" w:rsidRDefault="00F83462" w:rsidP="00B66862">
      <w:pPr>
        <w:spacing w:line="360" w:lineRule="auto"/>
        <w:rPr>
          <w:rFonts w:ascii="Book Antiqua" w:hAnsi="Book Antiqua"/>
          <w:b/>
          <w:color w:val="000000" w:themeColor="text1"/>
          <w:sz w:val="24"/>
        </w:rPr>
      </w:pPr>
      <w:r w:rsidRPr="00B66862">
        <w:rPr>
          <w:rFonts w:ascii="Book Antiqua" w:hAnsi="Book Antiqua"/>
          <w:b/>
          <w:color w:val="000000" w:themeColor="text1"/>
          <w:sz w:val="24"/>
        </w:rPr>
        <w:t>Author contributions:</w:t>
      </w:r>
      <w:r w:rsidR="009A7538" w:rsidRPr="00B66862">
        <w:rPr>
          <w:rFonts w:ascii="Book Antiqua" w:hAnsi="Book Antiqua"/>
          <w:color w:val="000000" w:themeColor="text1"/>
          <w:sz w:val="24"/>
        </w:rPr>
        <w:t xml:space="preserve"> Zhang</w:t>
      </w:r>
      <w:r w:rsidR="008743B5" w:rsidRPr="00B66862">
        <w:rPr>
          <w:rFonts w:ascii="Book Antiqua" w:hAnsi="Book Antiqua"/>
          <w:color w:val="000000" w:themeColor="text1"/>
          <w:sz w:val="24"/>
        </w:rPr>
        <w:t xml:space="preserve"> MJ</w:t>
      </w:r>
      <w:r w:rsidR="009A7538" w:rsidRPr="00B66862">
        <w:rPr>
          <w:rFonts w:ascii="Book Antiqua" w:hAnsi="Book Antiqua"/>
          <w:color w:val="000000" w:themeColor="text1"/>
          <w:sz w:val="24"/>
        </w:rPr>
        <w:t xml:space="preserve">, Liu </w:t>
      </w:r>
      <w:r w:rsidR="008743B5" w:rsidRPr="00B66862">
        <w:rPr>
          <w:rFonts w:ascii="Book Antiqua" w:hAnsi="Book Antiqua"/>
          <w:color w:val="000000" w:themeColor="text1"/>
          <w:sz w:val="24"/>
        </w:rPr>
        <w:t>X</w:t>
      </w:r>
      <w:ins w:id="1" w:author="author" w:date="2019-07-08T10:24:00Z">
        <w:r w:rsidR="00AF57E2">
          <w:rPr>
            <w:rFonts w:ascii="Book Antiqua" w:hAnsi="Book Antiqua"/>
            <w:color w:val="000000" w:themeColor="text1"/>
            <w:sz w:val="24"/>
          </w:rPr>
          <w:t>,</w:t>
        </w:r>
      </w:ins>
      <w:r w:rsidR="008743B5" w:rsidRPr="00B66862">
        <w:rPr>
          <w:rFonts w:ascii="Book Antiqua" w:hAnsi="Book Antiqua"/>
          <w:color w:val="000000" w:themeColor="text1"/>
          <w:sz w:val="24"/>
        </w:rPr>
        <w:t xml:space="preserve"> </w:t>
      </w:r>
      <w:r w:rsidR="009A7538" w:rsidRPr="00B66862">
        <w:rPr>
          <w:rFonts w:ascii="Book Antiqua" w:hAnsi="Book Antiqua"/>
          <w:color w:val="000000" w:themeColor="text1"/>
          <w:sz w:val="24"/>
        </w:rPr>
        <w:t xml:space="preserve">and Liu </w:t>
      </w:r>
      <w:r w:rsidR="008743B5" w:rsidRPr="00B66862">
        <w:rPr>
          <w:rFonts w:ascii="Book Antiqua" w:hAnsi="Book Antiqua"/>
          <w:color w:val="000000" w:themeColor="text1"/>
          <w:sz w:val="24"/>
        </w:rPr>
        <w:t xml:space="preserve">LH </w:t>
      </w:r>
      <w:r w:rsidR="009A7538" w:rsidRPr="00B66862">
        <w:rPr>
          <w:rFonts w:ascii="Book Antiqua" w:hAnsi="Book Antiqua"/>
          <w:color w:val="000000" w:themeColor="text1"/>
          <w:sz w:val="24"/>
        </w:rPr>
        <w:t xml:space="preserve">designed </w:t>
      </w:r>
      <w:r w:rsidR="008743B5" w:rsidRPr="00B66862">
        <w:rPr>
          <w:rFonts w:ascii="Book Antiqua" w:hAnsi="Book Antiqua"/>
          <w:color w:val="000000" w:themeColor="text1"/>
          <w:sz w:val="24"/>
        </w:rPr>
        <w:t>research</w:t>
      </w:r>
      <w:r w:rsidR="009A7538" w:rsidRPr="00B66862">
        <w:rPr>
          <w:rFonts w:ascii="Book Antiqua" w:hAnsi="Book Antiqua"/>
          <w:color w:val="000000" w:themeColor="text1"/>
          <w:sz w:val="24"/>
        </w:rPr>
        <w:t>; Zhang</w:t>
      </w:r>
      <w:r w:rsidR="008743B5" w:rsidRPr="00B66862">
        <w:rPr>
          <w:rFonts w:ascii="Book Antiqua" w:hAnsi="Book Antiqua"/>
          <w:color w:val="000000" w:themeColor="text1"/>
          <w:sz w:val="24"/>
        </w:rPr>
        <w:t xml:space="preserve"> MJ</w:t>
      </w:r>
      <w:r w:rsidR="009A7538" w:rsidRPr="00B66862">
        <w:rPr>
          <w:rFonts w:ascii="Book Antiqua" w:hAnsi="Book Antiqua"/>
          <w:color w:val="000000" w:themeColor="text1"/>
          <w:sz w:val="24"/>
        </w:rPr>
        <w:t>, Liu</w:t>
      </w:r>
      <w:r w:rsidR="008743B5" w:rsidRPr="00B66862">
        <w:rPr>
          <w:rFonts w:ascii="Book Antiqua" w:hAnsi="Book Antiqua"/>
          <w:color w:val="000000" w:themeColor="text1"/>
          <w:sz w:val="24"/>
        </w:rPr>
        <w:t xml:space="preserve"> X</w:t>
      </w:r>
      <w:r w:rsidR="009A7538" w:rsidRPr="00B66862">
        <w:rPr>
          <w:rFonts w:ascii="Book Antiqua" w:hAnsi="Book Antiqua"/>
          <w:color w:val="000000" w:themeColor="text1"/>
          <w:sz w:val="24"/>
        </w:rPr>
        <w:t>, Li</w:t>
      </w:r>
      <w:r w:rsidR="008743B5" w:rsidRPr="00B66862">
        <w:rPr>
          <w:rFonts w:ascii="Book Antiqua" w:hAnsi="Book Antiqua"/>
          <w:color w:val="000000" w:themeColor="text1"/>
          <w:sz w:val="24"/>
        </w:rPr>
        <w:t xml:space="preserve"> N</w:t>
      </w:r>
      <w:r w:rsidR="009A7538" w:rsidRPr="00B66862">
        <w:rPr>
          <w:rFonts w:ascii="Book Antiqua" w:hAnsi="Book Antiqua"/>
          <w:color w:val="000000" w:themeColor="text1"/>
          <w:sz w:val="24"/>
        </w:rPr>
        <w:t>, Zhang</w:t>
      </w:r>
      <w:r w:rsidR="008743B5" w:rsidRPr="00B66862">
        <w:rPr>
          <w:rFonts w:ascii="Book Antiqua" w:hAnsi="Book Antiqua"/>
          <w:color w:val="000000" w:themeColor="text1"/>
          <w:sz w:val="24"/>
        </w:rPr>
        <w:t xml:space="preserve"> N</w:t>
      </w:r>
      <w:r w:rsidR="009A7538" w:rsidRPr="00B66862">
        <w:rPr>
          <w:rFonts w:ascii="Book Antiqua" w:hAnsi="Book Antiqua"/>
          <w:color w:val="000000" w:themeColor="text1"/>
          <w:sz w:val="24"/>
        </w:rPr>
        <w:t>, Wang</w:t>
      </w:r>
      <w:r w:rsidR="008743B5" w:rsidRPr="00B66862">
        <w:rPr>
          <w:rFonts w:ascii="Book Antiqua" w:hAnsi="Book Antiqua"/>
          <w:color w:val="000000" w:themeColor="text1"/>
          <w:sz w:val="24"/>
        </w:rPr>
        <w:t xml:space="preserve"> YQ</w:t>
      </w:r>
      <w:r w:rsidR="009A7538" w:rsidRPr="00B66862">
        <w:rPr>
          <w:rFonts w:ascii="Book Antiqua" w:hAnsi="Book Antiqua"/>
          <w:color w:val="000000" w:themeColor="text1"/>
          <w:sz w:val="24"/>
        </w:rPr>
        <w:t>, Sun</w:t>
      </w:r>
      <w:r w:rsidR="008743B5" w:rsidRPr="00B66862">
        <w:rPr>
          <w:rFonts w:ascii="Book Antiqua" w:hAnsi="Book Antiqua"/>
          <w:color w:val="000000" w:themeColor="text1"/>
          <w:sz w:val="24"/>
        </w:rPr>
        <w:t xml:space="preserve"> XJ</w:t>
      </w:r>
      <w:r w:rsidR="009A7538" w:rsidRPr="00B66862">
        <w:rPr>
          <w:rFonts w:ascii="Book Antiqua" w:hAnsi="Book Antiqua"/>
          <w:color w:val="000000" w:themeColor="text1"/>
          <w:sz w:val="24"/>
        </w:rPr>
        <w:t>, Huang</w:t>
      </w:r>
      <w:r w:rsidR="008743B5" w:rsidRPr="00B66862">
        <w:rPr>
          <w:rFonts w:ascii="Book Antiqua" w:hAnsi="Book Antiqua"/>
          <w:color w:val="000000" w:themeColor="text1"/>
          <w:sz w:val="24"/>
        </w:rPr>
        <w:t xml:space="preserve"> PH</w:t>
      </w:r>
      <w:r w:rsidR="009A7538" w:rsidRPr="00B66862">
        <w:rPr>
          <w:rFonts w:ascii="Book Antiqua" w:hAnsi="Book Antiqua"/>
          <w:color w:val="000000" w:themeColor="text1"/>
          <w:sz w:val="24"/>
        </w:rPr>
        <w:t xml:space="preserve">, </w:t>
      </w:r>
      <w:ins w:id="2" w:author="author" w:date="2019-07-08T10:24:00Z">
        <w:r w:rsidR="00AF57E2">
          <w:rPr>
            <w:rFonts w:ascii="Book Antiqua" w:hAnsi="Book Antiqua"/>
            <w:color w:val="000000" w:themeColor="text1"/>
            <w:sz w:val="24"/>
          </w:rPr>
          <w:t xml:space="preserve">and </w:t>
        </w:r>
      </w:ins>
      <w:r w:rsidR="009A7538" w:rsidRPr="00B66862">
        <w:rPr>
          <w:rFonts w:ascii="Book Antiqua" w:hAnsi="Book Antiqua"/>
          <w:color w:val="000000" w:themeColor="text1"/>
          <w:sz w:val="24"/>
        </w:rPr>
        <w:t xml:space="preserve">Zheng </w:t>
      </w:r>
      <w:r w:rsidR="008743B5" w:rsidRPr="00B66862">
        <w:rPr>
          <w:rFonts w:ascii="Book Antiqua" w:hAnsi="Book Antiqua"/>
          <w:color w:val="000000" w:themeColor="text1"/>
          <w:sz w:val="24"/>
        </w:rPr>
        <w:t xml:space="preserve">H </w:t>
      </w:r>
      <w:r w:rsidR="009A7538" w:rsidRPr="00B66862">
        <w:rPr>
          <w:rFonts w:ascii="Book Antiqua" w:hAnsi="Book Antiqua"/>
          <w:color w:val="000000" w:themeColor="text1"/>
          <w:sz w:val="24"/>
        </w:rPr>
        <w:t xml:space="preserve">performed </w:t>
      </w:r>
      <w:r w:rsidR="008743B5" w:rsidRPr="00B66862">
        <w:rPr>
          <w:rFonts w:ascii="Book Antiqua" w:hAnsi="Book Antiqua"/>
          <w:color w:val="000000" w:themeColor="text1"/>
          <w:sz w:val="24"/>
        </w:rPr>
        <w:lastRenderedPageBreak/>
        <w:t>research</w:t>
      </w:r>
      <w:r w:rsidR="009A7538" w:rsidRPr="00B66862">
        <w:rPr>
          <w:rFonts w:ascii="Book Antiqua" w:hAnsi="Book Antiqua"/>
          <w:color w:val="000000" w:themeColor="text1"/>
          <w:sz w:val="24"/>
        </w:rPr>
        <w:t>; Zhang</w:t>
      </w:r>
      <w:r w:rsidR="008743B5" w:rsidRPr="00B66862">
        <w:rPr>
          <w:rFonts w:ascii="Book Antiqua" w:hAnsi="Book Antiqua"/>
          <w:color w:val="000000" w:themeColor="text1"/>
          <w:sz w:val="24"/>
        </w:rPr>
        <w:t xml:space="preserve"> MJ</w:t>
      </w:r>
      <w:r w:rsidR="009A7538" w:rsidRPr="00B66862">
        <w:rPr>
          <w:rFonts w:ascii="Book Antiqua" w:hAnsi="Book Antiqua"/>
          <w:color w:val="000000" w:themeColor="text1"/>
          <w:sz w:val="24"/>
        </w:rPr>
        <w:t xml:space="preserve">, Li </w:t>
      </w:r>
      <w:r w:rsidR="008743B5" w:rsidRPr="00B66862">
        <w:rPr>
          <w:rFonts w:ascii="Book Antiqua" w:hAnsi="Book Antiqua"/>
          <w:color w:val="000000" w:themeColor="text1"/>
          <w:sz w:val="24"/>
        </w:rPr>
        <w:t>N</w:t>
      </w:r>
      <w:ins w:id="3" w:author="author" w:date="2019-07-08T10:24:00Z">
        <w:r w:rsidR="00AF57E2">
          <w:rPr>
            <w:rFonts w:ascii="Book Antiqua" w:hAnsi="Book Antiqua"/>
            <w:color w:val="000000" w:themeColor="text1"/>
            <w:sz w:val="24"/>
          </w:rPr>
          <w:t>,</w:t>
        </w:r>
      </w:ins>
      <w:r w:rsidR="008743B5" w:rsidRPr="00B66862">
        <w:rPr>
          <w:rFonts w:ascii="Book Antiqua" w:hAnsi="Book Antiqua"/>
          <w:color w:val="000000" w:themeColor="text1"/>
          <w:sz w:val="24"/>
        </w:rPr>
        <w:t xml:space="preserve"> </w:t>
      </w:r>
      <w:r w:rsidR="009A7538" w:rsidRPr="00B66862">
        <w:rPr>
          <w:rFonts w:ascii="Book Antiqua" w:hAnsi="Book Antiqua"/>
          <w:color w:val="000000" w:themeColor="text1"/>
          <w:sz w:val="24"/>
        </w:rPr>
        <w:t xml:space="preserve">and Zhang </w:t>
      </w:r>
      <w:r w:rsidR="008743B5" w:rsidRPr="00B66862">
        <w:rPr>
          <w:rFonts w:ascii="Book Antiqua" w:hAnsi="Book Antiqua"/>
          <w:color w:val="000000" w:themeColor="text1"/>
          <w:sz w:val="24"/>
        </w:rPr>
        <w:t xml:space="preserve">N </w:t>
      </w:r>
      <w:r w:rsidR="009A7538" w:rsidRPr="00B66862">
        <w:rPr>
          <w:rFonts w:ascii="Book Antiqua" w:hAnsi="Book Antiqua"/>
          <w:color w:val="000000" w:themeColor="text1"/>
          <w:sz w:val="24"/>
        </w:rPr>
        <w:t xml:space="preserve">analyzed </w:t>
      </w:r>
      <w:ins w:id="4" w:author="author" w:date="2019-07-08T10:24:00Z">
        <w:r w:rsidR="00AF57E2">
          <w:rPr>
            <w:rFonts w:ascii="Book Antiqua" w:hAnsi="Book Antiqua"/>
            <w:color w:val="000000" w:themeColor="text1"/>
            <w:sz w:val="24"/>
          </w:rPr>
          <w:t xml:space="preserve">the </w:t>
        </w:r>
      </w:ins>
      <w:r w:rsidR="009A7538" w:rsidRPr="00B66862">
        <w:rPr>
          <w:rFonts w:ascii="Book Antiqua" w:hAnsi="Book Antiqua"/>
          <w:color w:val="000000" w:themeColor="text1"/>
          <w:sz w:val="24"/>
        </w:rPr>
        <w:t>data; Zhang</w:t>
      </w:r>
      <w:r w:rsidR="008743B5" w:rsidRPr="00B66862">
        <w:rPr>
          <w:rFonts w:ascii="Book Antiqua" w:hAnsi="Book Antiqua"/>
          <w:color w:val="000000" w:themeColor="text1"/>
          <w:sz w:val="24"/>
        </w:rPr>
        <w:t xml:space="preserve"> MJ</w:t>
      </w:r>
      <w:r w:rsidR="009A7538" w:rsidRPr="00B66862">
        <w:rPr>
          <w:rFonts w:ascii="Book Antiqua" w:hAnsi="Book Antiqua"/>
          <w:color w:val="000000" w:themeColor="text1"/>
          <w:sz w:val="24"/>
        </w:rPr>
        <w:t xml:space="preserve">, Liu </w:t>
      </w:r>
      <w:r w:rsidR="008743B5" w:rsidRPr="00B66862">
        <w:rPr>
          <w:rFonts w:ascii="Book Antiqua" w:hAnsi="Book Antiqua"/>
          <w:color w:val="000000" w:themeColor="text1"/>
          <w:sz w:val="24"/>
        </w:rPr>
        <w:t>X</w:t>
      </w:r>
      <w:ins w:id="5" w:author="author" w:date="2019-07-08T10:24:00Z">
        <w:r w:rsidR="00AF57E2">
          <w:rPr>
            <w:rFonts w:ascii="Book Antiqua" w:hAnsi="Book Antiqua"/>
            <w:color w:val="000000" w:themeColor="text1"/>
            <w:sz w:val="24"/>
          </w:rPr>
          <w:t>,</w:t>
        </w:r>
      </w:ins>
      <w:r w:rsidR="008743B5" w:rsidRPr="00B66862">
        <w:rPr>
          <w:rFonts w:ascii="Book Antiqua" w:hAnsi="Book Antiqua"/>
          <w:color w:val="000000" w:themeColor="text1"/>
          <w:sz w:val="24"/>
        </w:rPr>
        <w:t xml:space="preserve"> </w:t>
      </w:r>
      <w:r w:rsidR="009A7538" w:rsidRPr="00B66862">
        <w:rPr>
          <w:rFonts w:ascii="Book Antiqua" w:hAnsi="Book Antiqua"/>
          <w:color w:val="000000" w:themeColor="text1"/>
          <w:sz w:val="24"/>
        </w:rPr>
        <w:t xml:space="preserve">and Liu </w:t>
      </w:r>
      <w:r w:rsidR="008743B5" w:rsidRPr="00B66862">
        <w:rPr>
          <w:rFonts w:ascii="Book Antiqua" w:hAnsi="Book Antiqua"/>
          <w:color w:val="000000" w:themeColor="text1"/>
          <w:sz w:val="24"/>
        </w:rPr>
        <w:t xml:space="preserve">YH </w:t>
      </w:r>
      <w:r w:rsidR="009A7538" w:rsidRPr="00B66862">
        <w:rPr>
          <w:rFonts w:ascii="Book Antiqua" w:hAnsi="Book Antiqua"/>
          <w:color w:val="000000" w:themeColor="text1"/>
          <w:sz w:val="24"/>
        </w:rPr>
        <w:t>wrote the paper.</w:t>
      </w:r>
    </w:p>
    <w:p w14:paraId="2728A256" w14:textId="77777777" w:rsidR="00533FA3" w:rsidRPr="00B66862" w:rsidRDefault="00533FA3" w:rsidP="00B66862">
      <w:pPr>
        <w:spacing w:line="360" w:lineRule="auto"/>
        <w:rPr>
          <w:rFonts w:ascii="Book Antiqua" w:hAnsi="Book Antiqua"/>
          <w:b/>
          <w:color w:val="000000" w:themeColor="text1"/>
          <w:sz w:val="24"/>
        </w:rPr>
      </w:pPr>
    </w:p>
    <w:p w14:paraId="5CE88998" w14:textId="77777777" w:rsidR="00533FA3" w:rsidRPr="00B66862" w:rsidRDefault="00533FA3" w:rsidP="00B66862">
      <w:pPr>
        <w:spacing w:line="360" w:lineRule="auto"/>
        <w:rPr>
          <w:rFonts w:ascii="Book Antiqua" w:hAnsi="Book Antiqua"/>
          <w:color w:val="000000" w:themeColor="text1"/>
          <w:sz w:val="24"/>
        </w:rPr>
      </w:pPr>
      <w:r w:rsidRPr="00B66862">
        <w:rPr>
          <w:rFonts w:ascii="Book Antiqua" w:hAnsi="Book Antiqua"/>
          <w:b/>
          <w:color w:val="000000" w:themeColor="text1"/>
          <w:sz w:val="24"/>
        </w:rPr>
        <w:t>Institutional review board statement</w:t>
      </w:r>
      <w:r w:rsidRPr="00B66862">
        <w:rPr>
          <w:rFonts w:ascii="Book Antiqua" w:hAnsi="Book Antiqua"/>
          <w:b/>
          <w:bCs/>
          <w:iCs/>
          <w:color w:val="000000" w:themeColor="text1"/>
          <w:kern w:val="0"/>
          <w:sz w:val="24"/>
        </w:rPr>
        <w:t xml:space="preserve">: </w:t>
      </w:r>
      <w:r w:rsidR="009A7538" w:rsidRPr="00B66862">
        <w:rPr>
          <w:rFonts w:ascii="Book Antiqua" w:hAnsi="Book Antiqua"/>
          <w:color w:val="000000" w:themeColor="text1"/>
          <w:sz w:val="24"/>
        </w:rPr>
        <w:t>This study was reviewed and approved by the Ethics Committee of AnSteel Group Hospital</w:t>
      </w:r>
      <w:r w:rsidR="00480965">
        <w:rPr>
          <w:rFonts w:ascii="Book Antiqua" w:hAnsi="Book Antiqua" w:hint="eastAsia"/>
          <w:color w:val="000000" w:themeColor="text1"/>
          <w:sz w:val="24"/>
        </w:rPr>
        <w:t>.</w:t>
      </w:r>
    </w:p>
    <w:p w14:paraId="5FF36994" w14:textId="77777777" w:rsidR="00533FA3" w:rsidRPr="00B66862" w:rsidRDefault="00533FA3" w:rsidP="00B66862">
      <w:pPr>
        <w:spacing w:line="360" w:lineRule="auto"/>
        <w:rPr>
          <w:rFonts w:ascii="Book Antiqua" w:hAnsi="Book Antiqua"/>
          <w:b/>
          <w:color w:val="000000" w:themeColor="text1"/>
          <w:sz w:val="24"/>
        </w:rPr>
      </w:pPr>
    </w:p>
    <w:p w14:paraId="1826390C" w14:textId="77777777" w:rsidR="00533FA3" w:rsidRPr="00B66862" w:rsidRDefault="00533FA3" w:rsidP="00B66862">
      <w:pPr>
        <w:spacing w:line="360" w:lineRule="auto"/>
        <w:rPr>
          <w:rFonts w:ascii="Book Antiqua" w:hAnsi="Book Antiqua"/>
          <w:color w:val="000000" w:themeColor="text1"/>
          <w:sz w:val="24"/>
        </w:rPr>
      </w:pPr>
      <w:r w:rsidRPr="00B66862">
        <w:rPr>
          <w:rFonts w:ascii="Book Antiqua" w:hAnsi="Book Antiqua"/>
          <w:b/>
          <w:color w:val="000000" w:themeColor="text1"/>
          <w:sz w:val="24"/>
        </w:rPr>
        <w:t>Informed consent statement</w:t>
      </w:r>
      <w:r w:rsidRPr="00B66862">
        <w:rPr>
          <w:rFonts w:ascii="Book Antiqua" w:hAnsi="Book Antiqua"/>
          <w:b/>
          <w:bCs/>
          <w:iCs/>
          <w:color w:val="000000" w:themeColor="text1"/>
          <w:sz w:val="24"/>
        </w:rPr>
        <w:t>:</w:t>
      </w:r>
      <w:r w:rsidR="00122A46" w:rsidRPr="00B66862">
        <w:rPr>
          <w:rFonts w:ascii="Book Antiqua" w:hAnsi="Book Antiqua"/>
          <w:color w:val="000000" w:themeColor="text1"/>
          <w:sz w:val="24"/>
        </w:rPr>
        <w:t xml:space="preserve"> Patient's informed consent was obtained before the study,</w:t>
      </w:r>
      <w:r w:rsidR="008743B5" w:rsidRPr="00B66862">
        <w:rPr>
          <w:rFonts w:ascii="Book Antiqua" w:hAnsi="Book Antiqua"/>
          <w:color w:val="000000" w:themeColor="text1"/>
          <w:sz w:val="24"/>
        </w:rPr>
        <w:t xml:space="preserve"> </w:t>
      </w:r>
      <w:r w:rsidR="00122A46" w:rsidRPr="00B66862">
        <w:rPr>
          <w:rFonts w:ascii="Book Antiqua" w:hAnsi="Book Antiqua"/>
          <w:color w:val="000000" w:themeColor="text1"/>
          <w:sz w:val="24"/>
        </w:rPr>
        <w:t>though the clinical data used in this study were anonymous.</w:t>
      </w:r>
    </w:p>
    <w:p w14:paraId="0D673284" w14:textId="77777777" w:rsidR="00533FA3" w:rsidRPr="00B66862" w:rsidRDefault="00533FA3" w:rsidP="00B66862">
      <w:pPr>
        <w:spacing w:line="360" w:lineRule="auto"/>
        <w:rPr>
          <w:rFonts w:ascii="Book Antiqua" w:hAnsi="Book Antiqua"/>
          <w:b/>
          <w:color w:val="000000" w:themeColor="text1"/>
          <w:sz w:val="24"/>
        </w:rPr>
      </w:pPr>
    </w:p>
    <w:p w14:paraId="4B09AB6C" w14:textId="77777777" w:rsidR="00122A46" w:rsidRPr="00B66862" w:rsidRDefault="00533FA3" w:rsidP="00B66862">
      <w:pPr>
        <w:spacing w:line="360" w:lineRule="auto"/>
        <w:rPr>
          <w:rFonts w:ascii="Book Antiqua" w:hAnsi="Book Antiqua"/>
          <w:color w:val="000000" w:themeColor="text1"/>
          <w:sz w:val="24"/>
        </w:rPr>
      </w:pPr>
      <w:r w:rsidRPr="00B66862">
        <w:rPr>
          <w:rFonts w:ascii="Book Antiqua" w:hAnsi="Book Antiqua"/>
          <w:b/>
          <w:color w:val="000000" w:themeColor="text1"/>
          <w:sz w:val="24"/>
        </w:rPr>
        <w:t>Conflict-of-interest statement</w:t>
      </w:r>
      <w:r w:rsidRPr="00B66862">
        <w:rPr>
          <w:rFonts w:ascii="Book Antiqua" w:hAnsi="Book Antiqua" w:cs="TimesNewRomanPS-BoldItalicMT"/>
          <w:b/>
          <w:bCs/>
          <w:iCs/>
          <w:color w:val="000000" w:themeColor="text1"/>
          <w:sz w:val="24"/>
        </w:rPr>
        <w:t xml:space="preserve">: </w:t>
      </w:r>
      <w:r w:rsidR="00122A46" w:rsidRPr="00B66862">
        <w:rPr>
          <w:rFonts w:ascii="Book Antiqua" w:hAnsi="Book Antiqua"/>
          <w:color w:val="000000" w:themeColor="text1"/>
          <w:sz w:val="24"/>
        </w:rPr>
        <w:t>All authors declare no conflicts-of-interest related to this article.</w:t>
      </w:r>
    </w:p>
    <w:p w14:paraId="4D023449" w14:textId="77777777" w:rsidR="00533FA3" w:rsidRPr="00B66862" w:rsidRDefault="00533FA3" w:rsidP="00B66862">
      <w:pPr>
        <w:spacing w:line="360" w:lineRule="auto"/>
        <w:rPr>
          <w:rFonts w:ascii="Book Antiqua" w:hAnsi="Book Antiqua"/>
          <w:color w:val="000000" w:themeColor="text1"/>
          <w:sz w:val="24"/>
        </w:rPr>
      </w:pPr>
    </w:p>
    <w:p w14:paraId="689CBD7E" w14:textId="77777777" w:rsidR="00533FA3" w:rsidRPr="00B66862" w:rsidRDefault="00533FA3" w:rsidP="00B66862">
      <w:pPr>
        <w:spacing w:line="360" w:lineRule="auto"/>
        <w:rPr>
          <w:rFonts w:ascii="Book Antiqua" w:hAnsi="Book Antiqua"/>
          <w:color w:val="000000" w:themeColor="text1"/>
          <w:sz w:val="24"/>
        </w:rPr>
      </w:pPr>
      <w:r w:rsidRPr="00B66862">
        <w:rPr>
          <w:rFonts w:ascii="Book Antiqua" w:hAnsi="Book Antiqua"/>
          <w:b/>
          <w:color w:val="000000" w:themeColor="text1"/>
          <w:sz w:val="24"/>
        </w:rPr>
        <w:t>Data sharing statement</w:t>
      </w:r>
      <w:r w:rsidRPr="00B66862">
        <w:rPr>
          <w:rFonts w:ascii="Book Antiqua" w:hAnsi="Book Antiqua" w:cs="TimesNewRomanPS-BoldItalicMT"/>
          <w:b/>
          <w:bCs/>
          <w:iCs/>
          <w:color w:val="000000" w:themeColor="text1"/>
          <w:sz w:val="24"/>
        </w:rPr>
        <w:t>:</w:t>
      </w:r>
      <w:r w:rsidR="00122A46" w:rsidRPr="00B66862">
        <w:rPr>
          <w:rFonts w:ascii="Book Antiqua" w:hAnsi="Book Antiqua"/>
          <w:color w:val="000000" w:themeColor="text1"/>
          <w:sz w:val="24"/>
        </w:rPr>
        <w:t xml:space="preserve"> No additional data are available.</w:t>
      </w:r>
    </w:p>
    <w:p w14:paraId="601E76F8" w14:textId="77777777" w:rsidR="00F753C1" w:rsidRPr="00B66862" w:rsidRDefault="00F753C1" w:rsidP="00B66862">
      <w:pPr>
        <w:adjustRightInd w:val="0"/>
        <w:snapToGrid w:val="0"/>
        <w:spacing w:line="360" w:lineRule="auto"/>
        <w:rPr>
          <w:rFonts w:ascii="Book Antiqua" w:hAnsi="Book Antiqua"/>
          <w:b/>
          <w:color w:val="000000" w:themeColor="text1"/>
          <w:sz w:val="24"/>
        </w:rPr>
      </w:pPr>
    </w:p>
    <w:p w14:paraId="0BC6ED07" w14:textId="77777777" w:rsidR="00F753C1" w:rsidRPr="00B66862" w:rsidRDefault="00F753C1" w:rsidP="00B66862">
      <w:pPr>
        <w:adjustRightInd w:val="0"/>
        <w:snapToGrid w:val="0"/>
        <w:spacing w:line="360" w:lineRule="auto"/>
        <w:rPr>
          <w:rFonts w:ascii="Book Antiqua" w:hAnsi="Book Antiqua"/>
          <w:color w:val="000000" w:themeColor="text1"/>
          <w:sz w:val="24"/>
        </w:rPr>
      </w:pPr>
      <w:r w:rsidRPr="00B66862">
        <w:rPr>
          <w:rFonts w:ascii="Book Antiqua" w:hAnsi="Book Antiqua"/>
          <w:b/>
          <w:color w:val="000000" w:themeColor="text1"/>
          <w:sz w:val="24"/>
        </w:rPr>
        <w:t>STROBE statement:</w:t>
      </w:r>
      <w:r w:rsidRPr="00B66862">
        <w:rPr>
          <w:rFonts w:ascii="Book Antiqua" w:hAnsi="Book Antiqua"/>
          <w:color w:val="000000" w:themeColor="text1"/>
          <w:sz w:val="24"/>
        </w:rPr>
        <w:t xml:space="preserve"> </w:t>
      </w:r>
      <w:r w:rsidR="008743B5" w:rsidRPr="00B66862">
        <w:rPr>
          <w:rFonts w:ascii="Book Antiqua" w:hAnsi="Book Antiqua"/>
          <w:color w:val="000000" w:themeColor="text1"/>
          <w:sz w:val="24"/>
        </w:rPr>
        <w:t xml:space="preserve">The authors have read </w:t>
      </w:r>
      <w:r w:rsidR="002B6B80" w:rsidRPr="00B66862">
        <w:rPr>
          <w:rFonts w:ascii="Book Antiqua" w:hAnsi="Book Antiqua"/>
          <w:color w:val="000000" w:themeColor="text1"/>
          <w:sz w:val="24"/>
        </w:rPr>
        <w:t>the STROBE</w:t>
      </w:r>
      <w:r w:rsidR="008743B5" w:rsidRPr="00B66862">
        <w:rPr>
          <w:rFonts w:ascii="Book Antiqua" w:hAnsi="Book Antiqua"/>
          <w:color w:val="000000" w:themeColor="text1"/>
          <w:sz w:val="24"/>
        </w:rPr>
        <w:t xml:space="preserve"> Statement—checklist of items, </w:t>
      </w:r>
      <w:r w:rsidR="002B6B80" w:rsidRPr="00B66862">
        <w:rPr>
          <w:rFonts w:ascii="Book Antiqua" w:hAnsi="Book Antiqua"/>
          <w:color w:val="000000" w:themeColor="text1"/>
          <w:sz w:val="24"/>
        </w:rPr>
        <w:t>and the manuscript was prepared and revised according to STROBE the Statement —checklist of items.</w:t>
      </w:r>
    </w:p>
    <w:p w14:paraId="697FCC5B" w14:textId="77777777" w:rsidR="00F83462" w:rsidRPr="00B66862" w:rsidRDefault="00F83462" w:rsidP="00B66862">
      <w:pPr>
        <w:spacing w:line="360" w:lineRule="auto"/>
        <w:rPr>
          <w:rFonts w:ascii="Book Antiqua" w:hAnsi="Book Antiqua"/>
          <w:b/>
          <w:color w:val="000000" w:themeColor="text1"/>
          <w:sz w:val="24"/>
        </w:rPr>
      </w:pPr>
    </w:p>
    <w:p w14:paraId="66CF9C58" w14:textId="6E54679C" w:rsidR="008743B5" w:rsidRPr="00B66862" w:rsidRDefault="008743B5" w:rsidP="00B66862">
      <w:pPr>
        <w:spacing w:line="360" w:lineRule="auto"/>
        <w:rPr>
          <w:rFonts w:ascii="Book Antiqua" w:hAnsi="Book Antiqua"/>
          <w:color w:val="000000" w:themeColor="text1"/>
          <w:sz w:val="24"/>
        </w:rPr>
      </w:pPr>
      <w:r w:rsidRPr="00B66862">
        <w:rPr>
          <w:rFonts w:ascii="Book Antiqua" w:hAnsi="Book Antiqua"/>
          <w:b/>
          <w:color w:val="000000" w:themeColor="text1"/>
          <w:sz w:val="24"/>
        </w:rPr>
        <w:t xml:space="preserve">Open-Access: </w:t>
      </w:r>
      <w:r w:rsidRPr="00B66862">
        <w:rPr>
          <w:rFonts w:ascii="Book Antiqua" w:hAnsi="Book Antiqua"/>
          <w:color w:val="000000" w:themeColor="text1"/>
          <w:sz w:val="24"/>
        </w:rPr>
        <w:t xml:space="preserve">This article is an open-access article </w:t>
      </w:r>
      <w:del w:id="6" w:author="author" w:date="2019-07-08T10:24:00Z">
        <w:r w:rsidRPr="00B66862" w:rsidDel="00AF57E2">
          <w:rPr>
            <w:rFonts w:ascii="Book Antiqua" w:hAnsi="Book Antiqua"/>
            <w:color w:val="000000" w:themeColor="text1"/>
            <w:sz w:val="24"/>
          </w:rPr>
          <w:delText xml:space="preserve">which </w:delText>
        </w:r>
      </w:del>
      <w:ins w:id="7" w:author="author" w:date="2019-07-08T10:24:00Z">
        <w:r w:rsidR="00AF57E2">
          <w:rPr>
            <w:rFonts w:ascii="Book Antiqua" w:hAnsi="Book Antiqua"/>
            <w:color w:val="000000" w:themeColor="text1"/>
            <w:sz w:val="24"/>
          </w:rPr>
          <w:t>that</w:t>
        </w:r>
        <w:r w:rsidR="00AF57E2" w:rsidRPr="00B66862">
          <w:rPr>
            <w:rFonts w:ascii="Book Antiqua" w:hAnsi="Book Antiqua"/>
            <w:color w:val="000000" w:themeColor="text1"/>
            <w:sz w:val="24"/>
          </w:rPr>
          <w:t xml:space="preserve"> </w:t>
        </w:r>
      </w:ins>
      <w:r w:rsidRPr="00B66862">
        <w:rPr>
          <w:rFonts w:ascii="Book Antiqua" w:hAnsi="Book Antiqua"/>
          <w:color w:val="000000" w:themeColor="text1"/>
          <w:sz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ADBB47" w14:textId="77777777" w:rsidR="008743B5" w:rsidRPr="00B66862" w:rsidRDefault="008743B5" w:rsidP="00B66862">
      <w:pPr>
        <w:adjustRightInd w:val="0"/>
        <w:snapToGrid w:val="0"/>
        <w:spacing w:line="360" w:lineRule="auto"/>
        <w:rPr>
          <w:rFonts w:ascii="Book Antiqua" w:hAnsi="Book Antiqua"/>
          <w:color w:val="000000" w:themeColor="text1"/>
          <w:sz w:val="24"/>
        </w:rPr>
      </w:pPr>
    </w:p>
    <w:p w14:paraId="34F66E6E" w14:textId="77777777" w:rsidR="008743B5" w:rsidRPr="00B66862" w:rsidRDefault="008743B5" w:rsidP="00B66862">
      <w:pPr>
        <w:adjustRightInd w:val="0"/>
        <w:snapToGrid w:val="0"/>
        <w:spacing w:line="360" w:lineRule="auto"/>
        <w:rPr>
          <w:rFonts w:ascii="Book Antiqua" w:hAnsi="Book Antiqua"/>
          <w:b/>
          <w:color w:val="000000" w:themeColor="text1"/>
          <w:sz w:val="24"/>
        </w:rPr>
      </w:pPr>
      <w:r w:rsidRPr="00B66862">
        <w:rPr>
          <w:rFonts w:ascii="Book Antiqua" w:hAnsi="Book Antiqua"/>
          <w:b/>
          <w:color w:val="000000" w:themeColor="text1"/>
          <w:sz w:val="24"/>
        </w:rPr>
        <w:t>Manuscript source:</w:t>
      </w:r>
      <w:r w:rsidRPr="00B66862">
        <w:rPr>
          <w:rFonts w:ascii="Book Antiqua" w:hAnsi="Book Antiqua"/>
          <w:color w:val="000000" w:themeColor="text1"/>
          <w:sz w:val="24"/>
        </w:rPr>
        <w:t xml:space="preserve"> Unsolicited manuscript</w:t>
      </w:r>
    </w:p>
    <w:p w14:paraId="6CF7516B" w14:textId="77777777" w:rsidR="008743B5" w:rsidRPr="00B66862" w:rsidRDefault="008743B5" w:rsidP="00B66862">
      <w:pPr>
        <w:spacing w:line="360" w:lineRule="auto"/>
        <w:rPr>
          <w:rFonts w:ascii="Book Antiqua" w:hAnsi="Book Antiqua"/>
          <w:b/>
          <w:color w:val="000000" w:themeColor="text1"/>
          <w:sz w:val="24"/>
        </w:rPr>
      </w:pPr>
    </w:p>
    <w:p w14:paraId="66FB5F71" w14:textId="77777777" w:rsidR="00744B4A" w:rsidRPr="00B66862" w:rsidRDefault="00744B4A" w:rsidP="00B66862">
      <w:pPr>
        <w:spacing w:line="360" w:lineRule="auto"/>
        <w:rPr>
          <w:rFonts w:ascii="Book Antiqua" w:hAnsi="Book Antiqua"/>
          <w:b/>
          <w:color w:val="000000" w:themeColor="text1"/>
          <w:sz w:val="24"/>
        </w:rPr>
      </w:pPr>
      <w:r w:rsidRPr="00B66862">
        <w:rPr>
          <w:rFonts w:ascii="Book Antiqua" w:hAnsi="Book Antiqua"/>
          <w:b/>
          <w:color w:val="000000" w:themeColor="text1"/>
          <w:sz w:val="24"/>
        </w:rPr>
        <w:t>Correspondence to:</w:t>
      </w:r>
      <w:r w:rsidRPr="00B66862">
        <w:rPr>
          <w:rFonts w:ascii="Book Antiqua" w:hAnsi="Book Antiqua"/>
          <w:color w:val="000000" w:themeColor="text1"/>
          <w:sz w:val="24"/>
        </w:rPr>
        <w:t xml:space="preserve"> </w:t>
      </w:r>
      <w:r w:rsidRPr="00B66862">
        <w:rPr>
          <w:rFonts w:ascii="Book Antiqua" w:hAnsi="Book Antiqua"/>
          <w:b/>
          <w:color w:val="000000" w:themeColor="text1"/>
          <w:sz w:val="24"/>
        </w:rPr>
        <w:t xml:space="preserve">Ming-Ji Zhang, </w:t>
      </w:r>
      <w:r w:rsidR="008743B5" w:rsidRPr="00B66862">
        <w:rPr>
          <w:rFonts w:ascii="Book Antiqua" w:hAnsi="Book Antiqua"/>
          <w:b/>
          <w:color w:val="000000" w:themeColor="text1"/>
          <w:sz w:val="24"/>
        </w:rPr>
        <w:t xml:space="preserve">MAMS, Chief Physician, </w:t>
      </w:r>
      <w:r w:rsidR="008743B5" w:rsidRPr="00B66862">
        <w:rPr>
          <w:rFonts w:ascii="Book Antiqua" w:hAnsi="Book Antiqua"/>
          <w:color w:val="000000" w:themeColor="text1"/>
          <w:sz w:val="24"/>
        </w:rPr>
        <w:t xml:space="preserve">Department of Cardiology, </w:t>
      </w:r>
      <w:r w:rsidRPr="00B66862">
        <w:rPr>
          <w:rFonts w:ascii="Book Antiqua" w:hAnsi="Book Antiqua"/>
          <w:color w:val="000000" w:themeColor="text1"/>
          <w:sz w:val="24"/>
        </w:rPr>
        <w:t xml:space="preserve">AnSteel Group Hospital, </w:t>
      </w:r>
      <w:r w:rsidR="008743B5" w:rsidRPr="00B66862">
        <w:rPr>
          <w:rFonts w:ascii="Book Antiqua" w:hAnsi="Book Antiqua"/>
          <w:color w:val="000000" w:themeColor="text1"/>
          <w:sz w:val="24"/>
        </w:rPr>
        <w:t xml:space="preserve">No. 3 Jianshen Street, </w:t>
      </w:r>
      <w:r w:rsidRPr="00B66862">
        <w:rPr>
          <w:rFonts w:ascii="Book Antiqua" w:hAnsi="Book Antiqua"/>
          <w:color w:val="000000" w:themeColor="text1"/>
          <w:sz w:val="24"/>
        </w:rPr>
        <w:t xml:space="preserve">Anshan 114003, Liaoning </w:t>
      </w:r>
      <w:r w:rsidRPr="00B66862">
        <w:rPr>
          <w:rFonts w:ascii="Book Antiqua" w:hAnsi="Book Antiqua"/>
          <w:color w:val="000000" w:themeColor="text1"/>
          <w:sz w:val="24"/>
        </w:rPr>
        <w:lastRenderedPageBreak/>
        <w:t>Province, China</w:t>
      </w:r>
      <w:r w:rsidRPr="00B31A5A">
        <w:rPr>
          <w:rFonts w:ascii="Book Antiqua" w:hAnsi="Book Antiqua"/>
          <w:color w:val="000000" w:themeColor="text1"/>
          <w:sz w:val="24"/>
        </w:rPr>
        <w:t>.</w:t>
      </w:r>
      <w:r w:rsidRPr="00B66862">
        <w:rPr>
          <w:rFonts w:ascii="Book Antiqua" w:hAnsi="Book Antiqua"/>
          <w:b/>
          <w:color w:val="000000" w:themeColor="text1"/>
          <w:sz w:val="24"/>
        </w:rPr>
        <w:t xml:space="preserve"> </w:t>
      </w:r>
      <w:hyperlink r:id="rId10" w:history="1">
        <w:r w:rsidR="00A25A53" w:rsidRPr="00B66862">
          <w:rPr>
            <w:rStyle w:val="Hyperlink"/>
            <w:rFonts w:ascii="Book Antiqua" w:hAnsi="Book Antiqua"/>
            <w:sz w:val="24"/>
          </w:rPr>
          <w:t>asdoctor@163.com</w:t>
        </w:r>
      </w:hyperlink>
    </w:p>
    <w:p w14:paraId="54896FB4" w14:textId="77777777" w:rsidR="00B36F07" w:rsidRPr="00B66862" w:rsidRDefault="0073231C" w:rsidP="00B66862">
      <w:pPr>
        <w:spacing w:line="360" w:lineRule="auto"/>
        <w:rPr>
          <w:rFonts w:ascii="Book Antiqua" w:hAnsi="Book Antiqua"/>
          <w:color w:val="000000" w:themeColor="text1"/>
          <w:sz w:val="24"/>
        </w:rPr>
      </w:pPr>
      <w:r w:rsidRPr="00B66862">
        <w:rPr>
          <w:rFonts w:ascii="Book Antiqua" w:hAnsi="Book Antiqua"/>
          <w:b/>
          <w:color w:val="000000" w:themeColor="text1"/>
          <w:sz w:val="24"/>
        </w:rPr>
        <w:t>Telephone:</w:t>
      </w:r>
      <w:r w:rsidRPr="00B66862">
        <w:rPr>
          <w:rFonts w:ascii="Book Antiqua" w:hAnsi="Book Antiqua"/>
          <w:color w:val="000000" w:themeColor="text1"/>
          <w:sz w:val="24"/>
        </w:rPr>
        <w:t xml:space="preserve"> </w:t>
      </w:r>
      <w:r w:rsidR="007C0343" w:rsidRPr="00B66862">
        <w:rPr>
          <w:rFonts w:ascii="Book Antiqua" w:hAnsi="Book Antiqua"/>
          <w:color w:val="000000" w:themeColor="text1"/>
          <w:sz w:val="24"/>
        </w:rPr>
        <w:t>+86-412-6706255</w:t>
      </w:r>
    </w:p>
    <w:p w14:paraId="378F3DAF" w14:textId="77777777" w:rsidR="0073231C" w:rsidRPr="00B66862" w:rsidRDefault="0073231C" w:rsidP="00B66862">
      <w:pPr>
        <w:spacing w:line="360" w:lineRule="auto"/>
        <w:rPr>
          <w:rFonts w:ascii="Book Antiqua" w:hAnsi="Book Antiqua"/>
          <w:color w:val="000000" w:themeColor="text1"/>
          <w:sz w:val="24"/>
        </w:rPr>
      </w:pPr>
      <w:r w:rsidRPr="00B66862">
        <w:rPr>
          <w:rFonts w:ascii="Book Antiqua" w:hAnsi="Book Antiqua"/>
          <w:b/>
          <w:color w:val="000000" w:themeColor="text1"/>
          <w:sz w:val="24"/>
        </w:rPr>
        <w:t>Fax:</w:t>
      </w:r>
      <w:r w:rsidR="007C0343" w:rsidRPr="00B66862">
        <w:rPr>
          <w:rFonts w:ascii="Book Antiqua" w:hAnsi="Book Antiqua"/>
          <w:b/>
          <w:color w:val="000000" w:themeColor="text1"/>
          <w:sz w:val="24"/>
        </w:rPr>
        <w:t xml:space="preserve"> </w:t>
      </w:r>
      <w:r w:rsidR="007C0343" w:rsidRPr="00B66862">
        <w:rPr>
          <w:rFonts w:ascii="Book Antiqua" w:hAnsi="Book Antiqua"/>
          <w:color w:val="000000" w:themeColor="text1"/>
          <w:sz w:val="24"/>
        </w:rPr>
        <w:t>+86-</w:t>
      </w:r>
      <w:r w:rsidR="00B36F07" w:rsidRPr="00B66862">
        <w:rPr>
          <w:rFonts w:ascii="Book Antiqua" w:hAnsi="Book Antiqua"/>
          <w:color w:val="000000" w:themeColor="text1"/>
          <w:sz w:val="24"/>
        </w:rPr>
        <w:t>412-6706255</w:t>
      </w:r>
    </w:p>
    <w:p w14:paraId="0D3E2EA1" w14:textId="77777777" w:rsidR="00385E50" w:rsidRPr="00B66862" w:rsidRDefault="00385E50" w:rsidP="00B66862">
      <w:pPr>
        <w:spacing w:line="360" w:lineRule="auto"/>
        <w:rPr>
          <w:rFonts w:ascii="Book Antiqua" w:hAnsi="Book Antiqua"/>
          <w:color w:val="000000" w:themeColor="text1"/>
          <w:sz w:val="24"/>
        </w:rPr>
      </w:pPr>
    </w:p>
    <w:p w14:paraId="258F97FA" w14:textId="77777777" w:rsidR="00F60C0C" w:rsidRPr="00B66862" w:rsidRDefault="00F60C0C" w:rsidP="00B66862">
      <w:pPr>
        <w:spacing w:line="360" w:lineRule="auto"/>
        <w:rPr>
          <w:rFonts w:ascii="Book Antiqua" w:hAnsi="Book Antiqua"/>
          <w:b/>
          <w:color w:val="000000" w:themeColor="text1"/>
          <w:sz w:val="24"/>
        </w:rPr>
      </w:pPr>
      <w:r w:rsidRPr="00B66862">
        <w:rPr>
          <w:rFonts w:ascii="Book Antiqua" w:hAnsi="Book Antiqua"/>
          <w:b/>
          <w:color w:val="000000" w:themeColor="text1"/>
          <w:sz w:val="24"/>
        </w:rPr>
        <w:t xml:space="preserve">Received: </w:t>
      </w:r>
      <w:r w:rsidRPr="00B66862">
        <w:rPr>
          <w:rFonts w:ascii="Book Antiqua" w:hAnsi="Book Antiqua"/>
          <w:color w:val="000000" w:themeColor="text1"/>
          <w:sz w:val="24"/>
        </w:rPr>
        <w:t>March 25, 2019</w:t>
      </w:r>
    </w:p>
    <w:p w14:paraId="10C62239" w14:textId="77777777" w:rsidR="00F60C0C" w:rsidRPr="00B66862" w:rsidRDefault="00F60C0C" w:rsidP="00B66862">
      <w:pPr>
        <w:spacing w:line="360" w:lineRule="auto"/>
        <w:rPr>
          <w:rFonts w:ascii="Book Antiqua" w:hAnsi="Book Antiqua"/>
          <w:b/>
          <w:color w:val="000000" w:themeColor="text1"/>
          <w:sz w:val="24"/>
        </w:rPr>
      </w:pPr>
      <w:r w:rsidRPr="00B66862">
        <w:rPr>
          <w:rFonts w:ascii="Book Antiqua" w:hAnsi="Book Antiqua"/>
          <w:b/>
          <w:color w:val="000000" w:themeColor="text1"/>
          <w:sz w:val="24"/>
        </w:rPr>
        <w:t xml:space="preserve">Peer-review started: </w:t>
      </w:r>
      <w:r w:rsidRPr="00B66862">
        <w:rPr>
          <w:rFonts w:ascii="Book Antiqua" w:hAnsi="Book Antiqua"/>
          <w:color w:val="000000" w:themeColor="text1"/>
          <w:sz w:val="24"/>
        </w:rPr>
        <w:t>March 28, 2019</w:t>
      </w:r>
    </w:p>
    <w:p w14:paraId="1C1B945D" w14:textId="77777777" w:rsidR="00F60C0C" w:rsidRPr="00B66862" w:rsidRDefault="00F60C0C" w:rsidP="00B66862">
      <w:pPr>
        <w:spacing w:line="360" w:lineRule="auto"/>
        <w:rPr>
          <w:rFonts w:ascii="Book Antiqua" w:hAnsi="Book Antiqua"/>
          <w:b/>
          <w:color w:val="000000" w:themeColor="text1"/>
          <w:sz w:val="24"/>
        </w:rPr>
      </w:pPr>
      <w:r w:rsidRPr="00B66862">
        <w:rPr>
          <w:rFonts w:ascii="Book Antiqua" w:hAnsi="Book Antiqua"/>
          <w:b/>
          <w:color w:val="000000" w:themeColor="text1"/>
          <w:sz w:val="24"/>
        </w:rPr>
        <w:t xml:space="preserve">First decision: </w:t>
      </w:r>
      <w:r w:rsidRPr="00B66862">
        <w:rPr>
          <w:rFonts w:ascii="Book Antiqua" w:hAnsi="Book Antiqua"/>
          <w:color w:val="000000" w:themeColor="text1"/>
          <w:sz w:val="24"/>
        </w:rPr>
        <w:t>May 31, 2019</w:t>
      </w:r>
    </w:p>
    <w:p w14:paraId="69177B57" w14:textId="77777777" w:rsidR="00F60C0C" w:rsidRPr="00B66862" w:rsidRDefault="00F60C0C" w:rsidP="00B66862">
      <w:pPr>
        <w:spacing w:line="360" w:lineRule="auto"/>
        <w:rPr>
          <w:rFonts w:ascii="Book Antiqua" w:hAnsi="Book Antiqua"/>
          <w:b/>
          <w:color w:val="000000" w:themeColor="text1"/>
          <w:sz w:val="24"/>
        </w:rPr>
      </w:pPr>
      <w:r w:rsidRPr="00B66862">
        <w:rPr>
          <w:rFonts w:ascii="Book Antiqua" w:hAnsi="Book Antiqua"/>
          <w:b/>
          <w:color w:val="000000" w:themeColor="text1"/>
          <w:sz w:val="24"/>
        </w:rPr>
        <w:t xml:space="preserve">Revised: </w:t>
      </w:r>
      <w:r w:rsidRPr="00B66862">
        <w:rPr>
          <w:rFonts w:ascii="Book Antiqua" w:hAnsi="Book Antiqua"/>
          <w:color w:val="000000" w:themeColor="text1"/>
          <w:sz w:val="24"/>
        </w:rPr>
        <w:t>June 18, 2019</w:t>
      </w:r>
    </w:p>
    <w:p w14:paraId="44E3A45A" w14:textId="0E015D44" w:rsidR="00F60C0C" w:rsidRPr="00B66862" w:rsidRDefault="00F60C0C" w:rsidP="00B66862">
      <w:pPr>
        <w:spacing w:line="360" w:lineRule="auto"/>
        <w:rPr>
          <w:rFonts w:ascii="Book Antiqua" w:hAnsi="Book Antiqua"/>
          <w:b/>
          <w:color w:val="000000" w:themeColor="text1"/>
          <w:sz w:val="24"/>
        </w:rPr>
      </w:pPr>
      <w:r w:rsidRPr="00B66862">
        <w:rPr>
          <w:rFonts w:ascii="Book Antiqua" w:hAnsi="Book Antiqua"/>
          <w:b/>
          <w:color w:val="000000" w:themeColor="text1"/>
          <w:sz w:val="24"/>
        </w:rPr>
        <w:t>Accepted:</w:t>
      </w:r>
      <w:r w:rsidR="0050424C" w:rsidRPr="0050424C">
        <w:t xml:space="preserve"> </w:t>
      </w:r>
      <w:r w:rsidR="0050424C" w:rsidRPr="0050424C">
        <w:rPr>
          <w:rFonts w:ascii="Book Antiqua" w:hAnsi="Book Antiqua"/>
          <w:bCs/>
          <w:color w:val="000000" w:themeColor="text1"/>
          <w:sz w:val="24"/>
        </w:rPr>
        <w:t>July 2, 2019</w:t>
      </w:r>
      <w:r w:rsidRPr="00B66862">
        <w:rPr>
          <w:rFonts w:ascii="Book Antiqua" w:hAnsi="Book Antiqua"/>
          <w:b/>
          <w:color w:val="000000" w:themeColor="text1"/>
          <w:sz w:val="24"/>
        </w:rPr>
        <w:t xml:space="preserve"> </w:t>
      </w:r>
    </w:p>
    <w:p w14:paraId="6C24F22D" w14:textId="77777777" w:rsidR="00F60C0C" w:rsidRPr="00B66862" w:rsidRDefault="00F60C0C" w:rsidP="00B66862">
      <w:pPr>
        <w:spacing w:line="360" w:lineRule="auto"/>
        <w:rPr>
          <w:rFonts w:ascii="Book Antiqua" w:hAnsi="Book Antiqua"/>
          <w:b/>
          <w:color w:val="000000" w:themeColor="text1"/>
          <w:sz w:val="24"/>
        </w:rPr>
      </w:pPr>
      <w:r w:rsidRPr="00B66862">
        <w:rPr>
          <w:rFonts w:ascii="Book Antiqua" w:hAnsi="Book Antiqua"/>
          <w:b/>
          <w:color w:val="000000" w:themeColor="text1"/>
          <w:sz w:val="24"/>
        </w:rPr>
        <w:t>Article in press:</w:t>
      </w:r>
    </w:p>
    <w:p w14:paraId="606B8E40" w14:textId="77777777" w:rsidR="00F60C0C" w:rsidRPr="00B66862" w:rsidRDefault="00F60C0C" w:rsidP="00B66862">
      <w:pPr>
        <w:spacing w:line="360" w:lineRule="auto"/>
        <w:rPr>
          <w:rFonts w:ascii="Book Antiqua" w:hAnsi="Book Antiqua"/>
          <w:b/>
          <w:color w:val="000000" w:themeColor="text1"/>
          <w:sz w:val="24"/>
        </w:rPr>
      </w:pPr>
      <w:r w:rsidRPr="00B66862">
        <w:rPr>
          <w:rFonts w:ascii="Book Antiqua" w:hAnsi="Book Antiqua"/>
          <w:b/>
          <w:color w:val="000000" w:themeColor="text1"/>
          <w:sz w:val="24"/>
        </w:rPr>
        <w:t>Published online:</w:t>
      </w:r>
    </w:p>
    <w:p w14:paraId="193D084A" w14:textId="77777777" w:rsidR="00385E50" w:rsidRPr="00B66862" w:rsidRDefault="00385E50" w:rsidP="00B66862">
      <w:pPr>
        <w:spacing w:line="360" w:lineRule="auto"/>
        <w:rPr>
          <w:rFonts w:ascii="Book Antiqua" w:hAnsi="Book Antiqua"/>
          <w:color w:val="000000" w:themeColor="text1"/>
          <w:sz w:val="24"/>
        </w:rPr>
      </w:pPr>
    </w:p>
    <w:p w14:paraId="5573CCF5" w14:textId="77777777" w:rsidR="00CF148F" w:rsidRPr="00B66862" w:rsidDel="00B3531A" w:rsidRDefault="00CF148F" w:rsidP="00B66862">
      <w:pPr>
        <w:widowControl/>
        <w:spacing w:line="360" w:lineRule="auto"/>
        <w:rPr>
          <w:del w:id="8" w:author="author" w:date="2019-07-08T10:34:00Z"/>
          <w:rFonts w:ascii="Book Antiqua" w:hAnsi="Book Antiqua"/>
          <w:b/>
          <w:bCs/>
          <w:color w:val="000000" w:themeColor="text1"/>
          <w:sz w:val="24"/>
        </w:rPr>
      </w:pPr>
      <w:r w:rsidRPr="00B66862">
        <w:rPr>
          <w:rFonts w:ascii="Book Antiqua" w:hAnsi="Book Antiqua"/>
          <w:b/>
          <w:bCs/>
          <w:color w:val="000000" w:themeColor="text1"/>
          <w:sz w:val="24"/>
        </w:rPr>
        <w:br w:type="page"/>
      </w:r>
    </w:p>
    <w:p w14:paraId="568AB72F" w14:textId="77777777" w:rsidR="00385E50" w:rsidRPr="00B66862" w:rsidRDefault="00CF148F" w:rsidP="00B3531A">
      <w:pPr>
        <w:widowControl/>
        <w:spacing w:line="360" w:lineRule="auto"/>
        <w:rPr>
          <w:rFonts w:ascii="Book Antiqua" w:hAnsi="Book Antiqua"/>
          <w:b/>
          <w:bCs/>
          <w:color w:val="000000" w:themeColor="text1"/>
          <w:sz w:val="24"/>
        </w:rPr>
        <w:pPrChange w:id="9" w:author="author" w:date="2019-07-08T10:34:00Z">
          <w:pPr>
            <w:spacing w:line="360" w:lineRule="auto"/>
          </w:pPr>
        </w:pPrChange>
      </w:pPr>
      <w:r w:rsidRPr="00B66862">
        <w:rPr>
          <w:rFonts w:ascii="Book Antiqua" w:hAnsi="Book Antiqua"/>
          <w:b/>
          <w:bCs/>
          <w:color w:val="000000" w:themeColor="text1"/>
          <w:sz w:val="24"/>
        </w:rPr>
        <w:t>Abstract</w:t>
      </w:r>
    </w:p>
    <w:p w14:paraId="22A25A4C" w14:textId="77777777" w:rsidR="00CF148F" w:rsidRPr="00B66862" w:rsidRDefault="00CF148F" w:rsidP="00B66862">
      <w:pPr>
        <w:spacing w:line="360" w:lineRule="auto"/>
        <w:rPr>
          <w:rFonts w:ascii="Book Antiqua" w:hAnsi="Book Antiqua"/>
          <w:color w:val="000000" w:themeColor="text1"/>
          <w:sz w:val="24"/>
        </w:rPr>
      </w:pPr>
      <w:r w:rsidRPr="00B66862">
        <w:rPr>
          <w:rFonts w:ascii="Book Antiqua" w:hAnsi="Book Antiqua"/>
          <w:b/>
          <w:i/>
          <w:color w:val="000000" w:themeColor="text1"/>
          <w:sz w:val="24"/>
        </w:rPr>
        <w:t>BACKGROUND</w:t>
      </w:r>
    </w:p>
    <w:p w14:paraId="496ECF61" w14:textId="77777777" w:rsidR="00CF148F" w:rsidRPr="00B66862" w:rsidRDefault="00C22E58" w:rsidP="00B66862">
      <w:pPr>
        <w:spacing w:line="360" w:lineRule="auto"/>
        <w:rPr>
          <w:rFonts w:ascii="Book Antiqua" w:hAnsi="Book Antiqua"/>
          <w:color w:val="000000" w:themeColor="text1"/>
          <w:sz w:val="24"/>
        </w:rPr>
      </w:pPr>
      <w:r w:rsidRPr="00B66862">
        <w:rPr>
          <w:rFonts w:ascii="Book Antiqua" w:hAnsi="Book Antiqua"/>
          <w:color w:val="000000" w:themeColor="text1"/>
          <w:sz w:val="24"/>
        </w:rPr>
        <w:t xml:space="preserve">Acute myocardial infarction (AMI) is a </w:t>
      </w:r>
      <w:r w:rsidR="0087468F" w:rsidRPr="00B66862">
        <w:rPr>
          <w:rFonts w:ascii="Book Antiqua" w:hAnsi="Book Antiqua"/>
          <w:color w:val="000000" w:themeColor="text1"/>
          <w:sz w:val="24"/>
        </w:rPr>
        <w:t>leading cause of</w:t>
      </w:r>
      <w:r w:rsidRPr="00B66862">
        <w:rPr>
          <w:rFonts w:ascii="Book Antiqua" w:hAnsi="Book Antiqua"/>
          <w:color w:val="000000" w:themeColor="text1"/>
          <w:sz w:val="24"/>
        </w:rPr>
        <w:t xml:space="preserve"> mortality. Early reperfusion to restore blood flow is </w:t>
      </w:r>
      <w:r w:rsidR="00B23DC5" w:rsidRPr="00B66862">
        <w:rPr>
          <w:rFonts w:ascii="Book Antiqua" w:hAnsi="Book Antiqua"/>
          <w:color w:val="000000" w:themeColor="text1"/>
          <w:sz w:val="24"/>
        </w:rPr>
        <w:t>crucial</w:t>
      </w:r>
      <w:r w:rsidRPr="00B66862">
        <w:rPr>
          <w:rFonts w:ascii="Book Antiqua" w:hAnsi="Book Antiqua"/>
          <w:color w:val="000000" w:themeColor="text1"/>
          <w:sz w:val="24"/>
        </w:rPr>
        <w:t xml:space="preserve"> to successful treatment</w:t>
      </w:r>
      <w:r w:rsidR="0087468F" w:rsidRPr="00B66862">
        <w:rPr>
          <w:rFonts w:ascii="Book Antiqua" w:hAnsi="Book Antiqua"/>
          <w:color w:val="000000" w:themeColor="text1"/>
          <w:sz w:val="24"/>
        </w:rPr>
        <w:t>.</w:t>
      </w:r>
      <w:r w:rsidRPr="00B66862">
        <w:rPr>
          <w:rFonts w:ascii="Book Antiqua" w:hAnsi="Book Antiqua"/>
          <w:color w:val="000000" w:themeColor="text1"/>
          <w:sz w:val="24"/>
        </w:rPr>
        <w:t xml:space="preserve"> In the current reperfusion regimen, an increasing number of patients have benefited from direct percutaneous coronary intervention (PCI). In order to understand whether there is a correlation between the components of coronary thrombosis and the absence of reflow or slow blood flow after coronary stent implantation in direct PCI, we collected data on direct PCI cases in our hospital between January 2016 and November 2018.</w:t>
      </w:r>
    </w:p>
    <w:p w14:paraId="3B1697CD" w14:textId="77777777" w:rsidR="001B1A27" w:rsidRPr="00B66862" w:rsidRDefault="001B1A27" w:rsidP="00B66862">
      <w:pPr>
        <w:spacing w:line="360" w:lineRule="auto"/>
        <w:rPr>
          <w:rFonts w:ascii="Book Antiqua" w:hAnsi="Book Antiqua"/>
          <w:b/>
          <w:bCs/>
          <w:i/>
          <w:color w:val="000000" w:themeColor="text1"/>
          <w:sz w:val="24"/>
        </w:rPr>
      </w:pPr>
    </w:p>
    <w:p w14:paraId="6CCA6BF6" w14:textId="77777777" w:rsidR="00B2674B" w:rsidRPr="00B66862" w:rsidRDefault="00B2674B" w:rsidP="00B66862">
      <w:pPr>
        <w:spacing w:line="360" w:lineRule="auto"/>
        <w:rPr>
          <w:rFonts w:ascii="Book Antiqua" w:hAnsi="Book Antiqua"/>
          <w:color w:val="000000" w:themeColor="text1"/>
          <w:sz w:val="24"/>
        </w:rPr>
      </w:pPr>
      <w:r w:rsidRPr="00B66862">
        <w:rPr>
          <w:rFonts w:ascii="Book Antiqua" w:hAnsi="Book Antiqua"/>
          <w:b/>
          <w:bCs/>
          <w:i/>
          <w:color w:val="000000" w:themeColor="text1"/>
          <w:sz w:val="24"/>
        </w:rPr>
        <w:t>AIM</w:t>
      </w:r>
    </w:p>
    <w:p w14:paraId="2C9CAA10" w14:textId="77777777" w:rsidR="00744B4A" w:rsidRPr="00B66862" w:rsidRDefault="003D4F41" w:rsidP="00B66862">
      <w:pPr>
        <w:spacing w:line="360" w:lineRule="auto"/>
        <w:rPr>
          <w:rFonts w:ascii="Book Antiqua" w:hAnsi="Book Antiqua"/>
          <w:color w:val="000000" w:themeColor="text1"/>
          <w:sz w:val="24"/>
        </w:rPr>
      </w:pPr>
      <w:r w:rsidRPr="00B66862">
        <w:rPr>
          <w:rFonts w:ascii="Book Antiqua" w:hAnsi="Book Antiqua"/>
          <w:color w:val="000000" w:themeColor="text1"/>
          <w:sz w:val="24"/>
        </w:rPr>
        <w:t xml:space="preserve">To investigate the correlation between intracoronary thrombus components and coronary blood flow after stent implantation in direct PCI in </w:t>
      </w:r>
      <w:r w:rsidR="00E77D21" w:rsidRPr="00B66862">
        <w:rPr>
          <w:rFonts w:ascii="Book Antiqua" w:hAnsi="Book Antiqua"/>
          <w:color w:val="000000" w:themeColor="text1"/>
          <w:sz w:val="24"/>
        </w:rPr>
        <w:t>AMI</w:t>
      </w:r>
      <w:r w:rsidRPr="00B66862">
        <w:rPr>
          <w:rFonts w:ascii="Book Antiqua" w:hAnsi="Book Antiqua"/>
          <w:color w:val="000000" w:themeColor="text1"/>
          <w:sz w:val="24"/>
        </w:rPr>
        <w:t xml:space="preserve">. </w:t>
      </w:r>
    </w:p>
    <w:p w14:paraId="1134FEA8" w14:textId="77777777" w:rsidR="00511EA7" w:rsidRPr="00B66862" w:rsidRDefault="00511EA7" w:rsidP="00B66862">
      <w:pPr>
        <w:spacing w:line="360" w:lineRule="auto"/>
        <w:rPr>
          <w:rFonts w:ascii="Book Antiqua" w:hAnsi="Book Antiqua"/>
          <w:color w:val="000000" w:themeColor="text1"/>
          <w:sz w:val="24"/>
        </w:rPr>
      </w:pPr>
    </w:p>
    <w:p w14:paraId="391A3A83" w14:textId="77777777" w:rsidR="00B2674B" w:rsidRPr="00B66862" w:rsidRDefault="00B2674B" w:rsidP="00B66862">
      <w:pPr>
        <w:spacing w:line="360" w:lineRule="auto"/>
        <w:rPr>
          <w:rFonts w:ascii="Book Antiqua" w:hAnsi="Book Antiqua"/>
          <w:i/>
          <w:color w:val="000000" w:themeColor="text1"/>
          <w:sz w:val="24"/>
        </w:rPr>
      </w:pPr>
      <w:r w:rsidRPr="00B66862">
        <w:rPr>
          <w:rFonts w:ascii="Book Antiqua" w:hAnsi="Book Antiqua"/>
          <w:b/>
          <w:bCs/>
          <w:i/>
          <w:color w:val="000000" w:themeColor="text1"/>
          <w:sz w:val="24"/>
        </w:rPr>
        <w:t>METHODS</w:t>
      </w:r>
      <w:r w:rsidR="003D4F41" w:rsidRPr="00B66862">
        <w:rPr>
          <w:rFonts w:ascii="Book Antiqua" w:hAnsi="Book Antiqua"/>
          <w:i/>
          <w:color w:val="000000" w:themeColor="text1"/>
          <w:sz w:val="24"/>
        </w:rPr>
        <w:t xml:space="preserve"> </w:t>
      </w:r>
    </w:p>
    <w:p w14:paraId="3E43985E" w14:textId="622BEB00" w:rsidR="00B2674B" w:rsidRPr="00B66862" w:rsidRDefault="00492F36" w:rsidP="00B66862">
      <w:pPr>
        <w:spacing w:line="360" w:lineRule="auto"/>
        <w:rPr>
          <w:rFonts w:ascii="Book Antiqua" w:hAnsi="Book Antiqua"/>
          <w:color w:val="000000" w:themeColor="text1"/>
          <w:sz w:val="24"/>
        </w:rPr>
      </w:pPr>
      <w:r w:rsidRPr="00B66862">
        <w:rPr>
          <w:rFonts w:ascii="Book Antiqua" w:hAnsi="Book Antiqua"/>
          <w:color w:val="000000" w:themeColor="text1"/>
          <w:sz w:val="24"/>
        </w:rPr>
        <w:t>W</w:t>
      </w:r>
      <w:r w:rsidR="007033F7" w:rsidRPr="00B66862">
        <w:rPr>
          <w:rFonts w:ascii="Book Antiqua" w:hAnsi="Book Antiqua"/>
          <w:color w:val="000000" w:themeColor="text1"/>
          <w:sz w:val="24"/>
        </w:rPr>
        <w:t xml:space="preserve">e enrolled </w:t>
      </w:r>
      <w:r w:rsidR="003D4F41" w:rsidRPr="00B66862">
        <w:rPr>
          <w:rFonts w:ascii="Book Antiqua" w:hAnsi="Book Antiqua"/>
          <w:color w:val="000000" w:themeColor="text1"/>
          <w:sz w:val="24"/>
        </w:rPr>
        <w:t>154 patients</w:t>
      </w:r>
      <w:r w:rsidR="007033F7" w:rsidRPr="00B66862">
        <w:rPr>
          <w:rFonts w:ascii="Book Antiqua" w:hAnsi="Book Antiqua"/>
          <w:color w:val="000000" w:themeColor="text1"/>
          <w:sz w:val="24"/>
        </w:rPr>
        <w:t xml:space="preserve"> (85 male</w:t>
      </w:r>
      <w:r w:rsidRPr="00B66862">
        <w:rPr>
          <w:rFonts w:ascii="Book Antiqua" w:hAnsi="Book Antiqua"/>
          <w:color w:val="000000" w:themeColor="text1"/>
          <w:sz w:val="24"/>
        </w:rPr>
        <w:t xml:space="preserve"> and </w:t>
      </w:r>
      <w:r w:rsidR="007033F7" w:rsidRPr="00B66862">
        <w:rPr>
          <w:rFonts w:ascii="Book Antiqua" w:hAnsi="Book Antiqua"/>
          <w:color w:val="000000" w:themeColor="text1"/>
          <w:sz w:val="24"/>
        </w:rPr>
        <w:t>69 female, age</w:t>
      </w:r>
      <w:r w:rsidRPr="00B66862">
        <w:rPr>
          <w:rFonts w:ascii="Book Antiqua" w:hAnsi="Book Antiqua"/>
          <w:color w:val="000000" w:themeColor="text1"/>
          <w:sz w:val="24"/>
        </w:rPr>
        <w:t>d</w:t>
      </w:r>
      <w:r w:rsidR="007033F7" w:rsidRPr="00B66862">
        <w:rPr>
          <w:rFonts w:ascii="Book Antiqua" w:hAnsi="Book Antiqua"/>
          <w:color w:val="000000" w:themeColor="text1"/>
          <w:sz w:val="24"/>
        </w:rPr>
        <w:t xml:space="preserve"> 36–81 years)</w:t>
      </w:r>
      <w:r w:rsidR="003D4F41" w:rsidRPr="00B66862">
        <w:rPr>
          <w:rFonts w:ascii="Book Antiqua" w:hAnsi="Book Antiqua"/>
          <w:color w:val="000000" w:themeColor="text1"/>
          <w:sz w:val="24"/>
        </w:rPr>
        <w:t xml:space="preserve"> with direct PCI who underwent thrombus </w:t>
      </w:r>
      <w:r w:rsidR="007033F7" w:rsidRPr="00B66862">
        <w:rPr>
          <w:rFonts w:ascii="Book Antiqua" w:hAnsi="Book Antiqua"/>
          <w:color w:val="000000" w:themeColor="text1"/>
          <w:sz w:val="24"/>
        </w:rPr>
        <w:t xml:space="preserve">catheter </w:t>
      </w:r>
      <w:r w:rsidR="003D4F41" w:rsidRPr="00B66862">
        <w:rPr>
          <w:rFonts w:ascii="Book Antiqua" w:hAnsi="Book Antiqua"/>
          <w:color w:val="000000" w:themeColor="text1"/>
          <w:sz w:val="24"/>
        </w:rPr>
        <w:t xml:space="preserve">aspiration within </w:t>
      </w:r>
      <w:r w:rsidR="007033F7" w:rsidRPr="00B66862">
        <w:rPr>
          <w:rFonts w:ascii="Book Antiqua" w:hAnsi="Book Antiqua"/>
          <w:color w:val="000000" w:themeColor="text1"/>
          <w:sz w:val="24"/>
        </w:rPr>
        <w:t>&lt;</w:t>
      </w:r>
      <w:r w:rsidR="00511EA7" w:rsidRPr="00B66862">
        <w:rPr>
          <w:rFonts w:ascii="Book Antiqua" w:hAnsi="Book Antiqua"/>
          <w:color w:val="000000" w:themeColor="text1"/>
          <w:sz w:val="24"/>
        </w:rPr>
        <w:t xml:space="preserve"> </w:t>
      </w:r>
      <w:r w:rsidR="007033F7" w:rsidRPr="00B66862">
        <w:rPr>
          <w:rFonts w:ascii="Book Antiqua" w:hAnsi="Book Antiqua"/>
          <w:color w:val="000000" w:themeColor="text1"/>
          <w:sz w:val="24"/>
        </w:rPr>
        <w:t>3, 3–6</w:t>
      </w:r>
      <w:ins w:id="10" w:author="author" w:date="2019-07-08T10:25:00Z">
        <w:r w:rsidR="00AF57E2">
          <w:rPr>
            <w:rFonts w:ascii="Book Antiqua" w:hAnsi="Book Antiqua"/>
            <w:color w:val="000000" w:themeColor="text1"/>
            <w:sz w:val="24"/>
          </w:rPr>
          <w:t>,</w:t>
        </w:r>
      </w:ins>
      <w:r w:rsidR="007033F7" w:rsidRPr="00B66862">
        <w:rPr>
          <w:rFonts w:ascii="Book Antiqua" w:hAnsi="Book Antiqua"/>
          <w:color w:val="000000" w:themeColor="text1"/>
          <w:sz w:val="24"/>
        </w:rPr>
        <w:t xml:space="preserve"> or 6–12 </w:t>
      </w:r>
      <w:r w:rsidR="00511EA7" w:rsidRPr="00B66862">
        <w:rPr>
          <w:rFonts w:ascii="Book Antiqua" w:hAnsi="Book Antiqua"/>
          <w:color w:val="000000" w:themeColor="text1"/>
          <w:sz w:val="24"/>
        </w:rPr>
        <w:t>h</w:t>
      </w:r>
      <w:r w:rsidR="003D4F41" w:rsidRPr="00B66862">
        <w:rPr>
          <w:rFonts w:ascii="Book Antiqua" w:hAnsi="Book Antiqua"/>
          <w:color w:val="000000" w:themeColor="text1"/>
          <w:sz w:val="24"/>
        </w:rPr>
        <w:t xml:space="preserve"> of </w:t>
      </w:r>
      <w:r w:rsidR="007033F7" w:rsidRPr="00B66862">
        <w:rPr>
          <w:rFonts w:ascii="Book Antiqua" w:hAnsi="Book Antiqua"/>
          <w:color w:val="000000" w:themeColor="text1"/>
          <w:sz w:val="24"/>
        </w:rPr>
        <w:t xml:space="preserve">onset of </w:t>
      </w:r>
      <w:r w:rsidR="004109B5" w:rsidRPr="00B66862">
        <w:rPr>
          <w:rFonts w:ascii="Book Antiqua" w:hAnsi="Book Antiqua"/>
          <w:color w:val="000000" w:themeColor="text1"/>
          <w:sz w:val="24"/>
        </w:rPr>
        <w:t>AMI</w:t>
      </w:r>
      <w:r w:rsidRPr="00B66862">
        <w:rPr>
          <w:rFonts w:ascii="Book Antiqua" w:hAnsi="Book Antiqua"/>
          <w:color w:val="000000" w:themeColor="text1"/>
          <w:sz w:val="24"/>
        </w:rPr>
        <w:t xml:space="preserve"> between January 2016 and November 2018</w:t>
      </w:r>
      <w:r w:rsidR="003D4F41" w:rsidRPr="00B66862">
        <w:rPr>
          <w:rFonts w:ascii="Book Antiqua" w:hAnsi="Book Antiqua"/>
          <w:color w:val="000000" w:themeColor="text1"/>
          <w:sz w:val="24"/>
        </w:rPr>
        <w:t xml:space="preserve">. The thrombus </w:t>
      </w:r>
      <w:r w:rsidR="007033F7" w:rsidRPr="00B66862">
        <w:rPr>
          <w:rFonts w:ascii="Book Antiqua" w:hAnsi="Book Antiqua"/>
          <w:color w:val="000000" w:themeColor="text1"/>
          <w:sz w:val="24"/>
        </w:rPr>
        <w:t xml:space="preserve">was removed for </w:t>
      </w:r>
      <w:r w:rsidR="003D4F41" w:rsidRPr="00B66862">
        <w:rPr>
          <w:rFonts w:ascii="Book Antiqua" w:hAnsi="Book Antiqua"/>
          <w:color w:val="000000" w:themeColor="text1"/>
          <w:sz w:val="24"/>
        </w:rPr>
        <w:t xml:space="preserve">pathological </w:t>
      </w:r>
      <w:r w:rsidR="007033F7" w:rsidRPr="00B66862">
        <w:rPr>
          <w:rFonts w:ascii="Book Antiqua" w:hAnsi="Book Antiqua"/>
          <w:color w:val="000000" w:themeColor="text1"/>
          <w:sz w:val="24"/>
        </w:rPr>
        <w:t xml:space="preserve">examination </w:t>
      </w:r>
      <w:r w:rsidR="003D4F41" w:rsidRPr="00B66862">
        <w:rPr>
          <w:rFonts w:ascii="Book Antiqua" w:hAnsi="Book Antiqua"/>
          <w:color w:val="000000" w:themeColor="text1"/>
          <w:sz w:val="24"/>
        </w:rPr>
        <w:t xml:space="preserve">under a microscope. </w:t>
      </w:r>
      <w:r w:rsidR="007033F7" w:rsidRPr="00B66862">
        <w:rPr>
          <w:rFonts w:ascii="Book Antiqua" w:hAnsi="Book Antiqua"/>
          <w:color w:val="000000" w:themeColor="text1"/>
          <w:sz w:val="24"/>
        </w:rPr>
        <w:t xml:space="preserve">The </w:t>
      </w:r>
      <w:ins w:id="11" w:author="author" w:date="2019-07-08T10:27:00Z">
        <w:r w:rsidR="00B3531A">
          <w:rPr>
            <w:rFonts w:ascii="Book Antiqua" w:hAnsi="Book Antiqua"/>
            <w:color w:val="000000" w:themeColor="text1"/>
            <w:sz w:val="24"/>
          </w:rPr>
          <w:t xml:space="preserve">three groups of </w:t>
        </w:r>
      </w:ins>
      <w:r w:rsidR="007033F7" w:rsidRPr="00B66862">
        <w:rPr>
          <w:rFonts w:ascii="Book Antiqua" w:hAnsi="Book Antiqua"/>
          <w:color w:val="000000" w:themeColor="text1"/>
          <w:sz w:val="24"/>
        </w:rPr>
        <w:t>patients</w:t>
      </w:r>
      <w:ins w:id="12" w:author="author" w:date="2019-07-08T10:27:00Z">
        <w:r w:rsidR="00B3531A">
          <w:rPr>
            <w:rFonts w:ascii="Book Antiqua" w:hAnsi="Book Antiqua"/>
            <w:color w:val="000000" w:themeColor="text1"/>
            <w:sz w:val="24"/>
          </w:rPr>
          <w:t xml:space="preserve"> based on</w:t>
        </w:r>
      </w:ins>
      <w:del w:id="13" w:author="author" w:date="2019-07-08T10:27:00Z">
        <w:r w:rsidR="007033F7" w:rsidRPr="00B66862" w:rsidDel="00B3531A">
          <w:rPr>
            <w:rFonts w:ascii="Book Antiqua" w:hAnsi="Book Antiqua"/>
            <w:color w:val="000000" w:themeColor="text1"/>
            <w:sz w:val="24"/>
          </w:rPr>
          <w:delText xml:space="preserve"> </w:delText>
        </w:r>
        <w:r w:rsidR="00654690" w:rsidRPr="00B66862" w:rsidDel="00B3531A">
          <w:rPr>
            <w:rFonts w:ascii="Book Antiqua" w:hAnsi="Book Antiqua"/>
            <w:color w:val="000000" w:themeColor="text1"/>
            <w:sz w:val="24"/>
          </w:rPr>
          <w:delText xml:space="preserve">of the three groups </w:delText>
        </w:r>
        <w:r w:rsidR="00FD12AB" w:rsidRPr="00B66862" w:rsidDel="00B3531A">
          <w:rPr>
            <w:rFonts w:ascii="Book Antiqua" w:hAnsi="Book Antiqua"/>
            <w:color w:val="000000" w:themeColor="text1"/>
            <w:sz w:val="24"/>
          </w:rPr>
          <w:delText>according to</w:delText>
        </w:r>
      </w:del>
      <w:r w:rsidR="00FD12AB" w:rsidRPr="00B66862">
        <w:rPr>
          <w:rFonts w:ascii="Book Antiqua" w:hAnsi="Book Antiqua"/>
          <w:color w:val="000000" w:themeColor="text1"/>
          <w:sz w:val="24"/>
        </w:rPr>
        <w:t xml:space="preserve"> the onset </w:t>
      </w:r>
      <w:r w:rsidR="001D2729" w:rsidRPr="00B66862">
        <w:rPr>
          <w:rFonts w:ascii="Book Antiqua" w:hAnsi="Book Antiqua"/>
          <w:color w:val="000000" w:themeColor="text1"/>
          <w:sz w:val="24"/>
        </w:rPr>
        <w:t xml:space="preserve">time </w:t>
      </w:r>
      <w:r w:rsidR="00FD12AB" w:rsidRPr="00B66862">
        <w:rPr>
          <w:rFonts w:ascii="Book Antiqua" w:hAnsi="Book Antiqua"/>
          <w:color w:val="000000" w:themeColor="text1"/>
          <w:sz w:val="24"/>
        </w:rPr>
        <w:t>of AMI</w:t>
      </w:r>
      <w:r w:rsidR="00654690" w:rsidRPr="00B66862">
        <w:rPr>
          <w:rFonts w:ascii="Book Antiqua" w:hAnsi="Book Antiqua"/>
          <w:color w:val="000000" w:themeColor="text1"/>
          <w:sz w:val="24"/>
        </w:rPr>
        <w:t xml:space="preserve"> </w:t>
      </w:r>
      <w:r w:rsidR="007033F7" w:rsidRPr="00B66862">
        <w:rPr>
          <w:rFonts w:ascii="Book Antiqua" w:hAnsi="Book Antiqua"/>
          <w:color w:val="000000" w:themeColor="text1"/>
          <w:sz w:val="24"/>
        </w:rPr>
        <w:t>were</w:t>
      </w:r>
      <w:r w:rsidR="00654690" w:rsidRPr="00B66862">
        <w:rPr>
          <w:rFonts w:ascii="Book Antiqua" w:hAnsi="Book Antiqua"/>
          <w:color w:val="000000" w:themeColor="text1"/>
          <w:sz w:val="24"/>
        </w:rPr>
        <w:t xml:space="preserve"> further</w:t>
      </w:r>
      <w:r w:rsidR="007033F7" w:rsidRPr="00B66862">
        <w:rPr>
          <w:rFonts w:ascii="Book Antiqua" w:hAnsi="Book Antiqua"/>
          <w:color w:val="000000" w:themeColor="text1"/>
          <w:sz w:val="24"/>
        </w:rPr>
        <w:t xml:space="preserve"> divided into those with </w:t>
      </w:r>
      <w:r w:rsidR="003D4F41" w:rsidRPr="00B66862">
        <w:rPr>
          <w:rFonts w:ascii="Book Antiqua" w:hAnsi="Book Antiqua"/>
          <w:color w:val="000000" w:themeColor="text1"/>
          <w:sz w:val="24"/>
        </w:rPr>
        <w:t xml:space="preserve">a white </w:t>
      </w:r>
      <w:r w:rsidR="007033F7" w:rsidRPr="00B66862">
        <w:rPr>
          <w:rFonts w:ascii="Book Antiqua" w:hAnsi="Book Antiqua"/>
          <w:color w:val="000000" w:themeColor="text1"/>
          <w:sz w:val="24"/>
        </w:rPr>
        <w:t xml:space="preserve">or red </w:t>
      </w:r>
      <w:r w:rsidR="003D4F41" w:rsidRPr="00B66862">
        <w:rPr>
          <w:rFonts w:ascii="Book Antiqua" w:hAnsi="Book Antiqua"/>
          <w:color w:val="000000" w:themeColor="text1"/>
          <w:sz w:val="24"/>
        </w:rPr>
        <w:t xml:space="preserve">thrombus. The </w:t>
      </w:r>
      <w:r w:rsidR="00511EA7" w:rsidRPr="00B66862">
        <w:rPr>
          <w:rFonts w:ascii="Book Antiqua" w:hAnsi="Book Antiqua"/>
          <w:color w:val="000000" w:themeColor="text1"/>
          <w:sz w:val="24"/>
        </w:rPr>
        <w:t xml:space="preserve">thrombolysis in myocardial infarction </w:t>
      </w:r>
      <w:del w:id="14" w:author="author" w:date="2019-07-08T10:26:00Z">
        <w:r w:rsidR="00511EA7" w:rsidRPr="00B66862" w:rsidDel="00AF57E2">
          <w:rPr>
            <w:rFonts w:ascii="Book Antiqua" w:hAnsi="Book Antiqua"/>
            <w:color w:val="000000" w:themeColor="text1"/>
            <w:sz w:val="24"/>
          </w:rPr>
          <w:delText xml:space="preserve">(TIMI) </w:delText>
        </w:r>
      </w:del>
      <w:r w:rsidR="003D4F41" w:rsidRPr="00B66862">
        <w:rPr>
          <w:rFonts w:ascii="Book Antiqua" w:hAnsi="Book Antiqua"/>
          <w:color w:val="000000" w:themeColor="text1"/>
          <w:sz w:val="24"/>
        </w:rPr>
        <w:t xml:space="preserve">blood flow after stent implantation was recorded based on </w:t>
      </w:r>
      <w:r w:rsidR="004109B5" w:rsidRPr="00B66862">
        <w:rPr>
          <w:rFonts w:ascii="Book Antiqua" w:hAnsi="Book Antiqua"/>
          <w:color w:val="000000" w:themeColor="text1"/>
          <w:sz w:val="24"/>
        </w:rPr>
        <w:t xml:space="preserve">digital subtraction angiography </w:t>
      </w:r>
      <w:r w:rsidR="003D4F41" w:rsidRPr="00B66862">
        <w:rPr>
          <w:rFonts w:ascii="Book Antiqua" w:hAnsi="Book Antiqua"/>
          <w:color w:val="000000" w:themeColor="text1"/>
          <w:sz w:val="24"/>
        </w:rPr>
        <w:t xml:space="preserve">during PCI. The number of </w:t>
      </w:r>
      <w:r w:rsidR="004109B5" w:rsidRPr="00B66862">
        <w:rPr>
          <w:rFonts w:ascii="Book Antiqua" w:hAnsi="Book Antiqua"/>
          <w:color w:val="000000" w:themeColor="text1"/>
          <w:sz w:val="24"/>
        </w:rPr>
        <w:t xml:space="preserve">patients with </w:t>
      </w:r>
      <w:r w:rsidR="003D4F41" w:rsidRPr="00B66862">
        <w:rPr>
          <w:rFonts w:ascii="Book Antiqua" w:hAnsi="Book Antiqua"/>
          <w:color w:val="000000" w:themeColor="text1"/>
          <w:sz w:val="24"/>
        </w:rPr>
        <w:t>no-reflow and slow blood flow in each group was counted. Statistical analysis was performed based on data such as onset time</w:t>
      </w:r>
      <w:ins w:id="15" w:author="author" w:date="2019-07-08T10:26:00Z">
        <w:r w:rsidR="00B3531A">
          <w:rPr>
            <w:rFonts w:ascii="Book Antiqua" w:hAnsi="Book Antiqua"/>
            <w:color w:val="000000" w:themeColor="text1"/>
            <w:sz w:val="24"/>
          </w:rPr>
          <w:t xml:space="preserve"> and</w:t>
        </w:r>
      </w:ins>
      <w:del w:id="16" w:author="author" w:date="2019-07-08T10:26:00Z">
        <w:r w:rsidR="003D4F41" w:rsidRPr="00B66862" w:rsidDel="00B3531A">
          <w:rPr>
            <w:rFonts w:ascii="Book Antiqua" w:hAnsi="Book Antiqua"/>
            <w:color w:val="000000" w:themeColor="text1"/>
            <w:sz w:val="24"/>
          </w:rPr>
          <w:delText>,</w:delText>
        </w:r>
      </w:del>
      <w:r w:rsidR="003D4F41" w:rsidRPr="00B66862">
        <w:rPr>
          <w:rFonts w:ascii="Book Antiqua" w:hAnsi="Book Antiqua"/>
          <w:color w:val="000000" w:themeColor="text1"/>
          <w:sz w:val="24"/>
        </w:rPr>
        <w:t xml:space="preserve"> </w:t>
      </w:r>
      <w:ins w:id="17" w:author="author" w:date="2019-07-08T10:26:00Z">
        <w:r w:rsidR="00AF57E2" w:rsidRPr="00B66862">
          <w:rPr>
            <w:rFonts w:ascii="Book Antiqua" w:hAnsi="Book Antiqua"/>
            <w:color w:val="000000" w:themeColor="text1"/>
            <w:sz w:val="24"/>
          </w:rPr>
          <w:t>thrombolysis in myocardial infarction</w:t>
        </w:r>
      </w:ins>
      <w:del w:id="18" w:author="author" w:date="2019-07-08T10:26:00Z">
        <w:r w:rsidR="00130A3E" w:rsidRPr="00B66862" w:rsidDel="00AF57E2">
          <w:rPr>
            <w:rFonts w:ascii="Book Antiqua" w:hAnsi="Book Antiqua"/>
            <w:color w:val="000000" w:themeColor="text1"/>
            <w:sz w:val="24"/>
          </w:rPr>
          <w:delText>TIMI</w:delText>
        </w:r>
      </w:del>
      <w:r w:rsidR="00130A3E" w:rsidRPr="00B66862">
        <w:rPr>
          <w:rFonts w:ascii="Book Antiqua" w:hAnsi="Book Antiqua"/>
          <w:color w:val="000000" w:themeColor="text1"/>
          <w:sz w:val="24"/>
        </w:rPr>
        <w:t xml:space="preserve"> </w:t>
      </w:r>
      <w:r w:rsidR="003D4F41" w:rsidRPr="00B66862">
        <w:rPr>
          <w:rFonts w:ascii="Book Antiqua" w:hAnsi="Book Antiqua"/>
          <w:color w:val="000000" w:themeColor="text1"/>
          <w:sz w:val="24"/>
        </w:rPr>
        <w:t xml:space="preserve">blood flow. </w:t>
      </w:r>
    </w:p>
    <w:p w14:paraId="423933C0" w14:textId="77777777" w:rsidR="00511EA7" w:rsidRPr="00B66862" w:rsidRDefault="00511EA7" w:rsidP="00B66862">
      <w:pPr>
        <w:spacing w:line="360" w:lineRule="auto"/>
        <w:rPr>
          <w:rFonts w:ascii="Book Antiqua" w:hAnsi="Book Antiqua"/>
          <w:color w:val="000000" w:themeColor="text1"/>
          <w:sz w:val="24"/>
        </w:rPr>
      </w:pPr>
    </w:p>
    <w:p w14:paraId="27833248" w14:textId="77777777" w:rsidR="00B2674B" w:rsidRPr="00B66862" w:rsidRDefault="00B2674B" w:rsidP="00B66862">
      <w:pPr>
        <w:spacing w:line="360" w:lineRule="auto"/>
        <w:rPr>
          <w:rFonts w:ascii="Book Antiqua" w:hAnsi="Book Antiqua"/>
          <w:b/>
          <w:bCs/>
          <w:i/>
          <w:color w:val="000000" w:themeColor="text1"/>
          <w:sz w:val="24"/>
        </w:rPr>
      </w:pPr>
      <w:r w:rsidRPr="00B66862">
        <w:rPr>
          <w:rFonts w:ascii="Book Antiqua" w:hAnsi="Book Antiqua"/>
          <w:b/>
          <w:bCs/>
          <w:i/>
          <w:color w:val="000000" w:themeColor="text1"/>
          <w:sz w:val="24"/>
        </w:rPr>
        <w:t>RESULTS</w:t>
      </w:r>
    </w:p>
    <w:p w14:paraId="6F2CAC5A" w14:textId="77777777" w:rsidR="00B2674B" w:rsidRPr="00B66862" w:rsidRDefault="003D4F41" w:rsidP="00B66862">
      <w:pPr>
        <w:spacing w:line="360" w:lineRule="auto"/>
        <w:rPr>
          <w:rFonts w:ascii="Book Antiqua" w:hAnsi="Book Antiqua"/>
          <w:color w:val="000000" w:themeColor="text1"/>
          <w:sz w:val="24"/>
        </w:rPr>
      </w:pPr>
      <w:r w:rsidRPr="00B66862">
        <w:rPr>
          <w:rFonts w:ascii="Book Antiqua" w:hAnsi="Book Antiqua"/>
          <w:color w:val="000000" w:themeColor="text1"/>
          <w:sz w:val="24"/>
        </w:rPr>
        <w:t xml:space="preserve">There were significant differences in thrombus components between the patients with acute ST-segment elevation myocardial infarction and non-ST-segment </w:t>
      </w:r>
      <w:r w:rsidRPr="00B66862">
        <w:rPr>
          <w:rFonts w:ascii="Book Antiqua" w:hAnsi="Book Antiqua"/>
          <w:color w:val="000000" w:themeColor="text1"/>
          <w:sz w:val="24"/>
        </w:rPr>
        <w:lastRenderedPageBreak/>
        <w:t>elevation myocardial infarction (</w:t>
      </w:r>
      <w:r w:rsidRPr="00B66862">
        <w:rPr>
          <w:rFonts w:ascii="Book Antiqua" w:hAnsi="Book Antiqua"/>
          <w:i/>
          <w:iCs/>
          <w:color w:val="000000" w:themeColor="text1"/>
          <w:sz w:val="24"/>
        </w:rPr>
        <w:t>P</w:t>
      </w:r>
      <w:r w:rsidR="00511EA7" w:rsidRPr="00B66862">
        <w:rPr>
          <w:rFonts w:ascii="Book Antiqua" w:hAnsi="Book Antiqua"/>
          <w:i/>
          <w:iCs/>
          <w:color w:val="000000" w:themeColor="text1"/>
          <w:sz w:val="24"/>
        </w:rPr>
        <w:t xml:space="preserve"> </w:t>
      </w:r>
      <w:r w:rsidRPr="00B66862">
        <w:rPr>
          <w:rFonts w:ascii="Book Antiqua" w:hAnsi="Book Antiqua"/>
          <w:color w:val="000000" w:themeColor="text1"/>
          <w:sz w:val="24"/>
        </w:rPr>
        <w:t>&lt;</w:t>
      </w:r>
      <w:r w:rsidR="00511EA7" w:rsidRPr="00B66862">
        <w:rPr>
          <w:rFonts w:ascii="Book Antiqua" w:hAnsi="Book Antiqua"/>
          <w:color w:val="000000" w:themeColor="text1"/>
          <w:sz w:val="24"/>
        </w:rPr>
        <w:t xml:space="preserve"> </w:t>
      </w:r>
      <w:r w:rsidRPr="00B66862">
        <w:rPr>
          <w:rFonts w:ascii="Book Antiqua" w:hAnsi="Book Antiqua"/>
          <w:color w:val="000000" w:themeColor="text1"/>
          <w:sz w:val="24"/>
        </w:rPr>
        <w:t xml:space="preserve">0.01). In the group </w:t>
      </w:r>
      <w:r w:rsidR="004109B5" w:rsidRPr="00B66862">
        <w:rPr>
          <w:rFonts w:ascii="Book Antiqua" w:hAnsi="Book Antiqua"/>
          <w:color w:val="000000" w:themeColor="text1"/>
          <w:sz w:val="24"/>
        </w:rPr>
        <w:t>with PCI</w:t>
      </w:r>
      <w:r w:rsidRPr="00B66862">
        <w:rPr>
          <w:rFonts w:ascii="Book Antiqua" w:hAnsi="Book Antiqua"/>
          <w:color w:val="000000" w:themeColor="text1"/>
          <w:sz w:val="24"/>
        </w:rPr>
        <w:t xml:space="preserve"> </w:t>
      </w:r>
      <w:r w:rsidR="004109B5" w:rsidRPr="00B66862">
        <w:rPr>
          <w:rFonts w:ascii="Book Antiqua" w:hAnsi="Book Antiqua"/>
          <w:color w:val="000000" w:themeColor="text1"/>
          <w:sz w:val="24"/>
        </w:rPr>
        <w:t>&lt;</w:t>
      </w:r>
      <w:r w:rsidR="00511EA7" w:rsidRPr="00B66862">
        <w:rPr>
          <w:rFonts w:ascii="Book Antiqua" w:hAnsi="Book Antiqua"/>
          <w:color w:val="000000" w:themeColor="text1"/>
          <w:sz w:val="24"/>
        </w:rPr>
        <w:t xml:space="preserve"> </w:t>
      </w:r>
      <w:r w:rsidRPr="00B66862">
        <w:rPr>
          <w:rFonts w:ascii="Book Antiqua" w:hAnsi="Book Antiqua"/>
          <w:color w:val="000000" w:themeColor="text1"/>
          <w:sz w:val="24"/>
        </w:rPr>
        <w:t xml:space="preserve">3 </w:t>
      </w:r>
      <w:r w:rsidR="00511EA7" w:rsidRPr="00B66862">
        <w:rPr>
          <w:rFonts w:ascii="Book Antiqua" w:hAnsi="Book Antiqua"/>
          <w:color w:val="000000" w:themeColor="text1"/>
          <w:sz w:val="24"/>
        </w:rPr>
        <w:t>h</w:t>
      </w:r>
      <w:r w:rsidR="004109B5" w:rsidRPr="00B66862">
        <w:rPr>
          <w:rFonts w:ascii="Book Antiqua" w:hAnsi="Book Antiqua"/>
          <w:color w:val="000000" w:themeColor="text1"/>
          <w:sz w:val="24"/>
        </w:rPr>
        <w:t xml:space="preserve"> after onset of AMI</w:t>
      </w:r>
      <w:r w:rsidRPr="00B66862">
        <w:rPr>
          <w:rFonts w:ascii="Book Antiqua" w:hAnsi="Book Antiqua"/>
          <w:color w:val="000000" w:themeColor="text1"/>
          <w:sz w:val="24"/>
        </w:rPr>
        <w:t xml:space="preserve">, there was no significant difference in the incidence of no-reflow and slow-flow </w:t>
      </w:r>
      <w:r w:rsidR="00654690" w:rsidRPr="00B66862">
        <w:rPr>
          <w:rFonts w:ascii="Book Antiqua" w:hAnsi="Book Antiqua"/>
          <w:color w:val="000000" w:themeColor="text1"/>
          <w:sz w:val="24"/>
        </w:rPr>
        <w:t xml:space="preserve">between </w:t>
      </w:r>
      <w:r w:rsidRPr="00B66862">
        <w:rPr>
          <w:rFonts w:ascii="Book Antiqua" w:hAnsi="Book Antiqua"/>
          <w:color w:val="000000" w:themeColor="text1"/>
          <w:sz w:val="24"/>
        </w:rPr>
        <w:t xml:space="preserve">the white </w:t>
      </w:r>
      <w:r w:rsidR="004109B5" w:rsidRPr="00B66862">
        <w:rPr>
          <w:rFonts w:ascii="Book Antiqua" w:hAnsi="Book Antiqua"/>
          <w:color w:val="000000" w:themeColor="text1"/>
          <w:sz w:val="24"/>
        </w:rPr>
        <w:t>and</w:t>
      </w:r>
      <w:r w:rsidRPr="00B66862">
        <w:rPr>
          <w:rFonts w:ascii="Book Antiqua" w:hAnsi="Book Antiqua"/>
          <w:color w:val="000000" w:themeColor="text1"/>
          <w:sz w:val="24"/>
        </w:rPr>
        <w:t xml:space="preserve"> red thrombus </w:t>
      </w:r>
      <w:r w:rsidR="004109B5" w:rsidRPr="00B66862">
        <w:rPr>
          <w:rFonts w:ascii="Book Antiqua" w:hAnsi="Book Antiqua"/>
          <w:color w:val="000000" w:themeColor="text1"/>
          <w:sz w:val="24"/>
        </w:rPr>
        <w:t xml:space="preserve">groups. In </w:t>
      </w:r>
      <w:r w:rsidRPr="00B66862">
        <w:rPr>
          <w:rFonts w:ascii="Book Antiqua" w:hAnsi="Book Antiqua"/>
          <w:color w:val="000000" w:themeColor="text1"/>
          <w:sz w:val="24"/>
        </w:rPr>
        <w:t xml:space="preserve">the </w:t>
      </w:r>
      <w:r w:rsidR="004109B5" w:rsidRPr="00B66862">
        <w:rPr>
          <w:rFonts w:ascii="Book Antiqua" w:hAnsi="Book Antiqua"/>
          <w:color w:val="000000" w:themeColor="text1"/>
          <w:sz w:val="24"/>
        </w:rPr>
        <w:t xml:space="preserve">groups with PCI </w:t>
      </w:r>
      <w:r w:rsidRPr="00B66862">
        <w:rPr>
          <w:rFonts w:ascii="Book Antiqua" w:hAnsi="Book Antiqua"/>
          <w:color w:val="000000" w:themeColor="text1"/>
          <w:sz w:val="24"/>
        </w:rPr>
        <w:t>3</w:t>
      </w:r>
      <w:r w:rsidR="00511EA7" w:rsidRPr="00B66862">
        <w:rPr>
          <w:rFonts w:ascii="Book Antiqua" w:hAnsi="Book Antiqua"/>
          <w:color w:val="000000" w:themeColor="text1"/>
          <w:sz w:val="24"/>
        </w:rPr>
        <w:t>-</w:t>
      </w:r>
      <w:r w:rsidRPr="00B66862">
        <w:rPr>
          <w:rFonts w:ascii="Book Antiqua" w:hAnsi="Book Antiqua"/>
          <w:color w:val="000000" w:themeColor="text1"/>
          <w:sz w:val="24"/>
        </w:rPr>
        <w:t>6 and 6</w:t>
      </w:r>
      <w:r w:rsidR="00511EA7" w:rsidRPr="00B66862">
        <w:rPr>
          <w:rFonts w:ascii="Book Antiqua" w:hAnsi="Book Antiqua"/>
          <w:color w:val="000000" w:themeColor="text1"/>
          <w:sz w:val="24"/>
        </w:rPr>
        <w:t>-</w:t>
      </w:r>
      <w:r w:rsidRPr="00B66862">
        <w:rPr>
          <w:rFonts w:ascii="Book Antiqua" w:hAnsi="Book Antiqua"/>
          <w:color w:val="000000" w:themeColor="text1"/>
          <w:sz w:val="24"/>
        </w:rPr>
        <w:t xml:space="preserve">12 </w:t>
      </w:r>
      <w:r w:rsidR="00511EA7" w:rsidRPr="00B66862">
        <w:rPr>
          <w:rFonts w:ascii="Book Antiqua" w:hAnsi="Book Antiqua"/>
          <w:color w:val="000000" w:themeColor="text1"/>
          <w:sz w:val="24"/>
        </w:rPr>
        <w:t>h</w:t>
      </w:r>
      <w:r w:rsidRPr="00B66862">
        <w:rPr>
          <w:rFonts w:ascii="Book Antiqua" w:hAnsi="Book Antiqua"/>
          <w:color w:val="000000" w:themeColor="text1"/>
          <w:sz w:val="24"/>
        </w:rPr>
        <w:t xml:space="preserve"> </w:t>
      </w:r>
      <w:r w:rsidR="004109B5" w:rsidRPr="00B66862">
        <w:rPr>
          <w:rFonts w:ascii="Book Antiqua" w:hAnsi="Book Antiqua"/>
          <w:color w:val="000000" w:themeColor="text1"/>
          <w:sz w:val="24"/>
        </w:rPr>
        <w:t>after onset of AMI</w:t>
      </w:r>
      <w:r w:rsidRPr="00B66862">
        <w:rPr>
          <w:rFonts w:ascii="Book Antiqua" w:hAnsi="Book Antiqua"/>
          <w:color w:val="000000" w:themeColor="text1"/>
          <w:sz w:val="24"/>
        </w:rPr>
        <w:t>, there was a significant difference in the incidence of no-reflow and slow-flow between the white and red thrombus group</w:t>
      </w:r>
      <w:r w:rsidR="004109B5" w:rsidRPr="00B66862">
        <w:rPr>
          <w:rFonts w:ascii="Book Antiqua" w:hAnsi="Book Antiqua"/>
          <w:color w:val="000000" w:themeColor="text1"/>
          <w:sz w:val="24"/>
        </w:rPr>
        <w:t>s</w:t>
      </w:r>
      <w:r w:rsidRPr="00B66862">
        <w:rPr>
          <w:rFonts w:ascii="Book Antiqua" w:hAnsi="Book Antiqua"/>
          <w:color w:val="000000" w:themeColor="text1"/>
          <w:sz w:val="24"/>
        </w:rPr>
        <w:t xml:space="preserve"> (</w:t>
      </w:r>
      <w:r w:rsidRPr="00B66862">
        <w:rPr>
          <w:rFonts w:ascii="Book Antiqua" w:hAnsi="Book Antiqua"/>
          <w:i/>
          <w:iCs/>
          <w:color w:val="000000" w:themeColor="text1"/>
          <w:sz w:val="24"/>
        </w:rPr>
        <w:t>P</w:t>
      </w:r>
      <w:r w:rsidR="00511EA7" w:rsidRPr="00B66862">
        <w:rPr>
          <w:rFonts w:ascii="Book Antiqua" w:hAnsi="Book Antiqua"/>
          <w:i/>
          <w:iCs/>
          <w:color w:val="000000" w:themeColor="text1"/>
          <w:sz w:val="24"/>
        </w:rPr>
        <w:t xml:space="preserve"> </w:t>
      </w:r>
      <w:r w:rsidRPr="00B66862">
        <w:rPr>
          <w:rFonts w:ascii="Book Antiqua" w:hAnsi="Book Antiqua"/>
          <w:color w:val="000000" w:themeColor="text1"/>
          <w:sz w:val="24"/>
        </w:rPr>
        <w:t>&lt;</w:t>
      </w:r>
      <w:r w:rsidR="00511EA7" w:rsidRPr="00B66862">
        <w:rPr>
          <w:rFonts w:ascii="Book Antiqua" w:hAnsi="Book Antiqua"/>
          <w:color w:val="000000" w:themeColor="text1"/>
          <w:sz w:val="24"/>
        </w:rPr>
        <w:t xml:space="preserve"> </w:t>
      </w:r>
      <w:r w:rsidRPr="00B66862">
        <w:rPr>
          <w:rFonts w:ascii="Book Antiqua" w:hAnsi="Book Antiqua"/>
          <w:color w:val="000000" w:themeColor="text1"/>
          <w:sz w:val="24"/>
        </w:rPr>
        <w:t xml:space="preserve">0.01). There was a significant correlation between the onset time of </w:t>
      </w:r>
      <w:r w:rsidR="003F2118" w:rsidRPr="00B66862">
        <w:rPr>
          <w:rFonts w:ascii="Book Antiqua" w:hAnsi="Book Antiqua"/>
          <w:color w:val="000000" w:themeColor="text1"/>
          <w:sz w:val="24"/>
        </w:rPr>
        <w:t>AMI</w:t>
      </w:r>
      <w:r w:rsidR="00511EA7" w:rsidRPr="00B66862">
        <w:rPr>
          <w:rFonts w:ascii="Book Antiqua" w:hAnsi="Book Antiqua"/>
          <w:color w:val="000000" w:themeColor="text1"/>
          <w:sz w:val="24"/>
        </w:rPr>
        <w:t xml:space="preserve"> and the occurrences of no-reflow</w:t>
      </w:r>
      <w:r w:rsidRPr="00B66862">
        <w:rPr>
          <w:rFonts w:ascii="Book Antiqua" w:hAnsi="Book Antiqua"/>
          <w:color w:val="000000" w:themeColor="text1"/>
          <w:sz w:val="24"/>
        </w:rPr>
        <w:t xml:space="preserve"> and slow blood flow during PCI (</w:t>
      </w:r>
      <w:r w:rsidRPr="00B66862">
        <w:rPr>
          <w:rFonts w:ascii="Book Antiqua" w:hAnsi="Book Antiqua"/>
          <w:i/>
          <w:iCs/>
          <w:color w:val="000000" w:themeColor="text1"/>
          <w:sz w:val="24"/>
        </w:rPr>
        <w:t>P</w:t>
      </w:r>
      <w:r w:rsidR="00511EA7" w:rsidRPr="00B66862">
        <w:rPr>
          <w:rFonts w:ascii="Book Antiqua" w:hAnsi="Book Antiqua"/>
          <w:i/>
          <w:iCs/>
          <w:color w:val="000000" w:themeColor="text1"/>
          <w:sz w:val="24"/>
        </w:rPr>
        <w:t xml:space="preserve"> </w:t>
      </w:r>
      <w:r w:rsidRPr="00B66862">
        <w:rPr>
          <w:rFonts w:ascii="Book Antiqua" w:hAnsi="Book Antiqua"/>
          <w:color w:val="000000" w:themeColor="text1"/>
          <w:sz w:val="24"/>
        </w:rPr>
        <w:t>&lt;</w:t>
      </w:r>
      <w:r w:rsidR="00511EA7" w:rsidRPr="00B66862">
        <w:rPr>
          <w:rFonts w:ascii="Book Antiqua" w:hAnsi="Book Antiqua"/>
          <w:color w:val="000000" w:themeColor="text1"/>
          <w:sz w:val="24"/>
        </w:rPr>
        <w:t xml:space="preserve"> </w:t>
      </w:r>
      <w:r w:rsidRPr="00B66862">
        <w:rPr>
          <w:rFonts w:ascii="Book Antiqua" w:hAnsi="Book Antiqua"/>
          <w:color w:val="000000" w:themeColor="text1"/>
          <w:sz w:val="24"/>
        </w:rPr>
        <w:t xml:space="preserve">0.01). </w:t>
      </w:r>
    </w:p>
    <w:p w14:paraId="1FDCDB61" w14:textId="77777777" w:rsidR="00511EA7" w:rsidRPr="00B66862" w:rsidRDefault="00511EA7" w:rsidP="00B66862">
      <w:pPr>
        <w:spacing w:line="360" w:lineRule="auto"/>
        <w:rPr>
          <w:rFonts w:ascii="Book Antiqua" w:hAnsi="Book Antiqua"/>
          <w:color w:val="000000" w:themeColor="text1"/>
          <w:sz w:val="24"/>
        </w:rPr>
      </w:pPr>
    </w:p>
    <w:p w14:paraId="76D8D441" w14:textId="77777777" w:rsidR="00B2674B" w:rsidRPr="00B66862" w:rsidRDefault="000D6A37" w:rsidP="00B66862">
      <w:pPr>
        <w:spacing w:line="360" w:lineRule="auto"/>
        <w:rPr>
          <w:rFonts w:ascii="Book Antiqua" w:hAnsi="Book Antiqua"/>
          <w:b/>
          <w:bCs/>
          <w:i/>
          <w:color w:val="000000" w:themeColor="text1"/>
          <w:sz w:val="24"/>
        </w:rPr>
      </w:pPr>
      <w:r w:rsidRPr="00B66862">
        <w:rPr>
          <w:rFonts w:ascii="Book Antiqua" w:hAnsi="Book Antiqua"/>
          <w:b/>
          <w:bCs/>
          <w:i/>
          <w:color w:val="000000" w:themeColor="text1"/>
          <w:sz w:val="24"/>
        </w:rPr>
        <w:t>CONCLUSION</w:t>
      </w:r>
    </w:p>
    <w:p w14:paraId="7753AE68" w14:textId="77777777" w:rsidR="00385E50" w:rsidRPr="00B66862" w:rsidRDefault="003D4F41" w:rsidP="00B66862">
      <w:pPr>
        <w:spacing w:line="360" w:lineRule="auto"/>
        <w:rPr>
          <w:rFonts w:ascii="Book Antiqua" w:hAnsi="Book Antiqua"/>
          <w:color w:val="000000" w:themeColor="text1"/>
          <w:sz w:val="24"/>
        </w:rPr>
      </w:pPr>
      <w:r w:rsidRPr="00B66862">
        <w:rPr>
          <w:rFonts w:ascii="Book Antiqua" w:hAnsi="Book Antiqua"/>
          <w:color w:val="000000" w:themeColor="text1"/>
          <w:sz w:val="24"/>
        </w:rPr>
        <w:t xml:space="preserve">In direct PCI, the onset time of </w:t>
      </w:r>
      <w:r w:rsidR="004109B5" w:rsidRPr="00B66862">
        <w:rPr>
          <w:rFonts w:ascii="Book Antiqua" w:hAnsi="Book Antiqua"/>
          <w:color w:val="000000" w:themeColor="text1"/>
          <w:sz w:val="24"/>
        </w:rPr>
        <w:t>AMI</w:t>
      </w:r>
      <w:r w:rsidRPr="00B66862">
        <w:rPr>
          <w:rFonts w:ascii="Book Antiqua" w:hAnsi="Book Antiqua"/>
          <w:color w:val="000000" w:themeColor="text1"/>
          <w:sz w:val="24"/>
        </w:rPr>
        <w:t xml:space="preserve"> and </w:t>
      </w:r>
      <w:r w:rsidR="004109B5" w:rsidRPr="00B66862">
        <w:rPr>
          <w:rFonts w:ascii="Book Antiqua" w:hAnsi="Book Antiqua"/>
          <w:color w:val="000000" w:themeColor="text1"/>
          <w:sz w:val="24"/>
        </w:rPr>
        <w:t xml:space="preserve">color of coronary </w:t>
      </w:r>
      <w:r w:rsidRPr="00B66862">
        <w:rPr>
          <w:rFonts w:ascii="Book Antiqua" w:hAnsi="Book Antiqua"/>
          <w:color w:val="000000" w:themeColor="text1"/>
          <w:sz w:val="24"/>
        </w:rPr>
        <w:t>thrombus are often used to predict whether there will be no reflow or slow blood flow after stent implantation.</w:t>
      </w:r>
    </w:p>
    <w:p w14:paraId="6056C217" w14:textId="77777777" w:rsidR="00385E50" w:rsidRPr="00B66862" w:rsidRDefault="00385E50" w:rsidP="00B66862">
      <w:pPr>
        <w:spacing w:line="360" w:lineRule="auto"/>
        <w:rPr>
          <w:rFonts w:ascii="Book Antiqua" w:hAnsi="Book Antiqua"/>
          <w:color w:val="000000" w:themeColor="text1"/>
          <w:sz w:val="24"/>
        </w:rPr>
      </w:pPr>
    </w:p>
    <w:p w14:paraId="7B60E55D" w14:textId="77777777" w:rsidR="00385E50" w:rsidRPr="00B66862" w:rsidRDefault="003D4F41" w:rsidP="00B66862">
      <w:pPr>
        <w:spacing w:line="360" w:lineRule="auto"/>
        <w:rPr>
          <w:rFonts w:ascii="Book Antiqua" w:hAnsi="Book Antiqua"/>
          <w:color w:val="000000" w:themeColor="text1"/>
          <w:sz w:val="24"/>
        </w:rPr>
      </w:pPr>
      <w:r w:rsidRPr="00B66862">
        <w:rPr>
          <w:rFonts w:ascii="Book Antiqua" w:hAnsi="Book Antiqua"/>
          <w:b/>
          <w:bCs/>
          <w:color w:val="000000" w:themeColor="text1"/>
          <w:sz w:val="24"/>
        </w:rPr>
        <w:t>Key words:</w:t>
      </w:r>
      <w:r w:rsidRPr="00B66862">
        <w:rPr>
          <w:rFonts w:ascii="Book Antiqua" w:hAnsi="Book Antiqua"/>
          <w:color w:val="000000" w:themeColor="text1"/>
          <w:sz w:val="24"/>
        </w:rPr>
        <w:t xml:space="preserve"> </w:t>
      </w:r>
      <w:r w:rsidR="00E02CA0" w:rsidRPr="00B66862">
        <w:rPr>
          <w:rFonts w:ascii="Book Antiqua" w:hAnsi="Book Antiqua"/>
          <w:color w:val="000000" w:themeColor="text1"/>
          <w:sz w:val="24"/>
        </w:rPr>
        <w:t xml:space="preserve">Acute </w:t>
      </w:r>
      <w:r w:rsidRPr="00B66862">
        <w:rPr>
          <w:rFonts w:ascii="Book Antiqua" w:hAnsi="Book Antiqua"/>
          <w:color w:val="000000" w:themeColor="text1"/>
          <w:sz w:val="24"/>
        </w:rPr>
        <w:t>myocardial infarction</w:t>
      </w:r>
      <w:r w:rsidR="00E02CA0" w:rsidRPr="00B66862">
        <w:rPr>
          <w:rFonts w:ascii="Book Antiqua" w:hAnsi="Book Antiqua"/>
          <w:color w:val="000000" w:themeColor="text1"/>
          <w:sz w:val="24"/>
        </w:rPr>
        <w:t xml:space="preserve">; Pathological </w:t>
      </w:r>
      <w:r w:rsidRPr="00B66862">
        <w:rPr>
          <w:rFonts w:ascii="Book Antiqua" w:hAnsi="Book Antiqua"/>
          <w:color w:val="000000" w:themeColor="text1"/>
          <w:sz w:val="24"/>
        </w:rPr>
        <w:t>thrombotic component</w:t>
      </w:r>
      <w:r w:rsidR="00E02CA0" w:rsidRPr="00B66862">
        <w:rPr>
          <w:rFonts w:ascii="Book Antiqua" w:hAnsi="Book Antiqua"/>
          <w:color w:val="000000" w:themeColor="text1"/>
          <w:sz w:val="24"/>
        </w:rPr>
        <w:t xml:space="preserve">; Direct </w:t>
      </w:r>
      <w:r w:rsidR="004109B5" w:rsidRPr="00B66862">
        <w:rPr>
          <w:rFonts w:ascii="Book Antiqua" w:hAnsi="Book Antiqua"/>
          <w:color w:val="000000" w:themeColor="text1"/>
          <w:sz w:val="24"/>
        </w:rPr>
        <w:t>percutaneous coronary intervention</w:t>
      </w:r>
      <w:r w:rsidR="00E02CA0" w:rsidRPr="00B66862">
        <w:rPr>
          <w:rFonts w:ascii="Book Antiqua" w:hAnsi="Book Antiqua"/>
          <w:color w:val="000000" w:themeColor="text1"/>
          <w:sz w:val="24"/>
        </w:rPr>
        <w:t xml:space="preserve">; Blood </w:t>
      </w:r>
      <w:r w:rsidRPr="00B66862">
        <w:rPr>
          <w:rFonts w:ascii="Book Antiqua" w:hAnsi="Book Antiqua"/>
          <w:color w:val="000000" w:themeColor="text1"/>
          <w:sz w:val="24"/>
        </w:rPr>
        <w:t>flow</w:t>
      </w:r>
    </w:p>
    <w:p w14:paraId="4F4C0809" w14:textId="77777777" w:rsidR="00CF148F" w:rsidRPr="00B66862" w:rsidRDefault="00CF148F" w:rsidP="00B66862">
      <w:pPr>
        <w:spacing w:line="360" w:lineRule="auto"/>
        <w:rPr>
          <w:rFonts w:ascii="Book Antiqua" w:hAnsi="Book Antiqua"/>
          <w:b/>
          <w:color w:val="000000" w:themeColor="text1"/>
          <w:sz w:val="24"/>
        </w:rPr>
      </w:pPr>
    </w:p>
    <w:p w14:paraId="32DD26CC" w14:textId="77777777" w:rsidR="00511EA7" w:rsidRPr="00B66862" w:rsidRDefault="00511EA7" w:rsidP="00B66862">
      <w:pPr>
        <w:adjustRightInd w:val="0"/>
        <w:snapToGrid w:val="0"/>
        <w:spacing w:line="360" w:lineRule="auto"/>
        <w:rPr>
          <w:rFonts w:ascii="Book Antiqua" w:hAnsi="Book Antiqua" w:cs="Garamond"/>
          <w:color w:val="000000" w:themeColor="text1"/>
          <w:sz w:val="24"/>
        </w:rPr>
      </w:pPr>
      <w:r w:rsidRPr="00B66862">
        <w:rPr>
          <w:rFonts w:ascii="Book Antiqua" w:hAnsi="Book Antiqua" w:cs="Garamond"/>
          <w:b/>
          <w:color w:val="000000" w:themeColor="text1"/>
          <w:sz w:val="24"/>
        </w:rPr>
        <w:t>© The Author(s) 2019.</w:t>
      </w:r>
      <w:r w:rsidRPr="00B66862">
        <w:rPr>
          <w:rFonts w:ascii="Book Antiqua" w:hAnsi="Book Antiqua" w:cs="Garamond"/>
          <w:color w:val="000000" w:themeColor="text1"/>
          <w:sz w:val="24"/>
        </w:rPr>
        <w:t xml:space="preserve"> Published by Baishideng Publishing Group Inc. All rights reserved.</w:t>
      </w:r>
    </w:p>
    <w:p w14:paraId="69263EAB" w14:textId="77777777" w:rsidR="00511EA7" w:rsidRPr="00B66862" w:rsidRDefault="00511EA7" w:rsidP="00B66862">
      <w:pPr>
        <w:adjustRightInd w:val="0"/>
        <w:snapToGrid w:val="0"/>
        <w:spacing w:line="360" w:lineRule="auto"/>
        <w:rPr>
          <w:rFonts w:ascii="Book Antiqua" w:hAnsi="Book Antiqua" w:cs="Garamond"/>
          <w:color w:val="000000" w:themeColor="text1"/>
          <w:sz w:val="24"/>
        </w:rPr>
      </w:pPr>
    </w:p>
    <w:p w14:paraId="7B3F08CC" w14:textId="4A4DEB2C" w:rsidR="003E4405" w:rsidRPr="00B66862" w:rsidRDefault="00CF148F" w:rsidP="00B66862">
      <w:pPr>
        <w:spacing w:line="360" w:lineRule="auto"/>
        <w:rPr>
          <w:rFonts w:ascii="Book Antiqua" w:hAnsi="Book Antiqua"/>
          <w:color w:val="000000" w:themeColor="text1"/>
          <w:sz w:val="24"/>
        </w:rPr>
      </w:pPr>
      <w:r w:rsidRPr="00B66862">
        <w:rPr>
          <w:rFonts w:ascii="Book Antiqua" w:hAnsi="Book Antiqua"/>
          <w:b/>
          <w:color w:val="000000" w:themeColor="text1"/>
          <w:sz w:val="24"/>
        </w:rPr>
        <w:t>Core tip:</w:t>
      </w:r>
      <w:r w:rsidR="00511EA7" w:rsidRPr="00B66862">
        <w:rPr>
          <w:rFonts w:ascii="Book Antiqua" w:hAnsi="Book Antiqua"/>
          <w:b/>
          <w:color w:val="000000" w:themeColor="text1"/>
          <w:sz w:val="24"/>
        </w:rPr>
        <w:t xml:space="preserve"> </w:t>
      </w:r>
      <w:r w:rsidR="00E02CA0" w:rsidRPr="00B66862">
        <w:rPr>
          <w:rFonts w:ascii="Book Antiqua" w:hAnsi="Book Antiqua"/>
          <w:color w:val="000000" w:themeColor="text1"/>
          <w:sz w:val="24"/>
        </w:rPr>
        <w:t xml:space="preserve">We investigated the correlation between intracoronary thrombus components and coronary blood flow after stent implantation in direct </w:t>
      </w:r>
      <w:r w:rsidR="0072297B" w:rsidRPr="00B66862">
        <w:rPr>
          <w:rFonts w:ascii="Book Antiqua" w:hAnsi="Book Antiqua"/>
          <w:color w:val="000000" w:themeColor="text1"/>
          <w:sz w:val="24"/>
        </w:rPr>
        <w:t>percutaneous coronary intervention (</w:t>
      </w:r>
      <w:r w:rsidR="00E02CA0" w:rsidRPr="00B66862">
        <w:rPr>
          <w:rFonts w:ascii="Book Antiqua" w:hAnsi="Book Antiqua"/>
          <w:color w:val="000000" w:themeColor="text1"/>
          <w:sz w:val="24"/>
        </w:rPr>
        <w:t>PCI</w:t>
      </w:r>
      <w:r w:rsidR="0072297B" w:rsidRPr="00B66862">
        <w:rPr>
          <w:rFonts w:ascii="Book Antiqua" w:hAnsi="Book Antiqua"/>
          <w:color w:val="000000" w:themeColor="text1"/>
          <w:sz w:val="24"/>
        </w:rPr>
        <w:t>)</w:t>
      </w:r>
      <w:r w:rsidR="00E02CA0" w:rsidRPr="00B66862">
        <w:rPr>
          <w:rFonts w:ascii="Book Antiqua" w:hAnsi="Book Antiqua"/>
          <w:color w:val="000000" w:themeColor="text1"/>
          <w:sz w:val="24"/>
        </w:rPr>
        <w:t xml:space="preserve"> in </w:t>
      </w:r>
      <w:r w:rsidR="0072297B" w:rsidRPr="00B66862">
        <w:rPr>
          <w:rFonts w:ascii="Book Antiqua" w:hAnsi="Book Antiqua"/>
          <w:color w:val="000000" w:themeColor="text1"/>
          <w:sz w:val="24"/>
        </w:rPr>
        <w:t>acute myocardial infarction (</w:t>
      </w:r>
      <w:r w:rsidR="003E4405" w:rsidRPr="00B66862">
        <w:rPr>
          <w:rFonts w:ascii="Book Antiqua" w:hAnsi="Book Antiqua"/>
          <w:color w:val="000000" w:themeColor="text1"/>
          <w:sz w:val="24"/>
        </w:rPr>
        <w:t>AMI</w:t>
      </w:r>
      <w:r w:rsidR="0072297B" w:rsidRPr="00B66862">
        <w:rPr>
          <w:rFonts w:ascii="Book Antiqua" w:hAnsi="Book Antiqua"/>
          <w:color w:val="000000" w:themeColor="text1"/>
          <w:sz w:val="24"/>
        </w:rPr>
        <w:t>)</w:t>
      </w:r>
      <w:r w:rsidR="00E02CA0" w:rsidRPr="00B66862">
        <w:rPr>
          <w:rFonts w:ascii="Book Antiqua" w:hAnsi="Book Antiqua"/>
          <w:color w:val="000000" w:themeColor="text1"/>
          <w:sz w:val="24"/>
        </w:rPr>
        <w:t xml:space="preserve">. </w:t>
      </w:r>
      <w:r w:rsidR="003E4405" w:rsidRPr="00B66862">
        <w:rPr>
          <w:rFonts w:ascii="Book Antiqua" w:hAnsi="Book Antiqua"/>
          <w:color w:val="000000" w:themeColor="text1"/>
          <w:sz w:val="24"/>
        </w:rPr>
        <w:t xml:space="preserve">A total of </w:t>
      </w:r>
      <w:r w:rsidR="00E02CA0" w:rsidRPr="00B66862">
        <w:rPr>
          <w:rFonts w:ascii="Book Antiqua" w:hAnsi="Book Antiqua"/>
          <w:color w:val="000000" w:themeColor="text1"/>
          <w:sz w:val="24"/>
        </w:rPr>
        <w:t>154 patients with direct PCI who underwent thrombus catheter aspiration within &lt;</w:t>
      </w:r>
      <w:r w:rsidR="00511EA7" w:rsidRPr="00B66862">
        <w:rPr>
          <w:rFonts w:ascii="Book Antiqua" w:hAnsi="Book Antiqua"/>
          <w:color w:val="000000" w:themeColor="text1"/>
          <w:sz w:val="24"/>
        </w:rPr>
        <w:t xml:space="preserve"> 3, 3-6</w:t>
      </w:r>
      <w:ins w:id="19" w:author="author" w:date="2019-07-08T10:33:00Z">
        <w:r w:rsidR="00B3531A">
          <w:rPr>
            <w:rFonts w:ascii="Book Antiqua" w:hAnsi="Book Antiqua"/>
            <w:color w:val="000000" w:themeColor="text1"/>
            <w:sz w:val="24"/>
          </w:rPr>
          <w:t>,</w:t>
        </w:r>
      </w:ins>
      <w:r w:rsidR="00511EA7" w:rsidRPr="00B66862">
        <w:rPr>
          <w:rFonts w:ascii="Book Antiqua" w:hAnsi="Book Antiqua"/>
          <w:color w:val="000000" w:themeColor="text1"/>
          <w:sz w:val="24"/>
        </w:rPr>
        <w:t xml:space="preserve"> or 6-</w:t>
      </w:r>
      <w:r w:rsidR="00E02CA0" w:rsidRPr="00B66862">
        <w:rPr>
          <w:rFonts w:ascii="Book Antiqua" w:hAnsi="Book Antiqua"/>
          <w:color w:val="000000" w:themeColor="text1"/>
          <w:sz w:val="24"/>
        </w:rPr>
        <w:t xml:space="preserve">12 </w:t>
      </w:r>
      <w:r w:rsidR="00511EA7" w:rsidRPr="00B66862">
        <w:rPr>
          <w:rFonts w:ascii="Book Antiqua" w:hAnsi="Book Antiqua"/>
          <w:color w:val="000000" w:themeColor="text1"/>
          <w:sz w:val="24"/>
        </w:rPr>
        <w:t>h</w:t>
      </w:r>
      <w:r w:rsidR="00E02CA0" w:rsidRPr="00B66862">
        <w:rPr>
          <w:rFonts w:ascii="Book Antiqua" w:hAnsi="Book Antiqua"/>
          <w:color w:val="000000" w:themeColor="text1"/>
          <w:sz w:val="24"/>
        </w:rPr>
        <w:t xml:space="preserve"> of onset of AMI </w:t>
      </w:r>
      <w:r w:rsidR="003E4405" w:rsidRPr="00B66862">
        <w:rPr>
          <w:rFonts w:ascii="Book Antiqua" w:hAnsi="Book Antiqua"/>
          <w:color w:val="000000" w:themeColor="text1"/>
          <w:sz w:val="24"/>
        </w:rPr>
        <w:t>were included</w:t>
      </w:r>
      <w:r w:rsidR="00E02CA0" w:rsidRPr="00B66862">
        <w:rPr>
          <w:rFonts w:ascii="Book Antiqua" w:hAnsi="Book Antiqua"/>
          <w:color w:val="000000" w:themeColor="text1"/>
          <w:sz w:val="24"/>
        </w:rPr>
        <w:t>.</w:t>
      </w:r>
      <w:r w:rsidR="003E4405" w:rsidRPr="00B66862">
        <w:rPr>
          <w:rFonts w:ascii="Book Antiqua" w:hAnsi="Book Antiqua"/>
          <w:color w:val="000000" w:themeColor="text1"/>
          <w:sz w:val="24"/>
        </w:rPr>
        <w:t xml:space="preserve"> There was a significant correlation between the onset time of AMI and the occurrence of </w:t>
      </w:r>
      <w:r w:rsidR="00F45885" w:rsidRPr="00B66862">
        <w:rPr>
          <w:rFonts w:ascii="Book Antiqua" w:hAnsi="Book Antiqua"/>
          <w:color w:val="000000" w:themeColor="text1"/>
          <w:sz w:val="24"/>
        </w:rPr>
        <w:t xml:space="preserve">no </w:t>
      </w:r>
      <w:r w:rsidR="003E4405" w:rsidRPr="00B66862">
        <w:rPr>
          <w:rFonts w:ascii="Book Antiqua" w:hAnsi="Book Antiqua"/>
          <w:color w:val="000000" w:themeColor="text1"/>
          <w:sz w:val="24"/>
        </w:rPr>
        <w:t xml:space="preserve">reflow and slow blood flow during PCI. In direct PCI, the onset time of AMI and color of coronary thrombus </w:t>
      </w:r>
      <w:r w:rsidR="00002E07" w:rsidRPr="00B66862">
        <w:rPr>
          <w:rFonts w:ascii="Book Antiqua" w:hAnsi="Book Antiqua"/>
          <w:color w:val="000000" w:themeColor="text1"/>
          <w:sz w:val="24"/>
        </w:rPr>
        <w:t>may</w:t>
      </w:r>
      <w:r w:rsidR="003E4405" w:rsidRPr="00B66862">
        <w:rPr>
          <w:rFonts w:ascii="Book Antiqua" w:hAnsi="Book Antiqua"/>
          <w:color w:val="000000" w:themeColor="text1"/>
          <w:sz w:val="24"/>
        </w:rPr>
        <w:t xml:space="preserve"> predict whether there will be no reflow or slow blood flow after stent implantation.</w:t>
      </w:r>
    </w:p>
    <w:p w14:paraId="3C4182C7" w14:textId="77777777" w:rsidR="00E02CA0" w:rsidRPr="00B66862" w:rsidRDefault="00E02CA0" w:rsidP="00B66862">
      <w:pPr>
        <w:spacing w:line="360" w:lineRule="auto"/>
        <w:rPr>
          <w:rFonts w:ascii="Book Antiqua" w:hAnsi="Book Antiqua"/>
          <w:color w:val="000000" w:themeColor="text1"/>
          <w:sz w:val="24"/>
        </w:rPr>
      </w:pPr>
    </w:p>
    <w:p w14:paraId="3842F21F" w14:textId="77777777" w:rsidR="00CF148F" w:rsidRDefault="00511EA7" w:rsidP="00B66862">
      <w:pPr>
        <w:spacing w:line="360" w:lineRule="auto"/>
        <w:rPr>
          <w:ins w:id="20" w:author="author" w:date="2019-07-08T10:34:00Z"/>
          <w:rFonts w:ascii="Book Antiqua" w:hAnsi="Book Antiqua"/>
          <w:color w:val="000000" w:themeColor="text1"/>
          <w:sz w:val="24"/>
        </w:rPr>
      </w:pPr>
      <w:r w:rsidRPr="00B66862">
        <w:rPr>
          <w:rFonts w:ascii="Book Antiqua" w:hAnsi="Book Antiqua"/>
          <w:color w:val="000000" w:themeColor="text1"/>
          <w:sz w:val="24"/>
        </w:rPr>
        <w:t>Zhang</w:t>
      </w:r>
      <w:r w:rsidR="00A267B8" w:rsidRPr="00B66862">
        <w:rPr>
          <w:rFonts w:ascii="Book Antiqua" w:hAnsi="Book Antiqua"/>
          <w:color w:val="000000" w:themeColor="text1"/>
          <w:sz w:val="24"/>
        </w:rPr>
        <w:t xml:space="preserve"> MJ</w:t>
      </w:r>
      <w:r w:rsidRPr="00B66862">
        <w:rPr>
          <w:rFonts w:ascii="Book Antiqua" w:hAnsi="Book Antiqua"/>
          <w:color w:val="000000" w:themeColor="text1"/>
          <w:sz w:val="24"/>
        </w:rPr>
        <w:t>, Liu</w:t>
      </w:r>
      <w:r w:rsidR="00A267B8" w:rsidRPr="00B66862">
        <w:rPr>
          <w:rFonts w:ascii="Book Antiqua" w:hAnsi="Book Antiqua"/>
          <w:color w:val="000000" w:themeColor="text1"/>
          <w:sz w:val="24"/>
        </w:rPr>
        <w:t xml:space="preserve"> X</w:t>
      </w:r>
      <w:r w:rsidRPr="00B66862">
        <w:rPr>
          <w:rFonts w:ascii="Book Antiqua" w:hAnsi="Book Antiqua"/>
          <w:color w:val="000000" w:themeColor="text1"/>
          <w:sz w:val="24"/>
        </w:rPr>
        <w:t>, Liu</w:t>
      </w:r>
      <w:r w:rsidR="00A267B8" w:rsidRPr="00B66862">
        <w:rPr>
          <w:rFonts w:ascii="Book Antiqua" w:hAnsi="Book Antiqua"/>
          <w:color w:val="000000" w:themeColor="text1"/>
          <w:sz w:val="24"/>
        </w:rPr>
        <w:t xml:space="preserve"> LH</w:t>
      </w:r>
      <w:r w:rsidRPr="00B66862">
        <w:rPr>
          <w:rFonts w:ascii="Book Antiqua" w:hAnsi="Book Antiqua"/>
          <w:color w:val="000000" w:themeColor="text1"/>
          <w:sz w:val="24"/>
        </w:rPr>
        <w:t>, Li</w:t>
      </w:r>
      <w:r w:rsidR="00A267B8" w:rsidRPr="00B66862">
        <w:rPr>
          <w:rFonts w:ascii="Book Antiqua" w:hAnsi="Book Antiqua"/>
          <w:color w:val="000000" w:themeColor="text1"/>
          <w:sz w:val="24"/>
        </w:rPr>
        <w:t xml:space="preserve"> N</w:t>
      </w:r>
      <w:r w:rsidRPr="00B66862">
        <w:rPr>
          <w:rFonts w:ascii="Book Antiqua" w:hAnsi="Book Antiqua"/>
          <w:color w:val="000000" w:themeColor="text1"/>
          <w:sz w:val="24"/>
        </w:rPr>
        <w:t>, Zhang</w:t>
      </w:r>
      <w:r w:rsidR="00A267B8" w:rsidRPr="00B66862">
        <w:rPr>
          <w:rFonts w:ascii="Book Antiqua" w:hAnsi="Book Antiqua"/>
          <w:color w:val="000000" w:themeColor="text1"/>
          <w:sz w:val="24"/>
        </w:rPr>
        <w:t xml:space="preserve"> N</w:t>
      </w:r>
      <w:r w:rsidRPr="00B66862">
        <w:rPr>
          <w:rFonts w:ascii="Book Antiqua" w:hAnsi="Book Antiqua"/>
          <w:color w:val="000000" w:themeColor="text1"/>
          <w:sz w:val="24"/>
        </w:rPr>
        <w:t>, Wang</w:t>
      </w:r>
      <w:r w:rsidR="00A267B8" w:rsidRPr="00B66862">
        <w:rPr>
          <w:rFonts w:ascii="Book Antiqua" w:hAnsi="Book Antiqua"/>
          <w:color w:val="000000" w:themeColor="text1"/>
          <w:sz w:val="24"/>
        </w:rPr>
        <w:t xml:space="preserve"> YQ</w:t>
      </w:r>
      <w:r w:rsidRPr="00B66862">
        <w:rPr>
          <w:rFonts w:ascii="Book Antiqua" w:hAnsi="Book Antiqua"/>
          <w:color w:val="000000" w:themeColor="text1"/>
          <w:sz w:val="24"/>
        </w:rPr>
        <w:t>, Sun</w:t>
      </w:r>
      <w:r w:rsidR="00A267B8" w:rsidRPr="00B66862">
        <w:rPr>
          <w:rFonts w:ascii="Book Antiqua" w:hAnsi="Book Antiqua"/>
          <w:color w:val="000000" w:themeColor="text1"/>
          <w:sz w:val="24"/>
        </w:rPr>
        <w:t xml:space="preserve"> XJ</w:t>
      </w:r>
      <w:r w:rsidRPr="00B66862">
        <w:rPr>
          <w:rFonts w:ascii="Book Antiqua" w:hAnsi="Book Antiqua"/>
          <w:color w:val="000000" w:themeColor="text1"/>
          <w:sz w:val="24"/>
        </w:rPr>
        <w:t>, Huang</w:t>
      </w:r>
      <w:r w:rsidR="00A267B8" w:rsidRPr="00B66862">
        <w:rPr>
          <w:rFonts w:ascii="Book Antiqua" w:hAnsi="Book Antiqua"/>
          <w:color w:val="000000" w:themeColor="text1"/>
          <w:sz w:val="24"/>
        </w:rPr>
        <w:t xml:space="preserve"> PH</w:t>
      </w:r>
      <w:r w:rsidRPr="00B66862">
        <w:rPr>
          <w:rFonts w:ascii="Book Antiqua" w:hAnsi="Book Antiqua"/>
          <w:color w:val="000000" w:themeColor="text1"/>
          <w:sz w:val="24"/>
        </w:rPr>
        <w:t>, Yin</w:t>
      </w:r>
      <w:r w:rsidR="00A267B8" w:rsidRPr="00B66862">
        <w:rPr>
          <w:rFonts w:ascii="Book Antiqua" w:hAnsi="Book Antiqua"/>
          <w:color w:val="000000" w:themeColor="text1"/>
          <w:sz w:val="24"/>
        </w:rPr>
        <w:t xml:space="preserve"> XM</w:t>
      </w:r>
      <w:r w:rsidRPr="00B66862">
        <w:rPr>
          <w:rFonts w:ascii="Book Antiqua" w:hAnsi="Book Antiqua"/>
          <w:color w:val="000000" w:themeColor="text1"/>
          <w:sz w:val="24"/>
        </w:rPr>
        <w:t>, Liu</w:t>
      </w:r>
      <w:r w:rsidR="00A267B8" w:rsidRPr="00B66862">
        <w:rPr>
          <w:rFonts w:ascii="Book Antiqua" w:hAnsi="Book Antiqua"/>
          <w:color w:val="000000" w:themeColor="text1"/>
          <w:sz w:val="24"/>
        </w:rPr>
        <w:t xml:space="preserve"> YH</w:t>
      </w:r>
      <w:r w:rsidRPr="00B66862">
        <w:rPr>
          <w:rFonts w:ascii="Book Antiqua" w:hAnsi="Book Antiqua"/>
          <w:color w:val="000000" w:themeColor="text1"/>
          <w:sz w:val="24"/>
        </w:rPr>
        <w:t>, Zheng</w:t>
      </w:r>
      <w:r w:rsidR="00A267B8" w:rsidRPr="00B66862">
        <w:rPr>
          <w:rFonts w:ascii="Book Antiqua" w:hAnsi="Book Antiqua"/>
          <w:color w:val="000000" w:themeColor="text1"/>
          <w:sz w:val="24"/>
        </w:rPr>
        <w:t xml:space="preserve"> H</w:t>
      </w:r>
      <w:r w:rsidRPr="00B66862">
        <w:rPr>
          <w:rFonts w:ascii="Book Antiqua" w:hAnsi="Book Antiqua"/>
          <w:color w:val="000000" w:themeColor="text1"/>
          <w:sz w:val="24"/>
        </w:rPr>
        <w:t xml:space="preserve">. </w:t>
      </w:r>
      <w:r w:rsidRPr="00B66862">
        <w:rPr>
          <w:rFonts w:ascii="Book Antiqua" w:hAnsi="Book Antiqua"/>
          <w:bCs/>
          <w:color w:val="000000" w:themeColor="text1"/>
          <w:sz w:val="24"/>
        </w:rPr>
        <w:t xml:space="preserve">Correlation between intracoronary thrombus components and coronary blood flow after percutaneous coronary intervention for acute myocardial </w:t>
      </w:r>
      <w:r w:rsidRPr="00B66862">
        <w:rPr>
          <w:rFonts w:ascii="Book Antiqua" w:hAnsi="Book Antiqua"/>
          <w:bCs/>
          <w:color w:val="000000" w:themeColor="text1"/>
          <w:sz w:val="24"/>
        </w:rPr>
        <w:lastRenderedPageBreak/>
        <w:t>infarction at different onset time.</w:t>
      </w:r>
      <w:r w:rsidR="00A267B8" w:rsidRPr="00B66862">
        <w:rPr>
          <w:rFonts w:ascii="Book Antiqua" w:hAnsi="Book Antiqua"/>
          <w:bCs/>
          <w:color w:val="000000" w:themeColor="text1"/>
          <w:sz w:val="24"/>
        </w:rPr>
        <w:t xml:space="preserve"> </w:t>
      </w:r>
      <w:r w:rsidR="00A267B8" w:rsidRPr="00B66862">
        <w:rPr>
          <w:rFonts w:ascii="Book Antiqua" w:hAnsi="Book Antiqua"/>
          <w:i/>
          <w:color w:val="000000" w:themeColor="text1"/>
          <w:sz w:val="24"/>
        </w:rPr>
        <w:t>World J Clin Cases</w:t>
      </w:r>
      <w:r w:rsidR="00A267B8" w:rsidRPr="00B66862">
        <w:rPr>
          <w:rFonts w:ascii="Book Antiqua" w:hAnsi="Book Antiqua"/>
          <w:color w:val="000000" w:themeColor="text1"/>
          <w:sz w:val="24"/>
        </w:rPr>
        <w:t xml:space="preserve"> 2019; In press</w:t>
      </w:r>
    </w:p>
    <w:p w14:paraId="6649F382" w14:textId="77777777" w:rsidR="00B3531A" w:rsidRDefault="00B3531A" w:rsidP="00B66862">
      <w:pPr>
        <w:spacing w:line="360" w:lineRule="auto"/>
        <w:rPr>
          <w:ins w:id="21" w:author="author" w:date="2019-07-08T10:34:00Z"/>
          <w:rFonts w:ascii="Book Antiqua" w:hAnsi="Book Antiqua"/>
          <w:color w:val="000000" w:themeColor="text1"/>
          <w:sz w:val="24"/>
        </w:rPr>
      </w:pPr>
    </w:p>
    <w:p w14:paraId="3E0FA32F" w14:textId="77777777" w:rsidR="00B3531A" w:rsidRDefault="00B3531A" w:rsidP="00B66862">
      <w:pPr>
        <w:spacing w:line="360" w:lineRule="auto"/>
        <w:rPr>
          <w:ins w:id="22" w:author="author" w:date="2019-07-08T10:34:00Z"/>
          <w:rFonts w:ascii="Book Antiqua" w:hAnsi="Book Antiqua"/>
          <w:color w:val="000000" w:themeColor="text1"/>
          <w:sz w:val="24"/>
        </w:rPr>
      </w:pPr>
    </w:p>
    <w:p w14:paraId="78F41D8F" w14:textId="77777777" w:rsidR="00B3531A" w:rsidRDefault="00B3531A" w:rsidP="00B66862">
      <w:pPr>
        <w:spacing w:line="360" w:lineRule="auto"/>
        <w:rPr>
          <w:ins w:id="23" w:author="author" w:date="2019-07-08T10:34:00Z"/>
          <w:rFonts w:ascii="Book Antiqua" w:hAnsi="Book Antiqua"/>
          <w:color w:val="000000" w:themeColor="text1"/>
          <w:sz w:val="24"/>
        </w:rPr>
      </w:pPr>
    </w:p>
    <w:p w14:paraId="481EEED6" w14:textId="77777777" w:rsidR="00B3531A" w:rsidRDefault="00B3531A" w:rsidP="00B66862">
      <w:pPr>
        <w:spacing w:line="360" w:lineRule="auto"/>
        <w:rPr>
          <w:ins w:id="24" w:author="author" w:date="2019-07-08T10:34:00Z"/>
          <w:rFonts w:ascii="Book Antiqua" w:hAnsi="Book Antiqua"/>
          <w:color w:val="000000" w:themeColor="text1"/>
          <w:sz w:val="24"/>
        </w:rPr>
      </w:pPr>
    </w:p>
    <w:p w14:paraId="65BD5331" w14:textId="77777777" w:rsidR="00B3531A" w:rsidRDefault="00B3531A" w:rsidP="00B66862">
      <w:pPr>
        <w:spacing w:line="360" w:lineRule="auto"/>
        <w:rPr>
          <w:ins w:id="25" w:author="author" w:date="2019-07-08T10:34:00Z"/>
          <w:rFonts w:ascii="Book Antiqua" w:hAnsi="Book Antiqua"/>
          <w:color w:val="000000" w:themeColor="text1"/>
          <w:sz w:val="24"/>
        </w:rPr>
      </w:pPr>
    </w:p>
    <w:p w14:paraId="2B2D7BA2" w14:textId="77777777" w:rsidR="00B3531A" w:rsidRDefault="00B3531A" w:rsidP="00B66862">
      <w:pPr>
        <w:spacing w:line="360" w:lineRule="auto"/>
        <w:rPr>
          <w:ins w:id="26" w:author="author" w:date="2019-07-08T10:34:00Z"/>
          <w:rFonts w:ascii="Book Antiqua" w:hAnsi="Book Antiqua"/>
          <w:color w:val="000000" w:themeColor="text1"/>
          <w:sz w:val="24"/>
        </w:rPr>
      </w:pPr>
    </w:p>
    <w:p w14:paraId="0AECC0DC" w14:textId="77777777" w:rsidR="00B3531A" w:rsidRDefault="00B3531A" w:rsidP="00B66862">
      <w:pPr>
        <w:spacing w:line="360" w:lineRule="auto"/>
        <w:rPr>
          <w:ins w:id="27" w:author="author" w:date="2019-07-08T10:34:00Z"/>
          <w:rFonts w:ascii="Book Antiqua" w:hAnsi="Book Antiqua"/>
          <w:color w:val="000000" w:themeColor="text1"/>
          <w:sz w:val="24"/>
        </w:rPr>
      </w:pPr>
    </w:p>
    <w:p w14:paraId="37AF6494" w14:textId="77777777" w:rsidR="00B3531A" w:rsidRDefault="00B3531A" w:rsidP="00B66862">
      <w:pPr>
        <w:spacing w:line="360" w:lineRule="auto"/>
        <w:rPr>
          <w:ins w:id="28" w:author="author" w:date="2019-07-08T10:34:00Z"/>
          <w:rFonts w:ascii="Book Antiqua" w:hAnsi="Book Antiqua"/>
          <w:color w:val="000000" w:themeColor="text1"/>
          <w:sz w:val="24"/>
        </w:rPr>
      </w:pPr>
    </w:p>
    <w:p w14:paraId="5EB2657E" w14:textId="77777777" w:rsidR="00B3531A" w:rsidRDefault="00B3531A" w:rsidP="00B66862">
      <w:pPr>
        <w:spacing w:line="360" w:lineRule="auto"/>
        <w:rPr>
          <w:ins w:id="29" w:author="author" w:date="2019-07-08T10:34:00Z"/>
          <w:rFonts w:ascii="Book Antiqua" w:hAnsi="Book Antiqua"/>
          <w:color w:val="000000" w:themeColor="text1"/>
          <w:sz w:val="24"/>
        </w:rPr>
      </w:pPr>
    </w:p>
    <w:p w14:paraId="7CEC89E8" w14:textId="77777777" w:rsidR="00B3531A" w:rsidRDefault="00B3531A" w:rsidP="00B66862">
      <w:pPr>
        <w:spacing w:line="360" w:lineRule="auto"/>
        <w:rPr>
          <w:ins w:id="30" w:author="author" w:date="2019-07-08T10:34:00Z"/>
          <w:rFonts w:ascii="Book Antiqua" w:hAnsi="Book Antiqua"/>
          <w:color w:val="000000" w:themeColor="text1"/>
          <w:sz w:val="24"/>
        </w:rPr>
      </w:pPr>
    </w:p>
    <w:p w14:paraId="19738225" w14:textId="77777777" w:rsidR="00B3531A" w:rsidRDefault="00B3531A" w:rsidP="00B66862">
      <w:pPr>
        <w:spacing w:line="360" w:lineRule="auto"/>
        <w:rPr>
          <w:ins w:id="31" w:author="author" w:date="2019-07-08T10:34:00Z"/>
          <w:rFonts w:ascii="Book Antiqua" w:hAnsi="Book Antiqua"/>
          <w:color w:val="000000" w:themeColor="text1"/>
          <w:sz w:val="24"/>
        </w:rPr>
      </w:pPr>
    </w:p>
    <w:p w14:paraId="7F547877" w14:textId="77777777" w:rsidR="00B3531A" w:rsidRDefault="00B3531A" w:rsidP="00B66862">
      <w:pPr>
        <w:spacing w:line="360" w:lineRule="auto"/>
        <w:rPr>
          <w:ins w:id="32" w:author="author" w:date="2019-07-08T10:34:00Z"/>
          <w:rFonts w:ascii="Book Antiqua" w:hAnsi="Book Antiqua"/>
          <w:color w:val="000000" w:themeColor="text1"/>
          <w:sz w:val="24"/>
        </w:rPr>
      </w:pPr>
    </w:p>
    <w:p w14:paraId="669E61D1" w14:textId="77777777" w:rsidR="00B3531A" w:rsidRDefault="00B3531A" w:rsidP="00B66862">
      <w:pPr>
        <w:spacing w:line="360" w:lineRule="auto"/>
        <w:rPr>
          <w:ins w:id="33" w:author="author" w:date="2019-07-08T10:34:00Z"/>
          <w:rFonts w:ascii="Book Antiqua" w:hAnsi="Book Antiqua"/>
          <w:color w:val="000000" w:themeColor="text1"/>
          <w:sz w:val="24"/>
        </w:rPr>
      </w:pPr>
    </w:p>
    <w:p w14:paraId="651B810A" w14:textId="77777777" w:rsidR="00B3531A" w:rsidRDefault="00B3531A" w:rsidP="00B66862">
      <w:pPr>
        <w:spacing w:line="360" w:lineRule="auto"/>
        <w:rPr>
          <w:ins w:id="34" w:author="author" w:date="2019-07-08T10:34:00Z"/>
          <w:rFonts w:ascii="Book Antiqua" w:hAnsi="Book Antiqua"/>
          <w:color w:val="000000" w:themeColor="text1"/>
          <w:sz w:val="24"/>
        </w:rPr>
      </w:pPr>
    </w:p>
    <w:p w14:paraId="6B324EF9" w14:textId="77777777" w:rsidR="00B3531A" w:rsidRDefault="00B3531A" w:rsidP="00B66862">
      <w:pPr>
        <w:spacing w:line="360" w:lineRule="auto"/>
        <w:rPr>
          <w:ins w:id="35" w:author="author" w:date="2019-07-08T10:34:00Z"/>
          <w:rFonts w:ascii="Book Antiqua" w:hAnsi="Book Antiqua"/>
          <w:color w:val="000000" w:themeColor="text1"/>
          <w:sz w:val="24"/>
        </w:rPr>
      </w:pPr>
    </w:p>
    <w:p w14:paraId="040C8758" w14:textId="77777777" w:rsidR="00B3531A" w:rsidRDefault="00B3531A" w:rsidP="00B66862">
      <w:pPr>
        <w:spacing w:line="360" w:lineRule="auto"/>
        <w:rPr>
          <w:ins w:id="36" w:author="author" w:date="2019-07-08T10:34:00Z"/>
          <w:rFonts w:ascii="Book Antiqua" w:hAnsi="Book Antiqua"/>
          <w:color w:val="000000" w:themeColor="text1"/>
          <w:sz w:val="24"/>
        </w:rPr>
      </w:pPr>
    </w:p>
    <w:p w14:paraId="6FB0E932" w14:textId="77777777" w:rsidR="00B3531A" w:rsidRDefault="00B3531A" w:rsidP="00B66862">
      <w:pPr>
        <w:spacing w:line="360" w:lineRule="auto"/>
        <w:rPr>
          <w:ins w:id="37" w:author="author" w:date="2019-07-08T10:34:00Z"/>
          <w:rFonts w:ascii="Book Antiqua" w:hAnsi="Book Antiqua"/>
          <w:color w:val="000000" w:themeColor="text1"/>
          <w:sz w:val="24"/>
        </w:rPr>
      </w:pPr>
    </w:p>
    <w:p w14:paraId="70EF2623" w14:textId="77777777" w:rsidR="00B3531A" w:rsidRDefault="00B3531A" w:rsidP="00B66862">
      <w:pPr>
        <w:spacing w:line="360" w:lineRule="auto"/>
        <w:rPr>
          <w:ins w:id="38" w:author="author" w:date="2019-07-08T10:34:00Z"/>
          <w:rFonts w:ascii="Book Antiqua" w:hAnsi="Book Antiqua"/>
          <w:color w:val="000000" w:themeColor="text1"/>
          <w:sz w:val="24"/>
        </w:rPr>
      </w:pPr>
    </w:p>
    <w:p w14:paraId="2196FA0A" w14:textId="77777777" w:rsidR="00B3531A" w:rsidRDefault="00B3531A" w:rsidP="00B66862">
      <w:pPr>
        <w:spacing w:line="360" w:lineRule="auto"/>
        <w:rPr>
          <w:ins w:id="39" w:author="author" w:date="2019-07-08T10:34:00Z"/>
          <w:rFonts w:ascii="Book Antiqua" w:hAnsi="Book Antiqua"/>
          <w:color w:val="000000" w:themeColor="text1"/>
          <w:sz w:val="24"/>
        </w:rPr>
      </w:pPr>
    </w:p>
    <w:p w14:paraId="380305B5" w14:textId="77777777" w:rsidR="00B3531A" w:rsidRDefault="00B3531A" w:rsidP="00B66862">
      <w:pPr>
        <w:spacing w:line="360" w:lineRule="auto"/>
        <w:rPr>
          <w:ins w:id="40" w:author="author" w:date="2019-07-08T10:34:00Z"/>
          <w:rFonts w:ascii="Book Antiqua" w:hAnsi="Book Antiqua"/>
          <w:color w:val="000000" w:themeColor="text1"/>
          <w:sz w:val="24"/>
        </w:rPr>
      </w:pPr>
    </w:p>
    <w:p w14:paraId="66FED3CF" w14:textId="77777777" w:rsidR="00B3531A" w:rsidRDefault="00B3531A" w:rsidP="00B66862">
      <w:pPr>
        <w:spacing w:line="360" w:lineRule="auto"/>
        <w:rPr>
          <w:ins w:id="41" w:author="author" w:date="2019-07-08T10:34:00Z"/>
          <w:rFonts w:ascii="Book Antiqua" w:hAnsi="Book Antiqua"/>
          <w:color w:val="000000" w:themeColor="text1"/>
          <w:sz w:val="24"/>
        </w:rPr>
      </w:pPr>
    </w:p>
    <w:p w14:paraId="59108AFB" w14:textId="77777777" w:rsidR="00B3531A" w:rsidRDefault="00B3531A" w:rsidP="00B66862">
      <w:pPr>
        <w:spacing w:line="360" w:lineRule="auto"/>
        <w:rPr>
          <w:ins w:id="42" w:author="author" w:date="2019-07-08T10:34:00Z"/>
          <w:rFonts w:ascii="Book Antiqua" w:hAnsi="Book Antiqua"/>
          <w:color w:val="000000" w:themeColor="text1"/>
          <w:sz w:val="24"/>
        </w:rPr>
      </w:pPr>
    </w:p>
    <w:p w14:paraId="6AB0B6C4" w14:textId="77777777" w:rsidR="00B3531A" w:rsidRDefault="00B3531A" w:rsidP="00B66862">
      <w:pPr>
        <w:spacing w:line="360" w:lineRule="auto"/>
        <w:rPr>
          <w:ins w:id="43" w:author="author" w:date="2019-07-08T10:34:00Z"/>
          <w:rFonts w:ascii="Book Antiqua" w:hAnsi="Book Antiqua"/>
          <w:color w:val="000000" w:themeColor="text1"/>
          <w:sz w:val="24"/>
        </w:rPr>
      </w:pPr>
    </w:p>
    <w:p w14:paraId="18607983" w14:textId="77777777" w:rsidR="00B3531A" w:rsidRDefault="00B3531A" w:rsidP="00B66862">
      <w:pPr>
        <w:spacing w:line="360" w:lineRule="auto"/>
        <w:rPr>
          <w:ins w:id="44" w:author="author" w:date="2019-07-08T10:34:00Z"/>
          <w:rFonts w:ascii="Book Antiqua" w:hAnsi="Book Antiqua"/>
          <w:color w:val="000000" w:themeColor="text1"/>
          <w:sz w:val="24"/>
        </w:rPr>
      </w:pPr>
    </w:p>
    <w:p w14:paraId="4822572E" w14:textId="77777777" w:rsidR="00B3531A" w:rsidRDefault="00B3531A" w:rsidP="00B66862">
      <w:pPr>
        <w:spacing w:line="360" w:lineRule="auto"/>
        <w:rPr>
          <w:ins w:id="45" w:author="author" w:date="2019-07-08T10:34:00Z"/>
          <w:rFonts w:ascii="Book Antiqua" w:hAnsi="Book Antiqua"/>
          <w:color w:val="000000" w:themeColor="text1"/>
          <w:sz w:val="24"/>
        </w:rPr>
      </w:pPr>
    </w:p>
    <w:p w14:paraId="68774937" w14:textId="77777777" w:rsidR="00B3531A" w:rsidRDefault="00B3531A" w:rsidP="00B66862">
      <w:pPr>
        <w:spacing w:line="360" w:lineRule="auto"/>
        <w:rPr>
          <w:ins w:id="46" w:author="author" w:date="2019-07-08T10:34:00Z"/>
          <w:rFonts w:ascii="Book Antiqua" w:hAnsi="Book Antiqua"/>
          <w:color w:val="000000" w:themeColor="text1"/>
          <w:sz w:val="24"/>
        </w:rPr>
      </w:pPr>
    </w:p>
    <w:p w14:paraId="4340A416" w14:textId="77777777" w:rsidR="00B3531A" w:rsidRDefault="00B3531A" w:rsidP="00B66862">
      <w:pPr>
        <w:spacing w:line="360" w:lineRule="auto"/>
        <w:rPr>
          <w:ins w:id="47" w:author="author" w:date="2019-07-08T10:34:00Z"/>
          <w:rFonts w:ascii="Book Antiqua" w:hAnsi="Book Antiqua"/>
          <w:color w:val="000000" w:themeColor="text1"/>
          <w:sz w:val="24"/>
        </w:rPr>
      </w:pPr>
    </w:p>
    <w:p w14:paraId="21E3C96B" w14:textId="77777777" w:rsidR="00B3531A" w:rsidRPr="00B66862" w:rsidRDefault="00B3531A" w:rsidP="00B66862">
      <w:pPr>
        <w:spacing w:line="360" w:lineRule="auto"/>
        <w:rPr>
          <w:rFonts w:ascii="Book Antiqua" w:hAnsi="Book Antiqua"/>
          <w:color w:val="000000" w:themeColor="text1"/>
          <w:sz w:val="24"/>
        </w:rPr>
      </w:pPr>
    </w:p>
    <w:p w14:paraId="7B4F6354" w14:textId="77777777" w:rsidR="00CF148F" w:rsidRPr="00B66862" w:rsidRDefault="00B2674B" w:rsidP="00B66862">
      <w:pPr>
        <w:spacing w:line="360" w:lineRule="auto"/>
        <w:rPr>
          <w:rFonts w:ascii="Book Antiqua" w:hAnsi="Book Antiqua"/>
          <w:b/>
          <w:color w:val="000000" w:themeColor="text1"/>
          <w:sz w:val="24"/>
        </w:rPr>
      </w:pPr>
      <w:r w:rsidRPr="00B66862">
        <w:rPr>
          <w:rFonts w:ascii="Book Antiqua" w:hAnsi="Book Antiqua"/>
          <w:b/>
          <w:color w:val="000000" w:themeColor="text1"/>
          <w:sz w:val="24"/>
        </w:rPr>
        <w:lastRenderedPageBreak/>
        <w:t>INTRODUCTION</w:t>
      </w:r>
    </w:p>
    <w:p w14:paraId="2FA28614" w14:textId="1E7743E7" w:rsidR="00DF3EE6" w:rsidRPr="00B66862" w:rsidRDefault="003D4F41" w:rsidP="00B66862">
      <w:pPr>
        <w:spacing w:line="360" w:lineRule="auto"/>
        <w:rPr>
          <w:rFonts w:ascii="Book Antiqua" w:hAnsi="Book Antiqua"/>
          <w:color w:val="000000" w:themeColor="text1"/>
          <w:sz w:val="24"/>
        </w:rPr>
      </w:pPr>
      <w:r w:rsidRPr="00B66862">
        <w:rPr>
          <w:rFonts w:ascii="Book Antiqua" w:hAnsi="Book Antiqua"/>
          <w:color w:val="000000" w:themeColor="text1"/>
          <w:sz w:val="24"/>
        </w:rPr>
        <w:t>Acute myocardial infarction (AMI) is a critical ill</w:t>
      </w:r>
      <w:r w:rsidR="00FA2373" w:rsidRPr="00B66862">
        <w:rPr>
          <w:rFonts w:ascii="Book Antiqua" w:hAnsi="Book Antiqua"/>
          <w:color w:val="000000" w:themeColor="text1"/>
          <w:sz w:val="24"/>
        </w:rPr>
        <w:t>ness</w:t>
      </w:r>
      <w:r w:rsidRPr="00B66862">
        <w:rPr>
          <w:rFonts w:ascii="Book Antiqua" w:hAnsi="Book Antiqua"/>
          <w:color w:val="000000" w:themeColor="text1"/>
          <w:sz w:val="24"/>
        </w:rPr>
        <w:t xml:space="preserve"> with high mortality. Early reperfusion to restore blood flow is the key to successful treatment</w:t>
      </w:r>
      <w:r w:rsidR="00A267B8" w:rsidRPr="00B66862">
        <w:rPr>
          <w:rFonts w:ascii="Book Antiqua" w:hAnsi="Book Antiqua"/>
          <w:color w:val="000000" w:themeColor="text1"/>
          <w:sz w:val="24"/>
          <w:vertAlign w:val="superscript"/>
        </w:rPr>
        <w:t>[1]</w:t>
      </w:r>
      <w:r w:rsidRPr="00B66862">
        <w:rPr>
          <w:rFonts w:ascii="Book Antiqua" w:hAnsi="Book Antiqua"/>
          <w:color w:val="000000" w:themeColor="text1"/>
          <w:sz w:val="24"/>
        </w:rPr>
        <w:t>.</w:t>
      </w:r>
      <w:r w:rsidRPr="00B66862">
        <w:rPr>
          <w:rFonts w:ascii="Book Antiqua" w:hAnsi="Book Antiqua"/>
          <w:color w:val="000000" w:themeColor="text1"/>
          <w:sz w:val="24"/>
          <w:vertAlign w:val="superscript"/>
        </w:rPr>
        <w:t xml:space="preserve"> </w:t>
      </w:r>
      <w:r w:rsidRPr="00B66862">
        <w:rPr>
          <w:rFonts w:ascii="Book Antiqua" w:hAnsi="Book Antiqua"/>
          <w:color w:val="000000" w:themeColor="text1"/>
          <w:sz w:val="24"/>
        </w:rPr>
        <w:t xml:space="preserve">In the current reperfusion regimen, </w:t>
      </w:r>
      <w:r w:rsidR="00FA2373" w:rsidRPr="00B66862">
        <w:rPr>
          <w:rFonts w:ascii="Book Antiqua" w:hAnsi="Book Antiqua"/>
          <w:color w:val="000000" w:themeColor="text1"/>
          <w:sz w:val="24"/>
        </w:rPr>
        <w:t>an increasing number of</w:t>
      </w:r>
      <w:r w:rsidRPr="00B66862">
        <w:rPr>
          <w:rFonts w:ascii="Book Antiqua" w:hAnsi="Book Antiqua"/>
          <w:color w:val="000000" w:themeColor="text1"/>
          <w:sz w:val="24"/>
        </w:rPr>
        <w:t xml:space="preserve"> patients </w:t>
      </w:r>
      <w:r w:rsidR="00FA2373" w:rsidRPr="00B66862">
        <w:rPr>
          <w:rFonts w:ascii="Book Antiqua" w:hAnsi="Book Antiqua"/>
          <w:color w:val="000000" w:themeColor="text1"/>
          <w:sz w:val="24"/>
        </w:rPr>
        <w:t xml:space="preserve">have </w:t>
      </w:r>
      <w:r w:rsidRPr="00B66862">
        <w:rPr>
          <w:rFonts w:ascii="Book Antiqua" w:hAnsi="Book Antiqua"/>
          <w:color w:val="000000" w:themeColor="text1"/>
          <w:sz w:val="24"/>
        </w:rPr>
        <w:t xml:space="preserve">benefited from direct percutaneous coronary intervention (PCI). However, </w:t>
      </w:r>
      <w:del w:id="48" w:author="author" w:date="2019-07-08T10:53:00Z">
        <w:r w:rsidR="00FA2373" w:rsidRPr="00B66862" w:rsidDel="00730A89">
          <w:rPr>
            <w:rFonts w:ascii="Book Antiqua" w:hAnsi="Book Antiqua"/>
            <w:color w:val="000000" w:themeColor="text1"/>
            <w:sz w:val="24"/>
          </w:rPr>
          <w:delText>as well as</w:delText>
        </w:r>
      </w:del>
      <w:ins w:id="49" w:author="author" w:date="2019-07-08T10:53:00Z">
        <w:r w:rsidR="00730A89">
          <w:rPr>
            <w:rFonts w:ascii="Book Antiqua" w:hAnsi="Book Antiqua"/>
            <w:color w:val="000000" w:themeColor="text1"/>
            <w:sz w:val="24"/>
          </w:rPr>
          <w:t>in addition to</w:t>
        </w:r>
      </w:ins>
      <w:r w:rsidRPr="00B66862">
        <w:rPr>
          <w:rFonts w:ascii="Book Antiqua" w:hAnsi="Book Antiqua"/>
          <w:color w:val="000000" w:themeColor="text1"/>
          <w:sz w:val="24"/>
        </w:rPr>
        <w:t xml:space="preserve"> some coronary revascularization, there </w:t>
      </w:r>
      <w:r w:rsidR="00FA2373" w:rsidRPr="00B66862">
        <w:rPr>
          <w:rFonts w:ascii="Book Antiqua" w:hAnsi="Book Antiqua"/>
          <w:color w:val="000000" w:themeColor="text1"/>
          <w:sz w:val="24"/>
        </w:rPr>
        <w:t>ha</w:t>
      </w:r>
      <w:r w:rsidR="003F2118" w:rsidRPr="00B66862">
        <w:rPr>
          <w:rFonts w:ascii="Book Antiqua" w:hAnsi="Book Antiqua"/>
          <w:color w:val="000000" w:themeColor="text1"/>
          <w:sz w:val="24"/>
        </w:rPr>
        <w:t>ve</w:t>
      </w:r>
      <w:r w:rsidR="00C8514E" w:rsidRPr="00B66862">
        <w:rPr>
          <w:rFonts w:ascii="Book Antiqua" w:hAnsi="Book Antiqua"/>
          <w:color w:val="000000" w:themeColor="text1"/>
          <w:sz w:val="24"/>
        </w:rPr>
        <w:t xml:space="preserve"> </w:t>
      </w:r>
      <w:r w:rsidRPr="00B66862">
        <w:rPr>
          <w:rFonts w:ascii="Book Antiqua" w:hAnsi="Book Antiqua"/>
          <w:color w:val="000000" w:themeColor="text1"/>
          <w:sz w:val="24"/>
        </w:rPr>
        <w:t>been some cases of coronary artery no-reflow or slow blood flow after stent implantation in direct PCI</w:t>
      </w:r>
      <w:r w:rsidR="00A267B8" w:rsidRPr="00B66862">
        <w:rPr>
          <w:rFonts w:ascii="Book Antiqua" w:hAnsi="Book Antiqua"/>
          <w:color w:val="000000" w:themeColor="text1"/>
          <w:sz w:val="24"/>
          <w:vertAlign w:val="superscript"/>
        </w:rPr>
        <w:t>[2-6]</w:t>
      </w:r>
      <w:r w:rsidRPr="00B66862">
        <w:rPr>
          <w:rFonts w:ascii="Book Antiqua" w:hAnsi="Book Antiqua"/>
          <w:color w:val="000000" w:themeColor="text1"/>
          <w:sz w:val="24"/>
        </w:rPr>
        <w:t xml:space="preserve">. In order to understand whether there is a correlation between the components of coronary thrombosis and the absence of reflow or slow blood flow after coronary stent implantation in direct PCI, we collected data on direct PCI cases in our hospital </w:t>
      </w:r>
      <w:r w:rsidR="00C8514E" w:rsidRPr="00B66862">
        <w:rPr>
          <w:rFonts w:ascii="Book Antiqua" w:hAnsi="Book Antiqua"/>
          <w:color w:val="000000" w:themeColor="text1"/>
          <w:sz w:val="24"/>
        </w:rPr>
        <w:t>between January 2016 and November 2018</w:t>
      </w:r>
      <w:r w:rsidRPr="00B66862">
        <w:rPr>
          <w:rFonts w:ascii="Book Antiqua" w:hAnsi="Book Antiqua"/>
          <w:color w:val="000000" w:themeColor="text1"/>
          <w:sz w:val="24"/>
        </w:rPr>
        <w:t>.</w:t>
      </w:r>
    </w:p>
    <w:p w14:paraId="08FE6AC9" w14:textId="77777777" w:rsidR="00C8514E" w:rsidRPr="00B66862" w:rsidRDefault="00C8514E" w:rsidP="00B66862">
      <w:pPr>
        <w:spacing w:line="360" w:lineRule="auto"/>
        <w:rPr>
          <w:rFonts w:ascii="Book Antiqua" w:hAnsi="Book Antiqua"/>
          <w:color w:val="000000" w:themeColor="text1"/>
          <w:sz w:val="24"/>
        </w:rPr>
      </w:pPr>
    </w:p>
    <w:p w14:paraId="2353595E" w14:textId="77777777" w:rsidR="00385E50" w:rsidRPr="00B66862" w:rsidRDefault="003D4F41" w:rsidP="00B66862">
      <w:pPr>
        <w:spacing w:line="360" w:lineRule="auto"/>
        <w:rPr>
          <w:rFonts w:ascii="Book Antiqua" w:hAnsi="Book Antiqua"/>
          <w:b/>
          <w:bCs/>
          <w:color w:val="000000" w:themeColor="text1"/>
          <w:sz w:val="24"/>
        </w:rPr>
      </w:pPr>
      <w:r w:rsidRPr="00B66862">
        <w:rPr>
          <w:rFonts w:ascii="Book Antiqua" w:hAnsi="Book Antiqua"/>
          <w:b/>
          <w:bCs/>
          <w:color w:val="000000" w:themeColor="text1"/>
          <w:sz w:val="24"/>
        </w:rPr>
        <w:t>MATERIALS AND METHODS</w:t>
      </w:r>
    </w:p>
    <w:p w14:paraId="4F983567" w14:textId="77777777" w:rsidR="00DF3EE6" w:rsidRPr="00B66862" w:rsidRDefault="000153A1" w:rsidP="00B66862">
      <w:pPr>
        <w:spacing w:line="360" w:lineRule="auto"/>
        <w:rPr>
          <w:rFonts w:ascii="Book Antiqua" w:hAnsi="Book Antiqua"/>
          <w:color w:val="000000" w:themeColor="text1"/>
          <w:sz w:val="24"/>
        </w:rPr>
      </w:pPr>
      <w:r w:rsidRPr="00B66862">
        <w:rPr>
          <w:rFonts w:ascii="Book Antiqua" w:hAnsi="Book Antiqua"/>
          <w:b/>
          <w:bCs/>
          <w:i/>
          <w:iCs/>
          <w:color w:val="000000" w:themeColor="text1"/>
          <w:sz w:val="24"/>
        </w:rPr>
        <w:t>Patients</w:t>
      </w:r>
    </w:p>
    <w:p w14:paraId="1D458A7C" w14:textId="400B6A3F" w:rsidR="00385E50" w:rsidRPr="00B66862" w:rsidRDefault="00132B1C" w:rsidP="00B66862">
      <w:pPr>
        <w:spacing w:line="360" w:lineRule="auto"/>
        <w:rPr>
          <w:rFonts w:ascii="Book Antiqua" w:hAnsi="Book Antiqua"/>
          <w:color w:val="000000" w:themeColor="text1"/>
          <w:sz w:val="24"/>
        </w:rPr>
      </w:pPr>
      <w:r w:rsidRPr="00B66862">
        <w:rPr>
          <w:rFonts w:ascii="Book Antiqua" w:hAnsi="Book Antiqua"/>
          <w:bCs/>
          <w:iCs/>
          <w:color w:val="000000" w:themeColor="text1"/>
          <w:sz w:val="24"/>
        </w:rPr>
        <w:t>We enrolled</w:t>
      </w:r>
      <w:r w:rsidR="003D4F41" w:rsidRPr="00B66862">
        <w:rPr>
          <w:rFonts w:ascii="Book Antiqua" w:hAnsi="Book Antiqua"/>
          <w:color w:val="000000" w:themeColor="text1"/>
          <w:sz w:val="24"/>
        </w:rPr>
        <w:t xml:space="preserve"> 154 patients with </w:t>
      </w:r>
      <w:r w:rsidRPr="00B66862">
        <w:rPr>
          <w:rFonts w:ascii="Book Antiqua" w:hAnsi="Book Antiqua"/>
          <w:color w:val="000000" w:themeColor="text1"/>
          <w:sz w:val="24"/>
        </w:rPr>
        <w:t xml:space="preserve">AMI who were </w:t>
      </w:r>
      <w:r w:rsidR="003D4F41" w:rsidRPr="00B66862">
        <w:rPr>
          <w:rFonts w:ascii="Book Antiqua" w:hAnsi="Book Antiqua"/>
          <w:color w:val="000000" w:themeColor="text1"/>
          <w:sz w:val="24"/>
        </w:rPr>
        <w:t xml:space="preserve">admitted to our hospital </w:t>
      </w:r>
      <w:r w:rsidRPr="00B66862">
        <w:rPr>
          <w:rFonts w:ascii="Book Antiqua" w:hAnsi="Book Antiqua"/>
          <w:color w:val="000000" w:themeColor="text1"/>
          <w:sz w:val="24"/>
        </w:rPr>
        <w:t xml:space="preserve">between </w:t>
      </w:r>
      <w:r w:rsidR="003D4F41" w:rsidRPr="00B66862">
        <w:rPr>
          <w:rFonts w:ascii="Book Antiqua" w:hAnsi="Book Antiqua"/>
          <w:color w:val="000000" w:themeColor="text1"/>
          <w:sz w:val="24"/>
        </w:rPr>
        <w:t xml:space="preserve">January 2016 </w:t>
      </w:r>
      <w:r w:rsidRPr="00B66862">
        <w:rPr>
          <w:rFonts w:ascii="Book Antiqua" w:hAnsi="Book Antiqua"/>
          <w:color w:val="000000" w:themeColor="text1"/>
          <w:sz w:val="24"/>
        </w:rPr>
        <w:t xml:space="preserve">and </w:t>
      </w:r>
      <w:r w:rsidR="003D4F41" w:rsidRPr="00B66862">
        <w:rPr>
          <w:rFonts w:ascii="Book Antiqua" w:hAnsi="Book Antiqua"/>
          <w:color w:val="000000" w:themeColor="text1"/>
          <w:sz w:val="24"/>
        </w:rPr>
        <w:t>November 2018. Patients underwent direct PCI within 12</w:t>
      </w:r>
      <w:r w:rsidRPr="00B66862">
        <w:rPr>
          <w:rFonts w:ascii="Book Antiqua" w:hAnsi="Book Antiqua"/>
          <w:color w:val="000000" w:themeColor="text1"/>
          <w:sz w:val="24"/>
        </w:rPr>
        <w:t xml:space="preserve"> </w:t>
      </w:r>
      <w:r w:rsidR="003D4F41" w:rsidRPr="00B66862">
        <w:rPr>
          <w:rFonts w:ascii="Book Antiqua" w:hAnsi="Book Antiqua"/>
          <w:color w:val="000000" w:themeColor="text1"/>
          <w:sz w:val="24"/>
        </w:rPr>
        <w:t>h</w:t>
      </w:r>
      <w:del w:id="50" w:author="author" w:date="2019-07-08T10:54:00Z">
        <w:r w:rsidR="003D4F41" w:rsidRPr="00B66862" w:rsidDel="00730A89">
          <w:rPr>
            <w:rFonts w:ascii="Book Antiqua" w:hAnsi="Book Antiqua"/>
            <w:color w:val="000000" w:themeColor="text1"/>
            <w:sz w:val="24"/>
          </w:rPr>
          <w:delText>our</w:delText>
        </w:r>
        <w:r w:rsidRPr="00B66862" w:rsidDel="00730A89">
          <w:rPr>
            <w:rFonts w:ascii="Book Antiqua" w:hAnsi="Book Antiqua"/>
            <w:color w:val="000000" w:themeColor="text1"/>
            <w:sz w:val="24"/>
          </w:rPr>
          <w:delText>s</w:delText>
        </w:r>
      </w:del>
      <w:r w:rsidRPr="00B66862">
        <w:rPr>
          <w:rFonts w:ascii="Book Antiqua" w:hAnsi="Book Antiqua"/>
          <w:color w:val="000000" w:themeColor="text1"/>
          <w:sz w:val="24"/>
        </w:rPr>
        <w:t xml:space="preserve"> of</w:t>
      </w:r>
      <w:r w:rsidR="003D4F41" w:rsidRPr="00B66862">
        <w:rPr>
          <w:rFonts w:ascii="Book Antiqua" w:hAnsi="Book Antiqua"/>
          <w:color w:val="000000" w:themeColor="text1"/>
          <w:sz w:val="24"/>
        </w:rPr>
        <w:t xml:space="preserve"> onset </w:t>
      </w:r>
      <w:r w:rsidRPr="00B66862">
        <w:rPr>
          <w:rFonts w:ascii="Book Antiqua" w:hAnsi="Book Antiqua"/>
          <w:color w:val="000000" w:themeColor="text1"/>
          <w:sz w:val="24"/>
        </w:rPr>
        <w:t>of AMI with</w:t>
      </w:r>
      <w:r w:rsidR="003D4F41" w:rsidRPr="00B66862">
        <w:rPr>
          <w:rFonts w:ascii="Book Antiqua" w:hAnsi="Book Antiqua"/>
          <w:color w:val="000000" w:themeColor="text1"/>
          <w:sz w:val="24"/>
        </w:rPr>
        <w:t xml:space="preserve"> aspiration catheterization and stent implantation. There were 85 </w:t>
      </w:r>
      <w:r w:rsidRPr="00B66862">
        <w:rPr>
          <w:rFonts w:ascii="Book Antiqua" w:hAnsi="Book Antiqua"/>
          <w:color w:val="000000" w:themeColor="text1"/>
          <w:sz w:val="24"/>
        </w:rPr>
        <w:t xml:space="preserve">men </w:t>
      </w:r>
      <w:r w:rsidR="003D4F41" w:rsidRPr="00B66862">
        <w:rPr>
          <w:rFonts w:ascii="Book Antiqua" w:hAnsi="Book Antiqua"/>
          <w:color w:val="000000" w:themeColor="text1"/>
          <w:sz w:val="24"/>
        </w:rPr>
        <w:t xml:space="preserve">and 69 </w:t>
      </w:r>
      <w:r w:rsidRPr="00B66862">
        <w:rPr>
          <w:rFonts w:ascii="Book Antiqua" w:hAnsi="Book Antiqua"/>
          <w:color w:val="000000" w:themeColor="text1"/>
          <w:sz w:val="24"/>
        </w:rPr>
        <w:t>women</w:t>
      </w:r>
      <w:r w:rsidR="003D4F41" w:rsidRPr="00B66862">
        <w:rPr>
          <w:rFonts w:ascii="Book Antiqua" w:hAnsi="Book Antiqua"/>
          <w:color w:val="000000" w:themeColor="text1"/>
          <w:sz w:val="24"/>
        </w:rPr>
        <w:t>,</w:t>
      </w:r>
      <w:r w:rsidR="00E77D21" w:rsidRPr="00B66862">
        <w:rPr>
          <w:rFonts w:ascii="Book Antiqua" w:hAnsi="Book Antiqua"/>
          <w:color w:val="000000" w:themeColor="text1"/>
          <w:sz w:val="24"/>
        </w:rPr>
        <w:t xml:space="preserve"> </w:t>
      </w:r>
      <w:r w:rsidR="003D4F41" w:rsidRPr="00B66862">
        <w:rPr>
          <w:rFonts w:ascii="Book Antiqua" w:hAnsi="Book Antiqua"/>
          <w:color w:val="000000" w:themeColor="text1"/>
          <w:sz w:val="24"/>
        </w:rPr>
        <w:t xml:space="preserve">aged </w:t>
      </w:r>
      <w:r w:rsidR="00DD5983" w:rsidRPr="00B66862">
        <w:rPr>
          <w:rFonts w:ascii="Book Antiqua" w:hAnsi="Book Antiqua"/>
          <w:color w:val="000000" w:themeColor="text1"/>
          <w:sz w:val="24"/>
        </w:rPr>
        <w:t>3</w:t>
      </w:r>
      <w:r w:rsidR="003D4F41" w:rsidRPr="00B66862">
        <w:rPr>
          <w:rFonts w:ascii="Book Antiqua" w:hAnsi="Book Antiqua"/>
          <w:color w:val="000000" w:themeColor="text1"/>
          <w:sz w:val="24"/>
        </w:rPr>
        <w:t>6</w:t>
      </w:r>
      <w:r w:rsidRPr="00B66862">
        <w:rPr>
          <w:rFonts w:ascii="Book Antiqua" w:hAnsi="Book Antiqua"/>
          <w:color w:val="000000" w:themeColor="text1"/>
          <w:sz w:val="24"/>
        </w:rPr>
        <w:t>–</w:t>
      </w:r>
      <w:r w:rsidR="003D4F41" w:rsidRPr="00B66862">
        <w:rPr>
          <w:rFonts w:ascii="Book Antiqua" w:hAnsi="Book Antiqua"/>
          <w:color w:val="000000" w:themeColor="text1"/>
          <w:sz w:val="24"/>
        </w:rPr>
        <w:t>8</w:t>
      </w:r>
      <w:r w:rsidR="00DD5983" w:rsidRPr="00B66862">
        <w:rPr>
          <w:rFonts w:ascii="Book Antiqua" w:hAnsi="Book Antiqua"/>
          <w:color w:val="000000" w:themeColor="text1"/>
          <w:sz w:val="24"/>
        </w:rPr>
        <w:t>1</w:t>
      </w:r>
      <w:r w:rsidR="003D4F41" w:rsidRPr="00B66862">
        <w:rPr>
          <w:rFonts w:ascii="Book Antiqua" w:hAnsi="Book Antiqua"/>
          <w:color w:val="000000" w:themeColor="text1"/>
          <w:sz w:val="24"/>
        </w:rPr>
        <w:t xml:space="preserve"> </w:t>
      </w:r>
      <w:r w:rsidRPr="00B66862">
        <w:rPr>
          <w:rFonts w:ascii="Book Antiqua" w:hAnsi="Book Antiqua"/>
          <w:color w:val="000000" w:themeColor="text1"/>
          <w:sz w:val="24"/>
        </w:rPr>
        <w:t xml:space="preserve">years </w:t>
      </w:r>
      <w:r w:rsidR="003D4F41" w:rsidRPr="00B66862">
        <w:rPr>
          <w:rFonts w:ascii="Book Antiqua" w:hAnsi="Book Antiqua"/>
          <w:color w:val="000000" w:themeColor="text1"/>
          <w:sz w:val="24"/>
        </w:rPr>
        <w:t>(</w:t>
      </w:r>
      <w:r w:rsidRPr="00B66862">
        <w:rPr>
          <w:rFonts w:ascii="Book Antiqua" w:hAnsi="Book Antiqua"/>
          <w:color w:val="000000" w:themeColor="text1"/>
          <w:sz w:val="24"/>
        </w:rPr>
        <w:t xml:space="preserve">mean age </w:t>
      </w:r>
      <w:r w:rsidR="003D4F41" w:rsidRPr="00B66862">
        <w:rPr>
          <w:rFonts w:ascii="Book Antiqua" w:hAnsi="Book Antiqua"/>
          <w:color w:val="000000" w:themeColor="text1"/>
          <w:sz w:val="24"/>
        </w:rPr>
        <w:t xml:space="preserve">59.8 </w:t>
      </w:r>
      <w:r w:rsidRPr="00B66862">
        <w:rPr>
          <w:rFonts w:ascii="Book Antiqua" w:hAnsi="Book Antiqua"/>
          <w:color w:val="000000" w:themeColor="text1"/>
          <w:sz w:val="24"/>
        </w:rPr>
        <w:t>years</w:t>
      </w:r>
      <w:r w:rsidR="003D4F41" w:rsidRPr="00B66862">
        <w:rPr>
          <w:rFonts w:ascii="Book Antiqua" w:hAnsi="Book Antiqua"/>
          <w:color w:val="000000" w:themeColor="text1"/>
          <w:sz w:val="24"/>
        </w:rPr>
        <w:t>). There were 116 patients with acute ST-segment elevation myocardial infarction (STEMI), 38 with acute non-ST-segment elevation myocardial infarction (NSTEMI), 85 with right coronary artery</w:t>
      </w:r>
      <w:r w:rsidRPr="00B66862">
        <w:rPr>
          <w:rFonts w:ascii="Book Antiqua" w:hAnsi="Book Antiqua"/>
          <w:color w:val="000000" w:themeColor="text1"/>
          <w:sz w:val="24"/>
        </w:rPr>
        <w:t xml:space="preserve"> infarction</w:t>
      </w:r>
      <w:r w:rsidR="003D4F41" w:rsidRPr="00B66862">
        <w:rPr>
          <w:rFonts w:ascii="Book Antiqua" w:hAnsi="Book Antiqua"/>
          <w:color w:val="000000" w:themeColor="text1"/>
          <w:sz w:val="24"/>
        </w:rPr>
        <w:t>, 47 with left anterior descending artery</w:t>
      </w:r>
      <w:r w:rsidRPr="00B66862">
        <w:rPr>
          <w:rFonts w:ascii="Book Antiqua" w:hAnsi="Book Antiqua"/>
          <w:color w:val="000000" w:themeColor="text1"/>
          <w:sz w:val="24"/>
        </w:rPr>
        <w:t xml:space="preserve"> infarction</w:t>
      </w:r>
      <w:ins w:id="51" w:author="author" w:date="2019-07-08T10:54:00Z">
        <w:r w:rsidR="00730A89">
          <w:rPr>
            <w:rFonts w:ascii="Book Antiqua" w:hAnsi="Book Antiqua"/>
            <w:color w:val="000000" w:themeColor="text1"/>
            <w:sz w:val="24"/>
          </w:rPr>
          <w:t>,</w:t>
        </w:r>
      </w:ins>
      <w:r w:rsidR="003D4F41" w:rsidRPr="00B66862">
        <w:rPr>
          <w:rFonts w:ascii="Book Antiqua" w:hAnsi="Book Antiqua"/>
          <w:color w:val="000000" w:themeColor="text1"/>
          <w:sz w:val="24"/>
        </w:rPr>
        <w:t xml:space="preserve"> and 22 with left circumflex artery</w:t>
      </w:r>
      <w:r w:rsidRPr="00B66862">
        <w:rPr>
          <w:rFonts w:ascii="Book Antiqua" w:hAnsi="Book Antiqua"/>
          <w:color w:val="000000" w:themeColor="text1"/>
          <w:sz w:val="24"/>
        </w:rPr>
        <w:t xml:space="preserve"> infarction</w:t>
      </w:r>
      <w:r w:rsidR="003D4F41" w:rsidRPr="00B66862">
        <w:rPr>
          <w:rFonts w:ascii="Book Antiqua" w:hAnsi="Book Antiqua"/>
          <w:color w:val="000000" w:themeColor="text1"/>
          <w:sz w:val="24"/>
        </w:rPr>
        <w:t>.</w:t>
      </w:r>
    </w:p>
    <w:p w14:paraId="0FDE7744" w14:textId="77777777" w:rsidR="00132B1C" w:rsidRPr="00B66862" w:rsidRDefault="00132B1C" w:rsidP="00B66862">
      <w:pPr>
        <w:spacing w:line="360" w:lineRule="auto"/>
        <w:rPr>
          <w:rFonts w:ascii="Book Antiqua" w:hAnsi="Book Antiqua"/>
          <w:b/>
          <w:bCs/>
          <w:i/>
          <w:iCs/>
          <w:color w:val="000000" w:themeColor="text1"/>
          <w:sz w:val="24"/>
        </w:rPr>
      </w:pPr>
    </w:p>
    <w:p w14:paraId="6492125D" w14:textId="77777777" w:rsidR="00385E50" w:rsidRPr="00B66862" w:rsidRDefault="003D4F41" w:rsidP="00B66862">
      <w:pPr>
        <w:spacing w:line="360" w:lineRule="auto"/>
        <w:rPr>
          <w:rFonts w:ascii="Book Antiqua" w:hAnsi="Book Antiqua"/>
          <w:b/>
          <w:bCs/>
          <w:i/>
          <w:iCs/>
          <w:color w:val="000000" w:themeColor="text1"/>
          <w:sz w:val="24"/>
        </w:rPr>
      </w:pPr>
      <w:r w:rsidRPr="00B66862">
        <w:rPr>
          <w:rFonts w:ascii="Book Antiqua" w:hAnsi="Book Antiqua"/>
          <w:b/>
          <w:bCs/>
          <w:i/>
          <w:iCs/>
          <w:color w:val="000000" w:themeColor="text1"/>
          <w:sz w:val="24"/>
        </w:rPr>
        <w:t>Methods</w:t>
      </w:r>
    </w:p>
    <w:p w14:paraId="52D76F7F" w14:textId="2AC7B30D" w:rsidR="00E71630" w:rsidRPr="00B66862" w:rsidRDefault="003D4F41" w:rsidP="00B66862">
      <w:pPr>
        <w:spacing w:line="360" w:lineRule="auto"/>
        <w:rPr>
          <w:rFonts w:ascii="Book Antiqua" w:hAnsi="Book Antiqua"/>
          <w:color w:val="000000" w:themeColor="text1"/>
          <w:sz w:val="24"/>
        </w:rPr>
      </w:pPr>
      <w:r w:rsidRPr="00B66862">
        <w:rPr>
          <w:rFonts w:ascii="Book Antiqua" w:hAnsi="Book Antiqua"/>
          <w:b/>
          <w:bCs/>
          <w:color w:val="000000" w:themeColor="text1"/>
          <w:sz w:val="24"/>
        </w:rPr>
        <w:t>Grouping</w:t>
      </w:r>
      <w:r w:rsidR="00A25A53" w:rsidRPr="00B66862">
        <w:rPr>
          <w:rFonts w:ascii="Book Antiqua" w:hAnsi="Book Antiqua"/>
          <w:b/>
          <w:bCs/>
          <w:color w:val="000000" w:themeColor="text1"/>
          <w:sz w:val="24"/>
        </w:rPr>
        <w:t xml:space="preserve">: </w:t>
      </w:r>
      <w:r w:rsidRPr="00B66862">
        <w:rPr>
          <w:rFonts w:ascii="Book Antiqua" w:hAnsi="Book Antiqua"/>
          <w:color w:val="000000" w:themeColor="text1"/>
          <w:sz w:val="24"/>
        </w:rPr>
        <w:t xml:space="preserve">All patients were divided into </w:t>
      </w:r>
      <w:ins w:id="52" w:author="author" w:date="2019-07-08T10:54:00Z">
        <w:r w:rsidR="00730A89">
          <w:rPr>
            <w:rFonts w:ascii="Book Antiqua" w:hAnsi="Book Antiqua"/>
            <w:color w:val="000000" w:themeColor="text1"/>
            <w:sz w:val="24"/>
          </w:rPr>
          <w:t>three</w:t>
        </w:r>
      </w:ins>
      <w:del w:id="53" w:author="author" w:date="2019-07-08T10:54:00Z">
        <w:r w:rsidRPr="00B66862" w:rsidDel="00730A89">
          <w:rPr>
            <w:rFonts w:ascii="Book Antiqua" w:hAnsi="Book Antiqua"/>
            <w:color w:val="000000" w:themeColor="text1"/>
            <w:sz w:val="24"/>
          </w:rPr>
          <w:delText>3</w:delText>
        </w:r>
      </w:del>
      <w:r w:rsidRPr="00B66862">
        <w:rPr>
          <w:rFonts w:ascii="Book Antiqua" w:hAnsi="Book Antiqua"/>
          <w:color w:val="000000" w:themeColor="text1"/>
          <w:sz w:val="24"/>
        </w:rPr>
        <w:t xml:space="preserve"> groups</w:t>
      </w:r>
      <w:r w:rsidR="00132B1C" w:rsidRPr="00B66862">
        <w:rPr>
          <w:rFonts w:ascii="Book Antiqua" w:hAnsi="Book Antiqua"/>
          <w:color w:val="000000" w:themeColor="text1"/>
          <w:sz w:val="24"/>
        </w:rPr>
        <w:t xml:space="preserve"> </w:t>
      </w:r>
      <w:r w:rsidR="00FD12AB" w:rsidRPr="00B66862">
        <w:rPr>
          <w:rFonts w:ascii="Book Antiqua" w:hAnsi="Book Antiqua"/>
          <w:color w:val="000000" w:themeColor="text1"/>
          <w:sz w:val="24"/>
        </w:rPr>
        <w:t>according to the time of AMI</w:t>
      </w:r>
      <w:r w:rsidR="00013E4A" w:rsidRPr="00B66862">
        <w:rPr>
          <w:rFonts w:ascii="Book Antiqua" w:hAnsi="Book Antiqua"/>
          <w:color w:val="000000" w:themeColor="text1"/>
          <w:sz w:val="24"/>
        </w:rPr>
        <w:t xml:space="preserve"> onset</w:t>
      </w:r>
      <w:r w:rsidRPr="00B66862">
        <w:rPr>
          <w:rFonts w:ascii="Book Antiqua" w:hAnsi="Book Antiqua"/>
          <w:color w:val="000000" w:themeColor="text1"/>
          <w:sz w:val="24"/>
        </w:rPr>
        <w:t xml:space="preserve">: </w:t>
      </w:r>
      <w:r w:rsidR="00132B1C" w:rsidRPr="00B66862">
        <w:rPr>
          <w:rFonts w:ascii="Book Antiqua" w:hAnsi="Book Antiqua"/>
          <w:color w:val="000000" w:themeColor="text1"/>
          <w:sz w:val="24"/>
        </w:rPr>
        <w:t>&lt;</w:t>
      </w:r>
      <w:r w:rsidR="00A25A53" w:rsidRPr="00B66862">
        <w:rPr>
          <w:rFonts w:ascii="Book Antiqua" w:hAnsi="Book Antiqua"/>
          <w:color w:val="000000" w:themeColor="text1"/>
          <w:sz w:val="24"/>
        </w:rPr>
        <w:t xml:space="preserve"> </w:t>
      </w:r>
      <w:r w:rsidRPr="00B66862">
        <w:rPr>
          <w:rFonts w:ascii="Book Antiqua" w:hAnsi="Book Antiqua"/>
          <w:color w:val="000000" w:themeColor="text1"/>
          <w:sz w:val="24"/>
        </w:rPr>
        <w:t>3, 3</w:t>
      </w:r>
      <w:r w:rsidR="00A25A53" w:rsidRPr="00B66862">
        <w:rPr>
          <w:rFonts w:ascii="Book Antiqua" w:hAnsi="Book Antiqua"/>
          <w:color w:val="000000" w:themeColor="text1"/>
          <w:sz w:val="24"/>
        </w:rPr>
        <w:t>-</w:t>
      </w:r>
      <w:r w:rsidRPr="00B66862">
        <w:rPr>
          <w:rFonts w:ascii="Book Antiqua" w:hAnsi="Book Antiqua"/>
          <w:color w:val="000000" w:themeColor="text1"/>
          <w:sz w:val="24"/>
        </w:rPr>
        <w:t>6</w:t>
      </w:r>
      <w:ins w:id="54" w:author="author" w:date="2019-07-08T10:54:00Z">
        <w:r w:rsidR="00730A89">
          <w:rPr>
            <w:rFonts w:ascii="Book Antiqua" w:hAnsi="Book Antiqua"/>
            <w:color w:val="000000" w:themeColor="text1"/>
            <w:sz w:val="24"/>
          </w:rPr>
          <w:t>,</w:t>
        </w:r>
      </w:ins>
      <w:r w:rsidRPr="00B66862">
        <w:rPr>
          <w:rFonts w:ascii="Book Antiqua" w:hAnsi="Book Antiqua"/>
          <w:color w:val="000000" w:themeColor="text1"/>
          <w:sz w:val="24"/>
        </w:rPr>
        <w:t xml:space="preserve"> and 6</w:t>
      </w:r>
      <w:r w:rsidR="00A25A53" w:rsidRPr="00B66862">
        <w:rPr>
          <w:rFonts w:ascii="Book Antiqua" w:hAnsi="Book Antiqua"/>
          <w:color w:val="000000" w:themeColor="text1"/>
          <w:sz w:val="24"/>
        </w:rPr>
        <w:t>-</w:t>
      </w:r>
      <w:r w:rsidRPr="00B66862">
        <w:rPr>
          <w:rFonts w:ascii="Book Antiqua" w:hAnsi="Book Antiqua"/>
          <w:color w:val="000000" w:themeColor="text1"/>
          <w:sz w:val="24"/>
        </w:rPr>
        <w:t xml:space="preserve">12 </w:t>
      </w:r>
      <w:r w:rsidR="00A25A53" w:rsidRPr="00B66862">
        <w:rPr>
          <w:rFonts w:ascii="Book Antiqua" w:hAnsi="Book Antiqua"/>
          <w:color w:val="000000" w:themeColor="text1"/>
          <w:sz w:val="24"/>
        </w:rPr>
        <w:t>h</w:t>
      </w:r>
      <w:r w:rsidRPr="00B66862">
        <w:rPr>
          <w:rFonts w:ascii="Book Antiqua" w:hAnsi="Book Antiqua"/>
          <w:color w:val="000000" w:themeColor="text1"/>
          <w:sz w:val="24"/>
        </w:rPr>
        <w:t>. According to electrocardiogra</w:t>
      </w:r>
      <w:r w:rsidR="00132B1C" w:rsidRPr="00B66862">
        <w:rPr>
          <w:rFonts w:ascii="Book Antiqua" w:hAnsi="Book Antiqua"/>
          <w:color w:val="000000" w:themeColor="text1"/>
          <w:sz w:val="24"/>
        </w:rPr>
        <w:t>phy</w:t>
      </w:r>
      <w:r w:rsidRPr="00B66862">
        <w:rPr>
          <w:rFonts w:ascii="Book Antiqua" w:hAnsi="Book Antiqua"/>
          <w:color w:val="000000" w:themeColor="text1"/>
          <w:sz w:val="24"/>
        </w:rPr>
        <w:t xml:space="preserve"> and coronary angiography, the patients were </w:t>
      </w:r>
      <w:r w:rsidR="00E77D21" w:rsidRPr="00B66862">
        <w:rPr>
          <w:rFonts w:ascii="Book Antiqua" w:hAnsi="Book Antiqua"/>
          <w:color w:val="000000" w:themeColor="text1"/>
          <w:sz w:val="24"/>
        </w:rPr>
        <w:t xml:space="preserve">further </w:t>
      </w:r>
      <w:r w:rsidRPr="00B66862">
        <w:rPr>
          <w:rFonts w:ascii="Book Antiqua" w:hAnsi="Book Antiqua"/>
          <w:color w:val="000000" w:themeColor="text1"/>
          <w:sz w:val="24"/>
        </w:rPr>
        <w:t>divided into acute STEMI and acute NSTEMI group</w:t>
      </w:r>
      <w:r w:rsidR="00132B1C" w:rsidRPr="00B66862">
        <w:rPr>
          <w:rFonts w:ascii="Book Antiqua" w:hAnsi="Book Antiqua"/>
          <w:color w:val="000000" w:themeColor="text1"/>
          <w:sz w:val="24"/>
        </w:rPr>
        <w:t>s</w:t>
      </w:r>
      <w:r w:rsidRPr="00B66862">
        <w:rPr>
          <w:rFonts w:ascii="Book Antiqua" w:hAnsi="Book Antiqua"/>
          <w:color w:val="000000" w:themeColor="text1"/>
          <w:sz w:val="24"/>
        </w:rPr>
        <w:t>.</w:t>
      </w:r>
    </w:p>
    <w:p w14:paraId="2DDD42B0" w14:textId="77777777" w:rsidR="00A25A53" w:rsidRPr="00B66862" w:rsidRDefault="00A25A53" w:rsidP="00B66862">
      <w:pPr>
        <w:spacing w:line="360" w:lineRule="auto"/>
        <w:rPr>
          <w:rFonts w:ascii="Book Antiqua" w:hAnsi="Book Antiqua"/>
          <w:color w:val="000000" w:themeColor="text1"/>
          <w:sz w:val="24"/>
        </w:rPr>
      </w:pPr>
    </w:p>
    <w:p w14:paraId="1C5434D4" w14:textId="15596FCF" w:rsidR="00385E50" w:rsidRPr="00B66862" w:rsidRDefault="003D4F41" w:rsidP="00B66862">
      <w:pPr>
        <w:spacing w:line="360" w:lineRule="auto"/>
        <w:rPr>
          <w:rFonts w:ascii="Book Antiqua" w:hAnsi="Book Antiqua"/>
          <w:color w:val="000000" w:themeColor="text1"/>
          <w:sz w:val="24"/>
          <w:vertAlign w:val="superscript"/>
        </w:rPr>
      </w:pPr>
      <w:r w:rsidRPr="00B66862">
        <w:rPr>
          <w:rFonts w:ascii="Book Antiqua" w:hAnsi="Book Antiqua"/>
          <w:b/>
          <w:bCs/>
          <w:color w:val="000000" w:themeColor="text1"/>
          <w:sz w:val="24"/>
        </w:rPr>
        <w:lastRenderedPageBreak/>
        <w:t>Coronary angiography</w:t>
      </w:r>
      <w:r w:rsidR="00A25A53" w:rsidRPr="00B66862">
        <w:rPr>
          <w:rFonts w:ascii="Book Antiqua" w:hAnsi="Book Antiqua"/>
          <w:b/>
          <w:bCs/>
          <w:color w:val="000000" w:themeColor="text1"/>
          <w:sz w:val="24"/>
        </w:rPr>
        <w:t xml:space="preserve">: </w:t>
      </w:r>
      <w:r w:rsidRPr="00B66862">
        <w:rPr>
          <w:rFonts w:ascii="Book Antiqua" w:hAnsi="Book Antiqua"/>
          <w:color w:val="000000" w:themeColor="text1"/>
          <w:sz w:val="24"/>
        </w:rPr>
        <w:t xml:space="preserve">The coronary condition and </w:t>
      </w:r>
      <w:r w:rsidR="00093436" w:rsidRPr="00B66862">
        <w:rPr>
          <w:rFonts w:ascii="Book Antiqua" w:hAnsi="Book Antiqua"/>
          <w:color w:val="000000" w:themeColor="text1"/>
          <w:sz w:val="24"/>
        </w:rPr>
        <w:t xml:space="preserve">thrombolysis in myocardial infarction (TIMI) </w:t>
      </w:r>
      <w:r w:rsidRPr="00B66862">
        <w:rPr>
          <w:rFonts w:ascii="Book Antiqua" w:hAnsi="Book Antiqua"/>
          <w:color w:val="000000" w:themeColor="text1"/>
          <w:sz w:val="24"/>
        </w:rPr>
        <w:t xml:space="preserve">blood flow were recorded using the JUDKINS method. TIMI blood flow </w:t>
      </w:r>
      <w:r w:rsidR="00132B1C" w:rsidRPr="00B66862">
        <w:rPr>
          <w:rFonts w:ascii="Book Antiqua" w:hAnsi="Book Antiqua"/>
          <w:color w:val="000000" w:themeColor="text1"/>
          <w:sz w:val="24"/>
        </w:rPr>
        <w:t>was graded as follows</w:t>
      </w:r>
      <w:r w:rsidRPr="00B66862">
        <w:rPr>
          <w:rFonts w:ascii="Book Antiqua" w:hAnsi="Book Antiqua"/>
          <w:color w:val="000000" w:themeColor="text1"/>
          <w:sz w:val="24"/>
        </w:rPr>
        <w:t xml:space="preserve">: Level 0, complete occlusion of the diseased blood vessels, no contrast agent </w:t>
      </w:r>
      <w:r w:rsidR="00132B1C" w:rsidRPr="00B66862">
        <w:rPr>
          <w:rFonts w:ascii="Book Antiqua" w:hAnsi="Book Antiqua"/>
          <w:color w:val="000000" w:themeColor="text1"/>
          <w:sz w:val="24"/>
        </w:rPr>
        <w:t xml:space="preserve">was </w:t>
      </w:r>
      <w:r w:rsidRPr="00B66862">
        <w:rPr>
          <w:rFonts w:ascii="Book Antiqua" w:hAnsi="Book Antiqua"/>
          <w:color w:val="000000" w:themeColor="text1"/>
          <w:sz w:val="24"/>
        </w:rPr>
        <w:t xml:space="preserve">passed, and the distal </w:t>
      </w:r>
      <w:r w:rsidR="00132B1C" w:rsidRPr="00B66862">
        <w:rPr>
          <w:rFonts w:ascii="Book Antiqua" w:hAnsi="Book Antiqua"/>
          <w:color w:val="000000" w:themeColor="text1"/>
          <w:sz w:val="24"/>
        </w:rPr>
        <w:t xml:space="preserve">myocardium was </w:t>
      </w:r>
      <w:r w:rsidRPr="00B66862">
        <w:rPr>
          <w:rFonts w:ascii="Book Antiqua" w:hAnsi="Book Antiqua"/>
          <w:color w:val="000000" w:themeColor="text1"/>
          <w:sz w:val="24"/>
        </w:rPr>
        <w:t xml:space="preserve">completely non-perfused; Level 1, the diseased blood vessels </w:t>
      </w:r>
      <w:r w:rsidR="00132B1C" w:rsidRPr="00B66862">
        <w:rPr>
          <w:rFonts w:ascii="Book Antiqua" w:hAnsi="Book Antiqua"/>
          <w:color w:val="000000" w:themeColor="text1"/>
          <w:sz w:val="24"/>
        </w:rPr>
        <w:t xml:space="preserve">had </w:t>
      </w:r>
      <w:r w:rsidRPr="00B66862">
        <w:rPr>
          <w:rFonts w:ascii="Book Antiqua" w:hAnsi="Book Antiqua"/>
          <w:color w:val="000000" w:themeColor="text1"/>
          <w:sz w:val="24"/>
        </w:rPr>
        <w:t xml:space="preserve">a small amount of contrast agent and blood flow, but the distal arterial vascular bed </w:t>
      </w:r>
      <w:r w:rsidR="00132B1C" w:rsidRPr="00B66862">
        <w:rPr>
          <w:rFonts w:ascii="Book Antiqua" w:hAnsi="Book Antiqua"/>
          <w:color w:val="000000" w:themeColor="text1"/>
          <w:sz w:val="24"/>
        </w:rPr>
        <w:t>was not</w:t>
      </w:r>
      <w:r w:rsidRPr="00B66862">
        <w:rPr>
          <w:rFonts w:ascii="Book Antiqua" w:hAnsi="Book Antiqua"/>
          <w:color w:val="000000" w:themeColor="text1"/>
          <w:sz w:val="24"/>
        </w:rPr>
        <w:t xml:space="preserve"> fully developed; Level 2, the contrast agent slowly pass</w:t>
      </w:r>
      <w:r w:rsidR="00132B1C" w:rsidRPr="00B66862">
        <w:rPr>
          <w:rFonts w:ascii="Book Antiqua" w:hAnsi="Book Antiqua"/>
          <w:color w:val="000000" w:themeColor="text1"/>
          <w:sz w:val="24"/>
        </w:rPr>
        <w:t>ed</w:t>
      </w:r>
      <w:r w:rsidRPr="00B66862">
        <w:rPr>
          <w:rFonts w:ascii="Book Antiqua" w:hAnsi="Book Antiqua"/>
          <w:color w:val="000000" w:themeColor="text1"/>
          <w:sz w:val="24"/>
        </w:rPr>
        <w:t xml:space="preserve"> through the stenosis or </w:t>
      </w:r>
      <w:r w:rsidR="00132B1C" w:rsidRPr="00B66862">
        <w:rPr>
          <w:rFonts w:ascii="Book Antiqua" w:hAnsi="Book Antiqua"/>
          <w:color w:val="000000" w:themeColor="text1"/>
          <w:sz w:val="24"/>
        </w:rPr>
        <w:t>wa</w:t>
      </w:r>
      <w:r w:rsidRPr="00B66862">
        <w:rPr>
          <w:rFonts w:ascii="Book Antiqua" w:hAnsi="Book Antiqua"/>
          <w:color w:val="000000" w:themeColor="text1"/>
          <w:sz w:val="24"/>
        </w:rPr>
        <w:t xml:space="preserve">s delayed at the distal end of the stenosis, the distal segment </w:t>
      </w:r>
      <w:r w:rsidR="00132B1C" w:rsidRPr="00B66862">
        <w:rPr>
          <w:rFonts w:ascii="Book Antiqua" w:hAnsi="Book Antiqua"/>
          <w:color w:val="000000" w:themeColor="text1"/>
          <w:sz w:val="24"/>
        </w:rPr>
        <w:t>was</w:t>
      </w:r>
      <w:r w:rsidRPr="00B66862">
        <w:rPr>
          <w:rFonts w:ascii="Book Antiqua" w:hAnsi="Book Antiqua"/>
          <w:color w:val="000000" w:themeColor="text1"/>
          <w:sz w:val="24"/>
        </w:rPr>
        <w:t xml:space="preserve"> developed, and the distal myocardium </w:t>
      </w:r>
      <w:r w:rsidR="00132B1C" w:rsidRPr="00B66862">
        <w:rPr>
          <w:rFonts w:ascii="Book Antiqua" w:hAnsi="Book Antiqua"/>
          <w:color w:val="000000" w:themeColor="text1"/>
          <w:sz w:val="24"/>
        </w:rPr>
        <w:t xml:space="preserve">was </w:t>
      </w:r>
      <w:r w:rsidRPr="00B66862">
        <w:rPr>
          <w:rFonts w:ascii="Book Antiqua" w:hAnsi="Book Antiqua"/>
          <w:color w:val="000000" w:themeColor="text1"/>
          <w:sz w:val="24"/>
        </w:rPr>
        <w:t xml:space="preserve">perfused, that is, the distal vascular bed </w:t>
      </w:r>
      <w:r w:rsidR="00132B1C" w:rsidRPr="00B66862">
        <w:rPr>
          <w:rFonts w:ascii="Book Antiqua" w:hAnsi="Book Antiqua"/>
          <w:color w:val="000000" w:themeColor="text1"/>
          <w:sz w:val="24"/>
        </w:rPr>
        <w:t>was</w:t>
      </w:r>
      <w:r w:rsidRPr="00B66862">
        <w:rPr>
          <w:rFonts w:ascii="Book Antiqua" w:hAnsi="Book Antiqua"/>
          <w:color w:val="000000" w:themeColor="text1"/>
          <w:sz w:val="24"/>
        </w:rPr>
        <w:t xml:space="preserve"> fully developed </w:t>
      </w:r>
      <w:r w:rsidR="00132B1C" w:rsidRPr="00B66862">
        <w:rPr>
          <w:rFonts w:ascii="Book Antiqua" w:hAnsi="Book Antiqua"/>
          <w:color w:val="000000" w:themeColor="text1"/>
          <w:sz w:val="24"/>
        </w:rPr>
        <w:t xml:space="preserve">after </w:t>
      </w:r>
      <w:ins w:id="55" w:author="author" w:date="2019-07-08T10:57:00Z">
        <w:r w:rsidR="00796981">
          <w:rPr>
            <w:rFonts w:ascii="Book Antiqua" w:hAnsi="Book Antiqua"/>
            <w:color w:val="000000" w:themeColor="text1"/>
            <w:sz w:val="24"/>
          </w:rPr>
          <w:t>three</w:t>
        </w:r>
      </w:ins>
      <w:del w:id="56" w:author="author" w:date="2019-07-08T10:57:00Z">
        <w:r w:rsidRPr="00B66862" w:rsidDel="00796981">
          <w:rPr>
            <w:rFonts w:ascii="Book Antiqua" w:hAnsi="Book Antiqua"/>
            <w:color w:val="000000" w:themeColor="text1"/>
            <w:sz w:val="24"/>
          </w:rPr>
          <w:delText>3</w:delText>
        </w:r>
      </w:del>
      <w:r w:rsidRPr="00B66862">
        <w:rPr>
          <w:rFonts w:ascii="Book Antiqua" w:hAnsi="Book Antiqua"/>
          <w:color w:val="000000" w:themeColor="text1"/>
          <w:sz w:val="24"/>
        </w:rPr>
        <w:t xml:space="preserve"> cardiac cycles; Level 3</w:t>
      </w:r>
      <w:r w:rsidR="00132B1C" w:rsidRPr="00B66862">
        <w:rPr>
          <w:rFonts w:ascii="Book Antiqua" w:hAnsi="Book Antiqua"/>
          <w:color w:val="000000" w:themeColor="text1"/>
          <w:sz w:val="24"/>
        </w:rPr>
        <w:t>,</w:t>
      </w:r>
      <w:r w:rsidRPr="00B66862">
        <w:rPr>
          <w:rFonts w:ascii="Book Antiqua" w:hAnsi="Book Antiqua"/>
          <w:color w:val="000000" w:themeColor="text1"/>
          <w:sz w:val="24"/>
        </w:rPr>
        <w:t xml:space="preserve"> the contrast agent rapidly filled </w:t>
      </w:r>
      <w:r w:rsidR="00132B1C" w:rsidRPr="00B66862">
        <w:rPr>
          <w:rFonts w:ascii="Book Antiqua" w:hAnsi="Book Antiqua"/>
          <w:color w:val="000000" w:themeColor="text1"/>
          <w:sz w:val="24"/>
        </w:rPr>
        <w:t xml:space="preserve">the blood vessel </w:t>
      </w:r>
      <w:r w:rsidRPr="00B66862">
        <w:rPr>
          <w:rFonts w:ascii="Book Antiqua" w:hAnsi="Book Antiqua"/>
          <w:color w:val="000000" w:themeColor="text1"/>
          <w:sz w:val="24"/>
        </w:rPr>
        <w:t xml:space="preserve">and </w:t>
      </w:r>
      <w:r w:rsidR="00B66862">
        <w:rPr>
          <w:rFonts w:ascii="Book Antiqua" w:hAnsi="Book Antiqua"/>
          <w:color w:val="000000" w:themeColor="text1"/>
          <w:sz w:val="24"/>
        </w:rPr>
        <w:t xml:space="preserve">was </w:t>
      </w:r>
      <w:r w:rsidRPr="00B66862">
        <w:rPr>
          <w:rFonts w:ascii="Book Antiqua" w:hAnsi="Book Antiqua"/>
          <w:color w:val="000000" w:themeColor="text1"/>
          <w:sz w:val="24"/>
        </w:rPr>
        <w:t xml:space="preserve">rapidly emptied, and all distal myocardial perfusion </w:t>
      </w:r>
      <w:r w:rsidR="00132B1C" w:rsidRPr="00B66862">
        <w:rPr>
          <w:rFonts w:ascii="Book Antiqua" w:hAnsi="Book Antiqua"/>
          <w:color w:val="000000" w:themeColor="text1"/>
          <w:sz w:val="24"/>
        </w:rPr>
        <w:t xml:space="preserve">was </w:t>
      </w:r>
      <w:r w:rsidRPr="00B66862">
        <w:rPr>
          <w:rFonts w:ascii="Book Antiqua" w:hAnsi="Book Antiqua"/>
          <w:color w:val="000000" w:themeColor="text1"/>
          <w:sz w:val="24"/>
        </w:rPr>
        <w:t xml:space="preserve">complete, </w:t>
      </w:r>
      <w:r w:rsidR="00132B1C" w:rsidRPr="00B66862">
        <w:rPr>
          <w:rFonts w:ascii="Book Antiqua" w:hAnsi="Book Antiqua"/>
          <w:color w:val="000000" w:themeColor="text1"/>
          <w:sz w:val="24"/>
        </w:rPr>
        <w:t>that is</w:t>
      </w:r>
      <w:r w:rsidRPr="00B66862">
        <w:rPr>
          <w:rFonts w:ascii="Book Antiqua" w:hAnsi="Book Antiqua"/>
          <w:color w:val="000000" w:themeColor="text1"/>
          <w:sz w:val="24"/>
        </w:rPr>
        <w:t xml:space="preserve">, the distal vascular bed </w:t>
      </w:r>
      <w:r w:rsidR="00132B1C" w:rsidRPr="00B66862">
        <w:rPr>
          <w:rFonts w:ascii="Book Antiqua" w:hAnsi="Book Antiqua"/>
          <w:color w:val="000000" w:themeColor="text1"/>
          <w:sz w:val="24"/>
        </w:rPr>
        <w:t xml:space="preserve">was </w:t>
      </w:r>
      <w:r w:rsidRPr="00B66862">
        <w:rPr>
          <w:rFonts w:ascii="Book Antiqua" w:hAnsi="Book Antiqua"/>
          <w:color w:val="000000" w:themeColor="text1"/>
          <w:sz w:val="24"/>
        </w:rPr>
        <w:t xml:space="preserve">fully developed within </w:t>
      </w:r>
      <w:ins w:id="57" w:author="author" w:date="2019-07-08T10:57:00Z">
        <w:r w:rsidR="00796981">
          <w:rPr>
            <w:rFonts w:ascii="Book Antiqua" w:hAnsi="Book Antiqua"/>
            <w:color w:val="000000" w:themeColor="text1"/>
            <w:sz w:val="24"/>
          </w:rPr>
          <w:t>three</w:t>
        </w:r>
      </w:ins>
      <w:del w:id="58" w:author="author" w:date="2019-07-08T10:57:00Z">
        <w:r w:rsidRPr="00B66862" w:rsidDel="00796981">
          <w:rPr>
            <w:rFonts w:ascii="Book Antiqua" w:hAnsi="Book Antiqua"/>
            <w:color w:val="000000" w:themeColor="text1"/>
            <w:sz w:val="24"/>
          </w:rPr>
          <w:delText>3</w:delText>
        </w:r>
      </w:del>
      <w:r w:rsidRPr="00B66862">
        <w:rPr>
          <w:rFonts w:ascii="Book Antiqua" w:hAnsi="Book Antiqua"/>
          <w:color w:val="000000" w:themeColor="text1"/>
          <w:sz w:val="24"/>
        </w:rPr>
        <w:t xml:space="preserve"> cardiac cycles. Patients with TIMI blood flow </w:t>
      </w:r>
      <w:r w:rsidR="00132B1C" w:rsidRPr="00B66862">
        <w:rPr>
          <w:rFonts w:ascii="Book Antiqua" w:hAnsi="Book Antiqua"/>
          <w:color w:val="000000" w:themeColor="text1"/>
          <w:sz w:val="24"/>
        </w:rPr>
        <w:t xml:space="preserve">Level </w:t>
      </w:r>
      <w:r w:rsidRPr="00B66862">
        <w:rPr>
          <w:rFonts w:ascii="Book Antiqua" w:hAnsi="Book Antiqua"/>
          <w:color w:val="000000" w:themeColor="text1"/>
          <w:sz w:val="24"/>
        </w:rPr>
        <w:t>0</w:t>
      </w:r>
      <w:r w:rsidR="00132B1C" w:rsidRPr="00B66862">
        <w:rPr>
          <w:rFonts w:ascii="Book Antiqua" w:hAnsi="Book Antiqua"/>
          <w:color w:val="000000" w:themeColor="text1"/>
          <w:sz w:val="24"/>
        </w:rPr>
        <w:t>–</w:t>
      </w:r>
      <w:r w:rsidRPr="00B66862">
        <w:rPr>
          <w:rFonts w:ascii="Book Antiqua" w:hAnsi="Book Antiqua"/>
          <w:color w:val="000000" w:themeColor="text1"/>
          <w:sz w:val="24"/>
        </w:rPr>
        <w:t>2 had no reflow and slow blood flow</w:t>
      </w:r>
      <w:r w:rsidR="00A25A53" w:rsidRPr="00B66862">
        <w:rPr>
          <w:rFonts w:ascii="Book Antiqua" w:hAnsi="Book Antiqua"/>
          <w:color w:val="000000" w:themeColor="text1"/>
          <w:sz w:val="24"/>
          <w:vertAlign w:val="superscript"/>
        </w:rPr>
        <w:t>[7]</w:t>
      </w:r>
      <w:r w:rsidRPr="00B66862">
        <w:rPr>
          <w:rFonts w:ascii="Book Antiqua" w:hAnsi="Book Antiqua"/>
          <w:color w:val="000000" w:themeColor="text1"/>
          <w:sz w:val="24"/>
        </w:rPr>
        <w:t xml:space="preserve">. The severity of coronary thrombosis load </w:t>
      </w:r>
      <w:r w:rsidR="00902E9C" w:rsidRPr="00B66862">
        <w:rPr>
          <w:rFonts w:ascii="Book Antiqua" w:hAnsi="Book Antiqua"/>
          <w:color w:val="000000" w:themeColor="text1"/>
          <w:sz w:val="24"/>
        </w:rPr>
        <w:t xml:space="preserve">was assessed </w:t>
      </w:r>
      <w:r w:rsidRPr="00B66862">
        <w:rPr>
          <w:rFonts w:ascii="Book Antiqua" w:hAnsi="Book Antiqua"/>
          <w:color w:val="000000" w:themeColor="text1"/>
          <w:sz w:val="24"/>
        </w:rPr>
        <w:t xml:space="preserve">according to the following 6 points: (1) </w:t>
      </w:r>
      <w:del w:id="59" w:author="author" w:date="2019-07-08T10:57:00Z">
        <w:r w:rsidRPr="00B66862" w:rsidDel="00796981">
          <w:rPr>
            <w:rFonts w:ascii="Book Antiqua" w:hAnsi="Book Antiqua"/>
            <w:color w:val="000000" w:themeColor="text1"/>
            <w:sz w:val="24"/>
          </w:rPr>
          <w:delText>a</w:delText>
        </w:r>
      </w:del>
      <w:ins w:id="60" w:author="author" w:date="2019-07-08T10:57:00Z">
        <w:r w:rsidR="00796981">
          <w:rPr>
            <w:rFonts w:ascii="Book Antiqua" w:hAnsi="Book Antiqua"/>
            <w:color w:val="000000" w:themeColor="text1"/>
            <w:sz w:val="24"/>
          </w:rPr>
          <w:t>A</w:t>
        </w:r>
      </w:ins>
      <w:r w:rsidRPr="00B66862">
        <w:rPr>
          <w:rFonts w:ascii="Book Antiqua" w:hAnsi="Book Antiqua"/>
          <w:color w:val="000000" w:themeColor="text1"/>
          <w:sz w:val="24"/>
        </w:rPr>
        <w:t xml:space="preserve"> long thrombus </w:t>
      </w:r>
      <w:r w:rsidR="00902E9C" w:rsidRPr="00B66862">
        <w:rPr>
          <w:rFonts w:ascii="Book Antiqua" w:hAnsi="Book Antiqua"/>
          <w:color w:val="000000" w:themeColor="text1"/>
          <w:sz w:val="24"/>
        </w:rPr>
        <w:t>&gt;</w:t>
      </w:r>
      <w:r w:rsidRPr="00B66862">
        <w:rPr>
          <w:rFonts w:ascii="Book Antiqua" w:hAnsi="Book Antiqua"/>
          <w:color w:val="000000" w:themeColor="text1"/>
          <w:sz w:val="24"/>
        </w:rPr>
        <w:t>3 times the inner diameter of the reference vessel; (2) a strip-shaped thrombus with a length of &gt;</w:t>
      </w:r>
      <w:ins w:id="61" w:author="author" w:date="2019-07-08T10:57:00Z">
        <w:r w:rsidR="00796981">
          <w:rPr>
            <w:rFonts w:ascii="Book Antiqua" w:hAnsi="Book Antiqua"/>
            <w:color w:val="000000" w:themeColor="text1"/>
            <w:sz w:val="24"/>
          </w:rPr>
          <w:t xml:space="preserve"> </w:t>
        </w:r>
      </w:ins>
      <w:r w:rsidRPr="00B66862">
        <w:rPr>
          <w:rFonts w:ascii="Book Antiqua" w:hAnsi="Book Antiqua"/>
          <w:color w:val="000000" w:themeColor="text1"/>
          <w:sz w:val="24"/>
        </w:rPr>
        <w:t>5 mm at the proximal end of the occlusion; (3) a floating thrombus at the proximal end of the occlusion; (4) inner lum</w:t>
      </w:r>
      <w:r w:rsidR="00902E9C" w:rsidRPr="00B66862">
        <w:rPr>
          <w:rFonts w:ascii="Book Antiqua" w:hAnsi="Book Antiqua"/>
          <w:color w:val="000000" w:themeColor="text1"/>
          <w:sz w:val="24"/>
        </w:rPr>
        <w:t>inal</w:t>
      </w:r>
      <w:r w:rsidRPr="00B66862">
        <w:rPr>
          <w:rFonts w:ascii="Book Antiqua" w:hAnsi="Book Antiqua"/>
          <w:color w:val="000000" w:themeColor="text1"/>
          <w:sz w:val="24"/>
        </w:rPr>
        <w:t xml:space="preserve"> </w:t>
      </w:r>
      <w:r w:rsidR="00902E9C" w:rsidRPr="00B66862">
        <w:rPr>
          <w:rFonts w:ascii="Book Antiqua" w:hAnsi="Book Antiqua"/>
          <w:color w:val="000000" w:themeColor="text1"/>
          <w:sz w:val="24"/>
        </w:rPr>
        <w:t xml:space="preserve">diameter </w:t>
      </w:r>
      <w:r w:rsidRPr="00B66862">
        <w:rPr>
          <w:rFonts w:ascii="Book Antiqua" w:hAnsi="Book Antiqua"/>
          <w:color w:val="000000" w:themeColor="text1"/>
          <w:sz w:val="24"/>
        </w:rPr>
        <w:t xml:space="preserve">&gt; 4.0 mm; (5) occlusion of the proximal vessel without abrupt blunt occlusion; </w:t>
      </w:r>
      <w:r w:rsidR="004A48F0" w:rsidRPr="00B66862">
        <w:rPr>
          <w:rFonts w:ascii="Book Antiqua" w:hAnsi="Book Antiqua"/>
          <w:color w:val="000000" w:themeColor="text1"/>
          <w:sz w:val="24"/>
        </w:rPr>
        <w:t xml:space="preserve">and </w:t>
      </w:r>
      <w:r w:rsidRPr="00B66862">
        <w:rPr>
          <w:rFonts w:ascii="Book Antiqua" w:hAnsi="Book Antiqua"/>
          <w:color w:val="000000" w:themeColor="text1"/>
          <w:sz w:val="24"/>
        </w:rPr>
        <w:t xml:space="preserve">(6) contrast agent retention in the distal end of the </w:t>
      </w:r>
      <w:r w:rsidR="00902E9C" w:rsidRPr="00B66862">
        <w:rPr>
          <w:rFonts w:ascii="Book Antiqua" w:hAnsi="Book Antiqua"/>
          <w:color w:val="000000" w:themeColor="text1"/>
          <w:sz w:val="24"/>
        </w:rPr>
        <w:t xml:space="preserve">occluded </w:t>
      </w:r>
      <w:r w:rsidRPr="00B66862">
        <w:rPr>
          <w:rFonts w:ascii="Book Antiqua" w:hAnsi="Book Antiqua"/>
          <w:color w:val="000000" w:themeColor="text1"/>
          <w:sz w:val="24"/>
        </w:rPr>
        <w:t>vessel</w:t>
      </w:r>
      <w:r w:rsidR="00A25A53" w:rsidRPr="00B66862">
        <w:rPr>
          <w:rFonts w:ascii="Book Antiqua" w:hAnsi="Book Antiqua"/>
          <w:color w:val="000000" w:themeColor="text1"/>
          <w:sz w:val="24"/>
          <w:vertAlign w:val="superscript"/>
        </w:rPr>
        <w:t>[8]</w:t>
      </w:r>
      <w:r w:rsidRPr="00B66862">
        <w:rPr>
          <w:rFonts w:ascii="Book Antiqua" w:hAnsi="Book Antiqua"/>
          <w:color w:val="000000" w:themeColor="text1"/>
          <w:sz w:val="24"/>
        </w:rPr>
        <w:t>.</w:t>
      </w:r>
    </w:p>
    <w:p w14:paraId="657B6927" w14:textId="77777777" w:rsidR="00A25A53" w:rsidRPr="00B66862" w:rsidRDefault="00A25A53" w:rsidP="00B66862">
      <w:pPr>
        <w:spacing w:line="360" w:lineRule="auto"/>
        <w:rPr>
          <w:rFonts w:ascii="Book Antiqua" w:hAnsi="Book Antiqua" w:cs="FZSSK--GBK1-0"/>
          <w:color w:val="000000" w:themeColor="text1"/>
          <w:kern w:val="0"/>
          <w:sz w:val="24"/>
        </w:rPr>
      </w:pPr>
    </w:p>
    <w:p w14:paraId="4A7DE997" w14:textId="55DC93DF" w:rsidR="00385E50" w:rsidRPr="00B66862" w:rsidRDefault="003D4F41" w:rsidP="00B66862">
      <w:pPr>
        <w:spacing w:line="360" w:lineRule="auto"/>
        <w:rPr>
          <w:rFonts w:ascii="Book Antiqua" w:hAnsi="Book Antiqua"/>
          <w:color w:val="000000" w:themeColor="text1"/>
          <w:sz w:val="24"/>
        </w:rPr>
      </w:pPr>
      <w:r w:rsidRPr="00B66862">
        <w:rPr>
          <w:rFonts w:ascii="Book Antiqua" w:hAnsi="Book Antiqua"/>
          <w:b/>
          <w:bCs/>
          <w:color w:val="000000" w:themeColor="text1"/>
          <w:sz w:val="24"/>
        </w:rPr>
        <w:t>PCI</w:t>
      </w:r>
      <w:r w:rsidR="00A25A53" w:rsidRPr="00B66862">
        <w:rPr>
          <w:rFonts w:ascii="Book Antiqua" w:hAnsi="Book Antiqua"/>
          <w:b/>
          <w:bCs/>
          <w:color w:val="000000" w:themeColor="text1"/>
          <w:sz w:val="24"/>
        </w:rPr>
        <w:t xml:space="preserve">: </w:t>
      </w:r>
      <w:r w:rsidR="000A167E" w:rsidRPr="00B66862">
        <w:rPr>
          <w:rFonts w:ascii="Book Antiqua" w:hAnsi="Book Antiqua"/>
          <w:color w:val="000000" w:themeColor="text1"/>
          <w:sz w:val="24"/>
        </w:rPr>
        <w:t xml:space="preserve">Signed informed </w:t>
      </w:r>
      <w:r w:rsidRPr="00B66862">
        <w:rPr>
          <w:rFonts w:ascii="Book Antiqua" w:hAnsi="Book Antiqua"/>
          <w:color w:val="000000" w:themeColor="text1"/>
          <w:sz w:val="24"/>
        </w:rPr>
        <w:t xml:space="preserve">consent was </w:t>
      </w:r>
      <w:r w:rsidR="000A167E" w:rsidRPr="00B66862">
        <w:rPr>
          <w:rFonts w:ascii="Book Antiqua" w:hAnsi="Book Antiqua"/>
          <w:color w:val="000000" w:themeColor="text1"/>
          <w:sz w:val="24"/>
        </w:rPr>
        <w:t xml:space="preserve">obtained </w:t>
      </w:r>
      <w:r w:rsidR="000153A1" w:rsidRPr="00B66862">
        <w:rPr>
          <w:rFonts w:ascii="Book Antiqua" w:hAnsi="Book Antiqua"/>
          <w:color w:val="000000" w:themeColor="text1"/>
          <w:sz w:val="24"/>
        </w:rPr>
        <w:t xml:space="preserve">from each patient </w:t>
      </w:r>
      <w:r w:rsidRPr="00B66862">
        <w:rPr>
          <w:rFonts w:ascii="Book Antiqua" w:hAnsi="Book Antiqua"/>
          <w:color w:val="000000" w:themeColor="text1"/>
          <w:sz w:val="24"/>
        </w:rPr>
        <w:t>before surgery, and the double-resistance load was given</w:t>
      </w:r>
      <w:r w:rsidR="0006675D" w:rsidRPr="00B66862">
        <w:rPr>
          <w:rFonts w:ascii="Book Antiqua" w:hAnsi="Book Antiqua"/>
          <w:color w:val="000000" w:themeColor="text1"/>
          <w:sz w:val="24"/>
        </w:rPr>
        <w:t xml:space="preserve"> (</w:t>
      </w:r>
      <w:r w:rsidRPr="00B66862">
        <w:rPr>
          <w:rFonts w:ascii="Book Antiqua" w:hAnsi="Book Antiqua"/>
          <w:color w:val="000000" w:themeColor="text1"/>
          <w:sz w:val="24"/>
        </w:rPr>
        <w:t>aspirin 300 mg and ticagrelor 180 mg orally</w:t>
      </w:r>
      <w:r w:rsidR="0006675D" w:rsidRPr="00B66862">
        <w:rPr>
          <w:rFonts w:ascii="Book Antiqua" w:hAnsi="Book Antiqua"/>
          <w:color w:val="000000" w:themeColor="text1"/>
          <w:sz w:val="24"/>
        </w:rPr>
        <w:t>)</w:t>
      </w:r>
      <w:r w:rsidRPr="00B66862">
        <w:rPr>
          <w:rFonts w:ascii="Book Antiqua" w:hAnsi="Book Antiqua"/>
          <w:color w:val="000000" w:themeColor="text1"/>
          <w:sz w:val="24"/>
        </w:rPr>
        <w:t>. For patients older than 75 years, aspirin 300 mg and clopidogrel 300</w:t>
      </w:r>
      <w:r w:rsidR="000A167E" w:rsidRPr="00B66862">
        <w:rPr>
          <w:rFonts w:ascii="Book Antiqua" w:hAnsi="Book Antiqua"/>
          <w:color w:val="000000" w:themeColor="text1"/>
          <w:sz w:val="24"/>
        </w:rPr>
        <w:t xml:space="preserve"> </w:t>
      </w:r>
      <w:r w:rsidRPr="00B66862">
        <w:rPr>
          <w:rFonts w:ascii="Book Antiqua" w:hAnsi="Book Antiqua"/>
          <w:color w:val="000000" w:themeColor="text1"/>
          <w:sz w:val="24"/>
        </w:rPr>
        <w:t xml:space="preserve">mg </w:t>
      </w:r>
      <w:r w:rsidR="000A167E" w:rsidRPr="00B66862">
        <w:rPr>
          <w:rFonts w:ascii="Book Antiqua" w:hAnsi="Book Antiqua"/>
          <w:color w:val="000000" w:themeColor="text1"/>
          <w:sz w:val="24"/>
        </w:rPr>
        <w:t xml:space="preserve">were </w:t>
      </w:r>
      <w:r w:rsidRPr="00B66862">
        <w:rPr>
          <w:rFonts w:ascii="Book Antiqua" w:hAnsi="Book Antiqua"/>
          <w:color w:val="000000" w:themeColor="text1"/>
          <w:sz w:val="24"/>
        </w:rPr>
        <w:t xml:space="preserve">given orally. </w:t>
      </w:r>
      <w:r w:rsidR="00E4277C" w:rsidRPr="00B66862">
        <w:rPr>
          <w:rFonts w:ascii="Book Antiqua" w:hAnsi="Book Antiqua"/>
          <w:color w:val="000000" w:themeColor="text1"/>
          <w:sz w:val="24"/>
        </w:rPr>
        <w:t>T</w:t>
      </w:r>
      <w:r w:rsidRPr="00B66862">
        <w:rPr>
          <w:rFonts w:ascii="Book Antiqua" w:hAnsi="Book Antiqua"/>
          <w:color w:val="000000" w:themeColor="text1"/>
          <w:sz w:val="24"/>
        </w:rPr>
        <w:t xml:space="preserve">he appropriate guiding catheter </w:t>
      </w:r>
      <w:r w:rsidR="00E4277C" w:rsidRPr="00B66862">
        <w:rPr>
          <w:rFonts w:ascii="Book Antiqua" w:hAnsi="Book Antiqua"/>
          <w:color w:val="000000" w:themeColor="text1"/>
          <w:sz w:val="24"/>
        </w:rPr>
        <w:t xml:space="preserve">was inserted </w:t>
      </w:r>
      <w:r w:rsidR="0078673F" w:rsidRPr="00B66862">
        <w:rPr>
          <w:rFonts w:ascii="Book Antiqua" w:hAnsi="Book Antiqua"/>
          <w:color w:val="000000" w:themeColor="text1"/>
          <w:sz w:val="24"/>
        </w:rPr>
        <w:t>into</w:t>
      </w:r>
      <w:r w:rsidRPr="00B66862">
        <w:rPr>
          <w:rFonts w:ascii="Book Antiqua" w:hAnsi="Book Antiqua"/>
          <w:color w:val="000000" w:themeColor="text1"/>
          <w:sz w:val="24"/>
        </w:rPr>
        <w:t xml:space="preserve"> the coronary artery associated with the lesion of the offender </w:t>
      </w:r>
      <w:r w:rsidR="00E4277C" w:rsidRPr="00B66862">
        <w:rPr>
          <w:rFonts w:ascii="Book Antiqua" w:hAnsi="Book Antiqua"/>
          <w:color w:val="000000" w:themeColor="text1"/>
          <w:sz w:val="24"/>
        </w:rPr>
        <w:t xml:space="preserve">and </w:t>
      </w:r>
      <w:r w:rsidRPr="00B66862">
        <w:rPr>
          <w:rFonts w:ascii="Book Antiqua" w:hAnsi="Book Antiqua"/>
          <w:color w:val="000000" w:themeColor="text1"/>
          <w:sz w:val="24"/>
        </w:rPr>
        <w:t>guide</w:t>
      </w:r>
      <w:ins w:id="62" w:author="author" w:date="2019-07-08T10:58:00Z">
        <w:r w:rsidR="009F18DE">
          <w:rPr>
            <w:rFonts w:ascii="Book Antiqua" w:hAnsi="Book Antiqua"/>
            <w:color w:val="000000" w:themeColor="text1"/>
            <w:sz w:val="24"/>
          </w:rPr>
          <w:t>d</w:t>
        </w:r>
      </w:ins>
      <w:r w:rsidRPr="00B66862">
        <w:rPr>
          <w:rFonts w:ascii="Book Antiqua" w:hAnsi="Book Antiqua"/>
          <w:color w:val="000000" w:themeColor="text1"/>
          <w:sz w:val="24"/>
        </w:rPr>
        <w:t xml:space="preserve"> the wire to the distal end of the coronary </w:t>
      </w:r>
      <w:r w:rsidR="00A25A53" w:rsidRPr="00B66862">
        <w:rPr>
          <w:rFonts w:ascii="Book Antiqua" w:hAnsi="Book Antiqua"/>
          <w:color w:val="000000" w:themeColor="text1"/>
          <w:sz w:val="24"/>
        </w:rPr>
        <w:t>artery through the lesion</w:t>
      </w:r>
      <w:ins w:id="63" w:author="author" w:date="2019-07-08T11:03:00Z">
        <w:r w:rsidR="009F18DE">
          <w:rPr>
            <w:rFonts w:ascii="Book Antiqua" w:hAnsi="Book Antiqua"/>
            <w:color w:val="000000" w:themeColor="text1"/>
            <w:sz w:val="24"/>
          </w:rPr>
          <w:t xml:space="preserve">. </w:t>
        </w:r>
      </w:ins>
      <w:del w:id="64" w:author="author" w:date="2019-07-08T11:03:00Z">
        <w:r w:rsidR="00A25A53" w:rsidRPr="00B66862" w:rsidDel="009F18DE">
          <w:rPr>
            <w:rFonts w:ascii="Book Antiqua" w:hAnsi="Book Antiqua"/>
            <w:color w:val="000000" w:themeColor="text1"/>
            <w:sz w:val="24"/>
          </w:rPr>
          <w:delText xml:space="preserve">, and </w:delText>
        </w:r>
        <w:r w:rsidRPr="00B66862" w:rsidDel="009F18DE">
          <w:rPr>
            <w:rFonts w:ascii="Book Antiqua" w:hAnsi="Book Antiqua"/>
            <w:color w:val="000000" w:themeColor="text1"/>
            <w:sz w:val="24"/>
          </w:rPr>
          <w:delText>t</w:delText>
        </w:r>
      </w:del>
      <w:ins w:id="65" w:author="author" w:date="2019-07-08T11:03:00Z">
        <w:r w:rsidR="009F18DE">
          <w:rPr>
            <w:rFonts w:ascii="Book Antiqua" w:hAnsi="Book Antiqua"/>
            <w:color w:val="000000" w:themeColor="text1"/>
            <w:sz w:val="24"/>
          </w:rPr>
          <w:t>T</w:t>
        </w:r>
      </w:ins>
      <w:r w:rsidRPr="00B66862">
        <w:rPr>
          <w:rFonts w:ascii="Book Antiqua" w:hAnsi="Book Antiqua"/>
          <w:color w:val="000000" w:themeColor="text1"/>
          <w:sz w:val="24"/>
        </w:rPr>
        <w:t xml:space="preserve">he Export AP thrombus aspiration catheter </w:t>
      </w:r>
      <w:r w:rsidR="00E4277C" w:rsidRPr="00B66862">
        <w:rPr>
          <w:rFonts w:ascii="Book Antiqua" w:hAnsi="Book Antiqua"/>
          <w:color w:val="000000" w:themeColor="text1"/>
          <w:sz w:val="24"/>
        </w:rPr>
        <w:t xml:space="preserve">was passed </w:t>
      </w:r>
      <w:r w:rsidRPr="00B66862">
        <w:rPr>
          <w:rFonts w:ascii="Book Antiqua" w:hAnsi="Book Antiqua"/>
          <w:color w:val="000000" w:themeColor="text1"/>
          <w:sz w:val="24"/>
        </w:rPr>
        <w:t xml:space="preserve">to the lesion through the guiding wire, </w:t>
      </w:r>
      <w:r w:rsidR="00E4277C" w:rsidRPr="00B66862">
        <w:rPr>
          <w:rFonts w:ascii="Book Antiqua" w:hAnsi="Book Antiqua"/>
          <w:color w:val="000000" w:themeColor="text1"/>
          <w:sz w:val="24"/>
        </w:rPr>
        <w:t xml:space="preserve">and pumping was </w:t>
      </w:r>
      <w:r w:rsidRPr="00B66862">
        <w:rPr>
          <w:rFonts w:ascii="Book Antiqua" w:hAnsi="Book Antiqua"/>
          <w:color w:val="000000" w:themeColor="text1"/>
          <w:sz w:val="24"/>
        </w:rPr>
        <w:t xml:space="preserve">repeated </w:t>
      </w:r>
      <w:ins w:id="66" w:author="author" w:date="2019-07-08T11:01:00Z">
        <w:r w:rsidR="009F18DE">
          <w:rPr>
            <w:rFonts w:ascii="Book Antiqua" w:hAnsi="Book Antiqua"/>
            <w:color w:val="000000" w:themeColor="text1"/>
            <w:sz w:val="24"/>
          </w:rPr>
          <w:t>three</w:t>
        </w:r>
      </w:ins>
      <w:del w:id="67" w:author="author" w:date="2019-07-08T11:01:00Z">
        <w:r w:rsidRPr="00B66862" w:rsidDel="009F18DE">
          <w:rPr>
            <w:rFonts w:ascii="Book Antiqua" w:hAnsi="Book Antiqua"/>
            <w:color w:val="000000" w:themeColor="text1"/>
            <w:sz w:val="24"/>
          </w:rPr>
          <w:delText>3</w:delText>
        </w:r>
      </w:del>
      <w:r w:rsidRPr="00B66862">
        <w:rPr>
          <w:rFonts w:ascii="Book Antiqua" w:hAnsi="Book Antiqua"/>
          <w:color w:val="000000" w:themeColor="text1"/>
          <w:sz w:val="24"/>
        </w:rPr>
        <w:t xml:space="preserve"> to </w:t>
      </w:r>
      <w:ins w:id="68" w:author="author" w:date="2019-07-08T11:01:00Z">
        <w:r w:rsidR="009F18DE">
          <w:rPr>
            <w:rFonts w:ascii="Book Antiqua" w:hAnsi="Book Antiqua"/>
            <w:color w:val="000000" w:themeColor="text1"/>
            <w:sz w:val="24"/>
          </w:rPr>
          <w:t>five</w:t>
        </w:r>
      </w:ins>
      <w:del w:id="69" w:author="author" w:date="2019-07-08T11:01:00Z">
        <w:r w:rsidRPr="00B66862" w:rsidDel="009F18DE">
          <w:rPr>
            <w:rFonts w:ascii="Book Antiqua" w:hAnsi="Book Antiqua"/>
            <w:color w:val="000000" w:themeColor="text1"/>
            <w:sz w:val="24"/>
          </w:rPr>
          <w:delText>5</w:delText>
        </w:r>
      </w:del>
      <w:r w:rsidRPr="00B66862">
        <w:rPr>
          <w:rFonts w:ascii="Book Antiqua" w:hAnsi="Book Antiqua"/>
          <w:color w:val="000000" w:themeColor="text1"/>
          <w:sz w:val="24"/>
        </w:rPr>
        <w:t xml:space="preserve"> times from the proximal end to the distal end of the lesion. According to angiography after aspiration of the thrombus, stent implantation was performed in </w:t>
      </w:r>
      <w:r w:rsidRPr="00B66862">
        <w:rPr>
          <w:rFonts w:ascii="Book Antiqua" w:hAnsi="Book Antiqua"/>
          <w:color w:val="000000" w:themeColor="text1"/>
          <w:sz w:val="24"/>
        </w:rPr>
        <w:lastRenderedPageBreak/>
        <w:t xml:space="preserve">patients with residual stenosis </w:t>
      </w:r>
      <w:r w:rsidR="000A167E" w:rsidRPr="00B66862">
        <w:rPr>
          <w:rFonts w:ascii="Book Antiqua" w:hAnsi="Book Antiqua"/>
          <w:color w:val="000000" w:themeColor="text1"/>
          <w:sz w:val="24"/>
        </w:rPr>
        <w:t>&gt;</w:t>
      </w:r>
      <w:r w:rsidR="00A25A53" w:rsidRPr="00B66862">
        <w:rPr>
          <w:rFonts w:ascii="Book Antiqua" w:hAnsi="Book Antiqua"/>
          <w:color w:val="000000" w:themeColor="text1"/>
          <w:sz w:val="24"/>
        </w:rPr>
        <w:t xml:space="preserve"> </w:t>
      </w:r>
      <w:r w:rsidRPr="00B66862">
        <w:rPr>
          <w:rFonts w:ascii="Book Antiqua" w:hAnsi="Book Antiqua"/>
          <w:color w:val="000000" w:themeColor="text1"/>
          <w:sz w:val="24"/>
        </w:rPr>
        <w:t>75%. The intraoperative TIMI myocardial perfusion grade was recorded</w:t>
      </w:r>
      <w:ins w:id="70" w:author="author" w:date="2019-07-08T11:03:00Z">
        <w:r w:rsidR="009F18DE">
          <w:rPr>
            <w:rFonts w:ascii="Book Antiqua" w:hAnsi="Book Antiqua"/>
            <w:color w:val="000000" w:themeColor="text1"/>
            <w:sz w:val="24"/>
          </w:rPr>
          <w:t>,</w:t>
        </w:r>
      </w:ins>
      <w:r w:rsidRPr="00B66862">
        <w:rPr>
          <w:rFonts w:ascii="Book Antiqua" w:hAnsi="Book Antiqua"/>
          <w:color w:val="000000" w:themeColor="text1"/>
          <w:sz w:val="24"/>
        </w:rPr>
        <w:t xml:space="preserve"> and the number of cases without reflow or slow blood flow was recorded. </w:t>
      </w:r>
      <w:r w:rsidR="000A167E" w:rsidRPr="00B66862">
        <w:rPr>
          <w:rFonts w:ascii="Book Antiqua" w:hAnsi="Book Antiqua"/>
          <w:color w:val="000000" w:themeColor="text1"/>
          <w:sz w:val="24"/>
        </w:rPr>
        <w:t>In patients with</w:t>
      </w:r>
      <w:r w:rsidRPr="00B66862">
        <w:rPr>
          <w:rFonts w:ascii="Book Antiqua" w:hAnsi="Book Antiqua"/>
          <w:color w:val="000000" w:themeColor="text1"/>
          <w:sz w:val="24"/>
        </w:rPr>
        <w:t xml:space="preserve"> no reflow </w:t>
      </w:r>
      <w:r w:rsidR="000A167E" w:rsidRPr="00B66862">
        <w:rPr>
          <w:rFonts w:ascii="Book Antiqua" w:hAnsi="Book Antiqua"/>
          <w:color w:val="000000" w:themeColor="text1"/>
          <w:sz w:val="24"/>
        </w:rPr>
        <w:t xml:space="preserve">or </w:t>
      </w:r>
      <w:r w:rsidRPr="00B66862">
        <w:rPr>
          <w:rFonts w:ascii="Book Antiqua" w:hAnsi="Book Antiqua"/>
          <w:color w:val="000000" w:themeColor="text1"/>
          <w:sz w:val="24"/>
        </w:rPr>
        <w:t xml:space="preserve">slow blood flow, tirofiban and sodium nitroprusside were given </w:t>
      </w:r>
      <w:r w:rsidR="000A167E" w:rsidRPr="00B66862">
        <w:rPr>
          <w:rFonts w:ascii="Book Antiqua" w:hAnsi="Book Antiqua"/>
          <w:color w:val="000000" w:themeColor="text1"/>
          <w:sz w:val="24"/>
        </w:rPr>
        <w:t xml:space="preserve">intracoronally </w:t>
      </w:r>
      <w:r w:rsidRPr="00B66862">
        <w:rPr>
          <w:rFonts w:ascii="Book Antiqua" w:hAnsi="Book Antiqua"/>
          <w:color w:val="000000" w:themeColor="text1"/>
          <w:sz w:val="24"/>
        </w:rPr>
        <w:t xml:space="preserve">through the aspiration catheter to improve blood flow. Typical cases are shown in Figure 1 and </w:t>
      </w:r>
      <w:r w:rsidR="00A25A53" w:rsidRPr="00B66862">
        <w:rPr>
          <w:rFonts w:ascii="Book Antiqua" w:hAnsi="Book Antiqua"/>
          <w:color w:val="000000" w:themeColor="text1"/>
          <w:sz w:val="24"/>
        </w:rPr>
        <w:t xml:space="preserve">Figure </w:t>
      </w:r>
      <w:r w:rsidRPr="00B66862">
        <w:rPr>
          <w:rFonts w:ascii="Book Antiqua" w:hAnsi="Book Antiqua"/>
          <w:color w:val="000000" w:themeColor="text1"/>
          <w:sz w:val="24"/>
        </w:rPr>
        <w:t>2.</w:t>
      </w:r>
    </w:p>
    <w:p w14:paraId="5B771953" w14:textId="77777777" w:rsidR="00A25A53" w:rsidRPr="00B66862" w:rsidRDefault="00A25A53" w:rsidP="00B66862">
      <w:pPr>
        <w:spacing w:line="360" w:lineRule="auto"/>
        <w:rPr>
          <w:rFonts w:ascii="Book Antiqua" w:hAnsi="Book Antiqua"/>
          <w:color w:val="000000" w:themeColor="text1"/>
          <w:sz w:val="24"/>
        </w:rPr>
      </w:pPr>
    </w:p>
    <w:p w14:paraId="03136C55" w14:textId="77777777" w:rsidR="00385E50" w:rsidRPr="00B66862" w:rsidRDefault="003D4F41" w:rsidP="00B66862">
      <w:pPr>
        <w:spacing w:line="360" w:lineRule="auto"/>
        <w:rPr>
          <w:rFonts w:ascii="Book Antiqua" w:hAnsi="Book Antiqua"/>
          <w:color w:val="000000" w:themeColor="text1"/>
          <w:sz w:val="24"/>
        </w:rPr>
      </w:pPr>
      <w:r w:rsidRPr="00B66862">
        <w:rPr>
          <w:rFonts w:ascii="Book Antiqua" w:hAnsi="Book Antiqua"/>
          <w:b/>
          <w:bCs/>
          <w:color w:val="000000" w:themeColor="text1"/>
          <w:sz w:val="24"/>
        </w:rPr>
        <w:t>Observation of thrombus components</w:t>
      </w:r>
      <w:r w:rsidR="00A25A53" w:rsidRPr="00B66862">
        <w:rPr>
          <w:rFonts w:ascii="Book Antiqua" w:hAnsi="Book Antiqua"/>
          <w:b/>
          <w:bCs/>
          <w:color w:val="000000" w:themeColor="text1"/>
          <w:sz w:val="24"/>
        </w:rPr>
        <w:t xml:space="preserve">: </w:t>
      </w:r>
      <w:r w:rsidRPr="00B66862">
        <w:rPr>
          <w:rFonts w:ascii="Book Antiqua" w:hAnsi="Book Antiqua"/>
          <w:color w:val="000000" w:themeColor="text1"/>
          <w:sz w:val="24"/>
        </w:rPr>
        <w:t xml:space="preserve">The thrombus </w:t>
      </w:r>
      <w:r w:rsidR="000A167E" w:rsidRPr="00B66862">
        <w:rPr>
          <w:rFonts w:ascii="Book Antiqua" w:hAnsi="Book Antiqua"/>
          <w:color w:val="000000" w:themeColor="text1"/>
          <w:sz w:val="24"/>
        </w:rPr>
        <w:t xml:space="preserve">was </w:t>
      </w:r>
      <w:r w:rsidRPr="00B66862">
        <w:rPr>
          <w:rFonts w:ascii="Book Antiqua" w:hAnsi="Book Antiqua"/>
          <w:color w:val="000000" w:themeColor="text1"/>
          <w:sz w:val="24"/>
        </w:rPr>
        <w:t xml:space="preserve">extracted from the coronary artery </w:t>
      </w:r>
      <w:r w:rsidR="000A167E" w:rsidRPr="00B66862">
        <w:rPr>
          <w:rFonts w:ascii="Book Antiqua" w:hAnsi="Book Antiqua"/>
          <w:color w:val="000000" w:themeColor="text1"/>
          <w:sz w:val="24"/>
        </w:rPr>
        <w:t xml:space="preserve">and initially </w:t>
      </w:r>
      <w:r w:rsidRPr="00B66862">
        <w:rPr>
          <w:rFonts w:ascii="Book Antiqua" w:hAnsi="Book Antiqua"/>
          <w:color w:val="000000" w:themeColor="text1"/>
          <w:sz w:val="24"/>
        </w:rPr>
        <w:t xml:space="preserve">observed with the naked eye. </w:t>
      </w:r>
      <w:r w:rsidR="000A167E" w:rsidRPr="00B66862">
        <w:rPr>
          <w:rFonts w:ascii="Book Antiqua" w:hAnsi="Book Antiqua"/>
          <w:color w:val="000000" w:themeColor="text1"/>
          <w:sz w:val="24"/>
        </w:rPr>
        <w:t>The thrombi were classified as white or red</w:t>
      </w:r>
      <w:r w:rsidR="007F4549" w:rsidRPr="00B66862">
        <w:rPr>
          <w:rFonts w:ascii="Book Antiqua" w:hAnsi="Book Antiqua"/>
          <w:color w:val="000000" w:themeColor="text1"/>
          <w:sz w:val="24"/>
        </w:rPr>
        <w:t xml:space="preserve">, which </w:t>
      </w:r>
      <w:r w:rsidRPr="00B66862">
        <w:rPr>
          <w:rFonts w:ascii="Book Antiqua" w:hAnsi="Book Antiqua"/>
          <w:color w:val="000000" w:themeColor="text1"/>
          <w:sz w:val="24"/>
        </w:rPr>
        <w:t xml:space="preserve">was confirmed by fixed section microscopy </w:t>
      </w:r>
      <w:r w:rsidR="007F4549" w:rsidRPr="00B66862">
        <w:rPr>
          <w:rFonts w:ascii="Book Antiqua" w:hAnsi="Book Antiqua"/>
          <w:color w:val="000000" w:themeColor="text1"/>
          <w:sz w:val="24"/>
        </w:rPr>
        <w:t>(</w:t>
      </w:r>
      <w:r w:rsidRPr="00B66862">
        <w:rPr>
          <w:rFonts w:ascii="Book Antiqua" w:hAnsi="Book Antiqua"/>
          <w:color w:val="000000" w:themeColor="text1"/>
          <w:sz w:val="24"/>
        </w:rPr>
        <w:t xml:space="preserve">Figure 3 and </w:t>
      </w:r>
      <w:r w:rsidR="00A25A53" w:rsidRPr="00B66862">
        <w:rPr>
          <w:rFonts w:ascii="Book Antiqua" w:hAnsi="Book Antiqua"/>
          <w:color w:val="000000" w:themeColor="text1"/>
          <w:sz w:val="24"/>
        </w:rPr>
        <w:t xml:space="preserve">Figure </w:t>
      </w:r>
      <w:r w:rsidRPr="00B66862">
        <w:rPr>
          <w:rFonts w:ascii="Book Antiqua" w:hAnsi="Book Antiqua"/>
          <w:color w:val="000000" w:themeColor="text1"/>
          <w:sz w:val="24"/>
        </w:rPr>
        <w:t>4</w:t>
      </w:r>
      <w:r w:rsidR="007F4549" w:rsidRPr="00B66862">
        <w:rPr>
          <w:rFonts w:ascii="Book Antiqua" w:hAnsi="Book Antiqua"/>
          <w:color w:val="000000" w:themeColor="text1"/>
          <w:sz w:val="24"/>
        </w:rPr>
        <w:t>)</w:t>
      </w:r>
      <w:r w:rsidRPr="00B66862">
        <w:rPr>
          <w:rFonts w:ascii="Book Antiqua" w:hAnsi="Book Antiqua"/>
          <w:color w:val="000000" w:themeColor="text1"/>
          <w:sz w:val="24"/>
        </w:rPr>
        <w:t>.</w:t>
      </w:r>
    </w:p>
    <w:p w14:paraId="1B2FB0EE" w14:textId="77777777" w:rsidR="00A25A53" w:rsidRPr="00B66862" w:rsidRDefault="00A25A53" w:rsidP="00B66862">
      <w:pPr>
        <w:spacing w:line="360" w:lineRule="auto"/>
        <w:rPr>
          <w:rFonts w:ascii="Book Antiqua" w:hAnsi="Book Antiqua"/>
          <w:color w:val="000000" w:themeColor="text1"/>
          <w:sz w:val="24"/>
        </w:rPr>
      </w:pPr>
    </w:p>
    <w:p w14:paraId="0FA348D9" w14:textId="77777777" w:rsidR="00CF40E6" w:rsidRPr="00B66862" w:rsidRDefault="00DF3EE6" w:rsidP="00B66862">
      <w:pPr>
        <w:spacing w:line="360" w:lineRule="auto"/>
        <w:rPr>
          <w:rFonts w:ascii="Book Antiqua" w:hAnsi="Book Antiqua"/>
          <w:b/>
          <w:bCs/>
          <w:i/>
          <w:iCs/>
          <w:color w:val="000000" w:themeColor="text1"/>
          <w:sz w:val="24"/>
        </w:rPr>
      </w:pPr>
      <w:r w:rsidRPr="00B66862">
        <w:rPr>
          <w:rFonts w:ascii="Book Antiqua" w:hAnsi="Book Antiqua"/>
          <w:b/>
          <w:bCs/>
          <w:i/>
          <w:iCs/>
          <w:color w:val="000000" w:themeColor="text1"/>
          <w:sz w:val="24"/>
        </w:rPr>
        <w:t>Statistical analysis</w:t>
      </w:r>
    </w:p>
    <w:p w14:paraId="062E61A9" w14:textId="4378074D" w:rsidR="00385E50" w:rsidRPr="00B66862" w:rsidRDefault="003D4F41" w:rsidP="00B66862">
      <w:pPr>
        <w:spacing w:line="360" w:lineRule="auto"/>
        <w:rPr>
          <w:rFonts w:ascii="Book Antiqua" w:hAnsi="Book Antiqua"/>
          <w:color w:val="000000" w:themeColor="text1"/>
          <w:sz w:val="24"/>
        </w:rPr>
      </w:pPr>
      <w:r w:rsidRPr="00B66862">
        <w:rPr>
          <w:rFonts w:ascii="Book Antiqua" w:hAnsi="Book Antiqua"/>
          <w:color w:val="000000" w:themeColor="text1"/>
          <w:sz w:val="24"/>
        </w:rPr>
        <w:t xml:space="preserve">Statistical analysis was performed using SPSS </w:t>
      </w:r>
      <w:r w:rsidR="007F4549" w:rsidRPr="00B66862">
        <w:rPr>
          <w:rFonts w:ascii="Book Antiqua" w:hAnsi="Book Antiqua"/>
          <w:color w:val="000000" w:themeColor="text1"/>
          <w:sz w:val="24"/>
        </w:rPr>
        <w:t xml:space="preserve">version </w:t>
      </w:r>
      <w:r w:rsidRPr="00B66862">
        <w:rPr>
          <w:rFonts w:ascii="Book Antiqua" w:hAnsi="Book Antiqua"/>
          <w:color w:val="000000" w:themeColor="text1"/>
          <w:sz w:val="24"/>
        </w:rPr>
        <w:t>19.0 software</w:t>
      </w:r>
      <w:ins w:id="71" w:author="author" w:date="2019-07-08T11:04:00Z">
        <w:r w:rsidR="009F18DE">
          <w:rPr>
            <w:rFonts w:ascii="Book Antiqua" w:hAnsi="Book Antiqua"/>
            <w:color w:val="000000" w:themeColor="text1"/>
            <w:sz w:val="24"/>
          </w:rPr>
          <w:t xml:space="preserve"> (Armonk, NY, United States)</w:t>
        </w:r>
      </w:ins>
      <w:r w:rsidRPr="00B66862">
        <w:rPr>
          <w:rFonts w:ascii="Book Antiqua" w:hAnsi="Book Antiqua"/>
          <w:color w:val="000000" w:themeColor="text1"/>
          <w:sz w:val="24"/>
        </w:rPr>
        <w:t xml:space="preserve">. Normal distribution measurement data are expressed as mean ± </w:t>
      </w:r>
      <w:ins w:id="72" w:author="author" w:date="2019-07-08T11:04:00Z">
        <w:r w:rsidR="009F18DE">
          <w:rPr>
            <w:rFonts w:ascii="Book Antiqua" w:hAnsi="Book Antiqua"/>
            <w:color w:val="000000" w:themeColor="text1"/>
            <w:sz w:val="24"/>
          </w:rPr>
          <w:t>standard deviation</w:t>
        </w:r>
      </w:ins>
      <w:del w:id="73" w:author="author" w:date="2019-07-08T11:04:00Z">
        <w:r w:rsidR="00A25A53" w:rsidRPr="00B66862" w:rsidDel="009F18DE">
          <w:rPr>
            <w:rFonts w:ascii="Book Antiqua" w:hAnsi="Book Antiqua"/>
            <w:color w:val="000000" w:themeColor="text1"/>
            <w:sz w:val="24"/>
          </w:rPr>
          <w:delText>SD</w:delText>
        </w:r>
      </w:del>
      <w:r w:rsidRPr="00B66862">
        <w:rPr>
          <w:rFonts w:ascii="Book Antiqua" w:hAnsi="Book Antiqua"/>
          <w:color w:val="000000" w:themeColor="text1"/>
          <w:sz w:val="24"/>
        </w:rPr>
        <w:t xml:space="preserve">. The </w:t>
      </w:r>
      <w:r w:rsidR="0072297B" w:rsidRPr="00B66862">
        <w:rPr>
          <w:rFonts w:ascii="Book Antiqua" w:hAnsi="Book Antiqua"/>
          <w:color w:val="000000" w:themeColor="text1"/>
          <w:sz w:val="24"/>
        </w:rPr>
        <w:t>Chi</w:t>
      </w:r>
      <w:r w:rsidRPr="00B66862">
        <w:rPr>
          <w:rFonts w:ascii="Book Antiqua" w:hAnsi="Book Antiqua"/>
          <w:color w:val="000000" w:themeColor="text1"/>
          <w:sz w:val="24"/>
        </w:rPr>
        <w:t xml:space="preserve">-square test was used to compare the data between the groups. </w:t>
      </w:r>
      <w:r w:rsidRPr="00B66862">
        <w:rPr>
          <w:rFonts w:ascii="Book Antiqua" w:hAnsi="Book Antiqua"/>
          <w:i/>
          <w:iCs/>
          <w:color w:val="000000" w:themeColor="text1"/>
          <w:sz w:val="24"/>
        </w:rPr>
        <w:t>P</w:t>
      </w:r>
      <w:r w:rsidR="00A25A53" w:rsidRPr="00B66862">
        <w:rPr>
          <w:rFonts w:ascii="Book Antiqua" w:hAnsi="Book Antiqua"/>
          <w:i/>
          <w:iCs/>
          <w:color w:val="000000" w:themeColor="text1"/>
          <w:sz w:val="24"/>
        </w:rPr>
        <w:t xml:space="preserve"> </w:t>
      </w:r>
      <w:r w:rsidRPr="00B66862">
        <w:rPr>
          <w:rFonts w:ascii="Book Antiqua" w:hAnsi="Book Antiqua"/>
          <w:color w:val="000000" w:themeColor="text1"/>
          <w:sz w:val="24"/>
        </w:rPr>
        <w:t>&lt;</w:t>
      </w:r>
      <w:r w:rsidR="00A25A53" w:rsidRPr="00B66862">
        <w:rPr>
          <w:rFonts w:ascii="Book Antiqua" w:hAnsi="Book Antiqua"/>
          <w:color w:val="000000" w:themeColor="text1"/>
          <w:sz w:val="24"/>
        </w:rPr>
        <w:t xml:space="preserve"> </w:t>
      </w:r>
      <w:r w:rsidRPr="00B66862">
        <w:rPr>
          <w:rFonts w:ascii="Book Antiqua" w:hAnsi="Book Antiqua"/>
          <w:color w:val="000000" w:themeColor="text1"/>
          <w:sz w:val="24"/>
        </w:rPr>
        <w:t>0.01 was considered statistically significant.</w:t>
      </w:r>
    </w:p>
    <w:p w14:paraId="3C65460B" w14:textId="77777777" w:rsidR="00385E50" w:rsidRPr="00B66862" w:rsidRDefault="00385E50" w:rsidP="00B66862">
      <w:pPr>
        <w:spacing w:line="360" w:lineRule="auto"/>
        <w:rPr>
          <w:rFonts w:ascii="Book Antiqua" w:hAnsi="Book Antiqua"/>
          <w:color w:val="000000" w:themeColor="text1"/>
          <w:sz w:val="24"/>
        </w:rPr>
      </w:pPr>
    </w:p>
    <w:p w14:paraId="143CEFF0" w14:textId="77777777" w:rsidR="00CF40E6" w:rsidRPr="00B66862" w:rsidRDefault="003D4F41" w:rsidP="00B66862">
      <w:pPr>
        <w:spacing w:line="360" w:lineRule="auto"/>
        <w:rPr>
          <w:rFonts w:ascii="Book Antiqua" w:hAnsi="Book Antiqua"/>
          <w:b/>
          <w:bCs/>
          <w:color w:val="000000" w:themeColor="text1"/>
          <w:sz w:val="24"/>
        </w:rPr>
      </w:pPr>
      <w:r w:rsidRPr="00B66862">
        <w:rPr>
          <w:rFonts w:ascii="Book Antiqua" w:hAnsi="Book Antiqua"/>
          <w:b/>
          <w:bCs/>
          <w:color w:val="000000" w:themeColor="text1"/>
          <w:sz w:val="24"/>
        </w:rPr>
        <w:t>RESULTS</w:t>
      </w:r>
    </w:p>
    <w:p w14:paraId="00CD78CC" w14:textId="5E74DA55" w:rsidR="00385E50" w:rsidRPr="00B66862" w:rsidRDefault="003D4F41" w:rsidP="00B66862">
      <w:pPr>
        <w:spacing w:line="360" w:lineRule="auto"/>
        <w:rPr>
          <w:rFonts w:ascii="Book Antiqua" w:hAnsi="Book Antiqua"/>
          <w:color w:val="000000" w:themeColor="text1"/>
          <w:sz w:val="24"/>
        </w:rPr>
      </w:pPr>
      <w:r w:rsidRPr="00B66862">
        <w:rPr>
          <w:rFonts w:ascii="Book Antiqua" w:hAnsi="Book Antiqua"/>
          <w:color w:val="000000" w:themeColor="text1"/>
          <w:sz w:val="24"/>
        </w:rPr>
        <w:t xml:space="preserve">In the NSTEMI group, 28 cases of white thrombus </w:t>
      </w:r>
      <w:r w:rsidR="001811B2" w:rsidRPr="00B66862">
        <w:rPr>
          <w:rFonts w:ascii="Book Antiqua" w:hAnsi="Book Antiqua"/>
          <w:color w:val="000000" w:themeColor="text1"/>
          <w:sz w:val="24"/>
        </w:rPr>
        <w:t>and</w:t>
      </w:r>
      <w:r w:rsidRPr="00B66862">
        <w:rPr>
          <w:rFonts w:ascii="Book Antiqua" w:hAnsi="Book Antiqua"/>
          <w:color w:val="000000" w:themeColor="text1"/>
          <w:sz w:val="24"/>
        </w:rPr>
        <w:t xml:space="preserve"> 10 of red thrombus were extracted</w:t>
      </w:r>
      <w:r w:rsidR="001811B2" w:rsidRPr="00B66862">
        <w:rPr>
          <w:rFonts w:ascii="Book Antiqua" w:hAnsi="Book Antiqua"/>
          <w:color w:val="000000" w:themeColor="text1"/>
          <w:sz w:val="24"/>
        </w:rPr>
        <w:t xml:space="preserve">. </w:t>
      </w:r>
      <w:r w:rsidRPr="00B66862">
        <w:rPr>
          <w:rFonts w:ascii="Book Antiqua" w:hAnsi="Book Antiqua"/>
          <w:color w:val="000000" w:themeColor="text1"/>
          <w:sz w:val="24"/>
        </w:rPr>
        <w:t xml:space="preserve">In </w:t>
      </w:r>
      <w:r w:rsidR="001811B2" w:rsidRPr="00B66862">
        <w:rPr>
          <w:rFonts w:ascii="Book Antiqua" w:hAnsi="Book Antiqua"/>
          <w:color w:val="000000" w:themeColor="text1"/>
          <w:sz w:val="24"/>
        </w:rPr>
        <w:t xml:space="preserve">the </w:t>
      </w:r>
      <w:r w:rsidRPr="00B66862">
        <w:rPr>
          <w:rFonts w:ascii="Book Antiqua" w:hAnsi="Book Antiqua"/>
          <w:color w:val="000000" w:themeColor="text1"/>
          <w:sz w:val="24"/>
        </w:rPr>
        <w:t xml:space="preserve">STEMI group, </w:t>
      </w:r>
      <w:ins w:id="74" w:author="author" w:date="2019-07-08T11:04:00Z">
        <w:r w:rsidR="009F18DE">
          <w:rPr>
            <w:rFonts w:ascii="Book Antiqua" w:hAnsi="Book Antiqua"/>
            <w:color w:val="000000" w:themeColor="text1"/>
            <w:sz w:val="24"/>
          </w:rPr>
          <w:t>four</w:t>
        </w:r>
      </w:ins>
      <w:del w:id="75" w:author="author" w:date="2019-07-08T11:04:00Z">
        <w:r w:rsidRPr="00B66862" w:rsidDel="009F18DE">
          <w:rPr>
            <w:rFonts w:ascii="Book Antiqua" w:hAnsi="Book Antiqua"/>
            <w:color w:val="000000" w:themeColor="text1"/>
            <w:sz w:val="24"/>
          </w:rPr>
          <w:delText>4</w:delText>
        </w:r>
      </w:del>
      <w:r w:rsidRPr="00B66862">
        <w:rPr>
          <w:rFonts w:ascii="Book Antiqua" w:hAnsi="Book Antiqua"/>
          <w:color w:val="000000" w:themeColor="text1"/>
          <w:sz w:val="24"/>
        </w:rPr>
        <w:t xml:space="preserve"> cases of white thrombus and 112 of red thrombus were extracted. There was </w:t>
      </w:r>
      <w:r w:rsidR="001811B2" w:rsidRPr="00B66862">
        <w:rPr>
          <w:rFonts w:ascii="Book Antiqua" w:hAnsi="Book Antiqua"/>
          <w:color w:val="000000" w:themeColor="text1"/>
          <w:sz w:val="24"/>
        </w:rPr>
        <w:t xml:space="preserve">a </w:t>
      </w:r>
      <w:r w:rsidRPr="00B66862">
        <w:rPr>
          <w:rFonts w:ascii="Book Antiqua" w:hAnsi="Book Antiqua"/>
          <w:color w:val="000000" w:themeColor="text1"/>
          <w:sz w:val="24"/>
        </w:rPr>
        <w:t xml:space="preserve">significant difference in </w:t>
      </w:r>
      <w:r w:rsidR="001811B2" w:rsidRPr="00B66862">
        <w:rPr>
          <w:rFonts w:ascii="Book Antiqua" w:hAnsi="Book Antiqua"/>
          <w:color w:val="000000" w:themeColor="text1"/>
          <w:sz w:val="24"/>
        </w:rPr>
        <w:t xml:space="preserve">the </w:t>
      </w:r>
      <w:r w:rsidRPr="00B66862">
        <w:rPr>
          <w:rFonts w:ascii="Book Antiqua" w:hAnsi="Book Antiqua"/>
          <w:color w:val="000000" w:themeColor="text1"/>
          <w:sz w:val="24"/>
        </w:rPr>
        <w:t>thrombus components between the two groups (</w:t>
      </w:r>
      <w:r w:rsidRPr="00B66862">
        <w:rPr>
          <w:rFonts w:ascii="Book Antiqua" w:hAnsi="Book Antiqua"/>
          <w:i/>
          <w:iCs/>
          <w:color w:val="000000" w:themeColor="text1"/>
          <w:sz w:val="24"/>
        </w:rPr>
        <w:t>P</w:t>
      </w:r>
      <w:r w:rsidR="00A25A53" w:rsidRPr="00B66862">
        <w:rPr>
          <w:rFonts w:ascii="Book Antiqua" w:hAnsi="Book Antiqua"/>
          <w:i/>
          <w:iCs/>
          <w:color w:val="000000" w:themeColor="text1"/>
          <w:sz w:val="24"/>
        </w:rPr>
        <w:t xml:space="preserve"> </w:t>
      </w:r>
      <w:r w:rsidRPr="00B66862">
        <w:rPr>
          <w:rFonts w:ascii="Book Antiqua" w:hAnsi="Book Antiqua"/>
          <w:color w:val="000000" w:themeColor="text1"/>
          <w:sz w:val="24"/>
        </w:rPr>
        <w:t>&lt;</w:t>
      </w:r>
      <w:r w:rsidR="00A25A53" w:rsidRPr="00B66862">
        <w:rPr>
          <w:rFonts w:ascii="Book Antiqua" w:hAnsi="Book Antiqua"/>
          <w:color w:val="000000" w:themeColor="text1"/>
          <w:sz w:val="24"/>
        </w:rPr>
        <w:t xml:space="preserve"> </w:t>
      </w:r>
      <w:r w:rsidRPr="00B66862">
        <w:rPr>
          <w:rFonts w:ascii="Book Antiqua" w:hAnsi="Book Antiqua"/>
          <w:color w:val="000000" w:themeColor="text1"/>
          <w:sz w:val="24"/>
        </w:rPr>
        <w:t xml:space="preserve">0.01), as shown in Table 1. In the group with </w:t>
      </w:r>
      <w:r w:rsidR="001811B2" w:rsidRPr="00B66862">
        <w:rPr>
          <w:rFonts w:ascii="Book Antiqua" w:hAnsi="Book Antiqua"/>
          <w:color w:val="000000" w:themeColor="text1"/>
          <w:sz w:val="24"/>
        </w:rPr>
        <w:t>PCI at &lt;</w:t>
      </w:r>
      <w:r w:rsidR="00A25A53" w:rsidRPr="00B66862">
        <w:rPr>
          <w:rFonts w:ascii="Book Antiqua" w:hAnsi="Book Antiqua"/>
          <w:color w:val="000000" w:themeColor="text1"/>
          <w:sz w:val="24"/>
        </w:rPr>
        <w:t xml:space="preserve"> </w:t>
      </w:r>
      <w:r w:rsidRPr="00B66862">
        <w:rPr>
          <w:rFonts w:ascii="Book Antiqua" w:hAnsi="Book Antiqua"/>
          <w:color w:val="000000" w:themeColor="text1"/>
          <w:sz w:val="24"/>
        </w:rPr>
        <w:t xml:space="preserve">3 </w:t>
      </w:r>
      <w:r w:rsidR="00A25A53" w:rsidRPr="00B66862">
        <w:rPr>
          <w:rFonts w:ascii="Book Antiqua" w:hAnsi="Book Antiqua"/>
          <w:color w:val="000000" w:themeColor="text1"/>
          <w:sz w:val="24"/>
        </w:rPr>
        <w:t>h</w:t>
      </w:r>
      <w:r w:rsidRPr="00B66862">
        <w:rPr>
          <w:rFonts w:ascii="Book Antiqua" w:hAnsi="Book Antiqua"/>
          <w:color w:val="000000" w:themeColor="text1"/>
          <w:sz w:val="24"/>
        </w:rPr>
        <w:t xml:space="preserve"> </w:t>
      </w:r>
      <w:r w:rsidR="001811B2" w:rsidRPr="00B66862">
        <w:rPr>
          <w:rFonts w:ascii="Book Antiqua" w:hAnsi="Book Antiqua"/>
          <w:color w:val="000000" w:themeColor="text1"/>
          <w:sz w:val="24"/>
        </w:rPr>
        <w:t xml:space="preserve">after </w:t>
      </w:r>
      <w:r w:rsidRPr="00B66862">
        <w:rPr>
          <w:rFonts w:ascii="Book Antiqua" w:hAnsi="Book Antiqua"/>
          <w:color w:val="000000" w:themeColor="text1"/>
          <w:sz w:val="24"/>
        </w:rPr>
        <w:t>onset</w:t>
      </w:r>
      <w:r w:rsidR="001811B2" w:rsidRPr="00B66862">
        <w:rPr>
          <w:rFonts w:ascii="Book Antiqua" w:hAnsi="Book Antiqua"/>
          <w:color w:val="000000" w:themeColor="text1"/>
          <w:sz w:val="24"/>
        </w:rPr>
        <w:t xml:space="preserve"> of AMI</w:t>
      </w:r>
      <w:r w:rsidRPr="00B66862">
        <w:rPr>
          <w:rFonts w:ascii="Book Antiqua" w:hAnsi="Book Antiqua"/>
          <w:color w:val="000000" w:themeColor="text1"/>
          <w:sz w:val="24"/>
        </w:rPr>
        <w:t xml:space="preserve">, there were </w:t>
      </w:r>
      <w:ins w:id="76" w:author="author" w:date="2019-07-08T11:04:00Z">
        <w:r w:rsidR="009F18DE">
          <w:rPr>
            <w:rFonts w:ascii="Book Antiqua" w:hAnsi="Book Antiqua"/>
            <w:color w:val="000000" w:themeColor="text1"/>
            <w:sz w:val="24"/>
          </w:rPr>
          <w:t>four</w:t>
        </w:r>
      </w:ins>
      <w:del w:id="77" w:author="author" w:date="2019-07-08T11:05:00Z">
        <w:r w:rsidRPr="00B66862" w:rsidDel="009F18DE">
          <w:rPr>
            <w:rFonts w:ascii="Book Antiqua" w:hAnsi="Book Antiqua"/>
            <w:color w:val="000000" w:themeColor="text1"/>
            <w:sz w:val="24"/>
          </w:rPr>
          <w:delText>4</w:delText>
        </w:r>
      </w:del>
      <w:r w:rsidRPr="00B66862">
        <w:rPr>
          <w:rFonts w:ascii="Book Antiqua" w:hAnsi="Book Antiqua"/>
          <w:color w:val="000000" w:themeColor="text1"/>
          <w:sz w:val="24"/>
        </w:rPr>
        <w:t xml:space="preserve"> cases </w:t>
      </w:r>
      <w:r w:rsidR="001811B2" w:rsidRPr="00B66862">
        <w:rPr>
          <w:rFonts w:ascii="Book Antiqua" w:hAnsi="Book Antiqua"/>
          <w:color w:val="000000" w:themeColor="text1"/>
          <w:sz w:val="24"/>
        </w:rPr>
        <w:t>of</w:t>
      </w:r>
      <w:r w:rsidRPr="00B66862">
        <w:rPr>
          <w:rFonts w:ascii="Book Antiqua" w:hAnsi="Book Antiqua"/>
          <w:color w:val="000000" w:themeColor="text1"/>
          <w:sz w:val="24"/>
        </w:rPr>
        <w:t xml:space="preserve"> white thrombus (</w:t>
      </w:r>
      <w:ins w:id="78" w:author="author" w:date="2019-07-08T11:05:00Z">
        <w:r w:rsidR="009F18DE">
          <w:rPr>
            <w:rFonts w:ascii="Book Antiqua" w:hAnsi="Book Antiqua"/>
            <w:color w:val="000000" w:themeColor="text1"/>
            <w:sz w:val="24"/>
          </w:rPr>
          <w:t>one</w:t>
        </w:r>
      </w:ins>
      <w:del w:id="79" w:author="author" w:date="2019-07-08T11:05:00Z">
        <w:r w:rsidRPr="00B66862" w:rsidDel="009F18DE">
          <w:rPr>
            <w:rFonts w:ascii="Book Antiqua" w:hAnsi="Book Antiqua"/>
            <w:color w:val="000000" w:themeColor="text1"/>
            <w:sz w:val="24"/>
          </w:rPr>
          <w:delText>1</w:delText>
        </w:r>
      </w:del>
      <w:r w:rsidRPr="00B66862">
        <w:rPr>
          <w:rFonts w:ascii="Book Antiqua" w:hAnsi="Book Antiqua"/>
          <w:color w:val="000000" w:themeColor="text1"/>
          <w:sz w:val="24"/>
        </w:rPr>
        <w:t xml:space="preserve"> had no reflow and slow blood flow), and 27 cases </w:t>
      </w:r>
      <w:r w:rsidR="001811B2" w:rsidRPr="00B66862">
        <w:rPr>
          <w:rFonts w:ascii="Book Antiqua" w:hAnsi="Book Antiqua"/>
          <w:color w:val="000000" w:themeColor="text1"/>
          <w:sz w:val="24"/>
        </w:rPr>
        <w:t>of</w:t>
      </w:r>
      <w:r w:rsidRPr="00B66862">
        <w:rPr>
          <w:rFonts w:ascii="Book Antiqua" w:hAnsi="Book Antiqua"/>
          <w:color w:val="000000" w:themeColor="text1"/>
          <w:sz w:val="24"/>
        </w:rPr>
        <w:t xml:space="preserve"> red thrombus (</w:t>
      </w:r>
      <w:r w:rsidR="001811B2" w:rsidRPr="00B66862">
        <w:rPr>
          <w:rFonts w:ascii="Book Antiqua" w:hAnsi="Book Antiqua"/>
          <w:color w:val="000000" w:themeColor="text1"/>
          <w:sz w:val="24"/>
        </w:rPr>
        <w:t xml:space="preserve">none </w:t>
      </w:r>
      <w:r w:rsidRPr="00B66862">
        <w:rPr>
          <w:rFonts w:ascii="Book Antiqua" w:hAnsi="Book Antiqua"/>
          <w:color w:val="000000" w:themeColor="text1"/>
          <w:sz w:val="24"/>
        </w:rPr>
        <w:t>had no reflow and slow blood flow</w:t>
      </w:r>
      <w:r w:rsidR="005D2345" w:rsidRPr="00B66862">
        <w:rPr>
          <w:rFonts w:ascii="Book Antiqua" w:hAnsi="Book Antiqua"/>
          <w:color w:val="000000" w:themeColor="text1"/>
          <w:sz w:val="24"/>
        </w:rPr>
        <w:t xml:space="preserve">). </w:t>
      </w:r>
      <w:r w:rsidRPr="00B66862">
        <w:rPr>
          <w:rFonts w:ascii="Book Antiqua" w:hAnsi="Book Antiqua"/>
          <w:color w:val="000000" w:themeColor="text1"/>
          <w:sz w:val="24"/>
        </w:rPr>
        <w:t>There was no significant difference in the incidence of no</w:t>
      </w:r>
      <w:r w:rsidR="001811B2" w:rsidRPr="00B66862">
        <w:rPr>
          <w:rFonts w:ascii="Book Antiqua" w:hAnsi="Book Antiqua"/>
          <w:color w:val="000000" w:themeColor="text1"/>
          <w:sz w:val="24"/>
        </w:rPr>
        <w:t xml:space="preserve"> </w:t>
      </w:r>
      <w:r w:rsidRPr="00B66862">
        <w:rPr>
          <w:rFonts w:ascii="Book Antiqua" w:hAnsi="Book Antiqua"/>
          <w:color w:val="000000" w:themeColor="text1"/>
          <w:sz w:val="24"/>
        </w:rPr>
        <w:t xml:space="preserve">reflow and slow blood flow after stent implantation </w:t>
      </w:r>
      <w:r w:rsidR="005D2345" w:rsidRPr="00B66862">
        <w:rPr>
          <w:rFonts w:ascii="Book Antiqua" w:hAnsi="Book Antiqua"/>
          <w:color w:val="000000" w:themeColor="text1"/>
          <w:sz w:val="24"/>
        </w:rPr>
        <w:t xml:space="preserve">between </w:t>
      </w:r>
      <w:r w:rsidRPr="00B66862">
        <w:rPr>
          <w:rFonts w:ascii="Book Antiqua" w:hAnsi="Book Antiqua"/>
          <w:color w:val="000000" w:themeColor="text1"/>
          <w:sz w:val="24"/>
        </w:rPr>
        <w:t>the two subgroups (</w:t>
      </w:r>
      <w:r w:rsidRPr="00B66862">
        <w:rPr>
          <w:rFonts w:ascii="Book Antiqua" w:hAnsi="Book Antiqua"/>
          <w:i/>
          <w:iCs/>
          <w:color w:val="000000" w:themeColor="text1"/>
          <w:sz w:val="24"/>
        </w:rPr>
        <w:t>P</w:t>
      </w:r>
      <w:r w:rsidR="00A25A53" w:rsidRPr="00B66862">
        <w:rPr>
          <w:rFonts w:ascii="Book Antiqua" w:hAnsi="Book Antiqua"/>
          <w:i/>
          <w:iCs/>
          <w:color w:val="000000" w:themeColor="text1"/>
          <w:sz w:val="24"/>
        </w:rPr>
        <w:t xml:space="preserve"> </w:t>
      </w:r>
      <w:r w:rsidRPr="00B66862">
        <w:rPr>
          <w:rFonts w:ascii="Book Antiqua" w:hAnsi="Book Antiqua"/>
          <w:color w:val="000000" w:themeColor="text1"/>
          <w:sz w:val="24"/>
        </w:rPr>
        <w:t>&gt;</w:t>
      </w:r>
      <w:r w:rsidR="00A25A53" w:rsidRPr="00B66862">
        <w:rPr>
          <w:rFonts w:ascii="Book Antiqua" w:hAnsi="Book Antiqua"/>
          <w:color w:val="000000" w:themeColor="text1"/>
          <w:sz w:val="24"/>
        </w:rPr>
        <w:t xml:space="preserve"> </w:t>
      </w:r>
      <w:r w:rsidRPr="00B66862">
        <w:rPr>
          <w:rFonts w:ascii="Book Antiqua" w:hAnsi="Book Antiqua"/>
          <w:color w:val="000000" w:themeColor="text1"/>
          <w:sz w:val="24"/>
        </w:rPr>
        <w:t xml:space="preserve">0.05). In the </w:t>
      </w:r>
      <w:r w:rsidR="001811B2" w:rsidRPr="00B66862">
        <w:rPr>
          <w:rFonts w:ascii="Book Antiqua" w:hAnsi="Book Antiqua"/>
          <w:color w:val="000000" w:themeColor="text1"/>
          <w:sz w:val="24"/>
        </w:rPr>
        <w:t xml:space="preserve">PCI at </w:t>
      </w:r>
      <w:r w:rsidRPr="00B66862">
        <w:rPr>
          <w:rFonts w:ascii="Book Antiqua" w:hAnsi="Book Antiqua"/>
          <w:color w:val="000000" w:themeColor="text1"/>
          <w:sz w:val="24"/>
        </w:rPr>
        <w:t>3</w:t>
      </w:r>
      <w:r w:rsidR="00A25A53" w:rsidRPr="00B66862">
        <w:rPr>
          <w:rFonts w:ascii="Book Antiqua" w:hAnsi="Book Antiqua"/>
          <w:color w:val="000000" w:themeColor="text1"/>
          <w:sz w:val="24"/>
        </w:rPr>
        <w:t>-</w:t>
      </w:r>
      <w:r w:rsidRPr="00B66862">
        <w:rPr>
          <w:rFonts w:ascii="Book Antiqua" w:hAnsi="Book Antiqua"/>
          <w:color w:val="000000" w:themeColor="text1"/>
          <w:sz w:val="24"/>
        </w:rPr>
        <w:t>6 and 6</w:t>
      </w:r>
      <w:r w:rsidR="00A25A53" w:rsidRPr="00B66862">
        <w:rPr>
          <w:rFonts w:ascii="Book Antiqua" w:hAnsi="Book Antiqua"/>
          <w:color w:val="000000" w:themeColor="text1"/>
          <w:sz w:val="24"/>
        </w:rPr>
        <w:t>-</w:t>
      </w:r>
      <w:r w:rsidRPr="00B66862">
        <w:rPr>
          <w:rFonts w:ascii="Book Antiqua" w:hAnsi="Book Antiqua"/>
          <w:color w:val="000000" w:themeColor="text1"/>
          <w:sz w:val="24"/>
        </w:rPr>
        <w:t xml:space="preserve">12 </w:t>
      </w:r>
      <w:r w:rsidR="00A25A53" w:rsidRPr="00B66862">
        <w:rPr>
          <w:rFonts w:ascii="Book Antiqua" w:hAnsi="Book Antiqua"/>
          <w:color w:val="000000" w:themeColor="text1"/>
          <w:sz w:val="24"/>
        </w:rPr>
        <w:t>h</w:t>
      </w:r>
      <w:r w:rsidRPr="00B66862">
        <w:rPr>
          <w:rFonts w:ascii="Book Antiqua" w:hAnsi="Book Antiqua"/>
          <w:color w:val="000000" w:themeColor="text1"/>
          <w:sz w:val="24"/>
        </w:rPr>
        <w:t xml:space="preserve"> </w:t>
      </w:r>
      <w:r w:rsidR="001811B2" w:rsidRPr="00B66862">
        <w:rPr>
          <w:rFonts w:ascii="Book Antiqua" w:hAnsi="Book Antiqua"/>
          <w:color w:val="000000" w:themeColor="text1"/>
          <w:sz w:val="24"/>
        </w:rPr>
        <w:t xml:space="preserve">after </w:t>
      </w:r>
      <w:r w:rsidRPr="00B66862">
        <w:rPr>
          <w:rFonts w:ascii="Book Antiqua" w:hAnsi="Book Antiqua"/>
          <w:color w:val="000000" w:themeColor="text1"/>
          <w:sz w:val="24"/>
        </w:rPr>
        <w:t xml:space="preserve">onset </w:t>
      </w:r>
      <w:r w:rsidR="001811B2" w:rsidRPr="00B66862">
        <w:rPr>
          <w:rFonts w:ascii="Book Antiqua" w:hAnsi="Book Antiqua"/>
          <w:color w:val="000000" w:themeColor="text1"/>
          <w:sz w:val="24"/>
        </w:rPr>
        <w:t>of AMI</w:t>
      </w:r>
      <w:r w:rsidRPr="00B66862">
        <w:rPr>
          <w:rFonts w:ascii="Book Antiqua" w:hAnsi="Book Antiqua"/>
          <w:color w:val="000000" w:themeColor="text1"/>
          <w:sz w:val="24"/>
        </w:rPr>
        <w:t xml:space="preserve">, there were 28 </w:t>
      </w:r>
      <w:r w:rsidR="001811B2" w:rsidRPr="00B66862">
        <w:rPr>
          <w:rFonts w:ascii="Book Antiqua" w:hAnsi="Book Antiqua"/>
          <w:color w:val="000000" w:themeColor="text1"/>
          <w:sz w:val="24"/>
        </w:rPr>
        <w:t>cases of</w:t>
      </w:r>
      <w:r w:rsidRPr="00B66862">
        <w:rPr>
          <w:rFonts w:ascii="Book Antiqua" w:hAnsi="Book Antiqua"/>
          <w:color w:val="000000" w:themeColor="text1"/>
          <w:sz w:val="24"/>
        </w:rPr>
        <w:t xml:space="preserve"> white thrombus (20 patients had no reflow and slow blood flow), and 95 </w:t>
      </w:r>
      <w:r w:rsidR="00474BE7" w:rsidRPr="00B66862">
        <w:rPr>
          <w:rFonts w:ascii="Book Antiqua" w:hAnsi="Book Antiqua"/>
          <w:color w:val="000000" w:themeColor="text1"/>
          <w:sz w:val="24"/>
        </w:rPr>
        <w:t>cases of</w:t>
      </w:r>
      <w:r w:rsidRPr="00B66862">
        <w:rPr>
          <w:rFonts w:ascii="Book Antiqua" w:hAnsi="Book Antiqua"/>
          <w:color w:val="000000" w:themeColor="text1"/>
          <w:sz w:val="24"/>
        </w:rPr>
        <w:t xml:space="preserve"> red thrombus (15 patients had no reflow and slow </w:t>
      </w:r>
      <w:r w:rsidR="00474BE7" w:rsidRPr="00B66862">
        <w:rPr>
          <w:rFonts w:ascii="Book Antiqua" w:hAnsi="Book Antiqua"/>
          <w:color w:val="000000" w:themeColor="text1"/>
          <w:sz w:val="24"/>
        </w:rPr>
        <w:t xml:space="preserve">blood </w:t>
      </w:r>
      <w:r w:rsidRPr="00B66862">
        <w:rPr>
          <w:rFonts w:ascii="Book Antiqua" w:hAnsi="Book Antiqua"/>
          <w:color w:val="000000" w:themeColor="text1"/>
          <w:sz w:val="24"/>
        </w:rPr>
        <w:t>flow</w:t>
      </w:r>
      <w:r w:rsidR="00474BE7" w:rsidRPr="00B66862">
        <w:rPr>
          <w:rFonts w:ascii="Book Antiqua" w:hAnsi="Book Antiqua"/>
          <w:color w:val="000000" w:themeColor="text1"/>
          <w:sz w:val="24"/>
        </w:rPr>
        <w:t xml:space="preserve">). There </w:t>
      </w:r>
      <w:r w:rsidRPr="00B66862">
        <w:rPr>
          <w:rFonts w:ascii="Book Antiqua" w:hAnsi="Book Antiqua"/>
          <w:color w:val="000000" w:themeColor="text1"/>
          <w:sz w:val="24"/>
        </w:rPr>
        <w:t xml:space="preserve">was a significant </w:t>
      </w:r>
      <w:r w:rsidRPr="00B66862">
        <w:rPr>
          <w:rFonts w:ascii="Book Antiqua" w:hAnsi="Book Antiqua"/>
          <w:color w:val="000000" w:themeColor="text1"/>
          <w:sz w:val="24"/>
        </w:rPr>
        <w:lastRenderedPageBreak/>
        <w:t>difference in the incidence of no</w:t>
      </w:r>
      <w:r w:rsidR="00474BE7" w:rsidRPr="00B66862">
        <w:rPr>
          <w:rFonts w:ascii="Book Antiqua" w:hAnsi="Book Antiqua"/>
          <w:color w:val="000000" w:themeColor="text1"/>
          <w:sz w:val="24"/>
        </w:rPr>
        <w:t xml:space="preserve"> </w:t>
      </w:r>
      <w:r w:rsidRPr="00B66862">
        <w:rPr>
          <w:rFonts w:ascii="Book Antiqua" w:hAnsi="Book Antiqua"/>
          <w:color w:val="000000" w:themeColor="text1"/>
          <w:sz w:val="24"/>
        </w:rPr>
        <w:t>reflow and slow</w:t>
      </w:r>
      <w:r w:rsidR="00474BE7" w:rsidRPr="00B66862">
        <w:rPr>
          <w:rFonts w:ascii="Book Antiqua" w:hAnsi="Book Antiqua"/>
          <w:color w:val="000000" w:themeColor="text1"/>
          <w:sz w:val="24"/>
        </w:rPr>
        <w:t xml:space="preserve"> blood </w:t>
      </w:r>
      <w:r w:rsidRPr="00B66862">
        <w:rPr>
          <w:rFonts w:ascii="Book Antiqua" w:hAnsi="Book Antiqua"/>
          <w:color w:val="000000" w:themeColor="text1"/>
          <w:sz w:val="24"/>
        </w:rPr>
        <w:t>flow after stent implantation between the</w:t>
      </w:r>
      <w:r w:rsidR="003F0A22" w:rsidRPr="00B66862">
        <w:rPr>
          <w:rFonts w:ascii="Book Antiqua" w:hAnsi="Book Antiqua"/>
          <w:color w:val="000000" w:themeColor="text1"/>
          <w:sz w:val="24"/>
        </w:rPr>
        <w:t>se</w:t>
      </w:r>
      <w:r w:rsidRPr="00B66862">
        <w:rPr>
          <w:rFonts w:ascii="Book Antiqua" w:hAnsi="Book Antiqua"/>
          <w:color w:val="000000" w:themeColor="text1"/>
          <w:sz w:val="24"/>
        </w:rPr>
        <w:t xml:space="preserve"> two subgroups (</w:t>
      </w:r>
      <w:r w:rsidRPr="00B66862">
        <w:rPr>
          <w:rFonts w:ascii="Book Antiqua" w:hAnsi="Book Antiqua"/>
          <w:i/>
          <w:iCs/>
          <w:color w:val="000000" w:themeColor="text1"/>
          <w:sz w:val="24"/>
        </w:rPr>
        <w:t>P</w:t>
      </w:r>
      <w:r w:rsidR="00A25A53" w:rsidRPr="00B66862">
        <w:rPr>
          <w:rFonts w:ascii="Book Antiqua" w:hAnsi="Book Antiqua"/>
          <w:i/>
          <w:iCs/>
          <w:color w:val="000000" w:themeColor="text1"/>
          <w:sz w:val="24"/>
        </w:rPr>
        <w:t xml:space="preserve"> </w:t>
      </w:r>
      <w:r w:rsidRPr="00B66862">
        <w:rPr>
          <w:rFonts w:ascii="Book Antiqua" w:hAnsi="Book Antiqua"/>
          <w:color w:val="000000" w:themeColor="text1"/>
          <w:sz w:val="24"/>
        </w:rPr>
        <w:t>&lt;</w:t>
      </w:r>
      <w:r w:rsidR="00A25A53" w:rsidRPr="00B66862">
        <w:rPr>
          <w:rFonts w:ascii="Book Antiqua" w:hAnsi="Book Antiqua"/>
          <w:color w:val="000000" w:themeColor="text1"/>
          <w:sz w:val="24"/>
        </w:rPr>
        <w:t xml:space="preserve"> </w:t>
      </w:r>
      <w:r w:rsidRPr="00B66862">
        <w:rPr>
          <w:rFonts w:ascii="Book Antiqua" w:hAnsi="Book Antiqua"/>
          <w:color w:val="000000" w:themeColor="text1"/>
          <w:sz w:val="24"/>
        </w:rPr>
        <w:t xml:space="preserve">0.01), as shown in Table 2. There was a significant correlation between the </w:t>
      </w:r>
      <w:r w:rsidR="00474BE7" w:rsidRPr="00B66862">
        <w:rPr>
          <w:rFonts w:ascii="Book Antiqua" w:hAnsi="Book Antiqua"/>
          <w:color w:val="000000" w:themeColor="text1"/>
          <w:sz w:val="24"/>
        </w:rPr>
        <w:t xml:space="preserve">time of PCI after </w:t>
      </w:r>
      <w:r w:rsidRPr="00B66862">
        <w:rPr>
          <w:rFonts w:ascii="Book Antiqua" w:hAnsi="Book Antiqua"/>
          <w:color w:val="000000" w:themeColor="text1"/>
          <w:sz w:val="24"/>
        </w:rPr>
        <w:t xml:space="preserve">onset </w:t>
      </w:r>
      <w:r w:rsidR="00474BE7" w:rsidRPr="00B66862">
        <w:rPr>
          <w:rFonts w:ascii="Book Antiqua" w:hAnsi="Book Antiqua"/>
          <w:color w:val="000000" w:themeColor="text1"/>
          <w:sz w:val="24"/>
        </w:rPr>
        <w:t xml:space="preserve">of AMI </w:t>
      </w:r>
      <w:r w:rsidRPr="00B66862">
        <w:rPr>
          <w:rFonts w:ascii="Book Antiqua" w:hAnsi="Book Antiqua"/>
          <w:color w:val="000000" w:themeColor="text1"/>
          <w:sz w:val="24"/>
        </w:rPr>
        <w:t>and the occurrence of no</w:t>
      </w:r>
      <w:r w:rsidR="00474BE7" w:rsidRPr="00B66862">
        <w:rPr>
          <w:rFonts w:ascii="Book Antiqua" w:hAnsi="Book Antiqua"/>
          <w:color w:val="000000" w:themeColor="text1"/>
          <w:sz w:val="24"/>
        </w:rPr>
        <w:t xml:space="preserve"> </w:t>
      </w:r>
      <w:r w:rsidRPr="00B66862">
        <w:rPr>
          <w:rFonts w:ascii="Book Antiqua" w:hAnsi="Book Antiqua"/>
          <w:color w:val="000000" w:themeColor="text1"/>
          <w:sz w:val="24"/>
        </w:rPr>
        <w:t>reflow and slow</w:t>
      </w:r>
      <w:r w:rsidR="00474BE7" w:rsidRPr="00B66862">
        <w:rPr>
          <w:rFonts w:ascii="Book Antiqua" w:hAnsi="Book Antiqua"/>
          <w:color w:val="000000" w:themeColor="text1"/>
          <w:sz w:val="24"/>
        </w:rPr>
        <w:t xml:space="preserve"> blood </w:t>
      </w:r>
      <w:r w:rsidRPr="00B66862">
        <w:rPr>
          <w:rFonts w:ascii="Book Antiqua" w:hAnsi="Book Antiqua"/>
          <w:color w:val="000000" w:themeColor="text1"/>
          <w:sz w:val="24"/>
        </w:rPr>
        <w:t>flow (</w:t>
      </w:r>
      <w:r w:rsidRPr="00B66862">
        <w:rPr>
          <w:rFonts w:ascii="Book Antiqua" w:hAnsi="Book Antiqua"/>
          <w:i/>
          <w:iCs/>
          <w:color w:val="000000" w:themeColor="text1"/>
          <w:sz w:val="24"/>
        </w:rPr>
        <w:t>P</w:t>
      </w:r>
      <w:r w:rsidR="00A25A53" w:rsidRPr="00B66862">
        <w:rPr>
          <w:rFonts w:ascii="Book Antiqua" w:hAnsi="Book Antiqua"/>
          <w:i/>
          <w:iCs/>
          <w:color w:val="000000" w:themeColor="text1"/>
          <w:sz w:val="24"/>
        </w:rPr>
        <w:t xml:space="preserve"> </w:t>
      </w:r>
      <w:r w:rsidRPr="00B66862">
        <w:rPr>
          <w:rFonts w:ascii="Book Antiqua" w:hAnsi="Book Antiqua"/>
          <w:color w:val="000000" w:themeColor="text1"/>
          <w:sz w:val="24"/>
        </w:rPr>
        <w:t>&lt;</w:t>
      </w:r>
      <w:r w:rsidR="00A25A53" w:rsidRPr="00B66862">
        <w:rPr>
          <w:rFonts w:ascii="Book Antiqua" w:hAnsi="Book Antiqua"/>
          <w:color w:val="000000" w:themeColor="text1"/>
          <w:sz w:val="24"/>
        </w:rPr>
        <w:t xml:space="preserve"> </w:t>
      </w:r>
      <w:r w:rsidRPr="00B66862">
        <w:rPr>
          <w:rFonts w:ascii="Book Antiqua" w:hAnsi="Book Antiqua"/>
          <w:color w:val="000000" w:themeColor="text1"/>
          <w:sz w:val="24"/>
        </w:rPr>
        <w:t>0.01), as shown in Table 3.</w:t>
      </w:r>
    </w:p>
    <w:p w14:paraId="659FDCD5" w14:textId="77777777" w:rsidR="00474BE7" w:rsidRPr="00B66862" w:rsidRDefault="00474BE7" w:rsidP="00B66862">
      <w:pPr>
        <w:spacing w:line="360" w:lineRule="auto"/>
        <w:rPr>
          <w:rFonts w:ascii="Book Antiqua" w:hAnsi="Book Antiqua"/>
          <w:color w:val="000000" w:themeColor="text1"/>
          <w:sz w:val="24"/>
        </w:rPr>
      </w:pPr>
    </w:p>
    <w:p w14:paraId="40E7D675" w14:textId="77777777" w:rsidR="00385E50" w:rsidRPr="00B66862" w:rsidRDefault="003D4F41" w:rsidP="00B66862">
      <w:pPr>
        <w:spacing w:line="360" w:lineRule="auto"/>
        <w:rPr>
          <w:rFonts w:ascii="Book Antiqua" w:hAnsi="Book Antiqua"/>
          <w:b/>
          <w:bCs/>
          <w:color w:val="000000" w:themeColor="text1"/>
          <w:sz w:val="24"/>
        </w:rPr>
      </w:pPr>
      <w:r w:rsidRPr="00B66862">
        <w:rPr>
          <w:rFonts w:ascii="Book Antiqua" w:hAnsi="Book Antiqua"/>
          <w:b/>
          <w:bCs/>
          <w:color w:val="000000" w:themeColor="text1"/>
          <w:sz w:val="24"/>
        </w:rPr>
        <w:t>DISCUSSION</w:t>
      </w:r>
    </w:p>
    <w:p w14:paraId="77150ADB" w14:textId="77777777" w:rsidR="00CC68FD" w:rsidRDefault="003D4F41" w:rsidP="00B66862">
      <w:pPr>
        <w:autoSpaceDE w:val="0"/>
        <w:autoSpaceDN w:val="0"/>
        <w:adjustRightInd w:val="0"/>
        <w:spacing w:line="360" w:lineRule="auto"/>
        <w:rPr>
          <w:ins w:id="80" w:author="author" w:date="2019-07-08T11:06:00Z"/>
          <w:rFonts w:ascii="Book Antiqua" w:hAnsi="Book Antiqua"/>
          <w:color w:val="000000" w:themeColor="text1"/>
          <w:kern w:val="0"/>
          <w:sz w:val="24"/>
        </w:rPr>
      </w:pPr>
      <w:r w:rsidRPr="00B66862">
        <w:rPr>
          <w:rFonts w:ascii="Book Antiqua" w:hAnsi="Book Antiqua"/>
          <w:color w:val="000000" w:themeColor="text1"/>
          <w:kern w:val="0"/>
          <w:sz w:val="24"/>
        </w:rPr>
        <w:t xml:space="preserve">The main cause of </w:t>
      </w:r>
      <w:r w:rsidR="00C140AC" w:rsidRPr="00B66862">
        <w:rPr>
          <w:rFonts w:ascii="Book Antiqua" w:hAnsi="Book Antiqua"/>
          <w:color w:val="000000" w:themeColor="text1"/>
          <w:kern w:val="0"/>
          <w:sz w:val="24"/>
        </w:rPr>
        <w:t>AMI</w:t>
      </w:r>
      <w:r w:rsidRPr="00B66862">
        <w:rPr>
          <w:rFonts w:ascii="Book Antiqua" w:hAnsi="Book Antiqua"/>
          <w:color w:val="000000" w:themeColor="text1"/>
          <w:kern w:val="0"/>
          <w:sz w:val="24"/>
        </w:rPr>
        <w:t xml:space="preserve"> is acute or secondary occlusion of the coronary artery. Early, effective</w:t>
      </w:r>
      <w:ins w:id="81" w:author="author" w:date="2019-07-08T11:05:00Z">
        <w:r w:rsidR="00CC68FD">
          <w:rPr>
            <w:rFonts w:ascii="Book Antiqua" w:hAnsi="Book Antiqua"/>
            <w:color w:val="000000" w:themeColor="text1"/>
            <w:kern w:val="0"/>
            <w:sz w:val="24"/>
          </w:rPr>
          <w:t>,</w:t>
        </w:r>
      </w:ins>
      <w:r w:rsidRPr="00B66862">
        <w:rPr>
          <w:rFonts w:ascii="Book Antiqua" w:hAnsi="Book Antiqua"/>
          <w:color w:val="000000" w:themeColor="text1"/>
          <w:kern w:val="0"/>
          <w:sz w:val="24"/>
        </w:rPr>
        <w:t xml:space="preserve"> and continuous opening of infarct-related blood vessels and restoration of effective blood perfusion can reduce the area of necrotic myocardium and reduce mortality</w:t>
      </w:r>
      <w:r w:rsidR="00A25A53" w:rsidRPr="00B66862">
        <w:rPr>
          <w:rFonts w:ascii="Book Antiqua" w:hAnsi="Book Antiqua"/>
          <w:color w:val="000000" w:themeColor="text1"/>
          <w:kern w:val="0"/>
          <w:sz w:val="24"/>
          <w:vertAlign w:val="superscript"/>
        </w:rPr>
        <w:t>[9]</w:t>
      </w:r>
      <w:r w:rsidRPr="00B66862">
        <w:rPr>
          <w:rFonts w:ascii="Book Antiqua" w:hAnsi="Book Antiqua"/>
          <w:color w:val="000000" w:themeColor="text1"/>
          <w:kern w:val="0"/>
          <w:sz w:val="24"/>
        </w:rPr>
        <w:t xml:space="preserve">. Reperfusion of the myocardium by primary </w:t>
      </w:r>
      <w:r w:rsidR="00C140AC" w:rsidRPr="00B66862">
        <w:rPr>
          <w:rFonts w:ascii="Book Antiqua" w:hAnsi="Book Antiqua"/>
          <w:color w:val="000000" w:themeColor="text1"/>
          <w:kern w:val="0"/>
          <w:sz w:val="24"/>
        </w:rPr>
        <w:t>PCI</w:t>
      </w:r>
      <w:r w:rsidRPr="00B66862">
        <w:rPr>
          <w:rFonts w:ascii="Book Antiqua" w:hAnsi="Book Antiqua"/>
          <w:color w:val="000000" w:themeColor="text1"/>
          <w:kern w:val="0"/>
          <w:sz w:val="24"/>
        </w:rPr>
        <w:t xml:space="preserve"> is currently the preferred treatment for </w:t>
      </w:r>
      <w:r w:rsidR="00C140AC" w:rsidRPr="00B66862">
        <w:rPr>
          <w:rFonts w:ascii="Book Antiqua" w:hAnsi="Book Antiqua"/>
          <w:color w:val="000000" w:themeColor="text1"/>
          <w:kern w:val="0"/>
          <w:sz w:val="24"/>
        </w:rPr>
        <w:t>AMI</w:t>
      </w:r>
      <w:r w:rsidRPr="00B66862">
        <w:rPr>
          <w:rFonts w:ascii="Book Antiqua" w:hAnsi="Book Antiqua"/>
          <w:color w:val="000000" w:themeColor="text1"/>
          <w:kern w:val="0"/>
          <w:sz w:val="24"/>
        </w:rPr>
        <w:t xml:space="preserve">. However, with the increasing use of </w:t>
      </w:r>
      <w:r w:rsidR="00C140AC" w:rsidRPr="00B66862">
        <w:rPr>
          <w:rFonts w:ascii="Book Antiqua" w:hAnsi="Book Antiqua"/>
          <w:color w:val="000000" w:themeColor="text1"/>
          <w:kern w:val="0"/>
          <w:sz w:val="24"/>
        </w:rPr>
        <w:t>primary PCI</w:t>
      </w:r>
      <w:r w:rsidRPr="00B66862">
        <w:rPr>
          <w:rFonts w:ascii="Book Antiqua" w:hAnsi="Book Antiqua"/>
          <w:color w:val="000000" w:themeColor="text1"/>
          <w:kern w:val="0"/>
          <w:sz w:val="24"/>
        </w:rPr>
        <w:t>, some patients have no reflow or slow blood flow in infarct-related blood vessels after emergency stent implantation</w:t>
      </w:r>
      <w:r w:rsidR="00A25A53" w:rsidRPr="00B66862">
        <w:rPr>
          <w:rFonts w:ascii="Book Antiqua" w:hAnsi="Book Antiqua"/>
          <w:color w:val="000000" w:themeColor="text1"/>
          <w:kern w:val="0"/>
          <w:sz w:val="24"/>
          <w:vertAlign w:val="superscript"/>
        </w:rPr>
        <w:t>[10,11]</w:t>
      </w:r>
      <w:r w:rsidRPr="00B66862">
        <w:rPr>
          <w:rFonts w:ascii="Book Antiqua" w:hAnsi="Book Antiqua"/>
          <w:color w:val="000000" w:themeColor="text1"/>
          <w:kern w:val="0"/>
          <w:sz w:val="24"/>
        </w:rPr>
        <w:t xml:space="preserve">. No reflow or slow blood flow refers to the phenomenon of no blood flow or slow blood flow after infarction-related coronary artery treatment by stent or balloon, resulting in no perfusion or hypoperfusion of myocardial tissue. </w:t>
      </w:r>
    </w:p>
    <w:p w14:paraId="4C043DB0" w14:textId="77777777" w:rsidR="001B7B20" w:rsidRDefault="003D4F41" w:rsidP="00CC68FD">
      <w:pPr>
        <w:autoSpaceDE w:val="0"/>
        <w:autoSpaceDN w:val="0"/>
        <w:adjustRightInd w:val="0"/>
        <w:spacing w:line="360" w:lineRule="auto"/>
        <w:ind w:firstLine="240"/>
        <w:rPr>
          <w:ins w:id="82" w:author="author" w:date="2019-07-08T11:08:00Z"/>
          <w:rFonts w:ascii="Book Antiqua" w:hAnsi="Book Antiqua"/>
          <w:color w:val="000000" w:themeColor="text1"/>
          <w:kern w:val="0"/>
          <w:sz w:val="24"/>
        </w:rPr>
        <w:pPrChange w:id="83" w:author="author" w:date="2019-07-08T11:06:00Z">
          <w:pPr>
            <w:autoSpaceDE w:val="0"/>
            <w:autoSpaceDN w:val="0"/>
            <w:adjustRightInd w:val="0"/>
            <w:spacing w:line="360" w:lineRule="auto"/>
          </w:pPr>
        </w:pPrChange>
      </w:pPr>
      <w:r w:rsidRPr="00B66862">
        <w:rPr>
          <w:rFonts w:ascii="Book Antiqua" w:hAnsi="Book Antiqua"/>
          <w:color w:val="000000" w:themeColor="text1"/>
          <w:kern w:val="0"/>
          <w:sz w:val="24"/>
        </w:rPr>
        <w:t>The exact mechanism of no</w:t>
      </w:r>
      <w:r w:rsidR="00C140AC" w:rsidRPr="00B66862">
        <w:rPr>
          <w:rFonts w:ascii="Book Antiqua" w:hAnsi="Book Antiqua"/>
          <w:color w:val="000000" w:themeColor="text1"/>
          <w:kern w:val="0"/>
          <w:sz w:val="24"/>
        </w:rPr>
        <w:t xml:space="preserve"> </w:t>
      </w:r>
      <w:r w:rsidRPr="00B66862">
        <w:rPr>
          <w:rFonts w:ascii="Book Antiqua" w:hAnsi="Book Antiqua"/>
          <w:color w:val="000000" w:themeColor="text1"/>
          <w:kern w:val="0"/>
          <w:sz w:val="24"/>
        </w:rPr>
        <w:t>reflow or slow</w:t>
      </w:r>
      <w:r w:rsidR="00C140AC" w:rsidRPr="00B66862">
        <w:rPr>
          <w:rFonts w:ascii="Book Antiqua" w:hAnsi="Book Antiqua"/>
          <w:color w:val="000000" w:themeColor="text1"/>
          <w:kern w:val="0"/>
          <w:sz w:val="24"/>
        </w:rPr>
        <w:t xml:space="preserve"> blood </w:t>
      </w:r>
      <w:r w:rsidRPr="00B66862">
        <w:rPr>
          <w:rFonts w:ascii="Book Antiqua" w:hAnsi="Book Antiqua"/>
          <w:color w:val="000000" w:themeColor="text1"/>
          <w:kern w:val="0"/>
          <w:sz w:val="24"/>
        </w:rPr>
        <w:t>flow is not fully understood at present</w:t>
      </w:r>
      <w:r w:rsidR="00C140AC" w:rsidRPr="00B66862">
        <w:rPr>
          <w:rFonts w:ascii="Book Antiqua" w:hAnsi="Book Antiqua"/>
          <w:color w:val="000000" w:themeColor="text1"/>
          <w:kern w:val="0"/>
          <w:sz w:val="24"/>
        </w:rPr>
        <w:t xml:space="preserve">. It </w:t>
      </w:r>
      <w:r w:rsidRPr="00B66862">
        <w:rPr>
          <w:rFonts w:ascii="Book Antiqua" w:hAnsi="Book Antiqua"/>
          <w:color w:val="000000" w:themeColor="text1"/>
          <w:kern w:val="0"/>
          <w:sz w:val="24"/>
        </w:rPr>
        <w:t xml:space="preserve">is not the result of simple mechanical microcirculation embolism, but the comprehensive consequences caused by the interaction of various pathophysiological mechanisms. The main mechanisms are currently considered to include: </w:t>
      </w:r>
      <w:del w:id="84" w:author="author" w:date="2019-07-08T11:06:00Z">
        <w:r w:rsidRPr="00B66862" w:rsidDel="00CC68FD">
          <w:rPr>
            <w:rFonts w:ascii="Book Antiqua" w:hAnsi="Book Antiqua"/>
            <w:color w:val="000000" w:themeColor="text1"/>
            <w:kern w:val="0"/>
            <w:sz w:val="24"/>
          </w:rPr>
          <w:delText>m</w:delText>
        </w:r>
      </w:del>
      <w:ins w:id="85" w:author="author" w:date="2019-07-08T11:06:00Z">
        <w:r w:rsidR="00CC68FD">
          <w:rPr>
            <w:rFonts w:ascii="Book Antiqua" w:hAnsi="Book Antiqua"/>
            <w:color w:val="000000" w:themeColor="text1"/>
            <w:kern w:val="0"/>
            <w:sz w:val="24"/>
          </w:rPr>
          <w:t>M</w:t>
        </w:r>
      </w:ins>
      <w:r w:rsidRPr="00B66862">
        <w:rPr>
          <w:rFonts w:ascii="Book Antiqua" w:hAnsi="Book Antiqua"/>
          <w:color w:val="000000" w:themeColor="text1"/>
          <w:kern w:val="0"/>
          <w:sz w:val="24"/>
        </w:rPr>
        <w:t xml:space="preserve">yocardial </w:t>
      </w:r>
      <w:r w:rsidR="00C140AC" w:rsidRPr="00B66862">
        <w:rPr>
          <w:rFonts w:ascii="Book Antiqua" w:hAnsi="Book Antiqua"/>
          <w:color w:val="000000" w:themeColor="text1"/>
          <w:kern w:val="0"/>
          <w:sz w:val="24"/>
        </w:rPr>
        <w:t xml:space="preserve">ischemic </w:t>
      </w:r>
      <w:r w:rsidRPr="00B66862">
        <w:rPr>
          <w:rFonts w:ascii="Book Antiqua" w:hAnsi="Book Antiqua"/>
          <w:color w:val="000000" w:themeColor="text1"/>
          <w:kern w:val="0"/>
          <w:sz w:val="24"/>
        </w:rPr>
        <w:t>injury, myocardial reperfusion injury, distal coronary artery embolization</w:t>
      </w:r>
      <w:ins w:id="86" w:author="author" w:date="2019-07-08T11:06:00Z">
        <w:r w:rsidR="00CC68FD">
          <w:rPr>
            <w:rFonts w:ascii="Book Antiqua" w:hAnsi="Book Antiqua"/>
            <w:color w:val="000000" w:themeColor="text1"/>
            <w:kern w:val="0"/>
            <w:sz w:val="24"/>
          </w:rPr>
          <w:t>,</w:t>
        </w:r>
      </w:ins>
      <w:r w:rsidRPr="00B66862">
        <w:rPr>
          <w:rFonts w:ascii="Book Antiqua" w:hAnsi="Book Antiqua"/>
          <w:color w:val="000000" w:themeColor="text1"/>
          <w:kern w:val="0"/>
          <w:sz w:val="24"/>
        </w:rPr>
        <w:t xml:space="preserve"> and </w:t>
      </w:r>
      <w:r w:rsidR="00C140AC" w:rsidRPr="00B66862">
        <w:rPr>
          <w:rFonts w:ascii="Book Antiqua" w:hAnsi="Book Antiqua"/>
          <w:color w:val="000000" w:themeColor="text1"/>
          <w:kern w:val="0"/>
          <w:sz w:val="24"/>
        </w:rPr>
        <w:t xml:space="preserve">microcirculatory </w:t>
      </w:r>
      <w:r w:rsidRPr="00B66862">
        <w:rPr>
          <w:rFonts w:ascii="Book Antiqua" w:hAnsi="Book Antiqua"/>
          <w:color w:val="000000" w:themeColor="text1"/>
          <w:kern w:val="0"/>
          <w:sz w:val="24"/>
        </w:rPr>
        <w:t xml:space="preserve">injury. Myocardial ischemia can cause damage to vascular endothelial cells and trigger a cascade of cytokines. Ischemia causes damage to the vascular endothelium, adhesion of neutrophils and platelets, and </w:t>
      </w:r>
      <w:del w:id="87" w:author="author" w:date="2019-07-08T11:07:00Z">
        <w:r w:rsidRPr="00B66862" w:rsidDel="00CC68FD">
          <w:rPr>
            <w:rFonts w:ascii="Book Antiqua" w:hAnsi="Book Antiqua"/>
            <w:color w:val="000000" w:themeColor="text1"/>
            <w:kern w:val="0"/>
            <w:sz w:val="24"/>
          </w:rPr>
          <w:delText xml:space="preserve">causes </w:delText>
        </w:r>
      </w:del>
      <w:r w:rsidRPr="00B66862">
        <w:rPr>
          <w:rFonts w:ascii="Book Antiqua" w:hAnsi="Book Antiqua"/>
          <w:color w:val="000000" w:themeColor="text1"/>
          <w:kern w:val="0"/>
          <w:sz w:val="24"/>
        </w:rPr>
        <w:t xml:space="preserve">stenosis or occlusion of the lumen, further aggravating microcirculatory disorders. During myocardial reperfusion, a series of changes have occurred, such as calcium overload, increased oxygen free radical production, inflammatory cell infiltration, and activation of apoptotic signaling pathways; these changes aggravate ischemia and form a vicious circle. In patients with </w:t>
      </w:r>
      <w:r w:rsidR="00C140AC" w:rsidRPr="00B66862">
        <w:rPr>
          <w:rFonts w:ascii="Book Antiqua" w:hAnsi="Book Antiqua"/>
          <w:color w:val="000000" w:themeColor="text1"/>
          <w:kern w:val="0"/>
          <w:sz w:val="24"/>
        </w:rPr>
        <w:t>AMI</w:t>
      </w:r>
      <w:r w:rsidRPr="00B66862">
        <w:rPr>
          <w:rFonts w:ascii="Book Antiqua" w:hAnsi="Book Antiqua"/>
          <w:color w:val="000000" w:themeColor="text1"/>
          <w:kern w:val="0"/>
          <w:sz w:val="24"/>
        </w:rPr>
        <w:t xml:space="preserve"> undergoing direct PCI, due to balloon </w:t>
      </w:r>
      <w:r w:rsidRPr="00B66862">
        <w:rPr>
          <w:rFonts w:ascii="Book Antiqua" w:hAnsi="Book Antiqua"/>
          <w:color w:val="000000" w:themeColor="text1"/>
          <w:kern w:val="0"/>
          <w:sz w:val="24"/>
        </w:rPr>
        <w:lastRenderedPageBreak/>
        <w:t xml:space="preserve">pre-expansion or stent implantation, unstable intracoronary plaque rupture or microparticles (such as microthrombus of platelets) </w:t>
      </w:r>
      <w:r w:rsidR="00315A0E" w:rsidRPr="00B66862">
        <w:rPr>
          <w:rFonts w:ascii="Book Antiqua" w:hAnsi="Book Antiqua"/>
          <w:color w:val="000000" w:themeColor="text1"/>
          <w:kern w:val="0"/>
          <w:sz w:val="24"/>
        </w:rPr>
        <w:t>decrease</w:t>
      </w:r>
      <w:r w:rsidRPr="00B66862">
        <w:rPr>
          <w:rFonts w:ascii="Book Antiqua" w:hAnsi="Book Antiqua"/>
          <w:color w:val="000000" w:themeColor="text1"/>
          <w:kern w:val="0"/>
          <w:sz w:val="24"/>
        </w:rPr>
        <w:t xml:space="preserve">, leading to vascular obstruction in the distal coronary artery. When the number of particles </w:t>
      </w:r>
      <w:r w:rsidR="00315A0E" w:rsidRPr="00B66862">
        <w:rPr>
          <w:rFonts w:ascii="Book Antiqua" w:hAnsi="Book Antiqua"/>
          <w:color w:val="000000" w:themeColor="text1"/>
          <w:kern w:val="0"/>
          <w:sz w:val="24"/>
        </w:rPr>
        <w:t xml:space="preserve">is </w:t>
      </w:r>
      <w:r w:rsidRPr="00B66862">
        <w:rPr>
          <w:rFonts w:ascii="Book Antiqua" w:hAnsi="Book Antiqua"/>
          <w:color w:val="000000" w:themeColor="text1"/>
          <w:kern w:val="0"/>
          <w:sz w:val="24"/>
        </w:rPr>
        <w:t>&lt;</w:t>
      </w:r>
      <w:r w:rsidR="00A25A53" w:rsidRPr="00B66862">
        <w:rPr>
          <w:rFonts w:ascii="Book Antiqua" w:hAnsi="Book Antiqua"/>
          <w:color w:val="000000" w:themeColor="text1"/>
          <w:kern w:val="0"/>
          <w:sz w:val="24"/>
        </w:rPr>
        <w:t xml:space="preserve"> </w:t>
      </w:r>
      <w:r w:rsidRPr="00B66862">
        <w:rPr>
          <w:rFonts w:ascii="Book Antiqua" w:hAnsi="Book Antiqua"/>
          <w:color w:val="000000" w:themeColor="text1"/>
          <w:kern w:val="0"/>
          <w:sz w:val="24"/>
        </w:rPr>
        <w:t xml:space="preserve">25 or the diameter of the particles </w:t>
      </w:r>
      <w:r w:rsidR="00315A0E" w:rsidRPr="00B66862">
        <w:rPr>
          <w:rFonts w:ascii="Book Antiqua" w:hAnsi="Book Antiqua"/>
          <w:color w:val="000000" w:themeColor="text1"/>
          <w:kern w:val="0"/>
          <w:sz w:val="24"/>
        </w:rPr>
        <w:t xml:space="preserve">is </w:t>
      </w:r>
      <w:r w:rsidRPr="00B66862">
        <w:rPr>
          <w:rFonts w:ascii="Book Antiqua" w:hAnsi="Book Antiqua"/>
          <w:color w:val="000000" w:themeColor="text1"/>
          <w:kern w:val="0"/>
          <w:sz w:val="24"/>
        </w:rPr>
        <w:t>&lt;</w:t>
      </w:r>
      <w:r w:rsidR="00A25A53" w:rsidRPr="00B66862">
        <w:rPr>
          <w:rFonts w:ascii="Book Antiqua" w:hAnsi="Book Antiqua"/>
          <w:color w:val="000000" w:themeColor="text1"/>
          <w:kern w:val="0"/>
          <w:sz w:val="24"/>
        </w:rPr>
        <w:t xml:space="preserve"> </w:t>
      </w:r>
      <w:r w:rsidRPr="00B66862">
        <w:rPr>
          <w:rFonts w:ascii="Book Antiqua" w:hAnsi="Book Antiqua"/>
          <w:color w:val="000000" w:themeColor="text1"/>
          <w:kern w:val="0"/>
          <w:sz w:val="24"/>
        </w:rPr>
        <w:t>200</w:t>
      </w:r>
      <w:r w:rsidR="00315A0E" w:rsidRPr="00B66862">
        <w:rPr>
          <w:rFonts w:ascii="Book Antiqua" w:hAnsi="Book Antiqua"/>
          <w:color w:val="000000" w:themeColor="text1"/>
          <w:kern w:val="0"/>
          <w:sz w:val="24"/>
        </w:rPr>
        <w:t xml:space="preserve"> </w:t>
      </w:r>
      <w:r w:rsidRPr="00B66862">
        <w:rPr>
          <w:rFonts w:ascii="Book Antiqua" w:hAnsi="Book Antiqua"/>
          <w:color w:val="000000" w:themeColor="text1"/>
          <w:kern w:val="0"/>
          <w:sz w:val="24"/>
        </w:rPr>
        <w:t>μm, it generally does not cause microvascular obstruction. When the number of particles is 25</w:t>
      </w:r>
      <w:r w:rsidR="00A25A53" w:rsidRPr="00B66862">
        <w:rPr>
          <w:rFonts w:ascii="Book Antiqua" w:hAnsi="Book Antiqua"/>
          <w:color w:val="000000" w:themeColor="text1"/>
          <w:kern w:val="0"/>
          <w:sz w:val="24"/>
        </w:rPr>
        <w:t>-</w:t>
      </w:r>
      <w:r w:rsidRPr="00B66862">
        <w:rPr>
          <w:rFonts w:ascii="Book Antiqua" w:hAnsi="Book Antiqua"/>
          <w:color w:val="000000" w:themeColor="text1"/>
          <w:kern w:val="0"/>
          <w:sz w:val="24"/>
        </w:rPr>
        <w:t>200 or the particle diameter is &gt;</w:t>
      </w:r>
      <w:r w:rsidR="00A25A53" w:rsidRPr="00B66862">
        <w:rPr>
          <w:rFonts w:ascii="Book Antiqua" w:hAnsi="Book Antiqua"/>
          <w:color w:val="000000" w:themeColor="text1"/>
          <w:kern w:val="0"/>
          <w:sz w:val="24"/>
        </w:rPr>
        <w:t xml:space="preserve"> </w:t>
      </w:r>
      <w:r w:rsidRPr="00B66862">
        <w:rPr>
          <w:rFonts w:ascii="Book Antiqua" w:hAnsi="Book Antiqua"/>
          <w:color w:val="000000" w:themeColor="text1"/>
          <w:kern w:val="0"/>
          <w:sz w:val="24"/>
        </w:rPr>
        <w:t>200</w:t>
      </w:r>
      <w:r w:rsidR="00315A0E" w:rsidRPr="00B66862">
        <w:rPr>
          <w:rFonts w:ascii="Book Antiqua" w:hAnsi="Book Antiqua"/>
          <w:color w:val="000000" w:themeColor="text1"/>
          <w:kern w:val="0"/>
          <w:sz w:val="24"/>
        </w:rPr>
        <w:t xml:space="preserve"> </w:t>
      </w:r>
      <w:r w:rsidRPr="00B66862">
        <w:rPr>
          <w:rFonts w:ascii="Book Antiqua" w:hAnsi="Book Antiqua"/>
          <w:color w:val="000000" w:themeColor="text1"/>
          <w:kern w:val="0"/>
          <w:sz w:val="24"/>
        </w:rPr>
        <w:t>μm, it can cause severe microvascular obstruction. At the same time, thromboxane or angiotensin released by the plaque substance may further lead to microcirculatory disorders</w:t>
      </w:r>
      <w:r w:rsidR="00A25A53" w:rsidRPr="00B66862">
        <w:rPr>
          <w:rFonts w:ascii="Book Antiqua" w:hAnsi="Book Antiqua"/>
          <w:color w:val="000000" w:themeColor="text1"/>
          <w:kern w:val="0"/>
          <w:sz w:val="24"/>
          <w:vertAlign w:val="superscript"/>
        </w:rPr>
        <w:t>[12-15]</w:t>
      </w:r>
      <w:r w:rsidRPr="00B66862">
        <w:rPr>
          <w:rFonts w:ascii="Book Antiqua" w:hAnsi="Book Antiqua"/>
          <w:color w:val="000000" w:themeColor="text1"/>
          <w:kern w:val="0"/>
          <w:sz w:val="24"/>
        </w:rPr>
        <w:t xml:space="preserve">. </w:t>
      </w:r>
    </w:p>
    <w:p w14:paraId="191B2E35" w14:textId="65B1C99E" w:rsidR="00DF3EE6" w:rsidRPr="00B66862" w:rsidRDefault="003D4F41" w:rsidP="00CC68FD">
      <w:pPr>
        <w:autoSpaceDE w:val="0"/>
        <w:autoSpaceDN w:val="0"/>
        <w:adjustRightInd w:val="0"/>
        <w:spacing w:line="360" w:lineRule="auto"/>
        <w:ind w:firstLine="240"/>
        <w:rPr>
          <w:rFonts w:ascii="Book Antiqua" w:hAnsi="Book Antiqua"/>
          <w:color w:val="000000" w:themeColor="text1"/>
          <w:kern w:val="0"/>
          <w:sz w:val="24"/>
        </w:rPr>
        <w:pPrChange w:id="88" w:author="author" w:date="2019-07-08T11:06:00Z">
          <w:pPr>
            <w:autoSpaceDE w:val="0"/>
            <w:autoSpaceDN w:val="0"/>
            <w:adjustRightInd w:val="0"/>
            <w:spacing w:line="360" w:lineRule="auto"/>
          </w:pPr>
        </w:pPrChange>
      </w:pPr>
      <w:r w:rsidRPr="00B66862">
        <w:rPr>
          <w:rFonts w:ascii="Book Antiqua" w:hAnsi="Book Antiqua"/>
          <w:color w:val="000000" w:themeColor="text1"/>
          <w:kern w:val="0"/>
          <w:sz w:val="24"/>
        </w:rPr>
        <w:t xml:space="preserve">Different patients have different mechanisms </w:t>
      </w:r>
      <w:r w:rsidR="00315A0E" w:rsidRPr="00B66862">
        <w:rPr>
          <w:rFonts w:ascii="Book Antiqua" w:hAnsi="Book Antiqua"/>
          <w:color w:val="000000" w:themeColor="text1"/>
          <w:kern w:val="0"/>
          <w:sz w:val="24"/>
        </w:rPr>
        <w:t xml:space="preserve">at </w:t>
      </w:r>
      <w:r w:rsidRPr="00B66862">
        <w:rPr>
          <w:rFonts w:ascii="Book Antiqua" w:hAnsi="Book Antiqua"/>
          <w:color w:val="000000" w:themeColor="text1"/>
          <w:kern w:val="0"/>
          <w:sz w:val="24"/>
        </w:rPr>
        <w:t xml:space="preserve">different pathological stages. Patients </w:t>
      </w:r>
      <w:r w:rsidR="009D0C33" w:rsidRPr="00B66862">
        <w:rPr>
          <w:rFonts w:ascii="Book Antiqua" w:hAnsi="Book Antiqua"/>
          <w:color w:val="000000" w:themeColor="text1"/>
          <w:kern w:val="0"/>
          <w:sz w:val="24"/>
        </w:rPr>
        <w:t xml:space="preserve">with </w:t>
      </w:r>
      <w:r w:rsidRPr="00B66862">
        <w:rPr>
          <w:rFonts w:ascii="Book Antiqua" w:hAnsi="Book Antiqua"/>
          <w:color w:val="000000" w:themeColor="text1"/>
          <w:kern w:val="0"/>
          <w:sz w:val="24"/>
        </w:rPr>
        <w:t>myocardial no</w:t>
      </w:r>
      <w:r w:rsidR="009D0C33" w:rsidRPr="00B66862">
        <w:rPr>
          <w:rFonts w:ascii="Book Antiqua" w:hAnsi="Book Antiqua"/>
          <w:color w:val="000000" w:themeColor="text1"/>
          <w:kern w:val="0"/>
          <w:sz w:val="24"/>
        </w:rPr>
        <w:t xml:space="preserve"> </w:t>
      </w:r>
      <w:r w:rsidRPr="00B66862">
        <w:rPr>
          <w:rFonts w:ascii="Book Antiqua" w:hAnsi="Book Antiqua"/>
          <w:color w:val="000000" w:themeColor="text1"/>
          <w:kern w:val="0"/>
          <w:sz w:val="24"/>
        </w:rPr>
        <w:t xml:space="preserve">reflow </w:t>
      </w:r>
      <w:r w:rsidR="009D0C33" w:rsidRPr="00B66862">
        <w:rPr>
          <w:rFonts w:ascii="Book Antiqua" w:hAnsi="Book Antiqua"/>
          <w:color w:val="000000" w:themeColor="text1"/>
          <w:kern w:val="0"/>
          <w:sz w:val="24"/>
        </w:rPr>
        <w:t xml:space="preserve">after </w:t>
      </w:r>
      <w:r w:rsidRPr="00B66862">
        <w:rPr>
          <w:rFonts w:ascii="Book Antiqua" w:hAnsi="Book Antiqua"/>
          <w:color w:val="000000" w:themeColor="text1"/>
          <w:kern w:val="0"/>
          <w:sz w:val="24"/>
        </w:rPr>
        <w:t xml:space="preserve">emergency PCI </w:t>
      </w:r>
      <w:r w:rsidR="009D0C33" w:rsidRPr="00B66862">
        <w:rPr>
          <w:rFonts w:ascii="Book Antiqua" w:hAnsi="Book Antiqua"/>
          <w:color w:val="000000" w:themeColor="text1"/>
          <w:kern w:val="0"/>
          <w:sz w:val="24"/>
        </w:rPr>
        <w:t xml:space="preserve">have </w:t>
      </w:r>
      <w:r w:rsidRPr="00B66862">
        <w:rPr>
          <w:rFonts w:ascii="Book Antiqua" w:hAnsi="Book Antiqua"/>
          <w:color w:val="000000" w:themeColor="text1"/>
          <w:kern w:val="0"/>
          <w:sz w:val="24"/>
        </w:rPr>
        <w:t>individual differences, which may be related to genetic susceptibility</w:t>
      </w:r>
      <w:r w:rsidR="009D0C33" w:rsidRPr="00B66862">
        <w:rPr>
          <w:rFonts w:ascii="Book Antiqua" w:hAnsi="Book Antiqua"/>
          <w:color w:val="000000" w:themeColor="text1"/>
          <w:kern w:val="0"/>
          <w:sz w:val="24"/>
        </w:rPr>
        <w:t xml:space="preserve">, and </w:t>
      </w:r>
      <w:r w:rsidRPr="00B66862">
        <w:rPr>
          <w:rFonts w:ascii="Book Antiqua" w:hAnsi="Book Antiqua"/>
          <w:color w:val="000000" w:themeColor="text1"/>
          <w:kern w:val="0"/>
          <w:sz w:val="24"/>
        </w:rPr>
        <w:t>smoking, hypertension, hyperlipidemia</w:t>
      </w:r>
      <w:ins w:id="89" w:author="author" w:date="2019-07-08T11:08:00Z">
        <w:r w:rsidR="001B7B20">
          <w:rPr>
            <w:rFonts w:ascii="Book Antiqua" w:hAnsi="Book Antiqua"/>
            <w:color w:val="000000" w:themeColor="text1"/>
            <w:kern w:val="0"/>
            <w:sz w:val="24"/>
          </w:rPr>
          <w:t>,</w:t>
        </w:r>
      </w:ins>
      <w:r w:rsidRPr="00B66862">
        <w:rPr>
          <w:rFonts w:ascii="Book Antiqua" w:hAnsi="Book Antiqua"/>
          <w:color w:val="000000" w:themeColor="text1"/>
          <w:kern w:val="0"/>
          <w:sz w:val="24"/>
        </w:rPr>
        <w:t xml:space="preserve"> </w:t>
      </w:r>
      <w:r w:rsidR="009D0C33" w:rsidRPr="00B66862">
        <w:rPr>
          <w:rFonts w:ascii="Book Antiqua" w:hAnsi="Book Antiqua"/>
          <w:color w:val="000000" w:themeColor="text1"/>
          <w:kern w:val="0"/>
          <w:sz w:val="24"/>
        </w:rPr>
        <w:t xml:space="preserve">and </w:t>
      </w:r>
      <w:r w:rsidRPr="00B66862">
        <w:rPr>
          <w:rFonts w:ascii="Book Antiqua" w:hAnsi="Book Antiqua"/>
          <w:color w:val="000000" w:themeColor="text1"/>
          <w:kern w:val="0"/>
          <w:sz w:val="24"/>
        </w:rPr>
        <w:t>diabetes</w:t>
      </w:r>
      <w:r w:rsidR="009D0C33" w:rsidRPr="00B66862">
        <w:rPr>
          <w:rFonts w:ascii="Book Antiqua" w:hAnsi="Book Antiqua"/>
          <w:color w:val="000000" w:themeColor="text1"/>
          <w:kern w:val="0"/>
          <w:sz w:val="24"/>
        </w:rPr>
        <w:t xml:space="preserve"> may</w:t>
      </w:r>
      <w:r w:rsidRPr="00B66862">
        <w:rPr>
          <w:rFonts w:ascii="Book Antiqua" w:hAnsi="Book Antiqua"/>
          <w:color w:val="000000" w:themeColor="text1"/>
          <w:kern w:val="0"/>
          <w:sz w:val="24"/>
        </w:rPr>
        <w:t xml:space="preserve"> also </w:t>
      </w:r>
      <w:r w:rsidR="009D0C33" w:rsidRPr="00B66862">
        <w:rPr>
          <w:rFonts w:ascii="Book Antiqua" w:hAnsi="Book Antiqua"/>
          <w:color w:val="000000" w:themeColor="text1"/>
          <w:kern w:val="0"/>
          <w:sz w:val="24"/>
        </w:rPr>
        <w:t xml:space="preserve">be </w:t>
      </w:r>
      <w:r w:rsidRPr="00B66862">
        <w:rPr>
          <w:rFonts w:ascii="Book Antiqua" w:hAnsi="Book Antiqua"/>
          <w:color w:val="000000" w:themeColor="text1"/>
          <w:kern w:val="0"/>
          <w:sz w:val="24"/>
        </w:rPr>
        <w:t xml:space="preserve">unfavorable factors </w:t>
      </w:r>
      <w:r w:rsidR="009D0C33" w:rsidRPr="00B66862">
        <w:rPr>
          <w:rFonts w:ascii="Book Antiqua" w:hAnsi="Book Antiqua"/>
          <w:color w:val="000000" w:themeColor="text1"/>
          <w:kern w:val="0"/>
          <w:sz w:val="24"/>
        </w:rPr>
        <w:t xml:space="preserve">for the </w:t>
      </w:r>
      <w:r w:rsidRPr="00B66862">
        <w:rPr>
          <w:rFonts w:ascii="Book Antiqua" w:hAnsi="Book Antiqua"/>
          <w:color w:val="000000" w:themeColor="text1"/>
          <w:kern w:val="0"/>
          <w:sz w:val="24"/>
        </w:rPr>
        <w:t>no-reflow phenomenon</w:t>
      </w:r>
      <w:r w:rsidR="00A25A53" w:rsidRPr="00B66862">
        <w:rPr>
          <w:rFonts w:ascii="Book Antiqua" w:hAnsi="Book Antiqua"/>
          <w:color w:val="000000" w:themeColor="text1"/>
          <w:kern w:val="0"/>
          <w:sz w:val="24"/>
          <w:vertAlign w:val="superscript"/>
        </w:rPr>
        <w:t>[16,17]</w:t>
      </w:r>
      <w:r w:rsidRPr="00B66862">
        <w:rPr>
          <w:rFonts w:ascii="Book Antiqua" w:hAnsi="Book Antiqua"/>
          <w:color w:val="000000" w:themeColor="text1"/>
          <w:kern w:val="0"/>
          <w:sz w:val="24"/>
        </w:rPr>
        <w:t xml:space="preserve">. </w:t>
      </w:r>
      <w:r w:rsidR="009D0C33" w:rsidRPr="00B66862">
        <w:rPr>
          <w:rFonts w:ascii="Book Antiqua" w:hAnsi="Book Antiqua"/>
          <w:color w:val="000000" w:themeColor="text1"/>
          <w:kern w:val="0"/>
          <w:sz w:val="24"/>
        </w:rPr>
        <w:t>The</w:t>
      </w:r>
      <w:r w:rsidRPr="00B66862">
        <w:rPr>
          <w:rFonts w:ascii="Book Antiqua" w:hAnsi="Book Antiqua"/>
          <w:color w:val="000000" w:themeColor="text1"/>
          <w:kern w:val="0"/>
          <w:sz w:val="24"/>
        </w:rPr>
        <w:t xml:space="preserve"> same patient may have multiple different mechanisms at the same time.</w:t>
      </w:r>
      <w:r w:rsidRPr="00B66862">
        <w:rPr>
          <w:rFonts w:ascii="Book Antiqua" w:hAnsi="Book Antiqua"/>
          <w:color w:val="000000" w:themeColor="text1"/>
          <w:kern w:val="0"/>
          <w:sz w:val="24"/>
          <w:vertAlign w:val="superscript"/>
        </w:rPr>
        <w:t xml:space="preserve"> </w:t>
      </w:r>
      <w:r w:rsidRPr="00B66862">
        <w:rPr>
          <w:rFonts w:ascii="Book Antiqua" w:hAnsi="Book Antiqua"/>
          <w:color w:val="000000" w:themeColor="text1"/>
          <w:kern w:val="0"/>
          <w:sz w:val="24"/>
        </w:rPr>
        <w:t xml:space="preserve">TIMI blood flow grading is commonly used in clinical evaluation. </w:t>
      </w:r>
      <w:r w:rsidR="009D0C33" w:rsidRPr="00B66862">
        <w:rPr>
          <w:rFonts w:ascii="Book Antiqua" w:hAnsi="Book Antiqua"/>
          <w:color w:val="000000" w:themeColor="text1"/>
          <w:kern w:val="0"/>
          <w:sz w:val="24"/>
        </w:rPr>
        <w:t>C</w:t>
      </w:r>
      <w:r w:rsidRPr="00B66862">
        <w:rPr>
          <w:rFonts w:ascii="Book Antiqua" w:hAnsi="Book Antiqua"/>
          <w:color w:val="000000" w:themeColor="text1"/>
          <w:kern w:val="0"/>
          <w:sz w:val="24"/>
        </w:rPr>
        <w:t>oronary artery angiography TIMI blood flow Level 0 is no</w:t>
      </w:r>
      <w:r w:rsidR="009D0C33" w:rsidRPr="00B66862">
        <w:rPr>
          <w:rFonts w:ascii="Book Antiqua" w:hAnsi="Book Antiqua"/>
          <w:color w:val="000000" w:themeColor="text1"/>
          <w:kern w:val="0"/>
          <w:sz w:val="24"/>
        </w:rPr>
        <w:t xml:space="preserve"> </w:t>
      </w:r>
      <w:r w:rsidRPr="00B66862">
        <w:rPr>
          <w:rFonts w:ascii="Book Antiqua" w:hAnsi="Book Antiqua"/>
          <w:color w:val="000000" w:themeColor="text1"/>
          <w:kern w:val="0"/>
          <w:sz w:val="24"/>
        </w:rPr>
        <w:t>reflow, while Level</w:t>
      </w:r>
      <w:r w:rsidR="009D0C33" w:rsidRPr="00B66862">
        <w:rPr>
          <w:rFonts w:ascii="Book Antiqua" w:hAnsi="Book Antiqua"/>
          <w:color w:val="000000" w:themeColor="text1"/>
          <w:kern w:val="0"/>
          <w:sz w:val="24"/>
        </w:rPr>
        <w:t>s</w:t>
      </w:r>
      <w:r w:rsidRPr="00B66862">
        <w:rPr>
          <w:rFonts w:ascii="Book Antiqua" w:hAnsi="Book Antiqua"/>
          <w:color w:val="000000" w:themeColor="text1"/>
          <w:kern w:val="0"/>
          <w:sz w:val="24"/>
        </w:rPr>
        <w:t xml:space="preserve"> 1 and 2 </w:t>
      </w:r>
      <w:r w:rsidR="009D0C33" w:rsidRPr="00B66862">
        <w:rPr>
          <w:rFonts w:ascii="Book Antiqua" w:hAnsi="Book Antiqua"/>
          <w:color w:val="000000" w:themeColor="text1"/>
          <w:kern w:val="0"/>
          <w:sz w:val="24"/>
        </w:rPr>
        <w:t xml:space="preserve">are </w:t>
      </w:r>
      <w:r w:rsidRPr="00B66862">
        <w:rPr>
          <w:rFonts w:ascii="Book Antiqua" w:hAnsi="Book Antiqua"/>
          <w:color w:val="000000" w:themeColor="text1"/>
          <w:kern w:val="0"/>
          <w:sz w:val="24"/>
        </w:rPr>
        <w:t>slow blood flow. A large number of clinical studies have found that the incidence of no</w:t>
      </w:r>
      <w:r w:rsidR="009D0C33" w:rsidRPr="00B66862">
        <w:rPr>
          <w:rFonts w:ascii="Book Antiqua" w:hAnsi="Book Antiqua"/>
          <w:color w:val="000000" w:themeColor="text1"/>
          <w:kern w:val="0"/>
          <w:sz w:val="24"/>
        </w:rPr>
        <w:t xml:space="preserve"> </w:t>
      </w:r>
      <w:r w:rsidRPr="00B66862">
        <w:rPr>
          <w:rFonts w:ascii="Book Antiqua" w:hAnsi="Book Antiqua"/>
          <w:color w:val="000000" w:themeColor="text1"/>
          <w:kern w:val="0"/>
          <w:sz w:val="24"/>
        </w:rPr>
        <w:t>reflow or slow</w:t>
      </w:r>
      <w:r w:rsidR="009D0C33" w:rsidRPr="00B66862">
        <w:rPr>
          <w:rFonts w:ascii="Book Antiqua" w:hAnsi="Book Antiqua"/>
          <w:color w:val="000000" w:themeColor="text1"/>
          <w:kern w:val="0"/>
          <w:sz w:val="24"/>
        </w:rPr>
        <w:t xml:space="preserve"> blood </w:t>
      </w:r>
      <w:r w:rsidRPr="00B66862">
        <w:rPr>
          <w:rFonts w:ascii="Book Antiqua" w:hAnsi="Book Antiqua"/>
          <w:color w:val="000000" w:themeColor="text1"/>
          <w:kern w:val="0"/>
          <w:sz w:val="24"/>
        </w:rPr>
        <w:t xml:space="preserve">flow in </w:t>
      </w:r>
      <w:r w:rsidR="009D0C33" w:rsidRPr="00B66862">
        <w:rPr>
          <w:rFonts w:ascii="Book Antiqua" w:hAnsi="Book Antiqua"/>
          <w:color w:val="000000" w:themeColor="text1"/>
          <w:kern w:val="0"/>
          <w:sz w:val="24"/>
        </w:rPr>
        <w:t xml:space="preserve">primary PCI </w:t>
      </w:r>
      <w:r w:rsidRPr="00B66862">
        <w:rPr>
          <w:rFonts w:ascii="Book Antiqua" w:hAnsi="Book Antiqua"/>
          <w:color w:val="000000" w:themeColor="text1"/>
          <w:kern w:val="0"/>
          <w:sz w:val="24"/>
        </w:rPr>
        <w:t>is estimated to be 20</w:t>
      </w:r>
      <w:r w:rsidR="00A25A53" w:rsidRPr="00B66862">
        <w:rPr>
          <w:rFonts w:ascii="Book Antiqua" w:hAnsi="Book Antiqua"/>
          <w:color w:val="000000" w:themeColor="text1"/>
          <w:kern w:val="0"/>
          <w:sz w:val="24"/>
        </w:rPr>
        <w:t>%-</w:t>
      </w:r>
      <w:r w:rsidRPr="00B66862">
        <w:rPr>
          <w:rFonts w:ascii="Book Antiqua" w:hAnsi="Book Antiqua"/>
          <w:color w:val="000000" w:themeColor="text1"/>
          <w:kern w:val="0"/>
          <w:sz w:val="24"/>
        </w:rPr>
        <w:t>30% with TIMI blood flow grading</w:t>
      </w:r>
      <w:r w:rsidR="002F7AD5" w:rsidRPr="00B66862">
        <w:rPr>
          <w:rFonts w:ascii="Book Antiqua" w:hAnsi="Book Antiqua"/>
          <w:color w:val="000000" w:themeColor="text1"/>
          <w:kern w:val="0"/>
          <w:sz w:val="24"/>
          <w:vertAlign w:val="superscript"/>
        </w:rPr>
        <w:t>[18]</w:t>
      </w:r>
      <w:r w:rsidR="009D0C33" w:rsidRPr="00B66862">
        <w:rPr>
          <w:rFonts w:ascii="Book Antiqua" w:hAnsi="Book Antiqua"/>
          <w:color w:val="000000" w:themeColor="text1"/>
          <w:kern w:val="0"/>
          <w:sz w:val="24"/>
        </w:rPr>
        <w:t>.</w:t>
      </w:r>
      <w:r w:rsidRPr="00B66862">
        <w:rPr>
          <w:rFonts w:ascii="Book Antiqua" w:hAnsi="Book Antiqua"/>
          <w:color w:val="000000" w:themeColor="text1"/>
          <w:kern w:val="0"/>
          <w:sz w:val="24"/>
        </w:rPr>
        <w:t xml:space="preserve"> </w:t>
      </w:r>
      <w:r w:rsidR="009D0C33" w:rsidRPr="00B66862">
        <w:rPr>
          <w:rFonts w:ascii="Book Antiqua" w:hAnsi="Book Antiqua"/>
          <w:color w:val="000000" w:themeColor="text1"/>
          <w:kern w:val="0"/>
          <w:sz w:val="24"/>
        </w:rPr>
        <w:t>T</w:t>
      </w:r>
      <w:r w:rsidRPr="00B66862">
        <w:rPr>
          <w:rFonts w:ascii="Book Antiqua" w:hAnsi="Book Antiqua"/>
          <w:color w:val="000000" w:themeColor="text1"/>
          <w:kern w:val="0"/>
          <w:sz w:val="24"/>
        </w:rPr>
        <w:t>he rate of no</w:t>
      </w:r>
      <w:r w:rsidR="009D0C33" w:rsidRPr="00B66862">
        <w:rPr>
          <w:rFonts w:ascii="Book Antiqua" w:hAnsi="Book Antiqua"/>
          <w:color w:val="000000" w:themeColor="text1"/>
          <w:kern w:val="0"/>
          <w:sz w:val="24"/>
        </w:rPr>
        <w:t xml:space="preserve"> </w:t>
      </w:r>
      <w:r w:rsidRPr="00B66862">
        <w:rPr>
          <w:rFonts w:ascii="Book Antiqua" w:hAnsi="Book Antiqua"/>
          <w:color w:val="000000" w:themeColor="text1"/>
          <w:kern w:val="0"/>
          <w:sz w:val="24"/>
        </w:rPr>
        <w:t>reflow or slow</w:t>
      </w:r>
      <w:r w:rsidR="009D0C33" w:rsidRPr="00B66862">
        <w:rPr>
          <w:rFonts w:ascii="Book Antiqua" w:hAnsi="Book Antiqua"/>
          <w:color w:val="000000" w:themeColor="text1"/>
          <w:kern w:val="0"/>
          <w:sz w:val="24"/>
        </w:rPr>
        <w:t xml:space="preserve"> </w:t>
      </w:r>
      <w:r w:rsidRPr="00B66862">
        <w:rPr>
          <w:rFonts w:ascii="Book Antiqua" w:hAnsi="Book Antiqua"/>
          <w:color w:val="000000" w:themeColor="text1"/>
          <w:kern w:val="0"/>
          <w:sz w:val="24"/>
        </w:rPr>
        <w:t xml:space="preserve">blood flow estimated by microperfusion such as myocardial contrast echo </w:t>
      </w:r>
      <w:r w:rsidR="009D0C33" w:rsidRPr="00B66862">
        <w:rPr>
          <w:rFonts w:ascii="Book Antiqua" w:hAnsi="Book Antiqua"/>
          <w:color w:val="000000" w:themeColor="text1"/>
          <w:kern w:val="0"/>
          <w:sz w:val="24"/>
        </w:rPr>
        <w:t xml:space="preserve">is </w:t>
      </w:r>
      <w:r w:rsidRPr="00B66862">
        <w:rPr>
          <w:rFonts w:ascii="Book Antiqua" w:hAnsi="Book Antiqua"/>
          <w:color w:val="000000" w:themeColor="text1"/>
          <w:kern w:val="0"/>
          <w:sz w:val="24"/>
        </w:rPr>
        <w:t>as high as 34</w:t>
      </w:r>
      <w:r w:rsidR="00A25A53" w:rsidRPr="00B66862">
        <w:rPr>
          <w:rFonts w:ascii="Book Antiqua" w:hAnsi="Book Antiqua"/>
          <w:color w:val="000000" w:themeColor="text1"/>
          <w:kern w:val="0"/>
          <w:sz w:val="24"/>
        </w:rPr>
        <w:t>%-</w:t>
      </w:r>
      <w:r w:rsidRPr="00B66862">
        <w:rPr>
          <w:rFonts w:ascii="Book Antiqua" w:hAnsi="Book Antiqua"/>
          <w:color w:val="000000" w:themeColor="text1"/>
          <w:kern w:val="0"/>
          <w:sz w:val="24"/>
        </w:rPr>
        <w:t>39%</w:t>
      </w:r>
      <w:r w:rsidR="00A25A53" w:rsidRPr="00B66862">
        <w:rPr>
          <w:rFonts w:ascii="Book Antiqua" w:hAnsi="Book Antiqua"/>
          <w:color w:val="000000" w:themeColor="text1"/>
          <w:kern w:val="0"/>
          <w:sz w:val="24"/>
          <w:vertAlign w:val="superscript"/>
        </w:rPr>
        <w:t>[19,20]</w:t>
      </w:r>
      <w:r w:rsidRPr="00B66862">
        <w:rPr>
          <w:rFonts w:ascii="Book Antiqua" w:hAnsi="Book Antiqua"/>
          <w:color w:val="000000" w:themeColor="text1"/>
          <w:kern w:val="0"/>
          <w:sz w:val="24"/>
        </w:rPr>
        <w:t>, which can cause an increase in myocardial infarct size, continuous reduction of ventricular function, and further increase</w:t>
      </w:r>
      <w:ins w:id="90" w:author="author" w:date="2019-07-08T11:09:00Z">
        <w:r w:rsidR="001B7B20">
          <w:rPr>
            <w:rFonts w:ascii="Book Antiqua" w:hAnsi="Book Antiqua"/>
            <w:color w:val="000000" w:themeColor="text1"/>
            <w:kern w:val="0"/>
            <w:sz w:val="24"/>
          </w:rPr>
          <w:t>d</w:t>
        </w:r>
      </w:ins>
      <w:r w:rsidRPr="00B66862">
        <w:rPr>
          <w:rFonts w:ascii="Book Antiqua" w:hAnsi="Book Antiqua"/>
          <w:color w:val="000000" w:themeColor="text1"/>
          <w:kern w:val="0"/>
          <w:sz w:val="24"/>
        </w:rPr>
        <w:t xml:space="preserve"> mortality</w:t>
      </w:r>
      <w:r w:rsidR="00A25A53" w:rsidRPr="00B66862">
        <w:rPr>
          <w:rFonts w:ascii="Book Antiqua" w:hAnsi="Book Antiqua"/>
          <w:color w:val="000000" w:themeColor="text1"/>
          <w:kern w:val="0"/>
          <w:sz w:val="24"/>
          <w:vertAlign w:val="superscript"/>
        </w:rPr>
        <w:t>[21-23]</w:t>
      </w:r>
      <w:r w:rsidR="009D0C33" w:rsidRPr="00B66862">
        <w:rPr>
          <w:rFonts w:ascii="Book Antiqua" w:hAnsi="Book Antiqua"/>
          <w:color w:val="000000" w:themeColor="text1"/>
          <w:kern w:val="0"/>
          <w:sz w:val="24"/>
        </w:rPr>
        <w:t>.</w:t>
      </w:r>
      <w:r w:rsidRPr="00B66862">
        <w:rPr>
          <w:rFonts w:ascii="Book Antiqua" w:hAnsi="Book Antiqua"/>
          <w:color w:val="000000" w:themeColor="text1"/>
          <w:kern w:val="0"/>
          <w:sz w:val="24"/>
        </w:rPr>
        <w:t xml:space="preserve"> </w:t>
      </w:r>
      <w:r w:rsidR="009D0C33" w:rsidRPr="00B66862">
        <w:rPr>
          <w:rFonts w:ascii="Book Antiqua" w:hAnsi="Book Antiqua"/>
          <w:color w:val="000000" w:themeColor="text1"/>
          <w:kern w:val="0"/>
          <w:sz w:val="24"/>
        </w:rPr>
        <w:t xml:space="preserve">The </w:t>
      </w:r>
      <w:r w:rsidRPr="00B66862">
        <w:rPr>
          <w:rFonts w:ascii="Book Antiqua" w:hAnsi="Book Antiqua"/>
          <w:color w:val="000000" w:themeColor="text1"/>
          <w:kern w:val="0"/>
          <w:sz w:val="24"/>
        </w:rPr>
        <w:t>incidence is higher in patients with high thromboembolic lesions</w:t>
      </w:r>
      <w:r w:rsidR="00A25A53" w:rsidRPr="00B66862">
        <w:rPr>
          <w:rFonts w:ascii="Book Antiqua" w:hAnsi="Book Antiqua"/>
          <w:color w:val="000000" w:themeColor="text1"/>
          <w:kern w:val="0"/>
          <w:sz w:val="24"/>
          <w:vertAlign w:val="superscript"/>
        </w:rPr>
        <w:t>[24,25]</w:t>
      </w:r>
      <w:r w:rsidRPr="00B66862">
        <w:rPr>
          <w:rFonts w:ascii="Book Antiqua" w:hAnsi="Book Antiqua"/>
          <w:color w:val="000000" w:themeColor="text1"/>
          <w:kern w:val="0"/>
          <w:sz w:val="24"/>
        </w:rPr>
        <w:t>.</w:t>
      </w:r>
    </w:p>
    <w:p w14:paraId="42C869B7" w14:textId="77777777" w:rsidR="00385E50" w:rsidRPr="00B66862" w:rsidRDefault="00971451" w:rsidP="00B66862">
      <w:pPr>
        <w:autoSpaceDE w:val="0"/>
        <w:autoSpaceDN w:val="0"/>
        <w:adjustRightInd w:val="0"/>
        <w:spacing w:line="360" w:lineRule="auto"/>
        <w:ind w:firstLineChars="100" w:firstLine="240"/>
        <w:rPr>
          <w:rFonts w:ascii="Book Antiqua" w:hAnsi="Book Antiqua"/>
          <w:color w:val="000000" w:themeColor="text1"/>
          <w:kern w:val="0"/>
          <w:sz w:val="24"/>
        </w:rPr>
      </w:pPr>
      <w:r w:rsidRPr="00B66862">
        <w:rPr>
          <w:rFonts w:ascii="Book Antiqua" w:hAnsi="Book Antiqua"/>
          <w:color w:val="000000" w:themeColor="text1"/>
          <w:kern w:val="0"/>
          <w:sz w:val="24"/>
        </w:rPr>
        <w:t xml:space="preserve">In conclusion, we </w:t>
      </w:r>
      <w:r w:rsidR="003D4F41" w:rsidRPr="00B66862">
        <w:rPr>
          <w:rFonts w:ascii="Book Antiqua" w:hAnsi="Book Antiqua"/>
          <w:color w:val="000000" w:themeColor="text1"/>
          <w:kern w:val="0"/>
          <w:sz w:val="24"/>
        </w:rPr>
        <w:t xml:space="preserve">found that there was a significant correlation between the onset time of </w:t>
      </w:r>
      <w:r w:rsidR="009D0C33" w:rsidRPr="00B66862">
        <w:rPr>
          <w:rFonts w:ascii="Book Antiqua" w:hAnsi="Book Antiqua"/>
          <w:color w:val="000000" w:themeColor="text1"/>
          <w:kern w:val="0"/>
          <w:sz w:val="24"/>
        </w:rPr>
        <w:t>AMI</w:t>
      </w:r>
      <w:r w:rsidR="003D4F41" w:rsidRPr="00B66862">
        <w:rPr>
          <w:rFonts w:ascii="Book Antiqua" w:hAnsi="Book Antiqua"/>
          <w:color w:val="000000" w:themeColor="text1"/>
          <w:kern w:val="0"/>
          <w:sz w:val="24"/>
        </w:rPr>
        <w:t xml:space="preserve"> and no reflow and slow blood flow during </w:t>
      </w:r>
      <w:r w:rsidR="005D2345" w:rsidRPr="00B66862">
        <w:rPr>
          <w:rFonts w:ascii="Book Antiqua" w:hAnsi="Book Antiqua"/>
          <w:color w:val="000000" w:themeColor="text1"/>
          <w:kern w:val="0"/>
          <w:sz w:val="24"/>
        </w:rPr>
        <w:t>surgery</w:t>
      </w:r>
      <w:r w:rsidR="003D4F41" w:rsidRPr="00B66862">
        <w:rPr>
          <w:rFonts w:ascii="Book Antiqua" w:hAnsi="Book Antiqua"/>
          <w:color w:val="000000" w:themeColor="text1"/>
          <w:kern w:val="0"/>
          <w:sz w:val="24"/>
        </w:rPr>
        <w:t xml:space="preserve">. The longer onset </w:t>
      </w:r>
      <w:r w:rsidR="004873C1" w:rsidRPr="00B66862">
        <w:rPr>
          <w:rFonts w:ascii="Book Antiqua" w:hAnsi="Book Antiqua"/>
          <w:color w:val="000000" w:themeColor="text1"/>
          <w:kern w:val="0"/>
          <w:sz w:val="24"/>
        </w:rPr>
        <w:t xml:space="preserve">time </w:t>
      </w:r>
      <w:r w:rsidR="003D4F41" w:rsidRPr="00B66862">
        <w:rPr>
          <w:rFonts w:ascii="Book Antiqua" w:hAnsi="Book Antiqua"/>
          <w:color w:val="000000" w:themeColor="text1"/>
          <w:kern w:val="0"/>
          <w:sz w:val="24"/>
        </w:rPr>
        <w:t xml:space="preserve">of </w:t>
      </w:r>
      <w:r w:rsidR="009D0C33" w:rsidRPr="00B66862">
        <w:rPr>
          <w:rFonts w:ascii="Book Antiqua" w:hAnsi="Book Antiqua"/>
          <w:color w:val="000000" w:themeColor="text1"/>
          <w:kern w:val="0"/>
          <w:sz w:val="24"/>
        </w:rPr>
        <w:t>AMI</w:t>
      </w:r>
      <w:r w:rsidR="003D4F41" w:rsidRPr="00B66862">
        <w:rPr>
          <w:rFonts w:ascii="Book Antiqua" w:hAnsi="Book Antiqua"/>
          <w:color w:val="000000" w:themeColor="text1"/>
          <w:kern w:val="0"/>
          <w:sz w:val="24"/>
        </w:rPr>
        <w:t xml:space="preserve">, the higher the incidence of no reflow or slow blood flow. There </w:t>
      </w:r>
      <w:r w:rsidR="009D0C33" w:rsidRPr="00B66862">
        <w:rPr>
          <w:rFonts w:ascii="Book Antiqua" w:hAnsi="Book Antiqua"/>
          <w:color w:val="000000" w:themeColor="text1"/>
          <w:kern w:val="0"/>
          <w:sz w:val="24"/>
        </w:rPr>
        <w:t xml:space="preserve">was </w:t>
      </w:r>
      <w:r w:rsidR="003D4F41" w:rsidRPr="00B66862">
        <w:rPr>
          <w:rFonts w:ascii="Book Antiqua" w:hAnsi="Book Antiqua"/>
          <w:color w:val="000000" w:themeColor="text1"/>
          <w:kern w:val="0"/>
          <w:sz w:val="24"/>
        </w:rPr>
        <w:t xml:space="preserve">a significant difference in the thrombus components between acute </w:t>
      </w:r>
      <w:r w:rsidR="009D0C33" w:rsidRPr="00B66862">
        <w:rPr>
          <w:rFonts w:ascii="Book Antiqua" w:hAnsi="Book Antiqua"/>
          <w:color w:val="000000" w:themeColor="text1"/>
          <w:kern w:val="0"/>
          <w:sz w:val="24"/>
        </w:rPr>
        <w:t>STEMI</w:t>
      </w:r>
      <w:r w:rsidR="003D4F41" w:rsidRPr="00B66862">
        <w:rPr>
          <w:rFonts w:ascii="Book Antiqua" w:hAnsi="Book Antiqua"/>
          <w:color w:val="000000" w:themeColor="text1"/>
          <w:kern w:val="0"/>
          <w:sz w:val="24"/>
        </w:rPr>
        <w:t xml:space="preserve"> and acute </w:t>
      </w:r>
      <w:r w:rsidR="009D0C33" w:rsidRPr="00B66862">
        <w:rPr>
          <w:rFonts w:ascii="Book Antiqua" w:hAnsi="Book Antiqua"/>
          <w:color w:val="000000" w:themeColor="text1"/>
          <w:kern w:val="0"/>
          <w:sz w:val="24"/>
        </w:rPr>
        <w:t>NSTEMI</w:t>
      </w:r>
      <w:r w:rsidR="003D4F41" w:rsidRPr="00B66862">
        <w:rPr>
          <w:rFonts w:ascii="Book Antiqua" w:hAnsi="Book Antiqua"/>
          <w:color w:val="000000" w:themeColor="text1"/>
          <w:kern w:val="0"/>
          <w:sz w:val="24"/>
        </w:rPr>
        <w:t xml:space="preserve">. </w:t>
      </w:r>
      <w:r w:rsidR="009D0C33" w:rsidRPr="00B66862">
        <w:rPr>
          <w:rFonts w:ascii="Book Antiqua" w:hAnsi="Book Antiqua"/>
          <w:color w:val="000000" w:themeColor="text1"/>
          <w:kern w:val="0"/>
          <w:sz w:val="24"/>
        </w:rPr>
        <w:t xml:space="preserve">Patients with </w:t>
      </w:r>
      <w:r w:rsidR="003D4F41" w:rsidRPr="00B66862">
        <w:rPr>
          <w:rFonts w:ascii="Book Antiqua" w:hAnsi="Book Antiqua"/>
          <w:color w:val="000000" w:themeColor="text1"/>
          <w:kern w:val="0"/>
          <w:sz w:val="24"/>
        </w:rPr>
        <w:t xml:space="preserve">acute </w:t>
      </w:r>
      <w:r w:rsidR="009D0C33" w:rsidRPr="00B66862">
        <w:rPr>
          <w:rFonts w:ascii="Book Antiqua" w:hAnsi="Book Antiqua"/>
          <w:color w:val="000000" w:themeColor="text1"/>
          <w:kern w:val="0"/>
          <w:sz w:val="24"/>
        </w:rPr>
        <w:t>STEMI</w:t>
      </w:r>
      <w:r w:rsidR="003D4F41" w:rsidRPr="00B66862">
        <w:rPr>
          <w:rFonts w:ascii="Book Antiqua" w:hAnsi="Book Antiqua"/>
          <w:color w:val="000000" w:themeColor="text1"/>
          <w:kern w:val="0"/>
          <w:sz w:val="24"/>
        </w:rPr>
        <w:t xml:space="preserve"> </w:t>
      </w:r>
      <w:r w:rsidR="009D0C33" w:rsidRPr="00B66862">
        <w:rPr>
          <w:rFonts w:ascii="Book Antiqua" w:hAnsi="Book Antiqua"/>
          <w:color w:val="000000" w:themeColor="text1"/>
          <w:kern w:val="0"/>
          <w:sz w:val="24"/>
        </w:rPr>
        <w:t xml:space="preserve">had </w:t>
      </w:r>
      <w:r w:rsidR="003D4F41" w:rsidRPr="00B66862">
        <w:rPr>
          <w:rFonts w:ascii="Book Antiqua" w:hAnsi="Book Antiqua"/>
          <w:color w:val="000000" w:themeColor="text1"/>
          <w:kern w:val="0"/>
          <w:sz w:val="24"/>
        </w:rPr>
        <w:t xml:space="preserve">mainly red thrombus, while </w:t>
      </w:r>
      <w:r w:rsidR="009D0C33" w:rsidRPr="00B66862">
        <w:rPr>
          <w:rFonts w:ascii="Book Antiqua" w:hAnsi="Book Antiqua"/>
          <w:color w:val="000000" w:themeColor="text1"/>
          <w:kern w:val="0"/>
          <w:sz w:val="24"/>
        </w:rPr>
        <w:t xml:space="preserve">those with </w:t>
      </w:r>
      <w:r w:rsidR="003D4F41" w:rsidRPr="00B66862">
        <w:rPr>
          <w:rFonts w:ascii="Book Antiqua" w:hAnsi="Book Antiqua"/>
          <w:color w:val="000000" w:themeColor="text1"/>
          <w:kern w:val="0"/>
          <w:sz w:val="24"/>
        </w:rPr>
        <w:t xml:space="preserve">acute </w:t>
      </w:r>
      <w:r w:rsidR="009D0C33" w:rsidRPr="00B66862">
        <w:rPr>
          <w:rFonts w:ascii="Book Antiqua" w:hAnsi="Book Antiqua"/>
          <w:color w:val="000000" w:themeColor="text1"/>
          <w:kern w:val="0"/>
          <w:sz w:val="24"/>
        </w:rPr>
        <w:t>NSTEMI</w:t>
      </w:r>
      <w:r w:rsidR="003D4F41" w:rsidRPr="00B66862">
        <w:rPr>
          <w:rFonts w:ascii="Book Antiqua" w:hAnsi="Book Antiqua"/>
          <w:color w:val="000000" w:themeColor="text1"/>
          <w:kern w:val="0"/>
          <w:sz w:val="24"/>
        </w:rPr>
        <w:t xml:space="preserve"> </w:t>
      </w:r>
      <w:r w:rsidR="009D0C33" w:rsidRPr="00B66862">
        <w:rPr>
          <w:rFonts w:ascii="Book Antiqua" w:hAnsi="Book Antiqua"/>
          <w:color w:val="000000" w:themeColor="text1"/>
          <w:kern w:val="0"/>
          <w:sz w:val="24"/>
        </w:rPr>
        <w:t xml:space="preserve">had </w:t>
      </w:r>
      <w:r w:rsidR="003D4F41" w:rsidRPr="00B66862">
        <w:rPr>
          <w:rFonts w:ascii="Book Antiqua" w:hAnsi="Book Antiqua"/>
          <w:color w:val="000000" w:themeColor="text1"/>
          <w:kern w:val="0"/>
          <w:sz w:val="24"/>
        </w:rPr>
        <w:t xml:space="preserve">mainly white thrombus, which </w:t>
      </w:r>
      <w:r w:rsidR="009D0C33" w:rsidRPr="00B66862">
        <w:rPr>
          <w:rFonts w:ascii="Book Antiqua" w:hAnsi="Book Antiqua"/>
          <w:color w:val="000000" w:themeColor="text1"/>
          <w:kern w:val="0"/>
          <w:sz w:val="24"/>
        </w:rPr>
        <w:t xml:space="preserve">was </w:t>
      </w:r>
      <w:r w:rsidR="003D4F41" w:rsidRPr="00B66862">
        <w:rPr>
          <w:rFonts w:ascii="Book Antiqua" w:hAnsi="Book Antiqua"/>
          <w:color w:val="000000" w:themeColor="text1"/>
          <w:kern w:val="0"/>
          <w:sz w:val="24"/>
        </w:rPr>
        <w:t xml:space="preserve">closely related to the mechanism of different types of </w:t>
      </w:r>
      <w:r w:rsidR="009D0C33" w:rsidRPr="00B66862">
        <w:rPr>
          <w:rFonts w:ascii="Book Antiqua" w:hAnsi="Book Antiqua"/>
          <w:color w:val="000000" w:themeColor="text1"/>
          <w:kern w:val="0"/>
          <w:sz w:val="24"/>
        </w:rPr>
        <w:t>AMI</w:t>
      </w:r>
      <w:r w:rsidR="003D4F41" w:rsidRPr="00B66862">
        <w:rPr>
          <w:rFonts w:ascii="Book Antiqua" w:hAnsi="Book Antiqua"/>
          <w:color w:val="000000" w:themeColor="text1"/>
          <w:kern w:val="0"/>
          <w:sz w:val="24"/>
        </w:rPr>
        <w:t xml:space="preserve">. </w:t>
      </w:r>
      <w:r w:rsidR="009D0C33" w:rsidRPr="00B66862">
        <w:rPr>
          <w:rFonts w:ascii="Book Antiqua" w:hAnsi="Book Antiqua"/>
          <w:color w:val="000000" w:themeColor="text1"/>
          <w:kern w:val="0"/>
          <w:sz w:val="24"/>
        </w:rPr>
        <w:t>In</w:t>
      </w:r>
      <w:r w:rsidR="003D4F41" w:rsidRPr="00B66862">
        <w:rPr>
          <w:rFonts w:ascii="Book Antiqua" w:hAnsi="Book Antiqua"/>
          <w:color w:val="000000" w:themeColor="text1"/>
          <w:kern w:val="0"/>
          <w:sz w:val="24"/>
        </w:rPr>
        <w:t xml:space="preserve"> patients with </w:t>
      </w:r>
      <w:r w:rsidR="009D0C33" w:rsidRPr="00B66862">
        <w:rPr>
          <w:rFonts w:ascii="Book Antiqua" w:hAnsi="Book Antiqua"/>
          <w:color w:val="000000" w:themeColor="text1"/>
          <w:kern w:val="0"/>
          <w:sz w:val="24"/>
        </w:rPr>
        <w:t>PCI at &gt;</w:t>
      </w:r>
      <w:r w:rsidR="00537B8C" w:rsidRPr="00B66862">
        <w:rPr>
          <w:rFonts w:ascii="Book Antiqua" w:hAnsi="Book Antiqua"/>
          <w:color w:val="000000" w:themeColor="text1"/>
          <w:kern w:val="0"/>
          <w:sz w:val="24"/>
        </w:rPr>
        <w:t xml:space="preserve"> </w:t>
      </w:r>
      <w:r w:rsidR="003D4F41" w:rsidRPr="00B66862">
        <w:rPr>
          <w:rFonts w:ascii="Book Antiqua" w:hAnsi="Book Antiqua"/>
          <w:color w:val="000000" w:themeColor="text1"/>
          <w:kern w:val="0"/>
          <w:sz w:val="24"/>
        </w:rPr>
        <w:t xml:space="preserve">3 </w:t>
      </w:r>
      <w:r w:rsidR="00537B8C" w:rsidRPr="00B66862">
        <w:rPr>
          <w:rFonts w:ascii="Book Antiqua" w:hAnsi="Book Antiqua"/>
          <w:color w:val="000000" w:themeColor="text1"/>
          <w:kern w:val="0"/>
          <w:sz w:val="24"/>
        </w:rPr>
        <w:t>h</w:t>
      </w:r>
      <w:r w:rsidR="003D4F41" w:rsidRPr="00B66862">
        <w:rPr>
          <w:rFonts w:ascii="Book Antiqua" w:hAnsi="Book Antiqua"/>
          <w:color w:val="000000" w:themeColor="text1"/>
          <w:kern w:val="0"/>
          <w:sz w:val="24"/>
        </w:rPr>
        <w:t xml:space="preserve"> </w:t>
      </w:r>
      <w:r w:rsidR="009D0C33" w:rsidRPr="00B66862">
        <w:rPr>
          <w:rFonts w:ascii="Book Antiqua" w:hAnsi="Book Antiqua"/>
          <w:color w:val="000000" w:themeColor="text1"/>
          <w:kern w:val="0"/>
          <w:sz w:val="24"/>
        </w:rPr>
        <w:t>after</w:t>
      </w:r>
      <w:r w:rsidR="003D4F41" w:rsidRPr="00B66862">
        <w:rPr>
          <w:rFonts w:ascii="Book Antiqua" w:hAnsi="Book Antiqua"/>
          <w:color w:val="000000" w:themeColor="text1"/>
          <w:kern w:val="0"/>
          <w:sz w:val="24"/>
        </w:rPr>
        <w:t xml:space="preserve"> onset</w:t>
      </w:r>
      <w:r w:rsidR="009D0C33" w:rsidRPr="00B66862">
        <w:rPr>
          <w:rFonts w:ascii="Book Antiqua" w:hAnsi="Book Antiqua"/>
          <w:color w:val="000000" w:themeColor="text1"/>
          <w:kern w:val="0"/>
          <w:sz w:val="24"/>
        </w:rPr>
        <w:t xml:space="preserve"> of AMI</w:t>
      </w:r>
      <w:r w:rsidR="003D4F41" w:rsidRPr="00B66862">
        <w:rPr>
          <w:rFonts w:ascii="Book Antiqua" w:hAnsi="Book Antiqua"/>
          <w:color w:val="000000" w:themeColor="text1"/>
          <w:kern w:val="0"/>
          <w:sz w:val="24"/>
        </w:rPr>
        <w:t xml:space="preserve">, </w:t>
      </w:r>
      <w:r w:rsidR="009D0C33" w:rsidRPr="00B66862">
        <w:rPr>
          <w:rFonts w:ascii="Book Antiqua" w:hAnsi="Book Antiqua"/>
          <w:color w:val="000000" w:themeColor="text1"/>
          <w:kern w:val="0"/>
          <w:sz w:val="24"/>
        </w:rPr>
        <w:lastRenderedPageBreak/>
        <w:t xml:space="preserve">those </w:t>
      </w:r>
      <w:r w:rsidR="003D4F41" w:rsidRPr="00B66862">
        <w:rPr>
          <w:rFonts w:ascii="Book Antiqua" w:hAnsi="Book Antiqua"/>
          <w:color w:val="000000" w:themeColor="text1"/>
          <w:kern w:val="0"/>
          <w:sz w:val="24"/>
        </w:rPr>
        <w:t xml:space="preserve">with white thrombus were more likely to have no reflow and slower blood flow after stent implantation than patients with red thrombosis. </w:t>
      </w:r>
      <w:r w:rsidR="009D0C33" w:rsidRPr="00B66862">
        <w:rPr>
          <w:rFonts w:ascii="Book Antiqua" w:hAnsi="Book Antiqua"/>
          <w:color w:val="000000" w:themeColor="text1"/>
          <w:kern w:val="0"/>
          <w:sz w:val="24"/>
        </w:rPr>
        <w:t>This can</w:t>
      </w:r>
      <w:r w:rsidR="003D4F41" w:rsidRPr="00B66862">
        <w:rPr>
          <w:rFonts w:ascii="Book Antiqua" w:hAnsi="Book Antiqua"/>
          <w:color w:val="000000" w:themeColor="text1"/>
          <w:kern w:val="0"/>
          <w:sz w:val="24"/>
        </w:rPr>
        <w:t xml:space="preserve"> predict whether there is no reflow or slow blood flow after stent implantation. At present, the prevention and treatment of microcirculatory disorders and coronary no</w:t>
      </w:r>
      <w:r w:rsidR="009D0C33" w:rsidRPr="00B66862">
        <w:rPr>
          <w:rFonts w:ascii="Book Antiqua" w:hAnsi="Book Antiqua"/>
          <w:color w:val="000000" w:themeColor="text1"/>
          <w:kern w:val="0"/>
          <w:sz w:val="24"/>
        </w:rPr>
        <w:t xml:space="preserve"> </w:t>
      </w:r>
      <w:r w:rsidR="003D4F41" w:rsidRPr="00B66862">
        <w:rPr>
          <w:rFonts w:ascii="Book Antiqua" w:hAnsi="Book Antiqua"/>
          <w:color w:val="000000" w:themeColor="text1"/>
          <w:kern w:val="0"/>
          <w:sz w:val="24"/>
        </w:rPr>
        <w:t>reflow are limited</w:t>
      </w:r>
      <w:r w:rsidR="00537B8C" w:rsidRPr="00B66862">
        <w:rPr>
          <w:rFonts w:ascii="Book Antiqua" w:hAnsi="Book Antiqua"/>
          <w:color w:val="000000" w:themeColor="text1"/>
          <w:kern w:val="0"/>
          <w:sz w:val="24"/>
          <w:vertAlign w:val="superscript"/>
        </w:rPr>
        <w:t>[26-32]</w:t>
      </w:r>
      <w:r w:rsidR="003D4F41" w:rsidRPr="00B66862">
        <w:rPr>
          <w:rFonts w:ascii="Book Antiqua" w:hAnsi="Book Antiqua"/>
          <w:color w:val="000000" w:themeColor="text1"/>
          <w:kern w:val="0"/>
          <w:sz w:val="24"/>
        </w:rPr>
        <w:t>. Therefore, in patients with hyperthrombotic lesions that achieve complete recanalization of infarcted coronary arteries, pre-coronary administration of drugs, such as glycoprotein IIb/IIIa receptor antagonists</w:t>
      </w:r>
      <w:r w:rsidR="009D0C33" w:rsidRPr="00B66862">
        <w:rPr>
          <w:rFonts w:ascii="Book Antiqua" w:hAnsi="Book Antiqua"/>
          <w:color w:val="000000" w:themeColor="text1"/>
          <w:kern w:val="0"/>
          <w:sz w:val="24"/>
        </w:rPr>
        <w:t xml:space="preserve"> or </w:t>
      </w:r>
      <w:r w:rsidR="003D4F41" w:rsidRPr="00B66862">
        <w:rPr>
          <w:rFonts w:ascii="Book Antiqua" w:hAnsi="Book Antiqua"/>
          <w:color w:val="000000" w:themeColor="text1"/>
          <w:kern w:val="0"/>
          <w:sz w:val="24"/>
        </w:rPr>
        <w:t>sodium nitroprusside</w:t>
      </w:r>
      <w:r w:rsidR="004F751A" w:rsidRPr="00B66862">
        <w:rPr>
          <w:rFonts w:ascii="Book Antiqua" w:hAnsi="Book Antiqua"/>
          <w:color w:val="000000" w:themeColor="text1"/>
          <w:kern w:val="0"/>
          <w:sz w:val="24"/>
        </w:rPr>
        <w:t>,</w:t>
      </w:r>
      <w:r w:rsidR="003D4F41" w:rsidRPr="00B66862">
        <w:rPr>
          <w:rFonts w:ascii="Book Antiqua" w:hAnsi="Book Antiqua"/>
          <w:color w:val="000000" w:themeColor="text1"/>
          <w:kern w:val="0"/>
          <w:sz w:val="24"/>
        </w:rPr>
        <w:t xml:space="preserve"> </w:t>
      </w:r>
      <w:r w:rsidR="00231E91">
        <w:rPr>
          <w:rFonts w:ascii="Book Antiqua" w:hAnsi="Book Antiqua"/>
          <w:color w:val="000000" w:themeColor="text1"/>
          <w:kern w:val="0"/>
          <w:sz w:val="24"/>
        </w:rPr>
        <w:t xml:space="preserve">should be </w:t>
      </w:r>
      <w:r w:rsidR="003D4F41" w:rsidRPr="00B66862">
        <w:rPr>
          <w:rFonts w:ascii="Book Antiqua" w:hAnsi="Book Antiqua"/>
          <w:color w:val="000000" w:themeColor="text1"/>
          <w:kern w:val="0"/>
          <w:sz w:val="24"/>
        </w:rPr>
        <w:t xml:space="preserve">fully evaluated based on the nature of </w:t>
      </w:r>
      <w:r w:rsidR="009D0C33" w:rsidRPr="00B66862">
        <w:rPr>
          <w:rFonts w:ascii="Book Antiqua" w:hAnsi="Book Antiqua"/>
          <w:color w:val="000000" w:themeColor="text1"/>
          <w:kern w:val="0"/>
          <w:sz w:val="24"/>
        </w:rPr>
        <w:t xml:space="preserve">the </w:t>
      </w:r>
      <w:r w:rsidR="003D4F41" w:rsidRPr="00B66862">
        <w:rPr>
          <w:rFonts w:ascii="Book Antiqua" w:hAnsi="Book Antiqua"/>
          <w:color w:val="000000" w:themeColor="text1"/>
          <w:kern w:val="0"/>
          <w:sz w:val="24"/>
        </w:rPr>
        <w:t>thrombus extracted from the coronar</w:t>
      </w:r>
      <w:r w:rsidR="00537B8C" w:rsidRPr="00B66862">
        <w:rPr>
          <w:rFonts w:ascii="Book Antiqua" w:hAnsi="Book Antiqua"/>
          <w:color w:val="000000" w:themeColor="text1"/>
          <w:kern w:val="0"/>
          <w:sz w:val="24"/>
        </w:rPr>
        <w:t>y arteries. Calcium antagonists</w:t>
      </w:r>
      <w:r w:rsidR="003D4F41" w:rsidRPr="00B66862">
        <w:rPr>
          <w:rFonts w:ascii="Book Antiqua" w:hAnsi="Book Antiqua"/>
          <w:color w:val="000000" w:themeColor="text1"/>
          <w:kern w:val="0"/>
          <w:sz w:val="24"/>
          <w:vertAlign w:val="superscript"/>
        </w:rPr>
        <w:t>[</w:t>
      </w:r>
      <w:r w:rsidR="002F7AD5" w:rsidRPr="00B66862">
        <w:rPr>
          <w:rFonts w:ascii="Book Antiqua" w:hAnsi="Book Antiqua"/>
          <w:color w:val="000000" w:themeColor="text1"/>
          <w:kern w:val="0"/>
          <w:sz w:val="24"/>
          <w:vertAlign w:val="superscript"/>
        </w:rPr>
        <w:t>33</w:t>
      </w:r>
      <w:r w:rsidR="00BE78DD" w:rsidRPr="00B66862">
        <w:rPr>
          <w:rFonts w:ascii="Book Antiqua" w:hAnsi="Book Antiqua"/>
          <w:color w:val="000000" w:themeColor="text1"/>
          <w:kern w:val="0"/>
          <w:sz w:val="24"/>
          <w:vertAlign w:val="superscript"/>
        </w:rPr>
        <w:t>,</w:t>
      </w:r>
      <w:r w:rsidR="002F7AD5" w:rsidRPr="00B66862">
        <w:rPr>
          <w:rFonts w:ascii="Book Antiqua" w:hAnsi="Book Antiqua"/>
          <w:color w:val="000000" w:themeColor="text1"/>
          <w:kern w:val="0"/>
          <w:sz w:val="24"/>
          <w:vertAlign w:val="superscript"/>
        </w:rPr>
        <w:t>34]</w:t>
      </w:r>
      <w:r w:rsidR="002F7AD5" w:rsidRPr="00B66862">
        <w:rPr>
          <w:rFonts w:ascii="Book Antiqua" w:hAnsi="Book Antiqua"/>
          <w:color w:val="000000" w:themeColor="text1"/>
          <w:kern w:val="0"/>
          <w:sz w:val="24"/>
        </w:rPr>
        <w:t xml:space="preserve"> </w:t>
      </w:r>
      <w:r w:rsidR="003D4F41" w:rsidRPr="00B66862">
        <w:rPr>
          <w:rFonts w:ascii="Book Antiqua" w:hAnsi="Book Antiqua"/>
          <w:color w:val="000000" w:themeColor="text1"/>
          <w:kern w:val="0"/>
          <w:sz w:val="24"/>
        </w:rPr>
        <w:t>are important to reduce the occurrence of slow blood flow or no reflow.</w:t>
      </w:r>
    </w:p>
    <w:p w14:paraId="1D8C6FBE" w14:textId="77777777" w:rsidR="003E4405" w:rsidRPr="00B66862" w:rsidRDefault="003E4405" w:rsidP="00B66862">
      <w:pPr>
        <w:autoSpaceDE w:val="0"/>
        <w:autoSpaceDN w:val="0"/>
        <w:adjustRightInd w:val="0"/>
        <w:spacing w:line="360" w:lineRule="auto"/>
        <w:rPr>
          <w:rFonts w:ascii="Book Antiqua" w:hAnsi="Book Antiqua"/>
          <w:color w:val="000000" w:themeColor="text1"/>
          <w:kern w:val="0"/>
          <w:sz w:val="24"/>
        </w:rPr>
      </w:pPr>
    </w:p>
    <w:p w14:paraId="2FA792D5" w14:textId="77777777" w:rsidR="00C43A74" w:rsidRPr="00B66862" w:rsidRDefault="00537B8C" w:rsidP="00B66862">
      <w:pPr>
        <w:adjustRightInd w:val="0"/>
        <w:snapToGrid w:val="0"/>
        <w:spacing w:line="360" w:lineRule="auto"/>
        <w:rPr>
          <w:rFonts w:ascii="Book Antiqua" w:hAnsi="Book Antiqua"/>
          <w:b/>
          <w:color w:val="000000" w:themeColor="text1"/>
          <w:sz w:val="24"/>
        </w:rPr>
      </w:pPr>
      <w:r w:rsidRPr="00B66862">
        <w:rPr>
          <w:rFonts w:ascii="Book Antiqua" w:hAnsi="Book Antiqua"/>
          <w:b/>
          <w:color w:val="000000" w:themeColor="text1"/>
          <w:sz w:val="24"/>
        </w:rPr>
        <w:t>ARTICLE HIGHLIGHTS</w:t>
      </w:r>
    </w:p>
    <w:p w14:paraId="4AB8C1CE" w14:textId="77777777" w:rsidR="00C43A74" w:rsidRPr="00B66862" w:rsidRDefault="00C43A74" w:rsidP="00B66862">
      <w:pPr>
        <w:adjustRightInd w:val="0"/>
        <w:snapToGrid w:val="0"/>
        <w:spacing w:line="360" w:lineRule="auto"/>
        <w:rPr>
          <w:rFonts w:ascii="Book Antiqua" w:hAnsi="Book Antiqua"/>
          <w:b/>
          <w:i/>
          <w:color w:val="000000" w:themeColor="text1"/>
          <w:sz w:val="24"/>
        </w:rPr>
      </w:pPr>
      <w:r w:rsidRPr="00B66862">
        <w:rPr>
          <w:rFonts w:ascii="Book Antiqua" w:hAnsi="Book Antiqua"/>
          <w:b/>
          <w:i/>
          <w:color w:val="000000" w:themeColor="text1"/>
          <w:sz w:val="24"/>
        </w:rPr>
        <w:t>Research background</w:t>
      </w:r>
    </w:p>
    <w:p w14:paraId="2CEFE02B" w14:textId="77777777" w:rsidR="0006675D" w:rsidRPr="00B66862" w:rsidRDefault="0006675D" w:rsidP="00B66862">
      <w:pPr>
        <w:spacing w:line="360" w:lineRule="auto"/>
        <w:rPr>
          <w:rFonts w:ascii="Book Antiqua" w:hAnsi="Book Antiqua"/>
          <w:color w:val="000000" w:themeColor="text1"/>
          <w:sz w:val="24"/>
        </w:rPr>
      </w:pPr>
      <w:r w:rsidRPr="00B66862">
        <w:rPr>
          <w:rFonts w:ascii="Book Antiqua" w:hAnsi="Book Antiqua"/>
          <w:color w:val="000000" w:themeColor="text1"/>
          <w:sz w:val="24"/>
        </w:rPr>
        <w:t xml:space="preserve">Acute myocardial infarction (AMI) is a leading cause of mortality. Early reperfusion to restore blood flow is </w:t>
      </w:r>
      <w:r w:rsidR="00FA480F" w:rsidRPr="00B66862">
        <w:rPr>
          <w:rFonts w:ascii="Book Antiqua" w:hAnsi="Book Antiqua"/>
          <w:color w:val="000000" w:themeColor="text1"/>
          <w:sz w:val="24"/>
        </w:rPr>
        <w:t>crucial</w:t>
      </w:r>
      <w:r w:rsidRPr="00B66862">
        <w:rPr>
          <w:rFonts w:ascii="Book Antiqua" w:hAnsi="Book Antiqua"/>
          <w:color w:val="000000" w:themeColor="text1"/>
          <w:sz w:val="24"/>
        </w:rPr>
        <w:t xml:space="preserve"> to successful treatment. </w:t>
      </w:r>
      <w:r w:rsidR="008803F2" w:rsidRPr="00B66862">
        <w:rPr>
          <w:rFonts w:ascii="Book Antiqua" w:hAnsi="Book Antiqua"/>
          <w:color w:val="000000" w:themeColor="text1"/>
          <w:sz w:val="24"/>
        </w:rPr>
        <w:t>A</w:t>
      </w:r>
      <w:r w:rsidRPr="00B66862">
        <w:rPr>
          <w:rFonts w:ascii="Book Antiqua" w:hAnsi="Book Antiqua"/>
          <w:color w:val="000000" w:themeColor="text1"/>
          <w:sz w:val="24"/>
        </w:rPr>
        <w:t>n increasing number of patients have benefited from direct per</w:t>
      </w:r>
      <w:r w:rsidR="00537B8C" w:rsidRPr="00B66862">
        <w:rPr>
          <w:rFonts w:ascii="Book Antiqua" w:hAnsi="Book Antiqua"/>
          <w:color w:val="000000" w:themeColor="text1"/>
          <w:sz w:val="24"/>
        </w:rPr>
        <w:t xml:space="preserve">cutaneous coronary intervention </w:t>
      </w:r>
      <w:r w:rsidRPr="00B66862">
        <w:rPr>
          <w:rFonts w:ascii="Book Antiqua" w:hAnsi="Book Antiqua"/>
          <w:color w:val="000000" w:themeColor="text1"/>
          <w:sz w:val="24"/>
        </w:rPr>
        <w:t xml:space="preserve">(PCI). </w:t>
      </w:r>
      <w:r w:rsidR="00F26091" w:rsidRPr="00B66862">
        <w:rPr>
          <w:rFonts w:ascii="Book Antiqua" w:hAnsi="Book Antiqua"/>
          <w:color w:val="000000" w:themeColor="text1"/>
          <w:sz w:val="24"/>
        </w:rPr>
        <w:t xml:space="preserve">However, coronary artery no-reflow or slow blood flow after stent implantation and coronary revascularization </w:t>
      </w:r>
      <w:r w:rsidR="0056604D" w:rsidRPr="00B66862">
        <w:rPr>
          <w:rFonts w:ascii="Book Antiqua" w:hAnsi="Book Antiqua"/>
          <w:color w:val="000000" w:themeColor="text1"/>
          <w:sz w:val="24"/>
        </w:rPr>
        <w:t xml:space="preserve">occurred in direct PCI </w:t>
      </w:r>
      <w:r w:rsidR="00F26091" w:rsidRPr="00B66862">
        <w:rPr>
          <w:rFonts w:ascii="Book Antiqua" w:hAnsi="Book Antiqua"/>
          <w:color w:val="000000" w:themeColor="text1"/>
          <w:sz w:val="24"/>
        </w:rPr>
        <w:t>in some cases.</w:t>
      </w:r>
      <w:r w:rsidR="00F26091" w:rsidRPr="00B66862">
        <w:rPr>
          <w:rFonts w:ascii="Book Antiqua" w:hAnsi="Book Antiqua"/>
          <w:color w:val="000000" w:themeColor="text1"/>
          <w:sz w:val="24"/>
          <w:vertAlign w:val="superscript"/>
        </w:rPr>
        <w:t xml:space="preserve"> </w:t>
      </w:r>
      <w:r w:rsidR="00F26091" w:rsidRPr="00B66862">
        <w:rPr>
          <w:rFonts w:ascii="Book Antiqua" w:hAnsi="Book Antiqua"/>
          <w:color w:val="000000" w:themeColor="text1"/>
          <w:kern w:val="0"/>
          <w:sz w:val="24"/>
        </w:rPr>
        <w:t>The exact mechanism of no reflow or slow blood flow remains unclear</w:t>
      </w:r>
    </w:p>
    <w:p w14:paraId="09778D6B" w14:textId="77777777" w:rsidR="00C43A74" w:rsidRPr="00B66862" w:rsidRDefault="00C43A74" w:rsidP="00B66862">
      <w:pPr>
        <w:adjustRightInd w:val="0"/>
        <w:snapToGrid w:val="0"/>
        <w:spacing w:line="360" w:lineRule="auto"/>
        <w:rPr>
          <w:rFonts w:ascii="Book Antiqua" w:hAnsi="Book Antiqua"/>
          <w:color w:val="000000" w:themeColor="text1"/>
          <w:sz w:val="24"/>
        </w:rPr>
      </w:pPr>
    </w:p>
    <w:p w14:paraId="4A78F366" w14:textId="77777777" w:rsidR="00C43A74" w:rsidRPr="00B66862" w:rsidRDefault="00C43A74" w:rsidP="00B66862">
      <w:pPr>
        <w:adjustRightInd w:val="0"/>
        <w:snapToGrid w:val="0"/>
        <w:spacing w:line="360" w:lineRule="auto"/>
        <w:rPr>
          <w:rFonts w:ascii="Book Antiqua" w:hAnsi="Book Antiqua"/>
          <w:b/>
          <w:i/>
          <w:color w:val="000000" w:themeColor="text1"/>
          <w:sz w:val="24"/>
        </w:rPr>
      </w:pPr>
      <w:r w:rsidRPr="00B66862">
        <w:rPr>
          <w:rFonts w:ascii="Book Antiqua" w:hAnsi="Book Antiqua"/>
          <w:b/>
          <w:i/>
          <w:color w:val="000000" w:themeColor="text1"/>
          <w:sz w:val="24"/>
        </w:rPr>
        <w:t>Research motivation</w:t>
      </w:r>
    </w:p>
    <w:p w14:paraId="1D1E6C5E" w14:textId="7C476A3F" w:rsidR="00790E26" w:rsidRPr="00B66862" w:rsidRDefault="00790E26" w:rsidP="00B66862">
      <w:pPr>
        <w:spacing w:line="360" w:lineRule="auto"/>
        <w:rPr>
          <w:rFonts w:ascii="Book Antiqua" w:hAnsi="Book Antiqua"/>
          <w:color w:val="000000" w:themeColor="text1"/>
          <w:sz w:val="24"/>
        </w:rPr>
      </w:pPr>
      <w:r w:rsidRPr="00B66862">
        <w:rPr>
          <w:rFonts w:ascii="Book Antiqua" w:hAnsi="Book Antiqua"/>
          <w:color w:val="000000" w:themeColor="text1"/>
          <w:sz w:val="24"/>
        </w:rPr>
        <w:t>Although in the current reperfusion regimen</w:t>
      </w:r>
      <w:del w:id="91" w:author="author" w:date="2019-07-08T11:11:00Z">
        <w:r w:rsidRPr="00B66862" w:rsidDel="001E6BC4">
          <w:rPr>
            <w:rFonts w:ascii="Book Antiqua" w:hAnsi="Book Antiqua"/>
            <w:color w:val="000000" w:themeColor="text1"/>
            <w:sz w:val="24"/>
          </w:rPr>
          <w:delText>,</w:delText>
        </w:r>
      </w:del>
      <w:r w:rsidRPr="00B66862">
        <w:rPr>
          <w:rFonts w:ascii="Book Antiqua" w:hAnsi="Book Antiqua"/>
          <w:color w:val="000000" w:themeColor="text1"/>
          <w:sz w:val="24"/>
        </w:rPr>
        <w:t xml:space="preserve"> an increasing number of patients have benefited from direct </w:t>
      </w:r>
      <w:r w:rsidR="00537B8C" w:rsidRPr="00B66862">
        <w:rPr>
          <w:rFonts w:ascii="Book Antiqua" w:hAnsi="Book Antiqua"/>
          <w:color w:val="000000" w:themeColor="text1"/>
          <w:sz w:val="24"/>
        </w:rPr>
        <w:t>PCI</w:t>
      </w:r>
      <w:r w:rsidR="006F61EA" w:rsidRPr="00B66862">
        <w:rPr>
          <w:rFonts w:ascii="Book Antiqua" w:hAnsi="Book Antiqua"/>
          <w:color w:val="000000" w:themeColor="text1"/>
          <w:sz w:val="24"/>
        </w:rPr>
        <w:t xml:space="preserve">, </w:t>
      </w:r>
      <w:r w:rsidRPr="00B66862">
        <w:rPr>
          <w:rFonts w:ascii="Book Antiqua" w:hAnsi="Book Antiqua"/>
          <w:color w:val="000000" w:themeColor="text1"/>
          <w:sz w:val="24"/>
        </w:rPr>
        <w:t xml:space="preserve">there have been some cases of coronary artery no-reflow or slow blood flow after stent implantation in direct PCI </w:t>
      </w:r>
      <w:r w:rsidR="006F61EA" w:rsidRPr="00B66862">
        <w:rPr>
          <w:rFonts w:ascii="Book Antiqua" w:hAnsi="Book Antiqua"/>
          <w:color w:val="000000" w:themeColor="text1"/>
          <w:sz w:val="24"/>
        </w:rPr>
        <w:t>as well as</w:t>
      </w:r>
      <w:r w:rsidRPr="00B66862">
        <w:rPr>
          <w:rFonts w:ascii="Book Antiqua" w:hAnsi="Book Antiqua"/>
          <w:color w:val="000000" w:themeColor="text1"/>
          <w:sz w:val="24"/>
        </w:rPr>
        <w:t xml:space="preserve"> coronary revascularization.</w:t>
      </w:r>
      <w:r w:rsidRPr="00B66862">
        <w:rPr>
          <w:rFonts w:ascii="Book Antiqua" w:hAnsi="Book Antiqua"/>
          <w:color w:val="000000" w:themeColor="text1"/>
          <w:sz w:val="24"/>
          <w:vertAlign w:val="superscript"/>
        </w:rPr>
        <w:t xml:space="preserve"> </w:t>
      </w:r>
      <w:r w:rsidR="005D07FD" w:rsidRPr="00B66862">
        <w:rPr>
          <w:rFonts w:ascii="Book Antiqua" w:hAnsi="Book Antiqua"/>
          <w:color w:val="000000" w:themeColor="text1"/>
          <w:kern w:val="0"/>
          <w:sz w:val="24"/>
        </w:rPr>
        <w:t>The exact mechanism of no reflow or slow blood flow is still unclear.</w:t>
      </w:r>
      <w:r w:rsidR="005D07FD" w:rsidRPr="00B66862">
        <w:rPr>
          <w:rFonts w:ascii="Book Antiqua" w:hAnsi="Book Antiqua"/>
          <w:color w:val="000000" w:themeColor="text1"/>
          <w:sz w:val="24"/>
        </w:rPr>
        <w:t xml:space="preserve"> </w:t>
      </w:r>
      <w:r w:rsidRPr="00B66862">
        <w:rPr>
          <w:rFonts w:ascii="Book Antiqua" w:hAnsi="Book Antiqua"/>
          <w:color w:val="000000" w:themeColor="text1"/>
          <w:sz w:val="24"/>
        </w:rPr>
        <w:t>In order to understand whether there is a correlation between the components of coronary thrombosis and the absence of reflow or slow blood flow after coronary stent implantation in direct PCI, we collected data on direct PCI cases in our hospital between January 2016 and November 2018.</w:t>
      </w:r>
    </w:p>
    <w:p w14:paraId="33302399" w14:textId="77777777" w:rsidR="00C43A74" w:rsidRPr="00B66862" w:rsidRDefault="00C43A74" w:rsidP="00B66862">
      <w:pPr>
        <w:adjustRightInd w:val="0"/>
        <w:snapToGrid w:val="0"/>
        <w:spacing w:line="360" w:lineRule="auto"/>
        <w:rPr>
          <w:rFonts w:ascii="Book Antiqua" w:hAnsi="Book Antiqua"/>
          <w:color w:val="000000" w:themeColor="text1"/>
          <w:sz w:val="24"/>
        </w:rPr>
      </w:pPr>
    </w:p>
    <w:p w14:paraId="58D26911" w14:textId="77777777" w:rsidR="00C43A74" w:rsidRPr="00B66862" w:rsidRDefault="00C43A74" w:rsidP="00B66862">
      <w:pPr>
        <w:adjustRightInd w:val="0"/>
        <w:snapToGrid w:val="0"/>
        <w:spacing w:line="360" w:lineRule="auto"/>
        <w:rPr>
          <w:rFonts w:ascii="Book Antiqua" w:hAnsi="Book Antiqua"/>
          <w:b/>
          <w:i/>
          <w:color w:val="000000" w:themeColor="text1"/>
          <w:sz w:val="24"/>
        </w:rPr>
      </w:pPr>
      <w:r w:rsidRPr="00B66862">
        <w:rPr>
          <w:rFonts w:ascii="Book Antiqua" w:hAnsi="Book Antiqua"/>
          <w:b/>
          <w:i/>
          <w:color w:val="000000" w:themeColor="text1"/>
          <w:sz w:val="24"/>
        </w:rPr>
        <w:lastRenderedPageBreak/>
        <w:t xml:space="preserve">Research objectives </w:t>
      </w:r>
    </w:p>
    <w:p w14:paraId="1B158BC4" w14:textId="77777777" w:rsidR="00CF40E6" w:rsidRPr="00B66862" w:rsidRDefault="00790E26" w:rsidP="00B66862">
      <w:pPr>
        <w:adjustRightInd w:val="0"/>
        <w:snapToGrid w:val="0"/>
        <w:spacing w:line="360" w:lineRule="auto"/>
        <w:rPr>
          <w:rFonts w:ascii="Book Antiqua" w:hAnsi="Book Antiqua"/>
          <w:color w:val="000000" w:themeColor="text1"/>
          <w:sz w:val="24"/>
        </w:rPr>
      </w:pPr>
      <w:r w:rsidRPr="00B66862">
        <w:rPr>
          <w:rFonts w:ascii="Book Antiqua" w:hAnsi="Book Antiqua"/>
          <w:color w:val="000000" w:themeColor="text1"/>
          <w:sz w:val="24"/>
        </w:rPr>
        <w:t xml:space="preserve">This study aims to investigate the correlation between intracoronary thrombus components and coronary blood flow after stent implantation in direct PCI in </w:t>
      </w:r>
      <w:r w:rsidR="00BC1AC8" w:rsidRPr="00B66862">
        <w:rPr>
          <w:rFonts w:ascii="Book Antiqua" w:hAnsi="Book Antiqua"/>
          <w:color w:val="000000" w:themeColor="text1"/>
          <w:sz w:val="24"/>
        </w:rPr>
        <w:t>AMI</w:t>
      </w:r>
      <w:r w:rsidRPr="00B66862">
        <w:rPr>
          <w:rFonts w:ascii="Book Antiqua" w:hAnsi="Book Antiqua"/>
          <w:color w:val="000000" w:themeColor="text1"/>
          <w:sz w:val="24"/>
        </w:rPr>
        <w:t>.</w:t>
      </w:r>
    </w:p>
    <w:p w14:paraId="249FA8D5" w14:textId="77777777" w:rsidR="00CF40E6" w:rsidRPr="00B66862" w:rsidRDefault="00CF40E6" w:rsidP="00B66862">
      <w:pPr>
        <w:adjustRightInd w:val="0"/>
        <w:snapToGrid w:val="0"/>
        <w:spacing w:line="360" w:lineRule="auto"/>
        <w:rPr>
          <w:rFonts w:ascii="Book Antiqua" w:hAnsi="Book Antiqua"/>
          <w:b/>
          <w:i/>
          <w:color w:val="000000" w:themeColor="text1"/>
          <w:sz w:val="24"/>
        </w:rPr>
      </w:pPr>
    </w:p>
    <w:p w14:paraId="1C1CC9EC" w14:textId="77777777" w:rsidR="00C43A74" w:rsidRPr="00B66862" w:rsidRDefault="00C43A74" w:rsidP="00B66862">
      <w:pPr>
        <w:adjustRightInd w:val="0"/>
        <w:snapToGrid w:val="0"/>
        <w:spacing w:line="360" w:lineRule="auto"/>
        <w:rPr>
          <w:rFonts w:ascii="Book Antiqua" w:hAnsi="Book Antiqua"/>
          <w:b/>
          <w:i/>
          <w:color w:val="000000" w:themeColor="text1"/>
          <w:sz w:val="24"/>
        </w:rPr>
      </w:pPr>
      <w:r w:rsidRPr="00B66862">
        <w:rPr>
          <w:rFonts w:ascii="Book Antiqua" w:hAnsi="Book Antiqua"/>
          <w:b/>
          <w:i/>
          <w:color w:val="000000" w:themeColor="text1"/>
          <w:sz w:val="24"/>
        </w:rPr>
        <w:t>Research methods</w:t>
      </w:r>
    </w:p>
    <w:p w14:paraId="177B34B5" w14:textId="64C131B7" w:rsidR="00790E26" w:rsidRPr="00B66862" w:rsidRDefault="00790E26" w:rsidP="00B66862">
      <w:pPr>
        <w:spacing w:line="360" w:lineRule="auto"/>
        <w:rPr>
          <w:rFonts w:ascii="Book Antiqua" w:hAnsi="Book Antiqua"/>
          <w:color w:val="000000" w:themeColor="text1"/>
          <w:sz w:val="24"/>
        </w:rPr>
      </w:pPr>
      <w:r w:rsidRPr="00B66862">
        <w:rPr>
          <w:rFonts w:ascii="Book Antiqua" w:hAnsi="Book Antiqua"/>
          <w:color w:val="000000" w:themeColor="text1"/>
          <w:sz w:val="24"/>
        </w:rPr>
        <w:t>A total of 154 patients with direct PCI who underwent thrombus catheter aspiration within &lt;</w:t>
      </w:r>
      <w:r w:rsidR="00537B8C" w:rsidRPr="00B66862">
        <w:rPr>
          <w:rFonts w:ascii="Book Antiqua" w:hAnsi="Book Antiqua"/>
          <w:color w:val="000000" w:themeColor="text1"/>
          <w:sz w:val="24"/>
        </w:rPr>
        <w:t xml:space="preserve"> </w:t>
      </w:r>
      <w:r w:rsidRPr="00B66862">
        <w:rPr>
          <w:rFonts w:ascii="Book Antiqua" w:hAnsi="Book Antiqua"/>
          <w:color w:val="000000" w:themeColor="text1"/>
          <w:sz w:val="24"/>
        </w:rPr>
        <w:t>3, 3–6</w:t>
      </w:r>
      <w:ins w:id="92" w:author="author" w:date="2019-07-08T11:11:00Z">
        <w:r w:rsidR="001E6BC4">
          <w:rPr>
            <w:rFonts w:ascii="Book Antiqua" w:hAnsi="Book Antiqua"/>
            <w:color w:val="000000" w:themeColor="text1"/>
            <w:sz w:val="24"/>
          </w:rPr>
          <w:t>,</w:t>
        </w:r>
      </w:ins>
      <w:r w:rsidRPr="00B66862">
        <w:rPr>
          <w:rFonts w:ascii="Book Antiqua" w:hAnsi="Book Antiqua"/>
          <w:color w:val="000000" w:themeColor="text1"/>
          <w:sz w:val="24"/>
        </w:rPr>
        <w:t xml:space="preserve"> or 6–12 </w:t>
      </w:r>
      <w:r w:rsidR="00537B8C" w:rsidRPr="00B66862">
        <w:rPr>
          <w:rFonts w:ascii="Book Antiqua" w:hAnsi="Book Antiqua"/>
          <w:color w:val="000000" w:themeColor="text1"/>
          <w:sz w:val="24"/>
        </w:rPr>
        <w:t>h</w:t>
      </w:r>
      <w:r w:rsidRPr="00B66862">
        <w:rPr>
          <w:rFonts w:ascii="Book Antiqua" w:hAnsi="Book Antiqua"/>
          <w:color w:val="000000" w:themeColor="text1"/>
          <w:sz w:val="24"/>
        </w:rPr>
        <w:t xml:space="preserve"> of onset of AMI between January 2016 and November 2018 were included. The thrombus was removed for pathological examination. The patients of three groups </w:t>
      </w:r>
      <w:del w:id="93" w:author="author" w:date="2019-07-08T11:11:00Z">
        <w:r w:rsidRPr="00B66862" w:rsidDel="001E6BC4">
          <w:rPr>
            <w:rFonts w:ascii="Book Antiqua" w:hAnsi="Book Antiqua"/>
            <w:color w:val="000000" w:themeColor="text1"/>
            <w:sz w:val="24"/>
          </w:rPr>
          <w:delText>according to</w:delText>
        </w:r>
      </w:del>
      <w:ins w:id="94" w:author="author" w:date="2019-07-08T11:11:00Z">
        <w:r w:rsidR="001E6BC4">
          <w:rPr>
            <w:rFonts w:ascii="Book Antiqua" w:hAnsi="Book Antiqua"/>
            <w:color w:val="000000" w:themeColor="text1"/>
            <w:sz w:val="24"/>
          </w:rPr>
          <w:t>based on</w:t>
        </w:r>
      </w:ins>
      <w:r w:rsidRPr="00B66862">
        <w:rPr>
          <w:rFonts w:ascii="Book Antiqua" w:hAnsi="Book Antiqua"/>
          <w:color w:val="000000" w:themeColor="text1"/>
          <w:sz w:val="24"/>
        </w:rPr>
        <w:t xml:space="preserve"> the onset time of AMI were further divided into those with a white or red thrombus. The </w:t>
      </w:r>
      <w:r w:rsidR="005D07FD" w:rsidRPr="00B66862">
        <w:rPr>
          <w:rFonts w:ascii="Book Antiqua" w:hAnsi="Book Antiqua"/>
          <w:color w:val="000000" w:themeColor="text1"/>
          <w:sz w:val="24"/>
        </w:rPr>
        <w:t xml:space="preserve">thrombolysis in myocardial infarction </w:t>
      </w:r>
      <w:del w:id="95" w:author="author" w:date="2019-07-08T11:13:00Z">
        <w:r w:rsidR="005D07FD" w:rsidRPr="00B66862" w:rsidDel="001E6BC4">
          <w:rPr>
            <w:rFonts w:ascii="Book Antiqua" w:hAnsi="Book Antiqua"/>
            <w:color w:val="000000" w:themeColor="text1"/>
            <w:sz w:val="24"/>
          </w:rPr>
          <w:delText>(TIMI)</w:delText>
        </w:r>
        <w:r w:rsidRPr="00B66862" w:rsidDel="001E6BC4">
          <w:rPr>
            <w:rFonts w:ascii="Book Antiqua" w:hAnsi="Book Antiqua"/>
            <w:color w:val="000000" w:themeColor="text1"/>
            <w:sz w:val="24"/>
          </w:rPr>
          <w:delText xml:space="preserve"> </w:delText>
        </w:r>
      </w:del>
      <w:r w:rsidRPr="00B66862">
        <w:rPr>
          <w:rFonts w:ascii="Book Antiqua" w:hAnsi="Book Antiqua"/>
          <w:color w:val="000000" w:themeColor="text1"/>
          <w:sz w:val="24"/>
        </w:rPr>
        <w:t xml:space="preserve">blood flow after stent implantation was recorded based on digital subtraction angiography during PCI. The number of patients with no-reflow and slow blood flow in each group was counted. Statistical analysis was performed </w:t>
      </w:r>
      <w:r w:rsidR="005D07FD" w:rsidRPr="00B66862">
        <w:rPr>
          <w:rFonts w:ascii="Book Antiqua" w:hAnsi="Book Antiqua"/>
          <w:color w:val="000000" w:themeColor="text1"/>
          <w:sz w:val="24"/>
        </w:rPr>
        <w:t>on the</w:t>
      </w:r>
      <w:r w:rsidRPr="00B66862">
        <w:rPr>
          <w:rFonts w:ascii="Book Antiqua" w:hAnsi="Book Antiqua"/>
          <w:color w:val="000000" w:themeColor="text1"/>
          <w:sz w:val="24"/>
        </w:rPr>
        <w:t xml:space="preserve"> onset time, thrombus component, and </w:t>
      </w:r>
      <w:ins w:id="96" w:author="author" w:date="2019-07-08T11:13:00Z">
        <w:r w:rsidR="001E6BC4" w:rsidRPr="00B66862">
          <w:rPr>
            <w:rFonts w:ascii="Book Antiqua" w:hAnsi="Book Antiqua"/>
            <w:color w:val="000000" w:themeColor="text1"/>
            <w:sz w:val="24"/>
          </w:rPr>
          <w:t>thrombolysis in myocardial infarction</w:t>
        </w:r>
      </w:ins>
      <w:del w:id="97" w:author="author" w:date="2019-07-08T11:13:00Z">
        <w:r w:rsidRPr="00B66862" w:rsidDel="001E6BC4">
          <w:rPr>
            <w:rFonts w:ascii="Book Antiqua" w:hAnsi="Book Antiqua"/>
            <w:color w:val="000000" w:themeColor="text1"/>
            <w:sz w:val="24"/>
          </w:rPr>
          <w:delText>TIMI</w:delText>
        </w:r>
      </w:del>
      <w:r w:rsidRPr="00B66862">
        <w:rPr>
          <w:rFonts w:ascii="Book Antiqua" w:hAnsi="Book Antiqua"/>
          <w:color w:val="000000" w:themeColor="text1"/>
          <w:sz w:val="24"/>
        </w:rPr>
        <w:t xml:space="preserve"> blood flow. </w:t>
      </w:r>
    </w:p>
    <w:p w14:paraId="6CA1D2A7" w14:textId="77777777" w:rsidR="00C43A74" w:rsidRPr="00B66862" w:rsidRDefault="00C43A74" w:rsidP="00B66862">
      <w:pPr>
        <w:adjustRightInd w:val="0"/>
        <w:snapToGrid w:val="0"/>
        <w:spacing w:line="360" w:lineRule="auto"/>
        <w:rPr>
          <w:rFonts w:ascii="Book Antiqua" w:hAnsi="Book Antiqua"/>
          <w:color w:val="000000" w:themeColor="text1"/>
          <w:sz w:val="24"/>
        </w:rPr>
      </w:pPr>
    </w:p>
    <w:p w14:paraId="171B34C6" w14:textId="77777777" w:rsidR="00C43A74" w:rsidRPr="00B66862" w:rsidRDefault="00C43A74" w:rsidP="00B66862">
      <w:pPr>
        <w:adjustRightInd w:val="0"/>
        <w:snapToGrid w:val="0"/>
        <w:spacing w:line="360" w:lineRule="auto"/>
        <w:rPr>
          <w:rFonts w:ascii="Book Antiqua" w:hAnsi="Book Antiqua"/>
          <w:b/>
          <w:i/>
          <w:color w:val="000000" w:themeColor="text1"/>
          <w:sz w:val="24"/>
        </w:rPr>
      </w:pPr>
      <w:r w:rsidRPr="00B66862">
        <w:rPr>
          <w:rFonts w:ascii="Book Antiqua" w:hAnsi="Book Antiqua"/>
          <w:b/>
          <w:i/>
          <w:color w:val="000000" w:themeColor="text1"/>
          <w:sz w:val="24"/>
        </w:rPr>
        <w:t>Research results</w:t>
      </w:r>
    </w:p>
    <w:p w14:paraId="09C45D2F" w14:textId="77777777" w:rsidR="005D07FD" w:rsidRPr="00B66862" w:rsidRDefault="005D07FD" w:rsidP="00B66862">
      <w:pPr>
        <w:spacing w:line="360" w:lineRule="auto"/>
        <w:rPr>
          <w:rFonts w:ascii="Book Antiqua" w:hAnsi="Book Antiqua"/>
          <w:color w:val="000000" w:themeColor="text1"/>
          <w:sz w:val="24"/>
        </w:rPr>
      </w:pPr>
      <w:r w:rsidRPr="00B66862">
        <w:rPr>
          <w:rFonts w:ascii="Book Antiqua" w:hAnsi="Book Antiqua"/>
          <w:color w:val="000000" w:themeColor="text1"/>
          <w:sz w:val="24"/>
        </w:rPr>
        <w:t>There were significant differences in thrombus components between the patients with acute ST-segment elevation myocardial infarction and non-ST-segment elevation myocardial infarction (</w:t>
      </w:r>
      <w:r w:rsidRPr="00B66862">
        <w:rPr>
          <w:rFonts w:ascii="Book Antiqua" w:hAnsi="Book Antiqua"/>
          <w:i/>
          <w:iCs/>
          <w:color w:val="000000" w:themeColor="text1"/>
          <w:sz w:val="24"/>
        </w:rPr>
        <w:t>P</w:t>
      </w:r>
      <w:r w:rsidR="00537B8C" w:rsidRPr="00B66862">
        <w:rPr>
          <w:rFonts w:ascii="Book Antiqua" w:hAnsi="Book Antiqua"/>
          <w:i/>
          <w:iCs/>
          <w:color w:val="000000" w:themeColor="text1"/>
          <w:sz w:val="24"/>
        </w:rPr>
        <w:t xml:space="preserve"> </w:t>
      </w:r>
      <w:r w:rsidRPr="00B66862">
        <w:rPr>
          <w:rFonts w:ascii="Book Antiqua" w:hAnsi="Book Antiqua"/>
          <w:color w:val="000000" w:themeColor="text1"/>
          <w:sz w:val="24"/>
        </w:rPr>
        <w:t>&lt;</w:t>
      </w:r>
      <w:r w:rsidR="00537B8C" w:rsidRPr="00B66862">
        <w:rPr>
          <w:rFonts w:ascii="Book Antiqua" w:hAnsi="Book Antiqua"/>
          <w:color w:val="000000" w:themeColor="text1"/>
          <w:sz w:val="24"/>
        </w:rPr>
        <w:t xml:space="preserve"> </w:t>
      </w:r>
      <w:r w:rsidRPr="00B66862">
        <w:rPr>
          <w:rFonts w:ascii="Book Antiqua" w:hAnsi="Book Antiqua"/>
          <w:color w:val="000000" w:themeColor="text1"/>
          <w:sz w:val="24"/>
        </w:rPr>
        <w:t>0.01). In the group with PCI &lt;</w:t>
      </w:r>
      <w:r w:rsidR="00537B8C" w:rsidRPr="00B66862">
        <w:rPr>
          <w:rFonts w:ascii="Book Antiqua" w:hAnsi="Book Antiqua"/>
          <w:color w:val="000000" w:themeColor="text1"/>
          <w:sz w:val="24"/>
        </w:rPr>
        <w:t xml:space="preserve"> </w:t>
      </w:r>
      <w:r w:rsidRPr="00B66862">
        <w:rPr>
          <w:rFonts w:ascii="Book Antiqua" w:hAnsi="Book Antiqua"/>
          <w:color w:val="000000" w:themeColor="text1"/>
          <w:sz w:val="24"/>
        </w:rPr>
        <w:t xml:space="preserve">3 </w:t>
      </w:r>
      <w:r w:rsidR="00537B8C" w:rsidRPr="00B66862">
        <w:rPr>
          <w:rFonts w:ascii="Book Antiqua" w:hAnsi="Book Antiqua"/>
          <w:color w:val="000000" w:themeColor="text1"/>
          <w:sz w:val="24"/>
        </w:rPr>
        <w:t>h</w:t>
      </w:r>
      <w:r w:rsidRPr="00B66862">
        <w:rPr>
          <w:rFonts w:ascii="Book Antiqua" w:hAnsi="Book Antiqua"/>
          <w:color w:val="000000" w:themeColor="text1"/>
          <w:sz w:val="24"/>
        </w:rPr>
        <w:t xml:space="preserve"> after onset of AMI, there was no significant difference in the incidence of no-reflow and slow-flow between the white and red thrombus groups. In the groups with PCI 3–6 and 6–12 </w:t>
      </w:r>
      <w:r w:rsidR="00537B8C" w:rsidRPr="00B66862">
        <w:rPr>
          <w:rFonts w:ascii="Book Antiqua" w:hAnsi="Book Antiqua"/>
          <w:color w:val="000000" w:themeColor="text1"/>
          <w:sz w:val="24"/>
        </w:rPr>
        <w:t>h</w:t>
      </w:r>
      <w:r w:rsidRPr="00B66862">
        <w:rPr>
          <w:rFonts w:ascii="Book Antiqua" w:hAnsi="Book Antiqua"/>
          <w:color w:val="000000" w:themeColor="text1"/>
          <w:sz w:val="24"/>
        </w:rPr>
        <w:t xml:space="preserve"> after onset of AMI, there was a significant difference in the incidence of no-reflow and slow-flow between the white and red thrombus groups (</w:t>
      </w:r>
      <w:r w:rsidRPr="00B66862">
        <w:rPr>
          <w:rFonts w:ascii="Book Antiqua" w:hAnsi="Book Antiqua"/>
          <w:i/>
          <w:iCs/>
          <w:color w:val="000000" w:themeColor="text1"/>
          <w:sz w:val="24"/>
        </w:rPr>
        <w:t>P</w:t>
      </w:r>
      <w:r w:rsidR="00537B8C" w:rsidRPr="00B66862">
        <w:rPr>
          <w:rFonts w:ascii="Book Antiqua" w:hAnsi="Book Antiqua"/>
          <w:i/>
          <w:iCs/>
          <w:color w:val="000000" w:themeColor="text1"/>
          <w:sz w:val="24"/>
        </w:rPr>
        <w:t xml:space="preserve"> </w:t>
      </w:r>
      <w:r w:rsidRPr="00B66862">
        <w:rPr>
          <w:rFonts w:ascii="Book Antiqua" w:hAnsi="Book Antiqua"/>
          <w:color w:val="000000" w:themeColor="text1"/>
          <w:sz w:val="24"/>
        </w:rPr>
        <w:t>&lt;</w:t>
      </w:r>
      <w:r w:rsidR="00537B8C" w:rsidRPr="00B66862">
        <w:rPr>
          <w:rFonts w:ascii="Book Antiqua" w:hAnsi="Book Antiqua"/>
          <w:color w:val="000000" w:themeColor="text1"/>
          <w:sz w:val="24"/>
        </w:rPr>
        <w:t xml:space="preserve"> </w:t>
      </w:r>
      <w:r w:rsidRPr="00B66862">
        <w:rPr>
          <w:rFonts w:ascii="Book Antiqua" w:hAnsi="Book Antiqua"/>
          <w:color w:val="000000" w:themeColor="text1"/>
          <w:sz w:val="24"/>
        </w:rPr>
        <w:t>0.01). There was a significant correlation between the onset time of AMI and the occurrence of no-reflow and slow blood flow during PCI (</w:t>
      </w:r>
      <w:r w:rsidRPr="00B66862">
        <w:rPr>
          <w:rFonts w:ascii="Book Antiqua" w:hAnsi="Book Antiqua"/>
          <w:i/>
          <w:iCs/>
          <w:color w:val="000000" w:themeColor="text1"/>
          <w:sz w:val="24"/>
        </w:rPr>
        <w:t>P</w:t>
      </w:r>
      <w:r w:rsidR="00537B8C" w:rsidRPr="00B66862">
        <w:rPr>
          <w:rFonts w:ascii="Book Antiqua" w:hAnsi="Book Antiqua"/>
          <w:i/>
          <w:iCs/>
          <w:color w:val="000000" w:themeColor="text1"/>
          <w:sz w:val="24"/>
        </w:rPr>
        <w:t xml:space="preserve"> </w:t>
      </w:r>
      <w:r w:rsidRPr="00B66862">
        <w:rPr>
          <w:rFonts w:ascii="Book Antiqua" w:hAnsi="Book Antiqua"/>
          <w:color w:val="000000" w:themeColor="text1"/>
          <w:sz w:val="24"/>
        </w:rPr>
        <w:t>&lt;</w:t>
      </w:r>
      <w:r w:rsidR="00537B8C" w:rsidRPr="00B66862">
        <w:rPr>
          <w:rFonts w:ascii="Book Antiqua" w:hAnsi="Book Antiqua"/>
          <w:color w:val="000000" w:themeColor="text1"/>
          <w:sz w:val="24"/>
        </w:rPr>
        <w:t xml:space="preserve"> </w:t>
      </w:r>
      <w:r w:rsidRPr="00B66862">
        <w:rPr>
          <w:rFonts w:ascii="Book Antiqua" w:hAnsi="Book Antiqua"/>
          <w:color w:val="000000" w:themeColor="text1"/>
          <w:sz w:val="24"/>
        </w:rPr>
        <w:t xml:space="preserve">0.01). </w:t>
      </w:r>
    </w:p>
    <w:p w14:paraId="4D3791F7" w14:textId="77777777" w:rsidR="00C43A74" w:rsidRPr="00B66862" w:rsidRDefault="00C43A74" w:rsidP="00B66862">
      <w:pPr>
        <w:adjustRightInd w:val="0"/>
        <w:snapToGrid w:val="0"/>
        <w:spacing w:line="360" w:lineRule="auto"/>
        <w:rPr>
          <w:rFonts w:ascii="Book Antiqua" w:hAnsi="Book Antiqua"/>
          <w:color w:val="000000" w:themeColor="text1"/>
          <w:sz w:val="24"/>
        </w:rPr>
      </w:pPr>
    </w:p>
    <w:p w14:paraId="67E78BEB" w14:textId="77777777" w:rsidR="00C43A74" w:rsidRPr="00B66862" w:rsidRDefault="00C43A74" w:rsidP="00B66862">
      <w:pPr>
        <w:adjustRightInd w:val="0"/>
        <w:snapToGrid w:val="0"/>
        <w:spacing w:line="360" w:lineRule="auto"/>
        <w:rPr>
          <w:rFonts w:ascii="Book Antiqua" w:hAnsi="Book Antiqua"/>
          <w:b/>
          <w:i/>
          <w:color w:val="000000" w:themeColor="text1"/>
          <w:sz w:val="24"/>
        </w:rPr>
      </w:pPr>
      <w:r w:rsidRPr="00B66862">
        <w:rPr>
          <w:rFonts w:ascii="Book Antiqua" w:hAnsi="Book Antiqua"/>
          <w:b/>
          <w:i/>
          <w:color w:val="000000" w:themeColor="text1"/>
          <w:sz w:val="24"/>
        </w:rPr>
        <w:t>Research conclusions</w:t>
      </w:r>
    </w:p>
    <w:p w14:paraId="38EF9262" w14:textId="77777777" w:rsidR="00377921" w:rsidRPr="00B66862" w:rsidRDefault="008338A7" w:rsidP="00B66862">
      <w:pPr>
        <w:autoSpaceDE w:val="0"/>
        <w:autoSpaceDN w:val="0"/>
        <w:adjustRightInd w:val="0"/>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T</w:t>
      </w:r>
      <w:r w:rsidR="00377921" w:rsidRPr="00B66862">
        <w:rPr>
          <w:rFonts w:ascii="Book Antiqua" w:hAnsi="Book Antiqua"/>
          <w:color w:val="000000" w:themeColor="text1"/>
          <w:kern w:val="0"/>
          <w:sz w:val="24"/>
        </w:rPr>
        <w:t xml:space="preserve">here was a significant correlation between the onset time of AMI and no reflow and slow blood flow during surgery. There was a significant difference in the thrombus components between acute </w:t>
      </w:r>
      <w:r w:rsidR="00537B8C" w:rsidRPr="00B66862">
        <w:rPr>
          <w:rFonts w:ascii="Book Antiqua" w:hAnsi="Book Antiqua"/>
          <w:color w:val="000000" w:themeColor="text1"/>
          <w:sz w:val="24"/>
        </w:rPr>
        <w:t xml:space="preserve">ST-segment elevation myocardial infarction (STEMI) </w:t>
      </w:r>
      <w:r w:rsidR="00377921" w:rsidRPr="00B66862">
        <w:rPr>
          <w:rFonts w:ascii="Book Antiqua" w:hAnsi="Book Antiqua"/>
          <w:color w:val="000000" w:themeColor="text1"/>
          <w:kern w:val="0"/>
          <w:sz w:val="24"/>
        </w:rPr>
        <w:t xml:space="preserve">and </w:t>
      </w:r>
      <w:r w:rsidR="00377921" w:rsidRPr="00B66862">
        <w:rPr>
          <w:rFonts w:ascii="Book Antiqua" w:hAnsi="Book Antiqua"/>
          <w:color w:val="000000" w:themeColor="text1"/>
          <w:kern w:val="0"/>
          <w:sz w:val="24"/>
        </w:rPr>
        <w:lastRenderedPageBreak/>
        <w:t xml:space="preserve">acute </w:t>
      </w:r>
      <w:r w:rsidR="00537B8C" w:rsidRPr="00B66862">
        <w:rPr>
          <w:rFonts w:ascii="Book Antiqua" w:hAnsi="Book Antiqua"/>
          <w:color w:val="000000" w:themeColor="text1"/>
          <w:sz w:val="24"/>
        </w:rPr>
        <w:t>non-ST-segment elevation myocardial infarction (NSTEMI)</w:t>
      </w:r>
      <w:r w:rsidR="00377921" w:rsidRPr="00B66862">
        <w:rPr>
          <w:rFonts w:ascii="Book Antiqua" w:hAnsi="Book Antiqua"/>
          <w:color w:val="000000" w:themeColor="text1"/>
          <w:kern w:val="0"/>
          <w:sz w:val="24"/>
        </w:rPr>
        <w:t>. Patients with acute STEMI had mainly red thrombus, while those with acute NSTEMI had mainly white thrombus, which was closely related to the mechanism of different types of AMI. In patients with PCI at &gt;</w:t>
      </w:r>
      <w:r w:rsidR="007447F9" w:rsidRPr="00B66862">
        <w:rPr>
          <w:rFonts w:ascii="Book Antiqua" w:hAnsi="Book Antiqua"/>
          <w:color w:val="000000" w:themeColor="text1"/>
          <w:kern w:val="0"/>
          <w:sz w:val="24"/>
        </w:rPr>
        <w:t xml:space="preserve"> </w:t>
      </w:r>
      <w:r w:rsidR="00377921" w:rsidRPr="00B66862">
        <w:rPr>
          <w:rFonts w:ascii="Book Antiqua" w:hAnsi="Book Antiqua"/>
          <w:color w:val="000000" w:themeColor="text1"/>
          <w:kern w:val="0"/>
          <w:sz w:val="24"/>
        </w:rPr>
        <w:t xml:space="preserve">3 </w:t>
      </w:r>
      <w:r w:rsidR="007447F9" w:rsidRPr="00B66862">
        <w:rPr>
          <w:rFonts w:ascii="Book Antiqua" w:hAnsi="Book Antiqua"/>
          <w:color w:val="000000" w:themeColor="text1"/>
          <w:kern w:val="0"/>
          <w:sz w:val="24"/>
        </w:rPr>
        <w:t>h</w:t>
      </w:r>
      <w:r w:rsidR="00377921" w:rsidRPr="00B66862">
        <w:rPr>
          <w:rFonts w:ascii="Book Antiqua" w:hAnsi="Book Antiqua"/>
          <w:color w:val="000000" w:themeColor="text1"/>
          <w:kern w:val="0"/>
          <w:sz w:val="24"/>
        </w:rPr>
        <w:t xml:space="preserve"> after onset of AMI, those with white thrombus were more likely to have no reflow and slower blood flow after stent implantation than patients with red thrombosis. This can predict whether there is no reflow or slow blood flow after stent implantation. </w:t>
      </w:r>
      <w:r w:rsidR="00971451" w:rsidRPr="00B66862">
        <w:rPr>
          <w:rFonts w:ascii="Book Antiqua" w:hAnsi="Book Antiqua"/>
          <w:color w:val="000000" w:themeColor="text1"/>
          <w:kern w:val="0"/>
          <w:sz w:val="24"/>
        </w:rPr>
        <w:t>I</w:t>
      </w:r>
      <w:r w:rsidR="00377921" w:rsidRPr="00B66862">
        <w:rPr>
          <w:rFonts w:ascii="Book Antiqua" w:hAnsi="Book Antiqua"/>
          <w:color w:val="000000" w:themeColor="text1"/>
          <w:kern w:val="0"/>
          <w:sz w:val="24"/>
        </w:rPr>
        <w:t>n patients with hyperthrombotic lesions that achieve complete recanalization of infarcted coronary arteries, pre-coronary administration of drugs, such as glycoprotein IIb/IIIa receptor antagonists or sodium nitroprusside</w:t>
      </w:r>
      <w:r w:rsidR="00971451" w:rsidRPr="00B66862">
        <w:rPr>
          <w:rFonts w:ascii="Book Antiqua" w:hAnsi="Book Antiqua"/>
          <w:color w:val="000000" w:themeColor="text1"/>
          <w:kern w:val="0"/>
          <w:sz w:val="24"/>
        </w:rPr>
        <w:t>,</w:t>
      </w:r>
      <w:r w:rsidR="00377921" w:rsidRPr="00B66862">
        <w:rPr>
          <w:rFonts w:ascii="Book Antiqua" w:hAnsi="Book Antiqua"/>
          <w:color w:val="000000" w:themeColor="text1"/>
          <w:kern w:val="0"/>
          <w:sz w:val="24"/>
        </w:rPr>
        <w:t xml:space="preserve"> </w:t>
      </w:r>
      <w:r w:rsidR="00971451" w:rsidRPr="00B66862">
        <w:rPr>
          <w:rFonts w:ascii="Book Antiqua" w:hAnsi="Book Antiqua"/>
          <w:color w:val="000000" w:themeColor="text1"/>
          <w:kern w:val="0"/>
          <w:sz w:val="24"/>
        </w:rPr>
        <w:t>should be</w:t>
      </w:r>
      <w:r w:rsidR="00377921" w:rsidRPr="00B66862">
        <w:rPr>
          <w:rFonts w:ascii="Book Antiqua" w:hAnsi="Book Antiqua"/>
          <w:color w:val="000000" w:themeColor="text1"/>
          <w:kern w:val="0"/>
          <w:sz w:val="24"/>
        </w:rPr>
        <w:t xml:space="preserve"> fully evaluated based on the nature of the thrombus extracted from the coronary arteries. Calcium antagonists </w:t>
      </w:r>
      <w:r w:rsidR="008E3216" w:rsidRPr="00B66862">
        <w:rPr>
          <w:rFonts w:ascii="Book Antiqua" w:hAnsi="Book Antiqua"/>
          <w:color w:val="000000" w:themeColor="text1"/>
          <w:kern w:val="0"/>
          <w:sz w:val="24"/>
        </w:rPr>
        <w:t>can help</w:t>
      </w:r>
      <w:r w:rsidR="00377921" w:rsidRPr="00B66862">
        <w:rPr>
          <w:rFonts w:ascii="Book Antiqua" w:hAnsi="Book Antiqua"/>
          <w:color w:val="000000" w:themeColor="text1"/>
          <w:kern w:val="0"/>
          <w:sz w:val="24"/>
        </w:rPr>
        <w:t xml:space="preserve"> reduce the occurrence of slow blood flow or no reflow.</w:t>
      </w:r>
    </w:p>
    <w:p w14:paraId="59CF958A" w14:textId="77777777" w:rsidR="007447F9" w:rsidRPr="00B66862" w:rsidRDefault="007447F9" w:rsidP="00B66862">
      <w:pPr>
        <w:autoSpaceDE w:val="0"/>
        <w:autoSpaceDN w:val="0"/>
        <w:adjustRightInd w:val="0"/>
        <w:spacing w:line="360" w:lineRule="auto"/>
        <w:rPr>
          <w:rFonts w:ascii="Book Antiqua" w:hAnsi="Book Antiqua"/>
          <w:color w:val="000000" w:themeColor="text1"/>
          <w:kern w:val="0"/>
          <w:sz w:val="24"/>
        </w:rPr>
      </w:pPr>
    </w:p>
    <w:p w14:paraId="0BA8A41B" w14:textId="77777777" w:rsidR="00C43A74" w:rsidRPr="00B66862" w:rsidRDefault="00C43A74" w:rsidP="00B66862">
      <w:pPr>
        <w:adjustRightInd w:val="0"/>
        <w:snapToGrid w:val="0"/>
        <w:spacing w:line="360" w:lineRule="auto"/>
        <w:rPr>
          <w:rFonts w:ascii="Book Antiqua" w:hAnsi="Book Antiqua"/>
          <w:b/>
          <w:i/>
          <w:color w:val="000000" w:themeColor="text1"/>
          <w:sz w:val="24"/>
        </w:rPr>
      </w:pPr>
      <w:r w:rsidRPr="00B66862">
        <w:rPr>
          <w:rFonts w:ascii="Book Antiqua" w:hAnsi="Book Antiqua"/>
          <w:b/>
          <w:i/>
          <w:color w:val="000000" w:themeColor="text1"/>
          <w:sz w:val="24"/>
        </w:rPr>
        <w:t>Research perspectives</w:t>
      </w:r>
    </w:p>
    <w:p w14:paraId="5FAC5289" w14:textId="5F258C44" w:rsidR="00971451" w:rsidRPr="00B66862" w:rsidRDefault="00971451" w:rsidP="00B66862">
      <w:pPr>
        <w:spacing w:line="360" w:lineRule="auto"/>
        <w:rPr>
          <w:rFonts w:ascii="Book Antiqua" w:hAnsi="Book Antiqua"/>
          <w:color w:val="000000" w:themeColor="text1"/>
          <w:sz w:val="24"/>
        </w:rPr>
      </w:pPr>
      <w:r w:rsidRPr="00B66862">
        <w:rPr>
          <w:rFonts w:ascii="Book Antiqua" w:hAnsi="Book Antiqua"/>
          <w:color w:val="000000" w:themeColor="text1"/>
          <w:sz w:val="24"/>
        </w:rPr>
        <w:t>In direct PCI, the onset time of AMI and color of coronary thrombus are often used to predict whether there will be no reflow or slow blood flow after stent implantation.</w:t>
      </w:r>
      <w:r w:rsidRPr="00B66862">
        <w:rPr>
          <w:rFonts w:ascii="Book Antiqua" w:hAnsi="Book Antiqua"/>
          <w:color w:val="000000" w:themeColor="text1"/>
          <w:kern w:val="0"/>
          <w:sz w:val="24"/>
        </w:rPr>
        <w:t xml:space="preserve"> However, the exact mechanism of no reflow or slow blood flow is not fully understood.</w:t>
      </w:r>
      <w:r w:rsidR="004A4441" w:rsidRPr="00B66862">
        <w:rPr>
          <w:rFonts w:ascii="Book Antiqua" w:hAnsi="Book Antiqua"/>
          <w:color w:val="000000" w:themeColor="text1"/>
          <w:kern w:val="0"/>
          <w:sz w:val="24"/>
        </w:rPr>
        <w:t xml:space="preserve"> Multiple pathophysiological mechanisms might be involved, including myocardial ischemia, myocardial reperfusion injury, distal coronary artery embolization</w:t>
      </w:r>
      <w:ins w:id="98" w:author="author" w:date="2019-07-08T11:16:00Z">
        <w:r w:rsidR="00D12209">
          <w:rPr>
            <w:rFonts w:ascii="Book Antiqua" w:hAnsi="Book Antiqua"/>
            <w:color w:val="000000" w:themeColor="text1"/>
            <w:kern w:val="0"/>
            <w:sz w:val="24"/>
          </w:rPr>
          <w:t>,</w:t>
        </w:r>
      </w:ins>
      <w:r w:rsidR="004A4441" w:rsidRPr="00B66862">
        <w:rPr>
          <w:rFonts w:ascii="Book Antiqua" w:hAnsi="Book Antiqua"/>
          <w:color w:val="000000" w:themeColor="text1"/>
          <w:kern w:val="0"/>
          <w:sz w:val="24"/>
        </w:rPr>
        <w:t xml:space="preserve"> and microcirculatory injury. More prospective studies </w:t>
      </w:r>
      <w:r w:rsidR="004B0A80" w:rsidRPr="00B66862">
        <w:rPr>
          <w:rFonts w:ascii="Book Antiqua" w:hAnsi="Book Antiqua"/>
          <w:color w:val="000000" w:themeColor="text1"/>
          <w:kern w:val="0"/>
          <w:sz w:val="24"/>
        </w:rPr>
        <w:t xml:space="preserve">are </w:t>
      </w:r>
      <w:r w:rsidR="004A4441" w:rsidRPr="00B66862">
        <w:rPr>
          <w:rFonts w:ascii="Book Antiqua" w:hAnsi="Book Antiqua"/>
          <w:color w:val="000000" w:themeColor="text1"/>
          <w:kern w:val="0"/>
          <w:sz w:val="24"/>
        </w:rPr>
        <w:t>need</w:t>
      </w:r>
      <w:r w:rsidR="004B0A80" w:rsidRPr="00B66862">
        <w:rPr>
          <w:rFonts w:ascii="Book Antiqua" w:hAnsi="Book Antiqua"/>
          <w:color w:val="000000" w:themeColor="text1"/>
          <w:kern w:val="0"/>
          <w:sz w:val="24"/>
        </w:rPr>
        <w:t>ed</w:t>
      </w:r>
      <w:r w:rsidR="004A4441" w:rsidRPr="00B66862">
        <w:rPr>
          <w:rFonts w:ascii="Book Antiqua" w:hAnsi="Book Antiqua"/>
          <w:color w:val="000000" w:themeColor="text1"/>
          <w:kern w:val="0"/>
          <w:sz w:val="24"/>
        </w:rPr>
        <w:t xml:space="preserve"> to be carried out in the future </w:t>
      </w:r>
      <w:r w:rsidR="004B0A80" w:rsidRPr="00B66862">
        <w:rPr>
          <w:rFonts w:ascii="Book Antiqua" w:hAnsi="Book Antiqua"/>
          <w:color w:val="000000" w:themeColor="text1"/>
          <w:sz w:val="24"/>
        </w:rPr>
        <w:t>in AMI patients with direct PCI after stent implantation</w:t>
      </w:r>
      <w:r w:rsidR="004A4441" w:rsidRPr="00B66862">
        <w:rPr>
          <w:rFonts w:ascii="Book Antiqua" w:hAnsi="Book Antiqua"/>
          <w:color w:val="000000" w:themeColor="text1"/>
          <w:kern w:val="0"/>
          <w:sz w:val="24"/>
        </w:rPr>
        <w:t>.</w:t>
      </w:r>
    </w:p>
    <w:p w14:paraId="70E72A7B" w14:textId="77777777" w:rsidR="00C43A74" w:rsidRPr="00B66862" w:rsidRDefault="00C43A74" w:rsidP="00B66862">
      <w:pPr>
        <w:autoSpaceDE w:val="0"/>
        <w:autoSpaceDN w:val="0"/>
        <w:adjustRightInd w:val="0"/>
        <w:spacing w:line="360" w:lineRule="auto"/>
        <w:rPr>
          <w:rFonts w:ascii="Book Antiqua" w:hAnsi="Book Antiqua"/>
          <w:color w:val="000000" w:themeColor="text1"/>
          <w:kern w:val="0"/>
          <w:sz w:val="24"/>
        </w:rPr>
      </w:pPr>
    </w:p>
    <w:p w14:paraId="6F55B348" w14:textId="77777777" w:rsidR="00DF3EE6" w:rsidRPr="00B66862" w:rsidRDefault="003D4F41" w:rsidP="00B66862">
      <w:pPr>
        <w:spacing w:line="360" w:lineRule="auto"/>
        <w:rPr>
          <w:rFonts w:ascii="Book Antiqua" w:hAnsi="Book Antiqua"/>
          <w:b/>
          <w:bCs/>
          <w:color w:val="000000" w:themeColor="text1"/>
          <w:kern w:val="0"/>
          <w:sz w:val="24"/>
        </w:rPr>
      </w:pPr>
      <w:r w:rsidRPr="00B66862">
        <w:rPr>
          <w:rFonts w:ascii="Book Antiqua" w:hAnsi="Book Antiqua"/>
          <w:b/>
          <w:bCs/>
          <w:color w:val="000000" w:themeColor="text1"/>
          <w:kern w:val="0"/>
          <w:sz w:val="24"/>
        </w:rPr>
        <w:t>REFERENCES</w:t>
      </w:r>
    </w:p>
    <w:p w14:paraId="45CBC213"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1 </w:t>
      </w:r>
      <w:r w:rsidRPr="00B66862">
        <w:rPr>
          <w:rFonts w:ascii="Book Antiqua" w:hAnsi="Book Antiqua"/>
          <w:b/>
          <w:sz w:val="24"/>
        </w:rPr>
        <w:t>Levine GN</w:t>
      </w:r>
      <w:r w:rsidRPr="00B66862">
        <w:rPr>
          <w:rFonts w:ascii="Book Antiqua" w:hAnsi="Book Antiqua"/>
          <w:sz w:val="24"/>
        </w:rPr>
        <w:t xml:space="preserve">, Bates ER, Blankenship JC, Bailey SR, Bittl JA, Cercek B, Chambers CE, Ellis SG, Guyton RA, </w:t>
      </w:r>
      <w:proofErr w:type="spellStart"/>
      <w:r w:rsidRPr="00B66862">
        <w:rPr>
          <w:rFonts w:ascii="Book Antiqua" w:hAnsi="Book Antiqua"/>
          <w:sz w:val="24"/>
        </w:rPr>
        <w:t>Hollenberg</w:t>
      </w:r>
      <w:bookmarkStart w:id="99" w:name="_GoBack"/>
      <w:bookmarkEnd w:id="99"/>
      <w:proofErr w:type="spellEnd"/>
      <w:r w:rsidRPr="00B66862">
        <w:rPr>
          <w:rFonts w:ascii="Book Antiqua" w:hAnsi="Book Antiqua"/>
          <w:sz w:val="24"/>
        </w:rPr>
        <w:t xml:space="preserve"> SM, </w:t>
      </w:r>
      <w:proofErr w:type="spellStart"/>
      <w:r w:rsidRPr="00B66862">
        <w:rPr>
          <w:rFonts w:ascii="Book Antiqua" w:hAnsi="Book Antiqua"/>
          <w:sz w:val="24"/>
        </w:rPr>
        <w:t>Khot</w:t>
      </w:r>
      <w:proofErr w:type="spellEnd"/>
      <w:r w:rsidRPr="00B66862">
        <w:rPr>
          <w:rFonts w:ascii="Book Antiqua" w:hAnsi="Book Antiqua"/>
          <w:sz w:val="24"/>
        </w:rPr>
        <w:t xml:space="preserve"> UN, Lange RA, Mauri L, Mehran R, Moussa ID, Mukherjee D, Ting HH, O'Gara PT, Kushner FG, </w:t>
      </w:r>
      <w:proofErr w:type="spellStart"/>
      <w:r w:rsidRPr="00B66862">
        <w:rPr>
          <w:rFonts w:ascii="Book Antiqua" w:hAnsi="Book Antiqua"/>
          <w:sz w:val="24"/>
        </w:rPr>
        <w:t>Ascheim</w:t>
      </w:r>
      <w:proofErr w:type="spellEnd"/>
      <w:r w:rsidRPr="00B66862">
        <w:rPr>
          <w:rFonts w:ascii="Book Antiqua" w:hAnsi="Book Antiqua"/>
          <w:sz w:val="24"/>
        </w:rPr>
        <w:t xml:space="preserve"> DD, </w:t>
      </w:r>
      <w:proofErr w:type="spellStart"/>
      <w:r w:rsidRPr="00B66862">
        <w:rPr>
          <w:rFonts w:ascii="Book Antiqua" w:hAnsi="Book Antiqua"/>
          <w:sz w:val="24"/>
        </w:rPr>
        <w:t>Brindis</w:t>
      </w:r>
      <w:proofErr w:type="spellEnd"/>
      <w:r w:rsidRPr="00B66862">
        <w:rPr>
          <w:rFonts w:ascii="Book Antiqua" w:hAnsi="Book Antiqua"/>
          <w:sz w:val="24"/>
        </w:rPr>
        <w:t xml:space="preserve"> RG, Casey DE Jr, Chung MK, de </w:t>
      </w:r>
      <w:proofErr w:type="spellStart"/>
      <w:r w:rsidRPr="00B66862">
        <w:rPr>
          <w:rFonts w:ascii="Book Antiqua" w:hAnsi="Book Antiqua"/>
          <w:sz w:val="24"/>
        </w:rPr>
        <w:t>Lemos</w:t>
      </w:r>
      <w:proofErr w:type="spellEnd"/>
      <w:r w:rsidRPr="00B66862">
        <w:rPr>
          <w:rFonts w:ascii="Book Antiqua" w:hAnsi="Book Antiqua"/>
          <w:sz w:val="24"/>
        </w:rPr>
        <w:t xml:space="preserve"> JA, </w:t>
      </w:r>
      <w:proofErr w:type="spellStart"/>
      <w:r w:rsidRPr="00B66862">
        <w:rPr>
          <w:rFonts w:ascii="Book Antiqua" w:hAnsi="Book Antiqua"/>
          <w:sz w:val="24"/>
        </w:rPr>
        <w:t>Diercks</w:t>
      </w:r>
      <w:proofErr w:type="spellEnd"/>
      <w:r w:rsidRPr="00B66862">
        <w:rPr>
          <w:rFonts w:ascii="Book Antiqua" w:hAnsi="Book Antiqua"/>
          <w:sz w:val="24"/>
        </w:rPr>
        <w:t xml:space="preserve"> DB, Fang JC, Franklin BA, Granger CB, </w:t>
      </w:r>
      <w:proofErr w:type="spellStart"/>
      <w:r w:rsidRPr="00B66862">
        <w:rPr>
          <w:rFonts w:ascii="Book Antiqua" w:hAnsi="Book Antiqua"/>
          <w:sz w:val="24"/>
        </w:rPr>
        <w:t>Krumholz</w:t>
      </w:r>
      <w:proofErr w:type="spellEnd"/>
      <w:r w:rsidRPr="00B66862">
        <w:rPr>
          <w:rFonts w:ascii="Book Antiqua" w:hAnsi="Book Antiqua"/>
          <w:sz w:val="24"/>
        </w:rPr>
        <w:t xml:space="preserve"> HM, </w:t>
      </w:r>
      <w:proofErr w:type="spellStart"/>
      <w:r w:rsidRPr="00B66862">
        <w:rPr>
          <w:rFonts w:ascii="Book Antiqua" w:hAnsi="Book Antiqua"/>
          <w:sz w:val="24"/>
        </w:rPr>
        <w:t>Linderbaum</w:t>
      </w:r>
      <w:proofErr w:type="spellEnd"/>
      <w:r w:rsidRPr="00B66862">
        <w:rPr>
          <w:rFonts w:ascii="Book Antiqua" w:hAnsi="Book Antiqua"/>
          <w:sz w:val="24"/>
        </w:rPr>
        <w:t xml:space="preserve"> JA, Morrow DA, Newby LK, </w:t>
      </w:r>
      <w:proofErr w:type="spellStart"/>
      <w:r w:rsidRPr="00B66862">
        <w:rPr>
          <w:rFonts w:ascii="Book Antiqua" w:hAnsi="Book Antiqua"/>
          <w:sz w:val="24"/>
        </w:rPr>
        <w:t>Ornato</w:t>
      </w:r>
      <w:proofErr w:type="spellEnd"/>
      <w:r w:rsidRPr="00B66862">
        <w:rPr>
          <w:rFonts w:ascii="Book Antiqua" w:hAnsi="Book Antiqua"/>
          <w:sz w:val="24"/>
        </w:rPr>
        <w:t xml:space="preserve"> JP, </w:t>
      </w:r>
      <w:proofErr w:type="spellStart"/>
      <w:r w:rsidRPr="00B66862">
        <w:rPr>
          <w:rFonts w:ascii="Book Antiqua" w:hAnsi="Book Antiqua"/>
          <w:sz w:val="24"/>
        </w:rPr>
        <w:t>Ou</w:t>
      </w:r>
      <w:proofErr w:type="spellEnd"/>
      <w:r w:rsidRPr="00B66862">
        <w:rPr>
          <w:rFonts w:ascii="Book Antiqua" w:hAnsi="Book Antiqua"/>
          <w:sz w:val="24"/>
        </w:rPr>
        <w:t xml:space="preserve"> N, Radford MJ, </w:t>
      </w:r>
      <w:proofErr w:type="spellStart"/>
      <w:r w:rsidRPr="00B66862">
        <w:rPr>
          <w:rFonts w:ascii="Book Antiqua" w:hAnsi="Book Antiqua"/>
          <w:sz w:val="24"/>
        </w:rPr>
        <w:t>Tamis</w:t>
      </w:r>
      <w:proofErr w:type="spellEnd"/>
      <w:r w:rsidRPr="00B66862">
        <w:rPr>
          <w:rFonts w:ascii="Book Antiqua" w:hAnsi="Book Antiqua"/>
          <w:sz w:val="24"/>
        </w:rPr>
        <w:t xml:space="preserve">-Holland JE, </w:t>
      </w:r>
      <w:proofErr w:type="spellStart"/>
      <w:r w:rsidRPr="00B66862">
        <w:rPr>
          <w:rFonts w:ascii="Book Antiqua" w:hAnsi="Book Antiqua"/>
          <w:sz w:val="24"/>
        </w:rPr>
        <w:t>Tommaso</w:t>
      </w:r>
      <w:proofErr w:type="spellEnd"/>
      <w:r w:rsidRPr="00B66862">
        <w:rPr>
          <w:rFonts w:ascii="Book Antiqua" w:hAnsi="Book Antiqua"/>
          <w:sz w:val="24"/>
        </w:rPr>
        <w:t xml:space="preserve"> CL, Tracy CM, Woo YJ, Zhao DX. 2015 ACC/AHA/SCAI Focused Update on Primary Percutaneous Coronary Intervention </w:t>
      </w:r>
      <w:r w:rsidRPr="00B66862">
        <w:rPr>
          <w:rFonts w:ascii="Book Antiqua" w:hAnsi="Book Antiqua"/>
          <w:sz w:val="24"/>
        </w:rPr>
        <w:lastRenderedPageBreak/>
        <w:t xml:space="preserve">for Patients With ST-Elevation Myocardial Infarction: An Update of the 2011 ACCF/AHA/SCAI Guideline for Percutaneous Coronary Intervention and the 2013 ACCF/AHA Guideline for the Management of ST-Elevation Myocardial Infarction: A Report of the American College of Cardiology/American Heart Association Task Force on Clinical Practice Guidelines and the Society for Cardiovascular Angiography and Interventions. </w:t>
      </w:r>
      <w:r w:rsidRPr="00B66862">
        <w:rPr>
          <w:rFonts w:ascii="Book Antiqua" w:hAnsi="Book Antiqua"/>
          <w:i/>
          <w:sz w:val="24"/>
        </w:rPr>
        <w:t>Circulation</w:t>
      </w:r>
      <w:r w:rsidRPr="00B66862">
        <w:rPr>
          <w:rFonts w:ascii="Book Antiqua" w:hAnsi="Book Antiqua"/>
          <w:sz w:val="24"/>
        </w:rPr>
        <w:t xml:space="preserve"> 2016; </w:t>
      </w:r>
      <w:r w:rsidRPr="00B66862">
        <w:rPr>
          <w:rFonts w:ascii="Book Antiqua" w:hAnsi="Book Antiqua"/>
          <w:b/>
          <w:sz w:val="24"/>
        </w:rPr>
        <w:t>133</w:t>
      </w:r>
      <w:r w:rsidRPr="00B66862">
        <w:rPr>
          <w:rFonts w:ascii="Book Antiqua" w:hAnsi="Book Antiqua"/>
          <w:sz w:val="24"/>
        </w:rPr>
        <w:t>: 1135-1147 [PMID: 26490017 DOI: 10.1161/CIR.0000000000000336]</w:t>
      </w:r>
    </w:p>
    <w:p w14:paraId="34E1228D"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2 </w:t>
      </w:r>
      <w:proofErr w:type="spellStart"/>
      <w:r w:rsidRPr="00B66862">
        <w:rPr>
          <w:rFonts w:ascii="Book Antiqua" w:hAnsi="Book Antiqua"/>
          <w:b/>
          <w:sz w:val="24"/>
        </w:rPr>
        <w:t>Bouleti</w:t>
      </w:r>
      <w:proofErr w:type="spellEnd"/>
      <w:r w:rsidRPr="00B66862">
        <w:rPr>
          <w:rFonts w:ascii="Book Antiqua" w:hAnsi="Book Antiqua"/>
          <w:b/>
          <w:sz w:val="24"/>
        </w:rPr>
        <w:t xml:space="preserve"> C</w:t>
      </w:r>
      <w:r w:rsidRPr="00B66862">
        <w:rPr>
          <w:rFonts w:ascii="Book Antiqua" w:hAnsi="Book Antiqua"/>
          <w:sz w:val="24"/>
        </w:rPr>
        <w:t xml:space="preserve">, </w:t>
      </w:r>
      <w:proofErr w:type="spellStart"/>
      <w:r w:rsidRPr="00B66862">
        <w:rPr>
          <w:rFonts w:ascii="Book Antiqua" w:hAnsi="Book Antiqua"/>
          <w:sz w:val="24"/>
        </w:rPr>
        <w:t>Mewton</w:t>
      </w:r>
      <w:proofErr w:type="spellEnd"/>
      <w:r w:rsidRPr="00B66862">
        <w:rPr>
          <w:rFonts w:ascii="Book Antiqua" w:hAnsi="Book Antiqua"/>
          <w:sz w:val="24"/>
        </w:rPr>
        <w:t xml:space="preserve"> N, Germain S. The no-reflow phenomenon: State of the art. </w:t>
      </w:r>
      <w:r w:rsidRPr="00B66862">
        <w:rPr>
          <w:rFonts w:ascii="Book Antiqua" w:hAnsi="Book Antiqua"/>
          <w:i/>
          <w:sz w:val="24"/>
        </w:rPr>
        <w:t>Arch Cardiovasc Dis</w:t>
      </w:r>
      <w:r w:rsidRPr="00B66862">
        <w:rPr>
          <w:rFonts w:ascii="Book Antiqua" w:hAnsi="Book Antiqua"/>
          <w:sz w:val="24"/>
        </w:rPr>
        <w:t xml:space="preserve"> 2015; </w:t>
      </w:r>
      <w:r w:rsidRPr="00B66862">
        <w:rPr>
          <w:rFonts w:ascii="Book Antiqua" w:hAnsi="Book Antiqua"/>
          <w:b/>
          <w:sz w:val="24"/>
        </w:rPr>
        <w:t>108</w:t>
      </w:r>
      <w:r w:rsidRPr="00B66862">
        <w:rPr>
          <w:rFonts w:ascii="Book Antiqua" w:hAnsi="Book Antiqua"/>
          <w:sz w:val="24"/>
        </w:rPr>
        <w:t>: 661-674 [PMID: 26616729 DOI: 10.1016/j.acvd.2015.09.006]</w:t>
      </w:r>
    </w:p>
    <w:p w14:paraId="3BF75849"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3 </w:t>
      </w:r>
      <w:proofErr w:type="spellStart"/>
      <w:r w:rsidRPr="00B66862">
        <w:rPr>
          <w:rFonts w:ascii="Book Antiqua" w:hAnsi="Book Antiqua"/>
          <w:b/>
          <w:sz w:val="24"/>
        </w:rPr>
        <w:t>Niccoli</w:t>
      </w:r>
      <w:proofErr w:type="spellEnd"/>
      <w:r w:rsidRPr="00B66862">
        <w:rPr>
          <w:rFonts w:ascii="Book Antiqua" w:hAnsi="Book Antiqua"/>
          <w:b/>
          <w:sz w:val="24"/>
        </w:rPr>
        <w:t xml:space="preserve"> G</w:t>
      </w:r>
      <w:r w:rsidRPr="00B66862">
        <w:rPr>
          <w:rFonts w:ascii="Book Antiqua" w:hAnsi="Book Antiqua"/>
          <w:sz w:val="24"/>
        </w:rPr>
        <w:t xml:space="preserve">, </w:t>
      </w:r>
      <w:proofErr w:type="spellStart"/>
      <w:r w:rsidRPr="00B66862">
        <w:rPr>
          <w:rFonts w:ascii="Book Antiqua" w:hAnsi="Book Antiqua"/>
          <w:sz w:val="24"/>
        </w:rPr>
        <w:t>Scalone</w:t>
      </w:r>
      <w:proofErr w:type="spellEnd"/>
      <w:r w:rsidRPr="00B66862">
        <w:rPr>
          <w:rFonts w:ascii="Book Antiqua" w:hAnsi="Book Antiqua"/>
          <w:sz w:val="24"/>
        </w:rPr>
        <w:t xml:space="preserve"> G, </w:t>
      </w:r>
      <w:proofErr w:type="spellStart"/>
      <w:r w:rsidRPr="00B66862">
        <w:rPr>
          <w:rFonts w:ascii="Book Antiqua" w:hAnsi="Book Antiqua"/>
          <w:sz w:val="24"/>
        </w:rPr>
        <w:t>Lerman</w:t>
      </w:r>
      <w:proofErr w:type="spellEnd"/>
      <w:r w:rsidRPr="00B66862">
        <w:rPr>
          <w:rFonts w:ascii="Book Antiqua" w:hAnsi="Book Antiqua"/>
          <w:sz w:val="24"/>
        </w:rPr>
        <w:t xml:space="preserve"> A, </w:t>
      </w:r>
      <w:proofErr w:type="spellStart"/>
      <w:r w:rsidRPr="00B66862">
        <w:rPr>
          <w:rFonts w:ascii="Book Antiqua" w:hAnsi="Book Antiqua"/>
          <w:sz w:val="24"/>
        </w:rPr>
        <w:t>Crea</w:t>
      </w:r>
      <w:proofErr w:type="spellEnd"/>
      <w:r w:rsidRPr="00B66862">
        <w:rPr>
          <w:rFonts w:ascii="Book Antiqua" w:hAnsi="Book Antiqua"/>
          <w:sz w:val="24"/>
        </w:rPr>
        <w:t xml:space="preserve"> F. Coronary microvascular obstruction in acute myocardial infarction. </w:t>
      </w:r>
      <w:r w:rsidRPr="00B66862">
        <w:rPr>
          <w:rFonts w:ascii="Book Antiqua" w:hAnsi="Book Antiqua"/>
          <w:i/>
          <w:sz w:val="24"/>
        </w:rPr>
        <w:t>Eur Heart J</w:t>
      </w:r>
      <w:r w:rsidRPr="00B66862">
        <w:rPr>
          <w:rFonts w:ascii="Book Antiqua" w:hAnsi="Book Antiqua"/>
          <w:sz w:val="24"/>
        </w:rPr>
        <w:t xml:space="preserve"> 2016; </w:t>
      </w:r>
      <w:r w:rsidRPr="00B66862">
        <w:rPr>
          <w:rFonts w:ascii="Book Antiqua" w:hAnsi="Book Antiqua"/>
          <w:b/>
          <w:sz w:val="24"/>
        </w:rPr>
        <w:t>37</w:t>
      </w:r>
      <w:r w:rsidRPr="00B66862">
        <w:rPr>
          <w:rFonts w:ascii="Book Antiqua" w:hAnsi="Book Antiqua"/>
          <w:sz w:val="24"/>
        </w:rPr>
        <w:t>: 1024-1033 [PMID: 26364289 DOI: 10.1093/</w:t>
      </w:r>
      <w:proofErr w:type="spellStart"/>
      <w:r w:rsidRPr="00B66862">
        <w:rPr>
          <w:rFonts w:ascii="Book Antiqua" w:hAnsi="Book Antiqua"/>
          <w:sz w:val="24"/>
        </w:rPr>
        <w:t>eurheartj</w:t>
      </w:r>
      <w:proofErr w:type="spellEnd"/>
      <w:r w:rsidRPr="00B66862">
        <w:rPr>
          <w:rFonts w:ascii="Book Antiqua" w:hAnsi="Book Antiqua"/>
          <w:sz w:val="24"/>
        </w:rPr>
        <w:t>/ehv484]</w:t>
      </w:r>
    </w:p>
    <w:p w14:paraId="1B02B2ED"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4 </w:t>
      </w:r>
      <w:r w:rsidRPr="00B66862">
        <w:rPr>
          <w:rFonts w:ascii="Book Antiqua" w:hAnsi="Book Antiqua"/>
          <w:b/>
          <w:sz w:val="24"/>
        </w:rPr>
        <w:t>Costa RA</w:t>
      </w:r>
      <w:r w:rsidRPr="00B66862">
        <w:rPr>
          <w:rFonts w:ascii="Book Antiqua" w:hAnsi="Book Antiqua"/>
          <w:sz w:val="24"/>
        </w:rPr>
        <w:t xml:space="preserve">, Abizaid A, Lotan C, Dudek D, Silber S, </w:t>
      </w:r>
      <w:proofErr w:type="spellStart"/>
      <w:r w:rsidRPr="00B66862">
        <w:rPr>
          <w:rFonts w:ascii="Book Antiqua" w:hAnsi="Book Antiqua"/>
          <w:sz w:val="24"/>
        </w:rPr>
        <w:t>Dizon</w:t>
      </w:r>
      <w:proofErr w:type="spellEnd"/>
      <w:r w:rsidRPr="00B66862">
        <w:rPr>
          <w:rFonts w:ascii="Book Antiqua" w:hAnsi="Book Antiqua"/>
          <w:sz w:val="24"/>
        </w:rPr>
        <w:t xml:space="preserve"> JM, </w:t>
      </w:r>
      <w:proofErr w:type="spellStart"/>
      <w:r w:rsidRPr="00B66862">
        <w:rPr>
          <w:rFonts w:ascii="Book Antiqua" w:hAnsi="Book Antiqua"/>
          <w:sz w:val="24"/>
        </w:rPr>
        <w:t>Maehara</w:t>
      </w:r>
      <w:proofErr w:type="spellEnd"/>
      <w:r w:rsidRPr="00B66862">
        <w:rPr>
          <w:rFonts w:ascii="Book Antiqua" w:hAnsi="Book Antiqua"/>
          <w:sz w:val="24"/>
        </w:rPr>
        <w:t xml:space="preserve"> A, Dressler O, </w:t>
      </w:r>
      <w:proofErr w:type="spellStart"/>
      <w:r w:rsidRPr="00B66862">
        <w:rPr>
          <w:rFonts w:ascii="Book Antiqua" w:hAnsi="Book Antiqua"/>
          <w:sz w:val="24"/>
        </w:rPr>
        <w:t>Brener</w:t>
      </w:r>
      <w:proofErr w:type="spellEnd"/>
      <w:r w:rsidRPr="00B66862">
        <w:rPr>
          <w:rFonts w:ascii="Book Antiqua" w:hAnsi="Book Antiqua"/>
          <w:sz w:val="24"/>
        </w:rPr>
        <w:t xml:space="preserve"> SJ, Stone GW. Impact of thrombus burden on outcomes after standard versus mesh-covered stents in acute myocardial infarction (from the </w:t>
      </w:r>
      <w:proofErr w:type="spellStart"/>
      <w:r w:rsidRPr="00B66862">
        <w:rPr>
          <w:rFonts w:ascii="Book Antiqua" w:hAnsi="Book Antiqua"/>
          <w:sz w:val="24"/>
        </w:rPr>
        <w:t>MGuard</w:t>
      </w:r>
      <w:proofErr w:type="spellEnd"/>
      <w:r w:rsidRPr="00B66862">
        <w:rPr>
          <w:rFonts w:ascii="Book Antiqua" w:hAnsi="Book Antiqua"/>
          <w:sz w:val="24"/>
        </w:rPr>
        <w:t xml:space="preserve"> for acute ST elevation reperfusion trial). </w:t>
      </w:r>
      <w:r w:rsidRPr="00B66862">
        <w:rPr>
          <w:rFonts w:ascii="Book Antiqua" w:hAnsi="Book Antiqua"/>
          <w:i/>
          <w:sz w:val="24"/>
        </w:rPr>
        <w:t xml:space="preserve">Am J </w:t>
      </w:r>
      <w:proofErr w:type="spellStart"/>
      <w:r w:rsidRPr="00B66862">
        <w:rPr>
          <w:rFonts w:ascii="Book Antiqua" w:hAnsi="Book Antiqua"/>
          <w:i/>
          <w:sz w:val="24"/>
        </w:rPr>
        <w:t>Cardiol</w:t>
      </w:r>
      <w:proofErr w:type="spellEnd"/>
      <w:r w:rsidRPr="00B66862">
        <w:rPr>
          <w:rFonts w:ascii="Book Antiqua" w:hAnsi="Book Antiqua"/>
          <w:sz w:val="24"/>
        </w:rPr>
        <w:t xml:space="preserve"> 2015; </w:t>
      </w:r>
      <w:r w:rsidRPr="00B66862">
        <w:rPr>
          <w:rFonts w:ascii="Book Antiqua" w:hAnsi="Book Antiqua"/>
          <w:b/>
          <w:sz w:val="24"/>
        </w:rPr>
        <w:t>115</w:t>
      </w:r>
      <w:r w:rsidRPr="00B66862">
        <w:rPr>
          <w:rFonts w:ascii="Book Antiqua" w:hAnsi="Book Antiqua"/>
          <w:sz w:val="24"/>
        </w:rPr>
        <w:t>: 161-166 [PMID: 25465924 DOI: 10.1016/j.amjcard.2014.10.016]</w:t>
      </w:r>
    </w:p>
    <w:p w14:paraId="5196EFBC"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5 </w:t>
      </w:r>
      <w:r w:rsidRPr="00B66862">
        <w:rPr>
          <w:rFonts w:ascii="Book Antiqua" w:hAnsi="Book Antiqua"/>
          <w:b/>
          <w:sz w:val="24"/>
        </w:rPr>
        <w:t>Barresi L</w:t>
      </w:r>
      <w:r w:rsidRPr="00B66862">
        <w:rPr>
          <w:rFonts w:ascii="Book Antiqua" w:hAnsi="Book Antiqua"/>
          <w:sz w:val="24"/>
        </w:rPr>
        <w:t xml:space="preserve">, </w:t>
      </w:r>
      <w:proofErr w:type="spellStart"/>
      <w:r w:rsidRPr="00B66862">
        <w:rPr>
          <w:rFonts w:ascii="Book Antiqua" w:hAnsi="Book Antiqua"/>
          <w:sz w:val="24"/>
        </w:rPr>
        <w:t>Tacelli</w:t>
      </w:r>
      <w:proofErr w:type="spellEnd"/>
      <w:r w:rsidRPr="00B66862">
        <w:rPr>
          <w:rFonts w:ascii="Book Antiqua" w:hAnsi="Book Antiqua"/>
          <w:sz w:val="24"/>
        </w:rPr>
        <w:t xml:space="preserve"> M, Tarantino I, </w:t>
      </w:r>
      <w:proofErr w:type="spellStart"/>
      <w:r w:rsidRPr="00B66862">
        <w:rPr>
          <w:rFonts w:ascii="Book Antiqua" w:hAnsi="Book Antiqua"/>
          <w:sz w:val="24"/>
        </w:rPr>
        <w:t>Cipolletta</w:t>
      </w:r>
      <w:proofErr w:type="spellEnd"/>
      <w:r w:rsidRPr="00B66862">
        <w:rPr>
          <w:rFonts w:ascii="Book Antiqua" w:hAnsi="Book Antiqua"/>
          <w:sz w:val="24"/>
        </w:rPr>
        <w:t xml:space="preserve"> F, </w:t>
      </w:r>
      <w:proofErr w:type="spellStart"/>
      <w:r w:rsidRPr="00B66862">
        <w:rPr>
          <w:rFonts w:ascii="Book Antiqua" w:hAnsi="Book Antiqua"/>
          <w:sz w:val="24"/>
        </w:rPr>
        <w:t>Granata</w:t>
      </w:r>
      <w:proofErr w:type="spellEnd"/>
      <w:r w:rsidRPr="00B66862">
        <w:rPr>
          <w:rFonts w:ascii="Book Antiqua" w:hAnsi="Book Antiqua"/>
          <w:sz w:val="24"/>
        </w:rPr>
        <w:t xml:space="preserve"> A, </w:t>
      </w:r>
      <w:proofErr w:type="spellStart"/>
      <w:r w:rsidRPr="00B66862">
        <w:rPr>
          <w:rFonts w:ascii="Book Antiqua" w:hAnsi="Book Antiqua"/>
          <w:sz w:val="24"/>
        </w:rPr>
        <w:t>Traina</w:t>
      </w:r>
      <w:proofErr w:type="spellEnd"/>
      <w:r w:rsidRPr="00B66862">
        <w:rPr>
          <w:rFonts w:ascii="Book Antiqua" w:hAnsi="Book Antiqua"/>
          <w:sz w:val="24"/>
        </w:rPr>
        <w:t xml:space="preserve"> M. Improving the yield of EUS-guided histology. </w:t>
      </w:r>
      <w:proofErr w:type="spellStart"/>
      <w:r w:rsidRPr="00B66862">
        <w:rPr>
          <w:rFonts w:ascii="Book Antiqua" w:hAnsi="Book Antiqua"/>
          <w:i/>
          <w:sz w:val="24"/>
        </w:rPr>
        <w:t>Endosc</w:t>
      </w:r>
      <w:proofErr w:type="spellEnd"/>
      <w:r w:rsidRPr="00B66862">
        <w:rPr>
          <w:rFonts w:ascii="Book Antiqua" w:hAnsi="Book Antiqua"/>
          <w:i/>
          <w:sz w:val="24"/>
        </w:rPr>
        <w:t xml:space="preserve"> Ultrasound</w:t>
      </w:r>
      <w:r w:rsidRPr="00B66862">
        <w:rPr>
          <w:rFonts w:ascii="Book Antiqua" w:hAnsi="Book Antiqua"/>
          <w:sz w:val="24"/>
        </w:rPr>
        <w:t xml:space="preserve"> 2018; </w:t>
      </w:r>
      <w:r w:rsidRPr="00B66862">
        <w:rPr>
          <w:rFonts w:ascii="Book Antiqua" w:hAnsi="Book Antiqua"/>
          <w:b/>
          <w:sz w:val="24"/>
        </w:rPr>
        <w:t>7</w:t>
      </w:r>
      <w:r w:rsidRPr="00B66862">
        <w:rPr>
          <w:rFonts w:ascii="Book Antiqua" w:hAnsi="Book Antiqua"/>
          <w:sz w:val="24"/>
        </w:rPr>
        <w:t>: 301-305 [PMID: 30323157 DOI: 10.4103/eus.eus_45_18]</w:t>
      </w:r>
    </w:p>
    <w:p w14:paraId="2677DDA2"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6 </w:t>
      </w:r>
      <w:r w:rsidRPr="00B66862">
        <w:rPr>
          <w:rFonts w:ascii="Book Antiqua" w:hAnsi="Book Antiqua"/>
          <w:b/>
          <w:sz w:val="24"/>
        </w:rPr>
        <w:t>Dietrich CF</w:t>
      </w:r>
      <w:r w:rsidRPr="00B66862">
        <w:rPr>
          <w:rFonts w:ascii="Book Antiqua" w:hAnsi="Book Antiqua"/>
          <w:sz w:val="24"/>
        </w:rPr>
        <w:t xml:space="preserve">, Bibby E, </w:t>
      </w:r>
      <w:proofErr w:type="spellStart"/>
      <w:r w:rsidRPr="00B66862">
        <w:rPr>
          <w:rFonts w:ascii="Book Antiqua" w:hAnsi="Book Antiqua"/>
          <w:sz w:val="24"/>
        </w:rPr>
        <w:t>Jenssen</w:t>
      </w:r>
      <w:proofErr w:type="spellEnd"/>
      <w:r w:rsidRPr="00B66862">
        <w:rPr>
          <w:rFonts w:ascii="Book Antiqua" w:hAnsi="Book Antiqua"/>
          <w:sz w:val="24"/>
        </w:rPr>
        <w:t xml:space="preserve"> C, </w:t>
      </w:r>
      <w:proofErr w:type="spellStart"/>
      <w:r w:rsidRPr="00B66862">
        <w:rPr>
          <w:rFonts w:ascii="Book Antiqua" w:hAnsi="Book Antiqua"/>
          <w:sz w:val="24"/>
        </w:rPr>
        <w:t>Saftoiu</w:t>
      </w:r>
      <w:proofErr w:type="spellEnd"/>
      <w:r w:rsidRPr="00B66862">
        <w:rPr>
          <w:rFonts w:ascii="Book Antiqua" w:hAnsi="Book Antiqua"/>
          <w:sz w:val="24"/>
        </w:rPr>
        <w:t xml:space="preserve"> A, Iglesias-Garcia J, Havre RF. EUS elastography: How to do it? </w:t>
      </w:r>
      <w:proofErr w:type="spellStart"/>
      <w:r w:rsidRPr="00B66862">
        <w:rPr>
          <w:rFonts w:ascii="Book Antiqua" w:hAnsi="Book Antiqua"/>
          <w:i/>
          <w:sz w:val="24"/>
        </w:rPr>
        <w:t>Endosc</w:t>
      </w:r>
      <w:proofErr w:type="spellEnd"/>
      <w:r w:rsidRPr="00B66862">
        <w:rPr>
          <w:rFonts w:ascii="Book Antiqua" w:hAnsi="Book Antiqua"/>
          <w:i/>
          <w:sz w:val="24"/>
        </w:rPr>
        <w:t xml:space="preserve"> Ultrasound</w:t>
      </w:r>
      <w:r w:rsidRPr="00B66862">
        <w:rPr>
          <w:rFonts w:ascii="Book Antiqua" w:hAnsi="Book Antiqua"/>
          <w:sz w:val="24"/>
        </w:rPr>
        <w:t xml:space="preserve"> 2018; </w:t>
      </w:r>
      <w:r w:rsidRPr="00B66862">
        <w:rPr>
          <w:rFonts w:ascii="Book Antiqua" w:hAnsi="Book Antiqua"/>
          <w:b/>
          <w:sz w:val="24"/>
        </w:rPr>
        <w:t>7</w:t>
      </w:r>
      <w:r w:rsidRPr="00B66862">
        <w:rPr>
          <w:rFonts w:ascii="Book Antiqua" w:hAnsi="Book Antiqua"/>
          <w:sz w:val="24"/>
        </w:rPr>
        <w:t>: 20-28 [PMID: 29451165 DOI: 10.4103/eus.eus_49_17]</w:t>
      </w:r>
    </w:p>
    <w:p w14:paraId="5F7E5DA0"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7 </w:t>
      </w:r>
      <w:r w:rsidRPr="002E5A37">
        <w:rPr>
          <w:rFonts w:ascii="Book Antiqua" w:hAnsi="Book Antiqua"/>
          <w:b/>
          <w:sz w:val="24"/>
        </w:rPr>
        <w:t>Mahmoud</w:t>
      </w:r>
      <w:r w:rsidR="002E5A37" w:rsidRPr="002E5A37">
        <w:rPr>
          <w:rFonts w:ascii="Book Antiqua" w:hAnsi="Book Antiqua" w:hint="eastAsia"/>
          <w:b/>
          <w:sz w:val="24"/>
        </w:rPr>
        <w:t xml:space="preserve"> KS</w:t>
      </w:r>
      <w:r w:rsidR="002E5A37">
        <w:rPr>
          <w:rFonts w:ascii="Book Antiqua" w:hAnsi="Book Antiqua" w:hint="eastAsia"/>
          <w:b/>
          <w:sz w:val="24"/>
        </w:rPr>
        <w:t>.</w:t>
      </w:r>
      <w:r w:rsidR="002E5A37">
        <w:rPr>
          <w:rFonts w:ascii="Book Antiqua" w:hAnsi="Book Antiqua" w:hint="eastAsia"/>
          <w:sz w:val="24"/>
        </w:rPr>
        <w:t xml:space="preserve"> </w:t>
      </w:r>
      <w:r w:rsidRPr="00B66862">
        <w:rPr>
          <w:rFonts w:ascii="Book Antiqua" w:hAnsi="Book Antiqua"/>
          <w:sz w:val="24"/>
        </w:rPr>
        <w:t>Left and Right Ventricular Myocardial Performance Index and it</w:t>
      </w:r>
      <w:r w:rsidRPr="00B66862">
        <w:rPr>
          <w:rFonts w:ascii="Book Antiqua" w:hAnsi="Book Antiqua"/>
          <w:sz w:val="24"/>
        </w:rPr>
        <w:t>，</w:t>
      </w:r>
      <w:r w:rsidRPr="00B66862">
        <w:rPr>
          <w:rFonts w:ascii="Book Antiqua" w:hAnsi="Book Antiqua"/>
          <w:sz w:val="24"/>
        </w:rPr>
        <w:t>s Relation with TIMI Frame Count in the Coronary Slow Flow Phenomenon</w:t>
      </w:r>
      <w:r w:rsidRPr="00B66862">
        <w:rPr>
          <w:rFonts w:ascii="Book Antiqua" w:hAnsi="Book Antiqua"/>
          <w:sz w:val="24"/>
        </w:rPr>
        <w:t>．</w:t>
      </w:r>
      <w:r w:rsidRPr="002E5A37">
        <w:rPr>
          <w:rFonts w:ascii="Book Antiqua" w:hAnsi="Book Antiqua"/>
          <w:i/>
          <w:sz w:val="24"/>
        </w:rPr>
        <w:t xml:space="preserve">J </w:t>
      </w:r>
      <w:proofErr w:type="spellStart"/>
      <w:r w:rsidRPr="002E5A37">
        <w:rPr>
          <w:rFonts w:ascii="Book Antiqua" w:hAnsi="Book Antiqua"/>
          <w:i/>
          <w:sz w:val="24"/>
        </w:rPr>
        <w:t>Cli</w:t>
      </w:r>
      <w:proofErr w:type="spellEnd"/>
      <w:r w:rsidRPr="002E5A37">
        <w:rPr>
          <w:rFonts w:ascii="Book Antiqua" w:hAnsi="Book Antiqua"/>
          <w:i/>
          <w:sz w:val="24"/>
        </w:rPr>
        <w:t xml:space="preserve"> </w:t>
      </w:r>
      <w:proofErr w:type="spellStart"/>
      <w:r w:rsidRPr="002E5A37">
        <w:rPr>
          <w:rFonts w:ascii="Book Antiqua" w:hAnsi="Book Antiqua"/>
          <w:i/>
          <w:sz w:val="24"/>
        </w:rPr>
        <w:t>Exp</w:t>
      </w:r>
      <w:proofErr w:type="spellEnd"/>
      <w:r w:rsidRPr="002E5A37">
        <w:rPr>
          <w:rFonts w:ascii="Book Antiqua" w:hAnsi="Book Antiqua"/>
          <w:i/>
          <w:sz w:val="24"/>
        </w:rPr>
        <w:t xml:space="preserve"> </w:t>
      </w:r>
      <w:proofErr w:type="spellStart"/>
      <w:r w:rsidRPr="002E5A37">
        <w:rPr>
          <w:rFonts w:ascii="Book Antiqua" w:hAnsi="Book Antiqua"/>
          <w:i/>
          <w:sz w:val="24"/>
        </w:rPr>
        <w:t>Cardiol</w:t>
      </w:r>
      <w:proofErr w:type="spellEnd"/>
      <w:r w:rsidR="002E5A37">
        <w:rPr>
          <w:rFonts w:ascii="Book Antiqua" w:hAnsi="Book Antiqua" w:hint="eastAsia"/>
          <w:sz w:val="24"/>
        </w:rPr>
        <w:t xml:space="preserve"> </w:t>
      </w:r>
      <w:r w:rsidRPr="00B66862">
        <w:rPr>
          <w:rFonts w:ascii="Book Antiqua" w:hAnsi="Book Antiqua"/>
          <w:sz w:val="24"/>
        </w:rPr>
        <w:t>2016</w:t>
      </w:r>
      <w:r w:rsidR="002E5A37">
        <w:rPr>
          <w:rFonts w:ascii="Book Antiqua" w:hAnsi="Book Antiqua" w:hint="eastAsia"/>
          <w:sz w:val="24"/>
        </w:rPr>
        <w:t xml:space="preserve">; </w:t>
      </w:r>
      <w:r w:rsidR="002E5A37" w:rsidRPr="002E5A37">
        <w:rPr>
          <w:rFonts w:ascii="Book Antiqua" w:hAnsi="Book Antiqua"/>
          <w:b/>
          <w:sz w:val="24"/>
        </w:rPr>
        <w:t>7</w:t>
      </w:r>
      <w:r w:rsidRPr="00B66862">
        <w:rPr>
          <w:rFonts w:ascii="Book Antiqua" w:hAnsi="Book Antiqua"/>
          <w:sz w:val="24"/>
        </w:rPr>
        <w:t>:1-5</w:t>
      </w:r>
      <w:r w:rsidR="002E5A37">
        <w:rPr>
          <w:rFonts w:ascii="Book Antiqua" w:hAnsi="Book Antiqua" w:hint="eastAsia"/>
          <w:sz w:val="24"/>
        </w:rPr>
        <w:t xml:space="preserve"> </w:t>
      </w:r>
      <w:r w:rsidRPr="00B66862">
        <w:rPr>
          <w:rFonts w:ascii="Book Antiqua" w:hAnsi="Book Antiqua"/>
          <w:sz w:val="24"/>
        </w:rPr>
        <w:t>[DOI: 10.4172/2155-9880.1000421]</w:t>
      </w:r>
    </w:p>
    <w:p w14:paraId="0DDAB1CC"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8 </w:t>
      </w:r>
      <w:r w:rsidRPr="00B66862">
        <w:rPr>
          <w:rFonts w:ascii="Book Antiqua" w:hAnsi="Book Antiqua"/>
          <w:b/>
          <w:sz w:val="24"/>
        </w:rPr>
        <w:t xml:space="preserve">Van de </w:t>
      </w:r>
      <w:proofErr w:type="spellStart"/>
      <w:r w:rsidRPr="00B66862">
        <w:rPr>
          <w:rFonts w:ascii="Book Antiqua" w:hAnsi="Book Antiqua"/>
          <w:b/>
          <w:sz w:val="24"/>
        </w:rPr>
        <w:t>Werf</w:t>
      </w:r>
      <w:proofErr w:type="spellEnd"/>
      <w:r w:rsidRPr="00B66862">
        <w:rPr>
          <w:rFonts w:ascii="Book Antiqua" w:hAnsi="Book Antiqua"/>
          <w:b/>
          <w:sz w:val="24"/>
        </w:rPr>
        <w:t xml:space="preserve"> F</w:t>
      </w:r>
      <w:r w:rsidRPr="00B66862">
        <w:rPr>
          <w:rFonts w:ascii="Book Antiqua" w:hAnsi="Book Antiqua"/>
          <w:sz w:val="24"/>
        </w:rPr>
        <w:t xml:space="preserve">, </w:t>
      </w:r>
      <w:proofErr w:type="spellStart"/>
      <w:r w:rsidRPr="00B66862">
        <w:rPr>
          <w:rFonts w:ascii="Book Antiqua" w:hAnsi="Book Antiqua"/>
          <w:sz w:val="24"/>
        </w:rPr>
        <w:t>Bax</w:t>
      </w:r>
      <w:proofErr w:type="spellEnd"/>
      <w:r w:rsidRPr="00B66862">
        <w:rPr>
          <w:rFonts w:ascii="Book Antiqua" w:hAnsi="Book Antiqua"/>
          <w:sz w:val="24"/>
        </w:rPr>
        <w:t xml:space="preserve"> J, </w:t>
      </w:r>
      <w:proofErr w:type="spellStart"/>
      <w:r w:rsidRPr="00B66862">
        <w:rPr>
          <w:rFonts w:ascii="Book Antiqua" w:hAnsi="Book Antiqua"/>
          <w:sz w:val="24"/>
        </w:rPr>
        <w:t>Betriu</w:t>
      </w:r>
      <w:proofErr w:type="spellEnd"/>
      <w:r w:rsidRPr="00B66862">
        <w:rPr>
          <w:rFonts w:ascii="Book Antiqua" w:hAnsi="Book Antiqua"/>
          <w:sz w:val="24"/>
        </w:rPr>
        <w:t xml:space="preserve"> A, </w:t>
      </w:r>
      <w:proofErr w:type="spellStart"/>
      <w:r w:rsidRPr="00B66862">
        <w:rPr>
          <w:rFonts w:ascii="Book Antiqua" w:hAnsi="Book Antiqua"/>
          <w:sz w:val="24"/>
        </w:rPr>
        <w:t>Blomstrom-Lundqvist</w:t>
      </w:r>
      <w:proofErr w:type="spellEnd"/>
      <w:r w:rsidRPr="00B66862">
        <w:rPr>
          <w:rFonts w:ascii="Book Antiqua" w:hAnsi="Book Antiqua"/>
          <w:sz w:val="24"/>
        </w:rPr>
        <w:t xml:space="preserve"> C, </w:t>
      </w:r>
      <w:proofErr w:type="spellStart"/>
      <w:r w:rsidRPr="00B66862">
        <w:rPr>
          <w:rFonts w:ascii="Book Antiqua" w:hAnsi="Book Antiqua"/>
          <w:sz w:val="24"/>
        </w:rPr>
        <w:t>Crea</w:t>
      </w:r>
      <w:proofErr w:type="spellEnd"/>
      <w:r w:rsidRPr="00B66862">
        <w:rPr>
          <w:rFonts w:ascii="Book Antiqua" w:hAnsi="Book Antiqua"/>
          <w:sz w:val="24"/>
        </w:rPr>
        <w:t xml:space="preserve"> F, Falk V, </w:t>
      </w:r>
      <w:proofErr w:type="spellStart"/>
      <w:r w:rsidRPr="00B66862">
        <w:rPr>
          <w:rFonts w:ascii="Book Antiqua" w:hAnsi="Book Antiqua"/>
          <w:sz w:val="24"/>
        </w:rPr>
        <w:t>Filippatos</w:t>
      </w:r>
      <w:proofErr w:type="spellEnd"/>
      <w:r w:rsidRPr="00B66862">
        <w:rPr>
          <w:rFonts w:ascii="Book Antiqua" w:hAnsi="Book Antiqua"/>
          <w:sz w:val="24"/>
        </w:rPr>
        <w:t xml:space="preserve"> G, Fox K, Huber K, </w:t>
      </w:r>
      <w:proofErr w:type="spellStart"/>
      <w:r w:rsidRPr="00B66862">
        <w:rPr>
          <w:rFonts w:ascii="Book Antiqua" w:hAnsi="Book Antiqua"/>
          <w:sz w:val="24"/>
        </w:rPr>
        <w:t>Kastrati</w:t>
      </w:r>
      <w:proofErr w:type="spellEnd"/>
      <w:r w:rsidRPr="00B66862">
        <w:rPr>
          <w:rFonts w:ascii="Book Antiqua" w:hAnsi="Book Antiqua"/>
          <w:sz w:val="24"/>
        </w:rPr>
        <w:t xml:space="preserve"> A, </w:t>
      </w:r>
      <w:proofErr w:type="spellStart"/>
      <w:r w:rsidRPr="00B66862">
        <w:rPr>
          <w:rFonts w:ascii="Book Antiqua" w:hAnsi="Book Antiqua"/>
          <w:sz w:val="24"/>
        </w:rPr>
        <w:t>Rosengren</w:t>
      </w:r>
      <w:proofErr w:type="spellEnd"/>
      <w:r w:rsidRPr="00B66862">
        <w:rPr>
          <w:rFonts w:ascii="Book Antiqua" w:hAnsi="Book Antiqua"/>
          <w:sz w:val="24"/>
        </w:rPr>
        <w:t xml:space="preserve"> A, Steg PG, </w:t>
      </w:r>
      <w:proofErr w:type="spellStart"/>
      <w:r w:rsidRPr="00B66862">
        <w:rPr>
          <w:rFonts w:ascii="Book Antiqua" w:hAnsi="Book Antiqua"/>
          <w:sz w:val="24"/>
        </w:rPr>
        <w:t>Tubaro</w:t>
      </w:r>
      <w:proofErr w:type="spellEnd"/>
      <w:r w:rsidRPr="00B66862">
        <w:rPr>
          <w:rFonts w:ascii="Book Antiqua" w:hAnsi="Book Antiqua"/>
          <w:sz w:val="24"/>
        </w:rPr>
        <w:t xml:space="preserve"> M, </w:t>
      </w:r>
      <w:proofErr w:type="spellStart"/>
      <w:r w:rsidRPr="00B66862">
        <w:rPr>
          <w:rFonts w:ascii="Book Antiqua" w:hAnsi="Book Antiqua"/>
          <w:sz w:val="24"/>
        </w:rPr>
        <w:t>Verheugt</w:t>
      </w:r>
      <w:proofErr w:type="spellEnd"/>
      <w:r w:rsidRPr="00B66862">
        <w:rPr>
          <w:rFonts w:ascii="Book Antiqua" w:hAnsi="Book Antiqua"/>
          <w:sz w:val="24"/>
        </w:rPr>
        <w:t xml:space="preserve"> F, </w:t>
      </w:r>
      <w:proofErr w:type="spellStart"/>
      <w:r w:rsidRPr="00B66862">
        <w:rPr>
          <w:rFonts w:ascii="Book Antiqua" w:hAnsi="Book Antiqua"/>
          <w:sz w:val="24"/>
        </w:rPr>
        <w:lastRenderedPageBreak/>
        <w:t>Weidinger</w:t>
      </w:r>
      <w:proofErr w:type="spellEnd"/>
      <w:r w:rsidRPr="00B66862">
        <w:rPr>
          <w:rFonts w:ascii="Book Antiqua" w:hAnsi="Book Antiqua"/>
          <w:sz w:val="24"/>
        </w:rPr>
        <w:t xml:space="preserve"> F, Weis M; ESC Committee for Practice Guidelines (CPG). Management of acute myocardial infarction in patients presenting with persistent ST-segment elevation: the Task Force on the Management of ST-Segment Elevation Acute Myocardial Infarction of the European Society of Cardiology. </w:t>
      </w:r>
      <w:r w:rsidRPr="00B66862">
        <w:rPr>
          <w:rFonts w:ascii="Book Antiqua" w:hAnsi="Book Antiqua"/>
          <w:i/>
          <w:sz w:val="24"/>
        </w:rPr>
        <w:t>Eur Heart J</w:t>
      </w:r>
      <w:r w:rsidRPr="00B66862">
        <w:rPr>
          <w:rFonts w:ascii="Book Antiqua" w:hAnsi="Book Antiqua"/>
          <w:sz w:val="24"/>
        </w:rPr>
        <w:t xml:space="preserve"> 2008; </w:t>
      </w:r>
      <w:r w:rsidRPr="00B66862">
        <w:rPr>
          <w:rFonts w:ascii="Book Antiqua" w:hAnsi="Book Antiqua"/>
          <w:b/>
          <w:sz w:val="24"/>
        </w:rPr>
        <w:t>29</w:t>
      </w:r>
      <w:r w:rsidRPr="00B66862">
        <w:rPr>
          <w:rFonts w:ascii="Book Antiqua" w:hAnsi="Book Antiqua"/>
          <w:sz w:val="24"/>
        </w:rPr>
        <w:t>: 2909-2945 [PMID: 19004841 DOI: 10.1093/</w:t>
      </w:r>
      <w:proofErr w:type="spellStart"/>
      <w:r w:rsidRPr="00B66862">
        <w:rPr>
          <w:rFonts w:ascii="Book Antiqua" w:hAnsi="Book Antiqua"/>
          <w:sz w:val="24"/>
        </w:rPr>
        <w:t>eurheartj</w:t>
      </w:r>
      <w:proofErr w:type="spellEnd"/>
      <w:r w:rsidRPr="00B66862">
        <w:rPr>
          <w:rFonts w:ascii="Book Antiqua" w:hAnsi="Book Antiqua"/>
          <w:sz w:val="24"/>
        </w:rPr>
        <w:t>/ehn416]</w:t>
      </w:r>
    </w:p>
    <w:p w14:paraId="19E39D74"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9 </w:t>
      </w:r>
      <w:proofErr w:type="spellStart"/>
      <w:r w:rsidRPr="00B66862">
        <w:rPr>
          <w:rFonts w:ascii="Book Antiqua" w:hAnsi="Book Antiqua"/>
          <w:b/>
          <w:sz w:val="24"/>
        </w:rPr>
        <w:t>Respaud</w:t>
      </w:r>
      <w:proofErr w:type="spellEnd"/>
      <w:r w:rsidRPr="00B66862">
        <w:rPr>
          <w:rFonts w:ascii="Book Antiqua" w:hAnsi="Book Antiqua"/>
          <w:b/>
          <w:sz w:val="24"/>
        </w:rPr>
        <w:t xml:space="preserve"> R</w:t>
      </w:r>
      <w:r w:rsidRPr="00B66862">
        <w:rPr>
          <w:rFonts w:ascii="Book Antiqua" w:hAnsi="Book Antiqua"/>
          <w:sz w:val="24"/>
        </w:rPr>
        <w:t xml:space="preserve">, </w:t>
      </w:r>
      <w:proofErr w:type="spellStart"/>
      <w:r w:rsidRPr="00B66862">
        <w:rPr>
          <w:rFonts w:ascii="Book Antiqua" w:hAnsi="Book Antiqua"/>
          <w:sz w:val="24"/>
        </w:rPr>
        <w:t>Marchand</w:t>
      </w:r>
      <w:proofErr w:type="spellEnd"/>
      <w:r w:rsidRPr="00B66862">
        <w:rPr>
          <w:rFonts w:ascii="Book Antiqua" w:hAnsi="Book Antiqua"/>
          <w:sz w:val="24"/>
        </w:rPr>
        <w:t xml:space="preserve"> D, </w:t>
      </w:r>
      <w:proofErr w:type="spellStart"/>
      <w:r w:rsidRPr="00B66862">
        <w:rPr>
          <w:rFonts w:ascii="Book Antiqua" w:hAnsi="Book Antiqua"/>
          <w:sz w:val="24"/>
        </w:rPr>
        <w:t>Pelat</w:t>
      </w:r>
      <w:proofErr w:type="spellEnd"/>
      <w:r w:rsidRPr="00B66862">
        <w:rPr>
          <w:rFonts w:ascii="Book Antiqua" w:hAnsi="Book Antiqua"/>
          <w:sz w:val="24"/>
        </w:rPr>
        <w:t xml:space="preserve"> T, </w:t>
      </w:r>
      <w:proofErr w:type="spellStart"/>
      <w:r w:rsidRPr="00B66862">
        <w:rPr>
          <w:rFonts w:ascii="Book Antiqua" w:hAnsi="Book Antiqua"/>
          <w:sz w:val="24"/>
        </w:rPr>
        <w:t>Tchou</w:t>
      </w:r>
      <w:proofErr w:type="spellEnd"/>
      <w:r w:rsidRPr="00B66862">
        <w:rPr>
          <w:rFonts w:ascii="Book Antiqua" w:hAnsi="Book Antiqua"/>
          <w:sz w:val="24"/>
        </w:rPr>
        <w:t xml:space="preserve">-Wong KM, Roy CJ, Parent C, Cabrera M, </w:t>
      </w:r>
      <w:proofErr w:type="spellStart"/>
      <w:r w:rsidRPr="00B66862">
        <w:rPr>
          <w:rFonts w:ascii="Book Antiqua" w:hAnsi="Book Antiqua"/>
          <w:sz w:val="24"/>
        </w:rPr>
        <w:t>Guillemain</w:t>
      </w:r>
      <w:proofErr w:type="spellEnd"/>
      <w:r w:rsidRPr="00B66862">
        <w:rPr>
          <w:rFonts w:ascii="Book Antiqua" w:hAnsi="Book Antiqua"/>
          <w:sz w:val="24"/>
        </w:rPr>
        <w:t xml:space="preserve"> J, Mac Loughlin R, </w:t>
      </w:r>
      <w:proofErr w:type="spellStart"/>
      <w:r w:rsidRPr="00B66862">
        <w:rPr>
          <w:rFonts w:ascii="Book Antiqua" w:hAnsi="Book Antiqua"/>
          <w:sz w:val="24"/>
        </w:rPr>
        <w:t>Levacher</w:t>
      </w:r>
      <w:proofErr w:type="spellEnd"/>
      <w:r w:rsidRPr="00B66862">
        <w:rPr>
          <w:rFonts w:ascii="Book Antiqua" w:hAnsi="Book Antiqua"/>
          <w:sz w:val="24"/>
        </w:rPr>
        <w:t xml:space="preserve"> E, </w:t>
      </w:r>
      <w:proofErr w:type="spellStart"/>
      <w:r w:rsidRPr="00B66862">
        <w:rPr>
          <w:rFonts w:ascii="Book Antiqua" w:hAnsi="Book Antiqua"/>
          <w:sz w:val="24"/>
        </w:rPr>
        <w:t>Fontayne</w:t>
      </w:r>
      <w:proofErr w:type="spellEnd"/>
      <w:r w:rsidRPr="00B66862">
        <w:rPr>
          <w:rFonts w:ascii="Book Antiqua" w:hAnsi="Book Antiqua"/>
          <w:sz w:val="24"/>
        </w:rPr>
        <w:t xml:space="preserve"> A, </w:t>
      </w:r>
      <w:proofErr w:type="spellStart"/>
      <w:r w:rsidRPr="00B66862">
        <w:rPr>
          <w:rFonts w:ascii="Book Antiqua" w:hAnsi="Book Antiqua"/>
          <w:sz w:val="24"/>
        </w:rPr>
        <w:t>Douziech-Eyrolles</w:t>
      </w:r>
      <w:proofErr w:type="spellEnd"/>
      <w:r w:rsidRPr="00B66862">
        <w:rPr>
          <w:rFonts w:ascii="Book Antiqua" w:hAnsi="Book Antiqua"/>
          <w:sz w:val="24"/>
        </w:rPr>
        <w:t xml:space="preserve"> L, </w:t>
      </w:r>
      <w:proofErr w:type="spellStart"/>
      <w:r w:rsidRPr="00B66862">
        <w:rPr>
          <w:rFonts w:ascii="Book Antiqua" w:hAnsi="Book Antiqua"/>
          <w:sz w:val="24"/>
        </w:rPr>
        <w:t>Junqua-Moullet</w:t>
      </w:r>
      <w:proofErr w:type="spellEnd"/>
      <w:r w:rsidRPr="00B66862">
        <w:rPr>
          <w:rFonts w:ascii="Book Antiqua" w:hAnsi="Book Antiqua"/>
          <w:sz w:val="24"/>
        </w:rPr>
        <w:t xml:space="preserve"> A, </w:t>
      </w:r>
      <w:proofErr w:type="spellStart"/>
      <w:r w:rsidRPr="00B66862">
        <w:rPr>
          <w:rFonts w:ascii="Book Antiqua" w:hAnsi="Book Antiqua"/>
          <w:sz w:val="24"/>
        </w:rPr>
        <w:t>Guilleminault</w:t>
      </w:r>
      <w:proofErr w:type="spellEnd"/>
      <w:r w:rsidRPr="00B66862">
        <w:rPr>
          <w:rFonts w:ascii="Book Antiqua" w:hAnsi="Book Antiqua"/>
          <w:sz w:val="24"/>
        </w:rPr>
        <w:t xml:space="preserve"> L, </w:t>
      </w:r>
      <w:proofErr w:type="spellStart"/>
      <w:r w:rsidRPr="00B66862">
        <w:rPr>
          <w:rFonts w:ascii="Book Antiqua" w:hAnsi="Book Antiqua"/>
          <w:sz w:val="24"/>
        </w:rPr>
        <w:t>Thullier</w:t>
      </w:r>
      <w:proofErr w:type="spellEnd"/>
      <w:r w:rsidRPr="00B66862">
        <w:rPr>
          <w:rFonts w:ascii="Book Antiqua" w:hAnsi="Book Antiqua"/>
          <w:sz w:val="24"/>
        </w:rPr>
        <w:t xml:space="preserve"> P, </w:t>
      </w:r>
      <w:proofErr w:type="spellStart"/>
      <w:r w:rsidRPr="00B66862">
        <w:rPr>
          <w:rFonts w:ascii="Book Antiqua" w:hAnsi="Book Antiqua"/>
          <w:sz w:val="24"/>
        </w:rPr>
        <w:t>Guillot-Combe</w:t>
      </w:r>
      <w:proofErr w:type="spellEnd"/>
      <w:r w:rsidRPr="00B66862">
        <w:rPr>
          <w:rFonts w:ascii="Book Antiqua" w:hAnsi="Book Antiqua"/>
          <w:sz w:val="24"/>
        </w:rPr>
        <w:t xml:space="preserve"> E, </w:t>
      </w:r>
      <w:proofErr w:type="spellStart"/>
      <w:r w:rsidRPr="00B66862">
        <w:rPr>
          <w:rFonts w:ascii="Book Antiqua" w:hAnsi="Book Antiqua"/>
          <w:sz w:val="24"/>
        </w:rPr>
        <w:t>Vecellio</w:t>
      </w:r>
      <w:proofErr w:type="spellEnd"/>
      <w:r w:rsidRPr="00B66862">
        <w:rPr>
          <w:rFonts w:ascii="Book Antiqua" w:hAnsi="Book Antiqua"/>
          <w:sz w:val="24"/>
        </w:rPr>
        <w:t xml:space="preserve"> L, </w:t>
      </w:r>
      <w:proofErr w:type="spellStart"/>
      <w:r w:rsidRPr="00B66862">
        <w:rPr>
          <w:rFonts w:ascii="Book Antiqua" w:hAnsi="Book Antiqua"/>
          <w:sz w:val="24"/>
        </w:rPr>
        <w:t>Heuzé-Vourc'h</w:t>
      </w:r>
      <w:proofErr w:type="spellEnd"/>
      <w:r w:rsidRPr="00B66862">
        <w:rPr>
          <w:rFonts w:ascii="Book Antiqua" w:hAnsi="Book Antiqua"/>
          <w:sz w:val="24"/>
        </w:rPr>
        <w:t xml:space="preserve"> N. Development of a drug delivery system for efficient alveolar delivery of a neutralizing monoclonal antibody to treat pulmonary intoxication to ricin. </w:t>
      </w:r>
      <w:r w:rsidRPr="00B66862">
        <w:rPr>
          <w:rFonts w:ascii="Book Antiqua" w:hAnsi="Book Antiqua"/>
          <w:i/>
          <w:sz w:val="24"/>
        </w:rPr>
        <w:t>J Control Release</w:t>
      </w:r>
      <w:r w:rsidRPr="00B66862">
        <w:rPr>
          <w:rFonts w:ascii="Book Antiqua" w:hAnsi="Book Antiqua"/>
          <w:sz w:val="24"/>
        </w:rPr>
        <w:t xml:space="preserve"> 2016; </w:t>
      </w:r>
      <w:r w:rsidRPr="00B66862">
        <w:rPr>
          <w:rFonts w:ascii="Book Antiqua" w:hAnsi="Book Antiqua"/>
          <w:b/>
          <w:sz w:val="24"/>
        </w:rPr>
        <w:t>234</w:t>
      </w:r>
      <w:r w:rsidRPr="00B66862">
        <w:rPr>
          <w:rFonts w:ascii="Book Antiqua" w:hAnsi="Book Antiqua"/>
          <w:sz w:val="24"/>
        </w:rPr>
        <w:t>: 21-32 [PMID: 27173943 DOI: 10.1016/j.jconrel.2016.05.018]</w:t>
      </w:r>
    </w:p>
    <w:p w14:paraId="4C1C2369"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10 </w:t>
      </w:r>
      <w:r w:rsidRPr="00B66862">
        <w:rPr>
          <w:rFonts w:ascii="Book Antiqua" w:hAnsi="Book Antiqua"/>
          <w:b/>
          <w:sz w:val="24"/>
        </w:rPr>
        <w:t>Khan AR</w:t>
      </w:r>
      <w:r w:rsidRPr="00B66862">
        <w:rPr>
          <w:rFonts w:ascii="Book Antiqua" w:hAnsi="Book Antiqua"/>
          <w:sz w:val="24"/>
        </w:rPr>
        <w:t xml:space="preserve">, </w:t>
      </w:r>
      <w:proofErr w:type="spellStart"/>
      <w:r w:rsidRPr="00B66862">
        <w:rPr>
          <w:rFonts w:ascii="Book Antiqua" w:hAnsi="Book Antiqua"/>
          <w:sz w:val="24"/>
        </w:rPr>
        <w:t>Binabdulhak</w:t>
      </w:r>
      <w:proofErr w:type="spellEnd"/>
      <w:r w:rsidRPr="00B66862">
        <w:rPr>
          <w:rFonts w:ascii="Book Antiqua" w:hAnsi="Book Antiqua"/>
          <w:sz w:val="24"/>
        </w:rPr>
        <w:t xml:space="preserve"> AA, </w:t>
      </w:r>
      <w:proofErr w:type="spellStart"/>
      <w:r w:rsidRPr="00B66862">
        <w:rPr>
          <w:rFonts w:ascii="Book Antiqua" w:hAnsi="Book Antiqua"/>
          <w:sz w:val="24"/>
        </w:rPr>
        <w:t>Alastal</w:t>
      </w:r>
      <w:proofErr w:type="spellEnd"/>
      <w:r w:rsidRPr="00B66862">
        <w:rPr>
          <w:rFonts w:ascii="Book Antiqua" w:hAnsi="Book Antiqua"/>
          <w:sz w:val="24"/>
        </w:rPr>
        <w:t xml:space="preserve"> Y, Khan S, </w:t>
      </w:r>
      <w:proofErr w:type="spellStart"/>
      <w:r w:rsidRPr="00B66862">
        <w:rPr>
          <w:rFonts w:ascii="Book Antiqua" w:hAnsi="Book Antiqua"/>
          <w:sz w:val="24"/>
        </w:rPr>
        <w:t>Faricy-Beredo</w:t>
      </w:r>
      <w:proofErr w:type="spellEnd"/>
      <w:r w:rsidRPr="00B66862">
        <w:rPr>
          <w:rFonts w:ascii="Book Antiqua" w:hAnsi="Book Antiqua"/>
          <w:sz w:val="24"/>
        </w:rPr>
        <w:t xml:space="preserve"> BM, </w:t>
      </w:r>
      <w:proofErr w:type="spellStart"/>
      <w:r w:rsidRPr="00B66862">
        <w:rPr>
          <w:rFonts w:ascii="Book Antiqua" w:hAnsi="Book Antiqua"/>
          <w:sz w:val="24"/>
        </w:rPr>
        <w:t>Luni</w:t>
      </w:r>
      <w:proofErr w:type="spellEnd"/>
      <w:r w:rsidRPr="00B66862">
        <w:rPr>
          <w:rFonts w:ascii="Book Antiqua" w:hAnsi="Book Antiqua"/>
          <w:sz w:val="24"/>
        </w:rPr>
        <w:t xml:space="preserve"> FK, Lee WM, </w:t>
      </w:r>
      <w:proofErr w:type="spellStart"/>
      <w:r w:rsidRPr="00B66862">
        <w:rPr>
          <w:rFonts w:ascii="Book Antiqua" w:hAnsi="Book Antiqua"/>
          <w:sz w:val="24"/>
        </w:rPr>
        <w:t>Khuder</w:t>
      </w:r>
      <w:proofErr w:type="spellEnd"/>
      <w:r w:rsidRPr="00B66862">
        <w:rPr>
          <w:rFonts w:ascii="Book Antiqua" w:hAnsi="Book Antiqua"/>
          <w:sz w:val="24"/>
        </w:rPr>
        <w:t xml:space="preserve"> S, </w:t>
      </w:r>
      <w:proofErr w:type="spellStart"/>
      <w:r w:rsidRPr="00B66862">
        <w:rPr>
          <w:rFonts w:ascii="Book Antiqua" w:hAnsi="Book Antiqua"/>
          <w:sz w:val="24"/>
        </w:rPr>
        <w:t>Tinkel</w:t>
      </w:r>
      <w:proofErr w:type="spellEnd"/>
      <w:r w:rsidRPr="00B66862">
        <w:rPr>
          <w:rFonts w:ascii="Book Antiqua" w:hAnsi="Book Antiqua"/>
          <w:sz w:val="24"/>
        </w:rPr>
        <w:t xml:space="preserve"> J. Cardioprotective role of ischemic postconditioning in acute myocardial infarction: a systematic review and meta-analysis. </w:t>
      </w:r>
      <w:r w:rsidRPr="00B66862">
        <w:rPr>
          <w:rFonts w:ascii="Book Antiqua" w:hAnsi="Book Antiqua"/>
          <w:i/>
          <w:sz w:val="24"/>
        </w:rPr>
        <w:t>Am Heart J</w:t>
      </w:r>
      <w:r w:rsidRPr="00B66862">
        <w:rPr>
          <w:rFonts w:ascii="Book Antiqua" w:hAnsi="Book Antiqua"/>
          <w:sz w:val="24"/>
        </w:rPr>
        <w:t xml:space="preserve"> 2014; </w:t>
      </w:r>
      <w:r w:rsidRPr="00B66862">
        <w:rPr>
          <w:rFonts w:ascii="Book Antiqua" w:hAnsi="Book Antiqua"/>
          <w:b/>
          <w:sz w:val="24"/>
        </w:rPr>
        <w:t>168</w:t>
      </w:r>
      <w:r w:rsidRPr="00B66862">
        <w:rPr>
          <w:rFonts w:ascii="Book Antiqua" w:hAnsi="Book Antiqua"/>
          <w:sz w:val="24"/>
        </w:rPr>
        <w:t>: 512-521.e4 [PMID: 25262261 DOI: 10.1016/j.ahj.2014.06.021]</w:t>
      </w:r>
    </w:p>
    <w:p w14:paraId="6E875CCA"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11 </w:t>
      </w:r>
      <w:proofErr w:type="spellStart"/>
      <w:r w:rsidRPr="00B66862">
        <w:rPr>
          <w:rFonts w:ascii="Book Antiqua" w:hAnsi="Book Antiqua"/>
          <w:b/>
          <w:sz w:val="24"/>
        </w:rPr>
        <w:t>Eitel</w:t>
      </w:r>
      <w:proofErr w:type="spellEnd"/>
      <w:r w:rsidRPr="00B66862">
        <w:rPr>
          <w:rFonts w:ascii="Book Antiqua" w:hAnsi="Book Antiqua"/>
          <w:b/>
          <w:sz w:val="24"/>
        </w:rPr>
        <w:t xml:space="preserve"> I</w:t>
      </w:r>
      <w:r w:rsidRPr="00B66862">
        <w:rPr>
          <w:rFonts w:ascii="Book Antiqua" w:hAnsi="Book Antiqua"/>
          <w:sz w:val="24"/>
        </w:rPr>
        <w:t xml:space="preserve">, </w:t>
      </w:r>
      <w:proofErr w:type="spellStart"/>
      <w:r w:rsidRPr="00B66862">
        <w:rPr>
          <w:rFonts w:ascii="Book Antiqua" w:hAnsi="Book Antiqua"/>
          <w:sz w:val="24"/>
        </w:rPr>
        <w:t>Stiermaier</w:t>
      </w:r>
      <w:proofErr w:type="spellEnd"/>
      <w:r w:rsidRPr="00B66862">
        <w:rPr>
          <w:rFonts w:ascii="Book Antiqua" w:hAnsi="Book Antiqua"/>
          <w:sz w:val="24"/>
        </w:rPr>
        <w:t xml:space="preserve"> T, Rommel KP, </w:t>
      </w:r>
      <w:proofErr w:type="spellStart"/>
      <w:r w:rsidRPr="00B66862">
        <w:rPr>
          <w:rFonts w:ascii="Book Antiqua" w:hAnsi="Book Antiqua"/>
          <w:sz w:val="24"/>
        </w:rPr>
        <w:t>Fuernau</w:t>
      </w:r>
      <w:proofErr w:type="spellEnd"/>
      <w:r w:rsidRPr="00B66862">
        <w:rPr>
          <w:rFonts w:ascii="Book Antiqua" w:hAnsi="Book Antiqua"/>
          <w:sz w:val="24"/>
        </w:rPr>
        <w:t xml:space="preserve"> G, Sandri M, </w:t>
      </w:r>
      <w:proofErr w:type="spellStart"/>
      <w:r w:rsidRPr="00B66862">
        <w:rPr>
          <w:rFonts w:ascii="Book Antiqua" w:hAnsi="Book Antiqua"/>
          <w:sz w:val="24"/>
        </w:rPr>
        <w:t>Mangner</w:t>
      </w:r>
      <w:proofErr w:type="spellEnd"/>
      <w:r w:rsidRPr="00B66862">
        <w:rPr>
          <w:rFonts w:ascii="Book Antiqua" w:hAnsi="Book Antiqua"/>
          <w:sz w:val="24"/>
        </w:rPr>
        <w:t xml:space="preserve"> N, </w:t>
      </w:r>
      <w:proofErr w:type="spellStart"/>
      <w:r w:rsidRPr="00B66862">
        <w:rPr>
          <w:rFonts w:ascii="Book Antiqua" w:hAnsi="Book Antiqua"/>
          <w:sz w:val="24"/>
        </w:rPr>
        <w:t>Linke</w:t>
      </w:r>
      <w:proofErr w:type="spellEnd"/>
      <w:r w:rsidRPr="00B66862">
        <w:rPr>
          <w:rFonts w:ascii="Book Antiqua" w:hAnsi="Book Antiqua"/>
          <w:sz w:val="24"/>
        </w:rPr>
        <w:t xml:space="preserve"> A, </w:t>
      </w:r>
      <w:proofErr w:type="spellStart"/>
      <w:r w:rsidRPr="00B66862">
        <w:rPr>
          <w:rFonts w:ascii="Book Antiqua" w:hAnsi="Book Antiqua"/>
          <w:sz w:val="24"/>
        </w:rPr>
        <w:t>Erbs</w:t>
      </w:r>
      <w:proofErr w:type="spellEnd"/>
      <w:r w:rsidRPr="00B66862">
        <w:rPr>
          <w:rFonts w:ascii="Book Antiqua" w:hAnsi="Book Antiqua"/>
          <w:sz w:val="24"/>
        </w:rPr>
        <w:t xml:space="preserve"> S, </w:t>
      </w:r>
      <w:proofErr w:type="spellStart"/>
      <w:r w:rsidRPr="00B66862">
        <w:rPr>
          <w:rFonts w:ascii="Book Antiqua" w:hAnsi="Book Antiqua"/>
          <w:sz w:val="24"/>
        </w:rPr>
        <w:t>Lurz</w:t>
      </w:r>
      <w:proofErr w:type="spellEnd"/>
      <w:r w:rsidRPr="00B66862">
        <w:rPr>
          <w:rFonts w:ascii="Book Antiqua" w:hAnsi="Book Antiqua"/>
          <w:sz w:val="24"/>
        </w:rPr>
        <w:t xml:space="preserve"> P, </w:t>
      </w:r>
      <w:proofErr w:type="spellStart"/>
      <w:r w:rsidRPr="00B66862">
        <w:rPr>
          <w:rFonts w:ascii="Book Antiqua" w:hAnsi="Book Antiqua"/>
          <w:sz w:val="24"/>
        </w:rPr>
        <w:t>Boudriot</w:t>
      </w:r>
      <w:proofErr w:type="spellEnd"/>
      <w:r w:rsidRPr="00B66862">
        <w:rPr>
          <w:rFonts w:ascii="Book Antiqua" w:hAnsi="Book Antiqua"/>
          <w:sz w:val="24"/>
        </w:rPr>
        <w:t xml:space="preserve"> E, Mende M, </w:t>
      </w:r>
      <w:proofErr w:type="spellStart"/>
      <w:r w:rsidRPr="00B66862">
        <w:rPr>
          <w:rFonts w:ascii="Book Antiqua" w:hAnsi="Book Antiqua"/>
          <w:sz w:val="24"/>
        </w:rPr>
        <w:t>Desch</w:t>
      </w:r>
      <w:proofErr w:type="spellEnd"/>
      <w:r w:rsidRPr="00B66862">
        <w:rPr>
          <w:rFonts w:ascii="Book Antiqua" w:hAnsi="Book Antiqua"/>
          <w:sz w:val="24"/>
        </w:rPr>
        <w:t xml:space="preserve"> S, Schuler G, Thiele H. </w:t>
      </w:r>
      <w:proofErr w:type="spellStart"/>
      <w:r w:rsidRPr="00B66862">
        <w:rPr>
          <w:rFonts w:ascii="Book Antiqua" w:hAnsi="Book Antiqua"/>
          <w:sz w:val="24"/>
        </w:rPr>
        <w:t>Cardioprotection</w:t>
      </w:r>
      <w:proofErr w:type="spellEnd"/>
      <w:r w:rsidRPr="00B66862">
        <w:rPr>
          <w:rFonts w:ascii="Book Antiqua" w:hAnsi="Book Antiqua"/>
          <w:sz w:val="24"/>
        </w:rPr>
        <w:t xml:space="preserve"> by combined </w:t>
      </w:r>
      <w:proofErr w:type="spellStart"/>
      <w:r w:rsidRPr="00B66862">
        <w:rPr>
          <w:rFonts w:ascii="Book Antiqua" w:hAnsi="Book Antiqua"/>
          <w:sz w:val="24"/>
        </w:rPr>
        <w:t>intrahospital</w:t>
      </w:r>
      <w:proofErr w:type="spellEnd"/>
      <w:r w:rsidRPr="00B66862">
        <w:rPr>
          <w:rFonts w:ascii="Book Antiqua" w:hAnsi="Book Antiqua"/>
          <w:sz w:val="24"/>
        </w:rPr>
        <w:t xml:space="preserve"> remote </w:t>
      </w:r>
      <w:proofErr w:type="spellStart"/>
      <w:r w:rsidRPr="00B66862">
        <w:rPr>
          <w:rFonts w:ascii="Book Antiqua" w:hAnsi="Book Antiqua"/>
          <w:sz w:val="24"/>
        </w:rPr>
        <w:t>ischaemic</w:t>
      </w:r>
      <w:proofErr w:type="spellEnd"/>
      <w:r w:rsidRPr="00B66862">
        <w:rPr>
          <w:rFonts w:ascii="Book Antiqua" w:hAnsi="Book Antiqua"/>
          <w:sz w:val="24"/>
        </w:rPr>
        <w:t xml:space="preserve"> </w:t>
      </w:r>
      <w:proofErr w:type="spellStart"/>
      <w:r w:rsidRPr="00B66862">
        <w:rPr>
          <w:rFonts w:ascii="Book Antiqua" w:hAnsi="Book Antiqua"/>
          <w:sz w:val="24"/>
        </w:rPr>
        <w:t>perconditioning</w:t>
      </w:r>
      <w:proofErr w:type="spellEnd"/>
      <w:r w:rsidRPr="00B66862">
        <w:rPr>
          <w:rFonts w:ascii="Book Antiqua" w:hAnsi="Book Antiqua"/>
          <w:sz w:val="24"/>
        </w:rPr>
        <w:t xml:space="preserve"> and </w:t>
      </w:r>
      <w:proofErr w:type="spellStart"/>
      <w:r w:rsidRPr="00B66862">
        <w:rPr>
          <w:rFonts w:ascii="Book Antiqua" w:hAnsi="Book Antiqua"/>
          <w:sz w:val="24"/>
        </w:rPr>
        <w:t>postconditioning</w:t>
      </w:r>
      <w:proofErr w:type="spellEnd"/>
      <w:r w:rsidRPr="00B66862">
        <w:rPr>
          <w:rFonts w:ascii="Book Antiqua" w:hAnsi="Book Antiqua"/>
          <w:sz w:val="24"/>
        </w:rPr>
        <w:t xml:space="preserve"> in ST-elevation myocardial infarction: the randomized LIPSIA CONDITIONING trial. </w:t>
      </w:r>
      <w:r w:rsidRPr="00B66862">
        <w:rPr>
          <w:rFonts w:ascii="Book Antiqua" w:hAnsi="Book Antiqua"/>
          <w:i/>
          <w:sz w:val="24"/>
        </w:rPr>
        <w:t>Eur Heart J</w:t>
      </w:r>
      <w:r w:rsidRPr="00B66862">
        <w:rPr>
          <w:rFonts w:ascii="Book Antiqua" w:hAnsi="Book Antiqua"/>
          <w:sz w:val="24"/>
        </w:rPr>
        <w:t xml:space="preserve"> 2015; </w:t>
      </w:r>
      <w:r w:rsidRPr="00B66862">
        <w:rPr>
          <w:rFonts w:ascii="Book Antiqua" w:hAnsi="Book Antiqua"/>
          <w:b/>
          <w:sz w:val="24"/>
        </w:rPr>
        <w:t>36</w:t>
      </w:r>
      <w:r w:rsidRPr="00B66862">
        <w:rPr>
          <w:rFonts w:ascii="Book Antiqua" w:hAnsi="Book Antiqua"/>
          <w:sz w:val="24"/>
        </w:rPr>
        <w:t>: 3049-3057 [PMID: 26385956 DOI: 10.1093/</w:t>
      </w:r>
      <w:proofErr w:type="spellStart"/>
      <w:r w:rsidRPr="00B66862">
        <w:rPr>
          <w:rFonts w:ascii="Book Antiqua" w:hAnsi="Book Antiqua"/>
          <w:sz w:val="24"/>
        </w:rPr>
        <w:t>eurheartj</w:t>
      </w:r>
      <w:proofErr w:type="spellEnd"/>
      <w:r w:rsidRPr="00B66862">
        <w:rPr>
          <w:rFonts w:ascii="Book Antiqua" w:hAnsi="Book Antiqua"/>
          <w:sz w:val="24"/>
        </w:rPr>
        <w:t>/ehv463]</w:t>
      </w:r>
    </w:p>
    <w:p w14:paraId="59FFB5EE"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12 </w:t>
      </w:r>
      <w:proofErr w:type="spellStart"/>
      <w:r w:rsidRPr="00B66862">
        <w:rPr>
          <w:rFonts w:ascii="Book Antiqua" w:hAnsi="Book Antiqua"/>
          <w:b/>
          <w:sz w:val="24"/>
        </w:rPr>
        <w:t>Mazhar</w:t>
      </w:r>
      <w:proofErr w:type="spellEnd"/>
      <w:r w:rsidRPr="00B66862">
        <w:rPr>
          <w:rFonts w:ascii="Book Antiqua" w:hAnsi="Book Antiqua"/>
          <w:b/>
          <w:sz w:val="24"/>
        </w:rPr>
        <w:t xml:space="preserve"> J</w:t>
      </w:r>
      <w:r w:rsidRPr="00B66862">
        <w:rPr>
          <w:rFonts w:ascii="Book Antiqua" w:hAnsi="Book Antiqua"/>
          <w:sz w:val="24"/>
        </w:rPr>
        <w:t xml:space="preserve">, </w:t>
      </w:r>
      <w:proofErr w:type="spellStart"/>
      <w:r w:rsidRPr="00B66862">
        <w:rPr>
          <w:rFonts w:ascii="Book Antiqua" w:hAnsi="Book Antiqua"/>
          <w:sz w:val="24"/>
        </w:rPr>
        <w:t>Mashicharan</w:t>
      </w:r>
      <w:proofErr w:type="spellEnd"/>
      <w:r w:rsidRPr="00B66862">
        <w:rPr>
          <w:rFonts w:ascii="Book Antiqua" w:hAnsi="Book Antiqua"/>
          <w:sz w:val="24"/>
        </w:rPr>
        <w:t xml:space="preserve"> M, </w:t>
      </w:r>
      <w:proofErr w:type="spellStart"/>
      <w:r w:rsidRPr="00B66862">
        <w:rPr>
          <w:rFonts w:ascii="Book Antiqua" w:hAnsi="Book Antiqua"/>
          <w:sz w:val="24"/>
        </w:rPr>
        <w:t>Farshid</w:t>
      </w:r>
      <w:proofErr w:type="spellEnd"/>
      <w:r w:rsidRPr="00B66862">
        <w:rPr>
          <w:rFonts w:ascii="Book Antiqua" w:hAnsi="Book Antiqua"/>
          <w:sz w:val="24"/>
        </w:rPr>
        <w:t xml:space="preserve"> A. Predictors and outcome of no-reflow post primary percutaneous coronary intervention for ST elevation myocardial infarction. </w:t>
      </w:r>
      <w:proofErr w:type="spellStart"/>
      <w:r w:rsidRPr="00B66862">
        <w:rPr>
          <w:rFonts w:ascii="Book Antiqua" w:hAnsi="Book Antiqua"/>
          <w:i/>
          <w:sz w:val="24"/>
        </w:rPr>
        <w:t>Int</w:t>
      </w:r>
      <w:proofErr w:type="spellEnd"/>
      <w:r w:rsidRPr="00B66862">
        <w:rPr>
          <w:rFonts w:ascii="Book Antiqua" w:hAnsi="Book Antiqua"/>
          <w:i/>
          <w:sz w:val="24"/>
        </w:rPr>
        <w:t xml:space="preserve"> J </w:t>
      </w:r>
      <w:proofErr w:type="spellStart"/>
      <w:r w:rsidRPr="00B66862">
        <w:rPr>
          <w:rFonts w:ascii="Book Antiqua" w:hAnsi="Book Antiqua"/>
          <w:i/>
          <w:sz w:val="24"/>
        </w:rPr>
        <w:t>Cardiol</w:t>
      </w:r>
      <w:proofErr w:type="spellEnd"/>
      <w:r w:rsidRPr="00B66862">
        <w:rPr>
          <w:rFonts w:ascii="Book Antiqua" w:hAnsi="Book Antiqua"/>
          <w:i/>
          <w:sz w:val="24"/>
        </w:rPr>
        <w:t xml:space="preserve"> Heart </w:t>
      </w:r>
      <w:proofErr w:type="spellStart"/>
      <w:r w:rsidRPr="00B66862">
        <w:rPr>
          <w:rFonts w:ascii="Book Antiqua" w:hAnsi="Book Antiqua"/>
          <w:i/>
          <w:sz w:val="24"/>
        </w:rPr>
        <w:t>Vasc</w:t>
      </w:r>
      <w:proofErr w:type="spellEnd"/>
      <w:r w:rsidRPr="00B66862">
        <w:rPr>
          <w:rFonts w:ascii="Book Antiqua" w:hAnsi="Book Antiqua"/>
          <w:sz w:val="24"/>
        </w:rPr>
        <w:t xml:space="preserve"> 2015; </w:t>
      </w:r>
      <w:r w:rsidRPr="00B66862">
        <w:rPr>
          <w:rFonts w:ascii="Book Antiqua" w:hAnsi="Book Antiqua"/>
          <w:b/>
          <w:sz w:val="24"/>
        </w:rPr>
        <w:t>10</w:t>
      </w:r>
      <w:r w:rsidRPr="00B66862">
        <w:rPr>
          <w:rFonts w:ascii="Book Antiqua" w:hAnsi="Book Antiqua"/>
          <w:sz w:val="24"/>
        </w:rPr>
        <w:t>: 8-12 [PMID: 28616509 DOI: 10.1016/j.ijcha.2015.11.002]</w:t>
      </w:r>
    </w:p>
    <w:p w14:paraId="41F351BD"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13 </w:t>
      </w:r>
      <w:proofErr w:type="spellStart"/>
      <w:r w:rsidRPr="00B66862">
        <w:rPr>
          <w:rFonts w:ascii="Book Antiqua" w:hAnsi="Book Antiqua"/>
          <w:b/>
          <w:sz w:val="24"/>
        </w:rPr>
        <w:t>Toprak</w:t>
      </w:r>
      <w:proofErr w:type="spellEnd"/>
      <w:r w:rsidRPr="00B66862">
        <w:rPr>
          <w:rFonts w:ascii="Book Antiqua" w:hAnsi="Book Antiqua"/>
          <w:b/>
          <w:sz w:val="24"/>
        </w:rPr>
        <w:t xml:space="preserve"> C</w:t>
      </w:r>
      <w:r w:rsidRPr="00B66862">
        <w:rPr>
          <w:rFonts w:ascii="Book Antiqua" w:hAnsi="Book Antiqua"/>
          <w:sz w:val="24"/>
        </w:rPr>
        <w:t xml:space="preserve">, </w:t>
      </w:r>
      <w:proofErr w:type="spellStart"/>
      <w:r w:rsidRPr="00B66862">
        <w:rPr>
          <w:rFonts w:ascii="Book Antiqua" w:hAnsi="Book Antiqua"/>
          <w:sz w:val="24"/>
        </w:rPr>
        <w:t>Tabakci</w:t>
      </w:r>
      <w:proofErr w:type="spellEnd"/>
      <w:r w:rsidRPr="00B66862">
        <w:rPr>
          <w:rFonts w:ascii="Book Antiqua" w:hAnsi="Book Antiqua"/>
          <w:sz w:val="24"/>
        </w:rPr>
        <w:t xml:space="preserve"> MM, </w:t>
      </w:r>
      <w:proofErr w:type="spellStart"/>
      <w:r w:rsidRPr="00B66862">
        <w:rPr>
          <w:rFonts w:ascii="Book Antiqua" w:hAnsi="Book Antiqua"/>
          <w:sz w:val="24"/>
        </w:rPr>
        <w:t>Simsek</w:t>
      </w:r>
      <w:proofErr w:type="spellEnd"/>
      <w:r w:rsidRPr="00B66862">
        <w:rPr>
          <w:rFonts w:ascii="Book Antiqua" w:hAnsi="Book Antiqua"/>
          <w:sz w:val="24"/>
        </w:rPr>
        <w:t xml:space="preserve"> Z, </w:t>
      </w:r>
      <w:proofErr w:type="spellStart"/>
      <w:r w:rsidRPr="00B66862">
        <w:rPr>
          <w:rFonts w:ascii="Book Antiqua" w:hAnsi="Book Antiqua"/>
          <w:sz w:val="24"/>
        </w:rPr>
        <w:t>Arslantas</w:t>
      </w:r>
      <w:proofErr w:type="spellEnd"/>
      <w:r w:rsidRPr="00B66862">
        <w:rPr>
          <w:rFonts w:ascii="Book Antiqua" w:hAnsi="Book Antiqua"/>
          <w:sz w:val="24"/>
        </w:rPr>
        <w:t xml:space="preserve"> U, </w:t>
      </w:r>
      <w:proofErr w:type="spellStart"/>
      <w:r w:rsidRPr="00B66862">
        <w:rPr>
          <w:rFonts w:ascii="Book Antiqua" w:hAnsi="Book Antiqua"/>
          <w:sz w:val="24"/>
        </w:rPr>
        <w:t>Durmus</w:t>
      </w:r>
      <w:proofErr w:type="spellEnd"/>
      <w:r w:rsidRPr="00B66862">
        <w:rPr>
          <w:rFonts w:ascii="Book Antiqua" w:hAnsi="Book Antiqua"/>
          <w:sz w:val="24"/>
        </w:rPr>
        <w:t xml:space="preserve"> HI, </w:t>
      </w:r>
      <w:proofErr w:type="spellStart"/>
      <w:r w:rsidRPr="00B66862">
        <w:rPr>
          <w:rFonts w:ascii="Book Antiqua" w:hAnsi="Book Antiqua"/>
          <w:sz w:val="24"/>
        </w:rPr>
        <w:t>Ocal</w:t>
      </w:r>
      <w:proofErr w:type="spellEnd"/>
      <w:r w:rsidRPr="00B66862">
        <w:rPr>
          <w:rFonts w:ascii="Book Antiqua" w:hAnsi="Book Antiqua"/>
          <w:sz w:val="24"/>
        </w:rPr>
        <w:t xml:space="preserve"> L, </w:t>
      </w:r>
      <w:proofErr w:type="spellStart"/>
      <w:r w:rsidRPr="00B66862">
        <w:rPr>
          <w:rFonts w:ascii="Book Antiqua" w:hAnsi="Book Antiqua"/>
          <w:sz w:val="24"/>
        </w:rPr>
        <w:t>Demirel</w:t>
      </w:r>
      <w:proofErr w:type="spellEnd"/>
      <w:r w:rsidRPr="00B66862">
        <w:rPr>
          <w:rFonts w:ascii="Book Antiqua" w:hAnsi="Book Antiqua"/>
          <w:sz w:val="24"/>
        </w:rPr>
        <w:t xml:space="preserve"> M, </w:t>
      </w:r>
      <w:proofErr w:type="spellStart"/>
      <w:r w:rsidRPr="00B66862">
        <w:rPr>
          <w:rFonts w:ascii="Book Antiqua" w:hAnsi="Book Antiqua"/>
          <w:sz w:val="24"/>
        </w:rPr>
        <w:t>Ozturkeri</w:t>
      </w:r>
      <w:proofErr w:type="spellEnd"/>
      <w:r w:rsidRPr="00B66862">
        <w:rPr>
          <w:rFonts w:ascii="Book Antiqua" w:hAnsi="Book Antiqua"/>
          <w:sz w:val="24"/>
        </w:rPr>
        <w:t xml:space="preserve"> B, </w:t>
      </w:r>
      <w:proofErr w:type="spellStart"/>
      <w:r w:rsidRPr="00B66862">
        <w:rPr>
          <w:rFonts w:ascii="Book Antiqua" w:hAnsi="Book Antiqua"/>
          <w:sz w:val="24"/>
        </w:rPr>
        <w:t>Ozal</w:t>
      </w:r>
      <w:proofErr w:type="spellEnd"/>
      <w:r w:rsidRPr="00B66862">
        <w:rPr>
          <w:rFonts w:ascii="Book Antiqua" w:hAnsi="Book Antiqua"/>
          <w:sz w:val="24"/>
        </w:rPr>
        <w:t xml:space="preserve"> E, </w:t>
      </w:r>
      <w:proofErr w:type="spellStart"/>
      <w:r w:rsidRPr="00B66862">
        <w:rPr>
          <w:rFonts w:ascii="Book Antiqua" w:hAnsi="Book Antiqua"/>
          <w:sz w:val="24"/>
        </w:rPr>
        <w:t>Kargin</w:t>
      </w:r>
      <w:proofErr w:type="spellEnd"/>
      <w:r w:rsidRPr="00B66862">
        <w:rPr>
          <w:rFonts w:ascii="Book Antiqua" w:hAnsi="Book Antiqua"/>
          <w:sz w:val="24"/>
        </w:rPr>
        <w:t xml:space="preserve"> R. Platelet/lymphocyte ratio was associated with impaired myocardial perfusion and both in-hospital and long-term adverse outcome in patients with ST-segment elevation acute myocardial infarction undergoing </w:t>
      </w:r>
      <w:r w:rsidRPr="00B66862">
        <w:rPr>
          <w:rFonts w:ascii="Book Antiqua" w:hAnsi="Book Antiqua"/>
          <w:sz w:val="24"/>
        </w:rPr>
        <w:lastRenderedPageBreak/>
        <w:t xml:space="preserve">primary coronary intervention. </w:t>
      </w:r>
      <w:proofErr w:type="spellStart"/>
      <w:r w:rsidRPr="00B66862">
        <w:rPr>
          <w:rFonts w:ascii="Book Antiqua" w:hAnsi="Book Antiqua"/>
          <w:i/>
          <w:sz w:val="24"/>
        </w:rPr>
        <w:t>Postepy</w:t>
      </w:r>
      <w:proofErr w:type="spellEnd"/>
      <w:r w:rsidRPr="00B66862">
        <w:rPr>
          <w:rFonts w:ascii="Book Antiqua" w:hAnsi="Book Antiqua"/>
          <w:i/>
          <w:sz w:val="24"/>
        </w:rPr>
        <w:t xml:space="preserve"> </w:t>
      </w:r>
      <w:proofErr w:type="spellStart"/>
      <w:r w:rsidRPr="00B66862">
        <w:rPr>
          <w:rFonts w:ascii="Book Antiqua" w:hAnsi="Book Antiqua"/>
          <w:i/>
          <w:sz w:val="24"/>
        </w:rPr>
        <w:t>Kardiol</w:t>
      </w:r>
      <w:proofErr w:type="spellEnd"/>
      <w:r w:rsidRPr="00B66862">
        <w:rPr>
          <w:rFonts w:ascii="Book Antiqua" w:hAnsi="Book Antiqua"/>
          <w:i/>
          <w:sz w:val="24"/>
        </w:rPr>
        <w:t xml:space="preserve"> </w:t>
      </w:r>
      <w:proofErr w:type="spellStart"/>
      <w:r w:rsidRPr="00B66862">
        <w:rPr>
          <w:rFonts w:ascii="Book Antiqua" w:hAnsi="Book Antiqua"/>
          <w:i/>
          <w:sz w:val="24"/>
        </w:rPr>
        <w:t>Interwencyjnej</w:t>
      </w:r>
      <w:proofErr w:type="spellEnd"/>
      <w:r w:rsidRPr="00B66862">
        <w:rPr>
          <w:rFonts w:ascii="Book Antiqua" w:hAnsi="Book Antiqua"/>
          <w:sz w:val="24"/>
        </w:rPr>
        <w:t xml:space="preserve"> 2015; </w:t>
      </w:r>
      <w:r w:rsidRPr="00B66862">
        <w:rPr>
          <w:rFonts w:ascii="Book Antiqua" w:hAnsi="Book Antiqua"/>
          <w:b/>
          <w:sz w:val="24"/>
        </w:rPr>
        <w:t>11</w:t>
      </w:r>
      <w:r w:rsidRPr="00B66862">
        <w:rPr>
          <w:rFonts w:ascii="Book Antiqua" w:hAnsi="Book Antiqua"/>
          <w:sz w:val="24"/>
        </w:rPr>
        <w:t>: 288-297 [PMID: 26677378 DOI: 10.5114/pwki.2015.55599]</w:t>
      </w:r>
    </w:p>
    <w:p w14:paraId="2E93972E"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14 </w:t>
      </w:r>
      <w:proofErr w:type="spellStart"/>
      <w:r w:rsidRPr="00B66862">
        <w:rPr>
          <w:rFonts w:ascii="Book Antiqua" w:hAnsi="Book Antiqua"/>
          <w:b/>
          <w:sz w:val="24"/>
        </w:rPr>
        <w:t>Camici</w:t>
      </w:r>
      <w:proofErr w:type="spellEnd"/>
      <w:r w:rsidRPr="00B66862">
        <w:rPr>
          <w:rFonts w:ascii="Book Antiqua" w:hAnsi="Book Antiqua"/>
          <w:b/>
          <w:sz w:val="24"/>
        </w:rPr>
        <w:t xml:space="preserve"> PG</w:t>
      </w:r>
      <w:r w:rsidRPr="00B66862">
        <w:rPr>
          <w:rFonts w:ascii="Book Antiqua" w:hAnsi="Book Antiqua"/>
          <w:sz w:val="24"/>
        </w:rPr>
        <w:t xml:space="preserve">, </w:t>
      </w:r>
      <w:proofErr w:type="spellStart"/>
      <w:r w:rsidRPr="00B66862">
        <w:rPr>
          <w:rFonts w:ascii="Book Antiqua" w:hAnsi="Book Antiqua"/>
          <w:sz w:val="24"/>
        </w:rPr>
        <w:t>d'Amati</w:t>
      </w:r>
      <w:proofErr w:type="spellEnd"/>
      <w:r w:rsidRPr="00B66862">
        <w:rPr>
          <w:rFonts w:ascii="Book Antiqua" w:hAnsi="Book Antiqua"/>
          <w:sz w:val="24"/>
        </w:rPr>
        <w:t xml:space="preserve"> G, </w:t>
      </w:r>
      <w:proofErr w:type="spellStart"/>
      <w:r w:rsidRPr="00B66862">
        <w:rPr>
          <w:rFonts w:ascii="Book Antiqua" w:hAnsi="Book Antiqua"/>
          <w:sz w:val="24"/>
        </w:rPr>
        <w:t>Rimoldi</w:t>
      </w:r>
      <w:proofErr w:type="spellEnd"/>
      <w:r w:rsidRPr="00B66862">
        <w:rPr>
          <w:rFonts w:ascii="Book Antiqua" w:hAnsi="Book Antiqua"/>
          <w:sz w:val="24"/>
        </w:rPr>
        <w:t xml:space="preserve"> O. Coronary microvascular dysfunction: mechanisms and functional assessment. </w:t>
      </w:r>
      <w:r w:rsidRPr="00B66862">
        <w:rPr>
          <w:rFonts w:ascii="Book Antiqua" w:hAnsi="Book Antiqua"/>
          <w:i/>
          <w:sz w:val="24"/>
        </w:rPr>
        <w:t xml:space="preserve">Nat Rev </w:t>
      </w:r>
      <w:proofErr w:type="spellStart"/>
      <w:r w:rsidRPr="00B66862">
        <w:rPr>
          <w:rFonts w:ascii="Book Antiqua" w:hAnsi="Book Antiqua"/>
          <w:i/>
          <w:sz w:val="24"/>
        </w:rPr>
        <w:t>Cardiol</w:t>
      </w:r>
      <w:proofErr w:type="spellEnd"/>
      <w:r w:rsidRPr="00B66862">
        <w:rPr>
          <w:rFonts w:ascii="Book Antiqua" w:hAnsi="Book Antiqua"/>
          <w:sz w:val="24"/>
        </w:rPr>
        <w:t xml:space="preserve"> 2015; </w:t>
      </w:r>
      <w:r w:rsidRPr="00B66862">
        <w:rPr>
          <w:rFonts w:ascii="Book Antiqua" w:hAnsi="Book Antiqua"/>
          <w:b/>
          <w:sz w:val="24"/>
        </w:rPr>
        <w:t>12</w:t>
      </w:r>
      <w:r w:rsidRPr="00B66862">
        <w:rPr>
          <w:rFonts w:ascii="Book Antiqua" w:hAnsi="Book Antiqua"/>
          <w:sz w:val="24"/>
        </w:rPr>
        <w:t>: 48-62 [PMID: 25311229 DOI: 10.1038/nrcardio.2014.160]</w:t>
      </w:r>
    </w:p>
    <w:p w14:paraId="6F1B792E"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15 </w:t>
      </w:r>
      <w:r w:rsidRPr="00B66862">
        <w:rPr>
          <w:rFonts w:ascii="Book Antiqua" w:hAnsi="Book Antiqua"/>
          <w:b/>
          <w:sz w:val="24"/>
        </w:rPr>
        <w:t>Task Force Members.</w:t>
      </w:r>
      <w:r w:rsidRPr="00B66862">
        <w:rPr>
          <w:rFonts w:ascii="Book Antiqua" w:hAnsi="Book Antiqua"/>
          <w:sz w:val="24"/>
        </w:rPr>
        <w:t xml:space="preserve">, </w:t>
      </w:r>
      <w:proofErr w:type="spellStart"/>
      <w:r w:rsidRPr="00B66862">
        <w:rPr>
          <w:rFonts w:ascii="Book Antiqua" w:hAnsi="Book Antiqua"/>
          <w:sz w:val="24"/>
        </w:rPr>
        <w:t>Montalescot</w:t>
      </w:r>
      <w:proofErr w:type="spellEnd"/>
      <w:r w:rsidRPr="00B66862">
        <w:rPr>
          <w:rFonts w:ascii="Book Antiqua" w:hAnsi="Book Antiqua"/>
          <w:sz w:val="24"/>
        </w:rPr>
        <w:t xml:space="preserve"> G, </w:t>
      </w:r>
      <w:proofErr w:type="spellStart"/>
      <w:r w:rsidRPr="00B66862">
        <w:rPr>
          <w:rFonts w:ascii="Book Antiqua" w:hAnsi="Book Antiqua"/>
          <w:sz w:val="24"/>
        </w:rPr>
        <w:t>Sechtem</w:t>
      </w:r>
      <w:proofErr w:type="spellEnd"/>
      <w:r w:rsidRPr="00B66862">
        <w:rPr>
          <w:rFonts w:ascii="Book Antiqua" w:hAnsi="Book Antiqua"/>
          <w:sz w:val="24"/>
        </w:rPr>
        <w:t xml:space="preserve"> U, Achenbach S, Andreotti F, Arden C, </w:t>
      </w:r>
      <w:proofErr w:type="spellStart"/>
      <w:r w:rsidRPr="00B66862">
        <w:rPr>
          <w:rFonts w:ascii="Book Antiqua" w:hAnsi="Book Antiqua"/>
          <w:sz w:val="24"/>
        </w:rPr>
        <w:t>Budaj</w:t>
      </w:r>
      <w:proofErr w:type="spellEnd"/>
      <w:r w:rsidRPr="00B66862">
        <w:rPr>
          <w:rFonts w:ascii="Book Antiqua" w:hAnsi="Book Antiqua"/>
          <w:sz w:val="24"/>
        </w:rPr>
        <w:t xml:space="preserve"> A, </w:t>
      </w:r>
      <w:proofErr w:type="spellStart"/>
      <w:r w:rsidRPr="00B66862">
        <w:rPr>
          <w:rFonts w:ascii="Book Antiqua" w:hAnsi="Book Antiqua"/>
          <w:sz w:val="24"/>
        </w:rPr>
        <w:t>Bugiardini</w:t>
      </w:r>
      <w:proofErr w:type="spellEnd"/>
      <w:r w:rsidRPr="00B66862">
        <w:rPr>
          <w:rFonts w:ascii="Book Antiqua" w:hAnsi="Book Antiqua"/>
          <w:sz w:val="24"/>
        </w:rPr>
        <w:t xml:space="preserve"> R, </w:t>
      </w:r>
      <w:proofErr w:type="spellStart"/>
      <w:r w:rsidRPr="00B66862">
        <w:rPr>
          <w:rFonts w:ascii="Book Antiqua" w:hAnsi="Book Antiqua"/>
          <w:sz w:val="24"/>
        </w:rPr>
        <w:t>Crea</w:t>
      </w:r>
      <w:proofErr w:type="spellEnd"/>
      <w:r w:rsidRPr="00B66862">
        <w:rPr>
          <w:rFonts w:ascii="Book Antiqua" w:hAnsi="Book Antiqua"/>
          <w:sz w:val="24"/>
        </w:rPr>
        <w:t xml:space="preserve"> F, </w:t>
      </w:r>
      <w:proofErr w:type="spellStart"/>
      <w:r w:rsidRPr="00B66862">
        <w:rPr>
          <w:rFonts w:ascii="Book Antiqua" w:hAnsi="Book Antiqua"/>
          <w:sz w:val="24"/>
        </w:rPr>
        <w:t>Cuisset</w:t>
      </w:r>
      <w:proofErr w:type="spellEnd"/>
      <w:r w:rsidRPr="00B66862">
        <w:rPr>
          <w:rFonts w:ascii="Book Antiqua" w:hAnsi="Book Antiqua"/>
          <w:sz w:val="24"/>
        </w:rPr>
        <w:t xml:space="preserve"> T, Di Mario C, Ferreira JR, </w:t>
      </w:r>
      <w:proofErr w:type="spellStart"/>
      <w:r w:rsidRPr="00B66862">
        <w:rPr>
          <w:rFonts w:ascii="Book Antiqua" w:hAnsi="Book Antiqua"/>
          <w:sz w:val="24"/>
        </w:rPr>
        <w:t>Gersh</w:t>
      </w:r>
      <w:proofErr w:type="spellEnd"/>
      <w:r w:rsidRPr="00B66862">
        <w:rPr>
          <w:rFonts w:ascii="Book Antiqua" w:hAnsi="Book Antiqua"/>
          <w:sz w:val="24"/>
        </w:rPr>
        <w:t xml:space="preserve"> BJ, </w:t>
      </w:r>
      <w:proofErr w:type="spellStart"/>
      <w:r w:rsidRPr="00B66862">
        <w:rPr>
          <w:rFonts w:ascii="Book Antiqua" w:hAnsi="Book Antiqua"/>
          <w:sz w:val="24"/>
        </w:rPr>
        <w:t>Gitt</w:t>
      </w:r>
      <w:proofErr w:type="spellEnd"/>
      <w:r w:rsidRPr="00B66862">
        <w:rPr>
          <w:rFonts w:ascii="Book Antiqua" w:hAnsi="Book Antiqua"/>
          <w:sz w:val="24"/>
        </w:rPr>
        <w:t xml:space="preserve"> AK, </w:t>
      </w:r>
      <w:proofErr w:type="spellStart"/>
      <w:r w:rsidRPr="00B66862">
        <w:rPr>
          <w:rFonts w:ascii="Book Antiqua" w:hAnsi="Book Antiqua"/>
          <w:sz w:val="24"/>
        </w:rPr>
        <w:t>Hulot</w:t>
      </w:r>
      <w:proofErr w:type="spellEnd"/>
      <w:r w:rsidRPr="00B66862">
        <w:rPr>
          <w:rFonts w:ascii="Book Antiqua" w:hAnsi="Book Antiqua"/>
          <w:sz w:val="24"/>
        </w:rPr>
        <w:t xml:space="preserve"> JS, Marx N, Opie LH, </w:t>
      </w:r>
      <w:proofErr w:type="spellStart"/>
      <w:r w:rsidRPr="00B66862">
        <w:rPr>
          <w:rFonts w:ascii="Book Antiqua" w:hAnsi="Book Antiqua"/>
          <w:sz w:val="24"/>
        </w:rPr>
        <w:t>Pfisterer</w:t>
      </w:r>
      <w:proofErr w:type="spellEnd"/>
      <w:r w:rsidRPr="00B66862">
        <w:rPr>
          <w:rFonts w:ascii="Book Antiqua" w:hAnsi="Book Antiqua"/>
          <w:sz w:val="24"/>
        </w:rPr>
        <w:t xml:space="preserve"> M, Prescott E, </w:t>
      </w:r>
      <w:proofErr w:type="spellStart"/>
      <w:r w:rsidRPr="00B66862">
        <w:rPr>
          <w:rFonts w:ascii="Book Antiqua" w:hAnsi="Book Antiqua"/>
          <w:sz w:val="24"/>
        </w:rPr>
        <w:t>Ruschitzka</w:t>
      </w:r>
      <w:proofErr w:type="spellEnd"/>
      <w:r w:rsidRPr="00B66862">
        <w:rPr>
          <w:rFonts w:ascii="Book Antiqua" w:hAnsi="Book Antiqua"/>
          <w:sz w:val="24"/>
        </w:rPr>
        <w:t xml:space="preserve"> F, </w:t>
      </w:r>
      <w:proofErr w:type="spellStart"/>
      <w:r w:rsidRPr="00B66862">
        <w:rPr>
          <w:rFonts w:ascii="Book Antiqua" w:hAnsi="Book Antiqua"/>
          <w:sz w:val="24"/>
        </w:rPr>
        <w:t>Sabaté</w:t>
      </w:r>
      <w:proofErr w:type="spellEnd"/>
      <w:r w:rsidRPr="00B66862">
        <w:rPr>
          <w:rFonts w:ascii="Book Antiqua" w:hAnsi="Book Antiqua"/>
          <w:sz w:val="24"/>
        </w:rPr>
        <w:t xml:space="preserve"> M, Senior R, Taggart DP, van der Wall EE, </w:t>
      </w:r>
      <w:proofErr w:type="spellStart"/>
      <w:r w:rsidRPr="00B66862">
        <w:rPr>
          <w:rFonts w:ascii="Book Antiqua" w:hAnsi="Book Antiqua"/>
          <w:sz w:val="24"/>
        </w:rPr>
        <w:t>Vrints</w:t>
      </w:r>
      <w:proofErr w:type="spellEnd"/>
      <w:r w:rsidRPr="00B66862">
        <w:rPr>
          <w:rFonts w:ascii="Book Antiqua" w:hAnsi="Book Antiqua"/>
          <w:sz w:val="24"/>
        </w:rPr>
        <w:t xml:space="preserve"> CJ; ESC Committee for Practice Guidelines, Zamorano JL, Achenbach S, Baumgartner H, </w:t>
      </w:r>
      <w:proofErr w:type="spellStart"/>
      <w:r w:rsidRPr="00B66862">
        <w:rPr>
          <w:rFonts w:ascii="Book Antiqua" w:hAnsi="Book Antiqua"/>
          <w:sz w:val="24"/>
        </w:rPr>
        <w:t>Bax</w:t>
      </w:r>
      <w:proofErr w:type="spellEnd"/>
      <w:r w:rsidRPr="00B66862">
        <w:rPr>
          <w:rFonts w:ascii="Book Antiqua" w:hAnsi="Book Antiqua"/>
          <w:sz w:val="24"/>
        </w:rPr>
        <w:t xml:space="preserve"> JJ, Bueno H, Dean V, Deaton C, </w:t>
      </w:r>
      <w:proofErr w:type="spellStart"/>
      <w:r w:rsidRPr="00B66862">
        <w:rPr>
          <w:rFonts w:ascii="Book Antiqua" w:hAnsi="Book Antiqua"/>
          <w:sz w:val="24"/>
        </w:rPr>
        <w:t>Erol</w:t>
      </w:r>
      <w:proofErr w:type="spellEnd"/>
      <w:r w:rsidRPr="00B66862">
        <w:rPr>
          <w:rFonts w:ascii="Book Antiqua" w:hAnsi="Book Antiqua"/>
          <w:sz w:val="24"/>
        </w:rPr>
        <w:t xml:space="preserve"> C, </w:t>
      </w:r>
      <w:proofErr w:type="spellStart"/>
      <w:r w:rsidRPr="00B66862">
        <w:rPr>
          <w:rFonts w:ascii="Book Antiqua" w:hAnsi="Book Antiqua"/>
          <w:sz w:val="24"/>
        </w:rPr>
        <w:t>Fagard</w:t>
      </w:r>
      <w:proofErr w:type="spellEnd"/>
      <w:r w:rsidRPr="00B66862">
        <w:rPr>
          <w:rFonts w:ascii="Book Antiqua" w:hAnsi="Book Antiqua"/>
          <w:sz w:val="24"/>
        </w:rPr>
        <w:t xml:space="preserve"> R, Ferrari R, </w:t>
      </w:r>
      <w:proofErr w:type="spellStart"/>
      <w:r w:rsidRPr="00B66862">
        <w:rPr>
          <w:rFonts w:ascii="Book Antiqua" w:hAnsi="Book Antiqua"/>
          <w:sz w:val="24"/>
        </w:rPr>
        <w:t>Hasdai</w:t>
      </w:r>
      <w:proofErr w:type="spellEnd"/>
      <w:r w:rsidRPr="00B66862">
        <w:rPr>
          <w:rFonts w:ascii="Book Antiqua" w:hAnsi="Book Antiqua"/>
          <w:sz w:val="24"/>
        </w:rPr>
        <w:t xml:space="preserve"> D, Hoes AW, </w:t>
      </w:r>
      <w:proofErr w:type="spellStart"/>
      <w:r w:rsidRPr="00B66862">
        <w:rPr>
          <w:rFonts w:ascii="Book Antiqua" w:hAnsi="Book Antiqua"/>
          <w:sz w:val="24"/>
        </w:rPr>
        <w:t>Kirchhof</w:t>
      </w:r>
      <w:proofErr w:type="spellEnd"/>
      <w:r w:rsidRPr="00B66862">
        <w:rPr>
          <w:rFonts w:ascii="Book Antiqua" w:hAnsi="Book Antiqua"/>
          <w:sz w:val="24"/>
        </w:rPr>
        <w:t xml:space="preserve"> P, </w:t>
      </w:r>
      <w:proofErr w:type="spellStart"/>
      <w:r w:rsidRPr="00B66862">
        <w:rPr>
          <w:rFonts w:ascii="Book Antiqua" w:hAnsi="Book Antiqua"/>
          <w:sz w:val="24"/>
        </w:rPr>
        <w:t>Knuuti</w:t>
      </w:r>
      <w:proofErr w:type="spellEnd"/>
      <w:r w:rsidRPr="00B66862">
        <w:rPr>
          <w:rFonts w:ascii="Book Antiqua" w:hAnsi="Book Antiqua"/>
          <w:sz w:val="24"/>
        </w:rPr>
        <w:t xml:space="preserve"> J, </w:t>
      </w:r>
      <w:proofErr w:type="spellStart"/>
      <w:r w:rsidRPr="00B66862">
        <w:rPr>
          <w:rFonts w:ascii="Book Antiqua" w:hAnsi="Book Antiqua"/>
          <w:sz w:val="24"/>
        </w:rPr>
        <w:t>Kolh</w:t>
      </w:r>
      <w:proofErr w:type="spellEnd"/>
      <w:r w:rsidRPr="00B66862">
        <w:rPr>
          <w:rFonts w:ascii="Book Antiqua" w:hAnsi="Book Antiqua"/>
          <w:sz w:val="24"/>
        </w:rPr>
        <w:t xml:space="preserve"> P, </w:t>
      </w:r>
      <w:proofErr w:type="spellStart"/>
      <w:r w:rsidRPr="00B66862">
        <w:rPr>
          <w:rFonts w:ascii="Book Antiqua" w:hAnsi="Book Antiqua"/>
          <w:sz w:val="24"/>
        </w:rPr>
        <w:t>Lancellotti</w:t>
      </w:r>
      <w:proofErr w:type="spellEnd"/>
      <w:r w:rsidRPr="00B66862">
        <w:rPr>
          <w:rFonts w:ascii="Book Antiqua" w:hAnsi="Book Antiqua"/>
          <w:sz w:val="24"/>
        </w:rPr>
        <w:t xml:space="preserve"> P, </w:t>
      </w:r>
      <w:proofErr w:type="spellStart"/>
      <w:r w:rsidRPr="00B66862">
        <w:rPr>
          <w:rFonts w:ascii="Book Antiqua" w:hAnsi="Book Antiqua"/>
          <w:sz w:val="24"/>
        </w:rPr>
        <w:t>Linhart</w:t>
      </w:r>
      <w:proofErr w:type="spellEnd"/>
      <w:r w:rsidRPr="00B66862">
        <w:rPr>
          <w:rFonts w:ascii="Book Antiqua" w:hAnsi="Book Antiqua"/>
          <w:sz w:val="24"/>
        </w:rPr>
        <w:t xml:space="preserve"> A, </w:t>
      </w:r>
      <w:proofErr w:type="spellStart"/>
      <w:r w:rsidRPr="00B66862">
        <w:rPr>
          <w:rFonts w:ascii="Book Antiqua" w:hAnsi="Book Antiqua"/>
          <w:sz w:val="24"/>
        </w:rPr>
        <w:t>Nihoyannopoulos</w:t>
      </w:r>
      <w:proofErr w:type="spellEnd"/>
      <w:r w:rsidRPr="00B66862">
        <w:rPr>
          <w:rFonts w:ascii="Book Antiqua" w:hAnsi="Book Antiqua"/>
          <w:sz w:val="24"/>
        </w:rPr>
        <w:t xml:space="preserve"> P, </w:t>
      </w:r>
      <w:proofErr w:type="spellStart"/>
      <w:r w:rsidRPr="00B66862">
        <w:rPr>
          <w:rFonts w:ascii="Book Antiqua" w:hAnsi="Book Antiqua"/>
          <w:sz w:val="24"/>
        </w:rPr>
        <w:t>Piepoli</w:t>
      </w:r>
      <w:proofErr w:type="spellEnd"/>
      <w:r w:rsidRPr="00B66862">
        <w:rPr>
          <w:rFonts w:ascii="Book Antiqua" w:hAnsi="Book Antiqua"/>
          <w:sz w:val="24"/>
        </w:rPr>
        <w:t xml:space="preserve"> MF, </w:t>
      </w:r>
      <w:proofErr w:type="spellStart"/>
      <w:r w:rsidRPr="00B66862">
        <w:rPr>
          <w:rFonts w:ascii="Book Antiqua" w:hAnsi="Book Antiqua"/>
          <w:sz w:val="24"/>
        </w:rPr>
        <w:t>Ponikowski</w:t>
      </w:r>
      <w:proofErr w:type="spellEnd"/>
      <w:r w:rsidRPr="00B66862">
        <w:rPr>
          <w:rFonts w:ascii="Book Antiqua" w:hAnsi="Book Antiqua"/>
          <w:sz w:val="24"/>
        </w:rPr>
        <w:t xml:space="preserve"> P, </w:t>
      </w:r>
      <w:proofErr w:type="spellStart"/>
      <w:r w:rsidRPr="00B66862">
        <w:rPr>
          <w:rFonts w:ascii="Book Antiqua" w:hAnsi="Book Antiqua"/>
          <w:sz w:val="24"/>
        </w:rPr>
        <w:t>Sirnes</w:t>
      </w:r>
      <w:proofErr w:type="spellEnd"/>
      <w:r w:rsidRPr="00B66862">
        <w:rPr>
          <w:rFonts w:ascii="Book Antiqua" w:hAnsi="Book Antiqua"/>
          <w:sz w:val="24"/>
        </w:rPr>
        <w:t xml:space="preserve"> PA, </w:t>
      </w:r>
      <w:proofErr w:type="spellStart"/>
      <w:r w:rsidRPr="00B66862">
        <w:rPr>
          <w:rFonts w:ascii="Book Antiqua" w:hAnsi="Book Antiqua"/>
          <w:sz w:val="24"/>
        </w:rPr>
        <w:t>Tamargo</w:t>
      </w:r>
      <w:proofErr w:type="spellEnd"/>
      <w:r w:rsidRPr="00B66862">
        <w:rPr>
          <w:rFonts w:ascii="Book Antiqua" w:hAnsi="Book Antiqua"/>
          <w:sz w:val="24"/>
        </w:rPr>
        <w:t xml:space="preserve"> JL, </w:t>
      </w:r>
      <w:proofErr w:type="spellStart"/>
      <w:r w:rsidRPr="00B66862">
        <w:rPr>
          <w:rFonts w:ascii="Book Antiqua" w:hAnsi="Book Antiqua"/>
          <w:sz w:val="24"/>
        </w:rPr>
        <w:t>Tendera</w:t>
      </w:r>
      <w:proofErr w:type="spellEnd"/>
      <w:r w:rsidRPr="00B66862">
        <w:rPr>
          <w:rFonts w:ascii="Book Antiqua" w:hAnsi="Book Antiqua"/>
          <w:sz w:val="24"/>
        </w:rPr>
        <w:t xml:space="preserve"> M, </w:t>
      </w:r>
      <w:proofErr w:type="spellStart"/>
      <w:r w:rsidRPr="00B66862">
        <w:rPr>
          <w:rFonts w:ascii="Book Antiqua" w:hAnsi="Book Antiqua"/>
          <w:sz w:val="24"/>
        </w:rPr>
        <w:t>Torbicki</w:t>
      </w:r>
      <w:proofErr w:type="spellEnd"/>
      <w:r w:rsidRPr="00B66862">
        <w:rPr>
          <w:rFonts w:ascii="Book Antiqua" w:hAnsi="Book Antiqua"/>
          <w:sz w:val="24"/>
        </w:rPr>
        <w:t xml:space="preserve"> A, </w:t>
      </w:r>
      <w:proofErr w:type="spellStart"/>
      <w:r w:rsidRPr="00B66862">
        <w:rPr>
          <w:rFonts w:ascii="Book Antiqua" w:hAnsi="Book Antiqua"/>
          <w:sz w:val="24"/>
        </w:rPr>
        <w:t>Wijns</w:t>
      </w:r>
      <w:proofErr w:type="spellEnd"/>
      <w:r w:rsidRPr="00B66862">
        <w:rPr>
          <w:rFonts w:ascii="Book Antiqua" w:hAnsi="Book Antiqua"/>
          <w:sz w:val="24"/>
        </w:rPr>
        <w:t xml:space="preserve"> W, </w:t>
      </w:r>
      <w:proofErr w:type="spellStart"/>
      <w:r w:rsidRPr="00B66862">
        <w:rPr>
          <w:rFonts w:ascii="Book Antiqua" w:hAnsi="Book Antiqua"/>
          <w:sz w:val="24"/>
        </w:rPr>
        <w:t>Windecker</w:t>
      </w:r>
      <w:proofErr w:type="spellEnd"/>
      <w:r w:rsidRPr="00B66862">
        <w:rPr>
          <w:rFonts w:ascii="Book Antiqua" w:hAnsi="Book Antiqua"/>
          <w:sz w:val="24"/>
        </w:rPr>
        <w:t xml:space="preserve"> S; Document Reviewers, </w:t>
      </w:r>
      <w:proofErr w:type="spellStart"/>
      <w:r w:rsidRPr="00B66862">
        <w:rPr>
          <w:rFonts w:ascii="Book Antiqua" w:hAnsi="Book Antiqua"/>
          <w:sz w:val="24"/>
        </w:rPr>
        <w:t>Knuuti</w:t>
      </w:r>
      <w:proofErr w:type="spellEnd"/>
      <w:r w:rsidRPr="00B66862">
        <w:rPr>
          <w:rFonts w:ascii="Book Antiqua" w:hAnsi="Book Antiqua"/>
          <w:sz w:val="24"/>
        </w:rPr>
        <w:t xml:space="preserve"> J, </w:t>
      </w:r>
      <w:proofErr w:type="spellStart"/>
      <w:r w:rsidRPr="00B66862">
        <w:rPr>
          <w:rFonts w:ascii="Book Antiqua" w:hAnsi="Book Antiqua"/>
          <w:sz w:val="24"/>
        </w:rPr>
        <w:t>Valgimigli</w:t>
      </w:r>
      <w:proofErr w:type="spellEnd"/>
      <w:r w:rsidRPr="00B66862">
        <w:rPr>
          <w:rFonts w:ascii="Book Antiqua" w:hAnsi="Book Antiqua"/>
          <w:sz w:val="24"/>
        </w:rPr>
        <w:t xml:space="preserve"> M, Bueno H, </w:t>
      </w:r>
      <w:proofErr w:type="spellStart"/>
      <w:r w:rsidRPr="00B66862">
        <w:rPr>
          <w:rFonts w:ascii="Book Antiqua" w:hAnsi="Book Antiqua"/>
          <w:sz w:val="24"/>
        </w:rPr>
        <w:t>Claeys</w:t>
      </w:r>
      <w:proofErr w:type="spellEnd"/>
      <w:r w:rsidRPr="00B66862">
        <w:rPr>
          <w:rFonts w:ascii="Book Antiqua" w:hAnsi="Book Antiqua"/>
          <w:sz w:val="24"/>
        </w:rPr>
        <w:t xml:space="preserve"> MJ, Donner-</w:t>
      </w:r>
      <w:proofErr w:type="spellStart"/>
      <w:r w:rsidRPr="00B66862">
        <w:rPr>
          <w:rFonts w:ascii="Book Antiqua" w:hAnsi="Book Antiqua"/>
          <w:sz w:val="24"/>
        </w:rPr>
        <w:t>Banzhoff</w:t>
      </w:r>
      <w:proofErr w:type="spellEnd"/>
      <w:r w:rsidRPr="00B66862">
        <w:rPr>
          <w:rFonts w:ascii="Book Antiqua" w:hAnsi="Book Antiqua"/>
          <w:sz w:val="24"/>
        </w:rPr>
        <w:t xml:space="preserve"> N, Erol C, Frank H, </w:t>
      </w:r>
      <w:proofErr w:type="spellStart"/>
      <w:r w:rsidRPr="00B66862">
        <w:rPr>
          <w:rFonts w:ascii="Book Antiqua" w:hAnsi="Book Antiqua"/>
          <w:sz w:val="24"/>
        </w:rPr>
        <w:t>Funck</w:t>
      </w:r>
      <w:proofErr w:type="spellEnd"/>
      <w:r w:rsidRPr="00B66862">
        <w:rPr>
          <w:rFonts w:ascii="Book Antiqua" w:hAnsi="Book Antiqua"/>
          <w:sz w:val="24"/>
        </w:rPr>
        <w:t xml:space="preserve">-Brentano C, </w:t>
      </w:r>
      <w:proofErr w:type="spellStart"/>
      <w:r w:rsidRPr="00B66862">
        <w:rPr>
          <w:rFonts w:ascii="Book Antiqua" w:hAnsi="Book Antiqua"/>
          <w:sz w:val="24"/>
        </w:rPr>
        <w:t>Gaemperli</w:t>
      </w:r>
      <w:proofErr w:type="spellEnd"/>
      <w:r w:rsidRPr="00B66862">
        <w:rPr>
          <w:rFonts w:ascii="Book Antiqua" w:hAnsi="Book Antiqua"/>
          <w:sz w:val="24"/>
        </w:rPr>
        <w:t xml:space="preserve"> O, Gonzalez-</w:t>
      </w:r>
      <w:proofErr w:type="spellStart"/>
      <w:r w:rsidRPr="00B66862">
        <w:rPr>
          <w:rFonts w:ascii="Book Antiqua" w:hAnsi="Book Antiqua"/>
          <w:sz w:val="24"/>
        </w:rPr>
        <w:t>Juanatey</w:t>
      </w:r>
      <w:proofErr w:type="spellEnd"/>
      <w:r w:rsidRPr="00B66862">
        <w:rPr>
          <w:rFonts w:ascii="Book Antiqua" w:hAnsi="Book Antiqua"/>
          <w:sz w:val="24"/>
        </w:rPr>
        <w:t xml:space="preserve"> JR, </w:t>
      </w:r>
      <w:proofErr w:type="spellStart"/>
      <w:r w:rsidRPr="00B66862">
        <w:rPr>
          <w:rFonts w:ascii="Book Antiqua" w:hAnsi="Book Antiqua"/>
          <w:sz w:val="24"/>
        </w:rPr>
        <w:t>Hamilos</w:t>
      </w:r>
      <w:proofErr w:type="spellEnd"/>
      <w:r w:rsidRPr="00B66862">
        <w:rPr>
          <w:rFonts w:ascii="Book Antiqua" w:hAnsi="Book Antiqua"/>
          <w:sz w:val="24"/>
        </w:rPr>
        <w:t xml:space="preserve"> M, </w:t>
      </w:r>
      <w:proofErr w:type="spellStart"/>
      <w:r w:rsidRPr="00B66862">
        <w:rPr>
          <w:rFonts w:ascii="Book Antiqua" w:hAnsi="Book Antiqua"/>
          <w:sz w:val="24"/>
        </w:rPr>
        <w:t>Hasdai</w:t>
      </w:r>
      <w:proofErr w:type="spellEnd"/>
      <w:r w:rsidRPr="00B66862">
        <w:rPr>
          <w:rFonts w:ascii="Book Antiqua" w:hAnsi="Book Antiqua"/>
          <w:sz w:val="24"/>
        </w:rPr>
        <w:t xml:space="preserve"> D, Husted S, James SK, </w:t>
      </w:r>
      <w:proofErr w:type="spellStart"/>
      <w:r w:rsidRPr="00B66862">
        <w:rPr>
          <w:rFonts w:ascii="Book Antiqua" w:hAnsi="Book Antiqua"/>
          <w:sz w:val="24"/>
        </w:rPr>
        <w:t>Kervinen</w:t>
      </w:r>
      <w:proofErr w:type="spellEnd"/>
      <w:r w:rsidRPr="00B66862">
        <w:rPr>
          <w:rFonts w:ascii="Book Antiqua" w:hAnsi="Book Antiqua"/>
          <w:sz w:val="24"/>
        </w:rPr>
        <w:t xml:space="preserve"> K, </w:t>
      </w:r>
      <w:proofErr w:type="spellStart"/>
      <w:r w:rsidRPr="00B66862">
        <w:rPr>
          <w:rFonts w:ascii="Book Antiqua" w:hAnsi="Book Antiqua"/>
          <w:sz w:val="24"/>
        </w:rPr>
        <w:t>Kolh</w:t>
      </w:r>
      <w:proofErr w:type="spellEnd"/>
      <w:r w:rsidRPr="00B66862">
        <w:rPr>
          <w:rFonts w:ascii="Book Antiqua" w:hAnsi="Book Antiqua"/>
          <w:sz w:val="24"/>
        </w:rPr>
        <w:t xml:space="preserve"> P, Kristensen SD, </w:t>
      </w:r>
      <w:proofErr w:type="spellStart"/>
      <w:r w:rsidRPr="00B66862">
        <w:rPr>
          <w:rFonts w:ascii="Book Antiqua" w:hAnsi="Book Antiqua"/>
          <w:sz w:val="24"/>
        </w:rPr>
        <w:t>Lancellotti</w:t>
      </w:r>
      <w:proofErr w:type="spellEnd"/>
      <w:r w:rsidRPr="00B66862">
        <w:rPr>
          <w:rFonts w:ascii="Book Antiqua" w:hAnsi="Book Antiqua"/>
          <w:sz w:val="24"/>
        </w:rPr>
        <w:t xml:space="preserve"> P, </w:t>
      </w:r>
      <w:proofErr w:type="spellStart"/>
      <w:r w:rsidRPr="00B66862">
        <w:rPr>
          <w:rFonts w:ascii="Book Antiqua" w:hAnsi="Book Antiqua"/>
          <w:sz w:val="24"/>
        </w:rPr>
        <w:t>Maggioni</w:t>
      </w:r>
      <w:proofErr w:type="spellEnd"/>
      <w:r w:rsidRPr="00B66862">
        <w:rPr>
          <w:rFonts w:ascii="Book Antiqua" w:hAnsi="Book Antiqua"/>
          <w:sz w:val="24"/>
        </w:rPr>
        <w:t xml:space="preserve"> AP, </w:t>
      </w:r>
      <w:proofErr w:type="spellStart"/>
      <w:r w:rsidRPr="00B66862">
        <w:rPr>
          <w:rFonts w:ascii="Book Antiqua" w:hAnsi="Book Antiqua"/>
          <w:sz w:val="24"/>
        </w:rPr>
        <w:t>Piepoli</w:t>
      </w:r>
      <w:proofErr w:type="spellEnd"/>
      <w:r w:rsidRPr="00B66862">
        <w:rPr>
          <w:rFonts w:ascii="Book Antiqua" w:hAnsi="Book Antiqua"/>
          <w:sz w:val="24"/>
        </w:rPr>
        <w:t xml:space="preserve"> MF, Pries AR, Romeo F, </w:t>
      </w:r>
      <w:proofErr w:type="spellStart"/>
      <w:r w:rsidRPr="00B66862">
        <w:rPr>
          <w:rFonts w:ascii="Book Antiqua" w:hAnsi="Book Antiqua"/>
          <w:sz w:val="24"/>
        </w:rPr>
        <w:t>Rydén</w:t>
      </w:r>
      <w:proofErr w:type="spellEnd"/>
      <w:r w:rsidRPr="00B66862">
        <w:rPr>
          <w:rFonts w:ascii="Book Antiqua" w:hAnsi="Book Antiqua"/>
          <w:sz w:val="24"/>
        </w:rPr>
        <w:t xml:space="preserve"> L, </w:t>
      </w:r>
      <w:proofErr w:type="spellStart"/>
      <w:r w:rsidRPr="00B66862">
        <w:rPr>
          <w:rFonts w:ascii="Book Antiqua" w:hAnsi="Book Antiqua"/>
          <w:sz w:val="24"/>
        </w:rPr>
        <w:t>Simoons</w:t>
      </w:r>
      <w:proofErr w:type="spellEnd"/>
      <w:r w:rsidRPr="00B66862">
        <w:rPr>
          <w:rFonts w:ascii="Book Antiqua" w:hAnsi="Book Antiqua"/>
          <w:sz w:val="24"/>
        </w:rPr>
        <w:t xml:space="preserve"> ML, </w:t>
      </w:r>
      <w:proofErr w:type="spellStart"/>
      <w:r w:rsidRPr="00B66862">
        <w:rPr>
          <w:rFonts w:ascii="Book Antiqua" w:hAnsi="Book Antiqua"/>
          <w:sz w:val="24"/>
        </w:rPr>
        <w:t>Sirnes</w:t>
      </w:r>
      <w:proofErr w:type="spellEnd"/>
      <w:r w:rsidRPr="00B66862">
        <w:rPr>
          <w:rFonts w:ascii="Book Antiqua" w:hAnsi="Book Antiqua"/>
          <w:sz w:val="24"/>
        </w:rPr>
        <w:t xml:space="preserve"> PA, Steg PG, </w:t>
      </w:r>
      <w:proofErr w:type="spellStart"/>
      <w:r w:rsidRPr="00B66862">
        <w:rPr>
          <w:rFonts w:ascii="Book Antiqua" w:hAnsi="Book Antiqua"/>
          <w:sz w:val="24"/>
        </w:rPr>
        <w:t>Timmis</w:t>
      </w:r>
      <w:proofErr w:type="spellEnd"/>
      <w:r w:rsidRPr="00B66862">
        <w:rPr>
          <w:rFonts w:ascii="Book Antiqua" w:hAnsi="Book Antiqua"/>
          <w:sz w:val="24"/>
        </w:rPr>
        <w:t xml:space="preserve"> A, </w:t>
      </w:r>
      <w:proofErr w:type="spellStart"/>
      <w:r w:rsidRPr="00B66862">
        <w:rPr>
          <w:rFonts w:ascii="Book Antiqua" w:hAnsi="Book Antiqua"/>
          <w:sz w:val="24"/>
        </w:rPr>
        <w:t>Wijns</w:t>
      </w:r>
      <w:proofErr w:type="spellEnd"/>
      <w:r w:rsidRPr="00B66862">
        <w:rPr>
          <w:rFonts w:ascii="Book Antiqua" w:hAnsi="Book Antiqua"/>
          <w:sz w:val="24"/>
        </w:rPr>
        <w:t xml:space="preserve"> W, </w:t>
      </w:r>
      <w:proofErr w:type="spellStart"/>
      <w:r w:rsidRPr="00B66862">
        <w:rPr>
          <w:rFonts w:ascii="Book Antiqua" w:hAnsi="Book Antiqua"/>
          <w:sz w:val="24"/>
        </w:rPr>
        <w:t>Windecker</w:t>
      </w:r>
      <w:proofErr w:type="spellEnd"/>
      <w:r w:rsidRPr="00B66862">
        <w:rPr>
          <w:rFonts w:ascii="Book Antiqua" w:hAnsi="Book Antiqua"/>
          <w:sz w:val="24"/>
        </w:rPr>
        <w:t xml:space="preserve"> S, </w:t>
      </w:r>
      <w:proofErr w:type="spellStart"/>
      <w:r w:rsidRPr="00B66862">
        <w:rPr>
          <w:rFonts w:ascii="Book Antiqua" w:hAnsi="Book Antiqua"/>
          <w:sz w:val="24"/>
        </w:rPr>
        <w:t>Yildirir</w:t>
      </w:r>
      <w:proofErr w:type="spellEnd"/>
      <w:r w:rsidRPr="00B66862">
        <w:rPr>
          <w:rFonts w:ascii="Book Antiqua" w:hAnsi="Book Antiqua"/>
          <w:sz w:val="24"/>
        </w:rPr>
        <w:t xml:space="preserve"> A, Zamorano JL. 2013 ESC guidelines on the management of stable coronary artery disease: the Task Force on the management of stable coronary artery disease of the European Society of Cardiology. </w:t>
      </w:r>
      <w:r w:rsidRPr="00B66862">
        <w:rPr>
          <w:rFonts w:ascii="Book Antiqua" w:hAnsi="Book Antiqua"/>
          <w:i/>
          <w:sz w:val="24"/>
        </w:rPr>
        <w:t>Eur Heart J</w:t>
      </w:r>
      <w:r w:rsidRPr="00B66862">
        <w:rPr>
          <w:rFonts w:ascii="Book Antiqua" w:hAnsi="Book Antiqua"/>
          <w:sz w:val="24"/>
        </w:rPr>
        <w:t xml:space="preserve"> 2013; </w:t>
      </w:r>
      <w:r w:rsidRPr="00B66862">
        <w:rPr>
          <w:rFonts w:ascii="Book Antiqua" w:hAnsi="Book Antiqua"/>
          <w:b/>
          <w:sz w:val="24"/>
        </w:rPr>
        <w:t>34</w:t>
      </w:r>
      <w:r w:rsidRPr="00B66862">
        <w:rPr>
          <w:rFonts w:ascii="Book Antiqua" w:hAnsi="Book Antiqua"/>
          <w:sz w:val="24"/>
        </w:rPr>
        <w:t>: 2949-3003 [PMID: 23996286 DOI: 10.1093/</w:t>
      </w:r>
      <w:proofErr w:type="spellStart"/>
      <w:r w:rsidRPr="00B66862">
        <w:rPr>
          <w:rFonts w:ascii="Book Antiqua" w:hAnsi="Book Antiqua"/>
          <w:sz w:val="24"/>
        </w:rPr>
        <w:t>eurheartj</w:t>
      </w:r>
      <w:proofErr w:type="spellEnd"/>
      <w:r w:rsidRPr="00B66862">
        <w:rPr>
          <w:rFonts w:ascii="Book Antiqua" w:hAnsi="Book Antiqua"/>
          <w:sz w:val="24"/>
        </w:rPr>
        <w:t>/eht296]</w:t>
      </w:r>
    </w:p>
    <w:p w14:paraId="0C04BFC4"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16 </w:t>
      </w:r>
      <w:r w:rsidRPr="00B66862">
        <w:rPr>
          <w:rFonts w:ascii="Book Antiqua" w:hAnsi="Book Antiqua"/>
          <w:b/>
          <w:sz w:val="24"/>
        </w:rPr>
        <w:t>Basso C</w:t>
      </w:r>
      <w:r w:rsidRPr="00B66862">
        <w:rPr>
          <w:rFonts w:ascii="Book Antiqua" w:hAnsi="Book Antiqua"/>
          <w:sz w:val="24"/>
        </w:rPr>
        <w:t xml:space="preserve">, Rizzo S, </w:t>
      </w:r>
      <w:proofErr w:type="spellStart"/>
      <w:r w:rsidRPr="00B66862">
        <w:rPr>
          <w:rFonts w:ascii="Book Antiqua" w:hAnsi="Book Antiqua"/>
          <w:sz w:val="24"/>
        </w:rPr>
        <w:t>Thiene</w:t>
      </w:r>
      <w:proofErr w:type="spellEnd"/>
      <w:r w:rsidRPr="00B66862">
        <w:rPr>
          <w:rFonts w:ascii="Book Antiqua" w:hAnsi="Book Antiqua"/>
          <w:sz w:val="24"/>
        </w:rPr>
        <w:t xml:space="preserve"> G. The metamorphosis of myocardial infarction following coronary recanalization. </w:t>
      </w:r>
      <w:proofErr w:type="spellStart"/>
      <w:r w:rsidRPr="00B66862">
        <w:rPr>
          <w:rFonts w:ascii="Book Antiqua" w:hAnsi="Book Antiqua"/>
          <w:i/>
          <w:sz w:val="24"/>
        </w:rPr>
        <w:t>Cardiovasc</w:t>
      </w:r>
      <w:proofErr w:type="spellEnd"/>
      <w:r w:rsidRPr="00B66862">
        <w:rPr>
          <w:rFonts w:ascii="Book Antiqua" w:hAnsi="Book Antiqua"/>
          <w:i/>
          <w:sz w:val="24"/>
        </w:rPr>
        <w:t xml:space="preserve"> </w:t>
      </w:r>
      <w:proofErr w:type="spellStart"/>
      <w:r w:rsidRPr="00B66862">
        <w:rPr>
          <w:rFonts w:ascii="Book Antiqua" w:hAnsi="Book Antiqua"/>
          <w:i/>
          <w:sz w:val="24"/>
        </w:rPr>
        <w:t>Pathol</w:t>
      </w:r>
      <w:proofErr w:type="spellEnd"/>
      <w:r w:rsidRPr="00B66862">
        <w:rPr>
          <w:rFonts w:ascii="Book Antiqua" w:hAnsi="Book Antiqua"/>
          <w:sz w:val="24"/>
        </w:rPr>
        <w:t xml:space="preserve"> 2010; </w:t>
      </w:r>
      <w:r w:rsidRPr="00B66862">
        <w:rPr>
          <w:rFonts w:ascii="Book Antiqua" w:hAnsi="Book Antiqua"/>
          <w:b/>
          <w:sz w:val="24"/>
        </w:rPr>
        <w:t>19</w:t>
      </w:r>
      <w:r w:rsidRPr="00B66862">
        <w:rPr>
          <w:rFonts w:ascii="Book Antiqua" w:hAnsi="Book Antiqua"/>
          <w:sz w:val="24"/>
        </w:rPr>
        <w:t>: 22-28 [PMID: 19775915 DOI: 10.1016/j.carpath.2009.06.010]</w:t>
      </w:r>
    </w:p>
    <w:p w14:paraId="2D3D84F7"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17 </w:t>
      </w:r>
      <w:r w:rsidRPr="00B66862">
        <w:rPr>
          <w:rFonts w:ascii="Book Antiqua" w:hAnsi="Book Antiqua"/>
          <w:b/>
          <w:sz w:val="24"/>
        </w:rPr>
        <w:t>Yoshino S</w:t>
      </w:r>
      <w:r w:rsidRPr="00B66862">
        <w:rPr>
          <w:rFonts w:ascii="Book Antiqua" w:hAnsi="Book Antiqua"/>
          <w:sz w:val="24"/>
        </w:rPr>
        <w:t xml:space="preserve">, </w:t>
      </w:r>
      <w:proofErr w:type="spellStart"/>
      <w:r w:rsidRPr="00B66862">
        <w:rPr>
          <w:rFonts w:ascii="Book Antiqua" w:hAnsi="Book Antiqua"/>
          <w:sz w:val="24"/>
        </w:rPr>
        <w:t>Cilluffo</w:t>
      </w:r>
      <w:proofErr w:type="spellEnd"/>
      <w:r w:rsidRPr="00B66862">
        <w:rPr>
          <w:rFonts w:ascii="Book Antiqua" w:hAnsi="Book Antiqua"/>
          <w:sz w:val="24"/>
        </w:rPr>
        <w:t xml:space="preserve"> R, Best PJ, Atkinson EJ, Aoki T, Cunningham JM, de Andrade M, Choi BJ, </w:t>
      </w:r>
      <w:proofErr w:type="spellStart"/>
      <w:r w:rsidRPr="00B66862">
        <w:rPr>
          <w:rFonts w:ascii="Book Antiqua" w:hAnsi="Book Antiqua"/>
          <w:sz w:val="24"/>
        </w:rPr>
        <w:t>Lerman</w:t>
      </w:r>
      <w:proofErr w:type="spellEnd"/>
      <w:r w:rsidRPr="00B66862">
        <w:rPr>
          <w:rFonts w:ascii="Book Antiqua" w:hAnsi="Book Antiqua"/>
          <w:sz w:val="24"/>
        </w:rPr>
        <w:t xml:space="preserve"> LO, </w:t>
      </w:r>
      <w:proofErr w:type="spellStart"/>
      <w:r w:rsidRPr="00B66862">
        <w:rPr>
          <w:rFonts w:ascii="Book Antiqua" w:hAnsi="Book Antiqua"/>
          <w:sz w:val="24"/>
        </w:rPr>
        <w:t>Lerman</w:t>
      </w:r>
      <w:proofErr w:type="spellEnd"/>
      <w:r w:rsidRPr="00B66862">
        <w:rPr>
          <w:rFonts w:ascii="Book Antiqua" w:hAnsi="Book Antiqua"/>
          <w:sz w:val="24"/>
        </w:rPr>
        <w:t xml:space="preserve"> A. Single nucleotide polymorphisms associated with abnormal coronary microvascular function. </w:t>
      </w:r>
      <w:proofErr w:type="spellStart"/>
      <w:r w:rsidRPr="00B66862">
        <w:rPr>
          <w:rFonts w:ascii="Book Antiqua" w:hAnsi="Book Antiqua"/>
          <w:i/>
          <w:sz w:val="24"/>
        </w:rPr>
        <w:t>Coron</w:t>
      </w:r>
      <w:proofErr w:type="spellEnd"/>
      <w:r w:rsidRPr="00B66862">
        <w:rPr>
          <w:rFonts w:ascii="Book Antiqua" w:hAnsi="Book Antiqua"/>
          <w:i/>
          <w:sz w:val="24"/>
        </w:rPr>
        <w:t xml:space="preserve"> Artery Dis</w:t>
      </w:r>
      <w:r w:rsidRPr="00B66862">
        <w:rPr>
          <w:rFonts w:ascii="Book Antiqua" w:hAnsi="Book Antiqua"/>
          <w:sz w:val="24"/>
        </w:rPr>
        <w:t xml:space="preserve"> 2014; </w:t>
      </w:r>
      <w:r w:rsidRPr="00B66862">
        <w:rPr>
          <w:rFonts w:ascii="Book Antiqua" w:hAnsi="Book Antiqua"/>
          <w:b/>
          <w:sz w:val="24"/>
        </w:rPr>
        <w:t>25</w:t>
      </w:r>
      <w:r w:rsidRPr="00B66862">
        <w:rPr>
          <w:rFonts w:ascii="Book Antiqua" w:hAnsi="Book Antiqua"/>
          <w:sz w:val="24"/>
        </w:rPr>
        <w:t>: 281-289 [PMID: 24736300 DOI: 10.1097/MCA.0000000000000104]</w:t>
      </w:r>
    </w:p>
    <w:p w14:paraId="2C22CB80"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18 </w:t>
      </w:r>
      <w:proofErr w:type="spellStart"/>
      <w:r w:rsidRPr="00B66862">
        <w:rPr>
          <w:rFonts w:ascii="Book Antiqua" w:hAnsi="Book Antiqua"/>
          <w:b/>
          <w:sz w:val="24"/>
        </w:rPr>
        <w:t>Niccoli</w:t>
      </w:r>
      <w:proofErr w:type="spellEnd"/>
      <w:r w:rsidRPr="00B66862">
        <w:rPr>
          <w:rFonts w:ascii="Book Antiqua" w:hAnsi="Book Antiqua"/>
          <w:b/>
          <w:sz w:val="24"/>
        </w:rPr>
        <w:t xml:space="preserve"> G</w:t>
      </w:r>
      <w:r w:rsidRPr="00B66862">
        <w:rPr>
          <w:rFonts w:ascii="Book Antiqua" w:hAnsi="Book Antiqua"/>
          <w:sz w:val="24"/>
        </w:rPr>
        <w:t xml:space="preserve">, </w:t>
      </w:r>
      <w:proofErr w:type="spellStart"/>
      <w:r w:rsidRPr="00B66862">
        <w:rPr>
          <w:rFonts w:ascii="Book Antiqua" w:hAnsi="Book Antiqua"/>
          <w:sz w:val="24"/>
        </w:rPr>
        <w:t>Burzotta</w:t>
      </w:r>
      <w:proofErr w:type="spellEnd"/>
      <w:r w:rsidRPr="00B66862">
        <w:rPr>
          <w:rFonts w:ascii="Book Antiqua" w:hAnsi="Book Antiqua"/>
          <w:sz w:val="24"/>
        </w:rPr>
        <w:t xml:space="preserve"> F, </w:t>
      </w:r>
      <w:proofErr w:type="spellStart"/>
      <w:r w:rsidRPr="00B66862">
        <w:rPr>
          <w:rFonts w:ascii="Book Antiqua" w:hAnsi="Book Antiqua"/>
          <w:sz w:val="24"/>
        </w:rPr>
        <w:t>Galiuto</w:t>
      </w:r>
      <w:proofErr w:type="spellEnd"/>
      <w:r w:rsidRPr="00B66862">
        <w:rPr>
          <w:rFonts w:ascii="Book Antiqua" w:hAnsi="Book Antiqua"/>
          <w:sz w:val="24"/>
        </w:rPr>
        <w:t xml:space="preserve"> L, </w:t>
      </w:r>
      <w:proofErr w:type="spellStart"/>
      <w:r w:rsidRPr="00B66862">
        <w:rPr>
          <w:rFonts w:ascii="Book Antiqua" w:hAnsi="Book Antiqua"/>
          <w:sz w:val="24"/>
        </w:rPr>
        <w:t>Crea</w:t>
      </w:r>
      <w:proofErr w:type="spellEnd"/>
      <w:r w:rsidRPr="00B66862">
        <w:rPr>
          <w:rFonts w:ascii="Book Antiqua" w:hAnsi="Book Antiqua"/>
          <w:sz w:val="24"/>
        </w:rPr>
        <w:t xml:space="preserve"> F. Myocardial no-reflow in humans. </w:t>
      </w:r>
      <w:r w:rsidRPr="00B66862">
        <w:rPr>
          <w:rFonts w:ascii="Book Antiqua" w:hAnsi="Book Antiqua"/>
          <w:i/>
          <w:sz w:val="24"/>
        </w:rPr>
        <w:t xml:space="preserve">J Am </w:t>
      </w:r>
      <w:proofErr w:type="spellStart"/>
      <w:r w:rsidRPr="00B66862">
        <w:rPr>
          <w:rFonts w:ascii="Book Antiqua" w:hAnsi="Book Antiqua"/>
          <w:i/>
          <w:sz w:val="24"/>
        </w:rPr>
        <w:lastRenderedPageBreak/>
        <w:t>Coll</w:t>
      </w:r>
      <w:proofErr w:type="spellEnd"/>
      <w:r w:rsidRPr="00B66862">
        <w:rPr>
          <w:rFonts w:ascii="Book Antiqua" w:hAnsi="Book Antiqua"/>
          <w:i/>
          <w:sz w:val="24"/>
        </w:rPr>
        <w:t xml:space="preserve"> </w:t>
      </w:r>
      <w:proofErr w:type="spellStart"/>
      <w:r w:rsidRPr="00B66862">
        <w:rPr>
          <w:rFonts w:ascii="Book Antiqua" w:hAnsi="Book Antiqua"/>
          <w:i/>
          <w:sz w:val="24"/>
        </w:rPr>
        <w:t>Cardiol</w:t>
      </w:r>
      <w:proofErr w:type="spellEnd"/>
      <w:r w:rsidRPr="00B66862">
        <w:rPr>
          <w:rFonts w:ascii="Book Antiqua" w:hAnsi="Book Antiqua"/>
          <w:sz w:val="24"/>
        </w:rPr>
        <w:t xml:space="preserve"> 2009; </w:t>
      </w:r>
      <w:r w:rsidRPr="00B66862">
        <w:rPr>
          <w:rFonts w:ascii="Book Antiqua" w:hAnsi="Book Antiqua"/>
          <w:b/>
          <w:sz w:val="24"/>
        </w:rPr>
        <w:t>54</w:t>
      </w:r>
      <w:r w:rsidRPr="00B66862">
        <w:rPr>
          <w:rFonts w:ascii="Book Antiqua" w:hAnsi="Book Antiqua"/>
          <w:sz w:val="24"/>
        </w:rPr>
        <w:t>: 281-292 [PMID: 19608025 DOI: 10.1016/j.jacc.2009.03.054]</w:t>
      </w:r>
    </w:p>
    <w:p w14:paraId="4DE5CA30"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19 </w:t>
      </w:r>
      <w:proofErr w:type="spellStart"/>
      <w:r w:rsidRPr="00B66862">
        <w:rPr>
          <w:rFonts w:ascii="Book Antiqua" w:hAnsi="Book Antiqua"/>
          <w:b/>
          <w:sz w:val="24"/>
        </w:rPr>
        <w:t>Joost</w:t>
      </w:r>
      <w:proofErr w:type="spellEnd"/>
      <w:r w:rsidRPr="00B66862">
        <w:rPr>
          <w:rFonts w:ascii="Book Antiqua" w:hAnsi="Book Antiqua"/>
          <w:b/>
          <w:sz w:val="24"/>
        </w:rPr>
        <w:t xml:space="preserve"> A</w:t>
      </w:r>
      <w:r w:rsidRPr="00B66862">
        <w:rPr>
          <w:rFonts w:ascii="Book Antiqua" w:hAnsi="Book Antiqua"/>
          <w:sz w:val="24"/>
        </w:rPr>
        <w:t xml:space="preserve">, </w:t>
      </w:r>
      <w:proofErr w:type="spellStart"/>
      <w:r w:rsidRPr="00B66862">
        <w:rPr>
          <w:rFonts w:ascii="Book Antiqua" w:hAnsi="Book Antiqua"/>
          <w:sz w:val="24"/>
        </w:rPr>
        <w:t>Stiermaier</w:t>
      </w:r>
      <w:proofErr w:type="spellEnd"/>
      <w:r w:rsidRPr="00B66862">
        <w:rPr>
          <w:rFonts w:ascii="Book Antiqua" w:hAnsi="Book Antiqua"/>
          <w:sz w:val="24"/>
        </w:rPr>
        <w:t xml:space="preserve"> T, </w:t>
      </w:r>
      <w:proofErr w:type="spellStart"/>
      <w:r w:rsidRPr="00B66862">
        <w:rPr>
          <w:rFonts w:ascii="Book Antiqua" w:hAnsi="Book Antiqua"/>
          <w:sz w:val="24"/>
        </w:rPr>
        <w:t>Eitel</w:t>
      </w:r>
      <w:proofErr w:type="spellEnd"/>
      <w:r w:rsidRPr="00B66862">
        <w:rPr>
          <w:rFonts w:ascii="Book Antiqua" w:hAnsi="Book Antiqua"/>
          <w:sz w:val="24"/>
        </w:rPr>
        <w:t xml:space="preserve"> C, </w:t>
      </w:r>
      <w:proofErr w:type="spellStart"/>
      <w:r w:rsidRPr="00B66862">
        <w:rPr>
          <w:rFonts w:ascii="Book Antiqua" w:hAnsi="Book Antiqua"/>
          <w:sz w:val="24"/>
        </w:rPr>
        <w:t>Fuernau</w:t>
      </w:r>
      <w:proofErr w:type="spellEnd"/>
      <w:r w:rsidRPr="00B66862">
        <w:rPr>
          <w:rFonts w:ascii="Book Antiqua" w:hAnsi="Book Antiqua"/>
          <w:sz w:val="24"/>
        </w:rPr>
        <w:t xml:space="preserve"> G, de </w:t>
      </w:r>
      <w:proofErr w:type="spellStart"/>
      <w:r w:rsidRPr="00B66862">
        <w:rPr>
          <w:rFonts w:ascii="Book Antiqua" w:hAnsi="Book Antiqua"/>
          <w:sz w:val="24"/>
        </w:rPr>
        <w:t>Waha</w:t>
      </w:r>
      <w:proofErr w:type="spellEnd"/>
      <w:r w:rsidRPr="00B66862">
        <w:rPr>
          <w:rFonts w:ascii="Book Antiqua" w:hAnsi="Book Antiqua"/>
          <w:sz w:val="24"/>
        </w:rPr>
        <w:t xml:space="preserve"> S, </w:t>
      </w:r>
      <w:proofErr w:type="spellStart"/>
      <w:r w:rsidRPr="00B66862">
        <w:rPr>
          <w:rFonts w:ascii="Book Antiqua" w:hAnsi="Book Antiqua"/>
          <w:sz w:val="24"/>
        </w:rPr>
        <w:t>Desch</w:t>
      </w:r>
      <w:proofErr w:type="spellEnd"/>
      <w:r w:rsidRPr="00B66862">
        <w:rPr>
          <w:rFonts w:ascii="Book Antiqua" w:hAnsi="Book Antiqua"/>
          <w:sz w:val="24"/>
        </w:rPr>
        <w:t xml:space="preserve"> S, Thiele H, </w:t>
      </w:r>
      <w:proofErr w:type="spellStart"/>
      <w:r w:rsidRPr="00B66862">
        <w:rPr>
          <w:rFonts w:ascii="Book Antiqua" w:hAnsi="Book Antiqua"/>
          <w:sz w:val="24"/>
        </w:rPr>
        <w:t>Eitel</w:t>
      </w:r>
      <w:proofErr w:type="spellEnd"/>
      <w:r w:rsidRPr="00B66862">
        <w:rPr>
          <w:rFonts w:ascii="Book Antiqua" w:hAnsi="Book Antiqua"/>
          <w:sz w:val="24"/>
        </w:rPr>
        <w:t xml:space="preserve"> I. Impact of Initial Culprit Vessel Flow on Infarct Size, Microvascular Obstruction, and Myocardial Salvage in Acute </w:t>
      </w:r>
      <w:proofErr w:type="spellStart"/>
      <w:r w:rsidRPr="00B66862">
        <w:rPr>
          <w:rFonts w:ascii="Book Antiqua" w:hAnsi="Book Antiqua"/>
          <w:sz w:val="24"/>
        </w:rPr>
        <w:t>Reperfused</w:t>
      </w:r>
      <w:proofErr w:type="spellEnd"/>
      <w:r w:rsidRPr="00B66862">
        <w:rPr>
          <w:rFonts w:ascii="Book Antiqua" w:hAnsi="Book Antiqua"/>
          <w:sz w:val="24"/>
        </w:rPr>
        <w:t xml:space="preserve"> ST-Elevation Myocardial Infarction. </w:t>
      </w:r>
      <w:r w:rsidRPr="00B66862">
        <w:rPr>
          <w:rFonts w:ascii="Book Antiqua" w:hAnsi="Book Antiqua"/>
          <w:i/>
          <w:sz w:val="24"/>
        </w:rPr>
        <w:t xml:space="preserve">Am J </w:t>
      </w:r>
      <w:proofErr w:type="spellStart"/>
      <w:r w:rsidRPr="00B66862">
        <w:rPr>
          <w:rFonts w:ascii="Book Antiqua" w:hAnsi="Book Antiqua"/>
          <w:i/>
          <w:sz w:val="24"/>
        </w:rPr>
        <w:t>Cardiol</w:t>
      </w:r>
      <w:proofErr w:type="spellEnd"/>
      <w:r w:rsidRPr="00B66862">
        <w:rPr>
          <w:rFonts w:ascii="Book Antiqua" w:hAnsi="Book Antiqua"/>
          <w:sz w:val="24"/>
        </w:rPr>
        <w:t xml:space="preserve"> 2016; </w:t>
      </w:r>
      <w:r w:rsidRPr="00B66862">
        <w:rPr>
          <w:rFonts w:ascii="Book Antiqua" w:hAnsi="Book Antiqua"/>
          <w:b/>
          <w:sz w:val="24"/>
        </w:rPr>
        <w:t>118</w:t>
      </w:r>
      <w:r w:rsidRPr="00B66862">
        <w:rPr>
          <w:rFonts w:ascii="Book Antiqua" w:hAnsi="Book Antiqua"/>
          <w:sz w:val="24"/>
        </w:rPr>
        <w:t>: 1316-1322 [PMID: 27600465 DOI: 10.1016/j.amjcard.2016.07.056]</w:t>
      </w:r>
    </w:p>
    <w:p w14:paraId="038A615E"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20 </w:t>
      </w:r>
      <w:r w:rsidRPr="00B66862">
        <w:rPr>
          <w:rFonts w:ascii="Book Antiqua" w:hAnsi="Book Antiqua"/>
          <w:b/>
          <w:sz w:val="24"/>
        </w:rPr>
        <w:t>Gupta S</w:t>
      </w:r>
      <w:r w:rsidRPr="00B66862">
        <w:rPr>
          <w:rFonts w:ascii="Book Antiqua" w:hAnsi="Book Antiqua"/>
          <w:sz w:val="24"/>
        </w:rPr>
        <w:t xml:space="preserve">, Gupta MM. No reflow phenomenon in percutaneous coronary interventions in ST-segment elevation myocardial infarction. </w:t>
      </w:r>
      <w:r w:rsidRPr="00B66862">
        <w:rPr>
          <w:rFonts w:ascii="Book Antiqua" w:hAnsi="Book Antiqua"/>
          <w:i/>
          <w:sz w:val="24"/>
        </w:rPr>
        <w:t>Indian Heart J</w:t>
      </w:r>
      <w:r w:rsidRPr="00B66862">
        <w:rPr>
          <w:rFonts w:ascii="Book Antiqua" w:hAnsi="Book Antiqua"/>
          <w:sz w:val="24"/>
        </w:rPr>
        <w:t xml:space="preserve"> 2016; </w:t>
      </w:r>
      <w:r w:rsidRPr="00B66862">
        <w:rPr>
          <w:rFonts w:ascii="Book Antiqua" w:hAnsi="Book Antiqua"/>
          <w:b/>
          <w:sz w:val="24"/>
        </w:rPr>
        <w:t>68</w:t>
      </w:r>
      <w:r w:rsidRPr="00B66862">
        <w:rPr>
          <w:rFonts w:ascii="Book Antiqua" w:hAnsi="Book Antiqua"/>
          <w:sz w:val="24"/>
        </w:rPr>
        <w:t>: 539-551 [PMID: 27543480 DOI: 10.1016/j.ihj.2016.04.006]</w:t>
      </w:r>
    </w:p>
    <w:p w14:paraId="6EC60306"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21 </w:t>
      </w:r>
      <w:proofErr w:type="spellStart"/>
      <w:r w:rsidRPr="00B66862">
        <w:rPr>
          <w:rFonts w:ascii="Book Antiqua" w:hAnsi="Book Antiqua"/>
          <w:b/>
          <w:sz w:val="24"/>
        </w:rPr>
        <w:t>Ndrepepa</w:t>
      </w:r>
      <w:proofErr w:type="spellEnd"/>
      <w:r w:rsidRPr="00B66862">
        <w:rPr>
          <w:rFonts w:ascii="Book Antiqua" w:hAnsi="Book Antiqua"/>
          <w:b/>
          <w:sz w:val="24"/>
        </w:rPr>
        <w:t xml:space="preserve"> G</w:t>
      </w:r>
      <w:r w:rsidRPr="00B66862">
        <w:rPr>
          <w:rFonts w:ascii="Book Antiqua" w:hAnsi="Book Antiqua"/>
          <w:sz w:val="24"/>
        </w:rPr>
        <w:t xml:space="preserve">, </w:t>
      </w:r>
      <w:proofErr w:type="spellStart"/>
      <w:r w:rsidRPr="00B66862">
        <w:rPr>
          <w:rFonts w:ascii="Book Antiqua" w:hAnsi="Book Antiqua"/>
          <w:sz w:val="24"/>
        </w:rPr>
        <w:t>Tiroch</w:t>
      </w:r>
      <w:proofErr w:type="spellEnd"/>
      <w:r w:rsidRPr="00B66862">
        <w:rPr>
          <w:rFonts w:ascii="Book Antiqua" w:hAnsi="Book Antiqua"/>
          <w:sz w:val="24"/>
        </w:rPr>
        <w:t xml:space="preserve"> K, </w:t>
      </w:r>
      <w:proofErr w:type="spellStart"/>
      <w:r w:rsidRPr="00B66862">
        <w:rPr>
          <w:rFonts w:ascii="Book Antiqua" w:hAnsi="Book Antiqua"/>
          <w:sz w:val="24"/>
        </w:rPr>
        <w:t>Fusaro</w:t>
      </w:r>
      <w:proofErr w:type="spellEnd"/>
      <w:r w:rsidRPr="00B66862">
        <w:rPr>
          <w:rFonts w:ascii="Book Antiqua" w:hAnsi="Book Antiqua"/>
          <w:sz w:val="24"/>
        </w:rPr>
        <w:t xml:space="preserve"> M, Keta D, Seyfarth M, Byrne RA, </w:t>
      </w:r>
      <w:proofErr w:type="spellStart"/>
      <w:r w:rsidRPr="00B66862">
        <w:rPr>
          <w:rFonts w:ascii="Book Antiqua" w:hAnsi="Book Antiqua"/>
          <w:sz w:val="24"/>
        </w:rPr>
        <w:t>Pache</w:t>
      </w:r>
      <w:proofErr w:type="spellEnd"/>
      <w:r w:rsidRPr="00B66862">
        <w:rPr>
          <w:rFonts w:ascii="Book Antiqua" w:hAnsi="Book Antiqua"/>
          <w:sz w:val="24"/>
        </w:rPr>
        <w:t xml:space="preserve"> J, Alger P, </w:t>
      </w:r>
      <w:proofErr w:type="spellStart"/>
      <w:r w:rsidRPr="00B66862">
        <w:rPr>
          <w:rFonts w:ascii="Book Antiqua" w:hAnsi="Book Antiqua"/>
          <w:sz w:val="24"/>
        </w:rPr>
        <w:t>Mehilli</w:t>
      </w:r>
      <w:proofErr w:type="spellEnd"/>
      <w:r w:rsidRPr="00B66862">
        <w:rPr>
          <w:rFonts w:ascii="Book Antiqua" w:hAnsi="Book Antiqua"/>
          <w:sz w:val="24"/>
        </w:rPr>
        <w:t xml:space="preserve"> J, </w:t>
      </w:r>
      <w:proofErr w:type="spellStart"/>
      <w:r w:rsidRPr="00B66862">
        <w:rPr>
          <w:rFonts w:ascii="Book Antiqua" w:hAnsi="Book Antiqua"/>
          <w:sz w:val="24"/>
        </w:rPr>
        <w:t>Schömig</w:t>
      </w:r>
      <w:proofErr w:type="spellEnd"/>
      <w:r w:rsidRPr="00B66862">
        <w:rPr>
          <w:rFonts w:ascii="Book Antiqua" w:hAnsi="Book Antiqua"/>
          <w:sz w:val="24"/>
        </w:rPr>
        <w:t xml:space="preserve"> A, </w:t>
      </w:r>
      <w:proofErr w:type="spellStart"/>
      <w:r w:rsidRPr="00B66862">
        <w:rPr>
          <w:rFonts w:ascii="Book Antiqua" w:hAnsi="Book Antiqua"/>
          <w:sz w:val="24"/>
        </w:rPr>
        <w:t>Kastrati</w:t>
      </w:r>
      <w:proofErr w:type="spellEnd"/>
      <w:r w:rsidRPr="00B66862">
        <w:rPr>
          <w:rFonts w:ascii="Book Antiqua" w:hAnsi="Book Antiqua"/>
          <w:sz w:val="24"/>
        </w:rPr>
        <w:t xml:space="preserve"> A. 5-year prognostic value of no-reflow phenomenon after percutaneous coronary intervention in patients with acute myocardial infarction. </w:t>
      </w:r>
      <w:r w:rsidRPr="00B66862">
        <w:rPr>
          <w:rFonts w:ascii="Book Antiqua" w:hAnsi="Book Antiqua"/>
          <w:i/>
          <w:sz w:val="24"/>
        </w:rPr>
        <w:t xml:space="preserve">J Am </w:t>
      </w:r>
      <w:proofErr w:type="spellStart"/>
      <w:r w:rsidRPr="00B66862">
        <w:rPr>
          <w:rFonts w:ascii="Book Antiqua" w:hAnsi="Book Antiqua"/>
          <w:i/>
          <w:sz w:val="24"/>
        </w:rPr>
        <w:t>Coll</w:t>
      </w:r>
      <w:proofErr w:type="spellEnd"/>
      <w:r w:rsidRPr="00B66862">
        <w:rPr>
          <w:rFonts w:ascii="Book Antiqua" w:hAnsi="Book Antiqua"/>
          <w:i/>
          <w:sz w:val="24"/>
        </w:rPr>
        <w:t xml:space="preserve"> </w:t>
      </w:r>
      <w:proofErr w:type="spellStart"/>
      <w:r w:rsidRPr="00B66862">
        <w:rPr>
          <w:rFonts w:ascii="Book Antiqua" w:hAnsi="Book Antiqua"/>
          <w:i/>
          <w:sz w:val="24"/>
        </w:rPr>
        <w:t>Cardiol</w:t>
      </w:r>
      <w:proofErr w:type="spellEnd"/>
      <w:r w:rsidRPr="00B66862">
        <w:rPr>
          <w:rFonts w:ascii="Book Antiqua" w:hAnsi="Book Antiqua"/>
          <w:sz w:val="24"/>
        </w:rPr>
        <w:t xml:space="preserve"> 2010; </w:t>
      </w:r>
      <w:r w:rsidRPr="00B66862">
        <w:rPr>
          <w:rFonts w:ascii="Book Antiqua" w:hAnsi="Book Antiqua"/>
          <w:b/>
          <w:sz w:val="24"/>
        </w:rPr>
        <w:t>55</w:t>
      </w:r>
      <w:r w:rsidRPr="00B66862">
        <w:rPr>
          <w:rFonts w:ascii="Book Antiqua" w:hAnsi="Book Antiqua"/>
          <w:sz w:val="24"/>
        </w:rPr>
        <w:t>: 2383-2389 [PMID: 20488311 DOI: 10.1016/j.jacc.2009.12.054]</w:t>
      </w:r>
    </w:p>
    <w:p w14:paraId="3D6F0001"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22 </w:t>
      </w:r>
      <w:r w:rsidRPr="00B66862">
        <w:rPr>
          <w:rFonts w:ascii="Book Antiqua" w:hAnsi="Book Antiqua"/>
          <w:b/>
          <w:sz w:val="24"/>
        </w:rPr>
        <w:t>Carrick D</w:t>
      </w:r>
      <w:r w:rsidRPr="00B66862">
        <w:rPr>
          <w:rFonts w:ascii="Book Antiqua" w:hAnsi="Book Antiqua"/>
          <w:sz w:val="24"/>
        </w:rPr>
        <w:t xml:space="preserve">, </w:t>
      </w:r>
      <w:proofErr w:type="spellStart"/>
      <w:r w:rsidRPr="00B66862">
        <w:rPr>
          <w:rFonts w:ascii="Book Antiqua" w:hAnsi="Book Antiqua"/>
          <w:sz w:val="24"/>
        </w:rPr>
        <w:t>Oldroyd</w:t>
      </w:r>
      <w:proofErr w:type="spellEnd"/>
      <w:r w:rsidRPr="00B66862">
        <w:rPr>
          <w:rFonts w:ascii="Book Antiqua" w:hAnsi="Book Antiqua"/>
          <w:sz w:val="24"/>
        </w:rPr>
        <w:t xml:space="preserve"> KG, </w:t>
      </w:r>
      <w:proofErr w:type="spellStart"/>
      <w:r w:rsidRPr="00B66862">
        <w:rPr>
          <w:rFonts w:ascii="Book Antiqua" w:hAnsi="Book Antiqua"/>
          <w:sz w:val="24"/>
        </w:rPr>
        <w:t>McEntegart</w:t>
      </w:r>
      <w:proofErr w:type="spellEnd"/>
      <w:r w:rsidRPr="00B66862">
        <w:rPr>
          <w:rFonts w:ascii="Book Antiqua" w:hAnsi="Book Antiqua"/>
          <w:sz w:val="24"/>
        </w:rPr>
        <w:t xml:space="preserve"> M, Haig C, Petrie MC, </w:t>
      </w:r>
      <w:proofErr w:type="spellStart"/>
      <w:r w:rsidRPr="00B66862">
        <w:rPr>
          <w:rFonts w:ascii="Book Antiqua" w:hAnsi="Book Antiqua"/>
          <w:sz w:val="24"/>
        </w:rPr>
        <w:t>Eteiba</w:t>
      </w:r>
      <w:proofErr w:type="spellEnd"/>
      <w:r w:rsidRPr="00B66862">
        <w:rPr>
          <w:rFonts w:ascii="Book Antiqua" w:hAnsi="Book Antiqua"/>
          <w:sz w:val="24"/>
        </w:rPr>
        <w:t xml:space="preserve"> H, Hood S, Owens C, Watkins S, </w:t>
      </w:r>
      <w:proofErr w:type="spellStart"/>
      <w:r w:rsidRPr="00B66862">
        <w:rPr>
          <w:rFonts w:ascii="Book Antiqua" w:hAnsi="Book Antiqua"/>
          <w:sz w:val="24"/>
        </w:rPr>
        <w:t>Layland</w:t>
      </w:r>
      <w:proofErr w:type="spellEnd"/>
      <w:r w:rsidRPr="00B66862">
        <w:rPr>
          <w:rFonts w:ascii="Book Antiqua" w:hAnsi="Book Antiqua"/>
          <w:sz w:val="24"/>
        </w:rPr>
        <w:t xml:space="preserve"> J, Lindsay M, Peat E, Rae A, Behan M, </w:t>
      </w:r>
      <w:proofErr w:type="spellStart"/>
      <w:r w:rsidRPr="00B66862">
        <w:rPr>
          <w:rFonts w:ascii="Book Antiqua" w:hAnsi="Book Antiqua"/>
          <w:sz w:val="24"/>
        </w:rPr>
        <w:t>Sood</w:t>
      </w:r>
      <w:proofErr w:type="spellEnd"/>
      <w:r w:rsidRPr="00B66862">
        <w:rPr>
          <w:rFonts w:ascii="Book Antiqua" w:hAnsi="Book Antiqua"/>
          <w:sz w:val="24"/>
        </w:rPr>
        <w:t xml:space="preserve"> A, Hillis WS, </w:t>
      </w:r>
      <w:proofErr w:type="spellStart"/>
      <w:r w:rsidRPr="00B66862">
        <w:rPr>
          <w:rFonts w:ascii="Book Antiqua" w:hAnsi="Book Antiqua"/>
          <w:sz w:val="24"/>
        </w:rPr>
        <w:t>Mordi</w:t>
      </w:r>
      <w:proofErr w:type="spellEnd"/>
      <w:r w:rsidRPr="00B66862">
        <w:rPr>
          <w:rFonts w:ascii="Book Antiqua" w:hAnsi="Book Antiqua"/>
          <w:sz w:val="24"/>
        </w:rPr>
        <w:t xml:space="preserve"> I, </w:t>
      </w:r>
      <w:proofErr w:type="spellStart"/>
      <w:r w:rsidRPr="00B66862">
        <w:rPr>
          <w:rFonts w:ascii="Book Antiqua" w:hAnsi="Book Antiqua"/>
          <w:sz w:val="24"/>
        </w:rPr>
        <w:t>Mahrous</w:t>
      </w:r>
      <w:proofErr w:type="spellEnd"/>
      <w:r w:rsidRPr="00B66862">
        <w:rPr>
          <w:rFonts w:ascii="Book Antiqua" w:hAnsi="Book Antiqua"/>
          <w:sz w:val="24"/>
        </w:rPr>
        <w:t xml:space="preserve"> A, Ahmed N, Wilson R, </w:t>
      </w:r>
      <w:proofErr w:type="spellStart"/>
      <w:r w:rsidRPr="00B66862">
        <w:rPr>
          <w:rFonts w:ascii="Book Antiqua" w:hAnsi="Book Antiqua"/>
          <w:sz w:val="24"/>
        </w:rPr>
        <w:t>Lasalle</w:t>
      </w:r>
      <w:proofErr w:type="spellEnd"/>
      <w:r w:rsidRPr="00B66862">
        <w:rPr>
          <w:rFonts w:ascii="Book Antiqua" w:hAnsi="Book Antiqua"/>
          <w:sz w:val="24"/>
        </w:rPr>
        <w:t xml:space="preserve"> L, </w:t>
      </w:r>
      <w:proofErr w:type="spellStart"/>
      <w:r w:rsidRPr="00B66862">
        <w:rPr>
          <w:rFonts w:ascii="Book Antiqua" w:hAnsi="Book Antiqua"/>
          <w:sz w:val="24"/>
        </w:rPr>
        <w:t>Généreux</w:t>
      </w:r>
      <w:proofErr w:type="spellEnd"/>
      <w:r w:rsidRPr="00B66862">
        <w:rPr>
          <w:rFonts w:ascii="Book Antiqua" w:hAnsi="Book Antiqua"/>
          <w:sz w:val="24"/>
        </w:rPr>
        <w:t xml:space="preserve"> P, Ford I, Berry C. A randomized trial of deferred stenting versus immediate stenting to prevent no- or slow-reflow in acute ST-segment elevation myocardial infarction (DEFER-STEMI). </w:t>
      </w:r>
      <w:r w:rsidRPr="00B66862">
        <w:rPr>
          <w:rFonts w:ascii="Book Antiqua" w:hAnsi="Book Antiqua"/>
          <w:i/>
          <w:sz w:val="24"/>
        </w:rPr>
        <w:t xml:space="preserve">J Am </w:t>
      </w:r>
      <w:proofErr w:type="spellStart"/>
      <w:r w:rsidRPr="00B66862">
        <w:rPr>
          <w:rFonts w:ascii="Book Antiqua" w:hAnsi="Book Antiqua"/>
          <w:i/>
          <w:sz w:val="24"/>
        </w:rPr>
        <w:t>Coll</w:t>
      </w:r>
      <w:proofErr w:type="spellEnd"/>
      <w:r w:rsidRPr="00B66862">
        <w:rPr>
          <w:rFonts w:ascii="Book Antiqua" w:hAnsi="Book Antiqua"/>
          <w:i/>
          <w:sz w:val="24"/>
        </w:rPr>
        <w:t xml:space="preserve"> </w:t>
      </w:r>
      <w:proofErr w:type="spellStart"/>
      <w:r w:rsidRPr="00B66862">
        <w:rPr>
          <w:rFonts w:ascii="Book Antiqua" w:hAnsi="Book Antiqua"/>
          <w:i/>
          <w:sz w:val="24"/>
        </w:rPr>
        <w:t>Cardiol</w:t>
      </w:r>
      <w:proofErr w:type="spellEnd"/>
      <w:r w:rsidRPr="00B66862">
        <w:rPr>
          <w:rFonts w:ascii="Book Antiqua" w:hAnsi="Book Antiqua"/>
          <w:sz w:val="24"/>
        </w:rPr>
        <w:t xml:space="preserve"> 2014; </w:t>
      </w:r>
      <w:r w:rsidRPr="00B66862">
        <w:rPr>
          <w:rFonts w:ascii="Book Antiqua" w:hAnsi="Book Antiqua"/>
          <w:b/>
          <w:sz w:val="24"/>
        </w:rPr>
        <w:t>63</w:t>
      </w:r>
      <w:r w:rsidRPr="00B66862">
        <w:rPr>
          <w:rFonts w:ascii="Book Antiqua" w:hAnsi="Book Antiqua"/>
          <w:sz w:val="24"/>
        </w:rPr>
        <w:t>: 2088-2098 [PMID: 24583294 DOI: 10.1016/j.jacc.2014.02.530]</w:t>
      </w:r>
    </w:p>
    <w:p w14:paraId="666005E5"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23 </w:t>
      </w:r>
      <w:r w:rsidRPr="00B66862">
        <w:rPr>
          <w:rFonts w:ascii="Book Antiqua" w:hAnsi="Book Antiqua"/>
          <w:b/>
          <w:sz w:val="24"/>
        </w:rPr>
        <w:t>De Maria GL</w:t>
      </w:r>
      <w:r w:rsidRPr="00B66862">
        <w:rPr>
          <w:rFonts w:ascii="Book Antiqua" w:hAnsi="Book Antiqua"/>
          <w:sz w:val="24"/>
        </w:rPr>
        <w:t xml:space="preserve">, </w:t>
      </w:r>
      <w:proofErr w:type="spellStart"/>
      <w:r w:rsidRPr="00B66862">
        <w:rPr>
          <w:rFonts w:ascii="Book Antiqua" w:hAnsi="Book Antiqua"/>
          <w:sz w:val="24"/>
        </w:rPr>
        <w:t>Alkhalil</w:t>
      </w:r>
      <w:proofErr w:type="spellEnd"/>
      <w:r w:rsidRPr="00B66862">
        <w:rPr>
          <w:rFonts w:ascii="Book Antiqua" w:hAnsi="Book Antiqua"/>
          <w:sz w:val="24"/>
        </w:rPr>
        <w:t xml:space="preserve"> M, </w:t>
      </w:r>
      <w:proofErr w:type="spellStart"/>
      <w:r w:rsidRPr="00B66862">
        <w:rPr>
          <w:rFonts w:ascii="Book Antiqua" w:hAnsi="Book Antiqua"/>
          <w:sz w:val="24"/>
        </w:rPr>
        <w:t>Oikonomou</w:t>
      </w:r>
      <w:proofErr w:type="spellEnd"/>
      <w:r w:rsidRPr="00B66862">
        <w:rPr>
          <w:rFonts w:ascii="Book Antiqua" w:hAnsi="Book Antiqua"/>
          <w:sz w:val="24"/>
        </w:rPr>
        <w:t xml:space="preserve"> EK, </w:t>
      </w:r>
      <w:proofErr w:type="spellStart"/>
      <w:r w:rsidRPr="00B66862">
        <w:rPr>
          <w:rFonts w:ascii="Book Antiqua" w:hAnsi="Book Antiqua"/>
          <w:sz w:val="24"/>
        </w:rPr>
        <w:t>Wolfrum</w:t>
      </w:r>
      <w:proofErr w:type="spellEnd"/>
      <w:r w:rsidRPr="00B66862">
        <w:rPr>
          <w:rFonts w:ascii="Book Antiqua" w:hAnsi="Book Antiqua"/>
          <w:sz w:val="24"/>
        </w:rPr>
        <w:t xml:space="preserve"> M, Choudhury RP, Banning AP. Role of deferred stenting in patients with ST elevation myocardial infarction treated with primary percutaneous coronary intervention: A systematic review and meta-analysis. </w:t>
      </w:r>
      <w:r w:rsidRPr="00B66862">
        <w:rPr>
          <w:rFonts w:ascii="Book Antiqua" w:hAnsi="Book Antiqua"/>
          <w:i/>
          <w:sz w:val="24"/>
        </w:rPr>
        <w:t xml:space="preserve">J </w:t>
      </w:r>
      <w:proofErr w:type="spellStart"/>
      <w:r w:rsidRPr="00B66862">
        <w:rPr>
          <w:rFonts w:ascii="Book Antiqua" w:hAnsi="Book Antiqua"/>
          <w:i/>
          <w:sz w:val="24"/>
        </w:rPr>
        <w:t>Interv</w:t>
      </w:r>
      <w:proofErr w:type="spellEnd"/>
      <w:r w:rsidRPr="00B66862">
        <w:rPr>
          <w:rFonts w:ascii="Book Antiqua" w:hAnsi="Book Antiqua"/>
          <w:i/>
          <w:sz w:val="24"/>
        </w:rPr>
        <w:t xml:space="preserve"> </w:t>
      </w:r>
      <w:proofErr w:type="spellStart"/>
      <w:r w:rsidRPr="00B66862">
        <w:rPr>
          <w:rFonts w:ascii="Book Antiqua" w:hAnsi="Book Antiqua"/>
          <w:i/>
          <w:sz w:val="24"/>
        </w:rPr>
        <w:t>Cardiol</w:t>
      </w:r>
      <w:proofErr w:type="spellEnd"/>
      <w:r w:rsidRPr="00B66862">
        <w:rPr>
          <w:rFonts w:ascii="Book Antiqua" w:hAnsi="Book Antiqua"/>
          <w:sz w:val="24"/>
        </w:rPr>
        <w:t xml:space="preserve"> 2017; </w:t>
      </w:r>
      <w:r w:rsidRPr="00B66862">
        <w:rPr>
          <w:rFonts w:ascii="Book Antiqua" w:hAnsi="Book Antiqua"/>
          <w:b/>
          <w:sz w:val="24"/>
        </w:rPr>
        <w:t>30</w:t>
      </w:r>
      <w:r w:rsidRPr="00B66862">
        <w:rPr>
          <w:rFonts w:ascii="Book Antiqua" w:hAnsi="Book Antiqua"/>
          <w:sz w:val="24"/>
        </w:rPr>
        <w:t>: 264-273 [PMID: 28370496 DOI: 10.1111/joic.12380]</w:t>
      </w:r>
    </w:p>
    <w:p w14:paraId="0CCF12BD"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24 </w:t>
      </w:r>
      <w:proofErr w:type="spellStart"/>
      <w:r w:rsidRPr="00B66862">
        <w:rPr>
          <w:rFonts w:ascii="Book Antiqua" w:hAnsi="Book Antiqua"/>
          <w:b/>
          <w:sz w:val="24"/>
        </w:rPr>
        <w:t>Izgi</w:t>
      </w:r>
      <w:proofErr w:type="spellEnd"/>
      <w:r w:rsidRPr="00B66862">
        <w:rPr>
          <w:rFonts w:ascii="Book Antiqua" w:hAnsi="Book Antiqua"/>
          <w:b/>
          <w:sz w:val="24"/>
        </w:rPr>
        <w:t xml:space="preserve"> A</w:t>
      </w:r>
      <w:r w:rsidRPr="00B66862">
        <w:rPr>
          <w:rFonts w:ascii="Book Antiqua" w:hAnsi="Book Antiqua"/>
          <w:sz w:val="24"/>
        </w:rPr>
        <w:t xml:space="preserve">, </w:t>
      </w:r>
      <w:proofErr w:type="spellStart"/>
      <w:r w:rsidRPr="00B66862">
        <w:rPr>
          <w:rFonts w:ascii="Book Antiqua" w:hAnsi="Book Antiqua"/>
          <w:sz w:val="24"/>
        </w:rPr>
        <w:t>Kirma</w:t>
      </w:r>
      <w:proofErr w:type="spellEnd"/>
      <w:r w:rsidRPr="00B66862">
        <w:rPr>
          <w:rFonts w:ascii="Book Antiqua" w:hAnsi="Book Antiqua"/>
          <w:sz w:val="24"/>
        </w:rPr>
        <w:t xml:space="preserve"> C, </w:t>
      </w:r>
      <w:proofErr w:type="spellStart"/>
      <w:r w:rsidRPr="00B66862">
        <w:rPr>
          <w:rFonts w:ascii="Book Antiqua" w:hAnsi="Book Antiqua"/>
          <w:sz w:val="24"/>
        </w:rPr>
        <w:t>Tanalp</w:t>
      </w:r>
      <w:proofErr w:type="spellEnd"/>
      <w:r w:rsidRPr="00B66862">
        <w:rPr>
          <w:rFonts w:ascii="Book Antiqua" w:hAnsi="Book Antiqua"/>
          <w:sz w:val="24"/>
        </w:rPr>
        <w:t xml:space="preserve"> AC, </w:t>
      </w:r>
      <w:proofErr w:type="spellStart"/>
      <w:r w:rsidRPr="00B66862">
        <w:rPr>
          <w:rFonts w:ascii="Book Antiqua" w:hAnsi="Book Antiqua"/>
          <w:sz w:val="24"/>
        </w:rPr>
        <w:t>Dundar</w:t>
      </w:r>
      <w:proofErr w:type="spellEnd"/>
      <w:r w:rsidRPr="00B66862">
        <w:rPr>
          <w:rFonts w:ascii="Book Antiqua" w:hAnsi="Book Antiqua"/>
          <w:sz w:val="24"/>
        </w:rPr>
        <w:t xml:space="preserve"> C, </w:t>
      </w:r>
      <w:proofErr w:type="spellStart"/>
      <w:r w:rsidRPr="00B66862">
        <w:rPr>
          <w:rFonts w:ascii="Book Antiqua" w:hAnsi="Book Antiqua"/>
          <w:sz w:val="24"/>
        </w:rPr>
        <w:t>Oduncu</w:t>
      </w:r>
      <w:proofErr w:type="spellEnd"/>
      <w:r w:rsidRPr="00B66862">
        <w:rPr>
          <w:rFonts w:ascii="Book Antiqua" w:hAnsi="Book Antiqua"/>
          <w:sz w:val="24"/>
        </w:rPr>
        <w:t xml:space="preserve"> V, Aung SM, </w:t>
      </w:r>
      <w:proofErr w:type="spellStart"/>
      <w:r w:rsidRPr="00B66862">
        <w:rPr>
          <w:rFonts w:ascii="Book Antiqua" w:hAnsi="Book Antiqua"/>
          <w:sz w:val="24"/>
        </w:rPr>
        <w:t>Sonmez</w:t>
      </w:r>
      <w:proofErr w:type="spellEnd"/>
      <w:r w:rsidRPr="00B66862">
        <w:rPr>
          <w:rFonts w:ascii="Book Antiqua" w:hAnsi="Book Antiqua"/>
          <w:sz w:val="24"/>
        </w:rPr>
        <w:t xml:space="preserve"> K, </w:t>
      </w:r>
      <w:proofErr w:type="spellStart"/>
      <w:r w:rsidRPr="00B66862">
        <w:rPr>
          <w:rFonts w:ascii="Book Antiqua" w:hAnsi="Book Antiqua"/>
          <w:sz w:val="24"/>
        </w:rPr>
        <w:t>Mutlu</w:t>
      </w:r>
      <w:proofErr w:type="spellEnd"/>
      <w:r w:rsidRPr="00B66862">
        <w:rPr>
          <w:rFonts w:ascii="Book Antiqua" w:hAnsi="Book Antiqua"/>
          <w:sz w:val="24"/>
        </w:rPr>
        <w:t xml:space="preserve"> B, </w:t>
      </w:r>
      <w:proofErr w:type="spellStart"/>
      <w:r w:rsidRPr="00B66862">
        <w:rPr>
          <w:rFonts w:ascii="Book Antiqua" w:hAnsi="Book Antiqua"/>
          <w:sz w:val="24"/>
        </w:rPr>
        <w:t>Mansuroglu</w:t>
      </w:r>
      <w:proofErr w:type="spellEnd"/>
      <w:r w:rsidRPr="00B66862">
        <w:rPr>
          <w:rFonts w:ascii="Book Antiqua" w:hAnsi="Book Antiqua"/>
          <w:sz w:val="24"/>
        </w:rPr>
        <w:t xml:space="preserve"> D. Predictors and clinical significance of angiographically detected distal embolization after primary percutaneous coronary interventions. </w:t>
      </w:r>
      <w:proofErr w:type="spellStart"/>
      <w:r w:rsidRPr="00B66862">
        <w:rPr>
          <w:rFonts w:ascii="Book Antiqua" w:hAnsi="Book Antiqua"/>
          <w:i/>
          <w:sz w:val="24"/>
        </w:rPr>
        <w:t>Coron</w:t>
      </w:r>
      <w:proofErr w:type="spellEnd"/>
      <w:r w:rsidRPr="00B66862">
        <w:rPr>
          <w:rFonts w:ascii="Book Antiqua" w:hAnsi="Book Antiqua"/>
          <w:i/>
          <w:sz w:val="24"/>
        </w:rPr>
        <w:t xml:space="preserve"> Artery Dis</w:t>
      </w:r>
      <w:r w:rsidRPr="00B66862">
        <w:rPr>
          <w:rFonts w:ascii="Book Antiqua" w:hAnsi="Book Antiqua"/>
          <w:sz w:val="24"/>
        </w:rPr>
        <w:t xml:space="preserve"> 2007; </w:t>
      </w:r>
      <w:r w:rsidRPr="00B66862">
        <w:rPr>
          <w:rFonts w:ascii="Book Antiqua" w:hAnsi="Book Antiqua"/>
          <w:b/>
          <w:sz w:val="24"/>
        </w:rPr>
        <w:t>18</w:t>
      </w:r>
      <w:r w:rsidRPr="00B66862">
        <w:rPr>
          <w:rFonts w:ascii="Book Antiqua" w:hAnsi="Book Antiqua"/>
          <w:sz w:val="24"/>
        </w:rPr>
        <w:t>: 443-449 [PMID: 17700215 DOI: 10.1097/MCA.0b013e3282a3064e]</w:t>
      </w:r>
    </w:p>
    <w:p w14:paraId="7F0E8964"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25 </w:t>
      </w:r>
      <w:proofErr w:type="spellStart"/>
      <w:r w:rsidRPr="00B66862">
        <w:rPr>
          <w:rFonts w:ascii="Book Antiqua" w:hAnsi="Book Antiqua"/>
          <w:b/>
          <w:sz w:val="24"/>
        </w:rPr>
        <w:t>Kirma</w:t>
      </w:r>
      <w:proofErr w:type="spellEnd"/>
      <w:r w:rsidRPr="00B66862">
        <w:rPr>
          <w:rFonts w:ascii="Book Antiqua" w:hAnsi="Book Antiqua"/>
          <w:b/>
          <w:sz w:val="24"/>
        </w:rPr>
        <w:t xml:space="preserve"> C</w:t>
      </w:r>
      <w:r w:rsidRPr="00B66862">
        <w:rPr>
          <w:rFonts w:ascii="Book Antiqua" w:hAnsi="Book Antiqua"/>
          <w:sz w:val="24"/>
        </w:rPr>
        <w:t xml:space="preserve">, </w:t>
      </w:r>
      <w:proofErr w:type="spellStart"/>
      <w:r w:rsidRPr="00B66862">
        <w:rPr>
          <w:rFonts w:ascii="Book Antiqua" w:hAnsi="Book Antiqua"/>
          <w:sz w:val="24"/>
        </w:rPr>
        <w:t>Izgi</w:t>
      </w:r>
      <w:proofErr w:type="spellEnd"/>
      <w:r w:rsidRPr="00B66862">
        <w:rPr>
          <w:rFonts w:ascii="Book Antiqua" w:hAnsi="Book Antiqua"/>
          <w:sz w:val="24"/>
        </w:rPr>
        <w:t xml:space="preserve"> A, </w:t>
      </w:r>
      <w:proofErr w:type="spellStart"/>
      <w:r w:rsidRPr="00B66862">
        <w:rPr>
          <w:rFonts w:ascii="Book Antiqua" w:hAnsi="Book Antiqua"/>
          <w:sz w:val="24"/>
        </w:rPr>
        <w:t>Dundar</w:t>
      </w:r>
      <w:proofErr w:type="spellEnd"/>
      <w:r w:rsidRPr="00B66862">
        <w:rPr>
          <w:rFonts w:ascii="Book Antiqua" w:hAnsi="Book Antiqua"/>
          <w:sz w:val="24"/>
        </w:rPr>
        <w:t xml:space="preserve"> C, </w:t>
      </w:r>
      <w:proofErr w:type="spellStart"/>
      <w:r w:rsidRPr="00B66862">
        <w:rPr>
          <w:rFonts w:ascii="Book Antiqua" w:hAnsi="Book Antiqua"/>
          <w:sz w:val="24"/>
        </w:rPr>
        <w:t>Tanalp</w:t>
      </w:r>
      <w:proofErr w:type="spellEnd"/>
      <w:r w:rsidRPr="00B66862">
        <w:rPr>
          <w:rFonts w:ascii="Book Antiqua" w:hAnsi="Book Antiqua"/>
          <w:sz w:val="24"/>
        </w:rPr>
        <w:t xml:space="preserve"> AC, </w:t>
      </w:r>
      <w:proofErr w:type="spellStart"/>
      <w:r w:rsidRPr="00B66862">
        <w:rPr>
          <w:rFonts w:ascii="Book Antiqua" w:hAnsi="Book Antiqua"/>
          <w:sz w:val="24"/>
        </w:rPr>
        <w:t>Oduncu</w:t>
      </w:r>
      <w:proofErr w:type="spellEnd"/>
      <w:r w:rsidRPr="00B66862">
        <w:rPr>
          <w:rFonts w:ascii="Book Antiqua" w:hAnsi="Book Antiqua"/>
          <w:sz w:val="24"/>
        </w:rPr>
        <w:t xml:space="preserve"> V, Aung SM, </w:t>
      </w:r>
      <w:proofErr w:type="spellStart"/>
      <w:r w:rsidRPr="00B66862">
        <w:rPr>
          <w:rFonts w:ascii="Book Antiqua" w:hAnsi="Book Antiqua"/>
          <w:sz w:val="24"/>
        </w:rPr>
        <w:t>Sonmez</w:t>
      </w:r>
      <w:proofErr w:type="spellEnd"/>
      <w:r w:rsidRPr="00B66862">
        <w:rPr>
          <w:rFonts w:ascii="Book Antiqua" w:hAnsi="Book Antiqua"/>
          <w:sz w:val="24"/>
        </w:rPr>
        <w:t xml:space="preserve"> K, </w:t>
      </w:r>
      <w:proofErr w:type="spellStart"/>
      <w:r w:rsidRPr="00B66862">
        <w:rPr>
          <w:rFonts w:ascii="Book Antiqua" w:hAnsi="Book Antiqua"/>
          <w:sz w:val="24"/>
        </w:rPr>
        <w:t>Mutlu</w:t>
      </w:r>
      <w:proofErr w:type="spellEnd"/>
      <w:r w:rsidRPr="00B66862">
        <w:rPr>
          <w:rFonts w:ascii="Book Antiqua" w:hAnsi="Book Antiqua"/>
          <w:sz w:val="24"/>
        </w:rPr>
        <w:t xml:space="preserve"> B, </w:t>
      </w:r>
      <w:proofErr w:type="spellStart"/>
      <w:r w:rsidRPr="00B66862">
        <w:rPr>
          <w:rFonts w:ascii="Book Antiqua" w:hAnsi="Book Antiqua"/>
          <w:sz w:val="24"/>
        </w:rPr>
        <w:t>Ozdemir</w:t>
      </w:r>
      <w:proofErr w:type="spellEnd"/>
      <w:r w:rsidRPr="00B66862">
        <w:rPr>
          <w:rFonts w:ascii="Book Antiqua" w:hAnsi="Book Antiqua"/>
          <w:sz w:val="24"/>
        </w:rPr>
        <w:t xml:space="preserve"> N, </w:t>
      </w:r>
      <w:proofErr w:type="spellStart"/>
      <w:r w:rsidRPr="00B66862">
        <w:rPr>
          <w:rFonts w:ascii="Book Antiqua" w:hAnsi="Book Antiqua"/>
          <w:sz w:val="24"/>
        </w:rPr>
        <w:t>Erentug</w:t>
      </w:r>
      <w:proofErr w:type="spellEnd"/>
      <w:r w:rsidRPr="00B66862">
        <w:rPr>
          <w:rFonts w:ascii="Book Antiqua" w:hAnsi="Book Antiqua"/>
          <w:sz w:val="24"/>
        </w:rPr>
        <w:t xml:space="preserve"> V. Clinical and procedural predictors of no-reflow phenomenon </w:t>
      </w:r>
      <w:r w:rsidRPr="00B66862">
        <w:rPr>
          <w:rFonts w:ascii="Book Antiqua" w:hAnsi="Book Antiqua"/>
          <w:sz w:val="24"/>
        </w:rPr>
        <w:lastRenderedPageBreak/>
        <w:t xml:space="preserve">after primary percutaneous coronary interventions: experience at a single center. </w:t>
      </w:r>
      <w:r w:rsidRPr="00B66862">
        <w:rPr>
          <w:rFonts w:ascii="Book Antiqua" w:hAnsi="Book Antiqua"/>
          <w:i/>
          <w:sz w:val="24"/>
        </w:rPr>
        <w:t>Circ J</w:t>
      </w:r>
      <w:r w:rsidRPr="00B66862">
        <w:rPr>
          <w:rFonts w:ascii="Book Antiqua" w:hAnsi="Book Antiqua"/>
          <w:sz w:val="24"/>
        </w:rPr>
        <w:t xml:space="preserve"> 2008; </w:t>
      </w:r>
      <w:r w:rsidRPr="00B66862">
        <w:rPr>
          <w:rFonts w:ascii="Book Antiqua" w:hAnsi="Book Antiqua"/>
          <w:b/>
          <w:sz w:val="24"/>
        </w:rPr>
        <w:t>72</w:t>
      </w:r>
      <w:r w:rsidRPr="00B66862">
        <w:rPr>
          <w:rFonts w:ascii="Book Antiqua" w:hAnsi="Book Antiqua"/>
          <w:sz w:val="24"/>
        </w:rPr>
        <w:t>: 716-721 [PMID: 18441449]</w:t>
      </w:r>
    </w:p>
    <w:p w14:paraId="6BB9AC06"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26 </w:t>
      </w:r>
      <w:proofErr w:type="spellStart"/>
      <w:r w:rsidRPr="00B66862">
        <w:rPr>
          <w:rFonts w:ascii="Book Antiqua" w:hAnsi="Book Antiqua"/>
          <w:b/>
          <w:sz w:val="24"/>
        </w:rPr>
        <w:t>Botta</w:t>
      </w:r>
      <w:proofErr w:type="spellEnd"/>
      <w:r w:rsidRPr="00B66862">
        <w:rPr>
          <w:rFonts w:ascii="Book Antiqua" w:hAnsi="Book Antiqua"/>
          <w:b/>
          <w:sz w:val="24"/>
        </w:rPr>
        <w:t xml:space="preserve"> I</w:t>
      </w:r>
      <w:r w:rsidRPr="00B66862">
        <w:rPr>
          <w:rFonts w:ascii="Book Antiqua" w:hAnsi="Book Antiqua"/>
          <w:sz w:val="24"/>
        </w:rPr>
        <w:t xml:space="preserve">, </w:t>
      </w:r>
      <w:proofErr w:type="spellStart"/>
      <w:r w:rsidRPr="00B66862">
        <w:rPr>
          <w:rFonts w:ascii="Book Antiqua" w:hAnsi="Book Antiqua"/>
          <w:sz w:val="24"/>
        </w:rPr>
        <w:t>Devriendt</w:t>
      </w:r>
      <w:proofErr w:type="spellEnd"/>
      <w:r w:rsidRPr="00B66862">
        <w:rPr>
          <w:rFonts w:ascii="Book Antiqua" w:hAnsi="Book Antiqua"/>
          <w:sz w:val="24"/>
        </w:rPr>
        <w:t xml:space="preserve"> J, Rodriguez JC, </w:t>
      </w:r>
      <w:proofErr w:type="spellStart"/>
      <w:r w:rsidRPr="00B66862">
        <w:rPr>
          <w:rFonts w:ascii="Book Antiqua" w:hAnsi="Book Antiqua"/>
          <w:sz w:val="24"/>
        </w:rPr>
        <w:t>Morissens</w:t>
      </w:r>
      <w:proofErr w:type="spellEnd"/>
      <w:r w:rsidRPr="00B66862">
        <w:rPr>
          <w:rFonts w:ascii="Book Antiqua" w:hAnsi="Book Antiqua"/>
          <w:sz w:val="24"/>
        </w:rPr>
        <w:t xml:space="preserve"> M, Carling A, Gutierrez LB, </w:t>
      </w:r>
      <w:proofErr w:type="spellStart"/>
      <w:r w:rsidRPr="00B66862">
        <w:rPr>
          <w:rFonts w:ascii="Book Antiqua" w:hAnsi="Book Antiqua"/>
          <w:sz w:val="24"/>
        </w:rPr>
        <w:t>Preseau</w:t>
      </w:r>
      <w:proofErr w:type="spellEnd"/>
      <w:r w:rsidRPr="00B66862">
        <w:rPr>
          <w:rFonts w:ascii="Book Antiqua" w:hAnsi="Book Antiqua"/>
          <w:sz w:val="24"/>
        </w:rPr>
        <w:t xml:space="preserve"> T, De Bels D, </w:t>
      </w:r>
      <w:proofErr w:type="spellStart"/>
      <w:r w:rsidRPr="00B66862">
        <w:rPr>
          <w:rFonts w:ascii="Book Antiqua" w:hAnsi="Book Antiqua"/>
          <w:sz w:val="24"/>
        </w:rPr>
        <w:t>Honore</w:t>
      </w:r>
      <w:proofErr w:type="spellEnd"/>
      <w:r w:rsidRPr="00B66862">
        <w:rPr>
          <w:rFonts w:ascii="Book Antiqua" w:hAnsi="Book Antiqua"/>
          <w:sz w:val="24"/>
        </w:rPr>
        <w:t xml:space="preserve"> PM, </w:t>
      </w:r>
      <w:proofErr w:type="spellStart"/>
      <w:r w:rsidRPr="00B66862">
        <w:rPr>
          <w:rFonts w:ascii="Book Antiqua" w:hAnsi="Book Antiqua"/>
          <w:sz w:val="24"/>
        </w:rPr>
        <w:t>Redant</w:t>
      </w:r>
      <w:proofErr w:type="spellEnd"/>
      <w:r w:rsidRPr="00B66862">
        <w:rPr>
          <w:rFonts w:ascii="Book Antiqua" w:hAnsi="Book Antiqua"/>
          <w:sz w:val="24"/>
        </w:rPr>
        <w:t xml:space="preserve"> S. Cardiogenic Shock after Nifedipine Administration in a Pregnant Patient: A Case Report and Review of the Literature. </w:t>
      </w:r>
      <w:r w:rsidRPr="00B66862">
        <w:rPr>
          <w:rFonts w:ascii="Book Antiqua" w:hAnsi="Book Antiqua"/>
          <w:i/>
          <w:sz w:val="24"/>
        </w:rPr>
        <w:t xml:space="preserve">J </w:t>
      </w:r>
      <w:proofErr w:type="spellStart"/>
      <w:r w:rsidRPr="00B66862">
        <w:rPr>
          <w:rFonts w:ascii="Book Antiqua" w:hAnsi="Book Antiqua"/>
          <w:i/>
          <w:sz w:val="24"/>
        </w:rPr>
        <w:t>Transl</w:t>
      </w:r>
      <w:proofErr w:type="spellEnd"/>
      <w:r w:rsidRPr="00B66862">
        <w:rPr>
          <w:rFonts w:ascii="Book Antiqua" w:hAnsi="Book Antiqua"/>
          <w:i/>
          <w:sz w:val="24"/>
        </w:rPr>
        <w:t xml:space="preserve"> </w:t>
      </w:r>
      <w:proofErr w:type="spellStart"/>
      <w:r w:rsidRPr="00B66862">
        <w:rPr>
          <w:rFonts w:ascii="Book Antiqua" w:hAnsi="Book Antiqua"/>
          <w:i/>
          <w:sz w:val="24"/>
        </w:rPr>
        <w:t>Int</w:t>
      </w:r>
      <w:proofErr w:type="spellEnd"/>
      <w:r w:rsidRPr="00B66862">
        <w:rPr>
          <w:rFonts w:ascii="Book Antiqua" w:hAnsi="Book Antiqua"/>
          <w:i/>
          <w:sz w:val="24"/>
        </w:rPr>
        <w:t xml:space="preserve"> Med</w:t>
      </w:r>
      <w:r w:rsidRPr="00B66862">
        <w:rPr>
          <w:rFonts w:ascii="Book Antiqua" w:hAnsi="Book Antiqua"/>
          <w:sz w:val="24"/>
        </w:rPr>
        <w:t xml:space="preserve"> 2018; </w:t>
      </w:r>
      <w:r w:rsidRPr="00B66862">
        <w:rPr>
          <w:rFonts w:ascii="Book Antiqua" w:hAnsi="Book Antiqua"/>
          <w:b/>
          <w:sz w:val="24"/>
        </w:rPr>
        <w:t>6</w:t>
      </w:r>
      <w:r w:rsidRPr="00B66862">
        <w:rPr>
          <w:rFonts w:ascii="Book Antiqua" w:hAnsi="Book Antiqua"/>
          <w:sz w:val="24"/>
        </w:rPr>
        <w:t>: 152-156 [PMID: 30425952 DOI: 10.2478/jtim-2018-0029]</w:t>
      </w:r>
    </w:p>
    <w:p w14:paraId="4D095532"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27 </w:t>
      </w:r>
      <w:proofErr w:type="spellStart"/>
      <w:r w:rsidRPr="00B66862">
        <w:rPr>
          <w:rFonts w:ascii="Book Antiqua" w:hAnsi="Book Antiqua"/>
          <w:b/>
          <w:sz w:val="24"/>
        </w:rPr>
        <w:t>Langabeer</w:t>
      </w:r>
      <w:proofErr w:type="spellEnd"/>
      <w:r w:rsidRPr="00B66862">
        <w:rPr>
          <w:rFonts w:ascii="Book Antiqua" w:hAnsi="Book Antiqua"/>
          <w:b/>
          <w:sz w:val="24"/>
        </w:rPr>
        <w:t xml:space="preserve"> SE</w:t>
      </w:r>
      <w:r w:rsidRPr="00B66862">
        <w:rPr>
          <w:rFonts w:ascii="Book Antiqua" w:hAnsi="Book Antiqua"/>
          <w:sz w:val="24"/>
        </w:rPr>
        <w:t xml:space="preserve">. Detecting CALR Mutations in Splanchnic Vein Thrombosis: Who and How? </w:t>
      </w:r>
      <w:r w:rsidRPr="00B66862">
        <w:rPr>
          <w:rFonts w:ascii="Book Antiqua" w:hAnsi="Book Antiqua"/>
          <w:i/>
          <w:sz w:val="24"/>
        </w:rPr>
        <w:t xml:space="preserve">J </w:t>
      </w:r>
      <w:proofErr w:type="spellStart"/>
      <w:r w:rsidRPr="00B66862">
        <w:rPr>
          <w:rFonts w:ascii="Book Antiqua" w:hAnsi="Book Antiqua"/>
          <w:i/>
          <w:sz w:val="24"/>
        </w:rPr>
        <w:t>Transl</w:t>
      </w:r>
      <w:proofErr w:type="spellEnd"/>
      <w:r w:rsidRPr="00B66862">
        <w:rPr>
          <w:rFonts w:ascii="Book Antiqua" w:hAnsi="Book Antiqua"/>
          <w:i/>
          <w:sz w:val="24"/>
        </w:rPr>
        <w:t xml:space="preserve"> </w:t>
      </w:r>
      <w:proofErr w:type="spellStart"/>
      <w:r w:rsidRPr="00B66862">
        <w:rPr>
          <w:rFonts w:ascii="Book Antiqua" w:hAnsi="Book Antiqua"/>
          <w:i/>
          <w:sz w:val="24"/>
        </w:rPr>
        <w:t>Int</w:t>
      </w:r>
      <w:proofErr w:type="spellEnd"/>
      <w:r w:rsidRPr="00B66862">
        <w:rPr>
          <w:rFonts w:ascii="Book Antiqua" w:hAnsi="Book Antiqua"/>
          <w:i/>
          <w:sz w:val="24"/>
        </w:rPr>
        <w:t xml:space="preserve"> Med</w:t>
      </w:r>
      <w:r w:rsidRPr="00B66862">
        <w:rPr>
          <w:rFonts w:ascii="Book Antiqua" w:hAnsi="Book Antiqua"/>
          <w:sz w:val="24"/>
        </w:rPr>
        <w:t xml:space="preserve"> 2018; </w:t>
      </w:r>
      <w:r w:rsidRPr="00B66862">
        <w:rPr>
          <w:rFonts w:ascii="Book Antiqua" w:hAnsi="Book Antiqua"/>
          <w:b/>
          <w:sz w:val="24"/>
        </w:rPr>
        <w:t>6</w:t>
      </w:r>
      <w:r w:rsidRPr="00B66862">
        <w:rPr>
          <w:rFonts w:ascii="Book Antiqua" w:hAnsi="Book Antiqua"/>
          <w:sz w:val="24"/>
        </w:rPr>
        <w:t>: 55-57 [PMID: 29984196 DOI: 10.2478/jtim-2018-0015]</w:t>
      </w:r>
    </w:p>
    <w:p w14:paraId="7A16321B"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28 </w:t>
      </w:r>
      <w:r w:rsidRPr="00B66862">
        <w:rPr>
          <w:rFonts w:ascii="Book Antiqua" w:hAnsi="Book Antiqua"/>
          <w:b/>
          <w:sz w:val="24"/>
        </w:rPr>
        <w:t>Sawada H</w:t>
      </w:r>
      <w:r w:rsidRPr="00B66862">
        <w:rPr>
          <w:rFonts w:ascii="Book Antiqua" w:hAnsi="Book Antiqua"/>
          <w:sz w:val="24"/>
        </w:rPr>
        <w:t xml:space="preserve">, Chen JZ, Wright BC, Sheppard MB, Lu HS, Daugherty A. Heterogeneity of Aortic Smooth Muscle Cells: A Determinant for Regional Characteristics of Thoracic Aortic Aneurysms? </w:t>
      </w:r>
      <w:r w:rsidRPr="00B66862">
        <w:rPr>
          <w:rFonts w:ascii="Book Antiqua" w:hAnsi="Book Antiqua"/>
          <w:i/>
          <w:sz w:val="24"/>
        </w:rPr>
        <w:t xml:space="preserve">J </w:t>
      </w:r>
      <w:proofErr w:type="spellStart"/>
      <w:r w:rsidRPr="00B66862">
        <w:rPr>
          <w:rFonts w:ascii="Book Antiqua" w:hAnsi="Book Antiqua"/>
          <w:i/>
          <w:sz w:val="24"/>
        </w:rPr>
        <w:t>Transl</w:t>
      </w:r>
      <w:proofErr w:type="spellEnd"/>
      <w:r w:rsidRPr="00B66862">
        <w:rPr>
          <w:rFonts w:ascii="Book Antiqua" w:hAnsi="Book Antiqua"/>
          <w:i/>
          <w:sz w:val="24"/>
        </w:rPr>
        <w:t xml:space="preserve"> </w:t>
      </w:r>
      <w:proofErr w:type="spellStart"/>
      <w:r w:rsidRPr="00B66862">
        <w:rPr>
          <w:rFonts w:ascii="Book Antiqua" w:hAnsi="Book Antiqua"/>
          <w:i/>
          <w:sz w:val="24"/>
        </w:rPr>
        <w:t>Int</w:t>
      </w:r>
      <w:proofErr w:type="spellEnd"/>
      <w:r w:rsidRPr="00B66862">
        <w:rPr>
          <w:rFonts w:ascii="Book Antiqua" w:hAnsi="Book Antiqua"/>
          <w:i/>
          <w:sz w:val="24"/>
        </w:rPr>
        <w:t xml:space="preserve"> Med</w:t>
      </w:r>
      <w:r w:rsidRPr="00B66862">
        <w:rPr>
          <w:rFonts w:ascii="Book Antiqua" w:hAnsi="Book Antiqua"/>
          <w:sz w:val="24"/>
        </w:rPr>
        <w:t xml:space="preserve"> 2018; </w:t>
      </w:r>
      <w:r w:rsidRPr="00B66862">
        <w:rPr>
          <w:rFonts w:ascii="Book Antiqua" w:hAnsi="Book Antiqua"/>
          <w:b/>
          <w:sz w:val="24"/>
        </w:rPr>
        <w:t>6</w:t>
      </w:r>
      <w:r w:rsidRPr="00B66862">
        <w:rPr>
          <w:rFonts w:ascii="Book Antiqua" w:hAnsi="Book Antiqua"/>
          <w:sz w:val="24"/>
        </w:rPr>
        <w:t>: 93-96 [PMID: 30425944 DOI: 10.2478/jtim-2018-0023]</w:t>
      </w:r>
    </w:p>
    <w:p w14:paraId="408D38EF"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29 </w:t>
      </w:r>
      <w:proofErr w:type="spellStart"/>
      <w:r w:rsidRPr="00B66862">
        <w:rPr>
          <w:rFonts w:ascii="Book Antiqua" w:hAnsi="Book Antiqua"/>
          <w:b/>
          <w:sz w:val="24"/>
        </w:rPr>
        <w:t>Rezkalla</w:t>
      </w:r>
      <w:proofErr w:type="spellEnd"/>
      <w:r w:rsidRPr="00B66862">
        <w:rPr>
          <w:rFonts w:ascii="Book Antiqua" w:hAnsi="Book Antiqua"/>
          <w:b/>
          <w:sz w:val="24"/>
        </w:rPr>
        <w:t xml:space="preserve"> SH</w:t>
      </w:r>
      <w:r w:rsidRPr="00B66862">
        <w:rPr>
          <w:rFonts w:ascii="Book Antiqua" w:hAnsi="Book Antiqua"/>
          <w:sz w:val="24"/>
        </w:rPr>
        <w:t xml:space="preserve">, </w:t>
      </w:r>
      <w:proofErr w:type="spellStart"/>
      <w:r w:rsidRPr="00B66862">
        <w:rPr>
          <w:rFonts w:ascii="Book Antiqua" w:hAnsi="Book Antiqua"/>
          <w:sz w:val="24"/>
        </w:rPr>
        <w:t>Stankowski</w:t>
      </w:r>
      <w:proofErr w:type="spellEnd"/>
      <w:r w:rsidRPr="00B66862">
        <w:rPr>
          <w:rFonts w:ascii="Book Antiqua" w:hAnsi="Book Antiqua"/>
          <w:sz w:val="24"/>
        </w:rPr>
        <w:t xml:space="preserve"> RV, Hanna J, </w:t>
      </w:r>
      <w:proofErr w:type="spellStart"/>
      <w:r w:rsidRPr="00B66862">
        <w:rPr>
          <w:rFonts w:ascii="Book Antiqua" w:hAnsi="Book Antiqua"/>
          <w:sz w:val="24"/>
        </w:rPr>
        <w:t>Kloner</w:t>
      </w:r>
      <w:proofErr w:type="spellEnd"/>
      <w:r w:rsidRPr="00B66862">
        <w:rPr>
          <w:rFonts w:ascii="Book Antiqua" w:hAnsi="Book Antiqua"/>
          <w:sz w:val="24"/>
        </w:rPr>
        <w:t xml:space="preserve"> RA. Management of No-Reflow Phenomenon in the Catheterization Laboratory. </w:t>
      </w:r>
      <w:r w:rsidRPr="00B66862">
        <w:rPr>
          <w:rFonts w:ascii="Book Antiqua" w:hAnsi="Book Antiqua"/>
          <w:i/>
          <w:sz w:val="24"/>
        </w:rPr>
        <w:t xml:space="preserve">JACC </w:t>
      </w:r>
      <w:proofErr w:type="spellStart"/>
      <w:r w:rsidRPr="00B66862">
        <w:rPr>
          <w:rFonts w:ascii="Book Antiqua" w:hAnsi="Book Antiqua"/>
          <w:i/>
          <w:sz w:val="24"/>
        </w:rPr>
        <w:t>Cardiovasc</w:t>
      </w:r>
      <w:proofErr w:type="spellEnd"/>
      <w:r w:rsidRPr="00B66862">
        <w:rPr>
          <w:rFonts w:ascii="Book Antiqua" w:hAnsi="Book Antiqua"/>
          <w:i/>
          <w:sz w:val="24"/>
        </w:rPr>
        <w:t xml:space="preserve"> </w:t>
      </w:r>
      <w:proofErr w:type="spellStart"/>
      <w:r w:rsidRPr="00B66862">
        <w:rPr>
          <w:rFonts w:ascii="Book Antiqua" w:hAnsi="Book Antiqua"/>
          <w:i/>
          <w:sz w:val="24"/>
        </w:rPr>
        <w:t>Interv</w:t>
      </w:r>
      <w:proofErr w:type="spellEnd"/>
      <w:r w:rsidRPr="00B66862">
        <w:rPr>
          <w:rFonts w:ascii="Book Antiqua" w:hAnsi="Book Antiqua"/>
          <w:sz w:val="24"/>
        </w:rPr>
        <w:t xml:space="preserve"> 2017; </w:t>
      </w:r>
      <w:r w:rsidRPr="00B66862">
        <w:rPr>
          <w:rFonts w:ascii="Book Antiqua" w:hAnsi="Book Antiqua"/>
          <w:b/>
          <w:sz w:val="24"/>
        </w:rPr>
        <w:t>10</w:t>
      </w:r>
      <w:r w:rsidRPr="00B66862">
        <w:rPr>
          <w:rFonts w:ascii="Book Antiqua" w:hAnsi="Book Antiqua"/>
          <w:sz w:val="24"/>
        </w:rPr>
        <w:t>: 215-223 [PMID: 28183461 DOI: 10.1016/j.jcin.2016.11.059]</w:t>
      </w:r>
    </w:p>
    <w:p w14:paraId="04CDFDDF"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30 </w:t>
      </w:r>
      <w:proofErr w:type="spellStart"/>
      <w:r w:rsidRPr="00B66862">
        <w:rPr>
          <w:rFonts w:ascii="Book Antiqua" w:hAnsi="Book Antiqua"/>
          <w:b/>
          <w:sz w:val="24"/>
        </w:rPr>
        <w:t>Elgendy</w:t>
      </w:r>
      <w:proofErr w:type="spellEnd"/>
      <w:r w:rsidRPr="00B66862">
        <w:rPr>
          <w:rFonts w:ascii="Book Antiqua" w:hAnsi="Book Antiqua"/>
          <w:b/>
          <w:sz w:val="24"/>
        </w:rPr>
        <w:t xml:space="preserve"> IY</w:t>
      </w:r>
      <w:r w:rsidRPr="00B66862">
        <w:rPr>
          <w:rFonts w:ascii="Book Antiqua" w:hAnsi="Book Antiqua"/>
          <w:sz w:val="24"/>
        </w:rPr>
        <w:t xml:space="preserve">, </w:t>
      </w:r>
      <w:proofErr w:type="spellStart"/>
      <w:r w:rsidRPr="00B66862">
        <w:rPr>
          <w:rFonts w:ascii="Book Antiqua" w:hAnsi="Book Antiqua"/>
          <w:sz w:val="24"/>
        </w:rPr>
        <w:t>Jneid</w:t>
      </w:r>
      <w:proofErr w:type="spellEnd"/>
      <w:r w:rsidRPr="00B66862">
        <w:rPr>
          <w:rFonts w:ascii="Book Antiqua" w:hAnsi="Book Antiqua"/>
          <w:sz w:val="24"/>
        </w:rPr>
        <w:t xml:space="preserve"> H. Microvascular obstruction in ST elevation myocardial infarction patients undergoing primary percutaneous coronary intervention: another frontier to conquer? </w:t>
      </w:r>
      <w:r w:rsidRPr="00B66862">
        <w:rPr>
          <w:rFonts w:ascii="Book Antiqua" w:hAnsi="Book Antiqua"/>
          <w:i/>
          <w:sz w:val="24"/>
        </w:rPr>
        <w:t xml:space="preserve">J </w:t>
      </w:r>
      <w:proofErr w:type="spellStart"/>
      <w:r w:rsidRPr="00B66862">
        <w:rPr>
          <w:rFonts w:ascii="Book Antiqua" w:hAnsi="Book Antiqua"/>
          <w:i/>
          <w:sz w:val="24"/>
        </w:rPr>
        <w:t>Thorac</w:t>
      </w:r>
      <w:proofErr w:type="spellEnd"/>
      <w:r w:rsidRPr="00B66862">
        <w:rPr>
          <w:rFonts w:ascii="Book Antiqua" w:hAnsi="Book Antiqua"/>
          <w:i/>
          <w:sz w:val="24"/>
        </w:rPr>
        <w:t xml:space="preserve"> Dis</w:t>
      </w:r>
      <w:r w:rsidRPr="00B66862">
        <w:rPr>
          <w:rFonts w:ascii="Book Antiqua" w:hAnsi="Book Antiqua"/>
          <w:sz w:val="24"/>
        </w:rPr>
        <w:t xml:space="preserve"> 2018; </w:t>
      </w:r>
      <w:r w:rsidRPr="00B66862">
        <w:rPr>
          <w:rFonts w:ascii="Book Antiqua" w:hAnsi="Book Antiqua"/>
          <w:b/>
          <w:sz w:val="24"/>
        </w:rPr>
        <w:t>10</w:t>
      </w:r>
      <w:r w:rsidRPr="00B66862">
        <w:rPr>
          <w:rFonts w:ascii="Book Antiqua" w:hAnsi="Book Antiqua"/>
          <w:sz w:val="24"/>
        </w:rPr>
        <w:t>: 1343-1346 [PMID: 29708124 DOI: 10.21037/jtd.2018.03.58]</w:t>
      </w:r>
    </w:p>
    <w:p w14:paraId="6D910DB4"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31 </w:t>
      </w:r>
      <w:r w:rsidRPr="00B66862">
        <w:rPr>
          <w:rFonts w:ascii="Book Antiqua" w:hAnsi="Book Antiqua"/>
          <w:b/>
          <w:sz w:val="24"/>
        </w:rPr>
        <w:t>Ito N</w:t>
      </w:r>
      <w:r w:rsidRPr="00B66862">
        <w:rPr>
          <w:rFonts w:ascii="Book Antiqua" w:hAnsi="Book Antiqua"/>
          <w:sz w:val="24"/>
        </w:rPr>
        <w:t xml:space="preserve">, Nanto S, </w:t>
      </w:r>
      <w:proofErr w:type="spellStart"/>
      <w:r w:rsidRPr="00B66862">
        <w:rPr>
          <w:rFonts w:ascii="Book Antiqua" w:hAnsi="Book Antiqua"/>
          <w:sz w:val="24"/>
        </w:rPr>
        <w:t>Doi</w:t>
      </w:r>
      <w:proofErr w:type="spellEnd"/>
      <w:r w:rsidRPr="00B66862">
        <w:rPr>
          <w:rFonts w:ascii="Book Antiqua" w:hAnsi="Book Antiqua"/>
          <w:sz w:val="24"/>
        </w:rPr>
        <w:t xml:space="preserve"> Y, </w:t>
      </w:r>
      <w:proofErr w:type="spellStart"/>
      <w:r w:rsidRPr="00B66862">
        <w:rPr>
          <w:rFonts w:ascii="Book Antiqua" w:hAnsi="Book Antiqua"/>
          <w:sz w:val="24"/>
        </w:rPr>
        <w:t>Kurozumi</w:t>
      </w:r>
      <w:proofErr w:type="spellEnd"/>
      <w:r w:rsidRPr="00B66862">
        <w:rPr>
          <w:rFonts w:ascii="Book Antiqua" w:hAnsi="Book Antiqua"/>
          <w:sz w:val="24"/>
        </w:rPr>
        <w:t xml:space="preserve"> Y, </w:t>
      </w:r>
      <w:proofErr w:type="spellStart"/>
      <w:r w:rsidRPr="00B66862">
        <w:rPr>
          <w:rFonts w:ascii="Book Antiqua" w:hAnsi="Book Antiqua"/>
          <w:sz w:val="24"/>
        </w:rPr>
        <w:t>Natsukawa</w:t>
      </w:r>
      <w:proofErr w:type="spellEnd"/>
      <w:r w:rsidRPr="00B66862">
        <w:rPr>
          <w:rFonts w:ascii="Book Antiqua" w:hAnsi="Book Antiqua"/>
          <w:sz w:val="24"/>
        </w:rPr>
        <w:t xml:space="preserve"> T, Shibata H, Morita M, </w:t>
      </w:r>
      <w:proofErr w:type="spellStart"/>
      <w:r w:rsidRPr="00B66862">
        <w:rPr>
          <w:rFonts w:ascii="Book Antiqua" w:hAnsi="Book Antiqua"/>
          <w:sz w:val="24"/>
        </w:rPr>
        <w:t>Kawata</w:t>
      </w:r>
      <w:proofErr w:type="spellEnd"/>
      <w:r w:rsidRPr="00B66862">
        <w:rPr>
          <w:rFonts w:ascii="Book Antiqua" w:hAnsi="Book Antiqua"/>
          <w:sz w:val="24"/>
        </w:rPr>
        <w:t xml:space="preserve"> A, </w:t>
      </w:r>
      <w:proofErr w:type="spellStart"/>
      <w:r w:rsidRPr="00B66862">
        <w:rPr>
          <w:rFonts w:ascii="Book Antiqua" w:hAnsi="Book Antiqua"/>
          <w:sz w:val="24"/>
        </w:rPr>
        <w:t>Tsuruoka</w:t>
      </w:r>
      <w:proofErr w:type="spellEnd"/>
      <w:r w:rsidRPr="00B66862">
        <w:rPr>
          <w:rFonts w:ascii="Book Antiqua" w:hAnsi="Book Antiqua"/>
          <w:sz w:val="24"/>
        </w:rPr>
        <w:t xml:space="preserve"> A, </w:t>
      </w:r>
      <w:proofErr w:type="spellStart"/>
      <w:r w:rsidRPr="00B66862">
        <w:rPr>
          <w:rFonts w:ascii="Book Antiqua" w:hAnsi="Book Antiqua"/>
          <w:sz w:val="24"/>
        </w:rPr>
        <w:t>Sawano</w:t>
      </w:r>
      <w:proofErr w:type="spellEnd"/>
      <w:r w:rsidRPr="00B66862">
        <w:rPr>
          <w:rFonts w:ascii="Book Antiqua" w:hAnsi="Book Antiqua"/>
          <w:sz w:val="24"/>
        </w:rPr>
        <w:t xml:space="preserve"> H, Okada K, Sakata Y, Kai T, Hayashi T. Beneficial effects of intracoronary nicorandil on microvascular dysfunction after primary percutaneous coronary intervention: demonstration of its superiority to nitroglycerin in a cross-over study. </w:t>
      </w:r>
      <w:proofErr w:type="spellStart"/>
      <w:r w:rsidRPr="00B66862">
        <w:rPr>
          <w:rFonts w:ascii="Book Antiqua" w:hAnsi="Book Antiqua"/>
          <w:i/>
          <w:sz w:val="24"/>
        </w:rPr>
        <w:t>Cardiovasc</w:t>
      </w:r>
      <w:proofErr w:type="spellEnd"/>
      <w:r w:rsidRPr="00B66862">
        <w:rPr>
          <w:rFonts w:ascii="Book Antiqua" w:hAnsi="Book Antiqua"/>
          <w:i/>
          <w:sz w:val="24"/>
        </w:rPr>
        <w:t xml:space="preserve"> Drugs </w:t>
      </w:r>
      <w:proofErr w:type="spellStart"/>
      <w:r w:rsidRPr="00B66862">
        <w:rPr>
          <w:rFonts w:ascii="Book Antiqua" w:hAnsi="Book Antiqua"/>
          <w:i/>
          <w:sz w:val="24"/>
        </w:rPr>
        <w:t>Ther</w:t>
      </w:r>
      <w:proofErr w:type="spellEnd"/>
      <w:r w:rsidRPr="00B66862">
        <w:rPr>
          <w:rFonts w:ascii="Book Antiqua" w:hAnsi="Book Antiqua"/>
          <w:sz w:val="24"/>
        </w:rPr>
        <w:t xml:space="preserve"> 2013; </w:t>
      </w:r>
      <w:r w:rsidRPr="00B66862">
        <w:rPr>
          <w:rFonts w:ascii="Book Antiqua" w:hAnsi="Book Antiqua"/>
          <w:b/>
          <w:sz w:val="24"/>
        </w:rPr>
        <w:t>27</w:t>
      </w:r>
      <w:r w:rsidRPr="00B66862">
        <w:rPr>
          <w:rFonts w:ascii="Book Antiqua" w:hAnsi="Book Antiqua"/>
          <w:sz w:val="24"/>
        </w:rPr>
        <w:t>: 279-287 [PMID: 23722418 DOI: 10.1007/s10557-013-6456-y]</w:t>
      </w:r>
    </w:p>
    <w:p w14:paraId="70C7AD58"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32 </w:t>
      </w:r>
      <w:proofErr w:type="spellStart"/>
      <w:r w:rsidRPr="00B66862">
        <w:rPr>
          <w:rFonts w:ascii="Book Antiqua" w:hAnsi="Book Antiqua"/>
          <w:b/>
          <w:sz w:val="24"/>
        </w:rPr>
        <w:t>Zalewski</w:t>
      </w:r>
      <w:proofErr w:type="spellEnd"/>
      <w:r w:rsidRPr="00B66862">
        <w:rPr>
          <w:rFonts w:ascii="Book Antiqua" w:hAnsi="Book Antiqua"/>
          <w:b/>
          <w:sz w:val="24"/>
        </w:rPr>
        <w:t xml:space="preserve"> J</w:t>
      </w:r>
      <w:r w:rsidRPr="00B66862">
        <w:rPr>
          <w:rFonts w:ascii="Book Antiqua" w:hAnsi="Book Antiqua"/>
          <w:sz w:val="24"/>
        </w:rPr>
        <w:t xml:space="preserve">, Claus P, </w:t>
      </w:r>
      <w:proofErr w:type="spellStart"/>
      <w:r w:rsidRPr="00B66862">
        <w:rPr>
          <w:rFonts w:ascii="Book Antiqua" w:hAnsi="Book Antiqua"/>
          <w:sz w:val="24"/>
        </w:rPr>
        <w:t>Bogaert</w:t>
      </w:r>
      <w:proofErr w:type="spellEnd"/>
      <w:r w:rsidRPr="00B66862">
        <w:rPr>
          <w:rFonts w:ascii="Book Antiqua" w:hAnsi="Book Antiqua"/>
          <w:sz w:val="24"/>
        </w:rPr>
        <w:t xml:space="preserve"> J, </w:t>
      </w:r>
      <w:proofErr w:type="spellStart"/>
      <w:r w:rsidRPr="00B66862">
        <w:rPr>
          <w:rFonts w:ascii="Book Antiqua" w:hAnsi="Book Antiqua"/>
          <w:sz w:val="24"/>
        </w:rPr>
        <w:t>Driessche</w:t>
      </w:r>
      <w:proofErr w:type="spellEnd"/>
      <w:r w:rsidRPr="00B66862">
        <w:rPr>
          <w:rFonts w:ascii="Book Antiqua" w:hAnsi="Book Antiqua"/>
          <w:sz w:val="24"/>
        </w:rPr>
        <w:t xml:space="preserve"> NV, </w:t>
      </w:r>
      <w:proofErr w:type="spellStart"/>
      <w:r w:rsidRPr="00B66862">
        <w:rPr>
          <w:rFonts w:ascii="Book Antiqua" w:hAnsi="Book Antiqua"/>
          <w:sz w:val="24"/>
        </w:rPr>
        <w:t>Driesen</w:t>
      </w:r>
      <w:proofErr w:type="spellEnd"/>
      <w:r w:rsidRPr="00B66862">
        <w:rPr>
          <w:rFonts w:ascii="Book Antiqua" w:hAnsi="Book Antiqua"/>
          <w:sz w:val="24"/>
        </w:rPr>
        <w:t xml:space="preserve"> RB, Galan DT, </w:t>
      </w:r>
      <w:proofErr w:type="spellStart"/>
      <w:r w:rsidRPr="00B66862">
        <w:rPr>
          <w:rFonts w:ascii="Book Antiqua" w:hAnsi="Book Antiqua"/>
          <w:sz w:val="24"/>
        </w:rPr>
        <w:t>Sipido</w:t>
      </w:r>
      <w:proofErr w:type="spellEnd"/>
      <w:r w:rsidRPr="00B66862">
        <w:rPr>
          <w:rFonts w:ascii="Book Antiqua" w:hAnsi="Book Antiqua"/>
          <w:sz w:val="24"/>
        </w:rPr>
        <w:t xml:space="preserve"> KR, </w:t>
      </w:r>
      <w:proofErr w:type="spellStart"/>
      <w:r w:rsidRPr="00B66862">
        <w:rPr>
          <w:rFonts w:ascii="Book Antiqua" w:hAnsi="Book Antiqua"/>
          <w:sz w:val="24"/>
        </w:rPr>
        <w:t>Buszman</w:t>
      </w:r>
      <w:proofErr w:type="spellEnd"/>
      <w:r w:rsidRPr="00B66862">
        <w:rPr>
          <w:rFonts w:ascii="Book Antiqua" w:hAnsi="Book Antiqua"/>
          <w:sz w:val="24"/>
        </w:rPr>
        <w:t xml:space="preserve"> P, </w:t>
      </w:r>
      <w:proofErr w:type="spellStart"/>
      <w:r w:rsidRPr="00B66862">
        <w:rPr>
          <w:rFonts w:ascii="Book Antiqua" w:hAnsi="Book Antiqua"/>
          <w:sz w:val="24"/>
        </w:rPr>
        <w:t>Milewski</w:t>
      </w:r>
      <w:proofErr w:type="spellEnd"/>
      <w:r w:rsidRPr="00B66862">
        <w:rPr>
          <w:rFonts w:ascii="Book Antiqua" w:hAnsi="Book Antiqua"/>
          <w:sz w:val="24"/>
        </w:rPr>
        <w:t xml:space="preserve"> K, Van de </w:t>
      </w:r>
      <w:proofErr w:type="spellStart"/>
      <w:r w:rsidRPr="00B66862">
        <w:rPr>
          <w:rFonts w:ascii="Book Antiqua" w:hAnsi="Book Antiqua"/>
          <w:sz w:val="24"/>
        </w:rPr>
        <w:t>Werf</w:t>
      </w:r>
      <w:proofErr w:type="spellEnd"/>
      <w:r w:rsidRPr="00B66862">
        <w:rPr>
          <w:rFonts w:ascii="Book Antiqua" w:hAnsi="Book Antiqua"/>
          <w:sz w:val="24"/>
        </w:rPr>
        <w:t xml:space="preserve"> F. Cyclosporine A reduces microvascular obstruction and preserves left ventricular function deterioration following </w:t>
      </w:r>
      <w:r w:rsidRPr="00B66862">
        <w:rPr>
          <w:rFonts w:ascii="Book Antiqua" w:hAnsi="Book Antiqua"/>
          <w:sz w:val="24"/>
        </w:rPr>
        <w:lastRenderedPageBreak/>
        <w:t xml:space="preserve">myocardial ischemia and reperfusion. </w:t>
      </w:r>
      <w:r w:rsidRPr="00B66862">
        <w:rPr>
          <w:rFonts w:ascii="Book Antiqua" w:hAnsi="Book Antiqua"/>
          <w:i/>
          <w:sz w:val="24"/>
        </w:rPr>
        <w:t xml:space="preserve">Basic Res </w:t>
      </w:r>
      <w:proofErr w:type="spellStart"/>
      <w:r w:rsidRPr="00B66862">
        <w:rPr>
          <w:rFonts w:ascii="Book Antiqua" w:hAnsi="Book Antiqua"/>
          <w:i/>
          <w:sz w:val="24"/>
        </w:rPr>
        <w:t>Cardiol</w:t>
      </w:r>
      <w:proofErr w:type="spellEnd"/>
      <w:r w:rsidRPr="00B66862">
        <w:rPr>
          <w:rFonts w:ascii="Book Antiqua" w:hAnsi="Book Antiqua"/>
          <w:sz w:val="24"/>
        </w:rPr>
        <w:t xml:space="preserve"> 2015; </w:t>
      </w:r>
      <w:r w:rsidRPr="00B66862">
        <w:rPr>
          <w:rFonts w:ascii="Book Antiqua" w:hAnsi="Book Antiqua"/>
          <w:b/>
          <w:sz w:val="24"/>
        </w:rPr>
        <w:t>110</w:t>
      </w:r>
      <w:r w:rsidRPr="00B66862">
        <w:rPr>
          <w:rFonts w:ascii="Book Antiqua" w:hAnsi="Book Antiqua"/>
          <w:sz w:val="24"/>
        </w:rPr>
        <w:t>: 18 [PMID: 25720581 DOI: 10.1007/s00395-015-0475-8]</w:t>
      </w:r>
    </w:p>
    <w:p w14:paraId="37520C05"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33 </w:t>
      </w:r>
      <w:proofErr w:type="spellStart"/>
      <w:r w:rsidRPr="00B66862">
        <w:rPr>
          <w:rFonts w:ascii="Book Antiqua" w:hAnsi="Book Antiqua"/>
          <w:b/>
          <w:sz w:val="24"/>
        </w:rPr>
        <w:t>Abdelaziz</w:t>
      </w:r>
      <w:proofErr w:type="spellEnd"/>
      <w:r w:rsidRPr="00B66862">
        <w:rPr>
          <w:rFonts w:ascii="Book Antiqua" w:hAnsi="Book Antiqua"/>
          <w:b/>
          <w:sz w:val="24"/>
        </w:rPr>
        <w:t xml:space="preserve"> HK</w:t>
      </w:r>
      <w:r w:rsidRPr="00B66862">
        <w:rPr>
          <w:rFonts w:ascii="Book Antiqua" w:hAnsi="Book Antiqua"/>
          <w:sz w:val="24"/>
        </w:rPr>
        <w:t xml:space="preserve">, </w:t>
      </w:r>
      <w:proofErr w:type="spellStart"/>
      <w:r w:rsidRPr="00B66862">
        <w:rPr>
          <w:rFonts w:ascii="Book Antiqua" w:hAnsi="Book Antiqua"/>
          <w:sz w:val="24"/>
        </w:rPr>
        <w:t>Elkilany</w:t>
      </w:r>
      <w:proofErr w:type="spellEnd"/>
      <w:r w:rsidRPr="00B66862">
        <w:rPr>
          <w:rFonts w:ascii="Book Antiqua" w:hAnsi="Book Antiqua"/>
          <w:sz w:val="24"/>
        </w:rPr>
        <w:t xml:space="preserve"> W, Khalid S, </w:t>
      </w:r>
      <w:proofErr w:type="spellStart"/>
      <w:r w:rsidRPr="00B66862">
        <w:rPr>
          <w:rFonts w:ascii="Book Antiqua" w:hAnsi="Book Antiqua"/>
          <w:sz w:val="24"/>
        </w:rPr>
        <w:t>Sabet</w:t>
      </w:r>
      <w:proofErr w:type="spellEnd"/>
      <w:r w:rsidRPr="00B66862">
        <w:rPr>
          <w:rFonts w:ascii="Book Antiqua" w:hAnsi="Book Antiqua"/>
          <w:sz w:val="24"/>
        </w:rPr>
        <w:t xml:space="preserve"> S, </w:t>
      </w:r>
      <w:proofErr w:type="spellStart"/>
      <w:r w:rsidRPr="00B66862">
        <w:rPr>
          <w:rFonts w:ascii="Book Antiqua" w:hAnsi="Book Antiqua"/>
          <w:sz w:val="24"/>
        </w:rPr>
        <w:t>Saad</w:t>
      </w:r>
      <w:proofErr w:type="spellEnd"/>
      <w:r w:rsidRPr="00B66862">
        <w:rPr>
          <w:rFonts w:ascii="Book Antiqua" w:hAnsi="Book Antiqua"/>
          <w:sz w:val="24"/>
        </w:rPr>
        <w:t xml:space="preserve"> M. Efficacy and safety of intracoronary verapamil versus sodium nitroprusside for the prevention of microvascular obstruction during primary percutaneous coronary intervention for ST-segment elevation myocardial infarction. </w:t>
      </w:r>
      <w:proofErr w:type="spellStart"/>
      <w:r w:rsidRPr="00B66862">
        <w:rPr>
          <w:rFonts w:ascii="Book Antiqua" w:hAnsi="Book Antiqua"/>
          <w:i/>
          <w:sz w:val="24"/>
        </w:rPr>
        <w:t>Coron</w:t>
      </w:r>
      <w:proofErr w:type="spellEnd"/>
      <w:r w:rsidRPr="00B66862">
        <w:rPr>
          <w:rFonts w:ascii="Book Antiqua" w:hAnsi="Book Antiqua"/>
          <w:i/>
          <w:sz w:val="24"/>
        </w:rPr>
        <w:t xml:space="preserve"> Artery Dis</w:t>
      </w:r>
      <w:r w:rsidRPr="00B66862">
        <w:rPr>
          <w:rFonts w:ascii="Book Antiqua" w:hAnsi="Book Antiqua"/>
          <w:sz w:val="24"/>
        </w:rPr>
        <w:t xml:space="preserve"> 2017; </w:t>
      </w:r>
      <w:r w:rsidRPr="00B66862">
        <w:rPr>
          <w:rFonts w:ascii="Book Antiqua" w:hAnsi="Book Antiqua"/>
          <w:b/>
          <w:sz w:val="24"/>
        </w:rPr>
        <w:t>28</w:t>
      </w:r>
      <w:r w:rsidRPr="00B66862">
        <w:rPr>
          <w:rFonts w:ascii="Book Antiqua" w:hAnsi="Book Antiqua"/>
          <w:sz w:val="24"/>
        </w:rPr>
        <w:t>: 11-16 [PMID: 27556348 DOI: 10.1097/MCA.0000000000000423]</w:t>
      </w:r>
    </w:p>
    <w:p w14:paraId="61A3E9D1" w14:textId="77777777" w:rsidR="00B66862" w:rsidRPr="00B66862" w:rsidRDefault="00B66862" w:rsidP="00B66862">
      <w:pPr>
        <w:spacing w:line="360" w:lineRule="auto"/>
        <w:rPr>
          <w:rFonts w:ascii="Book Antiqua" w:hAnsi="Book Antiqua"/>
          <w:sz w:val="24"/>
        </w:rPr>
      </w:pPr>
      <w:r w:rsidRPr="00B66862">
        <w:rPr>
          <w:rFonts w:ascii="Book Antiqua" w:hAnsi="Book Antiqua"/>
          <w:sz w:val="24"/>
        </w:rPr>
        <w:t xml:space="preserve">34 </w:t>
      </w:r>
      <w:r w:rsidRPr="00B66862">
        <w:rPr>
          <w:rFonts w:ascii="Book Antiqua" w:hAnsi="Book Antiqua"/>
          <w:b/>
          <w:sz w:val="24"/>
        </w:rPr>
        <w:t>Lago IM</w:t>
      </w:r>
      <w:r w:rsidRPr="00B66862">
        <w:rPr>
          <w:rFonts w:ascii="Book Antiqua" w:hAnsi="Book Antiqua"/>
          <w:sz w:val="24"/>
        </w:rPr>
        <w:t xml:space="preserve">, </w:t>
      </w:r>
      <w:proofErr w:type="spellStart"/>
      <w:r w:rsidRPr="00B66862">
        <w:rPr>
          <w:rFonts w:ascii="Book Antiqua" w:hAnsi="Book Antiqua"/>
          <w:sz w:val="24"/>
        </w:rPr>
        <w:t>Novaes</w:t>
      </w:r>
      <w:proofErr w:type="spellEnd"/>
      <w:r w:rsidRPr="00B66862">
        <w:rPr>
          <w:rFonts w:ascii="Book Antiqua" w:hAnsi="Book Antiqua"/>
          <w:sz w:val="24"/>
        </w:rPr>
        <w:t xml:space="preserve"> GC, </w:t>
      </w:r>
      <w:proofErr w:type="spellStart"/>
      <w:r w:rsidRPr="00B66862">
        <w:rPr>
          <w:rFonts w:ascii="Book Antiqua" w:hAnsi="Book Antiqua"/>
          <w:sz w:val="24"/>
        </w:rPr>
        <w:t>Badran</w:t>
      </w:r>
      <w:proofErr w:type="spellEnd"/>
      <w:r w:rsidRPr="00B66862">
        <w:rPr>
          <w:rFonts w:ascii="Book Antiqua" w:hAnsi="Book Antiqua"/>
          <w:sz w:val="24"/>
        </w:rPr>
        <w:t xml:space="preserve"> AV, </w:t>
      </w:r>
      <w:proofErr w:type="spellStart"/>
      <w:r w:rsidRPr="00B66862">
        <w:rPr>
          <w:rFonts w:ascii="Book Antiqua" w:hAnsi="Book Antiqua"/>
          <w:sz w:val="24"/>
        </w:rPr>
        <w:t>Pavão</w:t>
      </w:r>
      <w:proofErr w:type="spellEnd"/>
      <w:r w:rsidRPr="00B66862">
        <w:rPr>
          <w:rFonts w:ascii="Book Antiqua" w:hAnsi="Book Antiqua"/>
          <w:sz w:val="24"/>
        </w:rPr>
        <w:t xml:space="preserve"> RB, Barbosa R, </w:t>
      </w:r>
      <w:proofErr w:type="spellStart"/>
      <w:r w:rsidRPr="00B66862">
        <w:rPr>
          <w:rFonts w:ascii="Book Antiqua" w:hAnsi="Book Antiqua"/>
          <w:sz w:val="24"/>
        </w:rPr>
        <w:t>Figueiredo</w:t>
      </w:r>
      <w:proofErr w:type="spellEnd"/>
      <w:r w:rsidRPr="00B66862">
        <w:rPr>
          <w:rFonts w:ascii="Book Antiqua" w:hAnsi="Book Antiqua"/>
          <w:sz w:val="24"/>
        </w:rPr>
        <w:t xml:space="preserve"> GL, Lima MO Filho, Haddad JL, Schmidt A, Marin JA </w:t>
      </w:r>
      <w:proofErr w:type="spellStart"/>
      <w:r w:rsidRPr="00B66862">
        <w:rPr>
          <w:rFonts w:ascii="Book Antiqua" w:hAnsi="Book Antiqua"/>
          <w:sz w:val="24"/>
        </w:rPr>
        <w:t>Neto</w:t>
      </w:r>
      <w:proofErr w:type="spellEnd"/>
      <w:r w:rsidRPr="00B66862">
        <w:rPr>
          <w:rFonts w:ascii="Book Antiqua" w:hAnsi="Book Antiqua"/>
          <w:sz w:val="24"/>
        </w:rPr>
        <w:t xml:space="preserve">. In-Lab Upfront Use of Tirofiban May Reduce the Occurrence of No-Reflow During Primary Percutaneous Coronary Intervention. A Pilot Randomized Study. </w:t>
      </w:r>
      <w:proofErr w:type="spellStart"/>
      <w:r w:rsidRPr="00B66862">
        <w:rPr>
          <w:rFonts w:ascii="Book Antiqua" w:hAnsi="Book Antiqua"/>
          <w:i/>
          <w:sz w:val="24"/>
        </w:rPr>
        <w:t>Arq</w:t>
      </w:r>
      <w:proofErr w:type="spellEnd"/>
      <w:r w:rsidRPr="00B66862">
        <w:rPr>
          <w:rFonts w:ascii="Book Antiqua" w:hAnsi="Book Antiqua"/>
          <w:i/>
          <w:sz w:val="24"/>
        </w:rPr>
        <w:t xml:space="preserve"> Bras </w:t>
      </w:r>
      <w:proofErr w:type="spellStart"/>
      <w:r w:rsidRPr="00B66862">
        <w:rPr>
          <w:rFonts w:ascii="Book Antiqua" w:hAnsi="Book Antiqua"/>
          <w:i/>
          <w:sz w:val="24"/>
        </w:rPr>
        <w:t>Cardiol</w:t>
      </w:r>
      <w:proofErr w:type="spellEnd"/>
      <w:r w:rsidRPr="00B66862">
        <w:rPr>
          <w:rFonts w:ascii="Book Antiqua" w:hAnsi="Book Antiqua"/>
          <w:sz w:val="24"/>
        </w:rPr>
        <w:t xml:space="preserve"> 2016; </w:t>
      </w:r>
      <w:r w:rsidRPr="00B66862">
        <w:rPr>
          <w:rFonts w:ascii="Book Antiqua" w:hAnsi="Book Antiqua"/>
          <w:b/>
          <w:sz w:val="24"/>
        </w:rPr>
        <w:t>107</w:t>
      </w:r>
      <w:r w:rsidRPr="00B66862">
        <w:rPr>
          <w:rFonts w:ascii="Book Antiqua" w:hAnsi="Book Antiqua"/>
          <w:sz w:val="24"/>
        </w:rPr>
        <w:t>: 403-410 [PMID: 27982267 DOI: 10.5935/abc.20160149]</w:t>
      </w:r>
    </w:p>
    <w:p w14:paraId="684DD422" w14:textId="77777777" w:rsidR="007447F9" w:rsidRPr="00B66862" w:rsidRDefault="007447F9" w:rsidP="00B66862">
      <w:pPr>
        <w:spacing w:line="360" w:lineRule="auto"/>
        <w:rPr>
          <w:rFonts w:ascii="Book Antiqua" w:hAnsi="Book Antiqua" w:cs="Symbol01"/>
          <w:color w:val="000000" w:themeColor="text1"/>
          <w:kern w:val="0"/>
          <w:sz w:val="24"/>
        </w:rPr>
      </w:pPr>
    </w:p>
    <w:p w14:paraId="0CD01B0F" w14:textId="6F14EDD3" w:rsidR="00511EA7" w:rsidRPr="00B66862" w:rsidRDefault="00511EA7" w:rsidP="002E5A37">
      <w:pPr>
        <w:spacing w:line="360" w:lineRule="auto"/>
        <w:jc w:val="right"/>
        <w:rPr>
          <w:rFonts w:ascii="Book Antiqua" w:hAnsi="Book Antiqua"/>
          <w:b/>
          <w:color w:val="000000" w:themeColor="text1"/>
          <w:sz w:val="24"/>
        </w:rPr>
      </w:pPr>
      <w:r w:rsidRPr="00B66862">
        <w:rPr>
          <w:rFonts w:ascii="Book Antiqua" w:hAnsi="Book Antiqua"/>
          <w:b/>
          <w:color w:val="000000" w:themeColor="text1"/>
          <w:sz w:val="24"/>
        </w:rPr>
        <w:t xml:space="preserve">P-Reviewer: </w:t>
      </w:r>
      <w:proofErr w:type="spellStart"/>
      <w:r w:rsidR="007447F9" w:rsidRPr="00B66862">
        <w:rPr>
          <w:rFonts w:ascii="Book Antiqua" w:hAnsi="Book Antiqua"/>
          <w:sz w:val="24"/>
        </w:rPr>
        <w:t>Campanale</w:t>
      </w:r>
      <w:proofErr w:type="spellEnd"/>
      <w:r w:rsidR="007447F9" w:rsidRPr="00B66862">
        <w:rPr>
          <w:rFonts w:ascii="Book Antiqua" w:hAnsi="Book Antiqua"/>
          <w:sz w:val="24"/>
        </w:rPr>
        <w:t xml:space="preserve"> M, </w:t>
      </w:r>
      <w:proofErr w:type="spellStart"/>
      <w:r w:rsidR="007447F9" w:rsidRPr="00B66862">
        <w:rPr>
          <w:rFonts w:ascii="Book Antiqua" w:hAnsi="Book Antiqua"/>
          <w:sz w:val="24"/>
        </w:rPr>
        <w:t>Sogabe</w:t>
      </w:r>
      <w:proofErr w:type="spellEnd"/>
      <w:r w:rsidR="007447F9" w:rsidRPr="00B66862">
        <w:rPr>
          <w:rFonts w:ascii="Book Antiqua" w:hAnsi="Book Antiqua"/>
          <w:sz w:val="24"/>
        </w:rPr>
        <w:t xml:space="preserve"> I </w:t>
      </w:r>
      <w:r w:rsidRPr="00B66862">
        <w:rPr>
          <w:rFonts w:ascii="Book Antiqua" w:hAnsi="Book Antiqua"/>
          <w:b/>
          <w:color w:val="000000" w:themeColor="text1"/>
          <w:sz w:val="24"/>
        </w:rPr>
        <w:t xml:space="preserve">S-Editor: </w:t>
      </w:r>
      <w:r w:rsidRPr="00B66862">
        <w:rPr>
          <w:rFonts w:ascii="Book Antiqua" w:hAnsi="Book Antiqua"/>
          <w:color w:val="000000" w:themeColor="text1"/>
          <w:sz w:val="24"/>
        </w:rPr>
        <w:t>Wang JL</w:t>
      </w:r>
      <w:r w:rsidRPr="00B66862">
        <w:rPr>
          <w:rFonts w:ascii="Book Antiqua" w:hAnsi="Book Antiqua"/>
          <w:b/>
          <w:color w:val="000000" w:themeColor="text1"/>
          <w:sz w:val="24"/>
        </w:rPr>
        <w:t xml:space="preserve"> L-Editor: </w:t>
      </w:r>
      <w:proofErr w:type="spellStart"/>
      <w:r w:rsidR="00887B9F">
        <w:rPr>
          <w:rFonts w:ascii="Book Antiqua" w:hAnsi="Book Antiqua"/>
          <w:color w:val="000000" w:themeColor="text1"/>
          <w:sz w:val="24"/>
        </w:rPr>
        <w:t>Filipodia</w:t>
      </w:r>
      <w:proofErr w:type="spellEnd"/>
      <w:r w:rsidR="00887B9F">
        <w:rPr>
          <w:rFonts w:ascii="Book Antiqua" w:hAnsi="Book Antiqua"/>
          <w:color w:val="000000" w:themeColor="text1"/>
          <w:sz w:val="24"/>
        </w:rPr>
        <w:t xml:space="preserve"> </w:t>
      </w:r>
      <w:r w:rsidRPr="00B66862">
        <w:rPr>
          <w:rFonts w:ascii="Book Antiqua" w:hAnsi="Book Antiqua"/>
          <w:b/>
          <w:color w:val="000000" w:themeColor="text1"/>
          <w:sz w:val="24"/>
        </w:rPr>
        <w:t>E-Editor:</w:t>
      </w:r>
    </w:p>
    <w:p w14:paraId="26AAC7D9" w14:textId="77777777" w:rsidR="00511EA7" w:rsidRPr="00B66862" w:rsidRDefault="00511EA7" w:rsidP="00B66862">
      <w:pPr>
        <w:pStyle w:val="PlainText"/>
        <w:spacing w:line="360" w:lineRule="auto"/>
        <w:rPr>
          <w:rFonts w:ascii="Book Antiqua" w:hAnsi="Book Antiqua"/>
          <w:b/>
          <w:color w:val="000000" w:themeColor="text1"/>
          <w:sz w:val="24"/>
          <w:szCs w:val="24"/>
        </w:rPr>
      </w:pPr>
      <w:r w:rsidRPr="00B66862">
        <w:rPr>
          <w:rFonts w:ascii="Book Antiqua" w:hAnsi="Book Antiqua"/>
          <w:b/>
          <w:color w:val="000000" w:themeColor="text1"/>
          <w:sz w:val="24"/>
          <w:szCs w:val="24"/>
        </w:rPr>
        <w:t xml:space="preserve"> </w:t>
      </w:r>
    </w:p>
    <w:p w14:paraId="00C1888F" w14:textId="77777777" w:rsidR="00511EA7" w:rsidRPr="00B66862" w:rsidRDefault="00511EA7" w:rsidP="00B66862">
      <w:pPr>
        <w:snapToGrid w:val="0"/>
        <w:spacing w:line="360" w:lineRule="auto"/>
        <w:rPr>
          <w:rFonts w:ascii="Book Antiqua" w:hAnsi="Book Antiqua" w:cs="Helvetica"/>
          <w:b/>
          <w:color w:val="000000" w:themeColor="text1"/>
          <w:sz w:val="24"/>
        </w:rPr>
      </w:pPr>
      <w:r w:rsidRPr="00B66862">
        <w:rPr>
          <w:rFonts w:ascii="Book Antiqua" w:hAnsi="Book Antiqua" w:cs="Helvetica"/>
          <w:b/>
          <w:color w:val="000000" w:themeColor="text1"/>
          <w:sz w:val="24"/>
        </w:rPr>
        <w:t xml:space="preserve">Specialty type: </w:t>
      </w:r>
      <w:r w:rsidRPr="00B66862">
        <w:rPr>
          <w:rFonts w:ascii="Book Antiqua" w:eastAsia="Microsoft YaHei" w:hAnsi="Book Antiqua"/>
          <w:color w:val="000000" w:themeColor="text1"/>
          <w:sz w:val="24"/>
        </w:rPr>
        <w:t>Medicine, research and experimental</w:t>
      </w:r>
    </w:p>
    <w:p w14:paraId="1BA07652" w14:textId="77777777" w:rsidR="00511EA7" w:rsidRPr="00B66862" w:rsidRDefault="00511EA7" w:rsidP="00B66862">
      <w:pPr>
        <w:snapToGrid w:val="0"/>
        <w:spacing w:line="360" w:lineRule="auto"/>
        <w:rPr>
          <w:rFonts w:ascii="Book Antiqua" w:hAnsi="Book Antiqua" w:cs="Helvetica"/>
          <w:b/>
          <w:color w:val="000000" w:themeColor="text1"/>
          <w:sz w:val="24"/>
        </w:rPr>
      </w:pPr>
      <w:r w:rsidRPr="00B66862">
        <w:rPr>
          <w:rFonts w:ascii="Book Antiqua" w:hAnsi="Book Antiqua" w:cs="Helvetica"/>
          <w:b/>
          <w:color w:val="000000" w:themeColor="text1"/>
          <w:sz w:val="24"/>
        </w:rPr>
        <w:t xml:space="preserve">Country of origin: </w:t>
      </w:r>
      <w:r w:rsidRPr="00B66862">
        <w:rPr>
          <w:rFonts w:ascii="Book Antiqua" w:hAnsi="Book Antiqua"/>
          <w:color w:val="000000" w:themeColor="text1"/>
          <w:sz w:val="24"/>
        </w:rPr>
        <w:t>China</w:t>
      </w:r>
    </w:p>
    <w:p w14:paraId="75E7ED3F" w14:textId="77777777" w:rsidR="00511EA7" w:rsidRPr="00B66862" w:rsidRDefault="00511EA7" w:rsidP="00B66862">
      <w:pPr>
        <w:snapToGrid w:val="0"/>
        <w:spacing w:line="360" w:lineRule="auto"/>
        <w:rPr>
          <w:rFonts w:ascii="Book Antiqua" w:hAnsi="Book Antiqua" w:cs="Helvetica"/>
          <w:b/>
          <w:color w:val="000000" w:themeColor="text1"/>
          <w:sz w:val="24"/>
        </w:rPr>
      </w:pPr>
      <w:r w:rsidRPr="00B66862">
        <w:rPr>
          <w:rFonts w:ascii="Book Antiqua" w:hAnsi="Book Antiqua" w:cs="Helvetica"/>
          <w:b/>
          <w:color w:val="000000" w:themeColor="text1"/>
          <w:sz w:val="24"/>
        </w:rPr>
        <w:t>Peer-review report classification</w:t>
      </w:r>
    </w:p>
    <w:p w14:paraId="5D857DD6" w14:textId="77777777" w:rsidR="00511EA7" w:rsidRPr="00B66862" w:rsidRDefault="00511EA7" w:rsidP="00B66862">
      <w:pPr>
        <w:snapToGrid w:val="0"/>
        <w:spacing w:line="360" w:lineRule="auto"/>
        <w:rPr>
          <w:rFonts w:ascii="Book Antiqua" w:hAnsi="Book Antiqua" w:cs="Helvetica"/>
          <w:color w:val="000000" w:themeColor="text1"/>
          <w:sz w:val="24"/>
        </w:rPr>
      </w:pPr>
      <w:r w:rsidRPr="00B66862">
        <w:rPr>
          <w:rFonts w:ascii="Book Antiqua" w:hAnsi="Book Antiqua" w:cs="Helvetica"/>
          <w:color w:val="000000" w:themeColor="text1"/>
          <w:sz w:val="24"/>
        </w:rPr>
        <w:t>Grade A (Excellent): 0</w:t>
      </w:r>
    </w:p>
    <w:p w14:paraId="65396B35" w14:textId="77777777" w:rsidR="00511EA7" w:rsidRPr="00B66862" w:rsidRDefault="00511EA7" w:rsidP="00B66862">
      <w:pPr>
        <w:snapToGrid w:val="0"/>
        <w:spacing w:line="360" w:lineRule="auto"/>
        <w:rPr>
          <w:rFonts w:ascii="Book Antiqua" w:hAnsi="Book Antiqua" w:cs="Helvetica"/>
          <w:color w:val="000000" w:themeColor="text1"/>
          <w:sz w:val="24"/>
        </w:rPr>
      </w:pPr>
      <w:r w:rsidRPr="00B66862">
        <w:rPr>
          <w:rFonts w:ascii="Book Antiqua" w:hAnsi="Book Antiqua" w:cs="Helvetica"/>
          <w:color w:val="000000" w:themeColor="text1"/>
          <w:sz w:val="24"/>
        </w:rPr>
        <w:t>Grade B (Very good): B, B</w:t>
      </w:r>
    </w:p>
    <w:p w14:paraId="66D2C2BE" w14:textId="77777777" w:rsidR="00511EA7" w:rsidRPr="00B66862" w:rsidRDefault="007447F9" w:rsidP="00B66862">
      <w:pPr>
        <w:snapToGrid w:val="0"/>
        <w:spacing w:line="360" w:lineRule="auto"/>
        <w:rPr>
          <w:rFonts w:ascii="Book Antiqua" w:hAnsi="Book Antiqua" w:cs="Helvetica"/>
          <w:color w:val="000000" w:themeColor="text1"/>
          <w:sz w:val="24"/>
        </w:rPr>
      </w:pPr>
      <w:r w:rsidRPr="00B66862">
        <w:rPr>
          <w:rFonts w:ascii="Book Antiqua" w:hAnsi="Book Antiqua" w:cs="Helvetica"/>
          <w:color w:val="000000" w:themeColor="text1"/>
          <w:sz w:val="24"/>
        </w:rPr>
        <w:t>Grade C (Good): 0</w:t>
      </w:r>
    </w:p>
    <w:p w14:paraId="3E85E1D8" w14:textId="77777777" w:rsidR="00511EA7" w:rsidRPr="00B66862" w:rsidRDefault="00511EA7" w:rsidP="00B66862">
      <w:pPr>
        <w:snapToGrid w:val="0"/>
        <w:spacing w:line="360" w:lineRule="auto"/>
        <w:rPr>
          <w:rFonts w:ascii="Book Antiqua" w:hAnsi="Book Antiqua" w:cs="Helvetica"/>
          <w:color w:val="000000" w:themeColor="text1"/>
          <w:sz w:val="24"/>
        </w:rPr>
      </w:pPr>
      <w:r w:rsidRPr="00B66862">
        <w:rPr>
          <w:rFonts w:ascii="Book Antiqua" w:hAnsi="Book Antiqua" w:cs="Helvetica"/>
          <w:color w:val="000000" w:themeColor="text1"/>
          <w:sz w:val="24"/>
        </w:rPr>
        <w:t>Grade D (Fair): 0</w:t>
      </w:r>
    </w:p>
    <w:p w14:paraId="3135E7BF" w14:textId="77777777" w:rsidR="00511EA7" w:rsidRPr="00B66862" w:rsidRDefault="00511EA7" w:rsidP="00B66862">
      <w:pPr>
        <w:snapToGrid w:val="0"/>
        <w:spacing w:line="360" w:lineRule="auto"/>
        <w:rPr>
          <w:rFonts w:ascii="Book Antiqua" w:hAnsi="Book Antiqua" w:cs="Helvetica"/>
          <w:color w:val="000000" w:themeColor="text1"/>
          <w:sz w:val="24"/>
        </w:rPr>
      </w:pPr>
      <w:r w:rsidRPr="00B66862">
        <w:rPr>
          <w:rFonts w:ascii="Book Antiqua" w:hAnsi="Book Antiqua" w:cs="Helvetica"/>
          <w:color w:val="000000" w:themeColor="text1"/>
          <w:sz w:val="24"/>
        </w:rPr>
        <w:t>Grade E (Poor): 0</w:t>
      </w:r>
    </w:p>
    <w:p w14:paraId="7C0860C7" w14:textId="77777777" w:rsidR="00A25A53" w:rsidRPr="00B66862" w:rsidRDefault="00A25A53" w:rsidP="00B66862">
      <w:pPr>
        <w:spacing w:line="360" w:lineRule="auto"/>
        <w:rPr>
          <w:rFonts w:ascii="Book Antiqua" w:hAnsi="Book Antiqua"/>
          <w:b/>
          <w:color w:val="000000" w:themeColor="text1"/>
          <w:sz w:val="24"/>
        </w:rPr>
      </w:pPr>
    </w:p>
    <w:p w14:paraId="68759CB0" w14:textId="77777777" w:rsidR="007447F9" w:rsidRPr="00B66862" w:rsidRDefault="007447F9" w:rsidP="00B66862">
      <w:pPr>
        <w:widowControl/>
        <w:spacing w:line="360" w:lineRule="auto"/>
        <w:rPr>
          <w:rFonts w:ascii="Book Antiqua" w:hAnsi="Book Antiqua"/>
          <w:b/>
          <w:color w:val="000000" w:themeColor="text1"/>
          <w:sz w:val="24"/>
        </w:rPr>
      </w:pPr>
      <w:r w:rsidRPr="00B66862">
        <w:rPr>
          <w:rFonts w:ascii="Book Antiqua" w:hAnsi="Book Antiqua"/>
          <w:b/>
          <w:color w:val="000000" w:themeColor="text1"/>
          <w:sz w:val="24"/>
        </w:rPr>
        <w:br w:type="page"/>
      </w:r>
    </w:p>
    <w:p w14:paraId="03090972" w14:textId="77777777" w:rsidR="00A25A53" w:rsidRPr="00B66862" w:rsidRDefault="00A25A53" w:rsidP="00B66862">
      <w:pPr>
        <w:spacing w:line="360" w:lineRule="auto"/>
        <w:rPr>
          <w:rFonts w:ascii="Book Antiqua" w:hAnsi="Book Antiqua"/>
          <w:b/>
          <w:color w:val="000000" w:themeColor="text1"/>
          <w:sz w:val="24"/>
        </w:rPr>
      </w:pPr>
      <w:r w:rsidRPr="00B66862">
        <w:rPr>
          <w:rFonts w:ascii="Book Antiqua" w:hAnsi="Book Antiqua"/>
          <w:b/>
          <w:color w:val="000000" w:themeColor="text1"/>
          <w:sz w:val="24"/>
        </w:rPr>
        <w:lastRenderedPageBreak/>
        <w:t xml:space="preserve">Table 1 Thrombus extraction in patients with </w:t>
      </w:r>
      <w:r w:rsidR="007447F9" w:rsidRPr="00B66862">
        <w:rPr>
          <w:rFonts w:ascii="Book Antiqua" w:hAnsi="Book Antiqua"/>
          <w:b/>
          <w:color w:val="000000" w:themeColor="text1"/>
          <w:sz w:val="24"/>
        </w:rPr>
        <w:t xml:space="preserve">percutaneous coronary intervention </w:t>
      </w:r>
      <w:r w:rsidRPr="00B66862">
        <w:rPr>
          <w:rFonts w:ascii="Book Antiqua" w:hAnsi="Book Antiqua"/>
          <w:b/>
          <w:color w:val="000000" w:themeColor="text1"/>
          <w:sz w:val="24"/>
        </w:rPr>
        <w:t xml:space="preserve">at different </w:t>
      </w:r>
      <w:r w:rsidR="007447F9" w:rsidRPr="00B66862">
        <w:rPr>
          <w:rFonts w:ascii="Book Antiqua" w:hAnsi="Book Antiqua"/>
          <w:b/>
          <w:color w:val="000000" w:themeColor="text1"/>
          <w:sz w:val="24"/>
        </w:rPr>
        <w:t xml:space="preserve">acute myocardial infarction </w:t>
      </w:r>
      <w:r w:rsidRPr="00B66862">
        <w:rPr>
          <w:rFonts w:ascii="Book Antiqua" w:hAnsi="Book Antiqua"/>
          <w:b/>
          <w:color w:val="000000" w:themeColor="text1"/>
          <w:sz w:val="24"/>
        </w:rPr>
        <w:t xml:space="preserve">onset time in </w:t>
      </w:r>
      <w:r w:rsidR="007447F9" w:rsidRPr="00B66862">
        <w:rPr>
          <w:rFonts w:ascii="Book Antiqua" w:hAnsi="Book Antiqua"/>
          <w:b/>
          <w:color w:val="000000" w:themeColor="text1"/>
          <w:sz w:val="24"/>
        </w:rPr>
        <w:t xml:space="preserve">non-ST-segment elevation myocardial infarction </w:t>
      </w:r>
      <w:r w:rsidRPr="00B66862">
        <w:rPr>
          <w:rFonts w:ascii="Book Antiqua" w:hAnsi="Book Antiqua"/>
          <w:b/>
          <w:color w:val="000000" w:themeColor="text1"/>
          <w:sz w:val="24"/>
        </w:rPr>
        <w:t xml:space="preserve">and </w:t>
      </w:r>
      <w:r w:rsidR="007447F9" w:rsidRPr="00B66862">
        <w:rPr>
          <w:rFonts w:ascii="Book Antiqua" w:hAnsi="Book Antiqua"/>
          <w:b/>
          <w:color w:val="000000" w:themeColor="text1"/>
          <w:sz w:val="24"/>
        </w:rPr>
        <w:t xml:space="preserve">ST-segment elevation myocardial infarction </w:t>
      </w:r>
      <w:r w:rsidRPr="00B66862">
        <w:rPr>
          <w:rFonts w:ascii="Book Antiqua" w:hAnsi="Book Antiqua"/>
          <w:b/>
          <w:color w:val="000000" w:themeColor="text1"/>
          <w:sz w:val="24"/>
        </w:rPr>
        <w:t>groups</w:t>
      </w:r>
      <w:r w:rsidR="007447F9" w:rsidRPr="00B66862">
        <w:rPr>
          <w:rFonts w:ascii="Book Antiqua" w:hAnsi="Book Antiqua"/>
          <w:b/>
          <w:color w:val="000000" w:themeColor="text1"/>
          <w:sz w:val="24"/>
        </w:rPr>
        <w:t xml:space="preserve">, </w:t>
      </w:r>
      <w:r w:rsidR="007447F9" w:rsidRPr="00B66862">
        <w:rPr>
          <w:rFonts w:ascii="Book Antiqua" w:hAnsi="Book Antiqua"/>
          <w:b/>
          <w:i/>
          <w:color w:val="000000" w:themeColor="text1"/>
          <w:sz w:val="24"/>
        </w:rPr>
        <w:t>n</w:t>
      </w:r>
      <w:r w:rsidR="007447F9" w:rsidRPr="00B66862">
        <w:rPr>
          <w:rFonts w:ascii="Book Antiqua" w:hAnsi="Book Antiqua"/>
          <w:b/>
          <w:color w:val="000000" w:themeColor="text1"/>
          <w:sz w:val="24"/>
        </w:rPr>
        <w:t xml:space="preserve"> (%)</w:t>
      </w:r>
    </w:p>
    <w:tbl>
      <w:tblPr>
        <w:tblW w:w="7740" w:type="dxa"/>
        <w:tblInd w:w="108" w:type="dxa"/>
        <w:tblBorders>
          <w:top w:val="single" w:sz="4" w:space="0" w:color="auto"/>
          <w:bottom w:val="single" w:sz="4" w:space="0" w:color="auto"/>
        </w:tblBorders>
        <w:tblLayout w:type="fixed"/>
        <w:tblLook w:val="04A0" w:firstRow="1" w:lastRow="0" w:firstColumn="1" w:lastColumn="0" w:noHBand="0" w:noVBand="1"/>
      </w:tblPr>
      <w:tblGrid>
        <w:gridCol w:w="1620"/>
        <w:gridCol w:w="1440"/>
        <w:gridCol w:w="1440"/>
        <w:gridCol w:w="1620"/>
        <w:gridCol w:w="1620"/>
      </w:tblGrid>
      <w:tr w:rsidR="007447F9" w:rsidRPr="00B66862" w14:paraId="333EE3A0" w14:textId="77777777" w:rsidTr="002C26BA">
        <w:trPr>
          <w:trHeight w:val="946"/>
        </w:trPr>
        <w:tc>
          <w:tcPr>
            <w:tcW w:w="1620" w:type="dxa"/>
            <w:tcBorders>
              <w:top w:val="single" w:sz="4" w:space="0" w:color="auto"/>
              <w:bottom w:val="single" w:sz="4" w:space="0" w:color="auto"/>
            </w:tcBorders>
            <w:vAlign w:val="center"/>
          </w:tcPr>
          <w:p w14:paraId="0CBC1769" w14:textId="77777777" w:rsidR="007447F9" w:rsidRPr="00B66862" w:rsidRDefault="007447F9" w:rsidP="00B66862">
            <w:pPr>
              <w:widowControl/>
              <w:spacing w:line="360" w:lineRule="auto"/>
              <w:rPr>
                <w:rFonts w:ascii="Book Antiqua" w:hAnsi="Book Antiqua"/>
                <w:b/>
                <w:color w:val="000000" w:themeColor="text1"/>
                <w:kern w:val="0"/>
                <w:sz w:val="24"/>
              </w:rPr>
            </w:pPr>
            <w:r w:rsidRPr="00B66862">
              <w:rPr>
                <w:rFonts w:ascii="Book Antiqua" w:hAnsi="Book Antiqua"/>
                <w:b/>
                <w:color w:val="000000" w:themeColor="text1"/>
                <w:kern w:val="0"/>
                <w:sz w:val="24"/>
              </w:rPr>
              <w:t>Groups</w:t>
            </w:r>
          </w:p>
        </w:tc>
        <w:tc>
          <w:tcPr>
            <w:tcW w:w="1440" w:type="dxa"/>
            <w:tcBorders>
              <w:top w:val="single" w:sz="4" w:space="0" w:color="auto"/>
              <w:bottom w:val="single" w:sz="4" w:space="0" w:color="auto"/>
            </w:tcBorders>
            <w:vAlign w:val="center"/>
          </w:tcPr>
          <w:p w14:paraId="26DAC514" w14:textId="77777777" w:rsidR="007447F9" w:rsidRPr="00B66862" w:rsidRDefault="007447F9" w:rsidP="00B66862">
            <w:pPr>
              <w:widowControl/>
              <w:spacing w:line="360" w:lineRule="auto"/>
              <w:rPr>
                <w:rFonts w:ascii="Book Antiqua" w:hAnsi="Book Antiqua"/>
                <w:b/>
                <w:color w:val="000000" w:themeColor="text1"/>
                <w:kern w:val="0"/>
                <w:sz w:val="24"/>
              </w:rPr>
            </w:pPr>
            <w:r w:rsidRPr="00B66862">
              <w:rPr>
                <w:rFonts w:ascii="Book Antiqua" w:hAnsi="Book Antiqua"/>
                <w:b/>
                <w:color w:val="000000" w:themeColor="text1"/>
                <w:kern w:val="0"/>
                <w:sz w:val="24"/>
              </w:rPr>
              <w:t>White thrombus</w:t>
            </w:r>
          </w:p>
        </w:tc>
        <w:tc>
          <w:tcPr>
            <w:tcW w:w="1440" w:type="dxa"/>
            <w:tcBorders>
              <w:top w:val="single" w:sz="4" w:space="0" w:color="auto"/>
              <w:bottom w:val="single" w:sz="4" w:space="0" w:color="auto"/>
            </w:tcBorders>
            <w:vAlign w:val="center"/>
          </w:tcPr>
          <w:p w14:paraId="31C76800" w14:textId="3E82EE2F" w:rsidR="007447F9" w:rsidRPr="00B66862" w:rsidRDefault="007447F9" w:rsidP="00B66862">
            <w:pPr>
              <w:widowControl/>
              <w:spacing w:line="360" w:lineRule="auto"/>
              <w:rPr>
                <w:rFonts w:ascii="Book Antiqua" w:hAnsi="Book Antiqua"/>
                <w:b/>
                <w:color w:val="000000" w:themeColor="text1"/>
                <w:kern w:val="0"/>
                <w:sz w:val="24"/>
              </w:rPr>
            </w:pPr>
            <w:r w:rsidRPr="00B66862">
              <w:rPr>
                <w:rFonts w:ascii="Book Antiqua" w:hAnsi="Book Antiqua"/>
                <w:b/>
                <w:color w:val="000000" w:themeColor="text1"/>
                <w:kern w:val="0"/>
                <w:sz w:val="24"/>
              </w:rPr>
              <w:t>&lt;</w:t>
            </w:r>
            <w:ins w:id="100" w:author="author" w:date="2019-07-08T11:16:00Z">
              <w:r w:rsidR="00D12209">
                <w:rPr>
                  <w:rFonts w:ascii="Book Antiqua" w:hAnsi="Book Antiqua"/>
                  <w:b/>
                  <w:color w:val="000000" w:themeColor="text1"/>
                  <w:kern w:val="0"/>
                  <w:sz w:val="24"/>
                </w:rPr>
                <w:t xml:space="preserve"> </w:t>
              </w:r>
            </w:ins>
            <w:r w:rsidRPr="00B66862">
              <w:rPr>
                <w:rFonts w:ascii="Book Antiqua" w:hAnsi="Book Antiqua"/>
                <w:b/>
                <w:color w:val="000000" w:themeColor="text1"/>
                <w:kern w:val="0"/>
                <w:sz w:val="24"/>
              </w:rPr>
              <w:t>3 h</w:t>
            </w:r>
          </w:p>
        </w:tc>
        <w:tc>
          <w:tcPr>
            <w:tcW w:w="1620" w:type="dxa"/>
            <w:tcBorders>
              <w:top w:val="single" w:sz="4" w:space="0" w:color="auto"/>
              <w:bottom w:val="single" w:sz="4" w:space="0" w:color="auto"/>
            </w:tcBorders>
            <w:vAlign w:val="center"/>
          </w:tcPr>
          <w:p w14:paraId="49ED8720" w14:textId="77777777" w:rsidR="007447F9" w:rsidRPr="00B66862" w:rsidRDefault="007447F9" w:rsidP="00B66862">
            <w:pPr>
              <w:widowControl/>
              <w:spacing w:line="360" w:lineRule="auto"/>
              <w:rPr>
                <w:rFonts w:ascii="Book Antiqua" w:hAnsi="Book Antiqua"/>
                <w:b/>
                <w:color w:val="000000" w:themeColor="text1"/>
                <w:kern w:val="0"/>
                <w:sz w:val="24"/>
              </w:rPr>
            </w:pPr>
            <w:r w:rsidRPr="00B66862">
              <w:rPr>
                <w:rFonts w:ascii="Book Antiqua" w:hAnsi="Book Antiqua"/>
                <w:b/>
                <w:color w:val="000000" w:themeColor="text1"/>
                <w:kern w:val="0"/>
                <w:sz w:val="24"/>
              </w:rPr>
              <w:t>3–6 h</w:t>
            </w:r>
          </w:p>
        </w:tc>
        <w:tc>
          <w:tcPr>
            <w:tcW w:w="1620" w:type="dxa"/>
            <w:tcBorders>
              <w:top w:val="single" w:sz="4" w:space="0" w:color="auto"/>
              <w:bottom w:val="single" w:sz="4" w:space="0" w:color="auto"/>
            </w:tcBorders>
            <w:vAlign w:val="center"/>
          </w:tcPr>
          <w:p w14:paraId="3865C4E2" w14:textId="77777777" w:rsidR="007447F9" w:rsidRPr="00B66862" w:rsidRDefault="007447F9" w:rsidP="00B66862">
            <w:pPr>
              <w:widowControl/>
              <w:spacing w:line="360" w:lineRule="auto"/>
              <w:rPr>
                <w:rFonts w:ascii="Book Antiqua" w:hAnsi="Book Antiqua"/>
                <w:b/>
                <w:color w:val="000000" w:themeColor="text1"/>
                <w:kern w:val="0"/>
                <w:sz w:val="24"/>
              </w:rPr>
            </w:pPr>
            <w:r w:rsidRPr="00B66862">
              <w:rPr>
                <w:rFonts w:ascii="Book Antiqua" w:hAnsi="Book Antiqua"/>
                <w:b/>
                <w:color w:val="000000" w:themeColor="text1"/>
                <w:kern w:val="0"/>
                <w:sz w:val="24"/>
              </w:rPr>
              <w:t>6–12 h</w:t>
            </w:r>
          </w:p>
        </w:tc>
      </w:tr>
      <w:tr w:rsidR="006A10B3" w:rsidRPr="00B66862" w14:paraId="7D27FB86" w14:textId="77777777" w:rsidTr="002C26BA">
        <w:trPr>
          <w:trHeight w:val="375"/>
        </w:trPr>
        <w:tc>
          <w:tcPr>
            <w:tcW w:w="1620" w:type="dxa"/>
            <w:vMerge w:val="restart"/>
            <w:tcBorders>
              <w:top w:val="single" w:sz="4" w:space="0" w:color="auto"/>
            </w:tcBorders>
            <w:shd w:val="clear" w:color="auto" w:fill="auto"/>
            <w:vAlign w:val="center"/>
          </w:tcPr>
          <w:p w14:paraId="0EAF3C95" w14:textId="77777777" w:rsidR="006A10B3" w:rsidRPr="00B66862" w:rsidRDefault="006A10B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NSTEMI (38 cases)</w:t>
            </w:r>
          </w:p>
        </w:tc>
        <w:tc>
          <w:tcPr>
            <w:tcW w:w="1440" w:type="dxa"/>
            <w:tcBorders>
              <w:top w:val="single" w:sz="4" w:space="0" w:color="auto"/>
            </w:tcBorders>
            <w:shd w:val="clear" w:color="auto" w:fill="auto"/>
            <w:vAlign w:val="center"/>
          </w:tcPr>
          <w:p w14:paraId="73B3D03B" w14:textId="77777777" w:rsidR="006A10B3" w:rsidRPr="00B66862" w:rsidRDefault="006A10B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Yes</w:t>
            </w:r>
          </w:p>
        </w:tc>
        <w:tc>
          <w:tcPr>
            <w:tcW w:w="1440" w:type="dxa"/>
            <w:tcBorders>
              <w:top w:val="single" w:sz="4" w:space="0" w:color="auto"/>
            </w:tcBorders>
            <w:shd w:val="clear" w:color="auto" w:fill="FFFFFF"/>
            <w:vAlign w:val="center"/>
          </w:tcPr>
          <w:p w14:paraId="544858CD" w14:textId="77777777" w:rsidR="006A10B3" w:rsidRPr="00B66862" w:rsidRDefault="006A10B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3 (50.0)</w:t>
            </w:r>
          </w:p>
        </w:tc>
        <w:tc>
          <w:tcPr>
            <w:tcW w:w="1620" w:type="dxa"/>
            <w:tcBorders>
              <w:top w:val="single" w:sz="4" w:space="0" w:color="auto"/>
            </w:tcBorders>
            <w:shd w:val="clear" w:color="auto" w:fill="FFFFFF"/>
            <w:vAlign w:val="center"/>
          </w:tcPr>
          <w:p w14:paraId="76838391" w14:textId="77777777" w:rsidR="006A10B3" w:rsidRPr="00B66862" w:rsidRDefault="006A10B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12 (75.0)</w:t>
            </w:r>
          </w:p>
        </w:tc>
        <w:tc>
          <w:tcPr>
            <w:tcW w:w="1620" w:type="dxa"/>
            <w:tcBorders>
              <w:top w:val="single" w:sz="4" w:space="0" w:color="auto"/>
            </w:tcBorders>
            <w:shd w:val="clear" w:color="auto" w:fill="FFFFFF"/>
            <w:vAlign w:val="center"/>
          </w:tcPr>
          <w:p w14:paraId="2E5B3C60" w14:textId="77777777" w:rsidR="006A10B3" w:rsidRPr="00B66862" w:rsidRDefault="006A10B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13 (81.25)</w:t>
            </w:r>
          </w:p>
        </w:tc>
      </w:tr>
      <w:tr w:rsidR="006A10B3" w:rsidRPr="00B66862" w14:paraId="62988BFE" w14:textId="77777777" w:rsidTr="002C26BA">
        <w:trPr>
          <w:trHeight w:val="375"/>
        </w:trPr>
        <w:tc>
          <w:tcPr>
            <w:tcW w:w="1620" w:type="dxa"/>
            <w:vMerge/>
            <w:shd w:val="clear" w:color="auto" w:fill="auto"/>
            <w:vAlign w:val="center"/>
          </w:tcPr>
          <w:p w14:paraId="01E93CEB" w14:textId="77777777" w:rsidR="006A10B3" w:rsidRPr="00B66862" w:rsidRDefault="006A10B3" w:rsidP="00B66862">
            <w:pPr>
              <w:widowControl/>
              <w:spacing w:line="360" w:lineRule="auto"/>
              <w:rPr>
                <w:rFonts w:ascii="Book Antiqua" w:hAnsi="Book Antiqua"/>
                <w:color w:val="000000" w:themeColor="text1"/>
                <w:kern w:val="0"/>
                <w:sz w:val="24"/>
              </w:rPr>
            </w:pPr>
          </w:p>
        </w:tc>
        <w:tc>
          <w:tcPr>
            <w:tcW w:w="1440" w:type="dxa"/>
            <w:shd w:val="clear" w:color="auto" w:fill="auto"/>
            <w:vAlign w:val="center"/>
          </w:tcPr>
          <w:p w14:paraId="6BD2B2F3" w14:textId="77777777" w:rsidR="006A10B3" w:rsidRPr="00B66862" w:rsidRDefault="006A10B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No</w:t>
            </w:r>
          </w:p>
        </w:tc>
        <w:tc>
          <w:tcPr>
            <w:tcW w:w="1440" w:type="dxa"/>
            <w:shd w:val="clear" w:color="auto" w:fill="FFFFFF"/>
            <w:vAlign w:val="center"/>
          </w:tcPr>
          <w:p w14:paraId="0D27FB3C" w14:textId="77777777" w:rsidR="006A10B3" w:rsidRPr="00B66862" w:rsidRDefault="006A10B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3 (50.0)</w:t>
            </w:r>
          </w:p>
        </w:tc>
        <w:tc>
          <w:tcPr>
            <w:tcW w:w="1620" w:type="dxa"/>
            <w:shd w:val="clear" w:color="auto" w:fill="FFFFFF"/>
            <w:vAlign w:val="center"/>
          </w:tcPr>
          <w:p w14:paraId="51DDE704" w14:textId="77777777" w:rsidR="006A10B3" w:rsidRPr="00B66862" w:rsidRDefault="006A10B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4 (25.0)</w:t>
            </w:r>
          </w:p>
        </w:tc>
        <w:tc>
          <w:tcPr>
            <w:tcW w:w="1620" w:type="dxa"/>
            <w:shd w:val="clear" w:color="auto" w:fill="FFFFFF"/>
            <w:vAlign w:val="center"/>
          </w:tcPr>
          <w:p w14:paraId="48F46376" w14:textId="77777777" w:rsidR="006A10B3" w:rsidRPr="00B66862" w:rsidRDefault="006A10B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3 (18.75)</w:t>
            </w:r>
          </w:p>
        </w:tc>
      </w:tr>
      <w:tr w:rsidR="006A10B3" w:rsidRPr="00B66862" w14:paraId="22CEAA42" w14:textId="77777777" w:rsidTr="002C26BA">
        <w:trPr>
          <w:trHeight w:val="375"/>
        </w:trPr>
        <w:tc>
          <w:tcPr>
            <w:tcW w:w="1620" w:type="dxa"/>
            <w:vMerge w:val="restart"/>
            <w:shd w:val="clear" w:color="auto" w:fill="auto"/>
            <w:vAlign w:val="center"/>
          </w:tcPr>
          <w:p w14:paraId="113F7F38" w14:textId="77777777" w:rsidR="006A10B3" w:rsidRPr="00B66862" w:rsidRDefault="006A10B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STEMI (116 cases)</w:t>
            </w:r>
          </w:p>
        </w:tc>
        <w:tc>
          <w:tcPr>
            <w:tcW w:w="1440" w:type="dxa"/>
            <w:shd w:val="clear" w:color="auto" w:fill="auto"/>
            <w:vAlign w:val="center"/>
          </w:tcPr>
          <w:p w14:paraId="4C00490E" w14:textId="77777777" w:rsidR="006A10B3" w:rsidRPr="00B66862" w:rsidRDefault="006A10B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Yes</w:t>
            </w:r>
          </w:p>
        </w:tc>
        <w:tc>
          <w:tcPr>
            <w:tcW w:w="1440" w:type="dxa"/>
            <w:shd w:val="clear" w:color="auto" w:fill="FFFFFF"/>
            <w:vAlign w:val="center"/>
          </w:tcPr>
          <w:p w14:paraId="41FF8364" w14:textId="77777777" w:rsidR="006A10B3" w:rsidRPr="00B66862" w:rsidRDefault="006A10B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1 (4.00)</w:t>
            </w:r>
          </w:p>
        </w:tc>
        <w:tc>
          <w:tcPr>
            <w:tcW w:w="1620" w:type="dxa"/>
            <w:shd w:val="clear" w:color="auto" w:fill="FFFFFF"/>
            <w:vAlign w:val="center"/>
          </w:tcPr>
          <w:p w14:paraId="02605CFD" w14:textId="77777777" w:rsidR="006A10B3" w:rsidRPr="00B66862" w:rsidRDefault="006A10B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1 (1.92)</w:t>
            </w:r>
          </w:p>
        </w:tc>
        <w:tc>
          <w:tcPr>
            <w:tcW w:w="1620" w:type="dxa"/>
            <w:shd w:val="clear" w:color="auto" w:fill="FFFFFF"/>
            <w:vAlign w:val="center"/>
          </w:tcPr>
          <w:p w14:paraId="45DBF83A" w14:textId="77777777" w:rsidR="006A10B3" w:rsidRPr="00B66862" w:rsidRDefault="006A10B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2 (5.13)</w:t>
            </w:r>
          </w:p>
        </w:tc>
      </w:tr>
      <w:tr w:rsidR="006A10B3" w:rsidRPr="00B66862" w14:paraId="3C97ACD2" w14:textId="77777777" w:rsidTr="002C26BA">
        <w:trPr>
          <w:trHeight w:val="375"/>
        </w:trPr>
        <w:tc>
          <w:tcPr>
            <w:tcW w:w="1620" w:type="dxa"/>
            <w:vMerge/>
            <w:shd w:val="clear" w:color="auto" w:fill="auto"/>
            <w:vAlign w:val="center"/>
          </w:tcPr>
          <w:p w14:paraId="6D6660A5" w14:textId="77777777" w:rsidR="006A10B3" w:rsidRPr="00B66862" w:rsidRDefault="006A10B3" w:rsidP="00B66862">
            <w:pPr>
              <w:widowControl/>
              <w:spacing w:line="360" w:lineRule="auto"/>
              <w:rPr>
                <w:rFonts w:ascii="Book Antiqua" w:hAnsi="Book Antiqua"/>
                <w:color w:val="000000" w:themeColor="text1"/>
                <w:kern w:val="0"/>
                <w:sz w:val="24"/>
              </w:rPr>
            </w:pPr>
          </w:p>
        </w:tc>
        <w:tc>
          <w:tcPr>
            <w:tcW w:w="1440" w:type="dxa"/>
            <w:shd w:val="clear" w:color="auto" w:fill="auto"/>
            <w:vAlign w:val="center"/>
          </w:tcPr>
          <w:p w14:paraId="0B967C67" w14:textId="77777777" w:rsidR="006A10B3" w:rsidRPr="00B66862" w:rsidRDefault="006A10B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No</w:t>
            </w:r>
          </w:p>
        </w:tc>
        <w:tc>
          <w:tcPr>
            <w:tcW w:w="1440" w:type="dxa"/>
            <w:shd w:val="clear" w:color="auto" w:fill="FFFFFF"/>
            <w:vAlign w:val="center"/>
          </w:tcPr>
          <w:p w14:paraId="272F229B" w14:textId="77777777" w:rsidR="006A10B3" w:rsidRPr="00B66862" w:rsidRDefault="006A10B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24 (96.0)</w:t>
            </w:r>
          </w:p>
        </w:tc>
        <w:tc>
          <w:tcPr>
            <w:tcW w:w="1620" w:type="dxa"/>
            <w:shd w:val="clear" w:color="auto" w:fill="FFFFFF"/>
            <w:vAlign w:val="center"/>
          </w:tcPr>
          <w:p w14:paraId="564F6E12" w14:textId="77777777" w:rsidR="006A10B3" w:rsidRPr="00B66862" w:rsidRDefault="006A10B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51 (98.08)</w:t>
            </w:r>
          </w:p>
        </w:tc>
        <w:tc>
          <w:tcPr>
            <w:tcW w:w="1620" w:type="dxa"/>
            <w:shd w:val="clear" w:color="auto" w:fill="FFFFFF"/>
            <w:vAlign w:val="center"/>
          </w:tcPr>
          <w:p w14:paraId="403E999B" w14:textId="77777777" w:rsidR="006A10B3" w:rsidRPr="00B66862" w:rsidRDefault="006A10B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37 (94.87)</w:t>
            </w:r>
          </w:p>
        </w:tc>
      </w:tr>
      <w:tr w:rsidR="00A25A53" w:rsidRPr="00B66862" w14:paraId="760E9E6A" w14:textId="77777777" w:rsidTr="002C26BA">
        <w:trPr>
          <w:trHeight w:val="375"/>
        </w:trPr>
        <w:tc>
          <w:tcPr>
            <w:tcW w:w="1620" w:type="dxa"/>
            <w:shd w:val="clear" w:color="auto" w:fill="auto"/>
            <w:vAlign w:val="center"/>
          </w:tcPr>
          <w:p w14:paraId="21CDC224" w14:textId="77777777" w:rsidR="00A25A53" w:rsidRPr="00B66862" w:rsidRDefault="00A25A5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Fisher</w:t>
            </w:r>
          </w:p>
        </w:tc>
        <w:tc>
          <w:tcPr>
            <w:tcW w:w="1440" w:type="dxa"/>
            <w:shd w:val="clear" w:color="auto" w:fill="auto"/>
            <w:vAlign w:val="center"/>
          </w:tcPr>
          <w:p w14:paraId="6D9DAE5A" w14:textId="77777777" w:rsidR="00A25A53" w:rsidRPr="00B66862" w:rsidRDefault="00A25A53" w:rsidP="00B66862">
            <w:pPr>
              <w:widowControl/>
              <w:spacing w:line="360" w:lineRule="auto"/>
              <w:rPr>
                <w:rFonts w:ascii="Book Antiqua" w:hAnsi="Book Antiqua"/>
                <w:color w:val="000000" w:themeColor="text1"/>
                <w:kern w:val="0"/>
                <w:sz w:val="24"/>
              </w:rPr>
            </w:pPr>
          </w:p>
        </w:tc>
        <w:tc>
          <w:tcPr>
            <w:tcW w:w="1440" w:type="dxa"/>
            <w:shd w:val="clear" w:color="auto" w:fill="FFFFFF"/>
            <w:vAlign w:val="center"/>
          </w:tcPr>
          <w:p w14:paraId="55369347" w14:textId="77777777" w:rsidR="00A25A53" w:rsidRPr="00B66862" w:rsidRDefault="00A25A53" w:rsidP="00B66862">
            <w:pPr>
              <w:widowControl/>
              <w:spacing w:line="360" w:lineRule="auto"/>
              <w:rPr>
                <w:rFonts w:ascii="Book Antiqua" w:hAnsi="Book Antiqua"/>
                <w:color w:val="000000" w:themeColor="text1"/>
                <w:kern w:val="0"/>
                <w:sz w:val="24"/>
              </w:rPr>
            </w:pPr>
          </w:p>
        </w:tc>
        <w:tc>
          <w:tcPr>
            <w:tcW w:w="1620" w:type="dxa"/>
            <w:shd w:val="clear" w:color="auto" w:fill="FFFFFF"/>
            <w:vAlign w:val="center"/>
          </w:tcPr>
          <w:p w14:paraId="29BCE9E1" w14:textId="77777777" w:rsidR="00A25A53" w:rsidRPr="00B66862" w:rsidRDefault="00A25A5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37.662</w:t>
            </w:r>
          </w:p>
        </w:tc>
        <w:tc>
          <w:tcPr>
            <w:tcW w:w="1620" w:type="dxa"/>
            <w:shd w:val="clear" w:color="auto" w:fill="FFFFFF"/>
            <w:vAlign w:val="center"/>
          </w:tcPr>
          <w:p w14:paraId="4F652378" w14:textId="77777777" w:rsidR="00A25A53" w:rsidRPr="00B66862" w:rsidRDefault="00A25A5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29.418</w:t>
            </w:r>
          </w:p>
        </w:tc>
      </w:tr>
      <w:tr w:rsidR="00A25A53" w:rsidRPr="00B66862" w14:paraId="5FB9C2E4" w14:textId="77777777" w:rsidTr="002C26BA">
        <w:trPr>
          <w:trHeight w:val="375"/>
        </w:trPr>
        <w:tc>
          <w:tcPr>
            <w:tcW w:w="1620" w:type="dxa"/>
            <w:shd w:val="clear" w:color="auto" w:fill="auto"/>
            <w:vAlign w:val="center"/>
          </w:tcPr>
          <w:p w14:paraId="29E030F6" w14:textId="77777777" w:rsidR="00A25A53" w:rsidRPr="00B66862" w:rsidRDefault="00A25A53" w:rsidP="00B66862">
            <w:pPr>
              <w:widowControl/>
              <w:spacing w:line="360" w:lineRule="auto"/>
              <w:rPr>
                <w:rFonts w:ascii="Book Antiqua" w:hAnsi="Book Antiqua"/>
                <w:color w:val="000000" w:themeColor="text1"/>
                <w:kern w:val="0"/>
                <w:sz w:val="24"/>
              </w:rPr>
            </w:pPr>
            <w:r w:rsidRPr="00B66862">
              <w:rPr>
                <w:rFonts w:ascii="Book Antiqua" w:hAnsi="Book Antiqua"/>
                <w:i/>
                <w:color w:val="000000" w:themeColor="text1"/>
                <w:kern w:val="0"/>
                <w:sz w:val="24"/>
              </w:rPr>
              <w:t xml:space="preserve">P </w:t>
            </w:r>
            <w:r w:rsidR="007447F9" w:rsidRPr="00B66862">
              <w:rPr>
                <w:rFonts w:ascii="Book Antiqua" w:hAnsi="Book Antiqua"/>
                <w:color w:val="000000" w:themeColor="text1"/>
                <w:kern w:val="0"/>
                <w:sz w:val="24"/>
              </w:rPr>
              <w:t>value</w:t>
            </w:r>
          </w:p>
        </w:tc>
        <w:tc>
          <w:tcPr>
            <w:tcW w:w="1440" w:type="dxa"/>
            <w:shd w:val="clear" w:color="auto" w:fill="auto"/>
            <w:vAlign w:val="center"/>
          </w:tcPr>
          <w:p w14:paraId="18C308F0" w14:textId="77777777" w:rsidR="00A25A53" w:rsidRPr="00B66862" w:rsidRDefault="00A25A53" w:rsidP="00B66862">
            <w:pPr>
              <w:widowControl/>
              <w:spacing w:line="360" w:lineRule="auto"/>
              <w:rPr>
                <w:rFonts w:ascii="Book Antiqua" w:hAnsi="Book Antiqua"/>
                <w:color w:val="000000" w:themeColor="text1"/>
                <w:kern w:val="0"/>
                <w:sz w:val="24"/>
              </w:rPr>
            </w:pPr>
          </w:p>
        </w:tc>
        <w:tc>
          <w:tcPr>
            <w:tcW w:w="1440" w:type="dxa"/>
            <w:shd w:val="clear" w:color="auto" w:fill="FFFFFF"/>
            <w:vAlign w:val="center"/>
          </w:tcPr>
          <w:p w14:paraId="0D3AA22D" w14:textId="77777777" w:rsidR="00A25A53" w:rsidRPr="00B66862" w:rsidRDefault="00A25A5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0.016</w:t>
            </w:r>
          </w:p>
        </w:tc>
        <w:tc>
          <w:tcPr>
            <w:tcW w:w="1620" w:type="dxa"/>
            <w:shd w:val="clear" w:color="auto" w:fill="FFFFFF"/>
            <w:vAlign w:val="center"/>
          </w:tcPr>
          <w:p w14:paraId="1D6C5AA9" w14:textId="77777777" w:rsidR="00A25A53" w:rsidRPr="00B66862" w:rsidRDefault="00A25A5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&lt;</w:t>
            </w:r>
            <w:r w:rsidR="007447F9" w:rsidRPr="00B66862">
              <w:rPr>
                <w:rFonts w:ascii="Book Antiqua" w:hAnsi="Book Antiqua"/>
                <w:color w:val="000000" w:themeColor="text1"/>
                <w:kern w:val="0"/>
                <w:sz w:val="24"/>
              </w:rPr>
              <w:t xml:space="preserve"> </w:t>
            </w:r>
            <w:r w:rsidRPr="00B66862">
              <w:rPr>
                <w:rFonts w:ascii="Book Antiqua" w:hAnsi="Book Antiqua"/>
                <w:color w:val="000000" w:themeColor="text1"/>
                <w:kern w:val="0"/>
                <w:sz w:val="24"/>
              </w:rPr>
              <w:t>0.001</w:t>
            </w:r>
          </w:p>
        </w:tc>
        <w:tc>
          <w:tcPr>
            <w:tcW w:w="1620" w:type="dxa"/>
            <w:shd w:val="clear" w:color="auto" w:fill="FFFFFF"/>
            <w:vAlign w:val="center"/>
          </w:tcPr>
          <w:p w14:paraId="60DED5B7" w14:textId="77777777" w:rsidR="00A25A53" w:rsidRPr="00B66862" w:rsidRDefault="00A25A5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&lt;</w:t>
            </w:r>
            <w:r w:rsidR="007447F9" w:rsidRPr="00B66862">
              <w:rPr>
                <w:rFonts w:ascii="Book Antiqua" w:hAnsi="Book Antiqua"/>
                <w:color w:val="000000" w:themeColor="text1"/>
                <w:kern w:val="0"/>
                <w:sz w:val="24"/>
              </w:rPr>
              <w:t xml:space="preserve"> </w:t>
            </w:r>
            <w:r w:rsidRPr="00B66862">
              <w:rPr>
                <w:rFonts w:ascii="Book Antiqua" w:hAnsi="Book Antiqua"/>
                <w:color w:val="000000" w:themeColor="text1"/>
                <w:kern w:val="0"/>
                <w:sz w:val="24"/>
              </w:rPr>
              <w:t>0.001</w:t>
            </w:r>
          </w:p>
        </w:tc>
      </w:tr>
    </w:tbl>
    <w:p w14:paraId="747696DE" w14:textId="77777777" w:rsidR="00A25A53" w:rsidRPr="00B66862" w:rsidRDefault="007447F9" w:rsidP="00B66862">
      <w:pPr>
        <w:spacing w:line="360" w:lineRule="auto"/>
        <w:rPr>
          <w:rFonts w:ascii="Book Antiqua" w:hAnsi="Book Antiqua"/>
          <w:color w:val="000000" w:themeColor="text1"/>
          <w:sz w:val="24"/>
        </w:rPr>
      </w:pPr>
      <w:r w:rsidRPr="00B66862">
        <w:rPr>
          <w:rFonts w:ascii="Book Antiqua" w:hAnsi="Book Antiqua"/>
          <w:color w:val="000000" w:themeColor="text1"/>
          <w:kern w:val="0"/>
          <w:sz w:val="24"/>
        </w:rPr>
        <w:t xml:space="preserve">NSTEMI: </w:t>
      </w:r>
      <w:r w:rsidRPr="00B66862">
        <w:rPr>
          <w:rFonts w:ascii="Book Antiqua" w:hAnsi="Book Antiqua"/>
          <w:color w:val="000000" w:themeColor="text1"/>
          <w:sz w:val="24"/>
        </w:rPr>
        <w:t>Non-ST-segment elevation myocardial infarction;</w:t>
      </w:r>
      <w:r w:rsidRPr="00B66862">
        <w:rPr>
          <w:rFonts w:ascii="Book Antiqua" w:hAnsi="Book Antiqua"/>
          <w:color w:val="000000" w:themeColor="text1"/>
          <w:kern w:val="0"/>
          <w:sz w:val="24"/>
        </w:rPr>
        <w:t xml:space="preserve"> STEMI:</w:t>
      </w:r>
      <w:r w:rsidRPr="00B66862">
        <w:rPr>
          <w:rFonts w:ascii="Book Antiqua" w:hAnsi="Book Antiqua"/>
          <w:color w:val="000000" w:themeColor="text1"/>
          <w:sz w:val="24"/>
        </w:rPr>
        <w:t xml:space="preserve"> ST-segment elevation myocardial infarction.</w:t>
      </w:r>
    </w:p>
    <w:p w14:paraId="0486AE06" w14:textId="77777777" w:rsidR="00A25A53" w:rsidRPr="00B66862" w:rsidRDefault="00A25A53" w:rsidP="00B66862">
      <w:pPr>
        <w:spacing w:line="360" w:lineRule="auto"/>
        <w:ind w:firstLineChars="200" w:firstLine="480"/>
        <w:rPr>
          <w:rFonts w:ascii="Book Antiqua" w:hAnsi="Book Antiqua"/>
          <w:color w:val="000000" w:themeColor="text1"/>
          <w:sz w:val="24"/>
        </w:rPr>
      </w:pPr>
    </w:p>
    <w:p w14:paraId="3DCEDAE5" w14:textId="77777777" w:rsidR="002C26BA" w:rsidRPr="00B66862" w:rsidRDefault="002C26BA" w:rsidP="00B66862">
      <w:pPr>
        <w:widowControl/>
        <w:spacing w:line="360" w:lineRule="auto"/>
        <w:rPr>
          <w:rFonts w:ascii="Book Antiqua" w:hAnsi="Book Antiqua"/>
          <w:b/>
          <w:color w:val="000000" w:themeColor="text1"/>
          <w:sz w:val="24"/>
        </w:rPr>
      </w:pPr>
      <w:r w:rsidRPr="00B66862">
        <w:rPr>
          <w:rFonts w:ascii="Book Antiqua" w:hAnsi="Book Antiqua"/>
          <w:b/>
          <w:color w:val="000000" w:themeColor="text1"/>
          <w:sz w:val="24"/>
        </w:rPr>
        <w:br w:type="page"/>
      </w:r>
    </w:p>
    <w:p w14:paraId="43B05E4E" w14:textId="77777777" w:rsidR="00A25A53" w:rsidRPr="00B66862" w:rsidRDefault="00A25A53" w:rsidP="00B66862">
      <w:pPr>
        <w:spacing w:line="360" w:lineRule="auto"/>
        <w:rPr>
          <w:rFonts w:ascii="Book Antiqua" w:hAnsi="Book Antiqua"/>
          <w:b/>
          <w:color w:val="000000" w:themeColor="text1"/>
          <w:sz w:val="24"/>
        </w:rPr>
      </w:pPr>
      <w:r w:rsidRPr="00B66862">
        <w:rPr>
          <w:rFonts w:ascii="Book Antiqua" w:hAnsi="Book Antiqua"/>
          <w:b/>
          <w:color w:val="000000" w:themeColor="text1"/>
          <w:sz w:val="24"/>
        </w:rPr>
        <w:lastRenderedPageBreak/>
        <w:t>Table 2 Relationship between different throm</w:t>
      </w:r>
      <w:r w:rsidR="006A10B3" w:rsidRPr="00B66862">
        <w:rPr>
          <w:rFonts w:ascii="Book Antiqua" w:hAnsi="Book Antiqua"/>
          <w:b/>
          <w:color w:val="000000" w:themeColor="text1"/>
          <w:sz w:val="24"/>
        </w:rPr>
        <w:t xml:space="preserve">bus properties and incidence of </w:t>
      </w:r>
      <w:r w:rsidRPr="00B66862">
        <w:rPr>
          <w:rFonts w:ascii="Book Antiqua" w:hAnsi="Book Antiqua"/>
          <w:b/>
          <w:color w:val="000000" w:themeColor="text1"/>
          <w:sz w:val="24"/>
        </w:rPr>
        <w:t xml:space="preserve">no-reflow and slow blood flow after </w:t>
      </w:r>
      <w:r w:rsidR="007447F9" w:rsidRPr="00B66862">
        <w:rPr>
          <w:rFonts w:ascii="Book Antiqua" w:hAnsi="Book Antiqua"/>
          <w:b/>
          <w:color w:val="000000" w:themeColor="text1"/>
          <w:sz w:val="24"/>
        </w:rPr>
        <w:t xml:space="preserve">percutaneous coronary intervention </w:t>
      </w:r>
      <w:r w:rsidRPr="00B66862">
        <w:rPr>
          <w:rFonts w:ascii="Book Antiqua" w:hAnsi="Book Antiqua"/>
          <w:b/>
          <w:color w:val="000000" w:themeColor="text1"/>
          <w:sz w:val="24"/>
        </w:rPr>
        <w:t xml:space="preserve">at different </w:t>
      </w:r>
      <w:r w:rsidR="007447F9" w:rsidRPr="00B66862">
        <w:rPr>
          <w:rFonts w:ascii="Book Antiqua" w:hAnsi="Book Antiqua"/>
          <w:b/>
          <w:color w:val="000000" w:themeColor="text1"/>
          <w:sz w:val="24"/>
        </w:rPr>
        <w:t xml:space="preserve">acute myocardial infarction </w:t>
      </w:r>
      <w:r w:rsidRPr="00B66862">
        <w:rPr>
          <w:rFonts w:ascii="Book Antiqua" w:hAnsi="Book Antiqua"/>
          <w:b/>
          <w:color w:val="000000" w:themeColor="text1"/>
          <w:sz w:val="24"/>
        </w:rPr>
        <w:t>onset time</w:t>
      </w:r>
      <w:r w:rsidR="006A10B3" w:rsidRPr="00B66862">
        <w:rPr>
          <w:rFonts w:ascii="Book Antiqua" w:hAnsi="Book Antiqua"/>
          <w:b/>
          <w:color w:val="000000" w:themeColor="text1"/>
          <w:sz w:val="24"/>
        </w:rPr>
        <w:t xml:space="preserve">, </w:t>
      </w:r>
      <w:r w:rsidR="006A10B3" w:rsidRPr="00B66862">
        <w:rPr>
          <w:rFonts w:ascii="Book Antiqua" w:hAnsi="Book Antiqua"/>
          <w:b/>
          <w:i/>
          <w:color w:val="000000" w:themeColor="text1"/>
          <w:sz w:val="24"/>
        </w:rPr>
        <w:t>n</w:t>
      </w:r>
      <w:r w:rsidR="006A10B3" w:rsidRPr="00B66862">
        <w:rPr>
          <w:rFonts w:ascii="Book Antiqua" w:hAnsi="Book Antiqua"/>
          <w:b/>
          <w:color w:val="000000" w:themeColor="text1"/>
          <w:sz w:val="24"/>
        </w:rPr>
        <w:t xml:space="preserve"> (%)</w:t>
      </w:r>
    </w:p>
    <w:tbl>
      <w:tblPr>
        <w:tblW w:w="8941" w:type="dxa"/>
        <w:tblInd w:w="98" w:type="dxa"/>
        <w:tblBorders>
          <w:top w:val="single" w:sz="4" w:space="0" w:color="auto"/>
          <w:bottom w:val="single" w:sz="4" w:space="0" w:color="auto"/>
        </w:tblBorders>
        <w:tblLayout w:type="fixed"/>
        <w:tblLook w:val="04A0" w:firstRow="1" w:lastRow="0" w:firstColumn="1" w:lastColumn="0" w:noHBand="0" w:noVBand="1"/>
      </w:tblPr>
      <w:tblGrid>
        <w:gridCol w:w="1699"/>
        <w:gridCol w:w="2706"/>
        <w:gridCol w:w="1417"/>
        <w:gridCol w:w="1134"/>
        <w:gridCol w:w="1985"/>
      </w:tblGrid>
      <w:tr w:rsidR="002C26BA" w:rsidRPr="00B66862" w14:paraId="752B60A6" w14:textId="77777777" w:rsidTr="002C26BA">
        <w:trPr>
          <w:trHeight w:val="1422"/>
        </w:trPr>
        <w:tc>
          <w:tcPr>
            <w:tcW w:w="1699" w:type="dxa"/>
            <w:tcBorders>
              <w:top w:val="single" w:sz="4" w:space="0" w:color="auto"/>
              <w:bottom w:val="single" w:sz="4" w:space="0" w:color="auto"/>
            </w:tcBorders>
            <w:vAlign w:val="center"/>
          </w:tcPr>
          <w:p w14:paraId="601EAB61" w14:textId="77777777" w:rsidR="002C26BA" w:rsidRPr="00B66862" w:rsidRDefault="002C26BA" w:rsidP="00B66862">
            <w:pPr>
              <w:widowControl/>
              <w:spacing w:line="360" w:lineRule="auto"/>
              <w:rPr>
                <w:rFonts w:ascii="Book Antiqua" w:hAnsi="Book Antiqua"/>
                <w:b/>
                <w:color w:val="000000" w:themeColor="text1"/>
                <w:kern w:val="0"/>
                <w:sz w:val="24"/>
              </w:rPr>
            </w:pPr>
            <w:r w:rsidRPr="00B66862">
              <w:rPr>
                <w:rFonts w:ascii="Book Antiqua" w:hAnsi="Book Antiqua"/>
                <w:b/>
                <w:color w:val="000000" w:themeColor="text1"/>
                <w:kern w:val="0"/>
                <w:sz w:val="24"/>
              </w:rPr>
              <w:t>Subgroups</w:t>
            </w:r>
          </w:p>
        </w:tc>
        <w:tc>
          <w:tcPr>
            <w:tcW w:w="2706" w:type="dxa"/>
            <w:tcBorders>
              <w:top w:val="single" w:sz="4" w:space="0" w:color="auto"/>
              <w:bottom w:val="single" w:sz="4" w:space="0" w:color="auto"/>
            </w:tcBorders>
            <w:vAlign w:val="center"/>
          </w:tcPr>
          <w:p w14:paraId="13A1884D" w14:textId="77777777" w:rsidR="002C26BA" w:rsidRPr="00B66862" w:rsidRDefault="002C26BA" w:rsidP="00B66862">
            <w:pPr>
              <w:widowControl/>
              <w:spacing w:line="360" w:lineRule="auto"/>
              <w:rPr>
                <w:rFonts w:ascii="Book Antiqua" w:hAnsi="Book Antiqua"/>
                <w:b/>
                <w:color w:val="000000" w:themeColor="text1"/>
                <w:kern w:val="0"/>
                <w:sz w:val="24"/>
              </w:rPr>
            </w:pPr>
            <w:r w:rsidRPr="00B66862">
              <w:rPr>
                <w:rFonts w:ascii="Book Antiqua" w:hAnsi="Book Antiqua"/>
                <w:b/>
                <w:color w:val="000000" w:themeColor="text1"/>
                <w:kern w:val="0"/>
                <w:sz w:val="24"/>
              </w:rPr>
              <w:t>No reflow or slow blood flow</w:t>
            </w:r>
          </w:p>
        </w:tc>
        <w:tc>
          <w:tcPr>
            <w:tcW w:w="1417" w:type="dxa"/>
            <w:tcBorders>
              <w:top w:val="single" w:sz="4" w:space="0" w:color="auto"/>
              <w:bottom w:val="single" w:sz="4" w:space="0" w:color="auto"/>
            </w:tcBorders>
            <w:vAlign w:val="center"/>
          </w:tcPr>
          <w:p w14:paraId="36F6A034" w14:textId="3FF866FA" w:rsidR="002C26BA" w:rsidRPr="00B66862" w:rsidRDefault="002C26BA" w:rsidP="00B66862">
            <w:pPr>
              <w:widowControl/>
              <w:spacing w:line="360" w:lineRule="auto"/>
              <w:rPr>
                <w:rFonts w:ascii="Book Antiqua" w:hAnsi="Book Antiqua"/>
                <w:b/>
                <w:color w:val="000000" w:themeColor="text1"/>
                <w:kern w:val="0"/>
                <w:sz w:val="24"/>
              </w:rPr>
            </w:pPr>
            <w:r w:rsidRPr="00B66862">
              <w:rPr>
                <w:rFonts w:ascii="Book Antiqua" w:hAnsi="Book Antiqua"/>
                <w:b/>
                <w:color w:val="000000" w:themeColor="text1"/>
                <w:kern w:val="0"/>
                <w:sz w:val="24"/>
              </w:rPr>
              <w:t xml:space="preserve"> &lt;</w:t>
            </w:r>
            <w:ins w:id="101" w:author="author" w:date="2019-07-08T11:16:00Z">
              <w:r w:rsidR="00D12209">
                <w:rPr>
                  <w:rFonts w:ascii="Book Antiqua" w:hAnsi="Book Antiqua"/>
                  <w:b/>
                  <w:color w:val="000000" w:themeColor="text1"/>
                  <w:kern w:val="0"/>
                  <w:sz w:val="24"/>
                </w:rPr>
                <w:t xml:space="preserve"> </w:t>
              </w:r>
            </w:ins>
            <w:r w:rsidRPr="00B66862">
              <w:rPr>
                <w:rFonts w:ascii="Book Antiqua" w:hAnsi="Book Antiqua"/>
                <w:b/>
                <w:color w:val="000000" w:themeColor="text1"/>
                <w:kern w:val="0"/>
                <w:sz w:val="24"/>
              </w:rPr>
              <w:t>3 h</w:t>
            </w:r>
          </w:p>
        </w:tc>
        <w:tc>
          <w:tcPr>
            <w:tcW w:w="1134" w:type="dxa"/>
            <w:tcBorders>
              <w:top w:val="single" w:sz="4" w:space="0" w:color="auto"/>
              <w:bottom w:val="single" w:sz="4" w:space="0" w:color="auto"/>
            </w:tcBorders>
            <w:vAlign w:val="center"/>
          </w:tcPr>
          <w:p w14:paraId="2E6CC781" w14:textId="77777777" w:rsidR="002C26BA" w:rsidRPr="00B66862" w:rsidRDefault="002C26BA" w:rsidP="00B66862">
            <w:pPr>
              <w:widowControl/>
              <w:spacing w:line="360" w:lineRule="auto"/>
              <w:rPr>
                <w:rFonts w:ascii="Book Antiqua" w:hAnsi="Book Antiqua"/>
                <w:b/>
                <w:color w:val="000000" w:themeColor="text1"/>
                <w:kern w:val="0"/>
                <w:sz w:val="24"/>
              </w:rPr>
            </w:pPr>
            <w:r w:rsidRPr="00B66862">
              <w:rPr>
                <w:rFonts w:ascii="Book Antiqua" w:hAnsi="Book Antiqua"/>
                <w:b/>
                <w:color w:val="000000" w:themeColor="text1"/>
                <w:kern w:val="0"/>
                <w:sz w:val="24"/>
              </w:rPr>
              <w:t>3-6 h</w:t>
            </w:r>
          </w:p>
        </w:tc>
        <w:tc>
          <w:tcPr>
            <w:tcW w:w="1985" w:type="dxa"/>
            <w:tcBorders>
              <w:top w:val="single" w:sz="4" w:space="0" w:color="auto"/>
              <w:bottom w:val="single" w:sz="4" w:space="0" w:color="auto"/>
            </w:tcBorders>
            <w:vAlign w:val="center"/>
          </w:tcPr>
          <w:p w14:paraId="1E2E66D3" w14:textId="77777777" w:rsidR="002C26BA" w:rsidRPr="00B66862" w:rsidRDefault="002C26BA" w:rsidP="00B66862">
            <w:pPr>
              <w:widowControl/>
              <w:spacing w:line="360" w:lineRule="auto"/>
              <w:rPr>
                <w:rFonts w:ascii="Book Antiqua" w:hAnsi="Book Antiqua"/>
                <w:b/>
                <w:color w:val="000000" w:themeColor="text1"/>
                <w:kern w:val="0"/>
                <w:sz w:val="24"/>
              </w:rPr>
            </w:pPr>
            <w:r w:rsidRPr="00B66862">
              <w:rPr>
                <w:rFonts w:ascii="Book Antiqua" w:hAnsi="Book Antiqua"/>
                <w:b/>
                <w:color w:val="000000" w:themeColor="text1"/>
                <w:kern w:val="0"/>
                <w:sz w:val="24"/>
              </w:rPr>
              <w:t xml:space="preserve"> 6-12 h</w:t>
            </w:r>
          </w:p>
        </w:tc>
      </w:tr>
      <w:tr w:rsidR="002C26BA" w:rsidRPr="00B66862" w14:paraId="7C8153EA" w14:textId="77777777" w:rsidTr="002C26BA">
        <w:trPr>
          <w:trHeight w:val="375"/>
        </w:trPr>
        <w:tc>
          <w:tcPr>
            <w:tcW w:w="1699" w:type="dxa"/>
            <w:vMerge w:val="restart"/>
            <w:tcBorders>
              <w:top w:val="single" w:sz="4" w:space="0" w:color="auto"/>
            </w:tcBorders>
            <w:shd w:val="clear" w:color="auto" w:fill="auto"/>
            <w:vAlign w:val="center"/>
          </w:tcPr>
          <w:p w14:paraId="1C27C2C2"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White thrombus (32 cases)</w:t>
            </w:r>
          </w:p>
        </w:tc>
        <w:tc>
          <w:tcPr>
            <w:tcW w:w="2706" w:type="dxa"/>
            <w:tcBorders>
              <w:top w:val="single" w:sz="4" w:space="0" w:color="auto"/>
            </w:tcBorders>
            <w:shd w:val="clear" w:color="auto" w:fill="auto"/>
            <w:vAlign w:val="center"/>
          </w:tcPr>
          <w:p w14:paraId="3C674918"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No</w:t>
            </w:r>
          </w:p>
        </w:tc>
        <w:tc>
          <w:tcPr>
            <w:tcW w:w="1417" w:type="dxa"/>
            <w:tcBorders>
              <w:top w:val="single" w:sz="4" w:space="0" w:color="auto"/>
            </w:tcBorders>
            <w:shd w:val="clear" w:color="auto" w:fill="FFFFFF"/>
            <w:vAlign w:val="center"/>
          </w:tcPr>
          <w:p w14:paraId="616BF588"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3 (75.0)</w:t>
            </w:r>
          </w:p>
        </w:tc>
        <w:tc>
          <w:tcPr>
            <w:tcW w:w="1134" w:type="dxa"/>
            <w:tcBorders>
              <w:top w:val="single" w:sz="4" w:space="0" w:color="auto"/>
            </w:tcBorders>
            <w:shd w:val="clear" w:color="auto" w:fill="FFFFFF"/>
            <w:vAlign w:val="center"/>
          </w:tcPr>
          <w:p w14:paraId="05B75E1E"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5 (38.46)</w:t>
            </w:r>
          </w:p>
        </w:tc>
        <w:tc>
          <w:tcPr>
            <w:tcW w:w="1985" w:type="dxa"/>
            <w:tcBorders>
              <w:top w:val="single" w:sz="4" w:space="0" w:color="auto"/>
            </w:tcBorders>
            <w:shd w:val="clear" w:color="auto" w:fill="FFFFFF"/>
            <w:vAlign w:val="center"/>
          </w:tcPr>
          <w:p w14:paraId="66A2541A"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3 (20.0)</w:t>
            </w:r>
          </w:p>
        </w:tc>
      </w:tr>
      <w:tr w:rsidR="002C26BA" w:rsidRPr="00B66862" w14:paraId="380C6C9C" w14:textId="77777777" w:rsidTr="002C26BA">
        <w:trPr>
          <w:trHeight w:val="375"/>
        </w:trPr>
        <w:tc>
          <w:tcPr>
            <w:tcW w:w="1699" w:type="dxa"/>
            <w:vMerge/>
            <w:shd w:val="clear" w:color="auto" w:fill="auto"/>
            <w:vAlign w:val="center"/>
          </w:tcPr>
          <w:p w14:paraId="087D3C7C" w14:textId="77777777" w:rsidR="002C26BA" w:rsidRPr="00B66862" w:rsidRDefault="002C26BA" w:rsidP="00B66862">
            <w:pPr>
              <w:widowControl/>
              <w:spacing w:line="360" w:lineRule="auto"/>
              <w:rPr>
                <w:rFonts w:ascii="Book Antiqua" w:hAnsi="Book Antiqua"/>
                <w:color w:val="000000" w:themeColor="text1"/>
                <w:kern w:val="0"/>
                <w:sz w:val="24"/>
              </w:rPr>
            </w:pPr>
          </w:p>
        </w:tc>
        <w:tc>
          <w:tcPr>
            <w:tcW w:w="2706" w:type="dxa"/>
            <w:shd w:val="clear" w:color="auto" w:fill="auto"/>
            <w:vAlign w:val="center"/>
          </w:tcPr>
          <w:p w14:paraId="478619EB"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Yes</w:t>
            </w:r>
          </w:p>
        </w:tc>
        <w:tc>
          <w:tcPr>
            <w:tcW w:w="1417" w:type="dxa"/>
            <w:shd w:val="clear" w:color="auto" w:fill="FFFFFF"/>
            <w:vAlign w:val="center"/>
          </w:tcPr>
          <w:p w14:paraId="7E9D2109"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1 (25.0)</w:t>
            </w:r>
          </w:p>
        </w:tc>
        <w:tc>
          <w:tcPr>
            <w:tcW w:w="1134" w:type="dxa"/>
            <w:shd w:val="clear" w:color="auto" w:fill="FFFFFF"/>
            <w:vAlign w:val="center"/>
          </w:tcPr>
          <w:p w14:paraId="6D096036"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8 (61.54)</w:t>
            </w:r>
          </w:p>
        </w:tc>
        <w:tc>
          <w:tcPr>
            <w:tcW w:w="1985" w:type="dxa"/>
            <w:shd w:val="clear" w:color="auto" w:fill="FFFFFF"/>
            <w:vAlign w:val="center"/>
          </w:tcPr>
          <w:p w14:paraId="1BBCE0E5"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12 (80.0)</w:t>
            </w:r>
          </w:p>
        </w:tc>
      </w:tr>
      <w:tr w:rsidR="002C26BA" w:rsidRPr="00B66862" w14:paraId="3E453D30" w14:textId="77777777" w:rsidTr="002C26BA">
        <w:trPr>
          <w:trHeight w:val="375"/>
        </w:trPr>
        <w:tc>
          <w:tcPr>
            <w:tcW w:w="1699" w:type="dxa"/>
            <w:vMerge w:val="restart"/>
            <w:shd w:val="clear" w:color="auto" w:fill="auto"/>
            <w:vAlign w:val="center"/>
          </w:tcPr>
          <w:p w14:paraId="4FAF7815"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Red thrombus (122 cases)</w:t>
            </w:r>
          </w:p>
        </w:tc>
        <w:tc>
          <w:tcPr>
            <w:tcW w:w="2706" w:type="dxa"/>
            <w:shd w:val="clear" w:color="auto" w:fill="auto"/>
            <w:vAlign w:val="center"/>
          </w:tcPr>
          <w:p w14:paraId="199EAE8C"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No</w:t>
            </w:r>
          </w:p>
        </w:tc>
        <w:tc>
          <w:tcPr>
            <w:tcW w:w="1417" w:type="dxa"/>
            <w:shd w:val="clear" w:color="auto" w:fill="FFFFFF"/>
            <w:vAlign w:val="center"/>
          </w:tcPr>
          <w:p w14:paraId="779B006E"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27 (100)</w:t>
            </w:r>
          </w:p>
        </w:tc>
        <w:tc>
          <w:tcPr>
            <w:tcW w:w="1134" w:type="dxa"/>
            <w:shd w:val="clear" w:color="auto" w:fill="FFFFFF"/>
            <w:vAlign w:val="center"/>
          </w:tcPr>
          <w:p w14:paraId="106C786C"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50 (90.91)</w:t>
            </w:r>
          </w:p>
        </w:tc>
        <w:tc>
          <w:tcPr>
            <w:tcW w:w="1985" w:type="dxa"/>
            <w:shd w:val="clear" w:color="auto" w:fill="FFFFFF"/>
            <w:vAlign w:val="center"/>
          </w:tcPr>
          <w:p w14:paraId="2C546F79"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30 (75.0)</w:t>
            </w:r>
          </w:p>
        </w:tc>
      </w:tr>
      <w:tr w:rsidR="002C26BA" w:rsidRPr="00B66862" w14:paraId="592F32EC" w14:textId="77777777" w:rsidTr="002C26BA">
        <w:trPr>
          <w:trHeight w:val="375"/>
        </w:trPr>
        <w:tc>
          <w:tcPr>
            <w:tcW w:w="1699" w:type="dxa"/>
            <w:vMerge/>
            <w:shd w:val="clear" w:color="auto" w:fill="auto"/>
            <w:vAlign w:val="center"/>
          </w:tcPr>
          <w:p w14:paraId="0149382D" w14:textId="77777777" w:rsidR="002C26BA" w:rsidRPr="00B66862" w:rsidRDefault="002C26BA" w:rsidP="00B66862">
            <w:pPr>
              <w:widowControl/>
              <w:spacing w:line="360" w:lineRule="auto"/>
              <w:rPr>
                <w:rFonts w:ascii="Book Antiqua" w:hAnsi="Book Antiqua"/>
                <w:color w:val="000000" w:themeColor="text1"/>
                <w:kern w:val="0"/>
                <w:sz w:val="24"/>
              </w:rPr>
            </w:pPr>
          </w:p>
        </w:tc>
        <w:tc>
          <w:tcPr>
            <w:tcW w:w="2706" w:type="dxa"/>
            <w:shd w:val="clear" w:color="auto" w:fill="auto"/>
            <w:vAlign w:val="center"/>
          </w:tcPr>
          <w:p w14:paraId="70FCD2BD"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Yes</w:t>
            </w:r>
          </w:p>
        </w:tc>
        <w:tc>
          <w:tcPr>
            <w:tcW w:w="1417" w:type="dxa"/>
            <w:shd w:val="clear" w:color="auto" w:fill="FFFFFF"/>
            <w:vAlign w:val="center"/>
          </w:tcPr>
          <w:p w14:paraId="2E2D85F0"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0 (0)</w:t>
            </w:r>
          </w:p>
        </w:tc>
        <w:tc>
          <w:tcPr>
            <w:tcW w:w="1134" w:type="dxa"/>
            <w:shd w:val="clear" w:color="auto" w:fill="FFFFFF"/>
            <w:vAlign w:val="center"/>
          </w:tcPr>
          <w:p w14:paraId="23780F26"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5 (9.09)</w:t>
            </w:r>
          </w:p>
        </w:tc>
        <w:tc>
          <w:tcPr>
            <w:tcW w:w="1985" w:type="dxa"/>
            <w:shd w:val="clear" w:color="auto" w:fill="FFFFFF"/>
            <w:vAlign w:val="center"/>
          </w:tcPr>
          <w:p w14:paraId="4FE9D8CE"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10 (25.0)</w:t>
            </w:r>
          </w:p>
        </w:tc>
      </w:tr>
      <w:tr w:rsidR="00A25A53" w:rsidRPr="00B66862" w14:paraId="09BBDA36" w14:textId="77777777" w:rsidTr="002C26BA">
        <w:trPr>
          <w:trHeight w:val="375"/>
        </w:trPr>
        <w:tc>
          <w:tcPr>
            <w:tcW w:w="1699" w:type="dxa"/>
            <w:shd w:val="clear" w:color="auto" w:fill="auto"/>
            <w:vAlign w:val="center"/>
          </w:tcPr>
          <w:p w14:paraId="02C16AA5" w14:textId="77777777" w:rsidR="00A25A53" w:rsidRPr="00B66862" w:rsidRDefault="00A25A5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Fisher</w:t>
            </w:r>
          </w:p>
        </w:tc>
        <w:tc>
          <w:tcPr>
            <w:tcW w:w="2706" w:type="dxa"/>
            <w:shd w:val="clear" w:color="auto" w:fill="auto"/>
            <w:vAlign w:val="center"/>
          </w:tcPr>
          <w:p w14:paraId="5124E66D" w14:textId="77777777" w:rsidR="00A25A53" w:rsidRPr="00B66862" w:rsidRDefault="00A25A53" w:rsidP="00B66862">
            <w:pPr>
              <w:widowControl/>
              <w:spacing w:line="360" w:lineRule="auto"/>
              <w:rPr>
                <w:rFonts w:ascii="Book Antiqua" w:hAnsi="Book Antiqua"/>
                <w:color w:val="000000" w:themeColor="text1"/>
                <w:kern w:val="0"/>
                <w:sz w:val="24"/>
              </w:rPr>
            </w:pPr>
          </w:p>
        </w:tc>
        <w:tc>
          <w:tcPr>
            <w:tcW w:w="1417" w:type="dxa"/>
            <w:shd w:val="clear" w:color="auto" w:fill="FFFFFF"/>
            <w:vAlign w:val="center"/>
          </w:tcPr>
          <w:p w14:paraId="0FA8BD11" w14:textId="77777777" w:rsidR="00A25A53" w:rsidRPr="00B66862" w:rsidRDefault="00A25A53" w:rsidP="00B66862">
            <w:pPr>
              <w:widowControl/>
              <w:spacing w:line="360" w:lineRule="auto"/>
              <w:rPr>
                <w:rFonts w:ascii="Book Antiqua" w:hAnsi="Book Antiqua"/>
                <w:color w:val="000000" w:themeColor="text1"/>
                <w:kern w:val="0"/>
                <w:sz w:val="24"/>
              </w:rPr>
            </w:pPr>
          </w:p>
        </w:tc>
        <w:tc>
          <w:tcPr>
            <w:tcW w:w="1134" w:type="dxa"/>
            <w:shd w:val="clear" w:color="auto" w:fill="FFFFFF"/>
            <w:vAlign w:val="center"/>
          </w:tcPr>
          <w:p w14:paraId="5769FB02" w14:textId="77777777" w:rsidR="00A25A53" w:rsidRPr="00B66862" w:rsidRDefault="00A25A5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15.467</w:t>
            </w:r>
          </w:p>
        </w:tc>
        <w:tc>
          <w:tcPr>
            <w:tcW w:w="1985" w:type="dxa"/>
            <w:shd w:val="clear" w:color="auto" w:fill="FFFFFF"/>
            <w:vAlign w:val="center"/>
          </w:tcPr>
          <w:p w14:paraId="17CF60A8" w14:textId="77777777" w:rsidR="00A25A53" w:rsidRPr="00B66862" w:rsidRDefault="00A25A5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13.75</w:t>
            </w:r>
          </w:p>
        </w:tc>
      </w:tr>
      <w:tr w:rsidR="00A25A53" w:rsidRPr="00B66862" w14:paraId="335C6238" w14:textId="77777777" w:rsidTr="002C26BA">
        <w:trPr>
          <w:trHeight w:val="375"/>
        </w:trPr>
        <w:tc>
          <w:tcPr>
            <w:tcW w:w="1699" w:type="dxa"/>
            <w:shd w:val="clear" w:color="auto" w:fill="auto"/>
            <w:vAlign w:val="center"/>
          </w:tcPr>
          <w:p w14:paraId="06AF008B" w14:textId="77777777" w:rsidR="00A25A53" w:rsidRPr="00B66862" w:rsidRDefault="00A25A53" w:rsidP="00B66862">
            <w:pPr>
              <w:widowControl/>
              <w:spacing w:line="360" w:lineRule="auto"/>
              <w:rPr>
                <w:rFonts w:ascii="Book Antiqua" w:hAnsi="Book Antiqua"/>
                <w:color w:val="000000" w:themeColor="text1"/>
                <w:kern w:val="0"/>
                <w:sz w:val="24"/>
              </w:rPr>
            </w:pPr>
            <w:r w:rsidRPr="00B66862">
              <w:rPr>
                <w:rFonts w:ascii="Book Antiqua" w:hAnsi="Book Antiqua"/>
                <w:i/>
                <w:color w:val="000000" w:themeColor="text1"/>
                <w:kern w:val="0"/>
                <w:sz w:val="24"/>
              </w:rPr>
              <w:t>P</w:t>
            </w:r>
            <w:r w:rsidR="002C26BA" w:rsidRPr="00B66862">
              <w:rPr>
                <w:rFonts w:ascii="Book Antiqua" w:hAnsi="Book Antiqua"/>
                <w:i/>
                <w:color w:val="000000" w:themeColor="text1"/>
                <w:kern w:val="0"/>
                <w:sz w:val="24"/>
              </w:rPr>
              <w:t xml:space="preserve"> </w:t>
            </w:r>
            <w:r w:rsidR="002C26BA" w:rsidRPr="00B66862">
              <w:rPr>
                <w:rFonts w:ascii="Book Antiqua" w:hAnsi="Book Antiqua"/>
                <w:color w:val="000000" w:themeColor="text1"/>
                <w:kern w:val="0"/>
                <w:sz w:val="24"/>
              </w:rPr>
              <w:t>value</w:t>
            </w:r>
          </w:p>
        </w:tc>
        <w:tc>
          <w:tcPr>
            <w:tcW w:w="2706" w:type="dxa"/>
            <w:shd w:val="clear" w:color="auto" w:fill="auto"/>
            <w:vAlign w:val="center"/>
          </w:tcPr>
          <w:p w14:paraId="02B48D72" w14:textId="77777777" w:rsidR="00A25A53" w:rsidRPr="00B66862" w:rsidRDefault="00A25A53" w:rsidP="00B66862">
            <w:pPr>
              <w:widowControl/>
              <w:spacing w:line="360" w:lineRule="auto"/>
              <w:rPr>
                <w:rFonts w:ascii="Book Antiqua" w:hAnsi="Book Antiqua"/>
                <w:color w:val="000000" w:themeColor="text1"/>
                <w:kern w:val="0"/>
                <w:sz w:val="24"/>
              </w:rPr>
            </w:pPr>
          </w:p>
        </w:tc>
        <w:tc>
          <w:tcPr>
            <w:tcW w:w="1417" w:type="dxa"/>
            <w:shd w:val="clear" w:color="auto" w:fill="FFFFFF"/>
            <w:vAlign w:val="center"/>
          </w:tcPr>
          <w:p w14:paraId="63A303B0" w14:textId="77777777" w:rsidR="00A25A53" w:rsidRPr="00B66862" w:rsidRDefault="00A25A5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0.143</w:t>
            </w:r>
          </w:p>
        </w:tc>
        <w:tc>
          <w:tcPr>
            <w:tcW w:w="1134" w:type="dxa"/>
            <w:shd w:val="clear" w:color="auto" w:fill="FFFFFF"/>
            <w:vAlign w:val="center"/>
          </w:tcPr>
          <w:p w14:paraId="7FD15665" w14:textId="77777777" w:rsidR="00A25A53" w:rsidRPr="00B66862" w:rsidRDefault="00A25A5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&lt;</w:t>
            </w:r>
            <w:r w:rsidR="002C26BA" w:rsidRPr="00B66862">
              <w:rPr>
                <w:rFonts w:ascii="Book Antiqua" w:hAnsi="Book Antiqua"/>
                <w:color w:val="000000" w:themeColor="text1"/>
                <w:kern w:val="0"/>
                <w:sz w:val="24"/>
              </w:rPr>
              <w:t xml:space="preserve"> </w:t>
            </w:r>
            <w:r w:rsidRPr="00B66862">
              <w:rPr>
                <w:rFonts w:ascii="Book Antiqua" w:hAnsi="Book Antiqua"/>
                <w:color w:val="000000" w:themeColor="text1"/>
                <w:kern w:val="0"/>
                <w:sz w:val="24"/>
              </w:rPr>
              <w:t>0.001</w:t>
            </w:r>
          </w:p>
        </w:tc>
        <w:tc>
          <w:tcPr>
            <w:tcW w:w="1985" w:type="dxa"/>
            <w:shd w:val="clear" w:color="auto" w:fill="FFFFFF"/>
            <w:vAlign w:val="center"/>
          </w:tcPr>
          <w:p w14:paraId="1CEC6145" w14:textId="77777777" w:rsidR="00A25A53" w:rsidRPr="00B66862" w:rsidRDefault="00A25A53"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&lt;</w:t>
            </w:r>
            <w:r w:rsidR="002C26BA" w:rsidRPr="00B66862">
              <w:rPr>
                <w:rFonts w:ascii="Book Antiqua" w:hAnsi="Book Antiqua"/>
                <w:color w:val="000000" w:themeColor="text1"/>
                <w:kern w:val="0"/>
                <w:sz w:val="24"/>
              </w:rPr>
              <w:t xml:space="preserve"> </w:t>
            </w:r>
            <w:r w:rsidRPr="00B66862">
              <w:rPr>
                <w:rFonts w:ascii="Book Antiqua" w:hAnsi="Book Antiqua"/>
                <w:color w:val="000000" w:themeColor="text1"/>
                <w:kern w:val="0"/>
                <w:sz w:val="24"/>
              </w:rPr>
              <w:t>0.001</w:t>
            </w:r>
          </w:p>
        </w:tc>
      </w:tr>
    </w:tbl>
    <w:p w14:paraId="7A30C320" w14:textId="77777777" w:rsidR="00A25A53" w:rsidRPr="00B66862" w:rsidRDefault="00A25A53" w:rsidP="00B66862">
      <w:pPr>
        <w:spacing w:line="360" w:lineRule="auto"/>
        <w:rPr>
          <w:rFonts w:ascii="Book Antiqua" w:hAnsi="Book Antiqua"/>
          <w:color w:val="000000" w:themeColor="text1"/>
          <w:sz w:val="24"/>
        </w:rPr>
      </w:pPr>
    </w:p>
    <w:p w14:paraId="3BBA9916" w14:textId="77777777" w:rsidR="00A25A53" w:rsidRPr="00B66862" w:rsidRDefault="00A25A53" w:rsidP="00B66862">
      <w:pPr>
        <w:spacing w:line="360" w:lineRule="auto"/>
        <w:rPr>
          <w:rFonts w:ascii="Book Antiqua" w:hAnsi="Book Antiqua"/>
          <w:color w:val="000000" w:themeColor="text1"/>
          <w:sz w:val="24"/>
        </w:rPr>
      </w:pPr>
    </w:p>
    <w:p w14:paraId="008FC194" w14:textId="77777777" w:rsidR="002C26BA" w:rsidRPr="00B66862" w:rsidRDefault="002C26BA" w:rsidP="00B66862">
      <w:pPr>
        <w:widowControl/>
        <w:spacing w:line="360" w:lineRule="auto"/>
        <w:rPr>
          <w:rFonts w:ascii="Book Antiqua" w:hAnsi="Book Antiqua"/>
          <w:b/>
          <w:color w:val="000000" w:themeColor="text1"/>
          <w:sz w:val="24"/>
        </w:rPr>
      </w:pPr>
      <w:r w:rsidRPr="00B66862">
        <w:rPr>
          <w:rFonts w:ascii="Book Antiqua" w:hAnsi="Book Antiqua"/>
          <w:b/>
          <w:color w:val="000000" w:themeColor="text1"/>
          <w:sz w:val="24"/>
        </w:rPr>
        <w:br w:type="page"/>
      </w:r>
    </w:p>
    <w:p w14:paraId="2602036A" w14:textId="77777777" w:rsidR="00A25A53" w:rsidRPr="00B66862" w:rsidRDefault="00A25A53" w:rsidP="00B66862">
      <w:pPr>
        <w:spacing w:line="360" w:lineRule="auto"/>
        <w:ind w:left="1"/>
        <w:rPr>
          <w:rFonts w:ascii="Book Antiqua" w:hAnsi="Book Antiqua"/>
          <w:b/>
          <w:color w:val="000000" w:themeColor="text1"/>
          <w:sz w:val="24"/>
        </w:rPr>
      </w:pPr>
      <w:r w:rsidRPr="00B66862">
        <w:rPr>
          <w:rFonts w:ascii="Book Antiqua" w:hAnsi="Book Antiqua"/>
          <w:b/>
          <w:color w:val="000000" w:themeColor="text1"/>
          <w:sz w:val="24"/>
        </w:rPr>
        <w:lastRenderedPageBreak/>
        <w:t xml:space="preserve">Table 3 Relationship between </w:t>
      </w:r>
      <w:r w:rsidR="007447F9" w:rsidRPr="00B66862">
        <w:rPr>
          <w:rFonts w:ascii="Book Antiqua" w:hAnsi="Book Antiqua"/>
          <w:b/>
          <w:color w:val="000000" w:themeColor="text1"/>
          <w:sz w:val="24"/>
        </w:rPr>
        <w:t xml:space="preserve">acute myocardial infarction </w:t>
      </w:r>
      <w:r w:rsidRPr="00B66862">
        <w:rPr>
          <w:rFonts w:ascii="Book Antiqua" w:hAnsi="Book Antiqua"/>
          <w:b/>
          <w:color w:val="000000" w:themeColor="text1"/>
          <w:sz w:val="24"/>
        </w:rPr>
        <w:t xml:space="preserve">onset time and no reflow and slow blood flow during </w:t>
      </w:r>
      <w:r w:rsidR="002C26BA" w:rsidRPr="00B66862">
        <w:rPr>
          <w:rFonts w:ascii="Book Antiqua" w:hAnsi="Book Antiqua"/>
          <w:b/>
          <w:color w:val="000000" w:themeColor="text1"/>
          <w:sz w:val="24"/>
        </w:rPr>
        <w:t xml:space="preserve">operation, </w:t>
      </w:r>
      <w:r w:rsidR="002C26BA" w:rsidRPr="00B66862">
        <w:rPr>
          <w:rFonts w:ascii="Book Antiqua" w:hAnsi="Book Antiqua"/>
          <w:b/>
          <w:i/>
          <w:color w:val="000000" w:themeColor="text1"/>
          <w:sz w:val="24"/>
        </w:rPr>
        <w:t>n</w:t>
      </w:r>
      <w:r w:rsidR="002C26BA" w:rsidRPr="00B66862">
        <w:rPr>
          <w:rFonts w:ascii="Book Antiqua" w:hAnsi="Book Antiqua"/>
          <w:b/>
          <w:color w:val="000000" w:themeColor="text1"/>
          <w:sz w:val="24"/>
        </w:rPr>
        <w:t xml:space="preserve"> (%) </w:t>
      </w:r>
    </w:p>
    <w:p w14:paraId="3649B946" w14:textId="77777777" w:rsidR="002C26BA" w:rsidRPr="00B66862" w:rsidRDefault="002C26BA" w:rsidP="00B66862">
      <w:pPr>
        <w:spacing w:line="360" w:lineRule="auto"/>
        <w:ind w:left="1"/>
        <w:rPr>
          <w:rFonts w:ascii="Book Antiqua" w:hAnsi="Book Antiqua"/>
          <w:b/>
          <w:color w:val="000000" w:themeColor="text1"/>
          <w:sz w:val="24"/>
        </w:rPr>
      </w:pPr>
    </w:p>
    <w:tbl>
      <w:tblPr>
        <w:tblW w:w="8941" w:type="dxa"/>
        <w:tblInd w:w="98" w:type="dxa"/>
        <w:tblBorders>
          <w:top w:val="single" w:sz="4" w:space="0" w:color="auto"/>
          <w:bottom w:val="single" w:sz="4" w:space="0" w:color="auto"/>
        </w:tblBorders>
        <w:shd w:val="clear" w:color="auto" w:fill="FFFFFF"/>
        <w:tblLayout w:type="fixed"/>
        <w:tblLook w:val="04A0" w:firstRow="1" w:lastRow="0" w:firstColumn="1" w:lastColumn="0" w:noHBand="0" w:noVBand="1"/>
      </w:tblPr>
      <w:tblGrid>
        <w:gridCol w:w="1630"/>
        <w:gridCol w:w="1491"/>
        <w:gridCol w:w="1569"/>
        <w:gridCol w:w="1491"/>
        <w:gridCol w:w="1484"/>
        <w:gridCol w:w="1276"/>
      </w:tblGrid>
      <w:tr w:rsidR="002C26BA" w:rsidRPr="00B66862" w14:paraId="26724FED" w14:textId="77777777" w:rsidTr="002C26BA">
        <w:trPr>
          <w:trHeight w:val="1404"/>
        </w:trPr>
        <w:tc>
          <w:tcPr>
            <w:tcW w:w="1630" w:type="dxa"/>
            <w:tcBorders>
              <w:top w:val="single" w:sz="4" w:space="0" w:color="auto"/>
              <w:bottom w:val="single" w:sz="4" w:space="0" w:color="auto"/>
            </w:tcBorders>
            <w:shd w:val="clear" w:color="auto" w:fill="FFFFFF"/>
            <w:vAlign w:val="center"/>
          </w:tcPr>
          <w:p w14:paraId="45558783" w14:textId="77777777" w:rsidR="002C26BA" w:rsidRPr="00B66862" w:rsidRDefault="002C26BA" w:rsidP="00B66862">
            <w:pPr>
              <w:widowControl/>
              <w:spacing w:line="360" w:lineRule="auto"/>
              <w:rPr>
                <w:rFonts w:ascii="Book Antiqua" w:hAnsi="Book Antiqua"/>
                <w:b/>
                <w:color w:val="000000" w:themeColor="text1"/>
                <w:kern w:val="0"/>
                <w:sz w:val="24"/>
              </w:rPr>
            </w:pPr>
            <w:r w:rsidRPr="00B66862">
              <w:rPr>
                <w:rFonts w:ascii="Book Antiqua" w:hAnsi="Book Antiqua"/>
                <w:b/>
                <w:color w:val="000000" w:themeColor="text1"/>
                <w:kern w:val="0"/>
                <w:sz w:val="24"/>
              </w:rPr>
              <w:t>No reflow or slow blood flow</w:t>
            </w:r>
          </w:p>
        </w:tc>
        <w:tc>
          <w:tcPr>
            <w:tcW w:w="1491" w:type="dxa"/>
            <w:tcBorders>
              <w:top w:val="single" w:sz="4" w:space="0" w:color="auto"/>
              <w:bottom w:val="single" w:sz="4" w:space="0" w:color="auto"/>
            </w:tcBorders>
            <w:shd w:val="clear" w:color="auto" w:fill="FFFFFF"/>
            <w:vAlign w:val="center"/>
          </w:tcPr>
          <w:p w14:paraId="7D3C7CE9" w14:textId="77777777" w:rsidR="002C26BA" w:rsidRPr="00B66862" w:rsidRDefault="002C26BA" w:rsidP="00B66862">
            <w:pPr>
              <w:widowControl/>
              <w:spacing w:line="360" w:lineRule="auto"/>
              <w:rPr>
                <w:rFonts w:ascii="Book Antiqua" w:hAnsi="Book Antiqua"/>
                <w:b/>
                <w:color w:val="000000" w:themeColor="text1"/>
                <w:kern w:val="0"/>
                <w:sz w:val="24"/>
              </w:rPr>
            </w:pPr>
            <w:r w:rsidRPr="00B66862">
              <w:rPr>
                <w:rFonts w:ascii="Book Antiqua" w:hAnsi="Book Antiqua"/>
                <w:b/>
                <w:color w:val="000000" w:themeColor="text1"/>
                <w:kern w:val="0"/>
                <w:sz w:val="24"/>
              </w:rPr>
              <w:t xml:space="preserve"> &lt; 3 h</w:t>
            </w:r>
          </w:p>
        </w:tc>
        <w:tc>
          <w:tcPr>
            <w:tcW w:w="1569" w:type="dxa"/>
            <w:tcBorders>
              <w:top w:val="single" w:sz="4" w:space="0" w:color="auto"/>
              <w:bottom w:val="single" w:sz="4" w:space="0" w:color="auto"/>
            </w:tcBorders>
            <w:shd w:val="clear" w:color="auto" w:fill="FFFFFF"/>
            <w:vAlign w:val="center"/>
          </w:tcPr>
          <w:p w14:paraId="1490EC0F" w14:textId="77777777" w:rsidR="002C26BA" w:rsidRPr="00B66862" w:rsidRDefault="002C26BA" w:rsidP="00B66862">
            <w:pPr>
              <w:widowControl/>
              <w:spacing w:line="360" w:lineRule="auto"/>
              <w:rPr>
                <w:rFonts w:ascii="Book Antiqua" w:hAnsi="Book Antiqua"/>
                <w:b/>
                <w:color w:val="000000" w:themeColor="text1"/>
                <w:kern w:val="0"/>
                <w:sz w:val="24"/>
              </w:rPr>
            </w:pPr>
            <w:r w:rsidRPr="00B66862">
              <w:rPr>
                <w:rFonts w:ascii="Book Antiqua" w:hAnsi="Book Antiqua"/>
                <w:b/>
                <w:color w:val="000000" w:themeColor="text1"/>
                <w:kern w:val="0"/>
                <w:sz w:val="24"/>
              </w:rPr>
              <w:t xml:space="preserve"> 3-6 h</w:t>
            </w:r>
          </w:p>
        </w:tc>
        <w:tc>
          <w:tcPr>
            <w:tcW w:w="1491" w:type="dxa"/>
            <w:tcBorders>
              <w:top w:val="single" w:sz="4" w:space="0" w:color="auto"/>
              <w:bottom w:val="single" w:sz="4" w:space="0" w:color="auto"/>
            </w:tcBorders>
            <w:shd w:val="clear" w:color="auto" w:fill="FFFFFF"/>
            <w:vAlign w:val="center"/>
          </w:tcPr>
          <w:p w14:paraId="16BCC734" w14:textId="77777777" w:rsidR="002C26BA" w:rsidRPr="00B66862" w:rsidRDefault="002C26BA" w:rsidP="00B66862">
            <w:pPr>
              <w:widowControl/>
              <w:spacing w:line="360" w:lineRule="auto"/>
              <w:rPr>
                <w:rFonts w:ascii="Book Antiqua" w:hAnsi="Book Antiqua"/>
                <w:b/>
                <w:color w:val="000000" w:themeColor="text1"/>
                <w:kern w:val="0"/>
                <w:sz w:val="24"/>
              </w:rPr>
            </w:pPr>
            <w:r w:rsidRPr="00B66862">
              <w:rPr>
                <w:rFonts w:ascii="Book Antiqua" w:hAnsi="Book Antiqua"/>
                <w:b/>
                <w:color w:val="000000" w:themeColor="text1"/>
                <w:kern w:val="0"/>
                <w:sz w:val="24"/>
              </w:rPr>
              <w:t xml:space="preserve"> 6-12 h</w:t>
            </w:r>
          </w:p>
        </w:tc>
        <w:tc>
          <w:tcPr>
            <w:tcW w:w="1484" w:type="dxa"/>
            <w:tcBorders>
              <w:top w:val="single" w:sz="4" w:space="0" w:color="auto"/>
              <w:bottom w:val="single" w:sz="4" w:space="0" w:color="auto"/>
            </w:tcBorders>
            <w:shd w:val="clear" w:color="auto" w:fill="FFFFFF"/>
            <w:vAlign w:val="center"/>
          </w:tcPr>
          <w:p w14:paraId="6332E1DE" w14:textId="77777777" w:rsidR="002C26BA" w:rsidRPr="00B66862" w:rsidRDefault="002C26BA" w:rsidP="00B66862">
            <w:pPr>
              <w:widowControl/>
              <w:spacing w:line="360" w:lineRule="auto"/>
              <w:rPr>
                <w:rFonts w:ascii="Book Antiqua" w:hAnsi="Book Antiqua"/>
                <w:b/>
                <w:color w:val="000000" w:themeColor="text1"/>
                <w:kern w:val="0"/>
                <w:sz w:val="24"/>
              </w:rPr>
            </w:pPr>
            <w:r w:rsidRPr="00B66862">
              <w:rPr>
                <w:rFonts w:ascii="Book Antiqua" w:hAnsi="Book Antiqua"/>
                <w:b/>
                <w:color w:val="000000" w:themeColor="text1"/>
                <w:kern w:val="0"/>
                <w:sz w:val="24"/>
              </w:rPr>
              <w:t>Chi-square</w:t>
            </w:r>
          </w:p>
        </w:tc>
        <w:tc>
          <w:tcPr>
            <w:tcW w:w="1276" w:type="dxa"/>
            <w:tcBorders>
              <w:top w:val="single" w:sz="4" w:space="0" w:color="auto"/>
              <w:bottom w:val="single" w:sz="4" w:space="0" w:color="auto"/>
            </w:tcBorders>
            <w:shd w:val="clear" w:color="auto" w:fill="FFFFFF"/>
            <w:vAlign w:val="center"/>
          </w:tcPr>
          <w:p w14:paraId="320FE288" w14:textId="77777777" w:rsidR="002C26BA" w:rsidRPr="00B66862" w:rsidRDefault="002C26BA" w:rsidP="00B66862">
            <w:pPr>
              <w:widowControl/>
              <w:spacing w:line="360" w:lineRule="auto"/>
              <w:rPr>
                <w:rFonts w:ascii="Book Antiqua" w:hAnsi="Book Antiqua"/>
                <w:b/>
                <w:i/>
                <w:color w:val="000000" w:themeColor="text1"/>
                <w:kern w:val="0"/>
                <w:sz w:val="24"/>
              </w:rPr>
            </w:pPr>
            <w:r w:rsidRPr="00B66862">
              <w:rPr>
                <w:rFonts w:ascii="Book Antiqua" w:hAnsi="Book Antiqua"/>
                <w:b/>
                <w:i/>
                <w:color w:val="000000" w:themeColor="text1"/>
                <w:kern w:val="0"/>
                <w:sz w:val="24"/>
              </w:rPr>
              <w:t xml:space="preserve">P </w:t>
            </w:r>
            <w:r w:rsidRPr="00B66862">
              <w:rPr>
                <w:rFonts w:ascii="Book Antiqua" w:hAnsi="Book Antiqua"/>
                <w:b/>
                <w:color w:val="000000" w:themeColor="text1"/>
                <w:kern w:val="0"/>
                <w:sz w:val="24"/>
              </w:rPr>
              <w:t>value</w:t>
            </w:r>
          </w:p>
        </w:tc>
      </w:tr>
      <w:tr w:rsidR="002C26BA" w:rsidRPr="00B66862" w14:paraId="2EC6A709" w14:textId="77777777" w:rsidTr="002C26BA">
        <w:trPr>
          <w:trHeight w:val="375"/>
        </w:trPr>
        <w:tc>
          <w:tcPr>
            <w:tcW w:w="1630" w:type="dxa"/>
            <w:tcBorders>
              <w:top w:val="single" w:sz="4" w:space="0" w:color="auto"/>
            </w:tcBorders>
            <w:shd w:val="clear" w:color="auto" w:fill="FFFFFF"/>
            <w:vAlign w:val="center"/>
          </w:tcPr>
          <w:p w14:paraId="0A710CBF"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Yes (36 cases)</w:t>
            </w:r>
          </w:p>
        </w:tc>
        <w:tc>
          <w:tcPr>
            <w:tcW w:w="1491" w:type="dxa"/>
            <w:tcBorders>
              <w:top w:val="single" w:sz="4" w:space="0" w:color="auto"/>
            </w:tcBorders>
            <w:shd w:val="clear" w:color="auto" w:fill="FFFFFF"/>
            <w:vAlign w:val="center"/>
          </w:tcPr>
          <w:p w14:paraId="2E02A01A"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1 (3.23)</w:t>
            </w:r>
          </w:p>
        </w:tc>
        <w:tc>
          <w:tcPr>
            <w:tcW w:w="1569" w:type="dxa"/>
            <w:tcBorders>
              <w:top w:val="single" w:sz="4" w:space="0" w:color="auto"/>
            </w:tcBorders>
            <w:shd w:val="clear" w:color="auto" w:fill="FFFFFF"/>
            <w:vAlign w:val="center"/>
          </w:tcPr>
          <w:p w14:paraId="35C4DF6F"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13 (19.12)</w:t>
            </w:r>
          </w:p>
        </w:tc>
        <w:tc>
          <w:tcPr>
            <w:tcW w:w="1491" w:type="dxa"/>
            <w:tcBorders>
              <w:top w:val="single" w:sz="4" w:space="0" w:color="auto"/>
            </w:tcBorders>
            <w:shd w:val="clear" w:color="auto" w:fill="FFFFFF"/>
            <w:vAlign w:val="center"/>
          </w:tcPr>
          <w:p w14:paraId="5CBC84EE"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22 (40.0)</w:t>
            </w:r>
          </w:p>
        </w:tc>
        <w:tc>
          <w:tcPr>
            <w:tcW w:w="1484" w:type="dxa"/>
            <w:tcBorders>
              <w:top w:val="single" w:sz="4" w:space="0" w:color="auto"/>
            </w:tcBorders>
            <w:shd w:val="clear" w:color="auto" w:fill="FFFFFF"/>
            <w:vAlign w:val="center"/>
          </w:tcPr>
          <w:p w14:paraId="474495F9"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16.201</w:t>
            </w:r>
          </w:p>
        </w:tc>
        <w:tc>
          <w:tcPr>
            <w:tcW w:w="1276" w:type="dxa"/>
            <w:tcBorders>
              <w:top w:val="single" w:sz="4" w:space="0" w:color="auto"/>
            </w:tcBorders>
            <w:shd w:val="clear" w:color="auto" w:fill="FFFFFF"/>
            <w:vAlign w:val="center"/>
          </w:tcPr>
          <w:p w14:paraId="2D3A406F"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&lt; 0.001</w:t>
            </w:r>
          </w:p>
        </w:tc>
      </w:tr>
      <w:tr w:rsidR="002C26BA" w:rsidRPr="00B66862" w14:paraId="1250806E" w14:textId="77777777" w:rsidTr="002C26BA">
        <w:trPr>
          <w:trHeight w:val="375"/>
        </w:trPr>
        <w:tc>
          <w:tcPr>
            <w:tcW w:w="1630" w:type="dxa"/>
            <w:shd w:val="clear" w:color="auto" w:fill="FFFFFF"/>
            <w:vAlign w:val="center"/>
          </w:tcPr>
          <w:p w14:paraId="1602CD67"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No (121 cases)</w:t>
            </w:r>
          </w:p>
        </w:tc>
        <w:tc>
          <w:tcPr>
            <w:tcW w:w="1491" w:type="dxa"/>
            <w:shd w:val="clear" w:color="auto" w:fill="FFFFFF"/>
            <w:vAlign w:val="center"/>
          </w:tcPr>
          <w:p w14:paraId="048EA6B0"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30 (96.7)7</w:t>
            </w:r>
          </w:p>
        </w:tc>
        <w:tc>
          <w:tcPr>
            <w:tcW w:w="1569" w:type="dxa"/>
            <w:shd w:val="clear" w:color="auto" w:fill="FFFFFF"/>
            <w:vAlign w:val="center"/>
          </w:tcPr>
          <w:p w14:paraId="6F9D5F3D"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55 (80.88)</w:t>
            </w:r>
          </w:p>
        </w:tc>
        <w:tc>
          <w:tcPr>
            <w:tcW w:w="1491" w:type="dxa"/>
            <w:shd w:val="clear" w:color="auto" w:fill="FFFFFF"/>
            <w:vAlign w:val="center"/>
          </w:tcPr>
          <w:p w14:paraId="035B94EF" w14:textId="77777777" w:rsidR="002C26BA" w:rsidRPr="00B66862" w:rsidRDefault="002C26BA" w:rsidP="00B66862">
            <w:pPr>
              <w:widowControl/>
              <w:spacing w:line="360" w:lineRule="auto"/>
              <w:rPr>
                <w:rFonts w:ascii="Book Antiqua" w:hAnsi="Book Antiqua"/>
                <w:color w:val="000000" w:themeColor="text1"/>
                <w:kern w:val="0"/>
                <w:sz w:val="24"/>
              </w:rPr>
            </w:pPr>
            <w:r w:rsidRPr="00B66862">
              <w:rPr>
                <w:rFonts w:ascii="Book Antiqua" w:hAnsi="Book Antiqua"/>
                <w:color w:val="000000" w:themeColor="text1"/>
                <w:kern w:val="0"/>
                <w:sz w:val="24"/>
              </w:rPr>
              <w:t>33 (60.0)</w:t>
            </w:r>
          </w:p>
        </w:tc>
        <w:tc>
          <w:tcPr>
            <w:tcW w:w="1484" w:type="dxa"/>
            <w:shd w:val="clear" w:color="auto" w:fill="FFFFFF"/>
            <w:vAlign w:val="bottom"/>
          </w:tcPr>
          <w:p w14:paraId="6B6D4C58" w14:textId="77777777" w:rsidR="002C26BA" w:rsidRPr="00B66862" w:rsidRDefault="002C26BA" w:rsidP="00B66862">
            <w:pPr>
              <w:widowControl/>
              <w:spacing w:line="360" w:lineRule="auto"/>
              <w:rPr>
                <w:rFonts w:ascii="Book Antiqua" w:hAnsi="Book Antiqua"/>
                <w:color w:val="000000" w:themeColor="text1"/>
                <w:kern w:val="0"/>
                <w:sz w:val="24"/>
              </w:rPr>
            </w:pPr>
          </w:p>
        </w:tc>
        <w:tc>
          <w:tcPr>
            <w:tcW w:w="1276" w:type="dxa"/>
            <w:shd w:val="clear" w:color="auto" w:fill="FFFFFF"/>
            <w:vAlign w:val="bottom"/>
          </w:tcPr>
          <w:p w14:paraId="5B16BCA9" w14:textId="77777777" w:rsidR="002C26BA" w:rsidRPr="00B66862" w:rsidRDefault="002C26BA" w:rsidP="00B66862">
            <w:pPr>
              <w:widowControl/>
              <w:spacing w:line="360" w:lineRule="auto"/>
              <w:rPr>
                <w:rFonts w:ascii="Book Antiqua" w:hAnsi="Book Antiqua"/>
                <w:color w:val="000000" w:themeColor="text1"/>
                <w:kern w:val="0"/>
                <w:sz w:val="24"/>
              </w:rPr>
            </w:pPr>
          </w:p>
        </w:tc>
      </w:tr>
    </w:tbl>
    <w:p w14:paraId="355BB80E" w14:textId="77777777" w:rsidR="00A25A53" w:rsidRPr="00B66862" w:rsidRDefault="00A25A53" w:rsidP="00B66862">
      <w:pPr>
        <w:spacing w:line="360" w:lineRule="auto"/>
        <w:rPr>
          <w:rFonts w:ascii="Book Antiqua" w:hAnsi="Book Antiqua"/>
          <w:color w:val="000000" w:themeColor="text1"/>
          <w:sz w:val="24"/>
        </w:rPr>
      </w:pPr>
    </w:p>
    <w:p w14:paraId="1AB0BE7D" w14:textId="77777777" w:rsidR="00A25A53" w:rsidRPr="00B66862" w:rsidRDefault="00A25A53" w:rsidP="00B66862">
      <w:pPr>
        <w:spacing w:line="360" w:lineRule="auto"/>
        <w:rPr>
          <w:rFonts w:ascii="Book Antiqua" w:hAnsi="Book Antiqua"/>
          <w:color w:val="000000" w:themeColor="text1"/>
          <w:sz w:val="24"/>
        </w:rPr>
      </w:pPr>
    </w:p>
    <w:p w14:paraId="09888D3E" w14:textId="77777777" w:rsidR="002C26BA" w:rsidRPr="00B66862" w:rsidRDefault="002C26BA" w:rsidP="00B66862">
      <w:pPr>
        <w:widowControl/>
        <w:spacing w:line="360" w:lineRule="auto"/>
        <w:rPr>
          <w:rFonts w:ascii="Book Antiqua" w:hAnsi="Book Antiqua"/>
          <w:b/>
          <w:color w:val="000000" w:themeColor="text1"/>
          <w:sz w:val="24"/>
        </w:rPr>
      </w:pPr>
      <w:r w:rsidRPr="00B66862">
        <w:rPr>
          <w:rFonts w:ascii="Book Antiqua" w:hAnsi="Book Antiqua"/>
          <w:b/>
          <w:color w:val="000000" w:themeColor="text1"/>
          <w:sz w:val="24"/>
        </w:rPr>
        <w:br w:type="page"/>
      </w:r>
    </w:p>
    <w:p w14:paraId="569F301B" w14:textId="77777777" w:rsidR="001E45FA" w:rsidRPr="00B66862" w:rsidRDefault="001E45FA" w:rsidP="00B66862">
      <w:pPr>
        <w:spacing w:line="360" w:lineRule="auto"/>
        <w:rPr>
          <w:rFonts w:ascii="Book Antiqua" w:hAnsi="Book Antiqua"/>
          <w:b/>
          <w:color w:val="000000" w:themeColor="text1"/>
          <w:sz w:val="24"/>
        </w:rPr>
      </w:pPr>
    </w:p>
    <w:p w14:paraId="34055892" w14:textId="77777777" w:rsidR="001E45FA" w:rsidRPr="00B66862" w:rsidRDefault="001E45FA" w:rsidP="00B66862">
      <w:pPr>
        <w:spacing w:line="360" w:lineRule="auto"/>
        <w:rPr>
          <w:rFonts w:ascii="Book Antiqua" w:hAnsi="Book Antiqua"/>
          <w:b/>
          <w:color w:val="000000" w:themeColor="text1"/>
          <w:sz w:val="24"/>
        </w:rPr>
      </w:pPr>
      <w:r w:rsidRPr="00B66862">
        <w:rPr>
          <w:rFonts w:ascii="Book Antiqua" w:hAnsi="Book Antiqua"/>
          <w:noProof/>
          <w:sz w:val="24"/>
          <w:lang w:eastAsia="ja-JP"/>
        </w:rPr>
        <w:drawing>
          <wp:inline distT="0" distB="0" distL="0" distR="0" wp14:anchorId="010ED9EF" wp14:editId="31CB6165">
            <wp:extent cx="4542857" cy="6895238"/>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42857" cy="6895238"/>
                    </a:xfrm>
                    <a:prstGeom prst="rect">
                      <a:avLst/>
                    </a:prstGeom>
                  </pic:spPr>
                </pic:pic>
              </a:graphicData>
            </a:graphic>
          </wp:inline>
        </w:drawing>
      </w:r>
    </w:p>
    <w:p w14:paraId="4C23ADEF" w14:textId="77777777" w:rsidR="00A25A53" w:rsidRPr="00B66862" w:rsidRDefault="00A25A53" w:rsidP="00B66862">
      <w:pPr>
        <w:spacing w:line="360" w:lineRule="auto"/>
        <w:rPr>
          <w:rFonts w:ascii="Book Antiqua" w:hAnsi="Book Antiqua"/>
          <w:b/>
          <w:color w:val="000000" w:themeColor="text1"/>
          <w:sz w:val="24"/>
        </w:rPr>
      </w:pPr>
      <w:r w:rsidRPr="00B66862">
        <w:rPr>
          <w:rFonts w:ascii="Book Antiqua" w:hAnsi="Book Antiqua"/>
          <w:b/>
          <w:color w:val="000000" w:themeColor="text1"/>
          <w:sz w:val="24"/>
        </w:rPr>
        <w:t>Figure 1 Thrombus aspiration and stent implantation with complete occlusion of the right coronary artery.</w:t>
      </w:r>
    </w:p>
    <w:p w14:paraId="0FD47BF3" w14:textId="77777777" w:rsidR="001E45FA" w:rsidRPr="00B66862" w:rsidRDefault="001E45FA" w:rsidP="00B66862">
      <w:pPr>
        <w:widowControl/>
        <w:spacing w:line="360" w:lineRule="auto"/>
        <w:rPr>
          <w:rFonts w:ascii="Book Antiqua" w:hAnsi="Book Antiqua"/>
          <w:color w:val="000000" w:themeColor="text1"/>
          <w:sz w:val="24"/>
        </w:rPr>
      </w:pPr>
      <w:r w:rsidRPr="00B66862">
        <w:rPr>
          <w:rFonts w:ascii="Book Antiqua" w:hAnsi="Book Antiqua"/>
          <w:color w:val="000000" w:themeColor="text1"/>
          <w:sz w:val="24"/>
        </w:rPr>
        <w:br w:type="page"/>
      </w:r>
    </w:p>
    <w:p w14:paraId="65A3CFC0" w14:textId="77777777" w:rsidR="00DD6E89" w:rsidRPr="00B66862" w:rsidRDefault="00DD6E89" w:rsidP="00B66862">
      <w:pPr>
        <w:spacing w:line="360" w:lineRule="auto"/>
        <w:rPr>
          <w:rFonts w:ascii="Book Antiqua" w:hAnsi="Book Antiqua"/>
          <w:b/>
          <w:color w:val="000000" w:themeColor="text1"/>
          <w:sz w:val="24"/>
        </w:rPr>
      </w:pPr>
      <w:r w:rsidRPr="00B66862">
        <w:rPr>
          <w:rFonts w:ascii="Book Antiqua" w:hAnsi="Book Antiqua"/>
          <w:noProof/>
          <w:sz w:val="24"/>
          <w:lang w:eastAsia="ja-JP"/>
        </w:rPr>
        <w:lastRenderedPageBreak/>
        <w:drawing>
          <wp:inline distT="0" distB="0" distL="0" distR="0" wp14:anchorId="626422AD" wp14:editId="36933B06">
            <wp:extent cx="3752381" cy="5685714"/>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52381" cy="5685714"/>
                    </a:xfrm>
                    <a:prstGeom prst="rect">
                      <a:avLst/>
                    </a:prstGeom>
                  </pic:spPr>
                </pic:pic>
              </a:graphicData>
            </a:graphic>
          </wp:inline>
        </w:drawing>
      </w:r>
    </w:p>
    <w:p w14:paraId="5865D49C" w14:textId="77777777" w:rsidR="00A25A53" w:rsidRPr="00B66862" w:rsidRDefault="00A25A53" w:rsidP="00B66862">
      <w:pPr>
        <w:spacing w:line="360" w:lineRule="auto"/>
        <w:rPr>
          <w:rFonts w:ascii="Book Antiqua" w:hAnsi="Book Antiqua"/>
          <w:b/>
          <w:color w:val="000000" w:themeColor="text1"/>
          <w:sz w:val="24"/>
        </w:rPr>
      </w:pPr>
      <w:r w:rsidRPr="00B66862">
        <w:rPr>
          <w:rFonts w:ascii="Book Antiqua" w:hAnsi="Book Antiqua"/>
          <w:b/>
          <w:color w:val="000000" w:themeColor="text1"/>
          <w:sz w:val="24"/>
        </w:rPr>
        <w:t>Figure 2 Thrombus aspiration and stent implantation for complete occlusion of the left anterior descending coronary artery.</w:t>
      </w:r>
    </w:p>
    <w:p w14:paraId="559A5909" w14:textId="77777777" w:rsidR="00A25A53" w:rsidRPr="00B66862" w:rsidRDefault="00A25A53" w:rsidP="00B66862">
      <w:pPr>
        <w:spacing w:line="360" w:lineRule="auto"/>
        <w:rPr>
          <w:rFonts w:ascii="Book Antiqua" w:hAnsi="Book Antiqua"/>
          <w:color w:val="000000" w:themeColor="text1"/>
          <w:sz w:val="24"/>
        </w:rPr>
      </w:pPr>
    </w:p>
    <w:p w14:paraId="1D568B7C" w14:textId="77777777" w:rsidR="00DD6E89" w:rsidRPr="00B66862" w:rsidRDefault="00DD6E89" w:rsidP="00B66862">
      <w:pPr>
        <w:widowControl/>
        <w:spacing w:line="360" w:lineRule="auto"/>
        <w:rPr>
          <w:rFonts w:ascii="Book Antiqua" w:hAnsi="Book Antiqua"/>
          <w:b/>
          <w:color w:val="000000" w:themeColor="text1"/>
          <w:sz w:val="24"/>
        </w:rPr>
      </w:pPr>
      <w:r w:rsidRPr="00B66862">
        <w:rPr>
          <w:rFonts w:ascii="Book Antiqua" w:hAnsi="Book Antiqua"/>
          <w:b/>
          <w:color w:val="000000" w:themeColor="text1"/>
          <w:sz w:val="24"/>
        </w:rPr>
        <w:br w:type="page"/>
      </w:r>
    </w:p>
    <w:p w14:paraId="1C31C607" w14:textId="77777777" w:rsidR="00DD6E89" w:rsidRPr="00B66862" w:rsidRDefault="00A76E57" w:rsidP="00B66862">
      <w:pPr>
        <w:spacing w:line="360" w:lineRule="auto"/>
        <w:rPr>
          <w:rFonts w:ascii="Book Antiqua" w:hAnsi="Book Antiqua"/>
          <w:b/>
          <w:color w:val="000000" w:themeColor="text1"/>
          <w:sz w:val="24"/>
        </w:rPr>
      </w:pPr>
      <w:r w:rsidRPr="00B66862">
        <w:rPr>
          <w:rFonts w:ascii="Book Antiqua" w:hAnsi="Book Antiqua"/>
          <w:noProof/>
          <w:sz w:val="24"/>
          <w:lang w:eastAsia="ja-JP"/>
        </w:rPr>
        <w:lastRenderedPageBreak/>
        <w:drawing>
          <wp:inline distT="0" distB="0" distL="0" distR="0" wp14:anchorId="494C3430" wp14:editId="0B7AFB91">
            <wp:extent cx="5486400" cy="204343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043430"/>
                    </a:xfrm>
                    <a:prstGeom prst="rect">
                      <a:avLst/>
                    </a:prstGeom>
                  </pic:spPr>
                </pic:pic>
              </a:graphicData>
            </a:graphic>
          </wp:inline>
        </w:drawing>
      </w:r>
    </w:p>
    <w:p w14:paraId="3C86B3F0" w14:textId="77777777" w:rsidR="00A25A53" w:rsidRPr="00B66862" w:rsidRDefault="00A25A53" w:rsidP="00B66862">
      <w:pPr>
        <w:spacing w:line="360" w:lineRule="auto"/>
        <w:rPr>
          <w:rFonts w:ascii="Book Antiqua" w:hAnsi="Book Antiqua"/>
          <w:color w:val="000000" w:themeColor="text1"/>
          <w:sz w:val="24"/>
        </w:rPr>
      </w:pPr>
      <w:r w:rsidRPr="00B66862">
        <w:rPr>
          <w:rFonts w:ascii="Book Antiqua" w:hAnsi="Book Antiqua"/>
          <w:b/>
          <w:color w:val="000000" w:themeColor="text1"/>
          <w:sz w:val="24"/>
        </w:rPr>
        <w:t xml:space="preserve">Figure 3 Pathological picture of white thrombus extracted during </w:t>
      </w:r>
      <w:r w:rsidR="002C26BA" w:rsidRPr="00B66862">
        <w:rPr>
          <w:rFonts w:ascii="Book Antiqua" w:hAnsi="Book Antiqua"/>
          <w:b/>
          <w:color w:val="000000" w:themeColor="text1"/>
          <w:sz w:val="24"/>
        </w:rPr>
        <w:t>percutaneous coronary intervention.</w:t>
      </w:r>
      <w:r w:rsidRPr="00B66862">
        <w:rPr>
          <w:rFonts w:ascii="Book Antiqua" w:hAnsi="Book Antiqua"/>
          <w:b/>
          <w:color w:val="000000" w:themeColor="text1"/>
          <w:sz w:val="24"/>
        </w:rPr>
        <w:t xml:space="preserve"> </w:t>
      </w:r>
      <w:r w:rsidR="002C26BA" w:rsidRPr="00B66862">
        <w:rPr>
          <w:rFonts w:ascii="Book Antiqua" w:hAnsi="Book Antiqua"/>
          <w:color w:val="000000" w:themeColor="text1"/>
          <w:sz w:val="24"/>
        </w:rPr>
        <w:t xml:space="preserve">Hematoxylin </w:t>
      </w:r>
      <w:r w:rsidRPr="00B66862">
        <w:rPr>
          <w:rFonts w:ascii="Book Antiqua" w:hAnsi="Book Antiqua"/>
          <w:color w:val="000000" w:themeColor="text1"/>
          <w:sz w:val="24"/>
        </w:rPr>
        <w:t>and eosin</w:t>
      </w:r>
      <w:r w:rsidR="002C26BA" w:rsidRPr="00B66862">
        <w:rPr>
          <w:rFonts w:ascii="Book Antiqua" w:hAnsi="Book Antiqua"/>
          <w:color w:val="000000" w:themeColor="text1"/>
          <w:sz w:val="24"/>
        </w:rPr>
        <w:t xml:space="preserve"> </w:t>
      </w:r>
      <w:r w:rsidRPr="00B66862">
        <w:rPr>
          <w:rFonts w:ascii="Book Antiqua" w:hAnsi="Book Antiqua"/>
          <w:color w:val="000000" w:themeColor="text1"/>
          <w:sz w:val="24"/>
        </w:rPr>
        <w:t>staining, 40×</w:t>
      </w:r>
      <w:r w:rsidR="002C26BA" w:rsidRPr="00B66862">
        <w:rPr>
          <w:rFonts w:ascii="Book Antiqua" w:hAnsi="Book Antiqua"/>
          <w:color w:val="000000" w:themeColor="text1"/>
          <w:sz w:val="24"/>
        </w:rPr>
        <w:t>.</w:t>
      </w:r>
    </w:p>
    <w:p w14:paraId="16B1DD46" w14:textId="77777777" w:rsidR="00DD6E89" w:rsidRPr="00B66862" w:rsidRDefault="00DD6E89" w:rsidP="00B66862">
      <w:pPr>
        <w:widowControl/>
        <w:spacing w:line="360" w:lineRule="auto"/>
        <w:rPr>
          <w:rFonts w:ascii="Book Antiqua" w:hAnsi="Book Antiqua"/>
          <w:color w:val="000000" w:themeColor="text1"/>
          <w:sz w:val="24"/>
        </w:rPr>
      </w:pPr>
      <w:r w:rsidRPr="00B66862">
        <w:rPr>
          <w:rFonts w:ascii="Book Antiqua" w:hAnsi="Book Antiqua"/>
          <w:color w:val="000000" w:themeColor="text1"/>
          <w:sz w:val="24"/>
        </w:rPr>
        <w:br w:type="page"/>
      </w:r>
    </w:p>
    <w:p w14:paraId="40828D2A" w14:textId="77777777" w:rsidR="00F8032D" w:rsidRPr="00B66862" w:rsidRDefault="00F8032D" w:rsidP="00B66862">
      <w:pPr>
        <w:spacing w:line="360" w:lineRule="auto"/>
        <w:rPr>
          <w:rFonts w:ascii="Book Antiqua" w:hAnsi="Book Antiqua"/>
          <w:b/>
          <w:color w:val="000000" w:themeColor="text1"/>
          <w:sz w:val="24"/>
        </w:rPr>
      </w:pPr>
      <w:r w:rsidRPr="00B66862">
        <w:rPr>
          <w:rFonts w:ascii="Book Antiqua" w:hAnsi="Book Antiqua"/>
          <w:noProof/>
          <w:sz w:val="24"/>
          <w:lang w:eastAsia="ja-JP"/>
        </w:rPr>
        <w:lastRenderedPageBreak/>
        <w:drawing>
          <wp:inline distT="0" distB="0" distL="0" distR="0" wp14:anchorId="0811B342" wp14:editId="2A16ACB1">
            <wp:extent cx="5486400" cy="20472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047240"/>
                    </a:xfrm>
                    <a:prstGeom prst="rect">
                      <a:avLst/>
                    </a:prstGeom>
                  </pic:spPr>
                </pic:pic>
              </a:graphicData>
            </a:graphic>
          </wp:inline>
        </w:drawing>
      </w:r>
    </w:p>
    <w:p w14:paraId="6B6E49B7" w14:textId="77777777" w:rsidR="00511EA7" w:rsidRPr="00B66862" w:rsidRDefault="00A25A53" w:rsidP="00B66862">
      <w:pPr>
        <w:spacing w:line="360" w:lineRule="auto"/>
        <w:rPr>
          <w:rFonts w:ascii="Book Antiqua" w:hAnsi="Book Antiqua"/>
          <w:color w:val="000000" w:themeColor="text1"/>
          <w:sz w:val="24"/>
        </w:rPr>
      </w:pPr>
      <w:r w:rsidRPr="00B66862">
        <w:rPr>
          <w:rFonts w:ascii="Book Antiqua" w:hAnsi="Book Antiqua"/>
          <w:b/>
          <w:color w:val="000000" w:themeColor="text1"/>
          <w:sz w:val="24"/>
        </w:rPr>
        <w:t xml:space="preserve">Figure 4 Pathological picture of red thrombus extracted during </w:t>
      </w:r>
      <w:r w:rsidR="002C26BA" w:rsidRPr="00B66862">
        <w:rPr>
          <w:rFonts w:ascii="Book Antiqua" w:hAnsi="Book Antiqua"/>
          <w:b/>
          <w:color w:val="000000" w:themeColor="text1"/>
          <w:sz w:val="24"/>
        </w:rPr>
        <w:t>percutaneous coronary intervention.</w:t>
      </w:r>
      <w:r w:rsidR="002C26BA" w:rsidRPr="00B66862">
        <w:rPr>
          <w:rFonts w:ascii="Book Antiqua" w:hAnsi="Book Antiqua"/>
          <w:color w:val="000000" w:themeColor="text1"/>
          <w:sz w:val="24"/>
        </w:rPr>
        <w:t xml:space="preserve"> Hematoxylin and eosin staining</w:t>
      </w:r>
      <w:r w:rsidRPr="00B66862">
        <w:rPr>
          <w:rFonts w:ascii="Book Antiqua" w:hAnsi="Book Antiqua"/>
          <w:color w:val="000000" w:themeColor="text1"/>
          <w:sz w:val="24"/>
        </w:rPr>
        <w:t>, 40×</w:t>
      </w:r>
      <w:r w:rsidR="002C26BA" w:rsidRPr="00B66862">
        <w:rPr>
          <w:rFonts w:ascii="Book Antiqua" w:hAnsi="Book Antiqua"/>
          <w:color w:val="000000" w:themeColor="text1"/>
          <w:sz w:val="24"/>
        </w:rPr>
        <w:t>.</w:t>
      </w:r>
    </w:p>
    <w:sectPr w:rsidR="00511EA7" w:rsidRPr="00B66862" w:rsidSect="00AB4318">
      <w:footerReference w:type="default" r:id="rId15"/>
      <w:pgSz w:w="11906" w:h="16838"/>
      <w:pgMar w:top="1418" w:right="1418" w:bottom="1418"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7849FF" w14:textId="77777777" w:rsidR="00B46EE5" w:rsidRDefault="00B46EE5" w:rsidP="00D91D53">
      <w:r>
        <w:separator/>
      </w:r>
    </w:p>
  </w:endnote>
  <w:endnote w:type="continuationSeparator" w:id="0">
    <w:p w14:paraId="031CE714" w14:textId="77777777" w:rsidR="00B46EE5" w:rsidRDefault="00B46EE5" w:rsidP="00D91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ouYuan">
    <w:altName w:val="SimSun"/>
    <w:charset w:val="86"/>
    <w:family w:val="modern"/>
    <w:pitch w:val="fixed"/>
    <w:sig w:usb0="00000001" w:usb1="080E0000" w:usb2="00000010" w:usb3="00000000" w:csb0="00040000" w:csb1="00000000"/>
  </w:font>
  <w:font w:name="TimesNewRomanPS-BoldItalicMT">
    <w:charset w:val="00"/>
    <w:family w:val="roman"/>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FZSSK--GBK1-0">
    <w:altName w:val="宋体"/>
    <w:charset w:val="86"/>
    <w:family w:val="auto"/>
    <w:pitch w:val="default"/>
    <w:sig w:usb0="00000000" w:usb1="00000000" w:usb2="00000010" w:usb3="00000000" w:csb0="00040000" w:csb1="00000000"/>
  </w:font>
  <w:font w:name="Symbol01">
    <w:altName w:val="宋体"/>
    <w:charset w:val="86"/>
    <w:family w:val="auto"/>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Microsoft YaHei">
    <w:altName w:val="Arial Unicode MS"/>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102" w:author="author" w:date="2019-07-08T10:23:00Z"/>
  <w:sdt>
    <w:sdtPr>
      <w:id w:val="91355589"/>
      <w:docPartObj>
        <w:docPartGallery w:val="Page Numbers (Bottom of Page)"/>
        <w:docPartUnique/>
      </w:docPartObj>
    </w:sdtPr>
    <w:sdtEndPr>
      <w:rPr>
        <w:rFonts w:ascii="Book Antiqua" w:hAnsi="Book Antiqua"/>
        <w:noProof/>
        <w:sz w:val="24"/>
        <w:szCs w:val="24"/>
        <w:rPrChange w:id="103" w:author="Unknown">
          <w:rPr>
            <w:rStyle w:val="Normal"/>
          </w:rPr>
        </w:rPrChange>
      </w:rPr>
    </w:sdtEndPr>
    <w:sdtContent>
      <w:customXmlInsRangeEnd w:id="102"/>
      <w:p w14:paraId="46EF03ED" w14:textId="103CACA9" w:rsidR="00AF57E2" w:rsidRPr="00AF57E2" w:rsidRDefault="00AF57E2">
        <w:pPr>
          <w:pStyle w:val="Footer"/>
          <w:jc w:val="center"/>
          <w:rPr>
            <w:ins w:id="104" w:author="author" w:date="2019-07-08T10:23:00Z"/>
            <w:rFonts w:ascii="Book Antiqua" w:hAnsi="Book Antiqua"/>
            <w:sz w:val="24"/>
            <w:szCs w:val="24"/>
            <w:rPrChange w:id="105" w:author="author" w:date="2019-07-08T10:23:00Z">
              <w:rPr>
                <w:ins w:id="106" w:author="author" w:date="2019-07-08T10:23:00Z"/>
              </w:rPr>
            </w:rPrChange>
          </w:rPr>
        </w:pPr>
        <w:ins w:id="107" w:author="author" w:date="2019-07-08T10:23:00Z">
          <w:r w:rsidRPr="00AF57E2">
            <w:rPr>
              <w:rFonts w:ascii="Book Antiqua" w:hAnsi="Book Antiqua"/>
              <w:sz w:val="24"/>
              <w:szCs w:val="24"/>
              <w:rPrChange w:id="108" w:author="author" w:date="2019-07-08T10:23:00Z">
                <w:rPr/>
              </w:rPrChange>
            </w:rPr>
            <w:fldChar w:fldCharType="begin"/>
          </w:r>
          <w:r w:rsidRPr="00AF57E2">
            <w:rPr>
              <w:rFonts w:ascii="Book Antiqua" w:hAnsi="Book Antiqua"/>
              <w:sz w:val="24"/>
              <w:szCs w:val="24"/>
              <w:rPrChange w:id="109" w:author="author" w:date="2019-07-08T10:23:00Z">
                <w:rPr/>
              </w:rPrChange>
            </w:rPr>
            <w:instrText xml:space="preserve"> PAGE   \* MERGEFORMAT </w:instrText>
          </w:r>
          <w:r w:rsidRPr="00AF57E2">
            <w:rPr>
              <w:rFonts w:ascii="Book Antiqua" w:hAnsi="Book Antiqua"/>
              <w:sz w:val="24"/>
              <w:szCs w:val="24"/>
              <w:rPrChange w:id="110" w:author="author" w:date="2019-07-08T10:23:00Z">
                <w:rPr/>
              </w:rPrChange>
            </w:rPr>
            <w:fldChar w:fldCharType="separate"/>
          </w:r>
        </w:ins>
        <w:r w:rsidR="00A878CA">
          <w:rPr>
            <w:rFonts w:ascii="Book Antiqua" w:hAnsi="Book Antiqua"/>
            <w:noProof/>
            <w:sz w:val="24"/>
            <w:szCs w:val="24"/>
          </w:rPr>
          <w:t>14</w:t>
        </w:r>
        <w:ins w:id="111" w:author="author" w:date="2019-07-08T10:23:00Z">
          <w:r w:rsidRPr="00AF57E2">
            <w:rPr>
              <w:rFonts w:ascii="Book Antiqua" w:hAnsi="Book Antiqua"/>
              <w:noProof/>
              <w:sz w:val="24"/>
              <w:szCs w:val="24"/>
              <w:rPrChange w:id="112" w:author="author" w:date="2019-07-08T10:23:00Z">
                <w:rPr>
                  <w:noProof/>
                </w:rPr>
              </w:rPrChange>
            </w:rPr>
            <w:fldChar w:fldCharType="end"/>
          </w:r>
        </w:ins>
      </w:p>
      <w:customXmlInsRangeStart w:id="113" w:author="author" w:date="2019-07-08T10:23:00Z"/>
    </w:sdtContent>
  </w:sdt>
  <w:customXmlInsRangeEnd w:id="113"/>
  <w:p w14:paraId="7502967B" w14:textId="77777777" w:rsidR="00AF57E2" w:rsidRDefault="00AF57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75D7CF" w14:textId="77777777" w:rsidR="00B46EE5" w:rsidRDefault="00B46EE5" w:rsidP="00D91D53">
      <w:r>
        <w:separator/>
      </w:r>
    </w:p>
  </w:footnote>
  <w:footnote w:type="continuationSeparator" w:id="0">
    <w:p w14:paraId="150CB75F" w14:textId="77777777" w:rsidR="00B46EE5" w:rsidRDefault="00B46EE5" w:rsidP="00D91D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56EF7C"/>
    <w:multiLevelType w:val="multilevel"/>
    <w:tmpl w:val="9356EF7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AACA532D"/>
    <w:multiLevelType w:val="multilevel"/>
    <w:tmpl w:val="AACA532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nsid w:val="FFFFFF88"/>
    <w:multiLevelType w:val="singleLevel"/>
    <w:tmpl w:val="90D6CFE2"/>
    <w:lvl w:ilvl="0">
      <w:start w:val="1"/>
      <w:numFmt w:val="decimal"/>
      <w:lvlText w:val="%1."/>
      <w:lvlJc w:val="left"/>
      <w:pPr>
        <w:tabs>
          <w:tab w:val="num" w:pos="360"/>
        </w:tabs>
        <w:ind w:left="360" w:hangingChars="200" w:hanging="360"/>
      </w:pPr>
    </w:lvl>
  </w:abstractNum>
  <w:abstractNum w:abstractNumId="3">
    <w:nsid w:val="FFFFFF89"/>
    <w:multiLevelType w:val="singleLevel"/>
    <w:tmpl w:val="D1D44C3A"/>
    <w:lvl w:ilvl="0">
      <w:start w:val="1"/>
      <w:numFmt w:val="bullet"/>
      <w:lvlText w:val=""/>
      <w:lvlJc w:val="left"/>
      <w:pPr>
        <w:tabs>
          <w:tab w:val="num" w:pos="360"/>
        </w:tabs>
        <w:ind w:left="360" w:hangingChars="200" w:hanging="360"/>
      </w:pPr>
      <w:rPr>
        <w:rFonts w:ascii="Wingdings" w:hAnsi="Wingdings" w:hint="default"/>
      </w:rPr>
    </w:lvl>
  </w:abstractNum>
  <w:abstractNum w:abstractNumId="4">
    <w:nsid w:val="68107116"/>
    <w:multiLevelType w:val="multilevel"/>
    <w:tmpl w:val="4654811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7EB44E5E"/>
    <w:multiLevelType w:val="singleLevel"/>
    <w:tmpl w:val="7EB44E5E"/>
    <w:lvl w:ilvl="0">
      <w:start w:val="2"/>
      <w:numFmt w:val="decimal"/>
      <w:suff w:val="space"/>
      <w:lvlText w:val="%1."/>
      <w:lvlJc w:val="left"/>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EE4"/>
    <w:rsid w:val="00002E07"/>
    <w:rsid w:val="00013E4A"/>
    <w:rsid w:val="000153A1"/>
    <w:rsid w:val="000249CA"/>
    <w:rsid w:val="000431EE"/>
    <w:rsid w:val="0005003A"/>
    <w:rsid w:val="0006675D"/>
    <w:rsid w:val="00086C92"/>
    <w:rsid w:val="000906A0"/>
    <w:rsid w:val="00093436"/>
    <w:rsid w:val="000A09B7"/>
    <w:rsid w:val="000A167E"/>
    <w:rsid w:val="000A3840"/>
    <w:rsid w:val="000D5EF4"/>
    <w:rsid w:val="000D6A37"/>
    <w:rsid w:val="000D785B"/>
    <w:rsid w:val="000E017D"/>
    <w:rsid w:val="0010501D"/>
    <w:rsid w:val="001077D2"/>
    <w:rsid w:val="00107E7F"/>
    <w:rsid w:val="00116C89"/>
    <w:rsid w:val="00122A46"/>
    <w:rsid w:val="00130A3E"/>
    <w:rsid w:val="00132B1C"/>
    <w:rsid w:val="0014315B"/>
    <w:rsid w:val="00167982"/>
    <w:rsid w:val="001811B2"/>
    <w:rsid w:val="0019251F"/>
    <w:rsid w:val="0019334F"/>
    <w:rsid w:val="00193DDA"/>
    <w:rsid w:val="001A315A"/>
    <w:rsid w:val="001B1A27"/>
    <w:rsid w:val="001B42E6"/>
    <w:rsid w:val="001B48FA"/>
    <w:rsid w:val="001B7B20"/>
    <w:rsid w:val="001C1343"/>
    <w:rsid w:val="001D2729"/>
    <w:rsid w:val="001E45FA"/>
    <w:rsid w:val="001E5269"/>
    <w:rsid w:val="001E6BC4"/>
    <w:rsid w:val="001F3976"/>
    <w:rsid w:val="0020188C"/>
    <w:rsid w:val="00203C0D"/>
    <w:rsid w:val="00205A07"/>
    <w:rsid w:val="00215F4A"/>
    <w:rsid w:val="00224B32"/>
    <w:rsid w:val="002270DF"/>
    <w:rsid w:val="00230A51"/>
    <w:rsid w:val="00231E91"/>
    <w:rsid w:val="002473D9"/>
    <w:rsid w:val="00262710"/>
    <w:rsid w:val="00264BAE"/>
    <w:rsid w:val="00272C53"/>
    <w:rsid w:val="002816C8"/>
    <w:rsid w:val="002820C0"/>
    <w:rsid w:val="00287E6D"/>
    <w:rsid w:val="0029373D"/>
    <w:rsid w:val="002A63DC"/>
    <w:rsid w:val="002B6B80"/>
    <w:rsid w:val="002C26BA"/>
    <w:rsid w:val="002C5C4D"/>
    <w:rsid w:val="002D3430"/>
    <w:rsid w:val="002D6F7A"/>
    <w:rsid w:val="002E202A"/>
    <w:rsid w:val="002E5A37"/>
    <w:rsid w:val="002F12DB"/>
    <w:rsid w:val="002F1F6E"/>
    <w:rsid w:val="002F5C54"/>
    <w:rsid w:val="002F7576"/>
    <w:rsid w:val="002F7AD5"/>
    <w:rsid w:val="002F7ECE"/>
    <w:rsid w:val="00310CF8"/>
    <w:rsid w:val="00315A0E"/>
    <w:rsid w:val="003373D4"/>
    <w:rsid w:val="0034250A"/>
    <w:rsid w:val="003442BD"/>
    <w:rsid w:val="00355B20"/>
    <w:rsid w:val="00364319"/>
    <w:rsid w:val="00364862"/>
    <w:rsid w:val="00373830"/>
    <w:rsid w:val="00377921"/>
    <w:rsid w:val="003808F5"/>
    <w:rsid w:val="00380F8C"/>
    <w:rsid w:val="003846A2"/>
    <w:rsid w:val="00385E50"/>
    <w:rsid w:val="00386BFD"/>
    <w:rsid w:val="00390489"/>
    <w:rsid w:val="0039335D"/>
    <w:rsid w:val="003A2D1B"/>
    <w:rsid w:val="003A6BEB"/>
    <w:rsid w:val="003A6E1C"/>
    <w:rsid w:val="003D03E8"/>
    <w:rsid w:val="003D4F41"/>
    <w:rsid w:val="003D62CB"/>
    <w:rsid w:val="003E4405"/>
    <w:rsid w:val="003F0A22"/>
    <w:rsid w:val="003F2118"/>
    <w:rsid w:val="003F355C"/>
    <w:rsid w:val="003F6070"/>
    <w:rsid w:val="003F7618"/>
    <w:rsid w:val="004109B5"/>
    <w:rsid w:val="00411A03"/>
    <w:rsid w:val="00412B31"/>
    <w:rsid w:val="00415B2E"/>
    <w:rsid w:val="00431F8B"/>
    <w:rsid w:val="00456F32"/>
    <w:rsid w:val="00470F69"/>
    <w:rsid w:val="00474BE7"/>
    <w:rsid w:val="00476CF5"/>
    <w:rsid w:val="00480965"/>
    <w:rsid w:val="00486C23"/>
    <w:rsid w:val="004873C1"/>
    <w:rsid w:val="00492E30"/>
    <w:rsid w:val="00492F36"/>
    <w:rsid w:val="004A4441"/>
    <w:rsid w:val="004A48F0"/>
    <w:rsid w:val="004A7F0C"/>
    <w:rsid w:val="004B0A80"/>
    <w:rsid w:val="004B2B14"/>
    <w:rsid w:val="004C5549"/>
    <w:rsid w:val="004F0387"/>
    <w:rsid w:val="004F574A"/>
    <w:rsid w:val="004F751A"/>
    <w:rsid w:val="0050424C"/>
    <w:rsid w:val="005050F2"/>
    <w:rsid w:val="005113D8"/>
    <w:rsid w:val="00511EA7"/>
    <w:rsid w:val="00513BCA"/>
    <w:rsid w:val="00514634"/>
    <w:rsid w:val="00520760"/>
    <w:rsid w:val="00523689"/>
    <w:rsid w:val="00530200"/>
    <w:rsid w:val="00533FA3"/>
    <w:rsid w:val="005359BC"/>
    <w:rsid w:val="00537B8C"/>
    <w:rsid w:val="005406B7"/>
    <w:rsid w:val="00544C30"/>
    <w:rsid w:val="005521BD"/>
    <w:rsid w:val="00554D45"/>
    <w:rsid w:val="0056604D"/>
    <w:rsid w:val="005677AD"/>
    <w:rsid w:val="00576D9A"/>
    <w:rsid w:val="005838E6"/>
    <w:rsid w:val="00593142"/>
    <w:rsid w:val="00593AA3"/>
    <w:rsid w:val="005971DB"/>
    <w:rsid w:val="00597BAE"/>
    <w:rsid w:val="005A0260"/>
    <w:rsid w:val="005A296B"/>
    <w:rsid w:val="005A73E7"/>
    <w:rsid w:val="005B107E"/>
    <w:rsid w:val="005B72AB"/>
    <w:rsid w:val="005B74BA"/>
    <w:rsid w:val="005C3CB8"/>
    <w:rsid w:val="005C451B"/>
    <w:rsid w:val="005D0572"/>
    <w:rsid w:val="005D07FD"/>
    <w:rsid w:val="005D2345"/>
    <w:rsid w:val="005D5B8A"/>
    <w:rsid w:val="005F151B"/>
    <w:rsid w:val="005F362C"/>
    <w:rsid w:val="005F3878"/>
    <w:rsid w:val="006047E6"/>
    <w:rsid w:val="0061254D"/>
    <w:rsid w:val="006127D8"/>
    <w:rsid w:val="00613933"/>
    <w:rsid w:val="00613AA6"/>
    <w:rsid w:val="00621CFE"/>
    <w:rsid w:val="00625DCB"/>
    <w:rsid w:val="0063161B"/>
    <w:rsid w:val="00633F97"/>
    <w:rsid w:val="00640EFE"/>
    <w:rsid w:val="00645E66"/>
    <w:rsid w:val="00647433"/>
    <w:rsid w:val="00650EFC"/>
    <w:rsid w:val="00654690"/>
    <w:rsid w:val="00661664"/>
    <w:rsid w:val="00664612"/>
    <w:rsid w:val="00664E0F"/>
    <w:rsid w:val="00670A3A"/>
    <w:rsid w:val="00674894"/>
    <w:rsid w:val="00674EE5"/>
    <w:rsid w:val="00680D30"/>
    <w:rsid w:val="0068312C"/>
    <w:rsid w:val="00684185"/>
    <w:rsid w:val="006A10B3"/>
    <w:rsid w:val="006D31FF"/>
    <w:rsid w:val="006D4F74"/>
    <w:rsid w:val="006E1E4F"/>
    <w:rsid w:val="006E704C"/>
    <w:rsid w:val="006F5871"/>
    <w:rsid w:val="006F61EA"/>
    <w:rsid w:val="006F7FED"/>
    <w:rsid w:val="007033F7"/>
    <w:rsid w:val="0070477A"/>
    <w:rsid w:val="00714C74"/>
    <w:rsid w:val="0072149A"/>
    <w:rsid w:val="0072297B"/>
    <w:rsid w:val="00725663"/>
    <w:rsid w:val="00726593"/>
    <w:rsid w:val="00727EBE"/>
    <w:rsid w:val="00730A89"/>
    <w:rsid w:val="0073231C"/>
    <w:rsid w:val="00734FAF"/>
    <w:rsid w:val="00736A04"/>
    <w:rsid w:val="007447F9"/>
    <w:rsid w:val="00744B4A"/>
    <w:rsid w:val="007569AD"/>
    <w:rsid w:val="00757844"/>
    <w:rsid w:val="00763D3B"/>
    <w:rsid w:val="00770404"/>
    <w:rsid w:val="00777B2E"/>
    <w:rsid w:val="0078463B"/>
    <w:rsid w:val="00785136"/>
    <w:rsid w:val="0078673F"/>
    <w:rsid w:val="00790E26"/>
    <w:rsid w:val="0079208E"/>
    <w:rsid w:val="00796981"/>
    <w:rsid w:val="007A32FC"/>
    <w:rsid w:val="007A52E8"/>
    <w:rsid w:val="007B39E6"/>
    <w:rsid w:val="007B58C4"/>
    <w:rsid w:val="007C00DB"/>
    <w:rsid w:val="007C0343"/>
    <w:rsid w:val="007C1135"/>
    <w:rsid w:val="007C1CA4"/>
    <w:rsid w:val="007E2102"/>
    <w:rsid w:val="007E2818"/>
    <w:rsid w:val="007E42E0"/>
    <w:rsid w:val="007F267B"/>
    <w:rsid w:val="007F3745"/>
    <w:rsid w:val="007F4549"/>
    <w:rsid w:val="0080425A"/>
    <w:rsid w:val="00805B97"/>
    <w:rsid w:val="00810554"/>
    <w:rsid w:val="00810F0F"/>
    <w:rsid w:val="00814E24"/>
    <w:rsid w:val="008219A8"/>
    <w:rsid w:val="00824FD8"/>
    <w:rsid w:val="0082598E"/>
    <w:rsid w:val="00831476"/>
    <w:rsid w:val="008338A7"/>
    <w:rsid w:val="0083440F"/>
    <w:rsid w:val="008366B8"/>
    <w:rsid w:val="008467DA"/>
    <w:rsid w:val="00846A2B"/>
    <w:rsid w:val="00857A7C"/>
    <w:rsid w:val="0086573D"/>
    <w:rsid w:val="008743B5"/>
    <w:rsid w:val="0087468F"/>
    <w:rsid w:val="008803F2"/>
    <w:rsid w:val="00882BB3"/>
    <w:rsid w:val="008848FF"/>
    <w:rsid w:val="00887B9F"/>
    <w:rsid w:val="0089549C"/>
    <w:rsid w:val="00897E83"/>
    <w:rsid w:val="008A6B7A"/>
    <w:rsid w:val="008B164E"/>
    <w:rsid w:val="008B2408"/>
    <w:rsid w:val="008B6FB1"/>
    <w:rsid w:val="008D1427"/>
    <w:rsid w:val="008D4459"/>
    <w:rsid w:val="008E22C3"/>
    <w:rsid w:val="008E2AF1"/>
    <w:rsid w:val="008E3216"/>
    <w:rsid w:val="008F0A01"/>
    <w:rsid w:val="008F5318"/>
    <w:rsid w:val="00902E9C"/>
    <w:rsid w:val="00915E37"/>
    <w:rsid w:val="00921B78"/>
    <w:rsid w:val="00931103"/>
    <w:rsid w:val="0094663C"/>
    <w:rsid w:val="0095058F"/>
    <w:rsid w:val="00964284"/>
    <w:rsid w:val="00971451"/>
    <w:rsid w:val="00971E32"/>
    <w:rsid w:val="009750F8"/>
    <w:rsid w:val="00983198"/>
    <w:rsid w:val="00987E17"/>
    <w:rsid w:val="00991195"/>
    <w:rsid w:val="0099206A"/>
    <w:rsid w:val="009A349A"/>
    <w:rsid w:val="009A3D2A"/>
    <w:rsid w:val="009A7538"/>
    <w:rsid w:val="009A7C9C"/>
    <w:rsid w:val="009A7FE3"/>
    <w:rsid w:val="009C181B"/>
    <w:rsid w:val="009C1E04"/>
    <w:rsid w:val="009C3DD7"/>
    <w:rsid w:val="009D0C33"/>
    <w:rsid w:val="009E59F9"/>
    <w:rsid w:val="009F1665"/>
    <w:rsid w:val="009F18DE"/>
    <w:rsid w:val="00A00E6C"/>
    <w:rsid w:val="00A1282C"/>
    <w:rsid w:val="00A21B2C"/>
    <w:rsid w:val="00A23B88"/>
    <w:rsid w:val="00A25A53"/>
    <w:rsid w:val="00A264DB"/>
    <w:rsid w:val="00A267B8"/>
    <w:rsid w:val="00A341A6"/>
    <w:rsid w:val="00A36014"/>
    <w:rsid w:val="00A37B1E"/>
    <w:rsid w:val="00A50735"/>
    <w:rsid w:val="00A55912"/>
    <w:rsid w:val="00A617EA"/>
    <w:rsid w:val="00A643CA"/>
    <w:rsid w:val="00A655D8"/>
    <w:rsid w:val="00A76E57"/>
    <w:rsid w:val="00A817B8"/>
    <w:rsid w:val="00A878CA"/>
    <w:rsid w:val="00A93331"/>
    <w:rsid w:val="00AB4318"/>
    <w:rsid w:val="00AB5815"/>
    <w:rsid w:val="00AB740B"/>
    <w:rsid w:val="00AD5909"/>
    <w:rsid w:val="00AF2214"/>
    <w:rsid w:val="00AF57E2"/>
    <w:rsid w:val="00B023FB"/>
    <w:rsid w:val="00B05206"/>
    <w:rsid w:val="00B05D32"/>
    <w:rsid w:val="00B06312"/>
    <w:rsid w:val="00B23DC5"/>
    <w:rsid w:val="00B2674B"/>
    <w:rsid w:val="00B31A5A"/>
    <w:rsid w:val="00B337C0"/>
    <w:rsid w:val="00B3531A"/>
    <w:rsid w:val="00B36F07"/>
    <w:rsid w:val="00B4375D"/>
    <w:rsid w:val="00B46EE5"/>
    <w:rsid w:val="00B50238"/>
    <w:rsid w:val="00B66862"/>
    <w:rsid w:val="00B81135"/>
    <w:rsid w:val="00B81855"/>
    <w:rsid w:val="00B92810"/>
    <w:rsid w:val="00B93350"/>
    <w:rsid w:val="00B96226"/>
    <w:rsid w:val="00BA231D"/>
    <w:rsid w:val="00BA2D79"/>
    <w:rsid w:val="00BA5663"/>
    <w:rsid w:val="00BA7D46"/>
    <w:rsid w:val="00BB271D"/>
    <w:rsid w:val="00BC1AC8"/>
    <w:rsid w:val="00BC40E0"/>
    <w:rsid w:val="00BC4F52"/>
    <w:rsid w:val="00BD7543"/>
    <w:rsid w:val="00BE2A10"/>
    <w:rsid w:val="00BE78DD"/>
    <w:rsid w:val="00BF18EC"/>
    <w:rsid w:val="00BF3398"/>
    <w:rsid w:val="00C015B2"/>
    <w:rsid w:val="00C12EA0"/>
    <w:rsid w:val="00C140AC"/>
    <w:rsid w:val="00C14B61"/>
    <w:rsid w:val="00C16B7A"/>
    <w:rsid w:val="00C20BF3"/>
    <w:rsid w:val="00C20EDF"/>
    <w:rsid w:val="00C215E1"/>
    <w:rsid w:val="00C22E58"/>
    <w:rsid w:val="00C4151E"/>
    <w:rsid w:val="00C41C90"/>
    <w:rsid w:val="00C43A74"/>
    <w:rsid w:val="00C457C4"/>
    <w:rsid w:val="00C46138"/>
    <w:rsid w:val="00C46628"/>
    <w:rsid w:val="00C5485B"/>
    <w:rsid w:val="00C576AC"/>
    <w:rsid w:val="00C65ED7"/>
    <w:rsid w:val="00C8514E"/>
    <w:rsid w:val="00C8557A"/>
    <w:rsid w:val="00C96A54"/>
    <w:rsid w:val="00CB5F45"/>
    <w:rsid w:val="00CC5BAB"/>
    <w:rsid w:val="00CC68FD"/>
    <w:rsid w:val="00CC7192"/>
    <w:rsid w:val="00CD2447"/>
    <w:rsid w:val="00CD3C6C"/>
    <w:rsid w:val="00CD7F5A"/>
    <w:rsid w:val="00CE3DE1"/>
    <w:rsid w:val="00CE4FE9"/>
    <w:rsid w:val="00CF148F"/>
    <w:rsid w:val="00CF28BE"/>
    <w:rsid w:val="00CF40E6"/>
    <w:rsid w:val="00D02FFF"/>
    <w:rsid w:val="00D03438"/>
    <w:rsid w:val="00D04A35"/>
    <w:rsid w:val="00D05541"/>
    <w:rsid w:val="00D07620"/>
    <w:rsid w:val="00D12209"/>
    <w:rsid w:val="00D12636"/>
    <w:rsid w:val="00D1505C"/>
    <w:rsid w:val="00D179B7"/>
    <w:rsid w:val="00D233BF"/>
    <w:rsid w:val="00D30E2A"/>
    <w:rsid w:val="00D346A8"/>
    <w:rsid w:val="00D44B2E"/>
    <w:rsid w:val="00D44F7E"/>
    <w:rsid w:val="00D568F5"/>
    <w:rsid w:val="00D60ED1"/>
    <w:rsid w:val="00D8450C"/>
    <w:rsid w:val="00D91D53"/>
    <w:rsid w:val="00D9210B"/>
    <w:rsid w:val="00D94F87"/>
    <w:rsid w:val="00DA09F2"/>
    <w:rsid w:val="00DA62F0"/>
    <w:rsid w:val="00DB75DB"/>
    <w:rsid w:val="00DB7FF1"/>
    <w:rsid w:val="00DC0994"/>
    <w:rsid w:val="00DC46AB"/>
    <w:rsid w:val="00DD02B5"/>
    <w:rsid w:val="00DD28A7"/>
    <w:rsid w:val="00DD35A6"/>
    <w:rsid w:val="00DD5983"/>
    <w:rsid w:val="00DD6E89"/>
    <w:rsid w:val="00DE1281"/>
    <w:rsid w:val="00DF3EE4"/>
    <w:rsid w:val="00DF3EE6"/>
    <w:rsid w:val="00DF44DC"/>
    <w:rsid w:val="00E02CA0"/>
    <w:rsid w:val="00E07E7F"/>
    <w:rsid w:val="00E112FC"/>
    <w:rsid w:val="00E17046"/>
    <w:rsid w:val="00E267BF"/>
    <w:rsid w:val="00E26BBD"/>
    <w:rsid w:val="00E274DE"/>
    <w:rsid w:val="00E27E8E"/>
    <w:rsid w:val="00E36BC7"/>
    <w:rsid w:val="00E4277C"/>
    <w:rsid w:val="00E44309"/>
    <w:rsid w:val="00E50C5D"/>
    <w:rsid w:val="00E51FD7"/>
    <w:rsid w:val="00E53F92"/>
    <w:rsid w:val="00E55E80"/>
    <w:rsid w:val="00E57486"/>
    <w:rsid w:val="00E60EEA"/>
    <w:rsid w:val="00E657DC"/>
    <w:rsid w:val="00E701CE"/>
    <w:rsid w:val="00E71630"/>
    <w:rsid w:val="00E765B1"/>
    <w:rsid w:val="00E77D21"/>
    <w:rsid w:val="00E92444"/>
    <w:rsid w:val="00EA0AF8"/>
    <w:rsid w:val="00EA3EDE"/>
    <w:rsid w:val="00EB1C9D"/>
    <w:rsid w:val="00EC3867"/>
    <w:rsid w:val="00EC5329"/>
    <w:rsid w:val="00ED23E6"/>
    <w:rsid w:val="00ED3ACB"/>
    <w:rsid w:val="00EE0A7A"/>
    <w:rsid w:val="00EF75BD"/>
    <w:rsid w:val="00F00E2A"/>
    <w:rsid w:val="00F01747"/>
    <w:rsid w:val="00F076E1"/>
    <w:rsid w:val="00F16441"/>
    <w:rsid w:val="00F21824"/>
    <w:rsid w:val="00F2453E"/>
    <w:rsid w:val="00F26091"/>
    <w:rsid w:val="00F301DB"/>
    <w:rsid w:val="00F34F43"/>
    <w:rsid w:val="00F37A5E"/>
    <w:rsid w:val="00F37D96"/>
    <w:rsid w:val="00F45885"/>
    <w:rsid w:val="00F530D1"/>
    <w:rsid w:val="00F55AAB"/>
    <w:rsid w:val="00F60C0C"/>
    <w:rsid w:val="00F636E6"/>
    <w:rsid w:val="00F63726"/>
    <w:rsid w:val="00F64AA5"/>
    <w:rsid w:val="00F650B7"/>
    <w:rsid w:val="00F71C7B"/>
    <w:rsid w:val="00F753C1"/>
    <w:rsid w:val="00F8032D"/>
    <w:rsid w:val="00F83462"/>
    <w:rsid w:val="00F907D9"/>
    <w:rsid w:val="00F93067"/>
    <w:rsid w:val="00F93BD7"/>
    <w:rsid w:val="00F9443F"/>
    <w:rsid w:val="00F94BF4"/>
    <w:rsid w:val="00FA2373"/>
    <w:rsid w:val="00FA480F"/>
    <w:rsid w:val="00FA61B6"/>
    <w:rsid w:val="00FB3F8F"/>
    <w:rsid w:val="00FB6865"/>
    <w:rsid w:val="00FC254C"/>
    <w:rsid w:val="00FC41CA"/>
    <w:rsid w:val="00FC68A9"/>
    <w:rsid w:val="00FD12AB"/>
    <w:rsid w:val="00FD6E0C"/>
    <w:rsid w:val="00FF4186"/>
    <w:rsid w:val="00FF5F0D"/>
    <w:rsid w:val="06285D29"/>
    <w:rsid w:val="0C2E62A6"/>
    <w:rsid w:val="20194244"/>
    <w:rsid w:val="25A51DDC"/>
    <w:rsid w:val="3EF10B67"/>
    <w:rsid w:val="519E76C9"/>
    <w:rsid w:val="54384117"/>
    <w:rsid w:val="5B41248D"/>
    <w:rsid w:val="65CC3FB7"/>
    <w:rsid w:val="68A32896"/>
    <w:rsid w:val="6C9B49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B4F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semiHidden="0" w:unhideWhenUsed="0"/>
    <w:lsdException w:name="footer" w:semiHidden="0" w:uiPriority="99" w:unhideWhenUsed="0"/>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semiHidden="0" w:uiPriority="99" w:qFormat="1"/>
    <w:lsdException w:name="FollowedHyperlink"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E50"/>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sid w:val="00385E50"/>
    <w:rPr>
      <w:sz w:val="18"/>
      <w:szCs w:val="18"/>
    </w:rPr>
  </w:style>
  <w:style w:type="paragraph" w:styleId="Footer">
    <w:name w:val="footer"/>
    <w:basedOn w:val="Normal"/>
    <w:link w:val="FooterChar"/>
    <w:uiPriority w:val="99"/>
    <w:rsid w:val="00385E50"/>
    <w:pPr>
      <w:tabs>
        <w:tab w:val="center" w:pos="4153"/>
        <w:tab w:val="right" w:pos="8306"/>
      </w:tabs>
      <w:snapToGrid w:val="0"/>
      <w:jc w:val="left"/>
    </w:pPr>
    <w:rPr>
      <w:sz w:val="18"/>
      <w:szCs w:val="18"/>
    </w:rPr>
  </w:style>
  <w:style w:type="paragraph" w:styleId="Header">
    <w:name w:val="header"/>
    <w:basedOn w:val="Normal"/>
    <w:link w:val="HeaderChar"/>
    <w:rsid w:val="00385E50"/>
    <w:pPr>
      <w:pBdr>
        <w:bottom w:val="single" w:sz="6" w:space="1" w:color="auto"/>
      </w:pBdr>
      <w:tabs>
        <w:tab w:val="center" w:pos="4153"/>
        <w:tab w:val="right" w:pos="8306"/>
      </w:tabs>
      <w:snapToGrid w:val="0"/>
      <w:jc w:val="center"/>
    </w:pPr>
    <w:rPr>
      <w:sz w:val="18"/>
      <w:szCs w:val="18"/>
    </w:rPr>
  </w:style>
  <w:style w:type="character" w:styleId="FollowedHyperlink">
    <w:name w:val="FollowedHyperlink"/>
    <w:basedOn w:val="DefaultParagraphFont"/>
    <w:semiHidden/>
    <w:unhideWhenUsed/>
    <w:qFormat/>
    <w:rsid w:val="00385E50"/>
    <w:rPr>
      <w:color w:val="800080"/>
      <w:u w:val="single"/>
    </w:rPr>
  </w:style>
  <w:style w:type="character" w:styleId="Emphasis">
    <w:name w:val="Emphasis"/>
    <w:basedOn w:val="DefaultParagraphFont"/>
    <w:uiPriority w:val="20"/>
    <w:qFormat/>
    <w:rsid w:val="00385E50"/>
    <w:rPr>
      <w:color w:val="CC0000"/>
    </w:rPr>
  </w:style>
  <w:style w:type="character" w:styleId="Hyperlink">
    <w:name w:val="Hyperlink"/>
    <w:basedOn w:val="DefaultParagraphFont"/>
    <w:uiPriority w:val="99"/>
    <w:unhideWhenUsed/>
    <w:qFormat/>
    <w:rsid w:val="00385E50"/>
    <w:rPr>
      <w:color w:val="0000FF"/>
      <w:u w:val="single"/>
    </w:rPr>
  </w:style>
  <w:style w:type="character" w:customStyle="1" w:styleId="opdicttext2">
    <w:name w:val="op_dict_text2"/>
    <w:basedOn w:val="DefaultParagraphFont"/>
    <w:qFormat/>
    <w:rsid w:val="00385E50"/>
  </w:style>
  <w:style w:type="character" w:customStyle="1" w:styleId="HeaderChar">
    <w:name w:val="Header Char"/>
    <w:basedOn w:val="DefaultParagraphFont"/>
    <w:link w:val="Header"/>
    <w:qFormat/>
    <w:rsid w:val="00385E50"/>
    <w:rPr>
      <w:kern w:val="2"/>
      <w:sz w:val="18"/>
      <w:szCs w:val="18"/>
    </w:rPr>
  </w:style>
  <w:style w:type="character" w:customStyle="1" w:styleId="FooterChar">
    <w:name w:val="Footer Char"/>
    <w:basedOn w:val="DefaultParagraphFont"/>
    <w:link w:val="Footer"/>
    <w:uiPriority w:val="99"/>
    <w:qFormat/>
    <w:rsid w:val="00385E50"/>
    <w:rPr>
      <w:kern w:val="2"/>
      <w:sz w:val="18"/>
      <w:szCs w:val="18"/>
    </w:rPr>
  </w:style>
  <w:style w:type="paragraph" w:styleId="NoSpacing">
    <w:name w:val="No Spacing"/>
    <w:uiPriority w:val="99"/>
    <w:qFormat/>
    <w:rsid w:val="00385E50"/>
    <w:pPr>
      <w:widowControl w:val="0"/>
      <w:jc w:val="both"/>
    </w:pPr>
    <w:rPr>
      <w:kern w:val="2"/>
      <w:sz w:val="21"/>
      <w:szCs w:val="24"/>
    </w:rPr>
  </w:style>
  <w:style w:type="character" w:customStyle="1" w:styleId="BalloonTextChar">
    <w:name w:val="Balloon Text Char"/>
    <w:basedOn w:val="DefaultParagraphFont"/>
    <w:link w:val="BalloonText"/>
    <w:qFormat/>
    <w:rsid w:val="00385E50"/>
    <w:rPr>
      <w:kern w:val="2"/>
      <w:sz w:val="18"/>
      <w:szCs w:val="18"/>
    </w:rPr>
  </w:style>
  <w:style w:type="character" w:styleId="CommentReference">
    <w:name w:val="annotation reference"/>
    <w:basedOn w:val="DefaultParagraphFont"/>
    <w:uiPriority w:val="99"/>
    <w:semiHidden/>
    <w:unhideWhenUsed/>
    <w:rsid w:val="007033F7"/>
    <w:rPr>
      <w:sz w:val="18"/>
      <w:szCs w:val="18"/>
    </w:rPr>
  </w:style>
  <w:style w:type="paragraph" w:styleId="CommentText">
    <w:name w:val="annotation text"/>
    <w:basedOn w:val="Normal"/>
    <w:link w:val="CommentTextChar"/>
    <w:uiPriority w:val="99"/>
    <w:unhideWhenUsed/>
    <w:qFormat/>
    <w:rsid w:val="007033F7"/>
    <w:rPr>
      <w:sz w:val="24"/>
    </w:rPr>
  </w:style>
  <w:style w:type="character" w:customStyle="1" w:styleId="CommentTextChar">
    <w:name w:val="Comment Text Char"/>
    <w:basedOn w:val="DefaultParagraphFont"/>
    <w:link w:val="CommentText"/>
    <w:uiPriority w:val="99"/>
    <w:qFormat/>
    <w:rsid w:val="007033F7"/>
    <w:rPr>
      <w:kern w:val="2"/>
      <w:sz w:val="24"/>
      <w:szCs w:val="24"/>
    </w:rPr>
  </w:style>
  <w:style w:type="paragraph" w:styleId="CommentSubject">
    <w:name w:val="annotation subject"/>
    <w:basedOn w:val="CommentText"/>
    <w:next w:val="CommentText"/>
    <w:link w:val="CommentSubjectChar"/>
    <w:semiHidden/>
    <w:unhideWhenUsed/>
    <w:rsid w:val="007033F7"/>
    <w:rPr>
      <w:b/>
      <w:bCs/>
      <w:sz w:val="20"/>
      <w:szCs w:val="20"/>
    </w:rPr>
  </w:style>
  <w:style w:type="character" w:customStyle="1" w:styleId="CommentSubjectChar">
    <w:name w:val="Comment Subject Char"/>
    <w:basedOn w:val="CommentTextChar"/>
    <w:link w:val="CommentSubject"/>
    <w:semiHidden/>
    <w:rsid w:val="007033F7"/>
    <w:rPr>
      <w:b/>
      <w:bCs/>
      <w:kern w:val="2"/>
      <w:sz w:val="24"/>
      <w:szCs w:val="24"/>
    </w:rPr>
  </w:style>
  <w:style w:type="paragraph" w:styleId="ListParagraph">
    <w:name w:val="List Paragraph"/>
    <w:basedOn w:val="Normal"/>
    <w:uiPriority w:val="99"/>
    <w:unhideWhenUsed/>
    <w:rsid w:val="007F4549"/>
    <w:pPr>
      <w:ind w:left="720"/>
      <w:contextualSpacing/>
    </w:pPr>
  </w:style>
  <w:style w:type="character" w:customStyle="1" w:styleId="apple-converted-space">
    <w:name w:val="apple-converted-space"/>
    <w:basedOn w:val="DefaultParagraphFont"/>
    <w:rsid w:val="00DD5983"/>
  </w:style>
  <w:style w:type="paragraph" w:styleId="PlainText">
    <w:name w:val="Plain Text"/>
    <w:basedOn w:val="Normal"/>
    <w:link w:val="PlainTextChar"/>
    <w:unhideWhenUsed/>
    <w:rsid w:val="00511EA7"/>
    <w:rPr>
      <w:rFonts w:ascii="SimSun" w:hAnsi="Courier New" w:cs="Courier New"/>
      <w:szCs w:val="21"/>
    </w:rPr>
  </w:style>
  <w:style w:type="character" w:customStyle="1" w:styleId="PlainTextChar">
    <w:name w:val="Plain Text Char"/>
    <w:basedOn w:val="DefaultParagraphFont"/>
    <w:link w:val="PlainText"/>
    <w:rsid w:val="00511EA7"/>
    <w:rPr>
      <w:rFonts w:ascii="SimSun"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semiHidden="0" w:unhideWhenUsed="0"/>
    <w:lsdException w:name="footer" w:semiHidden="0" w:uiPriority="99" w:unhideWhenUsed="0"/>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semiHidden="0" w:uiPriority="99" w:qFormat="1"/>
    <w:lsdException w:name="FollowedHyperlink"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E50"/>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sid w:val="00385E50"/>
    <w:rPr>
      <w:sz w:val="18"/>
      <w:szCs w:val="18"/>
    </w:rPr>
  </w:style>
  <w:style w:type="paragraph" w:styleId="Footer">
    <w:name w:val="footer"/>
    <w:basedOn w:val="Normal"/>
    <w:link w:val="FooterChar"/>
    <w:uiPriority w:val="99"/>
    <w:rsid w:val="00385E50"/>
    <w:pPr>
      <w:tabs>
        <w:tab w:val="center" w:pos="4153"/>
        <w:tab w:val="right" w:pos="8306"/>
      </w:tabs>
      <w:snapToGrid w:val="0"/>
      <w:jc w:val="left"/>
    </w:pPr>
    <w:rPr>
      <w:sz w:val="18"/>
      <w:szCs w:val="18"/>
    </w:rPr>
  </w:style>
  <w:style w:type="paragraph" w:styleId="Header">
    <w:name w:val="header"/>
    <w:basedOn w:val="Normal"/>
    <w:link w:val="HeaderChar"/>
    <w:rsid w:val="00385E50"/>
    <w:pPr>
      <w:pBdr>
        <w:bottom w:val="single" w:sz="6" w:space="1" w:color="auto"/>
      </w:pBdr>
      <w:tabs>
        <w:tab w:val="center" w:pos="4153"/>
        <w:tab w:val="right" w:pos="8306"/>
      </w:tabs>
      <w:snapToGrid w:val="0"/>
      <w:jc w:val="center"/>
    </w:pPr>
    <w:rPr>
      <w:sz w:val="18"/>
      <w:szCs w:val="18"/>
    </w:rPr>
  </w:style>
  <w:style w:type="character" w:styleId="FollowedHyperlink">
    <w:name w:val="FollowedHyperlink"/>
    <w:basedOn w:val="DefaultParagraphFont"/>
    <w:semiHidden/>
    <w:unhideWhenUsed/>
    <w:qFormat/>
    <w:rsid w:val="00385E50"/>
    <w:rPr>
      <w:color w:val="800080"/>
      <w:u w:val="single"/>
    </w:rPr>
  </w:style>
  <w:style w:type="character" w:styleId="Emphasis">
    <w:name w:val="Emphasis"/>
    <w:basedOn w:val="DefaultParagraphFont"/>
    <w:uiPriority w:val="20"/>
    <w:qFormat/>
    <w:rsid w:val="00385E50"/>
    <w:rPr>
      <w:color w:val="CC0000"/>
    </w:rPr>
  </w:style>
  <w:style w:type="character" w:styleId="Hyperlink">
    <w:name w:val="Hyperlink"/>
    <w:basedOn w:val="DefaultParagraphFont"/>
    <w:uiPriority w:val="99"/>
    <w:unhideWhenUsed/>
    <w:qFormat/>
    <w:rsid w:val="00385E50"/>
    <w:rPr>
      <w:color w:val="0000FF"/>
      <w:u w:val="single"/>
    </w:rPr>
  </w:style>
  <w:style w:type="character" w:customStyle="1" w:styleId="opdicttext2">
    <w:name w:val="op_dict_text2"/>
    <w:basedOn w:val="DefaultParagraphFont"/>
    <w:qFormat/>
    <w:rsid w:val="00385E50"/>
  </w:style>
  <w:style w:type="character" w:customStyle="1" w:styleId="HeaderChar">
    <w:name w:val="Header Char"/>
    <w:basedOn w:val="DefaultParagraphFont"/>
    <w:link w:val="Header"/>
    <w:qFormat/>
    <w:rsid w:val="00385E50"/>
    <w:rPr>
      <w:kern w:val="2"/>
      <w:sz w:val="18"/>
      <w:szCs w:val="18"/>
    </w:rPr>
  </w:style>
  <w:style w:type="character" w:customStyle="1" w:styleId="FooterChar">
    <w:name w:val="Footer Char"/>
    <w:basedOn w:val="DefaultParagraphFont"/>
    <w:link w:val="Footer"/>
    <w:uiPriority w:val="99"/>
    <w:qFormat/>
    <w:rsid w:val="00385E50"/>
    <w:rPr>
      <w:kern w:val="2"/>
      <w:sz w:val="18"/>
      <w:szCs w:val="18"/>
    </w:rPr>
  </w:style>
  <w:style w:type="paragraph" w:styleId="NoSpacing">
    <w:name w:val="No Spacing"/>
    <w:uiPriority w:val="99"/>
    <w:qFormat/>
    <w:rsid w:val="00385E50"/>
    <w:pPr>
      <w:widowControl w:val="0"/>
      <w:jc w:val="both"/>
    </w:pPr>
    <w:rPr>
      <w:kern w:val="2"/>
      <w:sz w:val="21"/>
      <w:szCs w:val="24"/>
    </w:rPr>
  </w:style>
  <w:style w:type="character" w:customStyle="1" w:styleId="BalloonTextChar">
    <w:name w:val="Balloon Text Char"/>
    <w:basedOn w:val="DefaultParagraphFont"/>
    <w:link w:val="BalloonText"/>
    <w:qFormat/>
    <w:rsid w:val="00385E50"/>
    <w:rPr>
      <w:kern w:val="2"/>
      <w:sz w:val="18"/>
      <w:szCs w:val="18"/>
    </w:rPr>
  </w:style>
  <w:style w:type="character" w:styleId="CommentReference">
    <w:name w:val="annotation reference"/>
    <w:basedOn w:val="DefaultParagraphFont"/>
    <w:uiPriority w:val="99"/>
    <w:semiHidden/>
    <w:unhideWhenUsed/>
    <w:rsid w:val="007033F7"/>
    <w:rPr>
      <w:sz w:val="18"/>
      <w:szCs w:val="18"/>
    </w:rPr>
  </w:style>
  <w:style w:type="paragraph" w:styleId="CommentText">
    <w:name w:val="annotation text"/>
    <w:basedOn w:val="Normal"/>
    <w:link w:val="CommentTextChar"/>
    <w:uiPriority w:val="99"/>
    <w:unhideWhenUsed/>
    <w:qFormat/>
    <w:rsid w:val="007033F7"/>
    <w:rPr>
      <w:sz w:val="24"/>
    </w:rPr>
  </w:style>
  <w:style w:type="character" w:customStyle="1" w:styleId="CommentTextChar">
    <w:name w:val="Comment Text Char"/>
    <w:basedOn w:val="DefaultParagraphFont"/>
    <w:link w:val="CommentText"/>
    <w:uiPriority w:val="99"/>
    <w:qFormat/>
    <w:rsid w:val="007033F7"/>
    <w:rPr>
      <w:kern w:val="2"/>
      <w:sz w:val="24"/>
      <w:szCs w:val="24"/>
    </w:rPr>
  </w:style>
  <w:style w:type="paragraph" w:styleId="CommentSubject">
    <w:name w:val="annotation subject"/>
    <w:basedOn w:val="CommentText"/>
    <w:next w:val="CommentText"/>
    <w:link w:val="CommentSubjectChar"/>
    <w:semiHidden/>
    <w:unhideWhenUsed/>
    <w:rsid w:val="007033F7"/>
    <w:rPr>
      <w:b/>
      <w:bCs/>
      <w:sz w:val="20"/>
      <w:szCs w:val="20"/>
    </w:rPr>
  </w:style>
  <w:style w:type="character" w:customStyle="1" w:styleId="CommentSubjectChar">
    <w:name w:val="Comment Subject Char"/>
    <w:basedOn w:val="CommentTextChar"/>
    <w:link w:val="CommentSubject"/>
    <w:semiHidden/>
    <w:rsid w:val="007033F7"/>
    <w:rPr>
      <w:b/>
      <w:bCs/>
      <w:kern w:val="2"/>
      <w:sz w:val="24"/>
      <w:szCs w:val="24"/>
    </w:rPr>
  </w:style>
  <w:style w:type="paragraph" w:styleId="ListParagraph">
    <w:name w:val="List Paragraph"/>
    <w:basedOn w:val="Normal"/>
    <w:uiPriority w:val="99"/>
    <w:unhideWhenUsed/>
    <w:rsid w:val="007F4549"/>
    <w:pPr>
      <w:ind w:left="720"/>
      <w:contextualSpacing/>
    </w:pPr>
  </w:style>
  <w:style w:type="character" w:customStyle="1" w:styleId="apple-converted-space">
    <w:name w:val="apple-converted-space"/>
    <w:basedOn w:val="DefaultParagraphFont"/>
    <w:rsid w:val="00DD5983"/>
  </w:style>
  <w:style w:type="paragraph" w:styleId="PlainText">
    <w:name w:val="Plain Text"/>
    <w:basedOn w:val="Normal"/>
    <w:link w:val="PlainTextChar"/>
    <w:unhideWhenUsed/>
    <w:rsid w:val="00511EA7"/>
    <w:rPr>
      <w:rFonts w:ascii="SimSun" w:hAnsi="Courier New" w:cs="Courier New"/>
      <w:szCs w:val="21"/>
    </w:rPr>
  </w:style>
  <w:style w:type="character" w:customStyle="1" w:styleId="PlainTextChar">
    <w:name w:val="Plain Text Char"/>
    <w:basedOn w:val="DefaultParagraphFont"/>
    <w:link w:val="PlainText"/>
    <w:rsid w:val="00511EA7"/>
    <w:rPr>
      <w:rFonts w:ascii="SimSun"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492391">
      <w:bodyDiv w:val="1"/>
      <w:marLeft w:val="0"/>
      <w:marRight w:val="0"/>
      <w:marTop w:val="0"/>
      <w:marBottom w:val="0"/>
      <w:divBdr>
        <w:top w:val="none" w:sz="0" w:space="0" w:color="auto"/>
        <w:left w:val="none" w:sz="0" w:space="0" w:color="auto"/>
        <w:bottom w:val="none" w:sz="0" w:space="0" w:color="auto"/>
        <w:right w:val="none" w:sz="0" w:space="0" w:color="auto"/>
      </w:divBdr>
    </w:div>
    <w:div w:id="645478148">
      <w:bodyDiv w:val="1"/>
      <w:marLeft w:val="0"/>
      <w:marRight w:val="0"/>
      <w:marTop w:val="0"/>
      <w:marBottom w:val="0"/>
      <w:divBdr>
        <w:top w:val="none" w:sz="0" w:space="0" w:color="auto"/>
        <w:left w:val="none" w:sz="0" w:space="0" w:color="auto"/>
        <w:bottom w:val="none" w:sz="0" w:space="0" w:color="auto"/>
        <w:right w:val="none" w:sz="0" w:space="0" w:color="auto"/>
      </w:divBdr>
    </w:div>
    <w:div w:id="1137995488">
      <w:bodyDiv w:val="1"/>
      <w:marLeft w:val="0"/>
      <w:marRight w:val="0"/>
      <w:marTop w:val="0"/>
      <w:marBottom w:val="0"/>
      <w:divBdr>
        <w:top w:val="none" w:sz="0" w:space="0" w:color="auto"/>
        <w:left w:val="none" w:sz="0" w:space="0" w:color="auto"/>
        <w:bottom w:val="none" w:sz="0" w:space="0" w:color="auto"/>
        <w:right w:val="none" w:sz="0" w:space="0" w:color="auto"/>
      </w:divBdr>
    </w:div>
    <w:div w:id="1263150260">
      <w:bodyDiv w:val="1"/>
      <w:marLeft w:val="0"/>
      <w:marRight w:val="0"/>
      <w:marTop w:val="0"/>
      <w:marBottom w:val="0"/>
      <w:divBdr>
        <w:top w:val="none" w:sz="0" w:space="0" w:color="auto"/>
        <w:left w:val="none" w:sz="0" w:space="0" w:color="auto"/>
        <w:bottom w:val="none" w:sz="0" w:space="0" w:color="auto"/>
        <w:right w:val="none" w:sz="0" w:space="0" w:color="auto"/>
      </w:divBdr>
    </w:div>
    <w:div w:id="1335107778">
      <w:bodyDiv w:val="1"/>
      <w:marLeft w:val="0"/>
      <w:marRight w:val="0"/>
      <w:marTop w:val="0"/>
      <w:marBottom w:val="0"/>
      <w:divBdr>
        <w:top w:val="none" w:sz="0" w:space="0" w:color="auto"/>
        <w:left w:val="none" w:sz="0" w:space="0" w:color="auto"/>
        <w:bottom w:val="none" w:sz="0" w:space="0" w:color="auto"/>
        <w:right w:val="none" w:sz="0" w:space="0" w:color="auto"/>
      </w:divBdr>
    </w:div>
    <w:div w:id="1396973010">
      <w:bodyDiv w:val="1"/>
      <w:marLeft w:val="0"/>
      <w:marRight w:val="0"/>
      <w:marTop w:val="0"/>
      <w:marBottom w:val="0"/>
      <w:divBdr>
        <w:top w:val="none" w:sz="0" w:space="0" w:color="auto"/>
        <w:left w:val="none" w:sz="0" w:space="0" w:color="auto"/>
        <w:bottom w:val="none" w:sz="0" w:space="0" w:color="auto"/>
        <w:right w:val="none" w:sz="0" w:space="0" w:color="auto"/>
      </w:divBdr>
    </w:div>
    <w:div w:id="1424842730">
      <w:bodyDiv w:val="1"/>
      <w:marLeft w:val="0"/>
      <w:marRight w:val="0"/>
      <w:marTop w:val="0"/>
      <w:marBottom w:val="0"/>
      <w:divBdr>
        <w:top w:val="none" w:sz="0" w:space="0" w:color="auto"/>
        <w:left w:val="none" w:sz="0" w:space="0" w:color="auto"/>
        <w:bottom w:val="none" w:sz="0" w:space="0" w:color="auto"/>
        <w:right w:val="none" w:sz="0" w:space="0" w:color="auto"/>
      </w:divBdr>
    </w:div>
    <w:div w:id="1757970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hyperlink" Target="mailto:asdoctor@163.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EB1794-6930-46D6-B393-8934A1B0F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27</Pages>
  <Words>5436</Words>
  <Characters>30986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不同发病时间急性心肌梗死冠脉内血栓成分与急诊PCI术后冠脉血流的相关性研究</vt:lpstr>
    </vt:vector>
  </TitlesOfParts>
  <Company/>
  <LinksUpToDate>false</LinksUpToDate>
  <CharactersWithSpaces>36350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不同发病时间急性心肌梗死冠脉内血栓成分与急诊PCI术后冠脉血流的相关性研究</dc:title>
  <dc:creator>zmj</dc:creator>
  <cp:lastModifiedBy>author</cp:lastModifiedBy>
  <cp:revision>13</cp:revision>
  <dcterms:created xsi:type="dcterms:W3CDTF">2019-07-08T14:22:00Z</dcterms:created>
  <dcterms:modified xsi:type="dcterms:W3CDTF">2019-07-08T15:17:00Z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