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5DFE2" w14:textId="7BA0D641" w:rsidR="00F63339" w:rsidRPr="00964539" w:rsidRDefault="00F63339" w:rsidP="006C417F">
      <w:pPr>
        <w:widowControl/>
        <w:adjustRightInd w:val="0"/>
        <w:snapToGrid w:val="0"/>
        <w:spacing w:line="360" w:lineRule="auto"/>
        <w:rPr>
          <w:rFonts w:ascii="Book Antiqua" w:eastAsia="Times New Roman" w:hAnsi="Book Antiqua" w:cs="SimSun"/>
          <w:b/>
          <w:i/>
          <w:kern w:val="0"/>
          <w:sz w:val="24"/>
          <w:szCs w:val="24"/>
          <w:lang w:eastAsia="en-US"/>
        </w:rPr>
      </w:pPr>
      <w:bookmarkStart w:id="0" w:name="OLE_LINK711"/>
      <w:bookmarkStart w:id="1" w:name="OLE_LINK674"/>
      <w:bookmarkStart w:id="2" w:name="OLE_LINK673"/>
      <w:bookmarkStart w:id="3" w:name="OLE_LINK1819"/>
      <w:bookmarkStart w:id="4" w:name="OLE_LINK1747"/>
      <w:bookmarkStart w:id="5" w:name="OLE_LINK1742"/>
      <w:bookmarkStart w:id="6" w:name="OLE_LINK1984"/>
      <w:bookmarkStart w:id="7" w:name="OLE_LINK1644"/>
      <w:bookmarkStart w:id="8" w:name="OLE_LINK1643"/>
      <w:bookmarkStart w:id="9" w:name="OLE_LINK1642"/>
      <w:bookmarkStart w:id="10" w:name="OLE_LINK1608"/>
      <w:bookmarkStart w:id="11" w:name="OLE_LINK1899"/>
      <w:bookmarkStart w:id="12" w:name="OLE_LINK1898"/>
      <w:bookmarkStart w:id="13" w:name="OLE_LINK1897"/>
      <w:bookmarkStart w:id="14" w:name="OLE_LINK909"/>
      <w:bookmarkStart w:id="15" w:name="OLE_LINK908"/>
      <w:bookmarkStart w:id="16" w:name="OLE_LINK1535"/>
      <w:bookmarkStart w:id="17" w:name="OLE_LINK1374"/>
      <w:bookmarkStart w:id="18" w:name="OLE_LINK1489"/>
      <w:bookmarkStart w:id="19" w:name="OLE_LINK1388"/>
      <w:bookmarkStart w:id="20" w:name="OLE_LINK1363"/>
      <w:bookmarkStart w:id="21" w:name="OLE_LINK1362"/>
      <w:bookmarkStart w:id="22" w:name="OLE_LINK1331"/>
      <w:bookmarkStart w:id="23" w:name="OLE_LINK1330"/>
      <w:bookmarkStart w:id="24" w:name="OLE_LINK562"/>
      <w:bookmarkStart w:id="25" w:name="OLE_LINK185"/>
      <w:bookmarkStart w:id="26" w:name="OLE_LINK1311"/>
      <w:bookmarkStart w:id="27" w:name="OLE_LINK1310"/>
      <w:bookmarkStart w:id="28" w:name="OLE_LINK1242"/>
      <w:bookmarkStart w:id="29" w:name="OLE_LINK980"/>
      <w:bookmarkStart w:id="30" w:name="OLE_LINK979"/>
      <w:bookmarkStart w:id="31" w:name="OLE_LINK977"/>
      <w:bookmarkStart w:id="32" w:name="OLE_LINK961"/>
      <w:bookmarkStart w:id="33" w:name="OLE_LINK960"/>
      <w:bookmarkStart w:id="34" w:name="OLE_LINK957"/>
      <w:bookmarkStart w:id="35" w:name="OLE_LINK956"/>
      <w:bookmarkStart w:id="36" w:name="OLE_LINK955"/>
      <w:bookmarkStart w:id="37" w:name="OLE_LINK1182"/>
      <w:bookmarkStart w:id="38" w:name="OLE_LINK1181"/>
      <w:bookmarkStart w:id="39" w:name="OLE_LINK1180"/>
      <w:bookmarkStart w:id="40" w:name="OLE_LINK1179"/>
      <w:bookmarkStart w:id="41" w:name="OLE_LINK1162"/>
      <w:bookmarkStart w:id="42" w:name="OLE_LINK1091"/>
      <w:bookmarkStart w:id="43" w:name="OLE_LINK1046"/>
      <w:bookmarkStart w:id="44" w:name="OLE_LINK1045"/>
      <w:bookmarkStart w:id="45" w:name="OLE_LINK1120"/>
      <w:bookmarkStart w:id="46" w:name="OLE_LINK1050"/>
      <w:bookmarkStart w:id="47" w:name="OLE_LINK1049"/>
      <w:bookmarkStart w:id="48" w:name="OLE_LINK2059"/>
      <w:bookmarkStart w:id="49" w:name="OLE_LINK2058"/>
      <w:bookmarkStart w:id="50" w:name="OLE_LINK2057"/>
      <w:bookmarkStart w:id="51" w:name="OLE_LINK2056"/>
      <w:bookmarkStart w:id="52" w:name="OLE_LINK1887"/>
      <w:bookmarkStart w:id="53" w:name="OLE_LINK1866"/>
      <w:bookmarkStart w:id="54" w:name="OLE_LINK1865"/>
      <w:bookmarkStart w:id="55" w:name="OLE_LINK1864"/>
      <w:bookmarkStart w:id="56" w:name="OLE_LINK892"/>
      <w:bookmarkStart w:id="57" w:name="OLE_LINK891"/>
      <w:bookmarkStart w:id="58" w:name="OLE_LINK890"/>
      <w:bookmarkStart w:id="59" w:name="OLE_LINK889"/>
      <w:bookmarkStart w:id="60" w:name="OLE_LINK869"/>
      <w:bookmarkStart w:id="61" w:name="OLE_LINK842"/>
      <w:bookmarkStart w:id="62" w:name="OLE_LINK700"/>
      <w:bookmarkStart w:id="63" w:name="OLE_LINK699"/>
      <w:r w:rsidRPr="00964539">
        <w:rPr>
          <w:rFonts w:ascii="Book Antiqua" w:eastAsia="Times New Roman" w:hAnsi="Book Antiqua" w:cs="SimSun"/>
          <w:b/>
          <w:kern w:val="0"/>
          <w:sz w:val="24"/>
          <w:szCs w:val="24"/>
          <w:lang w:eastAsia="en-US"/>
        </w:rPr>
        <w:t xml:space="preserve">Name of Journal: </w:t>
      </w:r>
      <w:r w:rsidRPr="00964539">
        <w:rPr>
          <w:rFonts w:ascii="Book Antiqua" w:eastAsia="Times New Roman" w:hAnsi="Book Antiqua" w:cs="SimSun"/>
          <w:bCs/>
          <w:i/>
          <w:iCs/>
          <w:kern w:val="0"/>
          <w:sz w:val="24"/>
          <w:szCs w:val="24"/>
          <w:lang w:eastAsia="en-US"/>
        </w:rPr>
        <w:t>World Journal of Clinical Cases</w:t>
      </w:r>
    </w:p>
    <w:p w14:paraId="2C8AA297" w14:textId="2CEB1DD8" w:rsidR="00F63339" w:rsidRPr="00964539" w:rsidRDefault="00F63339" w:rsidP="006C417F">
      <w:pPr>
        <w:widowControl/>
        <w:adjustRightInd w:val="0"/>
        <w:snapToGrid w:val="0"/>
        <w:spacing w:line="360" w:lineRule="auto"/>
        <w:rPr>
          <w:rFonts w:ascii="Book Antiqua" w:eastAsia="SimSun" w:hAnsi="Book Antiqua" w:cs="Arial"/>
          <w:kern w:val="0"/>
          <w:sz w:val="24"/>
          <w:szCs w:val="24"/>
          <w:lang w:val="en" w:eastAsia="en-US"/>
        </w:rPr>
      </w:pPr>
      <w:bookmarkStart w:id="64" w:name="OLE_LINK807"/>
      <w:bookmarkStart w:id="65" w:name="OLE_LINK806"/>
      <w:bookmarkStart w:id="66" w:name="OLE_LINK1219"/>
      <w:bookmarkStart w:id="67" w:name="OLE_LINK1218"/>
      <w:bookmarkStart w:id="68" w:name="OLE_LINK706"/>
      <w:bookmarkStart w:id="69" w:name="OLE_LINK676"/>
      <w:bookmarkStart w:id="70" w:name="OLE_LINK675"/>
      <w:bookmarkEnd w:id="0"/>
      <w:bookmarkEnd w:id="1"/>
      <w:bookmarkEnd w:id="2"/>
      <w:r w:rsidRPr="00964539">
        <w:rPr>
          <w:rFonts w:ascii="Book Antiqua" w:eastAsia="SimSun" w:hAnsi="Book Antiqua" w:cs="Arial"/>
          <w:b/>
          <w:kern w:val="0"/>
          <w:sz w:val="24"/>
          <w:szCs w:val="24"/>
          <w:lang w:val="en" w:eastAsia="en-US"/>
        </w:rPr>
        <w:t>Manuscript NO:</w:t>
      </w:r>
      <w:bookmarkEnd w:id="64"/>
      <w:bookmarkEnd w:id="65"/>
      <w:r w:rsidRPr="00964539">
        <w:rPr>
          <w:rFonts w:ascii="Book Antiqua" w:eastAsia="SimSun" w:hAnsi="Book Antiqua" w:cs="Arial"/>
          <w:b/>
          <w:kern w:val="0"/>
          <w:sz w:val="24"/>
          <w:szCs w:val="24"/>
          <w:lang w:val="en" w:eastAsia="en-US"/>
        </w:rPr>
        <w:t xml:space="preserve"> </w:t>
      </w:r>
      <w:bookmarkEnd w:id="66"/>
      <w:bookmarkEnd w:id="67"/>
      <w:r w:rsidRPr="00964539">
        <w:rPr>
          <w:rFonts w:ascii="Book Antiqua" w:eastAsia="SimSun" w:hAnsi="Book Antiqua" w:cs="Arial"/>
          <w:bCs/>
          <w:kern w:val="0"/>
          <w:sz w:val="24"/>
          <w:szCs w:val="24"/>
          <w:lang w:val="en" w:eastAsia="en-US"/>
        </w:rPr>
        <w:t>47362</w:t>
      </w:r>
    </w:p>
    <w:bookmarkEnd w:id="68"/>
    <w:bookmarkEnd w:id="69"/>
    <w:bookmarkEnd w:id="70"/>
    <w:p w14:paraId="5D8C4B41" w14:textId="0F43C0A8" w:rsidR="00F63339" w:rsidRPr="00964539" w:rsidRDefault="00F63339" w:rsidP="006C417F">
      <w:pPr>
        <w:widowControl/>
        <w:adjustRightInd w:val="0"/>
        <w:snapToGrid w:val="0"/>
        <w:spacing w:line="360" w:lineRule="auto"/>
        <w:rPr>
          <w:rFonts w:ascii="Book Antiqua" w:eastAsia="SimSun" w:hAnsi="Book Antiqua" w:cs="Times New Roman"/>
          <w:b/>
          <w:kern w:val="0"/>
          <w:sz w:val="24"/>
          <w:szCs w:val="24"/>
          <w:lang w:eastAsia="en-US"/>
        </w:rPr>
      </w:pPr>
      <w:r w:rsidRPr="00964539">
        <w:rPr>
          <w:rFonts w:ascii="Book Antiqua" w:eastAsia="SimSun" w:hAnsi="Book Antiqua" w:cs="Times New Roman"/>
          <w:b/>
          <w:kern w:val="0"/>
          <w:sz w:val="24"/>
          <w:szCs w:val="24"/>
          <w:lang w:eastAsia="en-US"/>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964539">
        <w:rPr>
          <w:rFonts w:ascii="Book Antiqua" w:eastAsia="SimSun" w:hAnsi="Book Antiqua" w:cs="Times New Roman"/>
          <w:bCs/>
          <w:kern w:val="0"/>
          <w:sz w:val="24"/>
          <w:szCs w:val="24"/>
          <w:lang w:eastAsia="en-US"/>
        </w:rPr>
        <w:t>MINIREVIEWS</w:t>
      </w:r>
    </w:p>
    <w:p w14:paraId="76B23AFF" w14:textId="77777777" w:rsidR="00F63339" w:rsidRPr="00964539" w:rsidRDefault="00F63339" w:rsidP="006C417F">
      <w:pPr>
        <w:adjustRightInd w:val="0"/>
        <w:snapToGrid w:val="0"/>
        <w:spacing w:line="360" w:lineRule="auto"/>
        <w:rPr>
          <w:rFonts w:ascii="Book Antiqua" w:hAnsi="Book Antiqua" w:cs="Times New Roman"/>
          <w:b/>
          <w:bCs/>
          <w:sz w:val="24"/>
          <w:szCs w:val="24"/>
          <w:lang w:bidi="en-US"/>
        </w:rPr>
      </w:pPr>
    </w:p>
    <w:p w14:paraId="35AE26E5" w14:textId="5026553A" w:rsidR="00785DE5" w:rsidRPr="00964539" w:rsidRDefault="00785DE5"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bidi="en-US"/>
        </w:rPr>
        <w:t>Endoscopic ultrasound-guided fine-needle aspiration biopsy</w:t>
      </w:r>
      <w:r w:rsidR="00321BC8">
        <w:rPr>
          <w:rFonts w:ascii="Book Antiqua" w:eastAsia="SimSun" w:hAnsi="Book Antiqua" w:cs="Times New Roman" w:hint="eastAsia"/>
          <w:b/>
          <w:bCs/>
          <w:sz w:val="24"/>
          <w:szCs w:val="24"/>
          <w:lang w:eastAsia="zh-CN" w:bidi="en-US"/>
        </w:rPr>
        <w:t xml:space="preserve"> </w:t>
      </w:r>
      <w:r w:rsidRPr="00964539">
        <w:rPr>
          <w:rFonts w:ascii="Book Antiqua" w:eastAsia="SimSun" w:hAnsi="Book Antiqua" w:cs="Times New Roman"/>
          <w:b/>
          <w:bCs/>
          <w:sz w:val="24"/>
          <w:szCs w:val="24"/>
          <w:lang w:eastAsia="zh-CN" w:bidi="en-US"/>
        </w:rPr>
        <w:t>-</w:t>
      </w:r>
      <w:r w:rsidR="00321BC8">
        <w:rPr>
          <w:rFonts w:ascii="Book Antiqua" w:eastAsia="SimSun" w:hAnsi="Book Antiqua" w:cs="Times New Roman" w:hint="eastAsia"/>
          <w:b/>
          <w:bCs/>
          <w:sz w:val="24"/>
          <w:szCs w:val="24"/>
          <w:lang w:eastAsia="zh-CN" w:bidi="en-US"/>
        </w:rPr>
        <w:t xml:space="preserve"> </w:t>
      </w:r>
      <w:r w:rsidRPr="00964539">
        <w:rPr>
          <w:rFonts w:ascii="Book Antiqua" w:hAnsi="Book Antiqua" w:cs="Times New Roman"/>
          <w:b/>
          <w:bCs/>
          <w:sz w:val="24"/>
          <w:szCs w:val="24"/>
          <w:lang w:bidi="en-US"/>
        </w:rPr>
        <w:t>Recent topics and technical tips</w:t>
      </w:r>
    </w:p>
    <w:p w14:paraId="54042859" w14:textId="77777777" w:rsidR="00785DE5" w:rsidRPr="00964539" w:rsidRDefault="00785DE5" w:rsidP="006C417F">
      <w:pPr>
        <w:adjustRightInd w:val="0"/>
        <w:snapToGrid w:val="0"/>
        <w:spacing w:line="360" w:lineRule="auto"/>
        <w:rPr>
          <w:rFonts w:ascii="Book Antiqua" w:hAnsi="Book Antiqua" w:cs="Times New Roman"/>
          <w:sz w:val="24"/>
          <w:szCs w:val="24"/>
          <w:lang w:bidi="en-US"/>
        </w:rPr>
      </w:pPr>
    </w:p>
    <w:p w14:paraId="59694BA1" w14:textId="738D2CED" w:rsidR="0057750C" w:rsidRPr="00964539" w:rsidRDefault="00F63339"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t xml:space="preserve">Matsumoto K </w:t>
      </w:r>
      <w:r w:rsidRPr="00964539">
        <w:rPr>
          <w:rFonts w:ascii="Book Antiqua" w:hAnsi="Book Antiqua" w:cs="Times New Roman"/>
          <w:i/>
          <w:iCs/>
          <w:sz w:val="24"/>
          <w:szCs w:val="24"/>
          <w:lang w:bidi="en-US"/>
        </w:rPr>
        <w:t>et al</w:t>
      </w:r>
      <w:r w:rsidRPr="00964539">
        <w:rPr>
          <w:rFonts w:ascii="Book Antiqua" w:hAnsi="Book Antiqua" w:cs="Times New Roman"/>
          <w:sz w:val="24"/>
          <w:szCs w:val="24"/>
          <w:lang w:bidi="en-US"/>
        </w:rPr>
        <w:t xml:space="preserve">. </w:t>
      </w:r>
      <w:r w:rsidR="0057750C" w:rsidRPr="00964539">
        <w:rPr>
          <w:rFonts w:ascii="Book Antiqua" w:hAnsi="Book Antiqua" w:cs="Times New Roman"/>
          <w:sz w:val="24"/>
          <w:szCs w:val="24"/>
          <w:lang w:bidi="en-US"/>
        </w:rPr>
        <w:t>EUS-FNA</w:t>
      </w:r>
      <w:r w:rsidR="00895FAC" w:rsidRPr="00964539">
        <w:rPr>
          <w:rFonts w:ascii="Book Antiqua" w:eastAsia="SimSun" w:hAnsi="Book Antiqua" w:cs="Times New Roman"/>
          <w:sz w:val="24"/>
          <w:szCs w:val="24"/>
          <w:lang w:eastAsia="zh-CN" w:bidi="en-US"/>
        </w:rPr>
        <w:t>-</w:t>
      </w:r>
      <w:r w:rsidR="0057750C" w:rsidRPr="00964539">
        <w:rPr>
          <w:rFonts w:ascii="Book Antiqua" w:hAnsi="Book Antiqua" w:cs="Times New Roman"/>
          <w:sz w:val="24"/>
          <w:szCs w:val="24"/>
          <w:lang w:bidi="en-US"/>
        </w:rPr>
        <w:t>Rec</w:t>
      </w:r>
      <w:r w:rsidR="00895FAC" w:rsidRPr="00964539">
        <w:rPr>
          <w:rFonts w:ascii="Book Antiqua" w:hAnsi="Book Antiqua" w:cs="Times New Roman"/>
          <w:sz w:val="24"/>
          <w:szCs w:val="24"/>
          <w:lang w:bidi="en-US"/>
        </w:rPr>
        <w:t>ent topics and technical tips</w:t>
      </w:r>
    </w:p>
    <w:p w14:paraId="7EB5597F" w14:textId="77777777" w:rsidR="00F63339" w:rsidRPr="00964539" w:rsidRDefault="00F63339" w:rsidP="006C417F">
      <w:pPr>
        <w:adjustRightInd w:val="0"/>
        <w:snapToGrid w:val="0"/>
        <w:spacing w:line="360" w:lineRule="auto"/>
        <w:rPr>
          <w:rFonts w:ascii="Book Antiqua" w:hAnsi="Book Antiqua" w:cs="Times New Roman"/>
          <w:sz w:val="24"/>
          <w:szCs w:val="24"/>
        </w:rPr>
      </w:pPr>
    </w:p>
    <w:p w14:paraId="7A0FBCD1" w14:textId="0CBD2474" w:rsidR="00F20BCA" w:rsidRPr="00964539" w:rsidRDefault="009212A4"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t>Kazuya M</w:t>
      </w:r>
      <w:r w:rsidR="00895FAC" w:rsidRPr="00964539">
        <w:rPr>
          <w:rFonts w:ascii="Book Antiqua" w:hAnsi="Book Antiqua" w:cs="Times New Roman"/>
          <w:sz w:val="24"/>
          <w:szCs w:val="24"/>
          <w:lang w:bidi="en-US"/>
        </w:rPr>
        <w:t>atsumoto</w:t>
      </w:r>
      <w:r w:rsidR="00F20BCA" w:rsidRPr="00964539">
        <w:rPr>
          <w:rFonts w:ascii="Book Antiqua" w:hAnsi="Book Antiqua" w:cs="Times New Roman"/>
          <w:sz w:val="24"/>
          <w:szCs w:val="24"/>
          <w:lang w:bidi="en-US"/>
        </w:rPr>
        <w:t xml:space="preserve">, </w:t>
      </w:r>
      <w:proofErr w:type="spellStart"/>
      <w:r w:rsidR="00F20BCA" w:rsidRPr="00964539">
        <w:rPr>
          <w:rFonts w:ascii="Book Antiqua" w:hAnsi="Book Antiqua" w:cs="Times New Roman"/>
          <w:sz w:val="24"/>
          <w:szCs w:val="24"/>
          <w:lang w:bidi="en-US"/>
        </w:rPr>
        <w:t>Yohei</w:t>
      </w:r>
      <w:proofErr w:type="spellEnd"/>
      <w:r w:rsidR="00F20BCA" w:rsidRPr="00964539">
        <w:rPr>
          <w:rFonts w:ascii="Book Antiqua" w:hAnsi="Book Antiqua" w:cs="Times New Roman"/>
          <w:sz w:val="24"/>
          <w:szCs w:val="24"/>
          <w:lang w:bidi="en-US"/>
        </w:rPr>
        <w:t xml:space="preserve"> T</w:t>
      </w:r>
      <w:r w:rsidR="00895FAC" w:rsidRPr="00964539">
        <w:rPr>
          <w:rFonts w:ascii="Book Antiqua" w:hAnsi="Book Antiqua" w:cs="Times New Roman"/>
          <w:sz w:val="24"/>
          <w:szCs w:val="24"/>
          <w:lang w:bidi="en-US"/>
        </w:rPr>
        <w:t>akeda</w:t>
      </w:r>
      <w:r w:rsidR="00F20BCA" w:rsidRPr="00964539">
        <w:rPr>
          <w:rFonts w:ascii="Book Antiqua" w:hAnsi="Book Antiqua" w:cs="Times New Roman"/>
          <w:sz w:val="24"/>
          <w:szCs w:val="24"/>
          <w:lang w:bidi="en-US"/>
        </w:rPr>
        <w:t xml:space="preserve">, Takumi </w:t>
      </w:r>
      <w:proofErr w:type="spellStart"/>
      <w:r w:rsidR="00F20BCA" w:rsidRPr="00964539">
        <w:rPr>
          <w:rFonts w:ascii="Book Antiqua" w:hAnsi="Book Antiqua" w:cs="Times New Roman"/>
          <w:sz w:val="24"/>
          <w:szCs w:val="24"/>
          <w:lang w:bidi="en-US"/>
        </w:rPr>
        <w:t>O</w:t>
      </w:r>
      <w:r w:rsidR="00895FAC" w:rsidRPr="00964539">
        <w:rPr>
          <w:rFonts w:ascii="Book Antiqua" w:hAnsi="Book Antiqua" w:cs="Times New Roman"/>
          <w:sz w:val="24"/>
          <w:szCs w:val="24"/>
          <w:lang w:bidi="en-US"/>
        </w:rPr>
        <w:t>noyama</w:t>
      </w:r>
      <w:proofErr w:type="spellEnd"/>
      <w:r w:rsidR="00F20BCA" w:rsidRPr="00964539">
        <w:rPr>
          <w:rFonts w:ascii="Book Antiqua" w:hAnsi="Book Antiqua" w:cs="Times New Roman"/>
          <w:sz w:val="24"/>
          <w:szCs w:val="24"/>
          <w:lang w:bidi="en-US"/>
        </w:rPr>
        <w:t xml:space="preserve">, </w:t>
      </w:r>
      <w:proofErr w:type="spellStart"/>
      <w:r w:rsidR="00F20BCA" w:rsidRPr="00964539">
        <w:rPr>
          <w:rFonts w:ascii="Book Antiqua" w:hAnsi="Book Antiqua" w:cs="Times New Roman"/>
          <w:sz w:val="24"/>
          <w:szCs w:val="24"/>
          <w:lang w:bidi="en-US"/>
        </w:rPr>
        <w:t>Soichiro</w:t>
      </w:r>
      <w:proofErr w:type="spellEnd"/>
      <w:r w:rsidR="00F20BCA" w:rsidRPr="00964539">
        <w:rPr>
          <w:rFonts w:ascii="Book Antiqua" w:hAnsi="Book Antiqua" w:cs="Times New Roman"/>
          <w:sz w:val="24"/>
          <w:szCs w:val="24"/>
          <w:lang w:bidi="en-US"/>
        </w:rPr>
        <w:t xml:space="preserve"> </w:t>
      </w:r>
      <w:proofErr w:type="spellStart"/>
      <w:r w:rsidR="00F20BCA" w:rsidRPr="00964539">
        <w:rPr>
          <w:rFonts w:ascii="Book Antiqua" w:hAnsi="Book Antiqua" w:cs="Times New Roman"/>
          <w:sz w:val="24"/>
          <w:szCs w:val="24"/>
          <w:lang w:bidi="en-US"/>
        </w:rPr>
        <w:t>K</w:t>
      </w:r>
      <w:r w:rsidR="00895FAC" w:rsidRPr="00964539">
        <w:rPr>
          <w:rFonts w:ascii="Book Antiqua" w:hAnsi="Book Antiqua" w:cs="Times New Roman"/>
          <w:sz w:val="24"/>
          <w:szCs w:val="24"/>
          <w:lang w:bidi="en-US"/>
        </w:rPr>
        <w:t>awata</w:t>
      </w:r>
      <w:proofErr w:type="spellEnd"/>
      <w:r w:rsidR="00F20BCA" w:rsidRPr="00964539">
        <w:rPr>
          <w:rFonts w:ascii="Book Antiqua" w:hAnsi="Book Antiqua" w:cs="Times New Roman"/>
          <w:sz w:val="24"/>
          <w:szCs w:val="24"/>
          <w:lang w:bidi="en-US"/>
        </w:rPr>
        <w:t xml:space="preserve">, </w:t>
      </w:r>
      <w:r w:rsidR="002F6496" w:rsidRPr="00964539">
        <w:rPr>
          <w:rFonts w:ascii="Book Antiqua" w:hAnsi="Book Antiqua" w:cs="Times New Roman"/>
          <w:sz w:val="24"/>
          <w:szCs w:val="24"/>
          <w:lang w:bidi="en-US"/>
        </w:rPr>
        <w:t>Hiroki K</w:t>
      </w:r>
      <w:r w:rsidR="00895FAC" w:rsidRPr="00964539">
        <w:rPr>
          <w:rFonts w:ascii="Book Antiqua" w:hAnsi="Book Antiqua" w:cs="Times New Roman"/>
          <w:sz w:val="24"/>
          <w:szCs w:val="24"/>
          <w:lang w:bidi="en-US"/>
        </w:rPr>
        <w:t>urum</w:t>
      </w:r>
      <w:r w:rsidR="00187900" w:rsidRPr="00964539">
        <w:rPr>
          <w:rFonts w:ascii="Book Antiqua" w:hAnsi="Book Antiqua" w:cs="Times New Roman"/>
          <w:sz w:val="24"/>
          <w:szCs w:val="24"/>
          <w:lang w:bidi="en-US"/>
        </w:rPr>
        <w:t>i</w:t>
      </w:r>
      <w:r w:rsidR="002F6496" w:rsidRPr="00964539">
        <w:rPr>
          <w:rFonts w:ascii="Book Antiqua" w:hAnsi="Book Antiqua" w:cs="Times New Roman"/>
          <w:sz w:val="24"/>
          <w:szCs w:val="24"/>
          <w:lang w:bidi="en-US"/>
        </w:rPr>
        <w:t>,</w:t>
      </w:r>
      <w:r w:rsidR="00895FAC" w:rsidRPr="00964539">
        <w:rPr>
          <w:rFonts w:ascii="Book Antiqua" w:hAnsi="Book Antiqua" w:cs="Times New Roman"/>
          <w:sz w:val="24"/>
          <w:szCs w:val="24"/>
          <w:lang w:bidi="en-US"/>
        </w:rPr>
        <w:t xml:space="preserve"> </w:t>
      </w:r>
      <w:r w:rsidR="00F20BCA" w:rsidRPr="00964539">
        <w:rPr>
          <w:rFonts w:ascii="Book Antiqua" w:hAnsi="Book Antiqua" w:cs="Times New Roman"/>
          <w:sz w:val="24"/>
          <w:szCs w:val="24"/>
          <w:lang w:bidi="en-US"/>
        </w:rPr>
        <w:t xml:space="preserve">Hiroki </w:t>
      </w:r>
      <w:proofErr w:type="spellStart"/>
      <w:r w:rsidR="00F20BCA" w:rsidRPr="00964539">
        <w:rPr>
          <w:rFonts w:ascii="Book Antiqua" w:hAnsi="Book Antiqua" w:cs="Times New Roman"/>
          <w:sz w:val="24"/>
          <w:szCs w:val="24"/>
          <w:lang w:bidi="en-US"/>
        </w:rPr>
        <w:t>K</w:t>
      </w:r>
      <w:r w:rsidR="00895FAC" w:rsidRPr="00964539">
        <w:rPr>
          <w:rFonts w:ascii="Book Antiqua" w:hAnsi="Book Antiqua" w:cs="Times New Roman"/>
          <w:sz w:val="24"/>
          <w:szCs w:val="24"/>
          <w:lang w:bidi="en-US"/>
        </w:rPr>
        <w:t>oda</w:t>
      </w:r>
      <w:proofErr w:type="spellEnd"/>
      <w:r w:rsidR="00F20BCA" w:rsidRPr="00964539">
        <w:rPr>
          <w:rFonts w:ascii="Book Antiqua" w:hAnsi="Book Antiqua" w:cs="Times New Roman"/>
          <w:sz w:val="24"/>
          <w:szCs w:val="24"/>
          <w:lang w:bidi="en-US"/>
        </w:rPr>
        <w:t>, Taro Y</w:t>
      </w:r>
      <w:r w:rsidR="00895FAC" w:rsidRPr="00964539">
        <w:rPr>
          <w:rFonts w:ascii="Book Antiqua" w:hAnsi="Book Antiqua" w:cs="Times New Roman"/>
          <w:sz w:val="24"/>
          <w:szCs w:val="24"/>
          <w:lang w:bidi="en-US"/>
        </w:rPr>
        <w:t>amashita</w:t>
      </w:r>
      <w:r w:rsidR="00F20BCA" w:rsidRPr="00964539">
        <w:rPr>
          <w:rFonts w:ascii="Book Antiqua" w:hAnsi="Book Antiqua" w:cs="Times New Roman"/>
          <w:sz w:val="24"/>
          <w:szCs w:val="24"/>
          <w:lang w:bidi="en-US"/>
        </w:rPr>
        <w:t xml:space="preserve">, Hajime </w:t>
      </w:r>
      <w:proofErr w:type="spellStart"/>
      <w:r w:rsidR="00F20BCA" w:rsidRPr="00964539">
        <w:rPr>
          <w:rFonts w:ascii="Book Antiqua" w:hAnsi="Book Antiqua" w:cs="Times New Roman"/>
          <w:sz w:val="24"/>
          <w:szCs w:val="24"/>
          <w:lang w:bidi="en-US"/>
        </w:rPr>
        <w:t>I</w:t>
      </w:r>
      <w:r w:rsidR="00895FAC" w:rsidRPr="00964539">
        <w:rPr>
          <w:rFonts w:ascii="Book Antiqua" w:hAnsi="Book Antiqua" w:cs="Times New Roman"/>
          <w:sz w:val="24"/>
          <w:szCs w:val="24"/>
          <w:lang w:bidi="en-US"/>
        </w:rPr>
        <w:t>somoto</w:t>
      </w:r>
      <w:proofErr w:type="spellEnd"/>
    </w:p>
    <w:p w14:paraId="696AC2D6" w14:textId="77777777" w:rsidR="00F63339" w:rsidRPr="00964539" w:rsidRDefault="00F63339" w:rsidP="006C417F">
      <w:pPr>
        <w:adjustRightInd w:val="0"/>
        <w:snapToGrid w:val="0"/>
        <w:spacing w:line="360" w:lineRule="auto"/>
        <w:rPr>
          <w:rFonts w:ascii="Book Antiqua" w:hAnsi="Book Antiqua" w:cs="Times New Roman"/>
          <w:sz w:val="24"/>
          <w:szCs w:val="24"/>
        </w:rPr>
      </w:pPr>
    </w:p>
    <w:p w14:paraId="24A20A04" w14:textId="170920B2" w:rsidR="00E654E0" w:rsidRPr="00964539" w:rsidRDefault="00895FAC"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b/>
          <w:bCs/>
          <w:sz w:val="24"/>
          <w:szCs w:val="24"/>
          <w:lang w:bidi="en-US"/>
        </w:rPr>
        <w:t>Kazuya Matsumoto</w:t>
      </w:r>
      <w:r w:rsidRPr="00964539">
        <w:rPr>
          <w:rFonts w:ascii="Book Antiqua" w:eastAsia="SimSun" w:hAnsi="Book Antiqua" w:cs="Times New Roman"/>
          <w:b/>
          <w:bCs/>
          <w:sz w:val="24"/>
          <w:szCs w:val="24"/>
          <w:lang w:eastAsia="zh-CN" w:bidi="en-US"/>
        </w:rPr>
        <w:t xml:space="preserve">, </w:t>
      </w:r>
      <w:r w:rsidR="00F63339" w:rsidRPr="00964539">
        <w:rPr>
          <w:rFonts w:ascii="Book Antiqua" w:hAnsi="Book Antiqua" w:cs="Times New Roman"/>
          <w:sz w:val="24"/>
          <w:szCs w:val="24"/>
          <w:lang w:bidi="en-US"/>
        </w:rPr>
        <w:t xml:space="preserve">Division of Internal Medicine, </w:t>
      </w:r>
      <w:proofErr w:type="spellStart"/>
      <w:r w:rsidR="00F20BCA" w:rsidRPr="00964539">
        <w:rPr>
          <w:rFonts w:ascii="Book Antiqua" w:hAnsi="Book Antiqua" w:cs="Times New Roman"/>
          <w:sz w:val="24"/>
          <w:szCs w:val="24"/>
          <w:lang w:bidi="en-US"/>
        </w:rPr>
        <w:t>Irisawa</w:t>
      </w:r>
      <w:proofErr w:type="spellEnd"/>
      <w:r w:rsidR="00F20BCA" w:rsidRPr="00964539">
        <w:rPr>
          <w:rFonts w:ascii="Book Antiqua" w:hAnsi="Book Antiqua" w:cs="Times New Roman"/>
          <w:sz w:val="24"/>
          <w:szCs w:val="24"/>
          <w:lang w:bidi="en-US"/>
        </w:rPr>
        <w:t xml:space="preserve"> </w:t>
      </w:r>
      <w:r w:rsidR="00C5356D" w:rsidRPr="00964539">
        <w:rPr>
          <w:rFonts w:ascii="Book Antiqua" w:hAnsi="Book Antiqua" w:cs="Times New Roman"/>
          <w:sz w:val="24"/>
          <w:szCs w:val="24"/>
          <w:lang w:bidi="en-US"/>
        </w:rPr>
        <w:t xml:space="preserve">Medical </w:t>
      </w:r>
      <w:r w:rsidR="00F20BCA" w:rsidRPr="00964539">
        <w:rPr>
          <w:rFonts w:ascii="Book Antiqua" w:hAnsi="Book Antiqua" w:cs="Times New Roman"/>
          <w:sz w:val="24"/>
          <w:szCs w:val="24"/>
          <w:lang w:bidi="en-US"/>
        </w:rPr>
        <w:t>Clinic</w:t>
      </w:r>
      <w:r w:rsidR="00D51982" w:rsidRPr="00964539">
        <w:rPr>
          <w:rFonts w:ascii="Book Antiqua" w:hAnsi="Book Antiqua" w:cs="Times New Roman"/>
          <w:sz w:val="24"/>
          <w:szCs w:val="24"/>
          <w:lang w:bidi="en-US"/>
        </w:rPr>
        <w:t xml:space="preserve">, </w:t>
      </w:r>
      <w:bookmarkStart w:id="71" w:name="_Hlk9173737"/>
      <w:r w:rsidR="00E654E0" w:rsidRPr="00964539">
        <w:rPr>
          <w:rFonts w:ascii="Book Antiqua" w:hAnsi="Book Antiqua" w:cs="Times New Roman"/>
          <w:sz w:val="24"/>
          <w:szCs w:val="24"/>
        </w:rPr>
        <w:t>Matsue 690-0025</w:t>
      </w:r>
      <w:r w:rsidR="00F63339" w:rsidRPr="00964539">
        <w:rPr>
          <w:rFonts w:ascii="Book Antiqua" w:hAnsi="Book Antiqua" w:cs="Times New Roman"/>
          <w:sz w:val="24"/>
          <w:szCs w:val="24"/>
        </w:rPr>
        <w:t>, Japan</w:t>
      </w:r>
    </w:p>
    <w:p w14:paraId="082E979C" w14:textId="77777777" w:rsidR="00F63339" w:rsidRPr="00964539" w:rsidRDefault="00F63339" w:rsidP="006C417F">
      <w:pPr>
        <w:adjustRightInd w:val="0"/>
        <w:snapToGrid w:val="0"/>
        <w:spacing w:line="360" w:lineRule="auto"/>
        <w:rPr>
          <w:rFonts w:ascii="Book Antiqua" w:hAnsi="Book Antiqua" w:cs="Times New Roman"/>
          <w:sz w:val="24"/>
          <w:szCs w:val="24"/>
        </w:rPr>
      </w:pPr>
    </w:p>
    <w:bookmarkEnd w:id="71"/>
    <w:p w14:paraId="5C699DC3" w14:textId="2D2B10C7" w:rsidR="0057750C" w:rsidRPr="00964539" w:rsidRDefault="00F63339"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 xml:space="preserve">Kazuya Matsumoto, </w:t>
      </w:r>
      <w:proofErr w:type="spellStart"/>
      <w:r w:rsidRPr="00964539">
        <w:rPr>
          <w:rFonts w:ascii="Book Antiqua" w:hAnsi="Book Antiqua" w:cs="Times New Roman"/>
          <w:b/>
          <w:bCs/>
          <w:sz w:val="24"/>
          <w:szCs w:val="24"/>
          <w:lang w:bidi="en-US"/>
        </w:rPr>
        <w:t>Yohei</w:t>
      </w:r>
      <w:proofErr w:type="spellEnd"/>
      <w:r w:rsidRPr="00964539">
        <w:rPr>
          <w:rFonts w:ascii="Book Antiqua" w:hAnsi="Book Antiqua" w:cs="Times New Roman"/>
          <w:b/>
          <w:bCs/>
          <w:sz w:val="24"/>
          <w:szCs w:val="24"/>
          <w:lang w:bidi="en-US"/>
        </w:rPr>
        <w:t xml:space="preserve"> Takeda, Takumi </w:t>
      </w:r>
      <w:proofErr w:type="spellStart"/>
      <w:r w:rsidRPr="00964539">
        <w:rPr>
          <w:rFonts w:ascii="Book Antiqua" w:hAnsi="Book Antiqua" w:cs="Times New Roman"/>
          <w:b/>
          <w:bCs/>
          <w:sz w:val="24"/>
          <w:szCs w:val="24"/>
          <w:lang w:bidi="en-US"/>
        </w:rPr>
        <w:t>Onoyama</w:t>
      </w:r>
      <w:proofErr w:type="spellEnd"/>
      <w:r w:rsidRPr="00964539">
        <w:rPr>
          <w:rFonts w:ascii="Book Antiqua" w:hAnsi="Book Antiqua" w:cs="Times New Roman"/>
          <w:b/>
          <w:bCs/>
          <w:sz w:val="24"/>
          <w:szCs w:val="24"/>
          <w:lang w:bidi="en-US"/>
        </w:rPr>
        <w:t xml:space="preserve">, </w:t>
      </w:r>
      <w:proofErr w:type="spellStart"/>
      <w:r w:rsidRPr="00964539">
        <w:rPr>
          <w:rFonts w:ascii="Book Antiqua" w:hAnsi="Book Antiqua" w:cs="Times New Roman"/>
          <w:b/>
          <w:bCs/>
          <w:sz w:val="24"/>
          <w:szCs w:val="24"/>
          <w:lang w:bidi="en-US"/>
        </w:rPr>
        <w:t>Soichiro</w:t>
      </w:r>
      <w:proofErr w:type="spellEnd"/>
      <w:r w:rsidRPr="00964539">
        <w:rPr>
          <w:rFonts w:ascii="Book Antiqua" w:hAnsi="Book Antiqua" w:cs="Times New Roman"/>
          <w:b/>
          <w:bCs/>
          <w:sz w:val="24"/>
          <w:szCs w:val="24"/>
          <w:lang w:bidi="en-US"/>
        </w:rPr>
        <w:t xml:space="preserve"> </w:t>
      </w:r>
      <w:proofErr w:type="spellStart"/>
      <w:r w:rsidRPr="00964539">
        <w:rPr>
          <w:rFonts w:ascii="Book Antiqua" w:hAnsi="Book Antiqua" w:cs="Times New Roman"/>
          <w:b/>
          <w:bCs/>
          <w:sz w:val="24"/>
          <w:szCs w:val="24"/>
          <w:lang w:bidi="en-US"/>
        </w:rPr>
        <w:t>Kawata</w:t>
      </w:r>
      <w:proofErr w:type="spellEnd"/>
      <w:r w:rsidRPr="00964539">
        <w:rPr>
          <w:rFonts w:ascii="Book Antiqua" w:hAnsi="Book Antiqua" w:cs="Times New Roman"/>
          <w:b/>
          <w:bCs/>
          <w:sz w:val="24"/>
          <w:szCs w:val="24"/>
          <w:lang w:bidi="en-US"/>
        </w:rPr>
        <w:t>, Hiroki Kurum</w:t>
      </w:r>
      <w:r w:rsidR="00187900" w:rsidRPr="00964539">
        <w:rPr>
          <w:rFonts w:ascii="Book Antiqua" w:hAnsi="Book Antiqua" w:cs="Times New Roman"/>
          <w:b/>
          <w:bCs/>
          <w:sz w:val="24"/>
          <w:szCs w:val="24"/>
          <w:lang w:bidi="en-US"/>
        </w:rPr>
        <w:t>i</w:t>
      </w:r>
      <w:r w:rsidRPr="00964539">
        <w:rPr>
          <w:rFonts w:ascii="Book Antiqua" w:hAnsi="Book Antiqua" w:cs="Times New Roman"/>
          <w:b/>
          <w:bCs/>
          <w:sz w:val="24"/>
          <w:szCs w:val="24"/>
          <w:lang w:bidi="en-US"/>
        </w:rPr>
        <w:t xml:space="preserve">, Hiroki </w:t>
      </w:r>
      <w:proofErr w:type="spellStart"/>
      <w:r w:rsidRPr="00964539">
        <w:rPr>
          <w:rFonts w:ascii="Book Antiqua" w:hAnsi="Book Antiqua" w:cs="Times New Roman"/>
          <w:b/>
          <w:bCs/>
          <w:sz w:val="24"/>
          <w:szCs w:val="24"/>
          <w:lang w:bidi="en-US"/>
        </w:rPr>
        <w:t>Koda</w:t>
      </w:r>
      <w:proofErr w:type="spellEnd"/>
      <w:r w:rsidRPr="00964539">
        <w:rPr>
          <w:rFonts w:ascii="Book Antiqua" w:hAnsi="Book Antiqua" w:cs="Times New Roman"/>
          <w:b/>
          <w:bCs/>
          <w:sz w:val="24"/>
          <w:szCs w:val="24"/>
          <w:lang w:bidi="en-US"/>
        </w:rPr>
        <w:t xml:space="preserve">, Taro Yamashita, Hajime </w:t>
      </w:r>
      <w:proofErr w:type="spellStart"/>
      <w:r w:rsidRPr="00964539">
        <w:rPr>
          <w:rFonts w:ascii="Book Antiqua" w:hAnsi="Book Antiqua" w:cs="Times New Roman"/>
          <w:b/>
          <w:bCs/>
          <w:sz w:val="24"/>
          <w:szCs w:val="24"/>
          <w:lang w:bidi="en-US"/>
        </w:rPr>
        <w:t>Isomoto</w:t>
      </w:r>
      <w:proofErr w:type="spellEnd"/>
      <w:r w:rsidRPr="00964539">
        <w:rPr>
          <w:rFonts w:ascii="Book Antiqua" w:eastAsia="SimSun" w:hAnsi="Book Antiqua" w:cs="Times New Roman"/>
          <w:b/>
          <w:bCs/>
          <w:sz w:val="24"/>
          <w:szCs w:val="24"/>
          <w:lang w:eastAsia="zh-CN"/>
        </w:rPr>
        <w:t>,</w:t>
      </w:r>
      <w:r w:rsidRPr="00964539">
        <w:rPr>
          <w:rFonts w:ascii="Book Antiqua" w:hAnsi="Book Antiqua" w:cs="Times New Roman"/>
          <w:sz w:val="24"/>
          <w:szCs w:val="24"/>
          <w:lang w:bidi="en-US"/>
        </w:rPr>
        <w:t xml:space="preserve"> Department of Multidisciplinary Internal Medicine, </w:t>
      </w:r>
      <w:r w:rsidR="00F20BCA" w:rsidRPr="00964539">
        <w:rPr>
          <w:rFonts w:ascii="Book Antiqua" w:hAnsi="Book Antiqua" w:cs="Times New Roman"/>
          <w:sz w:val="24"/>
          <w:szCs w:val="24"/>
          <w:lang w:bidi="en-US"/>
        </w:rPr>
        <w:t xml:space="preserve">Tottori University, </w:t>
      </w:r>
      <w:proofErr w:type="spellStart"/>
      <w:r w:rsidR="00E654E0" w:rsidRPr="00964539">
        <w:rPr>
          <w:rFonts w:ascii="Book Antiqua" w:hAnsi="Book Antiqua" w:cs="Times New Roman"/>
          <w:sz w:val="24"/>
          <w:szCs w:val="24"/>
        </w:rPr>
        <w:t>Yonago</w:t>
      </w:r>
      <w:proofErr w:type="spellEnd"/>
      <w:r w:rsidR="00E654E0" w:rsidRPr="00964539">
        <w:rPr>
          <w:rFonts w:ascii="Book Antiqua" w:hAnsi="Book Antiqua" w:cs="Times New Roman"/>
          <w:sz w:val="24"/>
          <w:szCs w:val="24"/>
        </w:rPr>
        <w:t xml:space="preserve"> 683-8504</w:t>
      </w:r>
      <w:r w:rsidRPr="00964539">
        <w:rPr>
          <w:rFonts w:ascii="Book Antiqua" w:hAnsi="Book Antiqua" w:cs="Times New Roman"/>
          <w:sz w:val="24"/>
          <w:szCs w:val="24"/>
        </w:rPr>
        <w:t>, Japan</w:t>
      </w:r>
    </w:p>
    <w:p w14:paraId="523C78AC" w14:textId="77777777" w:rsidR="00F63339" w:rsidRPr="00964539" w:rsidRDefault="00F63339" w:rsidP="006C417F">
      <w:pPr>
        <w:adjustRightInd w:val="0"/>
        <w:snapToGrid w:val="0"/>
        <w:spacing w:line="360" w:lineRule="auto"/>
        <w:rPr>
          <w:rFonts w:ascii="Book Antiqua" w:hAnsi="Book Antiqua" w:cs="Times New Roman"/>
          <w:sz w:val="24"/>
          <w:szCs w:val="24"/>
        </w:rPr>
      </w:pPr>
    </w:p>
    <w:p w14:paraId="74EE3998" w14:textId="6688B83F" w:rsidR="00F63339" w:rsidRPr="00964539" w:rsidRDefault="00F63339" w:rsidP="006C417F">
      <w:pPr>
        <w:adjustRightInd w:val="0"/>
        <w:snapToGrid w:val="0"/>
        <w:spacing w:line="360" w:lineRule="auto"/>
        <w:rPr>
          <w:rFonts w:ascii="Book Antiqua" w:hAnsi="Book Antiqua" w:cs="Times New Roman"/>
          <w:bCs/>
          <w:sz w:val="24"/>
          <w:szCs w:val="24"/>
          <w:lang w:bidi="en-US"/>
        </w:rPr>
      </w:pPr>
      <w:r w:rsidRPr="00964539">
        <w:rPr>
          <w:rFonts w:ascii="Book Antiqua" w:hAnsi="Book Antiqua" w:cs="Times New Roman"/>
          <w:b/>
          <w:sz w:val="24"/>
          <w:szCs w:val="24"/>
        </w:rPr>
        <w:t xml:space="preserve">ORCID number: </w:t>
      </w:r>
      <w:r w:rsidRPr="00964539">
        <w:rPr>
          <w:rFonts w:ascii="Book Antiqua" w:hAnsi="Book Antiqua" w:cs="Times New Roman"/>
          <w:bCs/>
          <w:sz w:val="24"/>
          <w:szCs w:val="24"/>
        </w:rPr>
        <w:t>Kazuya Matsumoto (0000-0002-5680-4791);</w:t>
      </w:r>
      <w:r w:rsidRPr="00964539">
        <w:rPr>
          <w:rFonts w:ascii="Book Antiqua" w:hAnsi="Book Antiqua" w:cs="Times New Roman"/>
          <w:bCs/>
          <w:sz w:val="24"/>
          <w:szCs w:val="24"/>
          <w:lang w:bidi="en-US"/>
        </w:rPr>
        <w:t xml:space="preserve"> </w:t>
      </w:r>
      <w:proofErr w:type="spellStart"/>
      <w:r w:rsidRPr="00964539">
        <w:rPr>
          <w:rFonts w:ascii="Book Antiqua" w:hAnsi="Book Antiqua" w:cs="Times New Roman"/>
          <w:bCs/>
          <w:sz w:val="24"/>
          <w:szCs w:val="24"/>
          <w:lang w:bidi="en-US"/>
        </w:rPr>
        <w:t>Yohei</w:t>
      </w:r>
      <w:proofErr w:type="spellEnd"/>
      <w:r w:rsidRPr="00964539">
        <w:rPr>
          <w:rFonts w:ascii="Book Antiqua" w:hAnsi="Book Antiqua" w:cs="Times New Roman"/>
          <w:bCs/>
          <w:sz w:val="24"/>
          <w:szCs w:val="24"/>
          <w:lang w:bidi="en-US"/>
        </w:rPr>
        <w:t xml:space="preserve"> Takeda (0000-0003-1096-5909); Takumi </w:t>
      </w:r>
      <w:proofErr w:type="spellStart"/>
      <w:r w:rsidRPr="00964539">
        <w:rPr>
          <w:rFonts w:ascii="Book Antiqua" w:hAnsi="Book Antiqua" w:cs="Times New Roman"/>
          <w:bCs/>
          <w:sz w:val="24"/>
          <w:szCs w:val="24"/>
          <w:lang w:bidi="en-US"/>
        </w:rPr>
        <w:t>Onoyama</w:t>
      </w:r>
      <w:proofErr w:type="spellEnd"/>
      <w:r w:rsidRPr="00964539">
        <w:rPr>
          <w:rFonts w:ascii="Book Antiqua" w:hAnsi="Book Antiqua" w:cs="Times New Roman"/>
          <w:bCs/>
          <w:sz w:val="24"/>
          <w:szCs w:val="24"/>
          <w:lang w:bidi="en-US"/>
        </w:rPr>
        <w:t xml:space="preserve"> (</w:t>
      </w:r>
      <w:hyperlink r:id="rId9" w:tgtFrame="_blank" w:history="1">
        <w:r w:rsidRPr="00964539">
          <w:rPr>
            <w:rStyle w:val="Hyperlink"/>
            <w:rFonts w:ascii="Book Antiqua" w:hAnsi="Book Antiqua" w:cs="Times New Roman"/>
            <w:bCs/>
            <w:color w:val="auto"/>
            <w:sz w:val="24"/>
            <w:szCs w:val="24"/>
            <w:u w:val="none"/>
            <w:lang w:bidi="en-US"/>
          </w:rPr>
          <w:t>0000-0003-0310-0720</w:t>
        </w:r>
      </w:hyperlink>
      <w:r w:rsidRPr="00964539">
        <w:rPr>
          <w:rFonts w:ascii="Book Antiqua" w:hAnsi="Book Antiqua" w:cs="Times New Roman"/>
          <w:bCs/>
          <w:sz w:val="24"/>
          <w:szCs w:val="24"/>
          <w:lang w:bidi="en-US"/>
        </w:rPr>
        <w:t xml:space="preserve">); </w:t>
      </w:r>
      <w:proofErr w:type="spellStart"/>
      <w:r w:rsidRPr="00964539">
        <w:rPr>
          <w:rFonts w:ascii="Book Antiqua" w:hAnsi="Book Antiqua" w:cs="Times New Roman"/>
          <w:bCs/>
          <w:sz w:val="24"/>
          <w:szCs w:val="24"/>
          <w:lang w:bidi="en-US"/>
        </w:rPr>
        <w:t>Soichiro</w:t>
      </w:r>
      <w:proofErr w:type="spellEnd"/>
      <w:r w:rsidRPr="00964539">
        <w:rPr>
          <w:rFonts w:ascii="Book Antiqua" w:hAnsi="Book Antiqua" w:cs="Times New Roman"/>
          <w:bCs/>
          <w:sz w:val="24"/>
          <w:szCs w:val="24"/>
          <w:lang w:bidi="en-US"/>
        </w:rPr>
        <w:t xml:space="preserve"> </w:t>
      </w:r>
      <w:proofErr w:type="spellStart"/>
      <w:r w:rsidRPr="00964539">
        <w:rPr>
          <w:rFonts w:ascii="Book Antiqua" w:hAnsi="Book Antiqua" w:cs="Times New Roman"/>
          <w:bCs/>
          <w:sz w:val="24"/>
          <w:szCs w:val="24"/>
          <w:lang w:bidi="en-US"/>
        </w:rPr>
        <w:t>Kawata</w:t>
      </w:r>
      <w:proofErr w:type="spellEnd"/>
      <w:r w:rsidRPr="00964539">
        <w:rPr>
          <w:rFonts w:ascii="Book Antiqua" w:hAnsi="Book Antiqua" w:cs="Times New Roman"/>
          <w:bCs/>
          <w:sz w:val="24"/>
          <w:szCs w:val="24"/>
          <w:lang w:bidi="en-US"/>
        </w:rPr>
        <w:t xml:space="preserve"> (0000-0002-2194-0582); Hiroki Kurumi (0000-0002-2372-1631); Hiroki </w:t>
      </w:r>
      <w:proofErr w:type="spellStart"/>
      <w:r w:rsidRPr="00964539">
        <w:rPr>
          <w:rFonts w:ascii="Book Antiqua" w:hAnsi="Book Antiqua" w:cs="Times New Roman"/>
          <w:bCs/>
          <w:sz w:val="24"/>
          <w:szCs w:val="24"/>
          <w:lang w:bidi="en-US"/>
        </w:rPr>
        <w:t>Koda</w:t>
      </w:r>
      <w:proofErr w:type="spellEnd"/>
      <w:r w:rsidRPr="00964539">
        <w:rPr>
          <w:rFonts w:ascii="Book Antiqua" w:hAnsi="Book Antiqua" w:cs="Times New Roman"/>
          <w:bCs/>
          <w:sz w:val="24"/>
          <w:szCs w:val="24"/>
          <w:lang w:bidi="en-US"/>
        </w:rPr>
        <w:t xml:space="preserve"> (</w:t>
      </w:r>
      <w:hyperlink r:id="rId10" w:tgtFrame="_blank" w:history="1">
        <w:r w:rsidRPr="00964539">
          <w:rPr>
            <w:rStyle w:val="Hyperlink"/>
            <w:rFonts w:ascii="Book Antiqua" w:hAnsi="Book Antiqua" w:cs="Times New Roman"/>
            <w:bCs/>
            <w:color w:val="auto"/>
            <w:sz w:val="24"/>
            <w:szCs w:val="24"/>
            <w:u w:val="none"/>
            <w:lang w:bidi="en-US"/>
          </w:rPr>
          <w:t>0000-0003-4000-6899</w:t>
        </w:r>
      </w:hyperlink>
      <w:r w:rsidRPr="00964539">
        <w:rPr>
          <w:rFonts w:ascii="Book Antiqua" w:hAnsi="Book Antiqua" w:cs="Times New Roman"/>
          <w:bCs/>
          <w:sz w:val="24"/>
          <w:szCs w:val="24"/>
          <w:lang w:bidi="en-US"/>
        </w:rPr>
        <w:t xml:space="preserve">); Taro Yamashita (0000-0003-2726-3356); Hajime </w:t>
      </w:r>
      <w:proofErr w:type="spellStart"/>
      <w:r w:rsidRPr="00964539">
        <w:rPr>
          <w:rFonts w:ascii="Book Antiqua" w:hAnsi="Book Antiqua" w:cs="Times New Roman"/>
          <w:bCs/>
          <w:sz w:val="24"/>
          <w:szCs w:val="24"/>
          <w:lang w:bidi="en-US"/>
        </w:rPr>
        <w:t>Isomoto</w:t>
      </w:r>
      <w:proofErr w:type="spellEnd"/>
      <w:r w:rsidRPr="00964539">
        <w:rPr>
          <w:rFonts w:ascii="Book Antiqua" w:hAnsi="Book Antiqua" w:cs="Times New Roman"/>
          <w:bCs/>
          <w:sz w:val="24"/>
          <w:szCs w:val="24"/>
          <w:lang w:bidi="en-US"/>
        </w:rPr>
        <w:t xml:space="preserve"> (</w:t>
      </w:r>
      <w:hyperlink r:id="rId11" w:tgtFrame="_blank" w:history="1">
        <w:r w:rsidRPr="00964539">
          <w:rPr>
            <w:rStyle w:val="Hyperlink"/>
            <w:rFonts w:ascii="Book Antiqua" w:hAnsi="Book Antiqua" w:cs="Times New Roman"/>
            <w:bCs/>
            <w:color w:val="auto"/>
            <w:sz w:val="24"/>
            <w:szCs w:val="24"/>
            <w:u w:val="none"/>
            <w:lang w:bidi="en-US"/>
          </w:rPr>
          <w:t>0000-0001-8998-7865</w:t>
        </w:r>
      </w:hyperlink>
      <w:r w:rsidRPr="00964539">
        <w:rPr>
          <w:rFonts w:ascii="Book Antiqua" w:hAnsi="Book Antiqua" w:cs="Times New Roman"/>
          <w:bCs/>
          <w:sz w:val="24"/>
          <w:szCs w:val="24"/>
          <w:lang w:bidi="en-US"/>
        </w:rPr>
        <w:t>).</w:t>
      </w:r>
    </w:p>
    <w:p w14:paraId="7C0E1541" w14:textId="77777777" w:rsidR="00F63339" w:rsidRPr="00964539" w:rsidRDefault="00F63339" w:rsidP="006C417F">
      <w:pPr>
        <w:adjustRightInd w:val="0"/>
        <w:snapToGrid w:val="0"/>
        <w:spacing w:line="360" w:lineRule="auto"/>
        <w:rPr>
          <w:rFonts w:ascii="Book Antiqua" w:hAnsi="Book Antiqua" w:cs="Times New Roman"/>
          <w:b/>
          <w:sz w:val="24"/>
          <w:szCs w:val="24"/>
        </w:rPr>
      </w:pPr>
    </w:p>
    <w:p w14:paraId="458993DF" w14:textId="66C19DEB" w:rsidR="00E654E0" w:rsidRPr="00964539" w:rsidRDefault="00E654E0"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b/>
          <w:sz w:val="24"/>
          <w:szCs w:val="24"/>
        </w:rPr>
        <w:t>Autor contributions:</w:t>
      </w:r>
      <w:r w:rsidR="003D0FEC" w:rsidRPr="00964539">
        <w:rPr>
          <w:rFonts w:ascii="Book Antiqua" w:hAnsi="Book Antiqua" w:cs="Times New Roman"/>
          <w:sz w:val="24"/>
          <w:szCs w:val="24"/>
        </w:rPr>
        <w:t xml:space="preserve"> Matsumoto K drafted the manuscript; Matsumoto K and Takeda Y conce</w:t>
      </w:r>
      <w:ins w:id="72" w:author="jrw" w:date="2019-07-09T15:27:00Z">
        <w:r w:rsidR="008E0DF1">
          <w:rPr>
            <w:rFonts w:ascii="Book Antiqua" w:hAnsi="Book Antiqua" w:cs="Times New Roman"/>
            <w:sz w:val="24"/>
            <w:szCs w:val="24"/>
          </w:rPr>
          <w:t>ived</w:t>
        </w:r>
      </w:ins>
      <w:del w:id="73" w:author="jrw" w:date="2019-07-09T15:27:00Z">
        <w:r w:rsidR="003D0FEC" w:rsidRPr="00964539" w:rsidDel="008E0DF1">
          <w:rPr>
            <w:rFonts w:ascii="Book Antiqua" w:hAnsi="Book Antiqua" w:cs="Times New Roman"/>
            <w:sz w:val="24"/>
            <w:szCs w:val="24"/>
          </w:rPr>
          <w:delText xml:space="preserve">pt </w:delText>
        </w:r>
      </w:del>
      <w:ins w:id="74" w:author="jrw" w:date="2019-07-09T15:27:00Z">
        <w:r w:rsidR="008E0DF1">
          <w:rPr>
            <w:rFonts w:ascii="Book Antiqua" w:hAnsi="Book Antiqua" w:cs="Times New Roman"/>
            <w:sz w:val="24"/>
            <w:szCs w:val="24"/>
          </w:rPr>
          <w:t xml:space="preserve"> </w:t>
        </w:r>
      </w:ins>
      <w:r w:rsidR="003D0FEC" w:rsidRPr="00964539">
        <w:rPr>
          <w:rFonts w:ascii="Book Antiqua" w:hAnsi="Book Antiqua" w:cs="Times New Roman"/>
          <w:sz w:val="24"/>
          <w:szCs w:val="24"/>
        </w:rPr>
        <w:t xml:space="preserve">and designed the study; </w:t>
      </w:r>
      <w:proofErr w:type="spellStart"/>
      <w:r w:rsidR="003D0FEC" w:rsidRPr="00964539">
        <w:rPr>
          <w:rFonts w:ascii="Book Antiqua" w:hAnsi="Book Antiqua" w:cs="Times New Roman"/>
          <w:sz w:val="24"/>
          <w:szCs w:val="24"/>
        </w:rPr>
        <w:t>Onoyama</w:t>
      </w:r>
      <w:proofErr w:type="spellEnd"/>
      <w:r w:rsidR="003D0FEC" w:rsidRPr="00964539">
        <w:rPr>
          <w:rFonts w:ascii="Book Antiqua" w:hAnsi="Book Antiqua" w:cs="Times New Roman"/>
          <w:sz w:val="24"/>
          <w:szCs w:val="24"/>
        </w:rPr>
        <w:t xml:space="preserve"> T, </w:t>
      </w:r>
      <w:proofErr w:type="spellStart"/>
      <w:r w:rsidR="003D0FEC" w:rsidRPr="00964539">
        <w:rPr>
          <w:rFonts w:ascii="Book Antiqua" w:hAnsi="Book Antiqua" w:cs="Times New Roman"/>
          <w:sz w:val="24"/>
          <w:szCs w:val="24"/>
        </w:rPr>
        <w:t>Kawata</w:t>
      </w:r>
      <w:proofErr w:type="spellEnd"/>
      <w:r w:rsidR="003D0FEC" w:rsidRPr="00964539">
        <w:rPr>
          <w:rFonts w:ascii="Book Antiqua" w:hAnsi="Book Antiqua" w:cs="Times New Roman"/>
          <w:sz w:val="24"/>
          <w:szCs w:val="24"/>
        </w:rPr>
        <w:t xml:space="preserve"> S and Kurumi H collected the data; </w:t>
      </w:r>
      <w:proofErr w:type="spellStart"/>
      <w:r w:rsidR="003D0FEC" w:rsidRPr="00964539">
        <w:rPr>
          <w:rFonts w:ascii="Book Antiqua" w:hAnsi="Book Antiqua" w:cs="Times New Roman"/>
          <w:sz w:val="24"/>
          <w:szCs w:val="24"/>
        </w:rPr>
        <w:t>Koda</w:t>
      </w:r>
      <w:proofErr w:type="spellEnd"/>
      <w:r w:rsidR="003D0FEC" w:rsidRPr="00964539">
        <w:rPr>
          <w:rFonts w:ascii="Book Antiqua" w:hAnsi="Book Antiqua" w:cs="Times New Roman"/>
          <w:sz w:val="24"/>
          <w:szCs w:val="24"/>
        </w:rPr>
        <w:t xml:space="preserve"> M and Yamashita T analyzed and interpreted the data; </w:t>
      </w:r>
      <w:proofErr w:type="spellStart"/>
      <w:r w:rsidR="003D0FEC" w:rsidRPr="00964539">
        <w:rPr>
          <w:rFonts w:ascii="Book Antiqua" w:hAnsi="Book Antiqua" w:cs="Times New Roman"/>
          <w:sz w:val="24"/>
          <w:szCs w:val="24"/>
        </w:rPr>
        <w:t>Isomoto</w:t>
      </w:r>
      <w:proofErr w:type="spellEnd"/>
      <w:r w:rsidR="003D0FEC" w:rsidRPr="00964539">
        <w:rPr>
          <w:rFonts w:ascii="Book Antiqua" w:hAnsi="Book Antiqua" w:cs="Times New Roman"/>
          <w:sz w:val="24"/>
          <w:szCs w:val="24"/>
        </w:rPr>
        <w:t xml:space="preserve"> H revised the manuscript.</w:t>
      </w:r>
    </w:p>
    <w:p w14:paraId="26120020" w14:textId="77777777" w:rsidR="00F63339" w:rsidRPr="00964539" w:rsidRDefault="00F63339" w:rsidP="006C417F">
      <w:pPr>
        <w:adjustRightInd w:val="0"/>
        <w:snapToGrid w:val="0"/>
        <w:spacing w:line="360" w:lineRule="auto"/>
        <w:rPr>
          <w:rFonts w:ascii="Book Antiqua" w:hAnsi="Book Antiqua" w:cs="Times New Roman"/>
          <w:sz w:val="24"/>
          <w:szCs w:val="24"/>
        </w:rPr>
      </w:pPr>
    </w:p>
    <w:p w14:paraId="101F136C" w14:textId="77777777" w:rsidR="00F63339" w:rsidRPr="00964539" w:rsidRDefault="00F63339" w:rsidP="006C417F">
      <w:pPr>
        <w:autoSpaceDE w:val="0"/>
        <w:autoSpaceDN w:val="0"/>
        <w:adjustRightInd w:val="0"/>
        <w:snapToGrid w:val="0"/>
        <w:spacing w:line="360" w:lineRule="auto"/>
        <w:rPr>
          <w:rFonts w:ascii="Book Antiqua" w:eastAsia="SimSun" w:hAnsi="Book Antiqua" w:cs="Times New Roman"/>
          <w:kern w:val="0"/>
          <w:sz w:val="24"/>
          <w:szCs w:val="24"/>
          <w:lang w:eastAsia="zh-CN"/>
        </w:rPr>
      </w:pPr>
      <w:bookmarkStart w:id="75" w:name="OLE_LINK1077"/>
      <w:bookmarkStart w:id="76" w:name="OLE_LINK1078"/>
      <w:bookmarkStart w:id="77" w:name="OLE_LINK1129"/>
      <w:bookmarkStart w:id="78" w:name="OLE_LINK1130"/>
      <w:bookmarkStart w:id="79" w:name="OLE_LINK1131"/>
      <w:bookmarkStart w:id="80" w:name="OLE_LINK1132"/>
      <w:bookmarkStart w:id="81" w:name="OLE_LINK1010"/>
      <w:bookmarkStart w:id="82" w:name="OLE_LINK1011"/>
      <w:bookmarkStart w:id="83" w:name="OLE_LINK1247"/>
      <w:bookmarkStart w:id="84" w:name="OLE_LINK1340"/>
      <w:bookmarkStart w:id="85" w:name="OLE_LINK1370"/>
      <w:bookmarkStart w:id="86" w:name="OLE_LINK1371"/>
      <w:bookmarkStart w:id="87" w:name="OLE_LINK1401"/>
      <w:bookmarkStart w:id="88" w:name="OLE_LINK1402"/>
      <w:bookmarkStart w:id="89" w:name="OLE_LINK1495"/>
      <w:bookmarkStart w:id="90" w:name="OLE_LINK1505"/>
      <w:bookmarkStart w:id="91" w:name="OLE_LINK1551"/>
      <w:bookmarkStart w:id="92" w:name="OLE_LINK1578"/>
      <w:bookmarkStart w:id="93" w:name="OLE_LINK1579"/>
      <w:bookmarkStart w:id="94" w:name="OLE_LINK1593"/>
      <w:bookmarkStart w:id="95" w:name="OLE_LINK1594"/>
      <w:bookmarkStart w:id="96" w:name="OLE_LINK1920"/>
      <w:bookmarkStart w:id="97" w:name="OLE_LINK1921"/>
      <w:bookmarkStart w:id="98" w:name="OLE_LINK1922"/>
      <w:bookmarkStart w:id="99" w:name="OLE_LINK1704"/>
      <w:bookmarkStart w:id="100" w:name="OLE_LINK1713"/>
      <w:bookmarkStart w:id="101" w:name="OLE_LINK1719"/>
      <w:bookmarkStart w:id="102" w:name="OLE_LINK1720"/>
      <w:bookmarkStart w:id="103" w:name="OLE_LINK1724"/>
      <w:bookmarkStart w:id="104" w:name="OLE_LINK1727"/>
      <w:bookmarkStart w:id="105" w:name="OLE_LINK1728"/>
      <w:bookmarkStart w:id="106" w:name="OLE_LINK1936"/>
      <w:bookmarkStart w:id="107" w:name="OLE_LINK1937"/>
      <w:bookmarkStart w:id="108" w:name="OLE_LINK1945"/>
      <w:bookmarkStart w:id="109" w:name="OLE_LINK1946"/>
      <w:bookmarkStart w:id="110" w:name="OLE_LINK1783"/>
      <w:bookmarkStart w:id="111" w:name="OLE_LINK1874"/>
      <w:bookmarkStart w:id="112" w:name="OLE_LINK1914"/>
      <w:bookmarkStart w:id="113" w:name="OLE_LINK2068"/>
      <w:bookmarkStart w:id="114" w:name="OLE_LINK2069"/>
      <w:bookmarkStart w:id="115" w:name="OLE_LINK2103"/>
      <w:r w:rsidRPr="00964539">
        <w:rPr>
          <w:rFonts w:ascii="Book Antiqua" w:eastAsia="SimSun" w:hAnsi="Book Antiqua" w:cs="TimesNewRomanPS-BoldItalicMT"/>
          <w:b/>
          <w:bCs/>
          <w:iCs/>
          <w:kern w:val="0"/>
          <w:sz w:val="24"/>
          <w:szCs w:val="24"/>
          <w:lang w:eastAsia="zh-CN"/>
        </w:rPr>
        <w:t>Conflict-of-interest</w:t>
      </w:r>
      <w:r w:rsidRPr="00964539">
        <w:rPr>
          <w:rFonts w:ascii="Book Antiqua" w:eastAsia="SimSun" w:hAnsi="Book Antiqua" w:cs="Times New Roman"/>
          <w:sz w:val="24"/>
          <w:szCs w:val="24"/>
          <w:lang w:eastAsia="zh-CN"/>
        </w:rPr>
        <w:t xml:space="preserve"> </w:t>
      </w:r>
      <w:r w:rsidRPr="00964539">
        <w:rPr>
          <w:rFonts w:ascii="Book Antiqua" w:eastAsia="SimSun" w:hAnsi="Book Antiqua" w:cs="TimesNewRomanPS-BoldItalicMT"/>
          <w:b/>
          <w:bCs/>
          <w:iCs/>
          <w:kern w:val="0"/>
          <w:sz w:val="24"/>
          <w:szCs w:val="24"/>
          <w:lang w:eastAsia="zh-CN"/>
        </w:rPr>
        <w:t>statement</w:t>
      </w:r>
      <w:r w:rsidRPr="00964539">
        <w:rPr>
          <w:rFonts w:ascii="Book Antiqua" w:eastAsia="SimSun" w:hAnsi="Book Antiqua" w:cs="TimesNewRomanPS-BoldItalicMT"/>
          <w:b/>
          <w:bCs/>
          <w:iCs/>
          <w:sz w:val="24"/>
          <w:szCs w:val="24"/>
          <w:lang w:eastAsia="zh-CN"/>
        </w:rPr>
        <w:t>:</w:t>
      </w:r>
      <w:r w:rsidRPr="00964539">
        <w:rPr>
          <w:rFonts w:ascii="Book Antiqua" w:eastAsia="SimSun" w:hAnsi="Book Antiqua" w:cs="TimesNewRomanPS-BoldItalicMT"/>
          <w:b/>
          <w:bCs/>
          <w:iCs/>
          <w:kern w:val="0"/>
          <w:sz w:val="24"/>
          <w:szCs w:val="24"/>
          <w:lang w:eastAsia="zh-CN"/>
        </w:rPr>
        <w:t xml:space="preserve"> </w:t>
      </w:r>
      <w:bookmarkStart w:id="116" w:name="OLE_LINK714"/>
      <w:bookmarkStart w:id="117" w:name="OLE_LINK712"/>
      <w:r w:rsidRPr="00964539">
        <w:rPr>
          <w:rFonts w:ascii="Book Antiqua" w:eastAsia="SimSun" w:hAnsi="Book Antiqua" w:cs="Times New Roman"/>
          <w:kern w:val="0"/>
          <w:sz w:val="24"/>
          <w:szCs w:val="24"/>
          <w:lang w:eastAsia="zh-CN"/>
        </w:rPr>
        <w:t>No potential conflicts of interest relevant to this article were reported.</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1338D254" w14:textId="77777777" w:rsidR="00F63339" w:rsidRPr="00964539" w:rsidRDefault="00F63339" w:rsidP="006C417F">
      <w:pPr>
        <w:autoSpaceDE w:val="0"/>
        <w:autoSpaceDN w:val="0"/>
        <w:adjustRightInd w:val="0"/>
        <w:snapToGrid w:val="0"/>
        <w:spacing w:line="360" w:lineRule="auto"/>
        <w:rPr>
          <w:rFonts w:ascii="Book Antiqua" w:eastAsia="Times New Roman" w:hAnsi="Book Antiqua" w:cs="Calibri"/>
          <w:kern w:val="0"/>
          <w:sz w:val="24"/>
          <w:szCs w:val="24"/>
          <w:lang w:eastAsia="en-US"/>
        </w:rPr>
      </w:pPr>
      <w:r w:rsidRPr="00964539">
        <w:rPr>
          <w:rFonts w:ascii="Book Antiqua" w:eastAsia="Times New Roman" w:hAnsi="Book Antiqua" w:cs="Calibri"/>
          <w:kern w:val="0"/>
          <w:sz w:val="24"/>
          <w:szCs w:val="24"/>
          <w:lang w:eastAsia="en-US"/>
        </w:rPr>
        <w:t xml:space="preserve"> </w:t>
      </w:r>
    </w:p>
    <w:p w14:paraId="05E9ADEC" w14:textId="77777777" w:rsidR="00F63339" w:rsidRPr="00964539" w:rsidRDefault="00F63339" w:rsidP="006C417F">
      <w:pPr>
        <w:adjustRightInd w:val="0"/>
        <w:snapToGrid w:val="0"/>
        <w:spacing w:line="360" w:lineRule="auto"/>
        <w:rPr>
          <w:rFonts w:ascii="Book Antiqua" w:eastAsia="SimSun" w:hAnsi="Book Antiqua" w:cs="Times New Roman"/>
          <w:b/>
          <w:kern w:val="0"/>
          <w:sz w:val="24"/>
          <w:szCs w:val="24"/>
          <w:lang w:eastAsia="zh-CN"/>
        </w:rPr>
      </w:pPr>
      <w:bookmarkStart w:id="118" w:name="OLE_LINK1840"/>
      <w:bookmarkStart w:id="119" w:name="OLE_LINK1839"/>
      <w:bookmarkStart w:id="120" w:name="OLE_LINK1024"/>
      <w:bookmarkStart w:id="121" w:name="OLE_LINK1025"/>
      <w:bookmarkStart w:id="122" w:name="OLE_LINK570"/>
      <w:bookmarkStart w:id="123" w:name="OLE_LINK1096"/>
      <w:bookmarkStart w:id="124" w:name="OLE_LINK1097"/>
      <w:bookmarkStart w:id="125" w:name="OLE_LINK1098"/>
      <w:bookmarkStart w:id="126" w:name="OLE_LINK985"/>
      <w:bookmarkStart w:id="127" w:name="OLE_LINK986"/>
      <w:bookmarkStart w:id="128" w:name="OLE_LINK1122"/>
      <w:bookmarkStart w:id="129" w:name="OLE_LINK649"/>
      <w:bookmarkStart w:id="130" w:name="OLE_LINK650"/>
      <w:bookmarkStart w:id="131" w:name="OLE_LINK1706"/>
      <w:bookmarkStart w:id="132" w:name="OLE_LINK1707"/>
      <w:bookmarkStart w:id="133" w:name="OLE_LINK1756"/>
      <w:bookmarkStart w:id="134" w:name="OLE_LINK564"/>
      <w:bookmarkStart w:id="135" w:name="OLE_LINK155"/>
      <w:bookmarkStart w:id="136" w:name="OLE_LINK183"/>
      <w:bookmarkStart w:id="137" w:name="OLE_LINK441"/>
      <w:bookmarkStart w:id="138" w:name="OLE_LINK142"/>
      <w:bookmarkStart w:id="139" w:name="OLE_LINK376"/>
      <w:bookmarkStart w:id="140" w:name="OLE_LINK687"/>
      <w:bookmarkStart w:id="141" w:name="OLE_LINK716"/>
      <w:bookmarkStart w:id="142" w:name="OLE_LINK731"/>
      <w:bookmarkStart w:id="143" w:name="OLE_LINK809"/>
      <w:bookmarkStart w:id="144" w:name="OLE_LINK812"/>
      <w:bookmarkStart w:id="145" w:name="OLE_LINK916"/>
      <w:bookmarkStart w:id="146" w:name="OLE_LINK917"/>
      <w:bookmarkStart w:id="147" w:name="OLE_LINK1013"/>
      <w:bookmarkStart w:id="148" w:name="OLE_LINK1015"/>
      <w:bookmarkStart w:id="149" w:name="OLE_LINK1016"/>
      <w:bookmarkStart w:id="150" w:name="OLE_LINK1008"/>
      <w:bookmarkStart w:id="151" w:name="OLE_LINK1009"/>
      <w:bookmarkStart w:id="152" w:name="OLE_LINK1546"/>
      <w:bookmarkStart w:id="153" w:name="OLE_LINK1547"/>
      <w:bookmarkStart w:id="154" w:name="OLE_LINK1596"/>
      <w:bookmarkStart w:id="155" w:name="OLE_LINK1749"/>
      <w:bookmarkStart w:id="156" w:name="OLE_LINK1750"/>
      <w:bookmarkStart w:id="157" w:name="OLE_LINK1751"/>
      <w:bookmarkStart w:id="158" w:name="OLE_LINK1923"/>
      <w:bookmarkStart w:id="159" w:name="OLE_LINK1924"/>
      <w:bookmarkStart w:id="160" w:name="OLE_LINK1933"/>
      <w:bookmarkStart w:id="161" w:name="OLE_LINK1934"/>
      <w:bookmarkStart w:id="162" w:name="OLE_LINK1935"/>
      <w:bookmarkStart w:id="163" w:name="OLE_LINK1996"/>
      <w:bookmarkStart w:id="164" w:name="OLE_LINK1729"/>
      <w:bookmarkStart w:id="165" w:name="OLE_LINK1896"/>
      <w:bookmarkStart w:id="166" w:name="OLE_LINK1900"/>
      <w:bookmarkStart w:id="167" w:name="OLE_LINK2088"/>
      <w:bookmarkStart w:id="168" w:name="OLE_LINK1947"/>
      <w:bookmarkStart w:id="169" w:name="OLE_LINK1939"/>
      <w:bookmarkStart w:id="170" w:name="OLE_LINK1938"/>
      <w:r w:rsidRPr="00964539">
        <w:rPr>
          <w:rFonts w:ascii="Book Antiqua" w:eastAsia="SimSun" w:hAnsi="Book Antiqua" w:cs="Times New Roman"/>
          <w:b/>
          <w:kern w:val="0"/>
          <w:sz w:val="24"/>
          <w:szCs w:val="24"/>
          <w:lang w:eastAsia="zh-CN"/>
        </w:rPr>
        <w:t>Open-Access:</w:t>
      </w:r>
      <w:bookmarkEnd w:id="118"/>
      <w:bookmarkEnd w:id="119"/>
      <w:r w:rsidRPr="00964539">
        <w:rPr>
          <w:rFonts w:ascii="Book Antiqua" w:eastAsia="SimSun" w:hAnsi="Book Antiqua" w:cs="Times New Roman"/>
          <w:b/>
          <w:kern w:val="0"/>
          <w:sz w:val="24"/>
          <w:szCs w:val="24"/>
          <w:lang w:eastAsia="zh-CN"/>
        </w:rPr>
        <w:t xml:space="preserve"> </w:t>
      </w:r>
      <w:bookmarkStart w:id="171" w:name="OLE_LINK1365"/>
      <w:bookmarkStart w:id="172" w:name="OLE_LINK907"/>
      <w:bookmarkStart w:id="173" w:name="OLE_LINK760"/>
      <w:r w:rsidRPr="00964539">
        <w:rPr>
          <w:rFonts w:ascii="Book Antiqua" w:eastAsia="SimSun" w:hAnsi="Book Antiqua" w:cs="Times New Roman"/>
          <w:kern w:val="0"/>
          <w:sz w:val="24"/>
          <w:szCs w:val="24"/>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71"/>
      <w:bookmarkEnd w:id="172"/>
      <w:bookmarkEnd w:id="173"/>
    </w:p>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14:paraId="70C1DC32" w14:textId="77777777" w:rsidR="00F63339" w:rsidRPr="00964539" w:rsidRDefault="00F63339" w:rsidP="006C417F">
      <w:pPr>
        <w:adjustRightInd w:val="0"/>
        <w:snapToGrid w:val="0"/>
        <w:spacing w:line="360" w:lineRule="auto"/>
        <w:rPr>
          <w:rFonts w:ascii="Book Antiqua" w:eastAsia="SimSun" w:hAnsi="Book Antiqua" w:cs="Arial Unicode MS"/>
          <w:sz w:val="24"/>
          <w:szCs w:val="24"/>
          <w:lang w:eastAsia="zh-CN"/>
        </w:rPr>
      </w:pPr>
    </w:p>
    <w:p w14:paraId="46D9F5CB" w14:textId="6AA56CC0" w:rsidR="00F63339" w:rsidRPr="00964539" w:rsidRDefault="00F63339" w:rsidP="006C417F">
      <w:pPr>
        <w:adjustRightInd w:val="0"/>
        <w:snapToGrid w:val="0"/>
        <w:spacing w:line="360" w:lineRule="auto"/>
        <w:rPr>
          <w:rFonts w:ascii="Book Antiqua" w:eastAsia="SimSun" w:hAnsi="Book Antiqua" w:cs="Arial Unicode MS"/>
          <w:sz w:val="24"/>
          <w:szCs w:val="24"/>
          <w:lang w:eastAsia="zh-CN"/>
        </w:rPr>
      </w:pPr>
      <w:bookmarkStart w:id="174" w:name="OLE_LINK1099"/>
      <w:bookmarkStart w:id="175" w:name="OLE_LINK1100"/>
      <w:bookmarkStart w:id="176" w:name="OLE_LINK1017"/>
      <w:bookmarkStart w:id="177" w:name="OLE_LINK1597"/>
      <w:bookmarkStart w:id="178" w:name="OLE_LINK1598"/>
      <w:bookmarkStart w:id="179" w:name="OLE_LINK1708"/>
      <w:bookmarkStart w:id="180" w:name="OLE_LINK1709"/>
      <w:bookmarkStart w:id="181" w:name="OLE_LINK565"/>
      <w:bookmarkStart w:id="182" w:name="OLE_LINK390"/>
      <w:bookmarkStart w:id="183" w:name="OLE_LINK391"/>
      <w:bookmarkStart w:id="184" w:name="OLE_LINK856"/>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964539">
        <w:rPr>
          <w:rFonts w:ascii="Book Antiqua" w:eastAsia="SimSun" w:hAnsi="Book Antiqua" w:cs="Arial Unicode MS"/>
          <w:b/>
          <w:sz w:val="24"/>
          <w:szCs w:val="24"/>
          <w:lang w:eastAsia="zh-CN"/>
        </w:rPr>
        <w:t xml:space="preserve">Manuscript source: </w:t>
      </w:r>
      <w:bookmarkEnd w:id="174"/>
      <w:bookmarkEnd w:id="175"/>
      <w:bookmarkEnd w:id="176"/>
      <w:bookmarkEnd w:id="177"/>
      <w:bookmarkEnd w:id="178"/>
      <w:bookmarkEnd w:id="179"/>
      <w:bookmarkEnd w:id="180"/>
      <w:bookmarkEnd w:id="181"/>
      <w:r w:rsidRPr="00964539">
        <w:rPr>
          <w:rFonts w:ascii="Book Antiqua" w:eastAsia="SimSun" w:hAnsi="Book Antiqua" w:cs="Arial Unicode MS"/>
          <w:sz w:val="24"/>
          <w:szCs w:val="24"/>
          <w:lang w:eastAsia="zh-CN"/>
        </w:rPr>
        <w:t>Invited Manuscript</w:t>
      </w:r>
    </w:p>
    <w:p w14:paraId="674A0386" w14:textId="77777777" w:rsidR="00F63339" w:rsidRPr="00964539" w:rsidRDefault="00F63339" w:rsidP="006C417F">
      <w:pPr>
        <w:adjustRightInd w:val="0"/>
        <w:snapToGrid w:val="0"/>
        <w:spacing w:line="360" w:lineRule="auto"/>
        <w:rPr>
          <w:rFonts w:ascii="Book Antiqua" w:eastAsia="SimSun" w:hAnsi="Book Antiqua" w:cs="Arial Unicode MS"/>
          <w:sz w:val="24"/>
          <w:szCs w:val="24"/>
          <w:lang w:eastAsia="zh-CN"/>
        </w:rPr>
      </w:pPr>
    </w:p>
    <w:bookmarkEnd w:id="168"/>
    <w:bookmarkEnd w:id="169"/>
    <w:bookmarkEnd w:id="170"/>
    <w:bookmarkEnd w:id="182"/>
    <w:bookmarkEnd w:id="183"/>
    <w:bookmarkEnd w:id="184"/>
    <w:p w14:paraId="0F6F2185" w14:textId="5742038A" w:rsidR="009B3976" w:rsidRPr="00964539" w:rsidRDefault="00F63339" w:rsidP="006C417F">
      <w:pPr>
        <w:adjustRightInd w:val="0"/>
        <w:snapToGrid w:val="0"/>
        <w:spacing w:line="360" w:lineRule="auto"/>
        <w:rPr>
          <w:rFonts w:ascii="Book Antiqua" w:hAnsi="Book Antiqua" w:cs="Times New Roman"/>
          <w:b/>
          <w:sz w:val="24"/>
          <w:szCs w:val="24"/>
          <w:lang w:bidi="en-US"/>
        </w:rPr>
      </w:pPr>
      <w:r w:rsidRPr="00964539">
        <w:rPr>
          <w:rFonts w:ascii="Book Antiqua" w:eastAsia="Times New Roman" w:hAnsi="Book Antiqua" w:cs="Calibri"/>
          <w:b/>
          <w:kern w:val="0"/>
          <w:sz w:val="24"/>
          <w:szCs w:val="24"/>
          <w:lang w:eastAsia="en-US"/>
        </w:rPr>
        <w:t xml:space="preserve">Corresponding author: </w:t>
      </w:r>
      <w:r w:rsidR="009B3976" w:rsidRPr="00964539">
        <w:rPr>
          <w:rFonts w:ascii="Book Antiqua" w:hAnsi="Book Antiqua" w:cs="Times New Roman"/>
          <w:b/>
          <w:sz w:val="24"/>
          <w:szCs w:val="24"/>
          <w:lang w:bidi="en-US"/>
        </w:rPr>
        <w:t>Kazuya Matsumoto, MD, PhD,</w:t>
      </w:r>
      <w:r w:rsidRPr="00964539">
        <w:rPr>
          <w:rFonts w:ascii="Book Antiqua" w:hAnsi="Book Antiqua" w:cs="Times New Roman"/>
          <w:b/>
          <w:sz w:val="24"/>
          <w:szCs w:val="24"/>
          <w:lang w:bidi="en-US"/>
        </w:rPr>
        <w:t xml:space="preserve"> Director, </w:t>
      </w:r>
      <w:r w:rsidRPr="00964539">
        <w:rPr>
          <w:rFonts w:ascii="Book Antiqua" w:hAnsi="Book Antiqua" w:cs="Times New Roman"/>
          <w:sz w:val="24"/>
          <w:szCs w:val="24"/>
          <w:lang w:bidi="en-US"/>
        </w:rPr>
        <w:t xml:space="preserve">Division of Internal Medicine, </w:t>
      </w:r>
      <w:proofErr w:type="spellStart"/>
      <w:r w:rsidRPr="00964539">
        <w:rPr>
          <w:rFonts w:ascii="Book Antiqua" w:hAnsi="Book Antiqua" w:cs="Times New Roman"/>
          <w:sz w:val="24"/>
          <w:szCs w:val="24"/>
          <w:lang w:bidi="en-US"/>
        </w:rPr>
        <w:t>Irisawa</w:t>
      </w:r>
      <w:proofErr w:type="spellEnd"/>
      <w:r w:rsidRPr="00964539">
        <w:rPr>
          <w:rFonts w:ascii="Book Antiqua" w:hAnsi="Book Antiqua" w:cs="Times New Roman"/>
          <w:sz w:val="24"/>
          <w:szCs w:val="24"/>
          <w:lang w:bidi="en-US"/>
        </w:rPr>
        <w:t xml:space="preserve"> Medical Clinic, </w:t>
      </w:r>
      <w:r w:rsidRPr="009633BF">
        <w:rPr>
          <w:rFonts w:ascii="Book Antiqua" w:hAnsi="Book Antiqua" w:cs="Times New Roman"/>
          <w:bCs/>
          <w:sz w:val="24"/>
          <w:szCs w:val="24"/>
          <w:lang w:bidi="en-US"/>
        </w:rPr>
        <w:t xml:space="preserve">285-6 </w:t>
      </w:r>
      <w:proofErr w:type="spellStart"/>
      <w:r w:rsidRPr="009633BF">
        <w:rPr>
          <w:rFonts w:ascii="Book Antiqua" w:hAnsi="Book Antiqua" w:cs="Times New Roman"/>
          <w:bCs/>
          <w:sz w:val="24"/>
          <w:szCs w:val="24"/>
          <w:lang w:bidi="en-US"/>
        </w:rPr>
        <w:t>Yawata-cho</w:t>
      </w:r>
      <w:proofErr w:type="spellEnd"/>
      <w:r w:rsidRPr="009633BF">
        <w:rPr>
          <w:rFonts w:ascii="Book Antiqua" w:hAnsi="Book Antiqua" w:cs="Times New Roman"/>
          <w:bCs/>
          <w:sz w:val="24"/>
          <w:szCs w:val="24"/>
          <w:lang w:bidi="en-US"/>
        </w:rPr>
        <w:t xml:space="preserve">, </w:t>
      </w:r>
      <w:r w:rsidRPr="009633BF">
        <w:rPr>
          <w:rFonts w:ascii="Book Antiqua" w:hAnsi="Book Antiqua" w:cs="Times New Roman"/>
          <w:bCs/>
          <w:sz w:val="24"/>
          <w:szCs w:val="24"/>
        </w:rPr>
        <w:t>Matsue 690-0025, Japan</w:t>
      </w:r>
      <w:r w:rsidR="009B3976" w:rsidRPr="009633BF">
        <w:rPr>
          <w:rFonts w:ascii="Book Antiqua" w:hAnsi="Book Antiqua" w:cs="Times New Roman"/>
          <w:bCs/>
          <w:sz w:val="24"/>
          <w:szCs w:val="24"/>
          <w:lang w:bidi="en-US"/>
        </w:rPr>
        <w:t>. matsumotokazuya@tottori-u.ac.jp</w:t>
      </w:r>
      <w:r w:rsidR="009B3976" w:rsidRPr="00964539">
        <w:rPr>
          <w:rFonts w:ascii="Book Antiqua" w:hAnsi="Book Antiqua" w:cs="Times New Roman"/>
          <w:sz w:val="24"/>
          <w:szCs w:val="24"/>
          <w:lang w:bidi="en-US"/>
        </w:rPr>
        <w:t xml:space="preserve"> </w:t>
      </w:r>
    </w:p>
    <w:p w14:paraId="70FC57D8" w14:textId="1A8EAC03" w:rsidR="009B3976" w:rsidRPr="00964539" w:rsidRDefault="009B3976" w:rsidP="006C417F">
      <w:pPr>
        <w:adjustRightInd w:val="0"/>
        <w:snapToGrid w:val="0"/>
        <w:spacing w:line="360" w:lineRule="auto"/>
        <w:rPr>
          <w:rFonts w:ascii="Book Antiqua" w:hAnsi="Book Antiqua" w:cs="Times New Roman"/>
          <w:bCs/>
          <w:sz w:val="24"/>
          <w:szCs w:val="24"/>
          <w:lang w:bidi="en-US"/>
        </w:rPr>
      </w:pPr>
      <w:r w:rsidRPr="00964539">
        <w:rPr>
          <w:rFonts w:ascii="Book Antiqua" w:hAnsi="Book Antiqua" w:cs="Times New Roman"/>
          <w:b/>
          <w:sz w:val="24"/>
          <w:szCs w:val="24"/>
          <w:lang w:bidi="en-US"/>
        </w:rPr>
        <w:t xml:space="preserve">Telephone: </w:t>
      </w:r>
      <w:r w:rsidRPr="00964539">
        <w:rPr>
          <w:rFonts w:ascii="Book Antiqua" w:hAnsi="Book Antiqua" w:cs="Times New Roman"/>
          <w:bCs/>
          <w:sz w:val="24"/>
          <w:szCs w:val="24"/>
          <w:lang w:bidi="en-US"/>
        </w:rPr>
        <w:t>+81-852-388211</w:t>
      </w:r>
    </w:p>
    <w:p w14:paraId="363A00C1" w14:textId="6E69B1A0" w:rsidR="003D0FEC" w:rsidRPr="00964539" w:rsidRDefault="009B3976" w:rsidP="006C417F">
      <w:pPr>
        <w:adjustRightInd w:val="0"/>
        <w:snapToGrid w:val="0"/>
        <w:spacing w:line="360" w:lineRule="auto"/>
        <w:rPr>
          <w:rFonts w:ascii="Book Antiqua" w:hAnsi="Book Antiqua" w:cs="Times New Roman"/>
          <w:b/>
          <w:sz w:val="24"/>
          <w:szCs w:val="24"/>
          <w:lang w:bidi="en-US"/>
        </w:rPr>
      </w:pPr>
      <w:r w:rsidRPr="00964539">
        <w:rPr>
          <w:rFonts w:ascii="Book Antiqua" w:hAnsi="Book Antiqua" w:cs="Times New Roman"/>
          <w:b/>
          <w:sz w:val="24"/>
          <w:szCs w:val="24"/>
        </w:rPr>
        <w:t xml:space="preserve">Fax: </w:t>
      </w:r>
      <w:r w:rsidRPr="00964539">
        <w:rPr>
          <w:rFonts w:ascii="Book Antiqua" w:hAnsi="Book Antiqua" w:cs="Times New Roman"/>
          <w:bCs/>
          <w:sz w:val="24"/>
          <w:szCs w:val="24"/>
          <w:lang w:bidi="en-US"/>
        </w:rPr>
        <w:t>+81-852-388210</w:t>
      </w:r>
    </w:p>
    <w:p w14:paraId="2FC525B2" w14:textId="77777777" w:rsidR="00E654E0" w:rsidRPr="00964539" w:rsidRDefault="00E654E0" w:rsidP="006C417F">
      <w:pPr>
        <w:adjustRightInd w:val="0"/>
        <w:snapToGrid w:val="0"/>
        <w:spacing w:line="360" w:lineRule="auto"/>
        <w:rPr>
          <w:rFonts w:ascii="Book Antiqua" w:hAnsi="Book Antiqua" w:cs="Times New Roman"/>
          <w:sz w:val="24"/>
          <w:szCs w:val="24"/>
        </w:rPr>
      </w:pPr>
    </w:p>
    <w:p w14:paraId="2A6A6577" w14:textId="3D71FF61" w:rsidR="00177896" w:rsidRPr="00964539" w:rsidRDefault="00177896" w:rsidP="006C417F">
      <w:pPr>
        <w:widowControl/>
        <w:adjustRightInd w:val="0"/>
        <w:snapToGrid w:val="0"/>
        <w:spacing w:line="360" w:lineRule="auto"/>
        <w:rPr>
          <w:rFonts w:ascii="Book Antiqua" w:eastAsia="SimSun" w:hAnsi="Book Antiqua" w:cs="Times New Roman"/>
          <w:b/>
          <w:kern w:val="0"/>
          <w:sz w:val="24"/>
          <w:szCs w:val="24"/>
          <w:lang w:eastAsia="zh-CN"/>
        </w:rPr>
      </w:pPr>
      <w:r w:rsidRPr="00964539">
        <w:rPr>
          <w:rFonts w:ascii="Book Antiqua" w:eastAsia="SimSun" w:hAnsi="Book Antiqua" w:cs="Times New Roman"/>
          <w:b/>
          <w:kern w:val="0"/>
          <w:sz w:val="24"/>
          <w:szCs w:val="24"/>
          <w:lang w:eastAsia="zh-CN"/>
        </w:rPr>
        <w:t xml:space="preserve">Received: </w:t>
      </w:r>
      <w:r w:rsidRPr="00964539">
        <w:rPr>
          <w:rFonts w:ascii="Book Antiqua" w:eastAsia="SimSun" w:hAnsi="Book Antiqua" w:cs="Times New Roman"/>
          <w:kern w:val="0"/>
          <w:sz w:val="24"/>
          <w:szCs w:val="24"/>
          <w:lang w:eastAsia="zh-CN"/>
        </w:rPr>
        <w:t>March 20, 2019</w:t>
      </w:r>
    </w:p>
    <w:p w14:paraId="4EC34B9D" w14:textId="122A6B8F" w:rsidR="00177896" w:rsidRPr="00964539" w:rsidRDefault="00177896" w:rsidP="006C417F">
      <w:pPr>
        <w:widowControl/>
        <w:adjustRightInd w:val="0"/>
        <w:snapToGrid w:val="0"/>
        <w:spacing w:line="360" w:lineRule="auto"/>
        <w:rPr>
          <w:rFonts w:ascii="Book Antiqua" w:eastAsia="SimSun" w:hAnsi="Book Antiqua" w:cs="Times New Roman"/>
          <w:b/>
          <w:kern w:val="0"/>
          <w:sz w:val="24"/>
          <w:szCs w:val="24"/>
          <w:lang w:eastAsia="zh-CN"/>
        </w:rPr>
      </w:pPr>
      <w:r w:rsidRPr="00964539">
        <w:rPr>
          <w:rFonts w:ascii="Book Antiqua" w:eastAsia="SimSun" w:hAnsi="Book Antiqua" w:cs="Times New Roman"/>
          <w:b/>
          <w:kern w:val="0"/>
          <w:sz w:val="24"/>
          <w:szCs w:val="24"/>
          <w:lang w:eastAsia="zh-CN"/>
        </w:rPr>
        <w:t>Peer-review started:</w:t>
      </w:r>
      <w:r w:rsidRPr="00964539">
        <w:rPr>
          <w:rFonts w:ascii="Book Antiqua" w:eastAsia="SimSun" w:hAnsi="Book Antiqua" w:cs="Times New Roman"/>
          <w:kern w:val="0"/>
          <w:sz w:val="24"/>
          <w:szCs w:val="24"/>
          <w:lang w:eastAsia="zh-CN"/>
        </w:rPr>
        <w:t xml:space="preserve"> March 20, 2019</w:t>
      </w:r>
    </w:p>
    <w:p w14:paraId="3538A785" w14:textId="15F5DA8A" w:rsidR="00177896" w:rsidRPr="00964539" w:rsidRDefault="00177896" w:rsidP="006C417F">
      <w:pPr>
        <w:widowControl/>
        <w:adjustRightInd w:val="0"/>
        <w:snapToGrid w:val="0"/>
        <w:spacing w:line="360" w:lineRule="auto"/>
        <w:rPr>
          <w:rFonts w:ascii="Book Antiqua" w:eastAsia="SimSun" w:hAnsi="Book Antiqua" w:cs="Times New Roman"/>
          <w:b/>
          <w:kern w:val="0"/>
          <w:sz w:val="24"/>
          <w:szCs w:val="24"/>
          <w:lang w:eastAsia="zh-CN"/>
        </w:rPr>
      </w:pPr>
      <w:r w:rsidRPr="00964539">
        <w:rPr>
          <w:rFonts w:ascii="Book Antiqua" w:eastAsia="SimSun" w:hAnsi="Book Antiqua" w:cs="Times New Roman"/>
          <w:b/>
          <w:kern w:val="0"/>
          <w:sz w:val="24"/>
          <w:szCs w:val="24"/>
          <w:lang w:eastAsia="zh-CN"/>
        </w:rPr>
        <w:t xml:space="preserve">First decision: </w:t>
      </w:r>
      <w:r w:rsidRPr="00964539">
        <w:rPr>
          <w:rFonts w:ascii="Book Antiqua" w:eastAsia="SimSun" w:hAnsi="Book Antiqua" w:cs="Times New Roman"/>
          <w:kern w:val="0"/>
          <w:sz w:val="24"/>
          <w:szCs w:val="24"/>
          <w:lang w:eastAsia="zh-CN"/>
        </w:rPr>
        <w:t>May 7, 2019</w:t>
      </w:r>
    </w:p>
    <w:p w14:paraId="597F58DB" w14:textId="28298965" w:rsidR="00177896" w:rsidRPr="00964539" w:rsidRDefault="00177896" w:rsidP="006C417F">
      <w:pPr>
        <w:widowControl/>
        <w:adjustRightInd w:val="0"/>
        <w:snapToGrid w:val="0"/>
        <w:spacing w:line="360" w:lineRule="auto"/>
        <w:rPr>
          <w:rFonts w:ascii="Book Antiqua" w:eastAsia="SimSun" w:hAnsi="Book Antiqua" w:cs="Times New Roman"/>
          <w:b/>
          <w:kern w:val="0"/>
          <w:sz w:val="24"/>
          <w:szCs w:val="24"/>
          <w:lang w:eastAsia="zh-CN"/>
        </w:rPr>
      </w:pPr>
      <w:r w:rsidRPr="00964539">
        <w:rPr>
          <w:rFonts w:ascii="Book Antiqua" w:eastAsia="SimSun" w:hAnsi="Book Antiqua" w:cs="Times New Roman"/>
          <w:b/>
          <w:kern w:val="0"/>
          <w:sz w:val="24"/>
          <w:szCs w:val="24"/>
          <w:lang w:eastAsia="zh-CN"/>
        </w:rPr>
        <w:t xml:space="preserve">Revised: </w:t>
      </w:r>
      <w:r w:rsidRPr="00964539">
        <w:rPr>
          <w:rFonts w:ascii="Book Antiqua" w:eastAsia="SimSun" w:hAnsi="Book Antiqua" w:cs="Times New Roman"/>
          <w:kern w:val="0"/>
          <w:sz w:val="24"/>
          <w:szCs w:val="24"/>
          <w:lang w:eastAsia="zh-CN"/>
        </w:rPr>
        <w:t>June 17, 2019</w:t>
      </w:r>
    </w:p>
    <w:p w14:paraId="0580A49A" w14:textId="44908163" w:rsidR="00177896" w:rsidRPr="00964539" w:rsidRDefault="00177896" w:rsidP="006C417F">
      <w:pPr>
        <w:widowControl/>
        <w:adjustRightInd w:val="0"/>
        <w:snapToGrid w:val="0"/>
        <w:spacing w:line="360" w:lineRule="auto"/>
        <w:rPr>
          <w:rFonts w:ascii="Book Antiqua" w:eastAsia="SimSun" w:hAnsi="Book Antiqua" w:cs="Times New Roman"/>
          <w:b/>
          <w:kern w:val="0"/>
          <w:sz w:val="24"/>
          <w:szCs w:val="24"/>
          <w:lang w:eastAsia="zh-CN"/>
        </w:rPr>
      </w:pPr>
      <w:r w:rsidRPr="00964539">
        <w:rPr>
          <w:rFonts w:ascii="Book Antiqua" w:eastAsia="SimSun" w:hAnsi="Book Antiqua" w:cs="Times New Roman"/>
          <w:b/>
          <w:kern w:val="0"/>
          <w:sz w:val="24"/>
          <w:szCs w:val="24"/>
          <w:lang w:eastAsia="zh-CN"/>
        </w:rPr>
        <w:t>Accepted:</w:t>
      </w:r>
      <w:r w:rsidR="000C4BE6" w:rsidRPr="000C4BE6">
        <w:t xml:space="preserve"> </w:t>
      </w:r>
      <w:r w:rsidR="000C4BE6" w:rsidRPr="000C4BE6">
        <w:rPr>
          <w:rFonts w:ascii="Book Antiqua" w:eastAsia="SimSun" w:hAnsi="Book Antiqua" w:cs="Times New Roman"/>
          <w:bCs/>
          <w:kern w:val="0"/>
          <w:sz w:val="24"/>
          <w:szCs w:val="24"/>
          <w:lang w:eastAsia="zh-CN"/>
        </w:rPr>
        <w:t>July 2, 2019</w:t>
      </w:r>
      <w:r w:rsidRPr="00964539">
        <w:rPr>
          <w:rFonts w:ascii="Book Antiqua" w:eastAsia="SimSun" w:hAnsi="Book Antiqua" w:cs="Times New Roman"/>
          <w:b/>
          <w:kern w:val="0"/>
          <w:sz w:val="24"/>
          <w:szCs w:val="24"/>
          <w:lang w:eastAsia="zh-CN"/>
        </w:rPr>
        <w:t xml:space="preserve"> </w:t>
      </w:r>
    </w:p>
    <w:p w14:paraId="33374FA9" w14:textId="77777777" w:rsidR="00177896" w:rsidRPr="00964539" w:rsidRDefault="00177896" w:rsidP="006C417F">
      <w:pPr>
        <w:widowControl/>
        <w:adjustRightInd w:val="0"/>
        <w:snapToGrid w:val="0"/>
        <w:spacing w:line="360" w:lineRule="auto"/>
        <w:rPr>
          <w:rFonts w:ascii="Book Antiqua" w:eastAsia="SimSun" w:hAnsi="Book Antiqua" w:cs="Times New Roman"/>
          <w:kern w:val="0"/>
          <w:sz w:val="24"/>
          <w:szCs w:val="24"/>
          <w:lang w:eastAsia="zh-CN"/>
        </w:rPr>
      </w:pPr>
      <w:r w:rsidRPr="00964539">
        <w:rPr>
          <w:rFonts w:ascii="Book Antiqua" w:eastAsia="SimSun" w:hAnsi="Book Antiqua" w:cs="Times New Roman"/>
          <w:b/>
          <w:kern w:val="0"/>
          <w:sz w:val="24"/>
          <w:szCs w:val="24"/>
          <w:lang w:eastAsia="zh-CN"/>
        </w:rPr>
        <w:t>Article in press:</w:t>
      </w:r>
      <w:r w:rsidRPr="00964539">
        <w:rPr>
          <w:rFonts w:ascii="Book Antiqua" w:eastAsia="SimSun" w:hAnsi="Book Antiqua" w:cs="Times New Roman"/>
          <w:kern w:val="0"/>
          <w:sz w:val="24"/>
          <w:szCs w:val="24"/>
          <w:lang w:eastAsia="zh-CN"/>
        </w:rPr>
        <w:t xml:space="preserve"> </w:t>
      </w:r>
    </w:p>
    <w:p w14:paraId="4BDD9AC1" w14:textId="77777777" w:rsidR="00177896" w:rsidRPr="00964539" w:rsidRDefault="00177896" w:rsidP="006C417F">
      <w:pPr>
        <w:widowControl/>
        <w:adjustRightInd w:val="0"/>
        <w:snapToGrid w:val="0"/>
        <w:spacing w:line="360" w:lineRule="auto"/>
        <w:rPr>
          <w:rFonts w:ascii="Book Antiqua" w:eastAsia="SimSun" w:hAnsi="Book Antiqua" w:cs="Times New Roman"/>
          <w:b/>
          <w:kern w:val="0"/>
          <w:sz w:val="24"/>
          <w:szCs w:val="24"/>
          <w:lang w:eastAsia="zh-CN"/>
        </w:rPr>
      </w:pPr>
      <w:r w:rsidRPr="00964539">
        <w:rPr>
          <w:rFonts w:ascii="Book Antiqua" w:eastAsia="SimSun" w:hAnsi="Book Antiqua" w:cs="Times New Roman"/>
          <w:b/>
          <w:kern w:val="0"/>
          <w:sz w:val="24"/>
          <w:szCs w:val="24"/>
          <w:lang w:eastAsia="zh-CN"/>
        </w:rPr>
        <w:t xml:space="preserve">Published online: </w:t>
      </w:r>
    </w:p>
    <w:p w14:paraId="3F5FE7E7" w14:textId="77777777" w:rsidR="00177896" w:rsidRPr="00964539" w:rsidRDefault="00177896" w:rsidP="006C417F">
      <w:pPr>
        <w:widowControl/>
        <w:adjustRightInd w:val="0"/>
        <w:snapToGrid w:val="0"/>
        <w:spacing w:line="360" w:lineRule="auto"/>
        <w:rPr>
          <w:rFonts w:ascii="Book Antiqua" w:eastAsia="SimSun" w:hAnsi="Book Antiqua" w:cs="Times New Roman"/>
          <w:b/>
          <w:kern w:val="0"/>
          <w:sz w:val="24"/>
          <w:szCs w:val="24"/>
          <w:lang w:eastAsia="zh-CN"/>
        </w:rPr>
      </w:pPr>
      <w:r w:rsidRPr="00964539">
        <w:rPr>
          <w:rFonts w:ascii="Book Antiqua" w:eastAsia="SimSun" w:hAnsi="Book Antiqua" w:cs="Times New Roman"/>
          <w:b/>
          <w:kern w:val="0"/>
          <w:sz w:val="24"/>
          <w:szCs w:val="24"/>
          <w:lang w:eastAsia="zh-CN"/>
        </w:rPr>
        <w:br w:type="page"/>
      </w:r>
    </w:p>
    <w:p w14:paraId="2AC7CBF8" w14:textId="0F86BF27" w:rsidR="003B0619" w:rsidRPr="00964539" w:rsidRDefault="003B0619" w:rsidP="006C417F">
      <w:pPr>
        <w:widowControl/>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rPr>
        <w:lastRenderedPageBreak/>
        <w:t>Abstract</w:t>
      </w:r>
    </w:p>
    <w:p w14:paraId="5AD61742" w14:textId="0FA658EC" w:rsidR="00B72950" w:rsidRPr="00964539" w:rsidRDefault="00792DB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Endoscopic ultrasound-guided fine-needle aspiration biopsy</w:t>
      </w:r>
      <w:r w:rsidR="001E4478" w:rsidRPr="00964539">
        <w:rPr>
          <w:rFonts w:ascii="Book Antiqua" w:hAnsi="Book Antiqua" w:cs="Times New Roman"/>
          <w:sz w:val="24"/>
          <w:szCs w:val="24"/>
          <w:lang w:bidi="en-US"/>
        </w:rPr>
        <w:t xml:space="preserve"> (</w:t>
      </w:r>
      <w:r w:rsidR="00B72950" w:rsidRPr="00964539">
        <w:rPr>
          <w:rFonts w:ascii="Book Antiqua" w:hAnsi="Book Antiqua" w:cs="Times New Roman"/>
          <w:sz w:val="24"/>
          <w:szCs w:val="24"/>
          <w:lang w:bidi="en-US"/>
        </w:rPr>
        <w:t>EUS</w:t>
      </w:r>
      <w:r w:rsidR="001E4478" w:rsidRPr="00964539">
        <w:rPr>
          <w:rFonts w:ascii="Book Antiqua" w:hAnsi="Book Antiqua" w:cs="Times New Roman"/>
          <w:sz w:val="24"/>
          <w:szCs w:val="24"/>
          <w:lang w:bidi="en-US"/>
        </w:rPr>
        <w:t>-</w:t>
      </w:r>
      <w:r w:rsidR="00B72950" w:rsidRPr="00964539">
        <w:rPr>
          <w:rFonts w:ascii="Book Antiqua" w:hAnsi="Book Antiqua" w:cs="Times New Roman"/>
          <w:sz w:val="24"/>
          <w:szCs w:val="24"/>
          <w:lang w:bidi="en-US"/>
        </w:rPr>
        <w:t>FNA</w:t>
      </w:r>
      <w:r w:rsidR="001E4478" w:rsidRPr="00964539">
        <w:rPr>
          <w:rFonts w:ascii="Book Antiqua" w:hAnsi="Book Antiqua" w:cs="Times New Roman"/>
          <w:sz w:val="24"/>
          <w:szCs w:val="24"/>
          <w:lang w:bidi="en-US"/>
        </w:rPr>
        <w:t>)</w:t>
      </w:r>
      <w:r w:rsidR="00B72950" w:rsidRPr="00964539">
        <w:rPr>
          <w:rFonts w:ascii="Book Antiqua" w:hAnsi="Book Antiqua" w:cs="Times New Roman"/>
          <w:sz w:val="24"/>
          <w:szCs w:val="24"/>
          <w:lang w:bidi="en-US"/>
        </w:rPr>
        <w:t xml:space="preserve"> is a useful procedure that enables reliable pathological diagnos</w:t>
      </w:r>
      <w:r w:rsidR="006712CE" w:rsidRPr="00964539">
        <w:rPr>
          <w:rFonts w:ascii="Book Antiqua" w:hAnsi="Book Antiqua" w:cs="Times New Roman"/>
          <w:sz w:val="24"/>
          <w:szCs w:val="24"/>
          <w:lang w:bidi="en-US"/>
        </w:rPr>
        <w:t>e</w:t>
      </w:r>
      <w:r w:rsidR="00B72950" w:rsidRPr="00964539">
        <w:rPr>
          <w:rFonts w:ascii="Book Antiqua" w:hAnsi="Book Antiqua" w:cs="Times New Roman"/>
          <w:sz w:val="24"/>
          <w:szCs w:val="24"/>
          <w:lang w:bidi="en-US"/>
        </w:rPr>
        <w:t xml:space="preserve">s of </w:t>
      </w:r>
      <w:proofErr w:type="spellStart"/>
      <w:r w:rsidR="00B72950" w:rsidRPr="00964539">
        <w:rPr>
          <w:rFonts w:ascii="Book Antiqua" w:hAnsi="Book Antiqua" w:cs="Times New Roman"/>
          <w:sz w:val="24"/>
          <w:szCs w:val="24"/>
          <w:lang w:bidi="en-US"/>
        </w:rPr>
        <w:t>pancreatobiliary</w:t>
      </w:r>
      <w:proofErr w:type="spellEnd"/>
      <w:r w:rsidR="00B72950" w:rsidRPr="00964539">
        <w:rPr>
          <w:rFonts w:ascii="Book Antiqua" w:hAnsi="Book Antiqua" w:cs="Times New Roman"/>
          <w:sz w:val="24"/>
          <w:szCs w:val="24"/>
          <w:lang w:bidi="en-US"/>
        </w:rPr>
        <w:t xml:space="preserve"> disease</w:t>
      </w:r>
      <w:r w:rsidR="00F16988" w:rsidRPr="00964539">
        <w:rPr>
          <w:rFonts w:ascii="Book Antiqua" w:hAnsi="Book Antiqua" w:cs="Times New Roman"/>
          <w:sz w:val="24"/>
          <w:szCs w:val="24"/>
          <w:lang w:bidi="en-US"/>
        </w:rPr>
        <w:t>s</w:t>
      </w:r>
      <w:r w:rsidR="00B72950" w:rsidRPr="00964539">
        <w:rPr>
          <w:rFonts w:ascii="Book Antiqua" w:hAnsi="Book Antiqua" w:cs="Times New Roman"/>
          <w:sz w:val="24"/>
          <w:szCs w:val="24"/>
          <w:lang w:bidi="en-US"/>
        </w:rPr>
        <w:t xml:space="preserve">, </w:t>
      </w:r>
      <w:proofErr w:type="spellStart"/>
      <w:r w:rsidR="001E4478" w:rsidRPr="00964539">
        <w:rPr>
          <w:rFonts w:ascii="Book Antiqua" w:hAnsi="Book Antiqua" w:cs="Times New Roman"/>
          <w:sz w:val="24"/>
          <w:szCs w:val="24"/>
          <w:lang w:bidi="en-US"/>
        </w:rPr>
        <w:t>subepithelial</w:t>
      </w:r>
      <w:proofErr w:type="spellEnd"/>
      <w:r w:rsidR="001E4478" w:rsidRPr="00964539">
        <w:rPr>
          <w:rFonts w:ascii="Book Antiqua" w:hAnsi="Book Antiqua" w:cs="Times New Roman"/>
          <w:sz w:val="24"/>
          <w:szCs w:val="24"/>
          <w:lang w:bidi="en-US"/>
        </w:rPr>
        <w:t xml:space="preserve"> lesions</w:t>
      </w:r>
      <w:r w:rsidR="00B72950" w:rsidRPr="00964539">
        <w:rPr>
          <w:rFonts w:ascii="Book Antiqua" w:hAnsi="Book Antiqua" w:cs="Times New Roman"/>
          <w:sz w:val="24"/>
          <w:szCs w:val="24"/>
          <w:lang w:bidi="en-US"/>
        </w:rPr>
        <w:t xml:space="preserve">, </w:t>
      </w:r>
      <w:ins w:id="185" w:author="jrw" w:date="2019-07-09T15:30:00Z">
        <w:r w:rsidR="008E0DF1">
          <w:rPr>
            <w:rFonts w:ascii="Book Antiqua" w:hAnsi="Book Antiqua" w:cs="Times New Roman"/>
            <w:sz w:val="24"/>
            <w:szCs w:val="24"/>
            <w:lang w:bidi="en-US"/>
          </w:rPr>
          <w:t xml:space="preserve">and </w:t>
        </w:r>
      </w:ins>
      <w:r w:rsidR="00B72950" w:rsidRPr="00964539">
        <w:rPr>
          <w:rFonts w:ascii="Book Antiqua" w:hAnsi="Book Antiqua" w:cs="Times New Roman"/>
          <w:sz w:val="24"/>
          <w:szCs w:val="24"/>
          <w:lang w:bidi="en-US"/>
        </w:rPr>
        <w:t>swollen lymph nodes</w:t>
      </w:r>
      <w:del w:id="186" w:author="jrw" w:date="2019-07-09T15:29:00Z">
        <w:r w:rsidR="00B72950" w:rsidRPr="00964539" w:rsidDel="008E0DF1">
          <w:rPr>
            <w:rFonts w:ascii="Book Antiqua" w:hAnsi="Book Antiqua" w:cs="Times New Roman"/>
            <w:sz w:val="24"/>
            <w:szCs w:val="24"/>
            <w:lang w:bidi="en-US"/>
          </w:rPr>
          <w:delText>, and the like</w:delText>
        </w:r>
      </w:del>
      <w:r w:rsidR="00B72950" w:rsidRPr="00964539">
        <w:rPr>
          <w:rFonts w:ascii="Book Antiqua" w:hAnsi="Book Antiqua" w:cs="Times New Roman"/>
          <w:sz w:val="24"/>
          <w:szCs w:val="24"/>
          <w:lang w:bidi="en-US"/>
        </w:rPr>
        <w:t xml:space="preserve">. In recent years, </w:t>
      </w:r>
      <w:r w:rsidR="006712CE" w:rsidRPr="00964539">
        <w:rPr>
          <w:rFonts w:ascii="Book Antiqua" w:hAnsi="Book Antiqua" w:cs="Times New Roman"/>
          <w:sz w:val="24"/>
          <w:szCs w:val="24"/>
          <w:lang w:bidi="en-US"/>
        </w:rPr>
        <w:t xml:space="preserve">a </w:t>
      </w:r>
      <w:r w:rsidR="00B72950" w:rsidRPr="00964539">
        <w:rPr>
          <w:rFonts w:ascii="Book Antiqua" w:hAnsi="Book Antiqua" w:cs="Times New Roman"/>
          <w:sz w:val="24"/>
          <w:szCs w:val="24"/>
          <w:lang w:bidi="en-US"/>
        </w:rPr>
        <w:t xml:space="preserve">pathological diagnosis based on EUS-FNA has made it possible to provide accurate treatment methods not only </w:t>
      </w:r>
      <w:r w:rsidR="00C437D1" w:rsidRPr="00964539">
        <w:rPr>
          <w:rFonts w:ascii="Book Antiqua" w:hAnsi="Book Antiqua" w:cs="Times New Roman"/>
          <w:sz w:val="24"/>
          <w:szCs w:val="24"/>
          <w:lang w:bidi="en-US"/>
        </w:rPr>
        <w:t xml:space="preserve">in </w:t>
      </w:r>
      <w:r w:rsidR="00B72950" w:rsidRPr="00964539">
        <w:rPr>
          <w:rFonts w:ascii="Book Antiqua" w:hAnsi="Book Antiqua" w:cs="Times New Roman"/>
          <w:sz w:val="24"/>
          <w:szCs w:val="24"/>
          <w:lang w:bidi="en-US"/>
        </w:rPr>
        <w:t xml:space="preserve">these fields, but also in </w:t>
      </w:r>
      <w:del w:id="187" w:author="jrw" w:date="2019-07-09T15:31:00Z">
        <w:r w:rsidR="0044473E" w:rsidRPr="00964539" w:rsidDel="008E0DF1">
          <w:rPr>
            <w:rFonts w:ascii="Book Antiqua" w:hAnsi="Book Antiqua" w:cs="Times New Roman"/>
            <w:sz w:val="24"/>
            <w:szCs w:val="24"/>
            <w:lang w:bidi="en-US"/>
          </w:rPr>
          <w:delText xml:space="preserve">the fields of </w:delText>
        </w:r>
      </w:del>
      <w:r w:rsidR="00B72950" w:rsidRPr="00964539">
        <w:rPr>
          <w:rFonts w:ascii="Book Antiqua" w:hAnsi="Book Antiqua" w:cs="Times New Roman"/>
          <w:sz w:val="24"/>
          <w:szCs w:val="24"/>
          <w:lang w:bidi="en-US"/>
        </w:rPr>
        <w:t xml:space="preserve">respiratory organs and </w:t>
      </w:r>
      <w:ins w:id="188" w:author="jrw" w:date="2019-07-09T15:31:00Z">
        <w:r w:rsidR="008E0DF1">
          <w:rPr>
            <w:rFonts w:ascii="Book Antiqua" w:hAnsi="Book Antiqua" w:cs="Times New Roman"/>
            <w:sz w:val="24"/>
            <w:szCs w:val="24"/>
            <w:lang w:bidi="en-US"/>
          </w:rPr>
          <w:t>o</w:t>
        </w:r>
      </w:ins>
      <w:del w:id="189" w:author="jrw" w:date="2019-07-09T15:31:00Z">
        <w:r w:rsidR="006D7409" w:rsidRPr="00964539" w:rsidDel="008E0DF1">
          <w:rPr>
            <w:rFonts w:ascii="Book Antiqua" w:hAnsi="Book Antiqua" w:cs="Times New Roman"/>
            <w:sz w:val="24"/>
            <w:szCs w:val="24"/>
            <w:lang w:bidi="en-US"/>
          </w:rPr>
          <w:delText>O</w:delText>
        </w:r>
      </w:del>
      <w:r w:rsidR="006D7409" w:rsidRPr="00964539">
        <w:rPr>
          <w:rFonts w:ascii="Book Antiqua" w:hAnsi="Book Antiqua" w:cs="Times New Roman"/>
          <w:sz w:val="24"/>
          <w:szCs w:val="24"/>
          <w:lang w:bidi="en-US"/>
        </w:rPr>
        <w:t>torhinolaryngology</w:t>
      </w:r>
      <w:r w:rsidR="00B72950" w:rsidRPr="00964539">
        <w:rPr>
          <w:rFonts w:ascii="Book Antiqua" w:hAnsi="Book Antiqua" w:cs="Times New Roman"/>
          <w:sz w:val="24"/>
          <w:szCs w:val="24"/>
          <w:lang w:bidi="en-US"/>
        </w:rPr>
        <w:t xml:space="preserve">. This review discusses the latest topics pertaining to EUS-FNA as well as </w:t>
      </w:r>
      <w:r w:rsidR="006712CE" w:rsidRPr="00964539">
        <w:rPr>
          <w:rFonts w:ascii="Book Antiqua" w:hAnsi="Book Antiqua" w:cs="Times New Roman"/>
          <w:sz w:val="24"/>
          <w:szCs w:val="24"/>
          <w:lang w:bidi="en-US"/>
        </w:rPr>
        <w:t>procedural tips</w:t>
      </w:r>
      <w:r w:rsidR="00B72950" w:rsidRPr="00964539">
        <w:rPr>
          <w:rFonts w:ascii="Book Antiqua" w:hAnsi="Book Antiqua" w:cs="Times New Roman"/>
          <w:sz w:val="24"/>
          <w:szCs w:val="24"/>
          <w:lang w:bidi="en-US"/>
        </w:rPr>
        <w:t>.</w:t>
      </w:r>
    </w:p>
    <w:p w14:paraId="62471B83" w14:textId="75B382DD" w:rsidR="00B72950" w:rsidRPr="00964539" w:rsidRDefault="00B72950" w:rsidP="006C417F">
      <w:pPr>
        <w:adjustRightInd w:val="0"/>
        <w:snapToGrid w:val="0"/>
        <w:spacing w:line="360" w:lineRule="auto"/>
        <w:rPr>
          <w:rFonts w:ascii="Book Antiqua" w:hAnsi="Book Antiqua" w:cs="Times New Roman"/>
          <w:sz w:val="24"/>
          <w:szCs w:val="24"/>
        </w:rPr>
      </w:pPr>
    </w:p>
    <w:p w14:paraId="02A70CEF" w14:textId="29B0F721" w:rsidR="003B0619" w:rsidRPr="00964539" w:rsidRDefault="003B0619"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b/>
          <w:bCs/>
          <w:sz w:val="24"/>
          <w:szCs w:val="24"/>
        </w:rPr>
        <w:t>Key words:</w:t>
      </w:r>
      <w:r w:rsidRPr="00964539">
        <w:rPr>
          <w:rFonts w:ascii="Book Antiqua" w:hAnsi="Book Antiqua" w:cs="Times New Roman"/>
          <w:sz w:val="24"/>
          <w:szCs w:val="24"/>
        </w:rPr>
        <w:t xml:space="preserve"> Endoscopic ultrasound-guided fine-needle aspiration biopsy; Cytology; Pathology; </w:t>
      </w:r>
      <w:proofErr w:type="spellStart"/>
      <w:r w:rsidRPr="00964539">
        <w:rPr>
          <w:rFonts w:ascii="Book Antiqua" w:hAnsi="Book Antiqua" w:cs="Times New Roman"/>
          <w:sz w:val="24"/>
          <w:szCs w:val="24"/>
          <w:lang w:bidi="en-US"/>
        </w:rPr>
        <w:t>Pancreatobiliary</w:t>
      </w:r>
      <w:proofErr w:type="spellEnd"/>
      <w:r w:rsidRPr="00964539">
        <w:rPr>
          <w:rFonts w:ascii="Book Antiqua" w:hAnsi="Book Antiqua" w:cs="Times New Roman"/>
          <w:sz w:val="24"/>
          <w:szCs w:val="24"/>
          <w:lang w:bidi="en-US"/>
        </w:rPr>
        <w:t xml:space="preserve"> diseases; </w:t>
      </w:r>
      <w:proofErr w:type="spellStart"/>
      <w:r w:rsidRPr="00964539">
        <w:rPr>
          <w:rFonts w:ascii="Book Antiqua" w:hAnsi="Book Antiqua" w:cs="Times New Roman"/>
          <w:sz w:val="24"/>
          <w:szCs w:val="24"/>
          <w:lang w:bidi="en-US"/>
        </w:rPr>
        <w:t>Subepithelial</w:t>
      </w:r>
      <w:proofErr w:type="spellEnd"/>
      <w:r w:rsidRPr="00964539">
        <w:rPr>
          <w:rFonts w:ascii="Book Antiqua" w:hAnsi="Book Antiqua" w:cs="Times New Roman"/>
          <w:sz w:val="24"/>
          <w:szCs w:val="24"/>
          <w:lang w:bidi="en-US"/>
        </w:rPr>
        <w:t xml:space="preserve"> lesions; </w:t>
      </w:r>
      <w:r w:rsidR="00177896" w:rsidRPr="00964539">
        <w:rPr>
          <w:rFonts w:ascii="Book Antiqua" w:hAnsi="Book Antiqua" w:cs="Times New Roman"/>
          <w:sz w:val="24"/>
          <w:szCs w:val="24"/>
          <w:lang w:bidi="en-US"/>
        </w:rPr>
        <w:t>L</w:t>
      </w:r>
      <w:r w:rsidRPr="00964539">
        <w:rPr>
          <w:rFonts w:ascii="Book Antiqua" w:hAnsi="Book Antiqua" w:cs="Times New Roman"/>
          <w:sz w:val="24"/>
          <w:szCs w:val="24"/>
          <w:lang w:bidi="en-US"/>
        </w:rPr>
        <w:t>ymph nodes</w:t>
      </w:r>
    </w:p>
    <w:p w14:paraId="3FC9401D" w14:textId="26AD773F" w:rsidR="003B0619" w:rsidRPr="00964539" w:rsidRDefault="003B0619" w:rsidP="006C417F">
      <w:pPr>
        <w:adjustRightInd w:val="0"/>
        <w:snapToGrid w:val="0"/>
        <w:spacing w:line="360" w:lineRule="auto"/>
        <w:rPr>
          <w:rFonts w:ascii="Book Antiqua" w:hAnsi="Book Antiqua" w:cs="Times New Roman"/>
          <w:sz w:val="24"/>
          <w:szCs w:val="24"/>
          <w:lang w:bidi="en-US"/>
        </w:rPr>
      </w:pPr>
    </w:p>
    <w:p w14:paraId="095C82D7" w14:textId="77777777" w:rsidR="00177896" w:rsidRPr="00964539" w:rsidRDefault="00177896" w:rsidP="006C417F">
      <w:pPr>
        <w:widowControl/>
        <w:adjustRightInd w:val="0"/>
        <w:snapToGrid w:val="0"/>
        <w:spacing w:line="360" w:lineRule="auto"/>
        <w:rPr>
          <w:rFonts w:ascii="Book Antiqua" w:eastAsia="SimSun" w:hAnsi="Book Antiqua" w:cs="Arial"/>
          <w:kern w:val="0"/>
          <w:sz w:val="24"/>
          <w:szCs w:val="24"/>
          <w:lang w:eastAsia="zh-CN"/>
        </w:rPr>
      </w:pPr>
      <w:r w:rsidRPr="00964539">
        <w:rPr>
          <w:rFonts w:ascii="Book Antiqua" w:eastAsia="SimSun" w:hAnsi="Book Antiqua" w:cs="Times New Roman"/>
          <w:b/>
          <w:kern w:val="0"/>
          <w:sz w:val="24"/>
          <w:szCs w:val="24"/>
          <w:lang w:eastAsia="zh-CN"/>
        </w:rPr>
        <w:t xml:space="preserve">© </w:t>
      </w:r>
      <w:r w:rsidRPr="00964539">
        <w:rPr>
          <w:rFonts w:ascii="Book Antiqua" w:eastAsia="SimSun" w:hAnsi="Book Antiqua" w:cs="Arial"/>
          <w:b/>
          <w:kern w:val="0"/>
          <w:sz w:val="24"/>
          <w:szCs w:val="24"/>
          <w:lang w:eastAsia="zh-CN"/>
        </w:rPr>
        <w:t>The Author(s) 2019.</w:t>
      </w:r>
      <w:r w:rsidRPr="00964539">
        <w:rPr>
          <w:rFonts w:ascii="Book Antiqua" w:eastAsia="SimSun" w:hAnsi="Book Antiqua" w:cs="Arial"/>
          <w:kern w:val="0"/>
          <w:sz w:val="24"/>
          <w:szCs w:val="24"/>
          <w:lang w:eastAsia="zh-CN"/>
        </w:rPr>
        <w:t xml:space="preserve"> Published by </w:t>
      </w:r>
      <w:proofErr w:type="spellStart"/>
      <w:r w:rsidRPr="00964539">
        <w:rPr>
          <w:rFonts w:ascii="Book Antiqua" w:eastAsia="SimSun" w:hAnsi="Book Antiqua" w:cs="Arial"/>
          <w:kern w:val="0"/>
          <w:sz w:val="24"/>
          <w:szCs w:val="24"/>
          <w:lang w:eastAsia="zh-CN"/>
        </w:rPr>
        <w:t>Baishideng</w:t>
      </w:r>
      <w:proofErr w:type="spellEnd"/>
      <w:r w:rsidRPr="00964539">
        <w:rPr>
          <w:rFonts w:ascii="Book Antiqua" w:eastAsia="SimSun" w:hAnsi="Book Antiqua" w:cs="Arial"/>
          <w:kern w:val="0"/>
          <w:sz w:val="24"/>
          <w:szCs w:val="24"/>
          <w:lang w:eastAsia="zh-CN"/>
        </w:rPr>
        <w:t xml:space="preserve"> Publishing Group Inc. All rights reserved.</w:t>
      </w:r>
    </w:p>
    <w:p w14:paraId="60707A38" w14:textId="77777777" w:rsidR="00177896" w:rsidRPr="00964539" w:rsidRDefault="00177896" w:rsidP="006C417F">
      <w:pPr>
        <w:adjustRightInd w:val="0"/>
        <w:snapToGrid w:val="0"/>
        <w:spacing w:line="360" w:lineRule="auto"/>
        <w:rPr>
          <w:rFonts w:ascii="Book Antiqua" w:hAnsi="Book Antiqua" w:cs="Times New Roman"/>
          <w:b/>
          <w:bCs/>
          <w:sz w:val="24"/>
          <w:szCs w:val="24"/>
          <w:lang w:bidi="en-US"/>
        </w:rPr>
      </w:pPr>
    </w:p>
    <w:p w14:paraId="39C21E7C" w14:textId="5106DF03" w:rsidR="003B0619" w:rsidRPr="00964539" w:rsidRDefault="003B0619" w:rsidP="006C417F">
      <w:pPr>
        <w:adjustRightInd w:val="0"/>
        <w:snapToGrid w:val="0"/>
        <w:spacing w:line="360" w:lineRule="auto"/>
        <w:rPr>
          <w:rFonts w:ascii="Book Antiqua" w:hAnsi="Book Antiqua" w:cs="Times New Roman"/>
          <w:sz w:val="24"/>
          <w:szCs w:val="24"/>
          <w:lang w:val="en" w:bidi="en-US"/>
        </w:rPr>
      </w:pPr>
      <w:r w:rsidRPr="00964539">
        <w:rPr>
          <w:rFonts w:ascii="Book Antiqua" w:hAnsi="Book Antiqua" w:cs="Times New Roman"/>
          <w:b/>
          <w:bCs/>
          <w:sz w:val="24"/>
          <w:szCs w:val="24"/>
          <w:lang w:bidi="en-US"/>
        </w:rPr>
        <w:t xml:space="preserve">Core tip: </w:t>
      </w:r>
      <w:r w:rsidR="00227D24" w:rsidRPr="00964539">
        <w:rPr>
          <w:rFonts w:ascii="Book Antiqua" w:hAnsi="Book Antiqua" w:cs="Times New Roman"/>
          <w:sz w:val="24"/>
          <w:szCs w:val="24"/>
          <w:lang w:bidi="en-US"/>
        </w:rPr>
        <w:t xml:space="preserve">In the era of </w:t>
      </w:r>
      <w:proofErr w:type="spellStart"/>
      <w:r w:rsidR="00227D24" w:rsidRPr="00964539">
        <w:rPr>
          <w:rFonts w:ascii="Book Antiqua" w:hAnsi="Book Antiqua" w:cs="Times New Roman"/>
          <w:sz w:val="24"/>
          <w:szCs w:val="24"/>
          <w:lang w:bidi="en-US"/>
        </w:rPr>
        <w:t>cyto</w:t>
      </w:r>
      <w:proofErr w:type="spellEnd"/>
      <w:r w:rsidR="00227D24" w:rsidRPr="00964539">
        <w:rPr>
          <w:rFonts w:ascii="Book Antiqua" w:hAnsi="Book Antiqua" w:cs="Times New Roman"/>
          <w:sz w:val="24"/>
          <w:szCs w:val="24"/>
          <w:lang w:bidi="en-US"/>
        </w:rPr>
        <w:t xml:space="preserve">-pathological diagnosis of </w:t>
      </w:r>
      <w:r w:rsidR="00227D24" w:rsidRPr="00964539">
        <w:rPr>
          <w:rFonts w:ascii="Book Antiqua" w:hAnsi="Book Antiqua" w:cs="Times New Roman"/>
          <w:sz w:val="24"/>
          <w:szCs w:val="24"/>
          <w:lang w:val="en" w:bidi="en-US"/>
        </w:rPr>
        <w:t>various malignant diseases</w:t>
      </w:r>
      <w:r w:rsidR="00227D24" w:rsidRPr="00964539">
        <w:rPr>
          <w:rFonts w:ascii="Book Antiqua" w:hAnsi="Book Antiqua" w:cs="Times New Roman"/>
          <w:sz w:val="24"/>
          <w:szCs w:val="24"/>
          <w:lang w:bidi="en-US"/>
        </w:rPr>
        <w:t xml:space="preserve">, </w:t>
      </w:r>
      <w:r w:rsidR="00177896" w:rsidRPr="00964539">
        <w:rPr>
          <w:rFonts w:ascii="Book Antiqua" w:hAnsi="Book Antiqua" w:cs="Times New Roman"/>
          <w:sz w:val="24"/>
          <w:szCs w:val="24"/>
          <w:lang w:bidi="en-US"/>
        </w:rPr>
        <w:t>endoscopic ultrasound-guided fine-needle aspiration biopsy</w:t>
      </w:r>
      <w:r w:rsidR="00227D24" w:rsidRPr="00964539">
        <w:rPr>
          <w:rFonts w:ascii="Book Antiqua" w:hAnsi="Book Antiqua" w:cs="Times New Roman"/>
          <w:sz w:val="24"/>
          <w:szCs w:val="24"/>
          <w:lang w:bidi="en-US"/>
        </w:rPr>
        <w:t xml:space="preserve"> (EUS-FNA) represents the most promising procedure for diagnosing </w:t>
      </w:r>
      <w:r w:rsidR="00227D24" w:rsidRPr="00964539">
        <w:rPr>
          <w:rFonts w:ascii="Book Antiqua" w:hAnsi="Book Antiqua" w:cs="Times New Roman"/>
          <w:sz w:val="24"/>
          <w:szCs w:val="24"/>
          <w:lang w:val="en" w:bidi="en-US"/>
        </w:rPr>
        <w:t>various malignant diseases</w:t>
      </w:r>
      <w:r w:rsidR="00227D24" w:rsidRPr="00964539">
        <w:rPr>
          <w:rFonts w:ascii="Book Antiqua" w:hAnsi="Book Antiqua" w:cs="Times New Roman"/>
          <w:sz w:val="24"/>
          <w:szCs w:val="24"/>
          <w:lang w:bidi="en-US"/>
        </w:rPr>
        <w:t xml:space="preserve">. However, </w:t>
      </w:r>
      <w:ins w:id="190" w:author="jrw" w:date="2019-07-09T16:18:00Z">
        <w:r w:rsidR="00406372">
          <w:rPr>
            <w:rFonts w:ascii="Book Antiqua" w:hAnsi="Book Antiqua" w:cs="Times New Roman"/>
            <w:sz w:val="24"/>
            <w:szCs w:val="24"/>
            <w:lang w:bidi="en-US"/>
          </w:rPr>
          <w:t>to date</w:t>
        </w:r>
        <w:r w:rsidR="00406372" w:rsidRPr="00964539">
          <w:rPr>
            <w:rFonts w:ascii="Book Antiqua" w:hAnsi="Book Antiqua" w:cs="Times New Roman"/>
            <w:sz w:val="24"/>
            <w:szCs w:val="24"/>
            <w:lang w:bidi="en-US"/>
          </w:rPr>
          <w:t xml:space="preserve">, </w:t>
        </w:r>
      </w:ins>
      <w:r w:rsidR="00227D24" w:rsidRPr="00964539">
        <w:rPr>
          <w:rFonts w:ascii="Book Antiqua" w:hAnsi="Book Antiqua" w:cs="Times New Roman"/>
          <w:sz w:val="24"/>
          <w:szCs w:val="24"/>
          <w:lang w:bidi="en-US"/>
        </w:rPr>
        <w:t>no reports</w:t>
      </w:r>
      <w:del w:id="191" w:author="jrw" w:date="2019-07-09T16:18:00Z">
        <w:r w:rsidR="00227D24" w:rsidRPr="00964539" w:rsidDel="00406372">
          <w:rPr>
            <w:rFonts w:ascii="Book Antiqua" w:hAnsi="Book Antiqua" w:cs="Times New Roman"/>
            <w:sz w:val="24"/>
            <w:szCs w:val="24"/>
            <w:lang w:bidi="en-US"/>
          </w:rPr>
          <w:delText>,</w:delText>
        </w:r>
      </w:del>
      <w:r w:rsidR="00227D24" w:rsidRPr="00964539">
        <w:rPr>
          <w:rFonts w:ascii="Book Antiqua" w:hAnsi="Book Antiqua" w:cs="Times New Roman"/>
          <w:sz w:val="24"/>
          <w:szCs w:val="24"/>
          <w:lang w:bidi="en-US"/>
        </w:rPr>
        <w:t xml:space="preserve"> </w:t>
      </w:r>
      <w:del w:id="192" w:author="jrw" w:date="2019-07-09T15:35:00Z">
        <w:r w:rsidR="00227D24" w:rsidRPr="00964539" w:rsidDel="008E0DF1">
          <w:rPr>
            <w:rFonts w:ascii="Book Antiqua" w:hAnsi="Book Antiqua" w:cs="Times New Roman"/>
            <w:sz w:val="24"/>
            <w:szCs w:val="24"/>
            <w:lang w:bidi="en-US"/>
          </w:rPr>
          <w:delText>up till now</w:delText>
        </w:r>
      </w:del>
      <w:del w:id="193" w:author="jrw" w:date="2019-07-09T16:18:00Z">
        <w:r w:rsidR="00227D24" w:rsidRPr="00964539" w:rsidDel="00406372">
          <w:rPr>
            <w:rFonts w:ascii="Book Antiqua" w:hAnsi="Book Antiqua" w:cs="Times New Roman"/>
            <w:sz w:val="24"/>
            <w:szCs w:val="24"/>
            <w:lang w:bidi="en-US"/>
          </w:rPr>
          <w:delText xml:space="preserve">, </w:delText>
        </w:r>
      </w:del>
      <w:r w:rsidR="00227D24" w:rsidRPr="00964539">
        <w:rPr>
          <w:rFonts w:ascii="Book Antiqua" w:hAnsi="Book Antiqua" w:cs="Times New Roman"/>
          <w:sz w:val="24"/>
          <w:szCs w:val="24"/>
          <w:lang w:bidi="en-US"/>
        </w:rPr>
        <w:t>have compared the utilit</w:t>
      </w:r>
      <w:ins w:id="194" w:author="jrw" w:date="2019-07-09T15:35:00Z">
        <w:r w:rsidR="008E0DF1">
          <w:rPr>
            <w:rFonts w:ascii="Book Antiqua" w:hAnsi="Book Antiqua" w:cs="Times New Roman"/>
            <w:sz w:val="24"/>
            <w:szCs w:val="24"/>
            <w:lang w:bidi="en-US"/>
          </w:rPr>
          <w:t>y</w:t>
        </w:r>
      </w:ins>
      <w:del w:id="195" w:author="jrw" w:date="2019-07-09T15:35:00Z">
        <w:r w:rsidR="00227D24" w:rsidRPr="00964539" w:rsidDel="008E0DF1">
          <w:rPr>
            <w:rFonts w:ascii="Book Antiqua" w:hAnsi="Book Antiqua" w:cs="Times New Roman"/>
            <w:sz w:val="24"/>
            <w:szCs w:val="24"/>
            <w:lang w:bidi="en-US"/>
          </w:rPr>
          <w:delText>ies</w:delText>
        </w:r>
      </w:del>
      <w:r w:rsidR="00227D24" w:rsidRPr="00964539">
        <w:rPr>
          <w:rFonts w:ascii="Book Antiqua" w:hAnsi="Book Antiqua" w:cs="Times New Roman"/>
          <w:sz w:val="24"/>
          <w:szCs w:val="24"/>
          <w:lang w:bidi="en-US"/>
        </w:rPr>
        <w:t>, faults, and technique</w:t>
      </w:r>
      <w:ins w:id="196" w:author="jrw" w:date="2019-07-09T18:36:00Z">
        <w:r w:rsidR="009517E1">
          <w:rPr>
            <w:rFonts w:ascii="Book Antiqua" w:hAnsi="Book Antiqua" w:cs="Times New Roman"/>
            <w:sz w:val="24"/>
            <w:szCs w:val="24"/>
            <w:lang w:bidi="en-US"/>
          </w:rPr>
          <w:t>s</w:t>
        </w:r>
      </w:ins>
      <w:r w:rsidR="00227D24" w:rsidRPr="00964539">
        <w:rPr>
          <w:rFonts w:ascii="Book Antiqua" w:hAnsi="Book Antiqua" w:cs="Times New Roman"/>
          <w:sz w:val="24"/>
          <w:szCs w:val="24"/>
          <w:lang w:bidi="en-US"/>
        </w:rPr>
        <w:t xml:space="preserve"> of this procedure. In this review we </w:t>
      </w:r>
      <w:del w:id="197" w:author="jrw" w:date="2019-07-09T15:35:00Z">
        <w:r w:rsidR="00227D24" w:rsidRPr="00964539" w:rsidDel="008E0DF1">
          <w:rPr>
            <w:rFonts w:ascii="Book Antiqua" w:hAnsi="Book Antiqua" w:cs="Times New Roman"/>
            <w:sz w:val="24"/>
            <w:szCs w:val="24"/>
            <w:lang w:bidi="en-US"/>
          </w:rPr>
          <w:delText xml:space="preserve">have </w:delText>
        </w:r>
      </w:del>
      <w:r w:rsidR="00227D24" w:rsidRPr="00964539">
        <w:rPr>
          <w:rFonts w:ascii="Book Antiqua" w:hAnsi="Book Antiqua" w:cs="Times New Roman"/>
          <w:sz w:val="24"/>
          <w:szCs w:val="24"/>
          <w:lang w:bidi="en-US"/>
        </w:rPr>
        <w:t>highlight</w:t>
      </w:r>
      <w:del w:id="198" w:author="jrw" w:date="2019-07-09T15:35:00Z">
        <w:r w:rsidR="00227D24" w:rsidRPr="00964539" w:rsidDel="008E0DF1">
          <w:rPr>
            <w:rFonts w:ascii="Book Antiqua" w:hAnsi="Book Antiqua" w:cs="Times New Roman"/>
            <w:sz w:val="24"/>
            <w:szCs w:val="24"/>
            <w:lang w:bidi="en-US"/>
          </w:rPr>
          <w:delText>ed</w:delText>
        </w:r>
      </w:del>
      <w:r w:rsidR="00227D24" w:rsidRPr="00964539">
        <w:rPr>
          <w:rFonts w:ascii="Book Antiqua" w:hAnsi="Book Antiqua" w:cs="Times New Roman"/>
          <w:sz w:val="24"/>
          <w:szCs w:val="24"/>
          <w:lang w:bidi="en-US"/>
        </w:rPr>
        <w:t xml:space="preserve"> the recent topics and technical tips of EUS-FNA in the diagnostic process </w:t>
      </w:r>
      <w:ins w:id="199" w:author="jrw" w:date="2019-07-09T16:19:00Z">
        <w:r w:rsidR="00406372">
          <w:rPr>
            <w:rFonts w:ascii="Book Antiqua" w:hAnsi="Book Antiqua" w:cs="Times New Roman"/>
            <w:sz w:val="24"/>
            <w:szCs w:val="24"/>
            <w:lang w:bidi="en-US"/>
          </w:rPr>
          <w:t>of</w:t>
        </w:r>
      </w:ins>
      <w:del w:id="200" w:author="jrw" w:date="2019-07-09T16:19:00Z">
        <w:r w:rsidR="00227D24" w:rsidRPr="00964539" w:rsidDel="00406372">
          <w:rPr>
            <w:rFonts w:ascii="Book Antiqua" w:hAnsi="Book Antiqua" w:cs="Times New Roman"/>
            <w:sz w:val="24"/>
            <w:szCs w:val="24"/>
            <w:lang w:bidi="en-US"/>
          </w:rPr>
          <w:delText>for</w:delText>
        </w:r>
      </w:del>
      <w:r w:rsidR="00227D24" w:rsidRPr="00964539">
        <w:rPr>
          <w:rFonts w:ascii="Book Antiqua" w:hAnsi="Book Antiqua" w:cs="Times New Roman"/>
          <w:sz w:val="24"/>
          <w:szCs w:val="24"/>
          <w:lang w:bidi="en-US"/>
        </w:rPr>
        <w:t xml:space="preserve"> </w:t>
      </w:r>
      <w:r w:rsidR="00227D24" w:rsidRPr="00964539">
        <w:rPr>
          <w:rFonts w:ascii="Book Antiqua" w:hAnsi="Book Antiqua" w:cs="Times New Roman"/>
          <w:sz w:val="24"/>
          <w:szCs w:val="24"/>
          <w:lang w:val="en" w:bidi="en-US"/>
        </w:rPr>
        <w:t>various diseases, especially those which require tissue</w:t>
      </w:r>
      <w:ins w:id="201" w:author="jrw" w:date="2019-07-09T16:19:00Z">
        <w:r w:rsidR="00406372">
          <w:rPr>
            <w:rFonts w:ascii="Book Antiqua" w:hAnsi="Book Antiqua" w:cs="Times New Roman"/>
            <w:sz w:val="24"/>
            <w:szCs w:val="24"/>
            <w:lang w:val="en" w:bidi="en-US"/>
          </w:rPr>
          <w:t>-</w:t>
        </w:r>
      </w:ins>
      <w:del w:id="202" w:author="jrw" w:date="2019-07-09T16:19:00Z">
        <w:r w:rsidR="00B2412E" w:rsidRPr="00964539" w:rsidDel="00406372">
          <w:rPr>
            <w:rFonts w:ascii="Book Antiqua" w:hAnsi="Book Antiqua" w:cs="Times New Roman"/>
            <w:sz w:val="24"/>
            <w:szCs w:val="24"/>
            <w:lang w:val="en" w:bidi="en-US"/>
          </w:rPr>
          <w:delText xml:space="preserve"> </w:delText>
        </w:r>
      </w:del>
      <w:r w:rsidR="00227D24" w:rsidRPr="00964539">
        <w:rPr>
          <w:rFonts w:ascii="Book Antiqua" w:hAnsi="Book Antiqua" w:cs="Times New Roman"/>
          <w:sz w:val="24"/>
          <w:szCs w:val="24"/>
          <w:lang w:val="en" w:bidi="en-US"/>
        </w:rPr>
        <w:t xml:space="preserve">based </w:t>
      </w:r>
      <w:del w:id="203" w:author="jrw" w:date="2019-07-09T16:19:00Z">
        <w:r w:rsidR="009633BF" w:rsidDel="00406372">
          <w:rPr>
            <w:rFonts w:ascii="Book Antiqua" w:hAnsi="Book Antiqua" w:cs="Times New Roman"/>
            <w:sz w:val="24"/>
            <w:szCs w:val="24"/>
            <w:lang w:val="en" w:bidi="en-US"/>
          </w:rPr>
          <w:delText xml:space="preserve">on </w:delText>
        </w:r>
      </w:del>
      <w:r w:rsidR="00227D24" w:rsidRPr="00964539">
        <w:rPr>
          <w:rFonts w:ascii="Book Antiqua" w:hAnsi="Book Antiqua" w:cs="Times New Roman"/>
          <w:sz w:val="24"/>
          <w:szCs w:val="24"/>
          <w:lang w:val="en" w:bidi="en-US"/>
        </w:rPr>
        <w:t>diagnosis to determine treatment.</w:t>
      </w:r>
    </w:p>
    <w:p w14:paraId="05100210" w14:textId="77777777" w:rsidR="00227D24" w:rsidRPr="00964539" w:rsidRDefault="00227D24" w:rsidP="006C417F">
      <w:pPr>
        <w:adjustRightInd w:val="0"/>
        <w:snapToGrid w:val="0"/>
        <w:spacing w:line="360" w:lineRule="auto"/>
        <w:rPr>
          <w:rFonts w:ascii="Book Antiqua" w:hAnsi="Book Antiqua" w:cs="Times New Roman"/>
          <w:sz w:val="24"/>
          <w:szCs w:val="24"/>
          <w:lang w:bidi="en-US"/>
        </w:rPr>
      </w:pPr>
    </w:p>
    <w:p w14:paraId="1AC2A35A" w14:textId="4D9755F1" w:rsidR="009633BF" w:rsidRDefault="00187900" w:rsidP="009633B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t xml:space="preserve">Matsumoto K, Takeda Y, </w:t>
      </w:r>
      <w:proofErr w:type="spellStart"/>
      <w:r w:rsidRPr="00964539">
        <w:rPr>
          <w:rFonts w:ascii="Book Antiqua" w:hAnsi="Book Antiqua" w:cs="Times New Roman"/>
          <w:sz w:val="24"/>
          <w:szCs w:val="24"/>
          <w:lang w:bidi="en-US"/>
        </w:rPr>
        <w:t>Onoyama</w:t>
      </w:r>
      <w:proofErr w:type="spellEnd"/>
      <w:r w:rsidRPr="00964539">
        <w:rPr>
          <w:rFonts w:ascii="Book Antiqua" w:hAnsi="Book Antiqua" w:cs="Times New Roman"/>
          <w:sz w:val="24"/>
          <w:szCs w:val="24"/>
          <w:lang w:bidi="en-US"/>
        </w:rPr>
        <w:t xml:space="preserve"> T, </w:t>
      </w:r>
      <w:proofErr w:type="spellStart"/>
      <w:r w:rsidRPr="00964539">
        <w:rPr>
          <w:rFonts w:ascii="Book Antiqua" w:hAnsi="Book Antiqua" w:cs="Times New Roman"/>
          <w:sz w:val="24"/>
          <w:szCs w:val="24"/>
          <w:lang w:bidi="en-US"/>
        </w:rPr>
        <w:t>Kawata</w:t>
      </w:r>
      <w:proofErr w:type="spellEnd"/>
      <w:r w:rsidRPr="00964539">
        <w:rPr>
          <w:rFonts w:ascii="Book Antiqua" w:hAnsi="Book Antiqua" w:cs="Times New Roman"/>
          <w:sz w:val="24"/>
          <w:szCs w:val="24"/>
          <w:lang w:bidi="en-US"/>
        </w:rPr>
        <w:t xml:space="preserve"> S, Kurumi H, </w:t>
      </w:r>
      <w:proofErr w:type="spellStart"/>
      <w:r w:rsidRPr="00964539">
        <w:rPr>
          <w:rFonts w:ascii="Book Antiqua" w:hAnsi="Book Antiqua" w:cs="Times New Roman"/>
          <w:sz w:val="24"/>
          <w:szCs w:val="24"/>
          <w:lang w:bidi="en-US"/>
        </w:rPr>
        <w:t>Koda</w:t>
      </w:r>
      <w:proofErr w:type="spellEnd"/>
      <w:r w:rsidRPr="00964539">
        <w:rPr>
          <w:rFonts w:ascii="Book Antiqua" w:hAnsi="Book Antiqua" w:cs="Times New Roman"/>
          <w:sz w:val="24"/>
          <w:szCs w:val="24"/>
          <w:lang w:bidi="en-US"/>
        </w:rPr>
        <w:t xml:space="preserve"> H, Yamashita T, </w:t>
      </w:r>
      <w:proofErr w:type="spellStart"/>
      <w:r w:rsidRPr="00964539">
        <w:rPr>
          <w:rFonts w:ascii="Book Antiqua" w:hAnsi="Book Antiqua" w:cs="Times New Roman"/>
          <w:sz w:val="24"/>
          <w:szCs w:val="24"/>
          <w:lang w:bidi="en-US"/>
        </w:rPr>
        <w:t>Isomoto</w:t>
      </w:r>
      <w:proofErr w:type="spellEnd"/>
      <w:r w:rsidRPr="00964539">
        <w:rPr>
          <w:rFonts w:ascii="Book Antiqua" w:hAnsi="Book Antiqua" w:cs="Times New Roman"/>
          <w:sz w:val="24"/>
          <w:szCs w:val="24"/>
          <w:lang w:bidi="en-US"/>
        </w:rPr>
        <w:t xml:space="preserve"> H.</w:t>
      </w:r>
      <w:r w:rsidRPr="00964539">
        <w:rPr>
          <w:rFonts w:ascii="Book Antiqua" w:eastAsia="SimSun" w:hAnsi="Book Antiqua" w:cs="Times New Roman"/>
          <w:sz w:val="24"/>
          <w:szCs w:val="24"/>
          <w:lang w:eastAsia="zh-CN" w:bidi="en-US"/>
        </w:rPr>
        <w:t xml:space="preserve"> </w:t>
      </w:r>
      <w:r w:rsidRPr="00964539">
        <w:rPr>
          <w:rFonts w:ascii="Book Antiqua" w:hAnsi="Book Antiqua" w:cs="Times New Roman"/>
          <w:sz w:val="24"/>
          <w:szCs w:val="24"/>
          <w:lang w:bidi="en-US"/>
        </w:rPr>
        <w:t>Endoscopic ultrasound-guided fine-needle aspiration biopsy</w:t>
      </w:r>
      <w:r w:rsidR="00321BC8">
        <w:rPr>
          <w:rFonts w:ascii="Book Antiqua" w:eastAsia="SimSun" w:hAnsi="Book Antiqua" w:cs="Times New Roman" w:hint="eastAsia"/>
          <w:sz w:val="24"/>
          <w:szCs w:val="24"/>
          <w:lang w:eastAsia="zh-CN" w:bidi="en-US"/>
        </w:rPr>
        <w:t xml:space="preserve"> </w:t>
      </w:r>
      <w:r w:rsidRPr="00964539">
        <w:rPr>
          <w:rFonts w:ascii="Book Antiqua" w:eastAsia="SimSun" w:hAnsi="Book Antiqua" w:cs="Times New Roman"/>
          <w:sz w:val="24"/>
          <w:szCs w:val="24"/>
          <w:lang w:eastAsia="zh-CN" w:bidi="en-US"/>
        </w:rPr>
        <w:t>-</w:t>
      </w:r>
      <w:r w:rsidR="00321BC8">
        <w:rPr>
          <w:rFonts w:ascii="Book Antiqua" w:eastAsia="SimSun" w:hAnsi="Book Antiqua" w:cs="Times New Roman" w:hint="eastAsia"/>
          <w:sz w:val="24"/>
          <w:szCs w:val="24"/>
          <w:lang w:eastAsia="zh-CN" w:bidi="en-US"/>
        </w:rPr>
        <w:t xml:space="preserve"> </w:t>
      </w:r>
      <w:r w:rsidRPr="00964539">
        <w:rPr>
          <w:rFonts w:ascii="Book Antiqua" w:hAnsi="Book Antiqua" w:cs="Times New Roman"/>
          <w:sz w:val="24"/>
          <w:szCs w:val="24"/>
          <w:lang w:bidi="en-US"/>
        </w:rPr>
        <w:t>Recent topics and technical tips.</w:t>
      </w:r>
      <w:r w:rsidRPr="00964539">
        <w:rPr>
          <w:rFonts w:ascii="Book Antiqua" w:hAnsi="Book Antiqua" w:cs="Times New Roman"/>
          <w:i/>
          <w:iCs/>
          <w:sz w:val="24"/>
          <w:szCs w:val="24"/>
          <w:lang w:bidi="en-US"/>
        </w:rPr>
        <w:t xml:space="preserve"> World J Clin Cases</w:t>
      </w:r>
      <w:r w:rsidRPr="00964539">
        <w:rPr>
          <w:rFonts w:ascii="Book Antiqua" w:hAnsi="Book Antiqua" w:cs="Times New Roman"/>
          <w:sz w:val="24"/>
          <w:szCs w:val="24"/>
          <w:lang w:bidi="en-US"/>
        </w:rPr>
        <w:t xml:space="preserve"> 2019; In press</w:t>
      </w:r>
    </w:p>
    <w:p w14:paraId="2AD3FE28" w14:textId="77777777" w:rsidR="009633BF" w:rsidRDefault="009633BF">
      <w:pPr>
        <w:widowControl/>
        <w:jc w:val="left"/>
        <w:rPr>
          <w:rFonts w:ascii="Book Antiqua" w:hAnsi="Book Antiqua" w:cs="Times New Roman"/>
          <w:sz w:val="24"/>
          <w:szCs w:val="24"/>
          <w:lang w:bidi="en-US"/>
        </w:rPr>
      </w:pPr>
      <w:r>
        <w:rPr>
          <w:rFonts w:ascii="Book Antiqua" w:hAnsi="Book Antiqua" w:cs="Times New Roman"/>
          <w:sz w:val="24"/>
          <w:szCs w:val="24"/>
          <w:lang w:bidi="en-US"/>
        </w:rPr>
        <w:br w:type="page"/>
      </w:r>
    </w:p>
    <w:p w14:paraId="07F7E5B2" w14:textId="38017436" w:rsidR="00187900" w:rsidRPr="00964539" w:rsidRDefault="00187900" w:rsidP="009633BF">
      <w:pPr>
        <w:adjustRightInd w:val="0"/>
        <w:snapToGrid w:val="0"/>
        <w:spacing w:line="360" w:lineRule="auto"/>
        <w:rPr>
          <w:rFonts w:ascii="Book Antiqua" w:eastAsia="Microsoft YaHei" w:hAnsi="Book Antiqua" w:cs="Times New Roman"/>
          <w:b/>
          <w:kern w:val="0"/>
          <w:sz w:val="24"/>
          <w:szCs w:val="24"/>
          <w:lang w:eastAsia="zh-CN"/>
        </w:rPr>
      </w:pPr>
      <w:r w:rsidRPr="00964539">
        <w:rPr>
          <w:rFonts w:ascii="Book Antiqua" w:eastAsia="Microsoft YaHei" w:hAnsi="Book Antiqua" w:cs="Times New Roman"/>
          <w:b/>
          <w:kern w:val="0"/>
          <w:sz w:val="24"/>
          <w:szCs w:val="24"/>
          <w:lang w:eastAsia="zh-CN"/>
        </w:rPr>
        <w:lastRenderedPageBreak/>
        <w:t>INTRODUCTION</w:t>
      </w:r>
    </w:p>
    <w:p w14:paraId="131156B3" w14:textId="631337E4" w:rsidR="006233BD" w:rsidRDefault="000C5A06"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hAnsi="Book Antiqua" w:cs="Times New Roman"/>
          <w:kern w:val="0"/>
          <w:sz w:val="24"/>
          <w:szCs w:val="24"/>
        </w:rPr>
        <w:t xml:space="preserve">In </w:t>
      </w:r>
      <w:ins w:id="204" w:author="jrw" w:date="2019-07-09T16:21:00Z">
        <w:r w:rsidR="00406372">
          <w:rPr>
            <w:rFonts w:ascii="Book Antiqua" w:hAnsi="Book Antiqua" w:cs="Times New Roman"/>
            <w:kern w:val="0"/>
            <w:sz w:val="24"/>
            <w:szCs w:val="24"/>
          </w:rPr>
          <w:t>patients with</w:t>
        </w:r>
      </w:ins>
      <w:del w:id="205" w:author="jrw" w:date="2019-07-09T16:21:00Z">
        <w:r w:rsidRPr="00964539" w:rsidDel="00406372">
          <w:rPr>
            <w:rFonts w:ascii="Book Antiqua" w:hAnsi="Book Antiqua" w:cs="Times New Roman"/>
            <w:kern w:val="0"/>
            <w:sz w:val="24"/>
            <w:szCs w:val="24"/>
          </w:rPr>
          <w:delText>cases of</w:delText>
        </w:r>
      </w:del>
      <w:r w:rsidRPr="00964539">
        <w:rPr>
          <w:rFonts w:ascii="Book Antiqua" w:hAnsi="Book Antiqua" w:cs="Times New Roman"/>
          <w:kern w:val="0"/>
          <w:sz w:val="24"/>
          <w:szCs w:val="24"/>
        </w:rPr>
        <w:t xml:space="preserve"> difficult to reach lesions, where no </w:t>
      </w:r>
      <w:proofErr w:type="spellStart"/>
      <w:r w:rsidRPr="00964539">
        <w:rPr>
          <w:rFonts w:ascii="Book Antiqua" w:hAnsi="Book Antiqua" w:cs="Times New Roman"/>
          <w:kern w:val="0"/>
          <w:sz w:val="24"/>
          <w:szCs w:val="24"/>
        </w:rPr>
        <w:t>histo</w:t>
      </w:r>
      <w:proofErr w:type="spellEnd"/>
      <w:r w:rsidRPr="00964539">
        <w:rPr>
          <w:rFonts w:ascii="Book Antiqua" w:hAnsi="Book Antiqua" w:cs="Times New Roman"/>
          <w:kern w:val="0"/>
          <w:sz w:val="24"/>
          <w:szCs w:val="24"/>
        </w:rPr>
        <w:t>-cytological tissue is obtainable, diagnosis has conventionally been determined using imaging techniques</w:t>
      </w:r>
      <w:r w:rsidR="009B28B6" w:rsidRPr="00964539">
        <w:rPr>
          <w:rFonts w:ascii="Book Antiqua" w:hAnsi="Book Antiqua" w:cs="Times New Roman"/>
          <w:sz w:val="24"/>
          <w:szCs w:val="24"/>
          <w:lang w:bidi="en-US"/>
        </w:rPr>
        <w:t xml:space="preserve">. </w:t>
      </w:r>
      <w:bookmarkStart w:id="206" w:name="_Hlk12077692"/>
      <w:r w:rsidR="00944D87" w:rsidRPr="00964539">
        <w:rPr>
          <w:rFonts w:ascii="Book Antiqua" w:hAnsi="Book Antiqua" w:cs="Times New Roman"/>
          <w:sz w:val="24"/>
          <w:szCs w:val="24"/>
          <w:lang w:bidi="en-US"/>
        </w:rPr>
        <w:t xml:space="preserve">Endoscopic ultrasonography (EUS) is a widely accepted modality for detecting </w:t>
      </w:r>
      <w:proofErr w:type="spellStart"/>
      <w:r w:rsidR="00944D87" w:rsidRPr="00964539">
        <w:rPr>
          <w:rFonts w:ascii="Book Antiqua" w:hAnsi="Book Antiqua" w:cs="Times New Roman"/>
          <w:sz w:val="24"/>
          <w:szCs w:val="24"/>
          <w:lang w:bidi="en-US"/>
        </w:rPr>
        <w:t>pancreatobiliary</w:t>
      </w:r>
      <w:proofErr w:type="spellEnd"/>
      <w:r w:rsidR="00944D87" w:rsidRPr="00964539">
        <w:rPr>
          <w:rFonts w:ascii="Book Antiqua" w:hAnsi="Book Antiqua" w:cs="Times New Roman"/>
          <w:sz w:val="24"/>
          <w:szCs w:val="24"/>
          <w:lang w:bidi="en-US"/>
        </w:rPr>
        <w:t xml:space="preserve"> diseases and, for visualizing lesions more precisely than other imaging modalities. </w:t>
      </w:r>
    </w:p>
    <w:p w14:paraId="6113A56E" w14:textId="3856132E" w:rsidR="00F80BB5" w:rsidRPr="006233BD" w:rsidRDefault="00944D87" w:rsidP="006233BD">
      <w:pPr>
        <w:adjustRightInd w:val="0"/>
        <w:snapToGrid w:val="0"/>
        <w:spacing w:line="360" w:lineRule="auto"/>
        <w:ind w:firstLineChars="100" w:firstLine="240"/>
        <w:rPr>
          <w:rFonts w:ascii="Book Antiqua" w:eastAsia="SimSun" w:hAnsi="Book Antiqua" w:cs="Times New Roman"/>
          <w:sz w:val="24"/>
          <w:szCs w:val="24"/>
          <w:lang w:eastAsia="zh-CN" w:bidi="en-US"/>
        </w:rPr>
      </w:pPr>
      <w:r w:rsidRPr="00964539">
        <w:rPr>
          <w:rFonts w:ascii="Book Antiqua" w:hAnsi="Book Antiqua" w:cs="Times New Roman"/>
          <w:sz w:val="24"/>
          <w:szCs w:val="24"/>
          <w:lang w:bidi="en-US"/>
        </w:rPr>
        <w:t>EUS has two different shaped scopes, radial and longitudinal.</w:t>
      </w:r>
      <w:r w:rsidRPr="00964539">
        <w:rPr>
          <w:rFonts w:ascii="Book Antiqua" w:hAnsi="Book Antiqua" w:cs="Times New Roman"/>
          <w:sz w:val="24"/>
          <w:szCs w:val="24"/>
        </w:rPr>
        <w:t xml:space="preserve"> </w:t>
      </w:r>
      <w:r w:rsidRPr="00964539">
        <w:rPr>
          <w:rFonts w:ascii="Book Antiqua" w:hAnsi="Book Antiqua" w:cs="Times New Roman"/>
          <w:sz w:val="24"/>
          <w:szCs w:val="24"/>
          <w:lang w:bidi="en-US"/>
        </w:rPr>
        <w:t xml:space="preserve">The radial EUS has a viewing angle of 360 degrees, so the positional relationship with surrounding organs can be easily understood. On the other hand, the longitudinal EUS has the advantage that the relationship between the lesion and the blood vessel can be easily grasped since the blood vessel </w:t>
      </w:r>
      <w:del w:id="207" w:author="jrw" w:date="2019-07-09T16:23:00Z">
        <w:r w:rsidRPr="00964539" w:rsidDel="00406372">
          <w:rPr>
            <w:rFonts w:ascii="Book Antiqua" w:hAnsi="Book Antiqua" w:cs="Times New Roman"/>
            <w:sz w:val="24"/>
            <w:szCs w:val="24"/>
            <w:lang w:bidi="en-US"/>
          </w:rPr>
          <w:delText xml:space="preserve">running </w:delText>
        </w:r>
      </w:del>
      <w:r w:rsidRPr="00964539">
        <w:rPr>
          <w:rFonts w:ascii="Book Antiqua" w:hAnsi="Book Antiqua" w:cs="Times New Roman"/>
          <w:sz w:val="24"/>
          <w:szCs w:val="24"/>
          <w:lang w:bidi="en-US"/>
        </w:rPr>
        <w:t xml:space="preserve">is easily matched with the axis of the scope and </w:t>
      </w:r>
      <w:r w:rsidR="00187900" w:rsidRPr="00964539">
        <w:rPr>
          <w:rFonts w:ascii="Book Antiqua" w:hAnsi="Book Antiqua" w:cs="Times New Roman"/>
          <w:sz w:val="24"/>
          <w:szCs w:val="24"/>
          <w:lang w:bidi="en-US"/>
        </w:rPr>
        <w:t>endoscopic ultrasound-guided fine-needle aspiration biopsy (EUS-FNA)</w:t>
      </w:r>
      <w:r w:rsidRPr="00964539">
        <w:rPr>
          <w:rFonts w:ascii="Book Antiqua" w:hAnsi="Book Antiqua" w:cs="Times New Roman"/>
          <w:sz w:val="24"/>
          <w:szCs w:val="24"/>
          <w:lang w:bidi="en-US"/>
        </w:rPr>
        <w:t xml:space="preserve"> can be carried out.</w:t>
      </w:r>
      <w:bookmarkEnd w:id="206"/>
      <w:r w:rsidRPr="00964539">
        <w:rPr>
          <w:rFonts w:ascii="Book Antiqua" w:hAnsi="Book Antiqua" w:cs="Times New Roman"/>
          <w:sz w:val="24"/>
          <w:szCs w:val="24"/>
          <w:lang w:bidi="en-US"/>
        </w:rPr>
        <w:t xml:space="preserve"> </w:t>
      </w:r>
      <w:ins w:id="208" w:author="jrw" w:date="2019-07-09T18:39:00Z">
        <w:r w:rsidR="009517E1">
          <w:rPr>
            <w:rFonts w:ascii="Book Antiqua" w:hAnsi="Book Antiqua" w:cs="Times New Roman"/>
            <w:sz w:val="24"/>
            <w:szCs w:val="24"/>
            <w:lang w:bidi="en-US"/>
          </w:rPr>
          <w:t>Following</w:t>
        </w:r>
      </w:ins>
      <w:del w:id="209" w:author="jrw" w:date="2019-07-09T18:38:00Z">
        <w:r w:rsidR="009B28B6" w:rsidRPr="00964539" w:rsidDel="009517E1">
          <w:rPr>
            <w:rFonts w:ascii="Book Antiqua" w:hAnsi="Book Antiqua" w:cs="Times New Roman"/>
            <w:sz w:val="24"/>
            <w:szCs w:val="24"/>
            <w:lang w:bidi="en-US"/>
          </w:rPr>
          <w:delText>Starting with</w:delText>
        </w:r>
      </w:del>
      <w:r w:rsidR="009B28B6" w:rsidRPr="00964539">
        <w:rPr>
          <w:rFonts w:ascii="Book Antiqua" w:hAnsi="Book Antiqua" w:cs="Times New Roman"/>
          <w:sz w:val="24"/>
          <w:szCs w:val="24"/>
          <w:lang w:bidi="en-US"/>
        </w:rPr>
        <w:t xml:space="preserve"> </w:t>
      </w:r>
      <w:ins w:id="210" w:author="jrw" w:date="2019-07-09T16:23:00Z">
        <w:r w:rsidR="00406372">
          <w:rPr>
            <w:rFonts w:ascii="Book Antiqua" w:hAnsi="Book Antiqua" w:cs="Times New Roman"/>
            <w:sz w:val="24"/>
            <w:szCs w:val="24"/>
            <w:lang w:bidi="en-US"/>
          </w:rPr>
          <w:t xml:space="preserve">a </w:t>
        </w:r>
      </w:ins>
      <w:r w:rsidR="009B28B6" w:rsidRPr="00964539">
        <w:rPr>
          <w:rFonts w:ascii="Book Antiqua" w:hAnsi="Book Antiqua" w:cs="Times New Roman"/>
          <w:sz w:val="24"/>
          <w:szCs w:val="24"/>
          <w:lang w:bidi="en-US"/>
        </w:rPr>
        <w:t xml:space="preserve">basic investigation </w:t>
      </w:r>
      <w:ins w:id="211" w:author="jrw" w:date="2019-07-09T16:24:00Z">
        <w:r w:rsidR="00406372" w:rsidRPr="00964539">
          <w:rPr>
            <w:rFonts w:ascii="Book Antiqua" w:hAnsi="Book Antiqua" w:cs="Times New Roman"/>
            <w:sz w:val="24"/>
            <w:szCs w:val="24"/>
            <w:lang w:bidi="en-US"/>
          </w:rPr>
          <w:t xml:space="preserve">by Harada </w:t>
        </w:r>
        <w:r w:rsidR="00406372" w:rsidRPr="004D397A">
          <w:rPr>
            <w:rFonts w:ascii="Book Antiqua" w:hAnsi="Book Antiqua" w:cs="Times New Roman"/>
            <w:i/>
            <w:iCs/>
            <w:sz w:val="24"/>
            <w:szCs w:val="24"/>
            <w:lang w:bidi="en-US"/>
          </w:rPr>
          <w:t>et al</w:t>
        </w:r>
        <w:r w:rsidR="00406372" w:rsidRPr="00964539">
          <w:rPr>
            <w:rFonts w:ascii="Book Antiqua" w:hAnsi="Book Antiqua" w:cs="Times New Roman"/>
            <w:sz w:val="24"/>
            <w:szCs w:val="24"/>
            <w:vertAlign w:val="superscript"/>
            <w:lang w:bidi="en-US"/>
          </w:rPr>
          <w:t>[1]</w:t>
        </w:r>
        <w:r w:rsidR="00406372" w:rsidRPr="00964539">
          <w:rPr>
            <w:rFonts w:ascii="Book Antiqua" w:hAnsi="Book Antiqua" w:cs="Times New Roman"/>
            <w:sz w:val="24"/>
            <w:szCs w:val="24"/>
            <w:lang w:bidi="en-US"/>
          </w:rPr>
          <w:t xml:space="preserve"> in 1991</w:t>
        </w:r>
        <w:r w:rsidR="00406372">
          <w:rPr>
            <w:rFonts w:ascii="Book Antiqua" w:hAnsi="Book Antiqua" w:cs="Times New Roman"/>
            <w:sz w:val="24"/>
            <w:szCs w:val="24"/>
            <w:lang w:bidi="en-US"/>
          </w:rPr>
          <w:t xml:space="preserve"> </w:t>
        </w:r>
      </w:ins>
      <w:r w:rsidR="009B28B6" w:rsidRPr="00964539">
        <w:rPr>
          <w:rFonts w:ascii="Book Antiqua" w:hAnsi="Book Antiqua" w:cs="Times New Roman"/>
          <w:sz w:val="24"/>
          <w:szCs w:val="24"/>
          <w:lang w:bidi="en-US"/>
        </w:rPr>
        <w:t>using dogs</w:t>
      </w:r>
      <w:del w:id="212" w:author="jrw" w:date="2019-07-09T16:24:00Z">
        <w:r w:rsidR="009B28B6" w:rsidRPr="00964539" w:rsidDel="00406372">
          <w:rPr>
            <w:rFonts w:ascii="Book Antiqua" w:hAnsi="Book Antiqua" w:cs="Times New Roman"/>
            <w:sz w:val="24"/>
            <w:szCs w:val="24"/>
            <w:lang w:bidi="en-US"/>
          </w:rPr>
          <w:delText xml:space="preserve"> by Harada </w:delText>
        </w:r>
        <w:r w:rsidR="009B28B6" w:rsidRPr="004D397A" w:rsidDel="00406372">
          <w:rPr>
            <w:rFonts w:ascii="Book Antiqua" w:hAnsi="Book Antiqua" w:cs="Times New Roman"/>
            <w:i/>
            <w:iCs/>
            <w:sz w:val="24"/>
            <w:szCs w:val="24"/>
            <w:lang w:bidi="en-US"/>
          </w:rPr>
          <w:delText>et al</w:delText>
        </w:r>
        <w:r w:rsidR="004D397A" w:rsidRPr="00964539" w:rsidDel="00406372">
          <w:rPr>
            <w:rFonts w:ascii="Book Antiqua" w:hAnsi="Book Antiqua" w:cs="Times New Roman"/>
            <w:sz w:val="24"/>
            <w:szCs w:val="24"/>
            <w:vertAlign w:val="superscript"/>
            <w:lang w:bidi="en-US"/>
          </w:rPr>
          <w:delText>[1]</w:delText>
        </w:r>
        <w:r w:rsidR="009B28B6" w:rsidRPr="00964539" w:rsidDel="00406372">
          <w:rPr>
            <w:rFonts w:ascii="Book Antiqua" w:hAnsi="Book Antiqua" w:cs="Times New Roman"/>
            <w:sz w:val="24"/>
            <w:szCs w:val="24"/>
            <w:lang w:bidi="en-US"/>
          </w:rPr>
          <w:delText xml:space="preserve"> in 1991</w:delText>
        </w:r>
      </w:del>
      <w:r w:rsidR="009B28B6" w:rsidRPr="00964539">
        <w:rPr>
          <w:rFonts w:ascii="Book Antiqua" w:hAnsi="Book Antiqua" w:cs="Times New Roman"/>
          <w:sz w:val="24"/>
          <w:szCs w:val="24"/>
          <w:lang w:bidi="en-US"/>
        </w:rPr>
        <w:t>, EUS-FNA was first clinically applied to</w:t>
      </w:r>
      <w:ins w:id="213" w:author="jrw" w:date="2019-07-09T17:27:00Z">
        <w:r w:rsidR="00F6207F">
          <w:rPr>
            <w:rFonts w:ascii="Book Antiqua" w:hAnsi="Book Antiqua" w:cs="Times New Roman"/>
            <w:sz w:val="24"/>
            <w:szCs w:val="24"/>
            <w:lang w:bidi="en-US"/>
          </w:rPr>
          <w:t xml:space="preserve"> </w:t>
        </w:r>
      </w:ins>
      <w:ins w:id="214" w:author="jrw" w:date="2019-07-09T18:37:00Z">
        <w:r w:rsidR="009517E1" w:rsidRPr="00964539">
          <w:rPr>
            <w:rFonts w:ascii="Book Antiqua" w:hAnsi="Book Antiqua" w:cs="Times New Roman"/>
            <w:sz w:val="24"/>
            <w:szCs w:val="24"/>
            <w:lang w:bidi="en-US"/>
          </w:rPr>
          <w:t>subepithelial lesions</w:t>
        </w:r>
        <w:r w:rsidR="009517E1">
          <w:rPr>
            <w:rFonts w:ascii="Book Antiqua" w:hAnsi="Book Antiqua" w:cs="Times New Roman"/>
            <w:sz w:val="24"/>
            <w:szCs w:val="24"/>
            <w:lang w:bidi="en-US"/>
          </w:rPr>
          <w:t xml:space="preserve"> (</w:t>
        </w:r>
      </w:ins>
      <w:ins w:id="215" w:author="jrw" w:date="2019-07-09T17:27:00Z">
        <w:r w:rsidR="00F6207F">
          <w:rPr>
            <w:rFonts w:ascii="Book Antiqua" w:hAnsi="Book Antiqua" w:cs="Times New Roman"/>
            <w:sz w:val="24"/>
            <w:szCs w:val="24"/>
            <w:lang w:bidi="en-US"/>
          </w:rPr>
          <w:t>SEL</w:t>
        </w:r>
      </w:ins>
      <w:ins w:id="216" w:author="jrw" w:date="2019-07-09T18:37:00Z">
        <w:r w:rsidR="009517E1">
          <w:rPr>
            <w:rFonts w:ascii="Book Antiqua" w:hAnsi="Book Antiqua" w:cs="Times New Roman"/>
            <w:sz w:val="24"/>
            <w:szCs w:val="24"/>
            <w:lang w:bidi="en-US"/>
          </w:rPr>
          <w:t>)</w:t>
        </w:r>
      </w:ins>
      <w:del w:id="217" w:author="jrw" w:date="2019-07-09T17:28:00Z">
        <w:r w:rsidR="009B28B6" w:rsidRPr="00964539" w:rsidDel="00F6207F">
          <w:rPr>
            <w:rFonts w:ascii="Book Antiqua" w:hAnsi="Book Antiqua" w:cs="Times New Roman"/>
            <w:sz w:val="24"/>
            <w:szCs w:val="24"/>
            <w:lang w:bidi="en-US"/>
          </w:rPr>
          <w:delText xml:space="preserve"> </w:delText>
        </w:r>
        <w:r w:rsidR="009B28B6" w:rsidRPr="00406372" w:rsidDel="00F6207F">
          <w:rPr>
            <w:rFonts w:ascii="Book Antiqua" w:hAnsi="Book Antiqua" w:cs="Times New Roman"/>
            <w:sz w:val="24"/>
            <w:szCs w:val="24"/>
            <w:highlight w:val="yellow"/>
            <w:lang w:bidi="en-US"/>
          </w:rPr>
          <w:delText>SEL</w:delText>
        </w:r>
      </w:del>
      <w:r w:rsidR="001E4478" w:rsidRPr="00964539">
        <w:rPr>
          <w:rFonts w:ascii="Book Antiqua" w:hAnsi="Book Antiqua" w:cs="Times New Roman"/>
          <w:sz w:val="24"/>
          <w:szCs w:val="24"/>
          <w:lang w:bidi="en-US"/>
        </w:rPr>
        <w:t xml:space="preserve"> </w:t>
      </w:r>
      <w:r w:rsidR="009B28B6" w:rsidRPr="00964539">
        <w:rPr>
          <w:rFonts w:ascii="Book Antiqua" w:hAnsi="Book Antiqua" w:cs="Times New Roman"/>
          <w:sz w:val="24"/>
          <w:szCs w:val="24"/>
          <w:lang w:bidi="en-US"/>
        </w:rPr>
        <w:t>of the stomach</w:t>
      </w:r>
      <w:r w:rsidR="009B28B6" w:rsidRPr="00964539">
        <w:rPr>
          <w:rFonts w:ascii="Book Antiqua" w:hAnsi="Book Antiqua" w:cs="Times New Roman"/>
          <w:sz w:val="24"/>
          <w:szCs w:val="24"/>
          <w:vertAlign w:val="superscript"/>
          <w:lang w:bidi="en-US"/>
        </w:rPr>
        <w:t>[2]</w:t>
      </w:r>
      <w:r w:rsidR="009B28B6" w:rsidRPr="00964539">
        <w:rPr>
          <w:rFonts w:ascii="Book Antiqua" w:hAnsi="Book Antiqua" w:cs="Times New Roman"/>
          <w:sz w:val="24"/>
          <w:szCs w:val="24"/>
          <w:lang w:bidi="en-US"/>
        </w:rPr>
        <w:t xml:space="preserve">, followed by use </w:t>
      </w:r>
      <w:ins w:id="218" w:author="jrw" w:date="2019-07-09T16:25:00Z">
        <w:r w:rsidR="00406372">
          <w:rPr>
            <w:rFonts w:ascii="Book Antiqua" w:hAnsi="Book Antiqua" w:cs="Times New Roman"/>
            <w:sz w:val="24"/>
            <w:szCs w:val="24"/>
            <w:lang w:bidi="en-US"/>
          </w:rPr>
          <w:t>in</w:t>
        </w:r>
      </w:ins>
      <w:del w:id="219" w:author="jrw" w:date="2019-07-09T16:25:00Z">
        <w:r w:rsidR="009B28B6" w:rsidRPr="00964539" w:rsidDel="00406372">
          <w:rPr>
            <w:rFonts w:ascii="Book Antiqua" w:hAnsi="Book Antiqua" w:cs="Times New Roman"/>
            <w:sz w:val="24"/>
            <w:szCs w:val="24"/>
            <w:lang w:bidi="en-US"/>
          </w:rPr>
          <w:delText>for</w:delText>
        </w:r>
      </w:del>
      <w:r w:rsidR="009B28B6" w:rsidRPr="00964539">
        <w:rPr>
          <w:rFonts w:ascii="Book Antiqua" w:hAnsi="Book Antiqua" w:cs="Times New Roman"/>
          <w:sz w:val="24"/>
          <w:szCs w:val="24"/>
          <w:lang w:bidi="en-US"/>
        </w:rPr>
        <w:t xml:space="preserve"> cases with pancreatic cancer</w:t>
      </w:r>
      <w:del w:id="220" w:author="jrw" w:date="2019-07-09T16:25:00Z">
        <w:r w:rsidR="009B28B6" w:rsidRPr="00964539" w:rsidDel="00406372">
          <w:rPr>
            <w:rFonts w:ascii="Book Antiqua" w:hAnsi="Book Antiqua" w:cs="Times New Roman"/>
            <w:sz w:val="24"/>
            <w:szCs w:val="24"/>
            <w:lang w:bidi="en-US"/>
          </w:rPr>
          <w:delText xml:space="preserve"> and the like</w:delText>
        </w:r>
      </w:del>
      <w:r w:rsidR="009B28B6" w:rsidRPr="00964539">
        <w:rPr>
          <w:rFonts w:ascii="Book Antiqua" w:hAnsi="Book Antiqua" w:cs="Times New Roman"/>
          <w:sz w:val="24"/>
          <w:szCs w:val="24"/>
          <w:lang w:bidi="en-US"/>
        </w:rPr>
        <w:t xml:space="preserve">, </w:t>
      </w:r>
      <w:ins w:id="221" w:author="jrw" w:date="2019-07-09T16:25:00Z">
        <w:r w:rsidR="00406372">
          <w:rPr>
            <w:rFonts w:ascii="Book Antiqua" w:hAnsi="Book Antiqua" w:cs="Times New Roman"/>
            <w:sz w:val="24"/>
            <w:szCs w:val="24"/>
            <w:lang w:bidi="en-US"/>
          </w:rPr>
          <w:t>resulting in</w:t>
        </w:r>
      </w:ins>
      <w:del w:id="222" w:author="jrw" w:date="2019-07-09T16:25:00Z">
        <w:r w:rsidR="009B28B6" w:rsidRPr="00964539" w:rsidDel="00406372">
          <w:rPr>
            <w:rFonts w:ascii="Book Antiqua" w:hAnsi="Book Antiqua" w:cs="Times New Roman"/>
            <w:sz w:val="24"/>
            <w:szCs w:val="24"/>
            <w:lang w:bidi="en-US"/>
          </w:rPr>
          <w:delText>producing</w:delText>
        </w:r>
      </w:del>
      <w:r w:rsidR="009B28B6" w:rsidRPr="00964539">
        <w:rPr>
          <w:rFonts w:ascii="Book Antiqua" w:hAnsi="Book Antiqua" w:cs="Times New Roman"/>
          <w:sz w:val="24"/>
          <w:szCs w:val="24"/>
          <w:lang w:bidi="en-US"/>
        </w:rPr>
        <w:t xml:space="preserve"> qualified pathological diagnoses. With its usefulness confirmed, </w:t>
      </w:r>
      <w:ins w:id="223" w:author="jrw" w:date="2019-07-09T16:25:00Z">
        <w:r w:rsidR="00406372" w:rsidRPr="00964539">
          <w:rPr>
            <w:rFonts w:ascii="Book Antiqua" w:hAnsi="Book Antiqua" w:cs="Times New Roman"/>
            <w:sz w:val="24"/>
            <w:szCs w:val="24"/>
            <w:lang w:bidi="en-US"/>
          </w:rPr>
          <w:t xml:space="preserve">EUS-FNA </w:t>
        </w:r>
      </w:ins>
      <w:del w:id="224" w:author="jrw" w:date="2019-07-09T16:25:00Z">
        <w:r w:rsidR="009B28B6" w:rsidRPr="00964539" w:rsidDel="00406372">
          <w:rPr>
            <w:rFonts w:ascii="Book Antiqua" w:hAnsi="Book Antiqua" w:cs="Times New Roman"/>
            <w:sz w:val="24"/>
            <w:szCs w:val="24"/>
            <w:lang w:bidi="en-US"/>
          </w:rPr>
          <w:delText xml:space="preserve">it </w:delText>
        </w:r>
      </w:del>
      <w:r w:rsidR="009B28B6" w:rsidRPr="00964539">
        <w:rPr>
          <w:rFonts w:ascii="Book Antiqua" w:hAnsi="Book Antiqua" w:cs="Times New Roman"/>
          <w:sz w:val="24"/>
          <w:szCs w:val="24"/>
          <w:lang w:bidi="en-US"/>
        </w:rPr>
        <w:t xml:space="preserve">is currently used worldwide before </w:t>
      </w:r>
      <w:r w:rsidR="006712CE" w:rsidRPr="00964539">
        <w:rPr>
          <w:rFonts w:ascii="Book Antiqua" w:hAnsi="Book Antiqua" w:cs="Times New Roman"/>
          <w:sz w:val="24"/>
          <w:szCs w:val="24"/>
          <w:lang w:bidi="en-US"/>
        </w:rPr>
        <w:t xml:space="preserve">determining a </w:t>
      </w:r>
      <w:r w:rsidR="009B28B6" w:rsidRPr="00964539">
        <w:rPr>
          <w:rFonts w:ascii="Book Antiqua" w:hAnsi="Book Antiqua" w:cs="Times New Roman"/>
          <w:sz w:val="24"/>
          <w:szCs w:val="24"/>
          <w:lang w:bidi="en-US"/>
        </w:rPr>
        <w:t xml:space="preserve">treatment strategy for </w:t>
      </w:r>
      <w:r w:rsidR="009D223D" w:rsidRPr="00964539">
        <w:rPr>
          <w:rFonts w:ascii="Book Antiqua" w:hAnsi="Book Antiqua" w:cs="Times New Roman"/>
          <w:sz w:val="24"/>
          <w:szCs w:val="24"/>
          <w:lang w:bidi="en-US"/>
        </w:rPr>
        <w:t>var</w:t>
      </w:r>
      <w:ins w:id="225" w:author="jrw" w:date="2019-07-09T16:26:00Z">
        <w:r w:rsidR="00406372">
          <w:rPr>
            <w:rFonts w:ascii="Book Antiqua" w:hAnsi="Book Antiqua" w:cs="Times New Roman"/>
            <w:sz w:val="24"/>
            <w:szCs w:val="24"/>
            <w:lang w:bidi="en-US"/>
          </w:rPr>
          <w:t>ious</w:t>
        </w:r>
      </w:ins>
      <w:del w:id="226" w:author="jrw" w:date="2019-07-09T16:26:00Z">
        <w:r w:rsidR="009D223D" w:rsidRPr="00964539" w:rsidDel="00406372">
          <w:rPr>
            <w:rFonts w:ascii="Book Antiqua" w:hAnsi="Book Antiqua" w:cs="Times New Roman"/>
            <w:sz w:val="24"/>
            <w:szCs w:val="24"/>
            <w:lang w:bidi="en-US"/>
          </w:rPr>
          <w:delText>ying</w:delText>
        </w:r>
      </w:del>
      <w:r w:rsidR="009D223D" w:rsidRPr="00964539">
        <w:rPr>
          <w:rFonts w:ascii="Book Antiqua" w:hAnsi="Book Antiqua" w:cs="Times New Roman"/>
          <w:sz w:val="24"/>
          <w:szCs w:val="24"/>
          <w:lang w:bidi="en-US"/>
        </w:rPr>
        <w:t xml:space="preserve"> </w:t>
      </w:r>
      <w:proofErr w:type="gramStart"/>
      <w:r w:rsidR="009B28B6" w:rsidRPr="00964539">
        <w:rPr>
          <w:rFonts w:ascii="Book Antiqua" w:hAnsi="Book Antiqua" w:cs="Times New Roman"/>
          <w:sz w:val="24"/>
          <w:szCs w:val="24"/>
          <w:lang w:bidi="en-US"/>
        </w:rPr>
        <w:t>diseases</w:t>
      </w:r>
      <w:r w:rsidR="009B28B6" w:rsidRPr="00964539">
        <w:rPr>
          <w:rFonts w:ascii="Book Antiqua" w:hAnsi="Book Antiqua" w:cs="Times New Roman"/>
          <w:sz w:val="24"/>
          <w:szCs w:val="24"/>
          <w:vertAlign w:val="superscript"/>
          <w:lang w:bidi="en-US"/>
        </w:rPr>
        <w:t>[</w:t>
      </w:r>
      <w:proofErr w:type="gramEnd"/>
      <w:r w:rsidR="009B28B6" w:rsidRPr="00964539">
        <w:rPr>
          <w:rFonts w:ascii="Book Antiqua" w:hAnsi="Book Antiqua" w:cs="Times New Roman"/>
          <w:sz w:val="24"/>
          <w:szCs w:val="24"/>
          <w:vertAlign w:val="superscript"/>
          <w:lang w:bidi="en-US"/>
        </w:rPr>
        <w:t>3]</w:t>
      </w:r>
      <w:r w:rsidR="009B28B6" w:rsidRPr="00964539">
        <w:rPr>
          <w:rFonts w:ascii="Book Antiqua" w:hAnsi="Book Antiqua" w:cs="Times New Roman"/>
          <w:sz w:val="24"/>
          <w:szCs w:val="24"/>
          <w:lang w:bidi="en-US"/>
        </w:rPr>
        <w:t>.</w:t>
      </w:r>
    </w:p>
    <w:p w14:paraId="53E76370" w14:textId="75BD2658" w:rsidR="00781BD6" w:rsidRPr="00964539" w:rsidRDefault="00F80BB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 xml:space="preserve">　</w:t>
      </w:r>
      <w:r w:rsidR="00F56AE6" w:rsidRPr="00964539">
        <w:rPr>
          <w:rFonts w:ascii="Book Antiqua" w:hAnsi="Book Antiqua" w:cs="Times New Roman"/>
          <w:sz w:val="24"/>
          <w:szCs w:val="24"/>
          <w:lang w:bidi="en-US"/>
        </w:rPr>
        <w:t xml:space="preserve">We have also selected treatments </w:t>
      </w:r>
      <w:r w:rsidR="00671C8F" w:rsidRPr="00964539">
        <w:rPr>
          <w:rFonts w:ascii="Book Antiqua" w:hAnsi="Book Antiqua" w:cs="Times New Roman"/>
          <w:sz w:val="24"/>
          <w:szCs w:val="24"/>
          <w:lang w:bidi="en-US"/>
        </w:rPr>
        <w:t>based on</w:t>
      </w:r>
      <w:r w:rsidR="00F56AE6" w:rsidRPr="00964539">
        <w:rPr>
          <w:rFonts w:ascii="Book Antiqua" w:hAnsi="Book Antiqua" w:cs="Times New Roman"/>
          <w:sz w:val="24"/>
          <w:szCs w:val="24"/>
          <w:lang w:bidi="en-US"/>
        </w:rPr>
        <w:t xml:space="preserve"> </w:t>
      </w:r>
      <w:r w:rsidR="00C83A8B" w:rsidRPr="00964539">
        <w:rPr>
          <w:rFonts w:ascii="Book Antiqua" w:hAnsi="Book Antiqua" w:cs="Times New Roman"/>
          <w:sz w:val="24"/>
          <w:szCs w:val="24"/>
          <w:lang w:bidi="en-US"/>
        </w:rPr>
        <w:t xml:space="preserve">a </w:t>
      </w:r>
      <w:r w:rsidR="00F56AE6" w:rsidRPr="00964539">
        <w:rPr>
          <w:rFonts w:ascii="Book Antiqua" w:hAnsi="Book Antiqua" w:cs="Times New Roman"/>
          <w:sz w:val="24"/>
          <w:szCs w:val="24"/>
          <w:lang w:bidi="en-US"/>
        </w:rPr>
        <w:t xml:space="preserve">pathological diagnosis using EUS-FNA for diseases in the gastrointestinal area, mainly </w:t>
      </w:r>
      <w:proofErr w:type="spellStart"/>
      <w:r w:rsidR="00F56AE6" w:rsidRPr="00964539">
        <w:rPr>
          <w:rFonts w:ascii="Book Antiqua" w:hAnsi="Book Antiqua" w:cs="Times New Roman"/>
          <w:sz w:val="24"/>
          <w:szCs w:val="24"/>
          <w:lang w:bidi="en-US"/>
        </w:rPr>
        <w:t>pancreatobiliary</w:t>
      </w:r>
      <w:proofErr w:type="spellEnd"/>
      <w:r w:rsidR="00F56AE6" w:rsidRPr="00964539">
        <w:rPr>
          <w:rFonts w:ascii="Book Antiqua" w:hAnsi="Book Antiqua" w:cs="Times New Roman"/>
          <w:sz w:val="24"/>
          <w:szCs w:val="24"/>
          <w:lang w:bidi="en-US"/>
        </w:rPr>
        <w:t xml:space="preserve"> disease, </w:t>
      </w:r>
      <w:ins w:id="227" w:author="jrw" w:date="2019-07-09T16:33:00Z">
        <w:r w:rsidR="00594E6B">
          <w:rPr>
            <w:rFonts w:ascii="Book Antiqua" w:hAnsi="Book Antiqua" w:cs="Times New Roman"/>
            <w:sz w:val="24"/>
            <w:szCs w:val="24"/>
            <w:lang w:bidi="en-US"/>
          </w:rPr>
          <w:t>but also</w:t>
        </w:r>
      </w:ins>
      <w:del w:id="228" w:author="jrw" w:date="2019-07-09T16:33:00Z">
        <w:r w:rsidR="009D223D" w:rsidRPr="00964539" w:rsidDel="00594E6B">
          <w:rPr>
            <w:rFonts w:ascii="Book Antiqua" w:hAnsi="Book Antiqua" w:cs="Times New Roman"/>
            <w:sz w:val="24"/>
            <w:szCs w:val="24"/>
            <w:lang w:bidi="en-US"/>
          </w:rPr>
          <w:delText>and in areas such as</w:delText>
        </w:r>
      </w:del>
      <w:r w:rsidR="00F56AE6" w:rsidRPr="00964539">
        <w:rPr>
          <w:rFonts w:ascii="Book Antiqua" w:hAnsi="Book Antiqua" w:cs="Times New Roman"/>
          <w:sz w:val="24"/>
          <w:szCs w:val="24"/>
          <w:lang w:bidi="en-US"/>
        </w:rPr>
        <w:t xml:space="preserve"> cervical spine chordoma, adenocarcinoma of the lung, and metastasis of </w:t>
      </w:r>
      <w:bookmarkStart w:id="229" w:name="_Hlk491580991"/>
      <w:ins w:id="230" w:author="jrw" w:date="2019-07-09T16:33:00Z">
        <w:r w:rsidR="00594E6B">
          <w:rPr>
            <w:rFonts w:ascii="Book Antiqua" w:hAnsi="Book Antiqua" w:cs="Times New Roman"/>
            <w:sz w:val="24"/>
            <w:szCs w:val="24"/>
            <w:lang w:bidi="en-US"/>
          </w:rPr>
          <w:t xml:space="preserve">liver </w:t>
        </w:r>
      </w:ins>
      <w:r w:rsidR="00A63028" w:rsidRPr="00964539">
        <w:rPr>
          <w:rFonts w:ascii="Book Antiqua" w:hAnsi="Book Antiqua" w:cs="Times New Roman"/>
          <w:sz w:val="24"/>
          <w:szCs w:val="24"/>
          <w:lang w:bidi="en-US"/>
        </w:rPr>
        <w:t>neuroendocrine tumors</w:t>
      </w:r>
      <w:bookmarkEnd w:id="229"/>
      <w:r w:rsidR="00C97539" w:rsidRPr="00964539">
        <w:rPr>
          <w:rFonts w:ascii="Book Antiqua" w:hAnsi="Book Antiqua" w:cs="Times New Roman"/>
          <w:sz w:val="24"/>
          <w:szCs w:val="24"/>
          <w:lang w:bidi="en-US"/>
        </w:rPr>
        <w:t xml:space="preserve"> </w:t>
      </w:r>
      <w:del w:id="231" w:author="jrw" w:date="2019-07-09T16:33:00Z">
        <w:r w:rsidR="00C97539" w:rsidRPr="00964539" w:rsidDel="00594E6B">
          <w:rPr>
            <w:rFonts w:ascii="Book Antiqua" w:hAnsi="Book Antiqua" w:cs="Times New Roman"/>
            <w:sz w:val="24"/>
            <w:szCs w:val="24"/>
            <w:lang w:bidi="en-US"/>
          </w:rPr>
          <w:delText xml:space="preserve">of the liver </w:delText>
        </w:r>
      </w:del>
      <w:r w:rsidR="00C97539" w:rsidRPr="00964539">
        <w:rPr>
          <w:rFonts w:ascii="Book Antiqua" w:hAnsi="Book Antiqua" w:cs="Times New Roman"/>
          <w:sz w:val="24"/>
          <w:szCs w:val="24"/>
          <w:lang w:bidi="en-US"/>
        </w:rPr>
        <w:t>to lymph nodes of the bifurcation of the common iliac artery (</w:t>
      </w:r>
      <w:r w:rsidR="00187900" w:rsidRPr="00964539">
        <w:rPr>
          <w:rFonts w:ascii="Book Antiqua" w:hAnsi="Book Antiqua" w:cs="Times New Roman"/>
          <w:sz w:val="24"/>
          <w:szCs w:val="24"/>
          <w:lang w:bidi="en-US"/>
        </w:rPr>
        <w:t>F</w:t>
      </w:r>
      <w:r w:rsidR="00C97539" w:rsidRPr="00964539">
        <w:rPr>
          <w:rFonts w:ascii="Book Antiqua" w:hAnsi="Book Antiqua" w:cs="Times New Roman"/>
          <w:sz w:val="24"/>
          <w:szCs w:val="24"/>
          <w:lang w:bidi="en-US"/>
        </w:rPr>
        <w:t>ig</w:t>
      </w:r>
      <w:r w:rsidR="00187900" w:rsidRPr="00964539">
        <w:rPr>
          <w:rFonts w:ascii="Book Antiqua" w:hAnsi="Book Antiqua" w:cs="Times New Roman"/>
          <w:sz w:val="24"/>
          <w:szCs w:val="24"/>
          <w:lang w:bidi="en-US"/>
        </w:rPr>
        <w:t xml:space="preserve">ure </w:t>
      </w:r>
      <w:r w:rsidR="00C97539" w:rsidRPr="00964539">
        <w:rPr>
          <w:rFonts w:ascii="Book Antiqua" w:hAnsi="Book Antiqua" w:cs="Times New Roman"/>
          <w:sz w:val="24"/>
          <w:szCs w:val="24"/>
          <w:lang w:bidi="en-US"/>
        </w:rPr>
        <w:t>1</w:t>
      </w:r>
      <w:r w:rsidR="00187900" w:rsidRPr="00964539">
        <w:rPr>
          <w:rFonts w:ascii="Book Antiqua" w:hAnsi="Book Antiqua" w:cs="Times New Roman"/>
          <w:sz w:val="24"/>
          <w:szCs w:val="24"/>
          <w:lang w:bidi="en-US"/>
        </w:rPr>
        <w:t>A</w:t>
      </w:r>
      <w:r w:rsidR="00C97539" w:rsidRPr="00964539">
        <w:rPr>
          <w:rFonts w:ascii="Book Antiqua" w:hAnsi="Book Antiqua" w:cs="Times New Roman"/>
          <w:sz w:val="24"/>
          <w:szCs w:val="24"/>
          <w:lang w:bidi="en-US"/>
        </w:rPr>
        <w:t>-</w:t>
      </w:r>
      <w:r w:rsidR="00187900" w:rsidRPr="00964539">
        <w:rPr>
          <w:rFonts w:ascii="Book Antiqua" w:hAnsi="Book Antiqua" w:cs="Times New Roman"/>
          <w:sz w:val="24"/>
          <w:szCs w:val="24"/>
          <w:lang w:bidi="en-US"/>
        </w:rPr>
        <w:t>C</w:t>
      </w:r>
      <w:r w:rsidR="00C97539" w:rsidRPr="00964539">
        <w:rPr>
          <w:rFonts w:ascii="Book Antiqua" w:hAnsi="Book Antiqua" w:cs="Times New Roman"/>
          <w:sz w:val="24"/>
          <w:szCs w:val="24"/>
          <w:lang w:bidi="en-US"/>
        </w:rPr>
        <w:t>).</w:t>
      </w:r>
      <w:ins w:id="232" w:author="jrw" w:date="2019-07-09T16:33:00Z">
        <w:r w:rsidR="00594E6B">
          <w:rPr>
            <w:rFonts w:ascii="Book Antiqua" w:hAnsi="Book Antiqua" w:cs="Times New Roman"/>
            <w:sz w:val="24"/>
            <w:szCs w:val="24"/>
            <w:lang w:bidi="en-US"/>
          </w:rPr>
          <w:t xml:space="preserve"> </w:t>
        </w:r>
      </w:ins>
      <w:r w:rsidR="009D223D" w:rsidRPr="00964539">
        <w:rPr>
          <w:rFonts w:ascii="Book Antiqua" w:hAnsi="Book Antiqua" w:cs="Times New Roman"/>
          <w:sz w:val="24"/>
          <w:szCs w:val="24"/>
          <w:lang w:bidi="en-US"/>
        </w:rPr>
        <w:t>Currently, t</w:t>
      </w:r>
      <w:r w:rsidRPr="00964539">
        <w:rPr>
          <w:rFonts w:ascii="Book Antiqua" w:hAnsi="Book Antiqua" w:cs="Times New Roman"/>
          <w:sz w:val="24"/>
          <w:szCs w:val="24"/>
          <w:lang w:bidi="en-US"/>
        </w:rPr>
        <w:t>here are many different puncture needles available on the market</w:t>
      </w:r>
      <w:r w:rsidR="009D223D" w:rsidRPr="00964539">
        <w:rPr>
          <w:rFonts w:ascii="Book Antiqua" w:hAnsi="Book Antiqua" w:cs="Times New Roman"/>
          <w:sz w:val="24"/>
          <w:szCs w:val="24"/>
          <w:lang w:bidi="en-US"/>
        </w:rPr>
        <w:t xml:space="preserve"> that</w:t>
      </w:r>
      <w:r w:rsidRPr="00964539">
        <w:rPr>
          <w:rFonts w:ascii="Book Antiqua" w:hAnsi="Book Antiqua" w:cs="Times New Roman"/>
          <w:sz w:val="24"/>
          <w:szCs w:val="24"/>
          <w:lang w:bidi="en-US"/>
        </w:rPr>
        <w:t xml:space="preserve"> improv</w:t>
      </w:r>
      <w:r w:rsidR="009D223D" w:rsidRPr="00964539">
        <w:rPr>
          <w:rFonts w:ascii="Book Antiqua" w:hAnsi="Book Antiqua" w:cs="Times New Roman"/>
          <w:sz w:val="24"/>
          <w:szCs w:val="24"/>
          <w:lang w:bidi="en-US"/>
        </w:rPr>
        <w:t>e</w:t>
      </w:r>
      <w:r w:rsidRPr="00964539">
        <w:rPr>
          <w:rFonts w:ascii="Book Antiqua" w:hAnsi="Book Antiqua" w:cs="Times New Roman"/>
          <w:sz w:val="24"/>
          <w:szCs w:val="24"/>
          <w:lang w:bidi="en-US"/>
        </w:rPr>
        <w:t xml:space="preserve"> lesion accessibility and puncture performance, and devices </w:t>
      </w:r>
      <w:ins w:id="233" w:author="jrw" w:date="2019-07-09T16:34:00Z">
        <w:r w:rsidR="00594E6B" w:rsidRPr="00964539">
          <w:rPr>
            <w:rFonts w:ascii="Book Antiqua" w:hAnsi="Book Antiqua" w:cs="Times New Roman"/>
            <w:sz w:val="24"/>
            <w:szCs w:val="24"/>
            <w:lang w:bidi="en-US"/>
          </w:rPr>
          <w:t xml:space="preserve">have been developed </w:t>
        </w:r>
      </w:ins>
      <w:r w:rsidRPr="00964539">
        <w:rPr>
          <w:rFonts w:ascii="Book Antiqua" w:hAnsi="Book Antiqua" w:cs="Times New Roman"/>
          <w:sz w:val="24"/>
          <w:szCs w:val="24"/>
          <w:lang w:bidi="en-US"/>
        </w:rPr>
        <w:t xml:space="preserve">that even beginners can use </w:t>
      </w:r>
      <w:del w:id="234" w:author="jrw" w:date="2019-07-09T16:34:00Z">
        <w:r w:rsidRPr="00964539" w:rsidDel="00594E6B">
          <w:rPr>
            <w:rFonts w:ascii="Book Antiqua" w:hAnsi="Book Antiqua" w:cs="Times New Roman"/>
            <w:sz w:val="24"/>
            <w:szCs w:val="24"/>
            <w:lang w:bidi="en-US"/>
          </w:rPr>
          <w:delText xml:space="preserve">have been developed </w:delText>
        </w:r>
      </w:del>
      <w:r w:rsidRPr="00964539">
        <w:rPr>
          <w:rFonts w:ascii="Book Antiqua" w:hAnsi="Book Antiqua" w:cs="Times New Roman"/>
          <w:sz w:val="24"/>
          <w:szCs w:val="24"/>
          <w:lang w:bidi="en-US"/>
        </w:rPr>
        <w:t>(</w:t>
      </w:r>
      <w:r w:rsidR="00D133AD" w:rsidRPr="00964539">
        <w:rPr>
          <w:rFonts w:ascii="Book Antiqua" w:hAnsi="Book Antiqua" w:cs="Times New Roman"/>
          <w:sz w:val="24"/>
          <w:szCs w:val="24"/>
          <w:lang w:bidi="en-US"/>
        </w:rPr>
        <w:t>Table</w:t>
      </w:r>
      <w:r w:rsidRPr="00964539">
        <w:rPr>
          <w:rFonts w:ascii="Book Antiqua" w:hAnsi="Book Antiqua" w:cs="Times New Roman"/>
          <w:sz w:val="24"/>
          <w:szCs w:val="24"/>
          <w:lang w:bidi="en-US"/>
        </w:rPr>
        <w:t xml:space="preserve"> </w:t>
      </w:r>
      <w:r w:rsidR="00D133AD" w:rsidRPr="00964539">
        <w:rPr>
          <w:rFonts w:ascii="Book Antiqua" w:hAnsi="Book Antiqua" w:cs="Times New Roman"/>
          <w:sz w:val="24"/>
          <w:szCs w:val="24"/>
          <w:lang w:bidi="en-US"/>
        </w:rPr>
        <w:t>1</w:t>
      </w:r>
      <w:r w:rsidRPr="00964539">
        <w:rPr>
          <w:rFonts w:ascii="Book Antiqua" w:hAnsi="Book Antiqua" w:cs="Times New Roman"/>
          <w:sz w:val="24"/>
          <w:szCs w:val="24"/>
          <w:lang w:bidi="en-US"/>
        </w:rPr>
        <w:t>).</w:t>
      </w:r>
    </w:p>
    <w:p w14:paraId="641E5DAF" w14:textId="579274BC" w:rsidR="00B10EDE" w:rsidRPr="00964539" w:rsidRDefault="0033564D"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However, according to the (first and second) “Survey on actual condition of pancreatic tumor diagnosis in Tottori Prefecture”</w:t>
      </w:r>
      <w:r w:rsidRPr="00964539">
        <w:rPr>
          <w:rFonts w:ascii="Book Antiqua" w:hAnsi="Book Antiqua" w:cs="Times New Roman"/>
          <w:sz w:val="24"/>
          <w:szCs w:val="24"/>
          <w:vertAlign w:val="superscript"/>
          <w:lang w:bidi="en-US"/>
        </w:rPr>
        <w:t>[4]</w:t>
      </w:r>
      <w:r w:rsidRPr="00964539">
        <w:rPr>
          <w:rFonts w:ascii="Book Antiqua" w:hAnsi="Book Antiqua" w:cs="Times New Roman"/>
          <w:sz w:val="24"/>
          <w:szCs w:val="24"/>
          <w:lang w:bidi="en-US"/>
        </w:rPr>
        <w:t xml:space="preserve">, the proportion of cases </w:t>
      </w:r>
      <w:r w:rsidR="009D223D" w:rsidRPr="00964539">
        <w:rPr>
          <w:rFonts w:ascii="Book Antiqua" w:hAnsi="Book Antiqua" w:cs="Times New Roman"/>
          <w:sz w:val="24"/>
          <w:szCs w:val="24"/>
          <w:lang w:bidi="en-US"/>
        </w:rPr>
        <w:t>that</w:t>
      </w:r>
      <w:r w:rsidRPr="00964539">
        <w:rPr>
          <w:rFonts w:ascii="Book Antiqua" w:hAnsi="Book Antiqua" w:cs="Times New Roman"/>
          <w:sz w:val="24"/>
          <w:szCs w:val="24"/>
          <w:lang w:bidi="en-US"/>
        </w:rPr>
        <w:t xml:space="preserve"> have been diagnosed with unresectable progressive pancreatic cancer and were undergoing chemotherapy where pathological evidence was acquired by </w:t>
      </w:r>
      <w:r w:rsidRPr="00964539">
        <w:rPr>
          <w:rFonts w:ascii="Book Antiqua" w:hAnsi="Book Antiqua" w:cs="Times New Roman"/>
          <w:sz w:val="24"/>
          <w:szCs w:val="24"/>
          <w:lang w:bidi="en-US"/>
        </w:rPr>
        <w:lastRenderedPageBreak/>
        <w:t>EUS-FNA was</w:t>
      </w:r>
      <w:r w:rsidR="009D223D"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 xml:space="preserve">65% in the first survey (2009-2011, </w:t>
      </w:r>
      <w:r w:rsidRPr="00964539">
        <w:rPr>
          <w:rFonts w:ascii="Book Antiqua" w:hAnsi="Book Antiqua" w:cs="Times New Roman"/>
          <w:i/>
          <w:iCs/>
          <w:sz w:val="24"/>
          <w:szCs w:val="24"/>
          <w:lang w:bidi="en-US"/>
        </w:rPr>
        <w:t>n</w:t>
      </w:r>
      <w:r w:rsidR="00187900" w:rsidRPr="00964539">
        <w:rPr>
          <w:rFonts w:ascii="Book Antiqua" w:hAnsi="Book Antiqua" w:cs="Times New Roman"/>
          <w:i/>
          <w:iCs/>
          <w:sz w:val="24"/>
          <w:szCs w:val="24"/>
          <w:lang w:bidi="en-US"/>
        </w:rPr>
        <w:t xml:space="preserve"> </w:t>
      </w:r>
      <w:r w:rsidRPr="00964539">
        <w:rPr>
          <w:rFonts w:ascii="Book Antiqua" w:hAnsi="Book Antiqua" w:cs="Times New Roman"/>
          <w:sz w:val="24"/>
          <w:szCs w:val="24"/>
          <w:lang w:bidi="en-US"/>
        </w:rPr>
        <w:t>=</w:t>
      </w:r>
      <w:r w:rsidR="00187900"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 xml:space="preserve">272), </w:t>
      </w:r>
      <w:r w:rsidR="009D223D" w:rsidRPr="00964539">
        <w:rPr>
          <w:rFonts w:ascii="Book Antiqua" w:hAnsi="Book Antiqua" w:cs="Times New Roman"/>
          <w:sz w:val="24"/>
          <w:szCs w:val="24"/>
          <w:lang w:bidi="en-US"/>
        </w:rPr>
        <w:t>but</w:t>
      </w:r>
      <w:r w:rsidRPr="00964539">
        <w:rPr>
          <w:rFonts w:ascii="Book Antiqua" w:hAnsi="Book Antiqua" w:cs="Times New Roman"/>
          <w:sz w:val="24"/>
          <w:szCs w:val="24"/>
          <w:lang w:bidi="en-US"/>
        </w:rPr>
        <w:t xml:space="preserve"> failed to improve in the second survey at 59% (2012-2014, </w:t>
      </w:r>
      <w:r w:rsidR="00187900" w:rsidRPr="00964539">
        <w:rPr>
          <w:rFonts w:ascii="Book Antiqua" w:hAnsi="Book Antiqua" w:cs="Times New Roman"/>
          <w:i/>
          <w:iCs/>
          <w:sz w:val="24"/>
          <w:szCs w:val="24"/>
          <w:lang w:bidi="en-US"/>
        </w:rPr>
        <w:t xml:space="preserve">n </w:t>
      </w:r>
      <w:r w:rsidR="00187900"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 xml:space="preserve">339). The number of facilities in Japan where EUS-FNA is performed is </w:t>
      </w:r>
      <w:r w:rsidR="009D223D" w:rsidRPr="00964539">
        <w:rPr>
          <w:rFonts w:ascii="Book Antiqua" w:hAnsi="Book Antiqua" w:cs="Times New Roman"/>
          <w:sz w:val="24"/>
          <w:szCs w:val="24"/>
          <w:lang w:bidi="en-US"/>
        </w:rPr>
        <w:t>increasing</w:t>
      </w:r>
      <w:r w:rsidRPr="00964539">
        <w:rPr>
          <w:rFonts w:ascii="Book Antiqua" w:hAnsi="Book Antiqua" w:cs="Times New Roman"/>
          <w:sz w:val="24"/>
          <w:szCs w:val="24"/>
          <w:lang w:bidi="en-US"/>
        </w:rPr>
        <w:t xml:space="preserve">, but remains at only about 1/6 when compared to facilities performing </w:t>
      </w:r>
      <w:r w:rsidR="005D1658" w:rsidRPr="00964539">
        <w:rPr>
          <w:rStyle w:val="tgc"/>
          <w:rFonts w:ascii="Book Antiqua" w:hAnsi="Book Antiqua" w:cs="Times New Roman"/>
          <w:sz w:val="24"/>
          <w:szCs w:val="24"/>
          <w:lang w:bidi="en-US"/>
        </w:rPr>
        <w:t>endoscopic retrograde cholangiopancreatography (</w:t>
      </w:r>
      <w:r w:rsidR="00593F1B" w:rsidRPr="00964539">
        <w:rPr>
          <w:rFonts w:ascii="Book Antiqua" w:hAnsi="Book Antiqua" w:cs="Times New Roman"/>
          <w:sz w:val="24"/>
          <w:szCs w:val="24"/>
          <w:lang w:bidi="en-US"/>
        </w:rPr>
        <w:t xml:space="preserve">ERCP). Facilities should be more proactive </w:t>
      </w:r>
      <w:ins w:id="235" w:author="jrw" w:date="2019-07-09T16:36:00Z">
        <w:r w:rsidR="00594E6B">
          <w:rPr>
            <w:rFonts w:ascii="Book Antiqua" w:hAnsi="Book Antiqua" w:cs="Times New Roman"/>
            <w:sz w:val="24"/>
            <w:szCs w:val="24"/>
            <w:lang w:bidi="en-US"/>
          </w:rPr>
          <w:t>and</w:t>
        </w:r>
      </w:ins>
      <w:del w:id="236" w:author="jrw" w:date="2019-07-09T16:36:00Z">
        <w:r w:rsidR="009D223D" w:rsidRPr="00964539" w:rsidDel="00594E6B">
          <w:rPr>
            <w:rFonts w:ascii="Book Antiqua" w:hAnsi="Book Antiqua" w:cs="Times New Roman"/>
            <w:sz w:val="24"/>
            <w:szCs w:val="24"/>
            <w:lang w:bidi="en-US"/>
          </w:rPr>
          <w:delText>to</w:delText>
        </w:r>
      </w:del>
      <w:r w:rsidR="009D223D" w:rsidRPr="00964539">
        <w:rPr>
          <w:rFonts w:ascii="Book Antiqua" w:hAnsi="Book Antiqua" w:cs="Times New Roman"/>
          <w:sz w:val="24"/>
          <w:szCs w:val="24"/>
          <w:lang w:bidi="en-US"/>
        </w:rPr>
        <w:t xml:space="preserve"> include </w:t>
      </w:r>
      <w:r w:rsidR="00593F1B" w:rsidRPr="00964539">
        <w:rPr>
          <w:rFonts w:ascii="Book Antiqua" w:hAnsi="Book Antiqua" w:cs="Times New Roman"/>
          <w:sz w:val="24"/>
          <w:szCs w:val="24"/>
          <w:lang w:bidi="en-US"/>
        </w:rPr>
        <w:t xml:space="preserve">EUS-FNA to </w:t>
      </w:r>
      <w:r w:rsidR="009D223D" w:rsidRPr="00964539">
        <w:rPr>
          <w:rFonts w:ascii="Book Antiqua" w:hAnsi="Book Antiqua" w:cs="Times New Roman"/>
          <w:sz w:val="24"/>
          <w:szCs w:val="24"/>
          <w:lang w:bidi="en-US"/>
        </w:rPr>
        <w:t xml:space="preserve">ensure </w:t>
      </w:r>
      <w:r w:rsidR="00593F1B" w:rsidRPr="00964539">
        <w:rPr>
          <w:rFonts w:ascii="Book Antiqua" w:hAnsi="Book Antiqua" w:cs="Times New Roman"/>
          <w:sz w:val="24"/>
          <w:szCs w:val="24"/>
          <w:lang w:bidi="en-US"/>
        </w:rPr>
        <w:t xml:space="preserve">treatments </w:t>
      </w:r>
      <w:r w:rsidR="009D223D" w:rsidRPr="00964539">
        <w:rPr>
          <w:rFonts w:ascii="Book Antiqua" w:hAnsi="Book Antiqua" w:cs="Times New Roman"/>
          <w:sz w:val="24"/>
          <w:szCs w:val="24"/>
          <w:lang w:bidi="en-US"/>
        </w:rPr>
        <w:t>are more</w:t>
      </w:r>
      <w:r w:rsidR="00593F1B" w:rsidRPr="00964539">
        <w:rPr>
          <w:rFonts w:ascii="Book Antiqua" w:hAnsi="Book Antiqua" w:cs="Times New Roman"/>
          <w:sz w:val="24"/>
          <w:szCs w:val="24"/>
          <w:lang w:bidi="en-US"/>
        </w:rPr>
        <w:t xml:space="preserve"> suitable for diseases</w:t>
      </w:r>
      <w:r w:rsidR="009D223D" w:rsidRPr="00964539">
        <w:rPr>
          <w:rFonts w:ascii="Book Antiqua" w:hAnsi="Book Antiqua" w:cs="Times New Roman"/>
          <w:sz w:val="24"/>
          <w:szCs w:val="24"/>
          <w:lang w:bidi="en-US"/>
        </w:rPr>
        <w:t>.</w:t>
      </w:r>
    </w:p>
    <w:p w14:paraId="7BFCFEBA" w14:textId="77777777" w:rsidR="00603E53" w:rsidRPr="00964539" w:rsidRDefault="00603E53" w:rsidP="006C417F">
      <w:pPr>
        <w:adjustRightInd w:val="0"/>
        <w:snapToGrid w:val="0"/>
        <w:spacing w:line="360" w:lineRule="auto"/>
        <w:rPr>
          <w:rFonts w:ascii="Book Antiqua" w:hAnsi="Book Antiqua" w:cs="Times New Roman"/>
          <w:sz w:val="24"/>
          <w:szCs w:val="24"/>
        </w:rPr>
      </w:pPr>
    </w:p>
    <w:p w14:paraId="7A432310" w14:textId="248F28DF" w:rsidR="00E717BF" w:rsidRPr="00964539" w:rsidRDefault="00187900"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FACTORS AFFECTING THE DIAGNOSTIC POWER OF EUS-FNA AND THE ESTABLISHMENT OF STANDARD PROCEDURES</w:t>
      </w:r>
    </w:p>
    <w:p w14:paraId="3ED2A59E" w14:textId="215F6E15" w:rsidR="00B76926" w:rsidRPr="00964539" w:rsidRDefault="009D223D" w:rsidP="006C417F">
      <w:pPr>
        <w:adjustRightInd w:val="0"/>
        <w:snapToGrid w:val="0"/>
        <w:spacing w:line="360" w:lineRule="auto"/>
        <w:rPr>
          <w:rFonts w:ascii="Book Antiqua" w:hAnsi="Book Antiqua" w:cs="Times New Roman"/>
          <w:sz w:val="24"/>
          <w:szCs w:val="24"/>
          <w:lang w:bidi="en-US"/>
        </w:rPr>
      </w:pPr>
      <w:bookmarkStart w:id="237" w:name="_Hlk3033498"/>
      <w:r w:rsidRPr="00964539">
        <w:rPr>
          <w:rFonts w:ascii="Book Antiqua" w:hAnsi="Book Antiqua" w:cs="Times New Roman"/>
          <w:sz w:val="24"/>
          <w:szCs w:val="24"/>
          <w:lang w:bidi="en-US"/>
        </w:rPr>
        <w:t>Many</w:t>
      </w:r>
      <w:r w:rsidR="00E717BF" w:rsidRPr="00964539">
        <w:rPr>
          <w:rFonts w:ascii="Book Antiqua" w:hAnsi="Book Antiqua" w:cs="Times New Roman"/>
          <w:sz w:val="24"/>
          <w:szCs w:val="24"/>
          <w:lang w:bidi="en-US"/>
        </w:rPr>
        <w:t xml:space="preserve"> prospective studies and meta-analyses </w:t>
      </w:r>
      <w:r w:rsidRPr="00964539">
        <w:rPr>
          <w:rFonts w:ascii="Book Antiqua" w:hAnsi="Book Antiqua" w:cs="Times New Roman"/>
          <w:sz w:val="24"/>
          <w:szCs w:val="24"/>
          <w:lang w:bidi="en-US"/>
        </w:rPr>
        <w:t>that have evaluated</w:t>
      </w:r>
      <w:r w:rsidR="00E717BF" w:rsidRPr="00964539">
        <w:rPr>
          <w:rFonts w:ascii="Book Antiqua" w:hAnsi="Book Antiqua" w:cs="Times New Roman"/>
          <w:sz w:val="24"/>
          <w:szCs w:val="24"/>
          <w:lang w:bidi="en-US"/>
        </w:rPr>
        <w:t xml:space="preserve"> </w:t>
      </w:r>
      <w:r w:rsidR="001624D0" w:rsidRPr="00964539">
        <w:rPr>
          <w:rFonts w:ascii="Book Antiqua" w:hAnsi="Book Antiqua" w:cs="Times New Roman"/>
          <w:sz w:val="24"/>
          <w:szCs w:val="24"/>
          <w:lang w:bidi="en-US"/>
        </w:rPr>
        <w:t xml:space="preserve">the </w:t>
      </w:r>
      <w:r w:rsidR="00E717BF" w:rsidRPr="00964539">
        <w:rPr>
          <w:rFonts w:ascii="Book Antiqua" w:hAnsi="Book Antiqua" w:cs="Times New Roman"/>
          <w:sz w:val="24"/>
          <w:szCs w:val="24"/>
          <w:lang w:bidi="en-US"/>
        </w:rPr>
        <w:t>selecti</w:t>
      </w:r>
      <w:r w:rsidR="001624D0" w:rsidRPr="00964539">
        <w:rPr>
          <w:rFonts w:ascii="Book Antiqua" w:hAnsi="Book Antiqua" w:cs="Times New Roman"/>
          <w:sz w:val="24"/>
          <w:szCs w:val="24"/>
          <w:lang w:bidi="en-US"/>
        </w:rPr>
        <w:t>on of</w:t>
      </w:r>
      <w:r w:rsidR="00E717BF" w:rsidRPr="00964539">
        <w:rPr>
          <w:rFonts w:ascii="Book Antiqua" w:hAnsi="Book Antiqua" w:cs="Times New Roman"/>
          <w:sz w:val="24"/>
          <w:szCs w:val="24"/>
          <w:lang w:bidi="en-US"/>
        </w:rPr>
        <w:t xml:space="preserve"> a procedure or device for EUS-FNA have assessed factors that affect diagnostic power (</w:t>
      </w:r>
      <w:r w:rsidR="00D133AD" w:rsidRPr="00964539">
        <w:rPr>
          <w:rFonts w:ascii="Book Antiqua" w:hAnsi="Book Antiqua" w:cs="Times New Roman"/>
          <w:sz w:val="24"/>
          <w:szCs w:val="24"/>
          <w:lang w:bidi="en-US"/>
        </w:rPr>
        <w:t>T</w:t>
      </w:r>
      <w:r w:rsidR="00E717BF" w:rsidRPr="00964539">
        <w:rPr>
          <w:rFonts w:ascii="Book Antiqua" w:hAnsi="Book Antiqua" w:cs="Times New Roman"/>
          <w:sz w:val="24"/>
          <w:szCs w:val="24"/>
          <w:lang w:bidi="en-US"/>
        </w:rPr>
        <w:t xml:space="preserve">able </w:t>
      </w:r>
      <w:r w:rsidR="00D133AD" w:rsidRPr="00964539">
        <w:rPr>
          <w:rFonts w:ascii="Book Antiqua" w:hAnsi="Book Antiqua" w:cs="Times New Roman"/>
          <w:sz w:val="24"/>
          <w:szCs w:val="24"/>
          <w:lang w:bidi="en-US"/>
        </w:rPr>
        <w:t>2</w:t>
      </w:r>
      <w:r w:rsidR="00E717BF" w:rsidRPr="00964539">
        <w:rPr>
          <w:rFonts w:ascii="Book Antiqua" w:hAnsi="Book Antiqua" w:cs="Times New Roman"/>
          <w:sz w:val="24"/>
          <w:szCs w:val="24"/>
          <w:lang w:bidi="en-US"/>
        </w:rPr>
        <w:t>).</w:t>
      </w:r>
      <w:bookmarkEnd w:id="237"/>
      <w:r w:rsidR="00E717BF" w:rsidRPr="00964539">
        <w:rPr>
          <w:rFonts w:ascii="Book Antiqua" w:hAnsi="Book Antiqua" w:cs="Times New Roman"/>
          <w:sz w:val="24"/>
          <w:szCs w:val="24"/>
          <w:lang w:bidi="en-US"/>
        </w:rPr>
        <w:t xml:space="preserve"> More specifically, it has been reported that regarding scopes, a cap-attached forward-viewing echoendoscope is useful for EUS-FNA </w:t>
      </w:r>
      <w:ins w:id="238" w:author="jrw" w:date="2019-07-09T16:37:00Z">
        <w:r w:rsidR="00594E6B">
          <w:rPr>
            <w:rFonts w:ascii="Book Antiqua" w:hAnsi="Book Antiqua" w:cs="Times New Roman"/>
            <w:sz w:val="24"/>
            <w:szCs w:val="24"/>
            <w:lang w:bidi="en-US"/>
          </w:rPr>
          <w:t>of</w:t>
        </w:r>
      </w:ins>
      <w:del w:id="239" w:author="jrw" w:date="2019-07-09T16:37:00Z">
        <w:r w:rsidR="00E717BF" w:rsidRPr="00964539" w:rsidDel="00594E6B">
          <w:rPr>
            <w:rFonts w:ascii="Book Antiqua" w:hAnsi="Book Antiqua" w:cs="Times New Roman"/>
            <w:sz w:val="24"/>
            <w:szCs w:val="24"/>
            <w:lang w:bidi="en-US"/>
          </w:rPr>
          <w:delText>for</w:delText>
        </w:r>
      </w:del>
      <w:r w:rsidR="00E717BF" w:rsidRPr="00964539">
        <w:rPr>
          <w:rFonts w:ascii="Book Antiqua" w:hAnsi="Book Antiqua" w:cs="Times New Roman"/>
          <w:sz w:val="24"/>
          <w:szCs w:val="24"/>
          <w:lang w:bidi="en-US"/>
        </w:rPr>
        <w:t xml:space="preserve"> small </w:t>
      </w:r>
      <w:proofErr w:type="gramStart"/>
      <w:r w:rsidR="001E4478" w:rsidRPr="00964539">
        <w:rPr>
          <w:rFonts w:ascii="Book Antiqua" w:hAnsi="Book Antiqua" w:cs="Times New Roman"/>
          <w:sz w:val="24"/>
          <w:szCs w:val="24"/>
          <w:lang w:bidi="en-US"/>
        </w:rPr>
        <w:t>SEL</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5]</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R</w:t>
      </w:r>
      <w:r w:rsidR="00E717BF" w:rsidRPr="00964539">
        <w:rPr>
          <w:rFonts w:ascii="Book Antiqua" w:hAnsi="Book Antiqua" w:cs="Times New Roman"/>
          <w:sz w:val="24"/>
          <w:szCs w:val="24"/>
          <w:lang w:bidi="en-US"/>
        </w:rPr>
        <w:t>egarding needle diameter and the stylet, the presence or absence of a style</w:t>
      </w:r>
      <w:ins w:id="240" w:author="jrw" w:date="2019-07-09T16:37:00Z">
        <w:r w:rsidR="00594E6B">
          <w:rPr>
            <w:rFonts w:ascii="Book Antiqua" w:hAnsi="Book Antiqua" w:cs="Times New Roman"/>
            <w:sz w:val="24"/>
            <w:szCs w:val="24"/>
            <w:lang w:bidi="en-US"/>
          </w:rPr>
          <w:t>t</w:t>
        </w:r>
      </w:ins>
      <w:r w:rsidR="00E717BF" w:rsidRPr="00964539">
        <w:rPr>
          <w:rFonts w:ascii="Book Antiqua" w:hAnsi="Book Antiqua" w:cs="Times New Roman"/>
          <w:sz w:val="24"/>
          <w:szCs w:val="24"/>
          <w:lang w:bidi="en-US"/>
        </w:rPr>
        <w:t xml:space="preserve"> has no impact on the diagnostic power of EUS-</w:t>
      </w:r>
      <w:proofErr w:type="gramStart"/>
      <w:r w:rsidR="00E717BF" w:rsidRPr="00964539">
        <w:rPr>
          <w:rFonts w:ascii="Book Antiqua" w:hAnsi="Book Antiqua" w:cs="Times New Roman"/>
          <w:sz w:val="24"/>
          <w:szCs w:val="24"/>
          <w:lang w:bidi="en-US"/>
        </w:rPr>
        <w:t>FNA</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6]</w:t>
      </w:r>
      <w:r w:rsidR="00E717BF" w:rsidRPr="00964539">
        <w:rPr>
          <w:rFonts w:ascii="Book Antiqua" w:hAnsi="Book Antiqua" w:cs="Times New Roman"/>
          <w:sz w:val="24"/>
          <w:szCs w:val="24"/>
          <w:lang w:bidi="en-US"/>
        </w:rPr>
        <w:t>; where no stylet is present, a 22</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G needle and 25</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G needle have equivalent diagnostic power</w:t>
      </w:r>
      <w:del w:id="241" w:author="jrw" w:date="2019-07-09T18:41:00Z">
        <w:r w:rsidR="00E717BF" w:rsidRPr="00964539" w:rsidDel="00181F9A">
          <w:rPr>
            <w:rFonts w:ascii="Book Antiqua" w:hAnsi="Book Antiqua" w:cs="Times New Roman"/>
            <w:sz w:val="24"/>
            <w:szCs w:val="24"/>
            <w:lang w:bidi="en-US"/>
          </w:rPr>
          <w:delText>s</w:delText>
        </w:r>
      </w:del>
      <w:r w:rsidR="00E717BF" w:rsidRPr="00964539">
        <w:rPr>
          <w:rFonts w:ascii="Book Antiqua" w:hAnsi="Book Antiqua" w:cs="Times New Roman"/>
          <w:sz w:val="24"/>
          <w:szCs w:val="24"/>
          <w:vertAlign w:val="superscript"/>
          <w:lang w:bidi="en-US"/>
        </w:rPr>
        <w:t>[7]</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 xml:space="preserve"> </w:t>
      </w:r>
      <w:ins w:id="242" w:author="jrw" w:date="2019-07-09T16:38:00Z">
        <w:r w:rsidR="00594E6B">
          <w:rPr>
            <w:rFonts w:ascii="Book Antiqua" w:hAnsi="Book Antiqua" w:cs="Times New Roman"/>
            <w:sz w:val="24"/>
            <w:szCs w:val="24"/>
            <w:lang w:bidi="en-US"/>
          </w:rPr>
          <w:t>A</w:t>
        </w:r>
      </w:ins>
      <w:del w:id="243" w:author="jrw" w:date="2019-07-09T16:38:00Z">
        <w:r w:rsidRPr="00964539" w:rsidDel="00594E6B">
          <w:rPr>
            <w:rFonts w:ascii="Book Antiqua" w:hAnsi="Book Antiqua" w:cs="Times New Roman"/>
            <w:sz w:val="24"/>
            <w:szCs w:val="24"/>
            <w:lang w:bidi="en-US"/>
          </w:rPr>
          <w:delText>I</w:delText>
        </w:r>
        <w:r w:rsidR="00E717BF" w:rsidRPr="00964539" w:rsidDel="00594E6B">
          <w:rPr>
            <w:rFonts w:ascii="Book Antiqua" w:hAnsi="Book Antiqua" w:cs="Times New Roman"/>
            <w:sz w:val="24"/>
            <w:szCs w:val="24"/>
            <w:lang w:bidi="en-US"/>
          </w:rPr>
          <w:delText>nvestigation by</w:delText>
        </w:r>
      </w:del>
      <w:r w:rsidR="00E717BF" w:rsidRPr="00964539">
        <w:rPr>
          <w:rFonts w:ascii="Book Antiqua" w:hAnsi="Book Antiqua" w:cs="Times New Roman"/>
          <w:sz w:val="24"/>
          <w:szCs w:val="24"/>
          <w:lang w:bidi="en-US"/>
        </w:rPr>
        <w:t xml:space="preserve"> meta-analysis showed that 25</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G needles have significantly better sensitivity for pancreatic tumors than 22</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G needles</w:t>
      </w:r>
      <w:r w:rsidR="00E717BF" w:rsidRPr="00964539">
        <w:rPr>
          <w:rFonts w:ascii="Book Antiqua" w:hAnsi="Book Antiqua" w:cs="Times New Roman"/>
          <w:sz w:val="24"/>
          <w:szCs w:val="24"/>
          <w:vertAlign w:val="superscript"/>
          <w:lang w:bidi="en-US"/>
        </w:rPr>
        <w:t>[8]</w:t>
      </w:r>
      <w:r w:rsidR="00E717BF" w:rsidRPr="00964539">
        <w:rPr>
          <w:rFonts w:ascii="Book Antiqua" w:hAnsi="Book Antiqua" w:cs="Times New Roman"/>
          <w:sz w:val="24"/>
          <w:szCs w:val="24"/>
          <w:lang w:bidi="en-US"/>
        </w:rPr>
        <w:t xml:space="preserve"> and 19</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 xml:space="preserve">G needles have a significantly better </w:t>
      </w:r>
      <w:del w:id="244" w:author="jrw" w:date="2019-07-09T18:42:00Z">
        <w:r w:rsidR="00E717BF" w:rsidRPr="00964539" w:rsidDel="00181F9A">
          <w:rPr>
            <w:rFonts w:ascii="Book Antiqua" w:hAnsi="Book Antiqua" w:cs="Times New Roman"/>
            <w:sz w:val="24"/>
            <w:szCs w:val="24"/>
            <w:lang w:bidi="en-US"/>
          </w:rPr>
          <w:delText xml:space="preserve">rate of </w:delText>
        </w:r>
        <w:r w:rsidRPr="00964539" w:rsidDel="00181F9A">
          <w:rPr>
            <w:rFonts w:ascii="Book Antiqua" w:hAnsi="Book Antiqua" w:cs="Times New Roman"/>
            <w:sz w:val="24"/>
            <w:szCs w:val="24"/>
            <w:lang w:bidi="en-US"/>
          </w:rPr>
          <w:delText xml:space="preserve">a </w:delText>
        </w:r>
      </w:del>
      <w:r w:rsidR="00E717BF" w:rsidRPr="00964539">
        <w:rPr>
          <w:rFonts w:ascii="Book Antiqua" w:hAnsi="Book Antiqua" w:cs="Times New Roman"/>
          <w:sz w:val="24"/>
          <w:szCs w:val="24"/>
          <w:lang w:bidi="en-US"/>
        </w:rPr>
        <w:t>correct diagnos</w:t>
      </w:r>
      <w:ins w:id="245" w:author="jrw" w:date="2019-07-09T16:38:00Z">
        <w:r w:rsidR="00594E6B">
          <w:rPr>
            <w:rFonts w:ascii="Book Antiqua" w:hAnsi="Book Antiqua" w:cs="Times New Roman"/>
            <w:sz w:val="24"/>
            <w:szCs w:val="24"/>
            <w:lang w:bidi="en-US"/>
          </w:rPr>
          <w:t>tic rate</w:t>
        </w:r>
      </w:ins>
      <w:del w:id="246" w:author="jrw" w:date="2019-07-09T16:38:00Z">
        <w:r w:rsidR="00E717BF" w:rsidRPr="00964539" w:rsidDel="00594E6B">
          <w:rPr>
            <w:rFonts w:ascii="Book Antiqua" w:hAnsi="Book Antiqua" w:cs="Times New Roman"/>
            <w:sz w:val="24"/>
            <w:szCs w:val="24"/>
            <w:lang w:bidi="en-US"/>
          </w:rPr>
          <w:delText>is</w:delText>
        </w:r>
      </w:del>
      <w:r w:rsidR="00E717BF" w:rsidRPr="00964539">
        <w:rPr>
          <w:rFonts w:ascii="Book Antiqua" w:hAnsi="Book Antiqua" w:cs="Times New Roman"/>
          <w:sz w:val="24"/>
          <w:szCs w:val="24"/>
          <w:lang w:bidi="en-US"/>
        </w:rPr>
        <w:t xml:space="preserve"> for pancreatic tumors than 22</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G needles</w:t>
      </w:r>
      <w:r w:rsidR="00E717BF" w:rsidRPr="00964539">
        <w:rPr>
          <w:rFonts w:ascii="Book Antiqua" w:hAnsi="Book Antiqua" w:cs="Times New Roman"/>
          <w:sz w:val="24"/>
          <w:szCs w:val="24"/>
          <w:vertAlign w:val="superscript"/>
          <w:lang w:bidi="en-US"/>
        </w:rPr>
        <w:t>[9]</w:t>
      </w:r>
      <w:r w:rsidR="00E717BF" w:rsidRPr="00964539">
        <w:rPr>
          <w:rFonts w:ascii="Book Antiqua" w:hAnsi="Book Antiqua" w:cs="Times New Roman"/>
          <w:sz w:val="24"/>
          <w:szCs w:val="24"/>
          <w:lang w:bidi="en-US"/>
        </w:rPr>
        <w:t xml:space="preserve">. In terms of the shape of the needle tip, </w:t>
      </w:r>
      <w:r w:rsidRPr="00964539">
        <w:rPr>
          <w:rFonts w:ascii="Book Antiqua" w:hAnsi="Book Antiqua" w:cs="Times New Roman"/>
          <w:sz w:val="24"/>
          <w:szCs w:val="24"/>
          <w:lang w:bidi="en-US"/>
        </w:rPr>
        <w:t xml:space="preserve">one </w:t>
      </w:r>
      <w:r w:rsidR="00E717BF" w:rsidRPr="00964539">
        <w:rPr>
          <w:rFonts w:ascii="Book Antiqua" w:hAnsi="Book Antiqua" w:cs="Times New Roman"/>
          <w:sz w:val="24"/>
          <w:szCs w:val="24"/>
          <w:lang w:bidi="en-US"/>
        </w:rPr>
        <w:t xml:space="preserve">meta-analysis has reportedly shown that the number of punctures is reduced </w:t>
      </w:r>
      <w:del w:id="247" w:author="jrw" w:date="2019-07-09T16:39:00Z">
        <w:r w:rsidR="00E717BF" w:rsidRPr="00964539" w:rsidDel="00594E6B">
          <w:rPr>
            <w:rFonts w:ascii="Book Antiqua" w:hAnsi="Book Antiqua" w:cs="Times New Roman"/>
            <w:sz w:val="24"/>
            <w:szCs w:val="24"/>
            <w:lang w:bidi="en-US"/>
          </w:rPr>
          <w:delText xml:space="preserve">by </w:delText>
        </w:r>
      </w:del>
      <w:r w:rsidR="00E717BF" w:rsidRPr="00964539">
        <w:rPr>
          <w:rFonts w:ascii="Book Antiqua" w:hAnsi="Book Antiqua" w:cs="Times New Roman"/>
          <w:sz w:val="24"/>
          <w:szCs w:val="24"/>
          <w:lang w:bidi="en-US"/>
        </w:rPr>
        <w:t xml:space="preserve">using puncture needles with a side </w:t>
      </w:r>
      <w:proofErr w:type="gramStart"/>
      <w:r w:rsidR="00E717BF" w:rsidRPr="00964539">
        <w:rPr>
          <w:rFonts w:ascii="Book Antiqua" w:hAnsi="Book Antiqua" w:cs="Times New Roman"/>
          <w:sz w:val="24"/>
          <w:szCs w:val="24"/>
          <w:lang w:bidi="en-US"/>
        </w:rPr>
        <w:t>hole</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10]</w:t>
      </w:r>
      <w:r w:rsidR="00E717BF" w:rsidRPr="00964539">
        <w:rPr>
          <w:rFonts w:ascii="Book Antiqua" w:hAnsi="Book Antiqua" w:cs="Times New Roman"/>
          <w:sz w:val="24"/>
          <w:szCs w:val="24"/>
          <w:lang w:bidi="en-US"/>
        </w:rPr>
        <w:t xml:space="preserve"> and that </w:t>
      </w:r>
      <w:r w:rsidR="001E4478" w:rsidRPr="00964539">
        <w:rPr>
          <w:rFonts w:ascii="Book Antiqua" w:hAnsi="Book Antiqua" w:cs="Times New Roman"/>
          <w:sz w:val="24"/>
          <w:szCs w:val="24"/>
          <w:lang w:bidi="en-US"/>
        </w:rPr>
        <w:t>EUS-guided through-the-needle forceps biopsy</w:t>
      </w:r>
      <w:r w:rsidR="00E717BF" w:rsidRPr="00964539">
        <w:rPr>
          <w:rFonts w:ascii="Book Antiqua" w:hAnsi="Book Antiqua" w:cs="Times New Roman"/>
          <w:sz w:val="24"/>
          <w:szCs w:val="24"/>
          <w:lang w:bidi="en-US"/>
        </w:rPr>
        <w:t xml:space="preserve"> is useful</w:t>
      </w:r>
      <w:r w:rsidR="00E717BF" w:rsidRPr="00964539">
        <w:rPr>
          <w:rFonts w:ascii="Book Antiqua" w:hAnsi="Book Antiqua" w:cs="Times New Roman"/>
          <w:sz w:val="24"/>
          <w:szCs w:val="24"/>
          <w:vertAlign w:val="superscript"/>
          <w:lang w:bidi="en-US"/>
        </w:rPr>
        <w:t>[11]</w:t>
      </w:r>
      <w:r w:rsidR="00E717BF" w:rsidRPr="00964539">
        <w:rPr>
          <w:rFonts w:ascii="Book Antiqua" w:hAnsi="Book Antiqua" w:cs="Times New Roman"/>
          <w:sz w:val="24"/>
          <w:szCs w:val="24"/>
          <w:lang w:bidi="en-US"/>
        </w:rPr>
        <w:t xml:space="preserve">. </w:t>
      </w:r>
      <w:ins w:id="248" w:author="jrw" w:date="2019-07-09T16:39:00Z">
        <w:r w:rsidR="00594E6B">
          <w:rPr>
            <w:rFonts w:ascii="Book Antiqua" w:hAnsi="Book Antiqua" w:cs="Times New Roman"/>
            <w:sz w:val="24"/>
            <w:szCs w:val="24"/>
            <w:lang w:bidi="en-US"/>
          </w:rPr>
          <w:t>With regard to</w:t>
        </w:r>
      </w:ins>
      <w:del w:id="249" w:author="jrw" w:date="2019-07-09T16:39:00Z">
        <w:r w:rsidR="00E717BF" w:rsidRPr="00964539" w:rsidDel="00594E6B">
          <w:rPr>
            <w:rFonts w:ascii="Book Antiqua" w:hAnsi="Book Antiqua" w:cs="Times New Roman"/>
            <w:sz w:val="24"/>
            <w:szCs w:val="24"/>
            <w:lang w:bidi="en-US"/>
          </w:rPr>
          <w:delText>For</w:delText>
        </w:r>
      </w:del>
      <w:r w:rsidR="00E717BF" w:rsidRPr="00964539">
        <w:rPr>
          <w:rFonts w:ascii="Book Antiqua" w:hAnsi="Book Antiqua" w:cs="Times New Roman"/>
          <w:sz w:val="24"/>
          <w:szCs w:val="24"/>
          <w:lang w:bidi="en-US"/>
        </w:rPr>
        <w:t xml:space="preserve"> the method of aspiration, there are some scattered reports </w:t>
      </w:r>
      <w:ins w:id="250" w:author="jrw" w:date="2019-07-09T16:40:00Z">
        <w:r w:rsidR="00594E6B">
          <w:rPr>
            <w:rFonts w:ascii="Book Antiqua" w:hAnsi="Book Antiqua" w:cs="Times New Roman"/>
            <w:sz w:val="24"/>
            <w:szCs w:val="24"/>
            <w:lang w:bidi="en-US"/>
          </w:rPr>
          <w:t>on</w:t>
        </w:r>
      </w:ins>
      <w:del w:id="251" w:author="jrw" w:date="2019-07-09T16:40:00Z">
        <w:r w:rsidR="00E717BF" w:rsidRPr="00964539" w:rsidDel="00594E6B">
          <w:rPr>
            <w:rFonts w:ascii="Book Antiqua" w:hAnsi="Book Antiqua" w:cs="Times New Roman"/>
            <w:sz w:val="24"/>
            <w:szCs w:val="24"/>
            <w:lang w:bidi="en-US"/>
          </w:rPr>
          <w:delText>regarding</w:delText>
        </w:r>
      </w:del>
      <w:r w:rsidR="00E717BF" w:rsidRPr="00964539">
        <w:rPr>
          <w:rFonts w:ascii="Book Antiqua" w:hAnsi="Book Antiqua" w:cs="Times New Roman"/>
          <w:sz w:val="24"/>
          <w:szCs w:val="24"/>
          <w:lang w:bidi="en-US"/>
        </w:rPr>
        <w:t xml:space="preserve"> pancreatic tumors, where wet </w:t>
      </w:r>
      <w:proofErr w:type="gramStart"/>
      <w:r w:rsidR="00E717BF" w:rsidRPr="00964539">
        <w:rPr>
          <w:rFonts w:ascii="Book Antiqua" w:hAnsi="Book Antiqua" w:cs="Times New Roman"/>
          <w:sz w:val="24"/>
          <w:szCs w:val="24"/>
          <w:lang w:bidi="en-US"/>
        </w:rPr>
        <w:t>suction</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12]</w:t>
      </w:r>
      <w:r w:rsidR="00E717BF" w:rsidRPr="00964539">
        <w:rPr>
          <w:rFonts w:ascii="Book Antiqua" w:hAnsi="Book Antiqua" w:cs="Times New Roman"/>
          <w:sz w:val="24"/>
          <w:szCs w:val="24"/>
          <w:lang w:bidi="en-US"/>
        </w:rPr>
        <w:t xml:space="preserve"> and </w:t>
      </w:r>
      <w:r w:rsidR="00B30D47" w:rsidRPr="00964539">
        <w:rPr>
          <w:rFonts w:ascii="Book Antiqua" w:hAnsi="Book Antiqua" w:cs="Times New Roman"/>
          <w:sz w:val="24"/>
          <w:szCs w:val="24"/>
          <w:lang w:bidi="en-US"/>
        </w:rPr>
        <w:t xml:space="preserve">a </w:t>
      </w:r>
      <w:r w:rsidR="00E717BF" w:rsidRPr="00964539">
        <w:rPr>
          <w:rFonts w:ascii="Book Antiqua" w:hAnsi="Book Antiqua" w:cs="Times New Roman"/>
          <w:sz w:val="24"/>
          <w:szCs w:val="24"/>
          <w:lang w:bidi="en-US"/>
        </w:rPr>
        <w:t>high negative pressure provided improved cellularity compared to the typical methods</w:t>
      </w:r>
      <w:r w:rsidR="00E717BF" w:rsidRPr="00964539">
        <w:rPr>
          <w:rFonts w:ascii="Book Antiqua" w:hAnsi="Book Antiqua" w:cs="Times New Roman"/>
          <w:sz w:val="24"/>
          <w:szCs w:val="24"/>
          <w:vertAlign w:val="superscript"/>
          <w:lang w:bidi="en-US"/>
        </w:rPr>
        <w:t>[13]</w:t>
      </w:r>
      <w:r w:rsidR="00E717BF" w:rsidRPr="00964539">
        <w:rPr>
          <w:rFonts w:ascii="Book Antiqua" w:hAnsi="Book Antiqua" w:cs="Times New Roman"/>
          <w:sz w:val="24"/>
          <w:szCs w:val="24"/>
          <w:lang w:bidi="en-US"/>
        </w:rPr>
        <w:t>. It has also been reported that there is no difference between the stylet slow-pull and standard suction</w:t>
      </w:r>
      <w:r w:rsidR="00B30D47" w:rsidRPr="00964539">
        <w:rPr>
          <w:rFonts w:ascii="Book Antiqua" w:hAnsi="Book Antiqua" w:cs="Times New Roman"/>
          <w:sz w:val="24"/>
          <w:szCs w:val="24"/>
          <w:lang w:bidi="en-US"/>
        </w:rPr>
        <w:t xml:space="preserve"> in diagnostic </w:t>
      </w:r>
      <w:proofErr w:type="gramStart"/>
      <w:r w:rsidR="00B30D47" w:rsidRPr="00964539">
        <w:rPr>
          <w:rFonts w:ascii="Book Antiqua" w:hAnsi="Book Antiqua" w:cs="Times New Roman"/>
          <w:sz w:val="24"/>
          <w:szCs w:val="24"/>
          <w:lang w:bidi="en-US"/>
        </w:rPr>
        <w:t>power</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14]</w:t>
      </w:r>
      <w:r w:rsidR="00E717BF" w:rsidRPr="00964539">
        <w:rPr>
          <w:rFonts w:ascii="Book Antiqua" w:hAnsi="Book Antiqua" w:cs="Times New Roman"/>
          <w:sz w:val="24"/>
          <w:szCs w:val="24"/>
          <w:lang w:bidi="en-US"/>
        </w:rPr>
        <w:t xml:space="preserve">. Reports on puncture methods have stated that fanning lowers the number of </w:t>
      </w:r>
      <w:proofErr w:type="gramStart"/>
      <w:r w:rsidR="00E717BF" w:rsidRPr="00964539">
        <w:rPr>
          <w:rFonts w:ascii="Book Antiqua" w:hAnsi="Book Antiqua" w:cs="Times New Roman"/>
          <w:sz w:val="24"/>
          <w:szCs w:val="24"/>
          <w:lang w:bidi="en-US"/>
        </w:rPr>
        <w:t>punctures</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15]</w:t>
      </w:r>
      <w:r w:rsidR="00E717BF" w:rsidRPr="00964539">
        <w:rPr>
          <w:rFonts w:ascii="Book Antiqua" w:hAnsi="Book Antiqua" w:cs="Times New Roman"/>
          <w:sz w:val="24"/>
          <w:szCs w:val="24"/>
          <w:lang w:bidi="en-US"/>
        </w:rPr>
        <w:t>, and that</w:t>
      </w:r>
      <w:r w:rsidR="00665699" w:rsidRPr="00964539">
        <w:rPr>
          <w:rFonts w:ascii="Book Antiqua" w:hAnsi="Book Antiqua" w:cs="Times New Roman"/>
          <w:sz w:val="24"/>
          <w:szCs w:val="24"/>
          <w:lang w:bidi="en-US"/>
        </w:rPr>
        <w:t xml:space="preserve"> the</w:t>
      </w:r>
      <w:r w:rsidR="00E717BF" w:rsidRPr="00964539">
        <w:rPr>
          <w:rFonts w:ascii="Book Antiqua" w:hAnsi="Book Antiqua" w:cs="Times New Roman"/>
          <w:sz w:val="24"/>
          <w:szCs w:val="24"/>
          <w:lang w:bidi="en-US"/>
        </w:rPr>
        <w:t xml:space="preserve"> door-knock</w:t>
      </w:r>
      <w:r w:rsidR="00665699" w:rsidRPr="00964539">
        <w:rPr>
          <w:rFonts w:ascii="Book Antiqua" w:hAnsi="Book Antiqua" w:cs="Times New Roman"/>
          <w:sz w:val="24"/>
          <w:szCs w:val="24"/>
          <w:lang w:bidi="en-US"/>
        </w:rPr>
        <w:t xml:space="preserve"> technique</w:t>
      </w:r>
      <w:r w:rsidR="00E717BF" w:rsidRPr="00964539">
        <w:rPr>
          <w:rFonts w:ascii="Book Antiqua" w:hAnsi="Book Antiqua" w:cs="Times New Roman"/>
          <w:sz w:val="24"/>
          <w:szCs w:val="24"/>
          <w:lang w:bidi="en-US"/>
        </w:rPr>
        <w:t xml:space="preserve"> yields improved cellularity in </w:t>
      </w:r>
      <w:proofErr w:type="spellStart"/>
      <w:r w:rsidR="00E717BF" w:rsidRPr="00964539">
        <w:rPr>
          <w:rFonts w:ascii="Book Antiqua" w:hAnsi="Book Antiqua" w:cs="Times New Roman"/>
          <w:sz w:val="24"/>
          <w:szCs w:val="24"/>
          <w:lang w:bidi="en-US"/>
        </w:rPr>
        <w:t>transgastric</w:t>
      </w:r>
      <w:proofErr w:type="spellEnd"/>
      <w:r w:rsidR="00E717BF" w:rsidRPr="00964539">
        <w:rPr>
          <w:rFonts w:ascii="Book Antiqua" w:hAnsi="Book Antiqua" w:cs="Times New Roman"/>
          <w:sz w:val="24"/>
          <w:szCs w:val="24"/>
          <w:lang w:bidi="en-US"/>
        </w:rPr>
        <w:t xml:space="preserve"> punctures when compared to the typical methods</w:t>
      </w:r>
      <w:r w:rsidR="00E717BF" w:rsidRPr="00964539">
        <w:rPr>
          <w:rFonts w:ascii="Book Antiqua" w:hAnsi="Book Antiqua" w:cs="Times New Roman"/>
          <w:sz w:val="24"/>
          <w:szCs w:val="24"/>
          <w:vertAlign w:val="superscript"/>
          <w:lang w:bidi="en-US"/>
        </w:rPr>
        <w:t>[16]</w:t>
      </w:r>
      <w:r w:rsidR="00E717BF" w:rsidRPr="00964539">
        <w:rPr>
          <w:rFonts w:ascii="Book Antiqua" w:hAnsi="Book Antiqua" w:cs="Times New Roman"/>
          <w:sz w:val="24"/>
          <w:szCs w:val="24"/>
          <w:lang w:bidi="en-US"/>
        </w:rPr>
        <w:t xml:space="preserve">. </w:t>
      </w:r>
      <w:bookmarkStart w:id="252" w:name="_Hlk4033198"/>
      <w:r w:rsidR="00E717BF" w:rsidRPr="00964539">
        <w:rPr>
          <w:rFonts w:ascii="Book Antiqua" w:hAnsi="Book Antiqua" w:cs="Times New Roman"/>
          <w:sz w:val="24"/>
          <w:szCs w:val="24"/>
          <w:lang w:bidi="en-US"/>
        </w:rPr>
        <w:lastRenderedPageBreak/>
        <w:t xml:space="preserve">Regarding post-puncture treatment, it has also been reported </w:t>
      </w:r>
      <w:ins w:id="253" w:author="jrw" w:date="2019-07-09T16:41:00Z">
        <w:r w:rsidR="002B0AA2">
          <w:rPr>
            <w:rFonts w:ascii="Book Antiqua" w:hAnsi="Book Antiqua" w:cs="Times New Roman"/>
            <w:sz w:val="24"/>
            <w:szCs w:val="24"/>
            <w:lang w:bidi="en-US"/>
          </w:rPr>
          <w:t xml:space="preserve">in a meta-analysis </w:t>
        </w:r>
      </w:ins>
      <w:r w:rsidR="00E717BF" w:rsidRPr="00964539">
        <w:rPr>
          <w:rFonts w:ascii="Book Antiqua" w:hAnsi="Book Antiqua" w:cs="Times New Roman"/>
          <w:sz w:val="24"/>
          <w:szCs w:val="24"/>
          <w:lang w:bidi="en-US"/>
        </w:rPr>
        <w:t>that</w:t>
      </w:r>
      <w:r w:rsidR="007C62B5" w:rsidRPr="00964539">
        <w:rPr>
          <w:rFonts w:ascii="Book Antiqua" w:hAnsi="Book Antiqua" w:cs="Times New Roman"/>
          <w:sz w:val="24"/>
          <w:szCs w:val="24"/>
          <w:lang w:bidi="en-US"/>
        </w:rPr>
        <w:t xml:space="preserve"> </w:t>
      </w:r>
      <w:del w:id="254" w:author="jrw" w:date="2019-07-09T16:41:00Z">
        <w:r w:rsidR="007C62B5" w:rsidRPr="00964539" w:rsidDel="002B0AA2">
          <w:rPr>
            <w:rFonts w:ascii="Book Antiqua" w:hAnsi="Book Antiqua" w:cs="Times New Roman"/>
            <w:sz w:val="24"/>
            <w:szCs w:val="24"/>
            <w:lang w:bidi="en-US"/>
          </w:rPr>
          <w:delText xml:space="preserve">the </w:delText>
        </w:r>
      </w:del>
      <w:r w:rsidR="007C62B5" w:rsidRPr="00964539">
        <w:rPr>
          <w:rFonts w:ascii="Book Antiqua" w:hAnsi="Book Antiqua" w:cs="Times New Roman"/>
          <w:sz w:val="24"/>
          <w:szCs w:val="24"/>
          <w:lang w:bidi="en-US"/>
        </w:rPr>
        <w:t>rapid on-site evaluation (ROSE) was useful</w:t>
      </w:r>
      <w:del w:id="255" w:author="jrw" w:date="2019-07-09T16:41:00Z">
        <w:r w:rsidR="007C62B5" w:rsidRPr="00964539" w:rsidDel="002B0AA2">
          <w:rPr>
            <w:rFonts w:ascii="Book Antiqua" w:hAnsi="Book Antiqua" w:cs="Times New Roman"/>
            <w:sz w:val="24"/>
            <w:szCs w:val="24"/>
            <w:lang w:bidi="en-US"/>
          </w:rPr>
          <w:delText xml:space="preserve"> in an investigation by meta-analysis</w:delText>
        </w:r>
      </w:del>
      <w:r w:rsidR="007C62B5" w:rsidRPr="00964539">
        <w:rPr>
          <w:rFonts w:ascii="Book Antiqua" w:hAnsi="Book Antiqua" w:cs="Times New Roman"/>
          <w:sz w:val="24"/>
          <w:szCs w:val="24"/>
          <w:vertAlign w:val="superscript"/>
          <w:lang w:bidi="en-US"/>
        </w:rPr>
        <w:t>[17]</w:t>
      </w:r>
      <w:r w:rsidR="003F557D" w:rsidRPr="00964539">
        <w:rPr>
          <w:rFonts w:ascii="Book Antiqua" w:hAnsi="Book Antiqua" w:cs="Times New Roman"/>
          <w:sz w:val="24"/>
          <w:szCs w:val="24"/>
          <w:lang w:bidi="en-US"/>
        </w:rPr>
        <w:t>. In addition,</w:t>
      </w:r>
      <w:r w:rsidR="00E717BF" w:rsidRPr="00964539">
        <w:rPr>
          <w:rFonts w:ascii="Book Antiqua" w:hAnsi="Book Antiqua" w:cs="Times New Roman"/>
          <w:sz w:val="24"/>
          <w:szCs w:val="24"/>
          <w:lang w:bidi="en-US"/>
        </w:rPr>
        <w:t xml:space="preserve"> </w:t>
      </w:r>
      <w:r w:rsidR="007C62B5" w:rsidRPr="00964539">
        <w:rPr>
          <w:rFonts w:ascii="Book Antiqua" w:hAnsi="Book Antiqua" w:cs="Times New Roman"/>
          <w:sz w:val="24"/>
          <w:szCs w:val="24"/>
          <w:lang w:bidi="en-US"/>
        </w:rPr>
        <w:t xml:space="preserve">EUS-FNA </w:t>
      </w:r>
      <w:del w:id="256" w:author="jrw" w:date="2019-07-09T16:42:00Z">
        <w:r w:rsidR="007C62B5" w:rsidRPr="00964539" w:rsidDel="002B0AA2">
          <w:rPr>
            <w:rFonts w:ascii="Book Antiqua" w:hAnsi="Book Antiqua" w:cs="Times New Roman"/>
            <w:sz w:val="24"/>
            <w:szCs w:val="24"/>
            <w:lang w:bidi="en-US"/>
          </w:rPr>
          <w:delText xml:space="preserve">with </w:delText>
        </w:r>
      </w:del>
      <w:r w:rsidR="007C62B5" w:rsidRPr="00964539">
        <w:rPr>
          <w:rFonts w:ascii="Book Antiqua" w:hAnsi="Book Antiqua" w:cs="Times New Roman"/>
          <w:sz w:val="24"/>
          <w:szCs w:val="24"/>
          <w:lang w:bidi="en-US"/>
        </w:rPr>
        <w:t xml:space="preserve">combined </w:t>
      </w:r>
      <w:ins w:id="257" w:author="jrw" w:date="2019-07-09T16:42:00Z">
        <w:r w:rsidR="002B0AA2" w:rsidRPr="00964539">
          <w:rPr>
            <w:rFonts w:ascii="Book Antiqua" w:hAnsi="Book Antiqua" w:cs="Times New Roman"/>
            <w:sz w:val="24"/>
            <w:szCs w:val="24"/>
            <w:lang w:bidi="en-US"/>
          </w:rPr>
          <w:t xml:space="preserve">with </w:t>
        </w:r>
      </w:ins>
      <w:r w:rsidR="007C62B5" w:rsidRPr="00964539">
        <w:rPr>
          <w:rFonts w:ascii="Book Antiqua" w:hAnsi="Book Antiqua" w:cs="Times New Roman"/>
          <w:sz w:val="24"/>
          <w:szCs w:val="24"/>
          <w:lang w:bidi="en-US"/>
        </w:rPr>
        <w:t xml:space="preserve">ROSE and </w:t>
      </w:r>
      <w:r w:rsidR="00AD7BB2" w:rsidRPr="00964539">
        <w:rPr>
          <w:rFonts w:ascii="Book Antiqua" w:hAnsi="Book Antiqua" w:cs="Times New Roman"/>
          <w:sz w:val="24"/>
          <w:szCs w:val="24"/>
          <w:lang w:bidi="en-US"/>
        </w:rPr>
        <w:t>fine</w:t>
      </w:r>
      <w:ins w:id="258" w:author="jrw" w:date="2019-07-09T16:42:00Z">
        <w:r w:rsidR="002B0AA2">
          <w:rPr>
            <w:rFonts w:ascii="Book Antiqua" w:hAnsi="Book Antiqua" w:cs="Times New Roman"/>
            <w:sz w:val="24"/>
            <w:szCs w:val="24"/>
            <w:lang w:bidi="en-US"/>
          </w:rPr>
          <w:t>-</w:t>
        </w:r>
      </w:ins>
      <w:del w:id="259" w:author="jrw" w:date="2019-07-09T16:42:00Z">
        <w:r w:rsidR="00AD7BB2" w:rsidRPr="00964539" w:rsidDel="002B0AA2">
          <w:rPr>
            <w:rFonts w:ascii="Book Antiqua" w:hAnsi="Book Antiqua" w:cs="Times New Roman"/>
            <w:sz w:val="24"/>
            <w:szCs w:val="24"/>
            <w:lang w:bidi="en-US"/>
          </w:rPr>
          <w:delText xml:space="preserve"> </w:delText>
        </w:r>
      </w:del>
      <w:r w:rsidR="00AD7BB2" w:rsidRPr="00964539">
        <w:rPr>
          <w:rFonts w:ascii="Book Antiqua" w:hAnsi="Book Antiqua" w:cs="Times New Roman"/>
          <w:sz w:val="24"/>
          <w:szCs w:val="24"/>
          <w:lang w:bidi="en-US"/>
        </w:rPr>
        <w:t>needle biopsy</w:t>
      </w:r>
      <w:r w:rsidR="007C62B5" w:rsidRPr="00964539">
        <w:rPr>
          <w:rFonts w:ascii="Book Antiqua" w:hAnsi="Book Antiqua" w:cs="Times New Roman"/>
          <w:sz w:val="24"/>
          <w:szCs w:val="24"/>
          <w:lang w:bidi="en-US"/>
        </w:rPr>
        <w:t xml:space="preserve"> have equivalent diagnostic </w:t>
      </w:r>
      <w:proofErr w:type="gramStart"/>
      <w:r w:rsidR="007C62B5" w:rsidRPr="00964539">
        <w:rPr>
          <w:rFonts w:ascii="Book Antiqua" w:hAnsi="Book Antiqua" w:cs="Times New Roman"/>
          <w:sz w:val="24"/>
          <w:szCs w:val="24"/>
          <w:lang w:bidi="en-US"/>
        </w:rPr>
        <w:t>power</w:t>
      </w:r>
      <w:proofErr w:type="gramEnd"/>
      <w:del w:id="260" w:author="jrw" w:date="2019-07-09T18:43:00Z">
        <w:r w:rsidR="007C62B5" w:rsidRPr="00964539" w:rsidDel="00181F9A">
          <w:rPr>
            <w:rFonts w:ascii="Book Antiqua" w:hAnsi="Book Antiqua" w:cs="Times New Roman"/>
            <w:sz w:val="24"/>
            <w:szCs w:val="24"/>
            <w:lang w:bidi="en-US"/>
          </w:rPr>
          <w:delText>s</w:delText>
        </w:r>
      </w:del>
      <w:r w:rsidR="007C62B5" w:rsidRPr="00964539">
        <w:rPr>
          <w:rFonts w:ascii="Book Antiqua" w:hAnsi="Book Antiqua" w:cs="Times New Roman"/>
          <w:sz w:val="24"/>
          <w:szCs w:val="24"/>
          <w:vertAlign w:val="superscript"/>
          <w:lang w:bidi="en-US"/>
        </w:rPr>
        <w:t>[18]</w:t>
      </w:r>
      <w:r w:rsidR="007C62B5" w:rsidRPr="00964539">
        <w:rPr>
          <w:rFonts w:ascii="Book Antiqua" w:hAnsi="Book Antiqua" w:cs="Times New Roman"/>
          <w:sz w:val="24"/>
          <w:szCs w:val="24"/>
          <w:lang w:bidi="en-US"/>
        </w:rPr>
        <w:t>, in which macroscopic on-site quality evaluation (MOSE) is useful</w:t>
      </w:r>
      <w:r w:rsidR="007C62B5" w:rsidRPr="00964539">
        <w:rPr>
          <w:rFonts w:ascii="Book Antiqua" w:hAnsi="Book Antiqua" w:cs="Times New Roman"/>
          <w:sz w:val="24"/>
          <w:szCs w:val="24"/>
          <w:vertAlign w:val="superscript"/>
          <w:lang w:bidi="en-US"/>
        </w:rPr>
        <w:t>[19]</w:t>
      </w:r>
      <w:r w:rsidR="007C62B5" w:rsidRPr="00964539">
        <w:rPr>
          <w:rFonts w:ascii="Book Antiqua" w:hAnsi="Book Antiqua" w:cs="Times New Roman"/>
          <w:sz w:val="24"/>
          <w:szCs w:val="24"/>
          <w:lang w:bidi="en-US"/>
        </w:rPr>
        <w:t>.</w:t>
      </w:r>
      <w:bookmarkEnd w:id="252"/>
      <w:r w:rsidR="007C62B5" w:rsidRPr="00964539">
        <w:rPr>
          <w:rFonts w:ascii="Book Antiqua" w:hAnsi="Book Antiqua" w:cs="Times New Roman"/>
          <w:sz w:val="24"/>
          <w:szCs w:val="24"/>
          <w:lang w:bidi="en-US"/>
        </w:rPr>
        <w:t xml:space="preserve"> </w:t>
      </w:r>
      <w:proofErr w:type="spellStart"/>
      <w:proofErr w:type="gramStart"/>
      <w:r w:rsidR="00E717BF" w:rsidRPr="00964539">
        <w:rPr>
          <w:rFonts w:ascii="Book Antiqua" w:hAnsi="Book Antiqua" w:cs="Times New Roman"/>
          <w:sz w:val="24"/>
          <w:szCs w:val="24"/>
          <w:lang w:bidi="en-US"/>
        </w:rPr>
        <w:t>Cellvizio</w:t>
      </w:r>
      <w:proofErr w:type="spellEnd"/>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20]</w:t>
      </w:r>
      <w:r w:rsidR="00E717BF" w:rsidRPr="00964539">
        <w:rPr>
          <w:rFonts w:ascii="Book Antiqua" w:hAnsi="Book Antiqua" w:cs="Times New Roman"/>
          <w:sz w:val="24"/>
          <w:szCs w:val="24"/>
          <w:lang w:bidi="en-US"/>
        </w:rPr>
        <w:t xml:space="preserve"> and TSCI</w:t>
      </w:r>
      <w:r w:rsidR="00E717BF" w:rsidRPr="00964539">
        <w:rPr>
          <w:rFonts w:ascii="Book Antiqua" w:hAnsi="Book Antiqua" w:cs="Times New Roman"/>
          <w:sz w:val="24"/>
          <w:szCs w:val="24"/>
          <w:vertAlign w:val="superscript"/>
          <w:lang w:bidi="en-US"/>
        </w:rPr>
        <w:t>[21]</w:t>
      </w:r>
      <w:r w:rsidR="00E717BF" w:rsidRPr="00964539">
        <w:rPr>
          <w:rFonts w:ascii="Book Antiqua" w:hAnsi="Book Antiqua" w:cs="Times New Roman"/>
          <w:sz w:val="24"/>
          <w:szCs w:val="24"/>
          <w:lang w:bidi="en-US"/>
        </w:rPr>
        <w:t xml:space="preserve"> are also reportedly useful devices </w:t>
      </w:r>
      <w:r w:rsidR="003F557D" w:rsidRPr="00964539">
        <w:rPr>
          <w:rFonts w:ascii="Book Antiqua" w:hAnsi="Book Antiqua" w:cs="Times New Roman"/>
          <w:sz w:val="24"/>
          <w:szCs w:val="24"/>
          <w:lang w:bidi="en-US"/>
        </w:rPr>
        <w:t>to assist</w:t>
      </w:r>
      <w:r w:rsidR="00E717BF" w:rsidRPr="00964539">
        <w:rPr>
          <w:rFonts w:ascii="Book Antiqua" w:hAnsi="Book Antiqua" w:cs="Times New Roman"/>
          <w:sz w:val="24"/>
          <w:szCs w:val="24"/>
          <w:lang w:bidi="en-US"/>
        </w:rPr>
        <w:t xml:space="preserve"> with post-puncture treatment.</w:t>
      </w:r>
    </w:p>
    <w:p w14:paraId="7A268602" w14:textId="57382F95" w:rsidR="006C48A1" w:rsidRPr="00964539" w:rsidRDefault="008C6278"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t>More widespread use of EUS-FNA in pathological diagnos</w:t>
      </w:r>
      <w:r w:rsidR="003F557D" w:rsidRPr="00964539">
        <w:rPr>
          <w:rFonts w:ascii="Book Antiqua" w:hAnsi="Book Antiqua" w:cs="Times New Roman"/>
          <w:sz w:val="24"/>
          <w:szCs w:val="24"/>
          <w:lang w:bidi="en-US"/>
        </w:rPr>
        <w:t>e</w:t>
      </w:r>
      <w:r w:rsidRPr="00964539">
        <w:rPr>
          <w:rFonts w:ascii="Book Antiqua" w:hAnsi="Book Antiqua" w:cs="Times New Roman"/>
          <w:sz w:val="24"/>
          <w:szCs w:val="24"/>
          <w:lang w:bidi="en-US"/>
        </w:rPr>
        <w:t>s will require establishing simpler techniques that are easy</w:t>
      </w:r>
      <w:r w:rsidR="003F557D"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even for doctors with little experience with </w:t>
      </w:r>
      <w:r w:rsidR="003F557D" w:rsidRPr="00964539">
        <w:rPr>
          <w:rFonts w:ascii="Book Antiqua" w:hAnsi="Book Antiqua" w:cs="Times New Roman"/>
          <w:sz w:val="24"/>
          <w:szCs w:val="24"/>
          <w:lang w:bidi="en-US"/>
        </w:rPr>
        <w:t xml:space="preserve">such </w:t>
      </w:r>
      <w:r w:rsidRPr="00964539">
        <w:rPr>
          <w:rFonts w:ascii="Book Antiqua" w:hAnsi="Book Antiqua" w:cs="Times New Roman"/>
          <w:sz w:val="24"/>
          <w:szCs w:val="24"/>
          <w:lang w:bidi="en-US"/>
        </w:rPr>
        <w:t>cases, based on the factors that affect the diagnostic power of EUS-FNA.</w:t>
      </w:r>
    </w:p>
    <w:p w14:paraId="691F5F01" w14:textId="77777777" w:rsidR="00322182" w:rsidRPr="00964539" w:rsidRDefault="00322182" w:rsidP="006C417F">
      <w:pPr>
        <w:adjustRightInd w:val="0"/>
        <w:snapToGrid w:val="0"/>
        <w:spacing w:line="360" w:lineRule="auto"/>
        <w:rPr>
          <w:rFonts w:ascii="Book Antiqua" w:hAnsi="Book Antiqua" w:cs="Times New Roman"/>
          <w:sz w:val="24"/>
          <w:szCs w:val="24"/>
        </w:rPr>
      </w:pPr>
    </w:p>
    <w:p w14:paraId="6F0AE6D4" w14:textId="7AD96122" w:rsidR="00B5033B" w:rsidRPr="00964539" w:rsidRDefault="00223031"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INDICATIONS/CONTRA-INDICATIONS FOR EUS-FNA</w:t>
      </w:r>
    </w:p>
    <w:p w14:paraId="1046345A" w14:textId="6BCC742A" w:rsidR="00B5033B" w:rsidRPr="00964539" w:rsidRDefault="00B5033B"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 xml:space="preserve">EUS-FNA is fundamentally indicated for all diseases where collecting cells from the lesion makes it possible to </w:t>
      </w:r>
      <w:r w:rsidR="00BA6484" w:rsidRPr="00964539">
        <w:rPr>
          <w:rFonts w:ascii="Book Antiqua" w:hAnsi="Book Antiqua" w:cs="Times New Roman"/>
          <w:sz w:val="24"/>
          <w:szCs w:val="24"/>
          <w:lang w:bidi="en-US"/>
        </w:rPr>
        <w:t>determine</w:t>
      </w:r>
      <w:r w:rsidRPr="00964539">
        <w:rPr>
          <w:rFonts w:ascii="Book Antiqua" w:hAnsi="Book Antiqua" w:cs="Times New Roman"/>
          <w:sz w:val="24"/>
          <w:szCs w:val="24"/>
          <w:lang w:bidi="en-US"/>
        </w:rPr>
        <w:t xml:space="preserve"> a treatment strategy. Specific examples include </w:t>
      </w:r>
      <w:del w:id="261" w:author="jrw" w:date="2019-07-09T16:44:00Z">
        <w:r w:rsidRPr="00964539" w:rsidDel="002B0AA2">
          <w:rPr>
            <w:rFonts w:ascii="Book Antiqua" w:hAnsi="Book Antiqua" w:cs="Times New Roman"/>
            <w:sz w:val="24"/>
            <w:szCs w:val="24"/>
            <w:lang w:bidi="en-US"/>
          </w:rPr>
          <w:delText xml:space="preserve"> </w:delText>
        </w:r>
      </w:del>
      <w:r w:rsidRPr="00964539">
        <w:rPr>
          <w:rFonts w:ascii="Book Antiqua" w:hAnsi="Book Antiqua" w:cs="Times New Roman"/>
          <w:sz w:val="24"/>
          <w:szCs w:val="24"/>
          <w:lang w:bidi="en-US"/>
        </w:rPr>
        <w:t xml:space="preserve">histological evidence of cancer when chemotherapy or chemoradiotherapy is being selected, differential diagnosis of benignancy/malignancy (selecting surgery/non-surgery, selecting a surgical procedure, determining whether or not follow-up observation is possible for disease where differentiating between benignancy/malignancy is challenging), and accurate diagnosis of the degree of progression of malignant tumors (lymph node metastasis, low volume of ascites). </w:t>
      </w:r>
      <w:r w:rsidR="004D24DC" w:rsidRPr="00964539">
        <w:rPr>
          <w:rFonts w:ascii="Book Antiqua" w:hAnsi="Book Antiqua" w:cs="Times New Roman"/>
          <w:sz w:val="24"/>
          <w:szCs w:val="24"/>
          <w:lang w:bidi="en-US"/>
        </w:rPr>
        <w:t>Initially</w:t>
      </w:r>
      <w:r w:rsidRPr="00964539">
        <w:rPr>
          <w:rFonts w:ascii="Book Antiqua" w:hAnsi="Book Antiqua" w:cs="Times New Roman"/>
          <w:sz w:val="24"/>
          <w:szCs w:val="24"/>
          <w:lang w:bidi="en-US"/>
        </w:rPr>
        <w:t xml:space="preserve">, pancreatic lesions, lymph nodes, and </w:t>
      </w:r>
      <w:r w:rsidR="001E4478" w:rsidRPr="00964539">
        <w:rPr>
          <w:rFonts w:ascii="Book Antiqua" w:hAnsi="Book Antiqua" w:cs="Times New Roman"/>
          <w:sz w:val="24"/>
          <w:szCs w:val="24"/>
          <w:lang w:bidi="en-US"/>
        </w:rPr>
        <w:t>SEL</w:t>
      </w:r>
      <w:r w:rsidRPr="00964539">
        <w:rPr>
          <w:rFonts w:ascii="Book Antiqua" w:hAnsi="Book Antiqua" w:cs="Times New Roman"/>
          <w:sz w:val="24"/>
          <w:szCs w:val="24"/>
          <w:lang w:bidi="en-US"/>
        </w:rPr>
        <w:t xml:space="preserve"> were considered to be covered, but recently biliary tract disease, lung tumors, head and neck tumors, and gastrointestinal lesions where biopsy </w:t>
      </w:r>
      <w:del w:id="262" w:author="jrw" w:date="2019-07-09T16:46:00Z">
        <w:r w:rsidR="001C55F2" w:rsidRPr="00964539" w:rsidDel="002B0AA2">
          <w:rPr>
            <w:rFonts w:ascii="Book Antiqua" w:hAnsi="Book Antiqua" w:cs="Times New Roman"/>
            <w:sz w:val="24"/>
            <w:szCs w:val="24"/>
            <w:lang w:bidi="en-US"/>
          </w:rPr>
          <w:delText xml:space="preserve">by </w:delText>
        </w:r>
      </w:del>
      <w:r w:rsidR="001C55F2" w:rsidRPr="00964539">
        <w:rPr>
          <w:rFonts w:ascii="Book Antiqua" w:hAnsi="Book Antiqua" w:cs="Times New Roman"/>
          <w:sz w:val="24"/>
          <w:szCs w:val="24"/>
          <w:lang w:bidi="en-US"/>
        </w:rPr>
        <w:t xml:space="preserve">using </w:t>
      </w:r>
      <w:ins w:id="263" w:author="jrw" w:date="2019-07-09T16:46:00Z">
        <w:r w:rsidR="002B0AA2">
          <w:rPr>
            <w:rFonts w:ascii="Book Antiqua" w:hAnsi="Book Antiqua" w:cs="Times New Roman"/>
            <w:sz w:val="24"/>
            <w:szCs w:val="24"/>
            <w:lang w:bidi="en-US"/>
          </w:rPr>
          <w:t xml:space="preserve">a </w:t>
        </w:r>
      </w:ins>
      <w:r w:rsidR="001C55F2" w:rsidRPr="00964539">
        <w:rPr>
          <w:rFonts w:ascii="Book Antiqua" w:hAnsi="Book Antiqua" w:cs="Times New Roman"/>
          <w:sz w:val="24"/>
          <w:szCs w:val="24"/>
          <w:lang w:bidi="en-US"/>
        </w:rPr>
        <w:t xml:space="preserve">conventional endoscope </w:t>
      </w:r>
      <w:r w:rsidRPr="00964539">
        <w:rPr>
          <w:rFonts w:ascii="Book Antiqua" w:hAnsi="Book Antiqua" w:cs="Times New Roman"/>
          <w:sz w:val="24"/>
          <w:szCs w:val="24"/>
          <w:lang w:bidi="en-US"/>
        </w:rPr>
        <w:t>does not yield a diagnosis</w:t>
      </w:r>
      <w:ins w:id="264" w:author="jrw" w:date="2019-07-09T16:49:00Z">
        <w:r w:rsidR="002B0AA2">
          <w:rPr>
            <w:rFonts w:ascii="Book Antiqua" w:hAnsi="Book Antiqua" w:cs="Times New Roman"/>
            <w:sz w:val="24"/>
            <w:szCs w:val="24"/>
            <w:lang w:bidi="en-US"/>
          </w:rPr>
          <w:t xml:space="preserve"> have also been included</w:t>
        </w:r>
      </w:ins>
      <w:r w:rsidRPr="00964539">
        <w:rPr>
          <w:rFonts w:ascii="Book Antiqua" w:hAnsi="Book Antiqua" w:cs="Times New Roman"/>
          <w:sz w:val="24"/>
          <w:szCs w:val="24"/>
          <w:lang w:bidi="en-US"/>
        </w:rPr>
        <w:t xml:space="preserve">. Lesions 10 mm in size or </w:t>
      </w:r>
      <w:r w:rsidR="004D24DC" w:rsidRPr="00964539">
        <w:rPr>
          <w:rFonts w:ascii="Book Antiqua" w:hAnsi="Book Antiqua" w:cs="Times New Roman"/>
          <w:sz w:val="24"/>
          <w:szCs w:val="24"/>
          <w:lang w:bidi="en-US"/>
        </w:rPr>
        <w:t xml:space="preserve">less </w:t>
      </w:r>
      <w:r w:rsidRPr="00964539">
        <w:rPr>
          <w:rFonts w:ascii="Book Antiqua" w:hAnsi="Book Antiqua" w:cs="Times New Roman"/>
          <w:sz w:val="24"/>
          <w:szCs w:val="24"/>
          <w:lang w:bidi="en-US"/>
        </w:rPr>
        <w:t xml:space="preserve">have previously been regarded as posing a challenge for sample collection, but improvements in puncture needle visibility, puncture performance, and sample collection ability have recently brought about diagnostic power with </w:t>
      </w:r>
      <w:r w:rsidR="004D24DC" w:rsidRPr="00964539">
        <w:rPr>
          <w:rFonts w:ascii="Book Antiqua" w:hAnsi="Book Antiqua" w:cs="Times New Roman"/>
          <w:sz w:val="24"/>
          <w:szCs w:val="24"/>
          <w:lang w:bidi="en-US"/>
        </w:rPr>
        <w:t xml:space="preserve">a </w:t>
      </w:r>
      <w:r w:rsidRPr="00964539">
        <w:rPr>
          <w:rFonts w:ascii="Book Antiqua" w:hAnsi="Book Antiqua" w:cs="Times New Roman"/>
          <w:sz w:val="24"/>
          <w:szCs w:val="24"/>
          <w:lang w:bidi="en-US"/>
        </w:rPr>
        <w:t xml:space="preserve">sensitivity of 89.3% and </w:t>
      </w:r>
      <w:ins w:id="265" w:author="jrw" w:date="2019-07-09T16:47:00Z">
        <w:r w:rsidR="002B0AA2">
          <w:rPr>
            <w:rFonts w:ascii="Book Antiqua" w:hAnsi="Book Antiqua" w:cs="Times New Roman"/>
            <w:sz w:val="24"/>
            <w:szCs w:val="24"/>
            <w:lang w:bidi="en-US"/>
          </w:rPr>
          <w:t xml:space="preserve">a </w:t>
        </w:r>
      </w:ins>
      <w:r w:rsidRPr="00964539">
        <w:rPr>
          <w:rFonts w:ascii="Book Antiqua" w:hAnsi="Book Antiqua" w:cs="Times New Roman"/>
          <w:sz w:val="24"/>
          <w:szCs w:val="24"/>
          <w:lang w:bidi="en-US"/>
        </w:rPr>
        <w:t>correct diagnosis rate of 91.7% for pancreatic tumors</w:t>
      </w:r>
      <w:r w:rsidR="004D24DC"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where the lesion is smaller than 10 mm</w:t>
      </w:r>
      <w:r w:rsidRPr="00964539">
        <w:rPr>
          <w:rFonts w:ascii="Book Antiqua" w:hAnsi="Book Antiqua" w:cs="Times New Roman"/>
          <w:sz w:val="24"/>
          <w:szCs w:val="24"/>
          <w:vertAlign w:val="superscript"/>
          <w:lang w:bidi="en-US"/>
        </w:rPr>
        <w:t>[22]</w:t>
      </w:r>
      <w:r w:rsidRPr="00964539">
        <w:rPr>
          <w:rFonts w:ascii="Book Antiqua" w:hAnsi="Book Antiqua" w:cs="Times New Roman"/>
          <w:sz w:val="24"/>
          <w:szCs w:val="24"/>
          <w:lang w:bidi="en-US"/>
        </w:rPr>
        <w:t>.</w:t>
      </w:r>
    </w:p>
    <w:p w14:paraId="7053125F" w14:textId="7F420F04" w:rsidR="00B5033B" w:rsidRPr="00964539" w:rsidRDefault="00B5033B"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lastRenderedPageBreak/>
        <w:t>Procedural a</w:t>
      </w:r>
      <w:r w:rsidR="001C55F2" w:rsidRPr="00964539">
        <w:rPr>
          <w:rFonts w:ascii="Book Antiqua" w:hAnsi="Book Antiqua" w:cs="Times New Roman"/>
          <w:sz w:val="24"/>
          <w:szCs w:val="24"/>
          <w:lang w:bidi="en-US"/>
        </w:rPr>
        <w:t>dverse events</w:t>
      </w:r>
      <w:r w:rsidRPr="00964539">
        <w:rPr>
          <w:rFonts w:ascii="Book Antiqua" w:hAnsi="Book Antiqua" w:cs="Times New Roman"/>
          <w:sz w:val="24"/>
          <w:szCs w:val="24"/>
          <w:lang w:bidi="en-US"/>
        </w:rPr>
        <w:t xml:space="preserve"> with EUS-FNA include abdominal pain, bleeding, dissemination, pancreatitis, and infectious </w:t>
      </w:r>
      <w:proofErr w:type="gramStart"/>
      <w:r w:rsidRPr="00964539">
        <w:rPr>
          <w:rFonts w:ascii="Book Antiqua" w:hAnsi="Book Antiqua" w:cs="Times New Roman"/>
          <w:sz w:val="24"/>
          <w:szCs w:val="24"/>
          <w:lang w:bidi="en-US"/>
        </w:rPr>
        <w:t>disease</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23]</w:t>
      </w:r>
      <w:r w:rsidRPr="00964539">
        <w:rPr>
          <w:rFonts w:ascii="Book Antiqua" w:hAnsi="Book Antiqua" w:cs="Times New Roman"/>
          <w:sz w:val="24"/>
          <w:szCs w:val="24"/>
          <w:lang w:bidi="en-US"/>
        </w:rPr>
        <w:t>. Piriform sinus injur</w:t>
      </w:r>
      <w:r w:rsidR="004D24DC" w:rsidRPr="00964539">
        <w:rPr>
          <w:rFonts w:ascii="Book Antiqua" w:hAnsi="Book Antiqua" w:cs="Times New Roman"/>
          <w:sz w:val="24"/>
          <w:szCs w:val="24"/>
          <w:lang w:bidi="en-US"/>
        </w:rPr>
        <w:t>ies</w:t>
      </w:r>
      <w:r w:rsidRPr="00964539">
        <w:rPr>
          <w:rFonts w:ascii="Book Antiqua" w:hAnsi="Book Antiqua" w:cs="Times New Roman"/>
          <w:sz w:val="24"/>
          <w:szCs w:val="24"/>
          <w:lang w:bidi="en-US"/>
        </w:rPr>
        <w:t xml:space="preserve"> caused by scope insertion in </w:t>
      </w:r>
      <w:ins w:id="266" w:author="jrw" w:date="2019-07-09T16:51:00Z">
        <w:r w:rsidR="00412AF5">
          <w:rPr>
            <w:rFonts w:ascii="Book Antiqua" w:hAnsi="Book Antiqua" w:cs="Times New Roman"/>
            <w:sz w:val="24"/>
            <w:szCs w:val="24"/>
            <w:lang w:bidi="en-US"/>
          </w:rPr>
          <w:t>the</w:t>
        </w:r>
      </w:ins>
      <w:del w:id="267" w:author="jrw" w:date="2019-07-09T16:51:00Z">
        <w:r w:rsidRPr="00964539" w:rsidDel="00412AF5">
          <w:rPr>
            <w:rFonts w:ascii="Book Antiqua" w:hAnsi="Book Antiqua" w:cs="Times New Roman"/>
            <w:sz w:val="24"/>
            <w:szCs w:val="24"/>
            <w:lang w:bidi="en-US"/>
          </w:rPr>
          <w:delText>a</w:delText>
        </w:r>
      </w:del>
      <w:r w:rsidRPr="00964539">
        <w:rPr>
          <w:rFonts w:ascii="Book Antiqua" w:hAnsi="Book Antiqua" w:cs="Times New Roman"/>
          <w:sz w:val="24"/>
          <w:szCs w:val="24"/>
          <w:lang w:bidi="en-US"/>
        </w:rPr>
        <w:t xml:space="preserve"> pre-stage of EUS-FNA occur </w:t>
      </w:r>
      <w:r w:rsidR="004D24DC" w:rsidRPr="00964539">
        <w:rPr>
          <w:rFonts w:ascii="Book Antiqua" w:hAnsi="Book Antiqua" w:cs="Times New Roman"/>
          <w:sz w:val="24"/>
          <w:szCs w:val="24"/>
          <w:lang w:bidi="en-US"/>
        </w:rPr>
        <w:t>at</w:t>
      </w:r>
      <w:r w:rsidRPr="00964539">
        <w:rPr>
          <w:rFonts w:ascii="Book Antiqua" w:hAnsi="Book Antiqua" w:cs="Times New Roman"/>
          <w:sz w:val="24"/>
          <w:szCs w:val="24"/>
          <w:lang w:bidi="en-US"/>
        </w:rPr>
        <w:t xml:space="preserve"> a frequency </w:t>
      </w:r>
      <w:r w:rsidR="004D24DC" w:rsidRPr="00964539">
        <w:rPr>
          <w:rFonts w:ascii="Book Antiqua" w:hAnsi="Book Antiqua" w:cs="Times New Roman"/>
          <w:sz w:val="24"/>
          <w:szCs w:val="24"/>
          <w:lang w:bidi="en-US"/>
        </w:rPr>
        <w:t>of</w:t>
      </w:r>
      <w:r w:rsidRPr="00964539">
        <w:rPr>
          <w:rFonts w:ascii="Book Antiqua" w:hAnsi="Book Antiqua" w:cs="Times New Roman"/>
          <w:sz w:val="24"/>
          <w:szCs w:val="24"/>
          <w:lang w:bidi="en-US"/>
        </w:rPr>
        <w:t xml:space="preserve"> 0.06% (4/4894</w:t>
      </w:r>
      <w:proofErr w:type="gramStart"/>
      <w:r w:rsidRPr="00964539">
        <w:rPr>
          <w:rFonts w:ascii="Book Antiqua" w:hAnsi="Book Antiqua" w:cs="Times New Roman"/>
          <w:sz w:val="24"/>
          <w:szCs w:val="24"/>
          <w:lang w:bidi="en-US"/>
        </w:rPr>
        <w:t>)</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24]</w:t>
      </w:r>
      <w:r w:rsidRPr="00964539">
        <w:rPr>
          <w:rFonts w:ascii="Book Antiqua" w:hAnsi="Book Antiqua" w:cs="Times New Roman"/>
          <w:sz w:val="24"/>
          <w:szCs w:val="24"/>
          <w:lang w:bidi="en-US"/>
        </w:rPr>
        <w:t>, as does digestive tract perforation, at 0.02% (2/10941)</w:t>
      </w:r>
      <w:r w:rsidRPr="00964539">
        <w:rPr>
          <w:rFonts w:ascii="Book Antiqua" w:hAnsi="Book Antiqua" w:cs="Times New Roman"/>
          <w:sz w:val="24"/>
          <w:szCs w:val="24"/>
          <w:vertAlign w:val="superscript"/>
          <w:lang w:bidi="en-US"/>
        </w:rPr>
        <w:t>[25,26]</w:t>
      </w:r>
      <w:r w:rsidRPr="00964539">
        <w:rPr>
          <w:rFonts w:ascii="Book Antiqua" w:hAnsi="Book Antiqua" w:cs="Times New Roman"/>
          <w:sz w:val="24"/>
          <w:szCs w:val="24"/>
          <w:lang w:bidi="en-US"/>
        </w:rPr>
        <w:t xml:space="preserve">. </w:t>
      </w:r>
      <w:r w:rsidR="004D24DC" w:rsidRPr="00964539">
        <w:rPr>
          <w:rFonts w:ascii="Book Antiqua" w:hAnsi="Book Antiqua" w:cs="Times New Roman"/>
          <w:sz w:val="24"/>
          <w:szCs w:val="24"/>
          <w:lang w:bidi="en-US"/>
        </w:rPr>
        <w:t xml:space="preserve">Preventing </w:t>
      </w:r>
      <w:r w:rsidRPr="00964539">
        <w:rPr>
          <w:rFonts w:ascii="Book Antiqua" w:hAnsi="Book Antiqua" w:cs="Times New Roman"/>
          <w:sz w:val="24"/>
          <w:szCs w:val="24"/>
          <w:lang w:bidi="en-US"/>
        </w:rPr>
        <w:t xml:space="preserve">piriform sinus injury requires careful, gentle insertion with observation inside the mouth. </w:t>
      </w:r>
      <w:r w:rsidR="001C55F2" w:rsidRPr="00964539">
        <w:rPr>
          <w:rFonts w:ascii="Book Antiqua" w:hAnsi="Book Antiqua" w:cs="Times New Roman"/>
          <w:sz w:val="24"/>
          <w:szCs w:val="24"/>
          <w:lang w:bidi="en-US"/>
        </w:rPr>
        <w:t>Gastrointestinal</w:t>
      </w:r>
      <w:r w:rsidRPr="00964539">
        <w:rPr>
          <w:rFonts w:ascii="Book Antiqua" w:hAnsi="Book Antiqua" w:cs="Times New Roman"/>
          <w:sz w:val="24"/>
          <w:szCs w:val="24"/>
          <w:lang w:bidi="en-US"/>
        </w:rPr>
        <w:t xml:space="preserve"> tract perforation is often found to occur mainly during insertion into the descending part of the duodenum, and insertion should be </w:t>
      </w:r>
      <w:ins w:id="268" w:author="jrw" w:date="2019-07-09T16:51:00Z">
        <w:r w:rsidR="00412AF5">
          <w:rPr>
            <w:rFonts w:ascii="Book Antiqua" w:hAnsi="Book Antiqua" w:cs="Times New Roman"/>
            <w:sz w:val="24"/>
            <w:szCs w:val="24"/>
            <w:lang w:bidi="en-US"/>
          </w:rPr>
          <w:t>performed</w:t>
        </w:r>
      </w:ins>
      <w:del w:id="269" w:author="jrw" w:date="2019-07-09T16:51:00Z">
        <w:r w:rsidRPr="00964539" w:rsidDel="00412AF5">
          <w:rPr>
            <w:rFonts w:ascii="Book Antiqua" w:hAnsi="Book Antiqua" w:cs="Times New Roman"/>
            <w:sz w:val="24"/>
            <w:szCs w:val="24"/>
            <w:lang w:bidi="en-US"/>
          </w:rPr>
          <w:delText>don</w:delText>
        </w:r>
      </w:del>
      <w:del w:id="270" w:author="jrw" w:date="2019-07-09T16:52:00Z">
        <w:r w:rsidRPr="00964539" w:rsidDel="00412AF5">
          <w:rPr>
            <w:rFonts w:ascii="Book Antiqua" w:hAnsi="Book Antiqua" w:cs="Times New Roman"/>
            <w:sz w:val="24"/>
            <w:szCs w:val="24"/>
            <w:lang w:bidi="en-US"/>
          </w:rPr>
          <w:delText>e</w:delText>
        </w:r>
      </w:del>
      <w:r w:rsidRPr="00964539">
        <w:rPr>
          <w:rFonts w:ascii="Book Antiqua" w:hAnsi="Book Antiqua" w:cs="Times New Roman"/>
          <w:sz w:val="24"/>
          <w:szCs w:val="24"/>
          <w:lang w:bidi="en-US"/>
        </w:rPr>
        <w:t xml:space="preserve"> while the gastrointestinal lumen is being checked to </w:t>
      </w:r>
      <w:r w:rsidR="004D24DC" w:rsidRPr="00964539">
        <w:rPr>
          <w:rFonts w:ascii="Book Antiqua" w:hAnsi="Book Antiqua" w:cs="Times New Roman"/>
          <w:sz w:val="24"/>
          <w:szCs w:val="24"/>
          <w:lang w:bidi="en-US"/>
        </w:rPr>
        <w:t>prevent</w:t>
      </w:r>
      <w:r w:rsidRPr="00964539">
        <w:rPr>
          <w:rFonts w:ascii="Book Antiqua" w:hAnsi="Book Antiqua" w:cs="Times New Roman"/>
          <w:sz w:val="24"/>
          <w:szCs w:val="24"/>
          <w:lang w:bidi="en-US"/>
        </w:rPr>
        <w:t xml:space="preserve"> complications.</w:t>
      </w:r>
    </w:p>
    <w:p w14:paraId="3DF4B0C3" w14:textId="44C9DA97" w:rsidR="00B5033B" w:rsidRPr="00964539" w:rsidRDefault="00B5033B" w:rsidP="006C417F">
      <w:pPr>
        <w:adjustRightInd w:val="0"/>
        <w:snapToGrid w:val="0"/>
        <w:spacing w:line="360" w:lineRule="auto"/>
        <w:ind w:firstLineChars="100" w:firstLine="240"/>
        <w:rPr>
          <w:rStyle w:val="Hyperlink"/>
          <w:rFonts w:ascii="Book Antiqua" w:hAnsi="Book Antiqua" w:cs="Times New Roman"/>
          <w:color w:val="auto"/>
          <w:sz w:val="24"/>
          <w:szCs w:val="24"/>
          <w:u w:val="none"/>
        </w:rPr>
      </w:pPr>
      <w:r w:rsidRPr="00964539">
        <w:rPr>
          <w:rFonts w:ascii="Book Antiqua" w:hAnsi="Book Antiqua" w:cs="Times New Roman"/>
          <w:sz w:val="24"/>
          <w:szCs w:val="24"/>
          <w:lang w:bidi="en-US"/>
        </w:rPr>
        <w:t xml:space="preserve">EUS-FNA is contraindicated if bleeding diathesis is observed, EUS fails to clearly render the lesion, or there is a </w:t>
      </w:r>
      <w:ins w:id="271" w:author="jrw" w:date="2019-07-09T16:52:00Z">
        <w:r w:rsidR="00412AF5">
          <w:rPr>
            <w:rFonts w:ascii="Book Antiqua" w:hAnsi="Book Antiqua" w:cs="Times New Roman"/>
            <w:sz w:val="24"/>
            <w:szCs w:val="24"/>
            <w:lang w:bidi="en-US"/>
          </w:rPr>
          <w:t>strong</w:t>
        </w:r>
      </w:ins>
      <w:del w:id="272" w:author="jrw" w:date="2019-07-09T16:52:00Z">
        <w:r w:rsidRPr="00964539" w:rsidDel="00412AF5">
          <w:rPr>
            <w:rFonts w:ascii="Book Antiqua" w:hAnsi="Book Antiqua" w:cs="Times New Roman"/>
            <w:sz w:val="24"/>
            <w:szCs w:val="24"/>
            <w:lang w:bidi="en-US"/>
          </w:rPr>
          <w:delText xml:space="preserve">deeply worrisome </w:delText>
        </w:r>
      </w:del>
      <w:ins w:id="273" w:author="jrw" w:date="2019-07-09T16:52:00Z">
        <w:r w:rsidR="00412AF5">
          <w:rPr>
            <w:rFonts w:ascii="Book Antiqua" w:hAnsi="Book Antiqua" w:cs="Times New Roman"/>
            <w:sz w:val="24"/>
            <w:szCs w:val="24"/>
            <w:lang w:bidi="en-US"/>
          </w:rPr>
          <w:t xml:space="preserve"> </w:t>
        </w:r>
      </w:ins>
      <w:r w:rsidRPr="00964539">
        <w:rPr>
          <w:rFonts w:ascii="Book Antiqua" w:hAnsi="Book Antiqua" w:cs="Times New Roman"/>
          <w:sz w:val="24"/>
          <w:szCs w:val="24"/>
          <w:lang w:bidi="en-US"/>
        </w:rPr>
        <w:t xml:space="preserve">risk of </w:t>
      </w:r>
      <w:del w:id="274" w:author="jrw" w:date="2019-07-09T16:52:00Z">
        <w:r w:rsidRPr="00964539" w:rsidDel="00412AF5">
          <w:rPr>
            <w:rFonts w:ascii="Book Antiqua" w:hAnsi="Book Antiqua" w:cs="Times New Roman"/>
            <w:sz w:val="24"/>
            <w:szCs w:val="24"/>
            <w:lang w:bidi="en-US"/>
          </w:rPr>
          <w:delText xml:space="preserve">the </w:delText>
        </w:r>
      </w:del>
      <w:r w:rsidRPr="00964539">
        <w:rPr>
          <w:rFonts w:ascii="Book Antiqua" w:hAnsi="Book Antiqua" w:cs="Times New Roman"/>
          <w:sz w:val="24"/>
          <w:szCs w:val="24"/>
          <w:lang w:bidi="en-US"/>
        </w:rPr>
        <w:t xml:space="preserve">EUS-FNA causing a procedural accident. </w:t>
      </w:r>
      <w:ins w:id="275" w:author="jrw" w:date="2019-07-09T16:52:00Z">
        <w:r w:rsidR="00412AF5">
          <w:rPr>
            <w:rFonts w:ascii="Book Antiqua" w:hAnsi="Book Antiqua" w:cs="Times New Roman"/>
            <w:sz w:val="24"/>
            <w:szCs w:val="24"/>
            <w:lang w:bidi="en-US"/>
          </w:rPr>
          <w:t>With r</w:t>
        </w:r>
      </w:ins>
      <w:del w:id="276" w:author="jrw" w:date="2019-07-09T16:52:00Z">
        <w:r w:rsidRPr="00964539" w:rsidDel="00412AF5">
          <w:rPr>
            <w:rFonts w:ascii="Book Antiqua" w:hAnsi="Book Antiqua" w:cs="Times New Roman"/>
            <w:sz w:val="24"/>
            <w:szCs w:val="24"/>
            <w:lang w:bidi="en-US"/>
          </w:rPr>
          <w:delText>R</w:delText>
        </w:r>
      </w:del>
      <w:r w:rsidRPr="00964539">
        <w:rPr>
          <w:rFonts w:ascii="Book Antiqua" w:hAnsi="Book Antiqua" w:cs="Times New Roman"/>
          <w:sz w:val="24"/>
          <w:szCs w:val="24"/>
          <w:lang w:bidi="en-US"/>
        </w:rPr>
        <w:t>egard</w:t>
      </w:r>
      <w:ins w:id="277" w:author="jrw" w:date="2019-07-09T16:53:00Z">
        <w:r w:rsidR="00412AF5">
          <w:rPr>
            <w:rFonts w:ascii="Book Antiqua" w:hAnsi="Book Antiqua" w:cs="Times New Roman"/>
            <w:sz w:val="24"/>
            <w:szCs w:val="24"/>
            <w:lang w:bidi="en-US"/>
          </w:rPr>
          <w:t xml:space="preserve"> to</w:t>
        </w:r>
      </w:ins>
      <w:del w:id="278" w:author="jrw" w:date="2019-07-09T16:53:00Z">
        <w:r w:rsidRPr="00964539" w:rsidDel="00412AF5">
          <w:rPr>
            <w:rFonts w:ascii="Book Antiqua" w:hAnsi="Book Antiqua" w:cs="Times New Roman"/>
            <w:sz w:val="24"/>
            <w:szCs w:val="24"/>
            <w:lang w:bidi="en-US"/>
          </w:rPr>
          <w:delText>ing</w:delText>
        </w:r>
      </w:del>
      <w:r w:rsidRPr="00964539">
        <w:rPr>
          <w:rFonts w:ascii="Book Antiqua" w:hAnsi="Book Antiqua" w:cs="Times New Roman"/>
          <w:sz w:val="24"/>
          <w:szCs w:val="24"/>
          <w:lang w:bidi="en-US"/>
        </w:rPr>
        <w:t xml:space="preserve"> dissemination due to EUS-FNA, there </w:t>
      </w:r>
      <w:ins w:id="279" w:author="jrw" w:date="2019-07-09T16:53:00Z">
        <w:r w:rsidR="00412AF5">
          <w:rPr>
            <w:rFonts w:ascii="Book Antiqua" w:hAnsi="Book Antiqua" w:cs="Times New Roman"/>
            <w:sz w:val="24"/>
            <w:szCs w:val="24"/>
            <w:lang w:bidi="en-US"/>
          </w:rPr>
          <w:t>is</w:t>
        </w:r>
      </w:ins>
      <w:del w:id="280" w:author="jrw" w:date="2019-07-09T16:53:00Z">
        <w:r w:rsidRPr="00964539" w:rsidDel="00412AF5">
          <w:rPr>
            <w:rFonts w:ascii="Book Antiqua" w:hAnsi="Book Antiqua" w:cs="Times New Roman"/>
            <w:sz w:val="24"/>
            <w:szCs w:val="24"/>
            <w:lang w:bidi="en-US"/>
          </w:rPr>
          <w:delText>was</w:delText>
        </w:r>
      </w:del>
      <w:r w:rsidRPr="00964539">
        <w:rPr>
          <w:rFonts w:ascii="Book Antiqua" w:hAnsi="Book Antiqua" w:cs="Times New Roman"/>
          <w:sz w:val="24"/>
          <w:szCs w:val="24"/>
          <w:lang w:bidi="en-US"/>
        </w:rPr>
        <w:t xml:space="preserve"> believed to be a risk of dissemination even with solid tumors</w:t>
      </w:r>
      <w:r w:rsidR="004D24DC"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such as invasive ductal carcinoma of the pancreas</w:t>
      </w:r>
      <w:r w:rsidR="004D24DC"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this, though possible, does not affect the survival </w:t>
      </w:r>
      <w:proofErr w:type="gramStart"/>
      <w:r w:rsidRPr="00964539">
        <w:rPr>
          <w:rFonts w:ascii="Book Antiqua" w:hAnsi="Book Antiqua" w:cs="Times New Roman"/>
          <w:sz w:val="24"/>
          <w:szCs w:val="24"/>
          <w:lang w:bidi="en-US"/>
        </w:rPr>
        <w:t>rate</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27]</w:t>
      </w:r>
      <w:r w:rsidRPr="00964539">
        <w:rPr>
          <w:rFonts w:ascii="Book Antiqua" w:hAnsi="Book Antiqua" w:cs="Times New Roman"/>
          <w:sz w:val="24"/>
          <w:szCs w:val="24"/>
          <w:lang w:bidi="en-US"/>
        </w:rPr>
        <w:t>. With solid pancreatic tumors, invasive ductal carcinoma of the pancreas has a frequency of less than 80</w:t>
      </w:r>
      <w:proofErr w:type="gramStart"/>
      <w:r w:rsidRPr="00964539">
        <w:rPr>
          <w:rFonts w:ascii="Book Antiqua" w:hAnsi="Book Antiqua" w:cs="Times New Roman"/>
          <w:sz w:val="24"/>
          <w:szCs w:val="24"/>
          <w:lang w:bidi="en-US"/>
        </w:rPr>
        <w:t>%</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23]</w:t>
      </w:r>
      <w:r w:rsidRPr="00964539">
        <w:rPr>
          <w:rFonts w:ascii="Book Antiqua" w:hAnsi="Book Antiqua" w:cs="Times New Roman"/>
          <w:sz w:val="24"/>
          <w:szCs w:val="24"/>
          <w:lang w:bidi="en-US"/>
        </w:rPr>
        <w:t xml:space="preserve">, and thus the benefit of acquiring pathological evidence before deciding on a treatment strategy outweighs the risk of dissemination. Countries across the world vary significantly </w:t>
      </w:r>
      <w:r w:rsidR="00ED0C89" w:rsidRPr="00964539">
        <w:rPr>
          <w:rFonts w:ascii="Book Antiqua" w:hAnsi="Book Antiqua" w:cs="Times New Roman"/>
          <w:sz w:val="24"/>
          <w:szCs w:val="24"/>
          <w:lang w:bidi="en-US"/>
        </w:rPr>
        <w:t>regarding</w:t>
      </w:r>
      <w:r w:rsidRPr="00964539">
        <w:rPr>
          <w:rFonts w:ascii="Book Antiqua" w:hAnsi="Book Antiqua" w:cs="Times New Roman"/>
          <w:sz w:val="24"/>
          <w:szCs w:val="24"/>
          <w:lang w:bidi="en-US"/>
        </w:rPr>
        <w:t xml:space="preserve"> whether EUS-FNA is indicated for pancreatic cystic lesions such as intraductal papillary mucinous neoplasms (IPMN) or mucinous cystic </w:t>
      </w:r>
      <w:proofErr w:type="gramStart"/>
      <w:r w:rsidRPr="00964539">
        <w:rPr>
          <w:rFonts w:ascii="Book Antiqua" w:hAnsi="Book Antiqua" w:cs="Times New Roman"/>
          <w:sz w:val="24"/>
          <w:szCs w:val="24"/>
          <w:lang w:bidi="en-US"/>
        </w:rPr>
        <w:t>neoplasm</w:t>
      </w:r>
      <w:ins w:id="281" w:author="jrw" w:date="2019-07-09T16:54:00Z">
        <w:r w:rsidR="00412AF5">
          <w:rPr>
            <w:rFonts w:ascii="Book Antiqua" w:hAnsi="Book Antiqua" w:cs="Times New Roman"/>
            <w:sz w:val="24"/>
            <w:szCs w:val="24"/>
            <w:lang w:bidi="en-US"/>
          </w:rPr>
          <w:t>s</w:t>
        </w:r>
      </w:ins>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28]</w:t>
      </w:r>
      <w:r w:rsidRPr="00964539">
        <w:rPr>
          <w:rFonts w:ascii="Book Antiqua" w:hAnsi="Book Antiqua" w:cs="Times New Roman"/>
          <w:sz w:val="24"/>
          <w:szCs w:val="24"/>
          <w:lang w:bidi="en-US"/>
        </w:rPr>
        <w:t xml:space="preserve">. </w:t>
      </w:r>
      <w:r w:rsidR="00B820AB" w:rsidRPr="00964539">
        <w:rPr>
          <w:rFonts w:ascii="Book Antiqua" w:hAnsi="Book Antiqua" w:cs="Times New Roman"/>
          <w:sz w:val="24"/>
          <w:szCs w:val="24"/>
          <w:lang w:bidi="en-US"/>
        </w:rPr>
        <w:t>One r</w:t>
      </w:r>
      <w:r w:rsidRPr="00964539">
        <w:rPr>
          <w:rFonts w:ascii="Book Antiqua" w:hAnsi="Book Antiqua" w:cs="Times New Roman"/>
          <w:sz w:val="24"/>
          <w:szCs w:val="24"/>
          <w:lang w:bidi="en-US"/>
        </w:rPr>
        <w:t>eport on the usefulness of EUS-FNA for pancreatic cyst lesions include</w:t>
      </w:r>
      <w:r w:rsidR="000109CA" w:rsidRPr="00964539">
        <w:rPr>
          <w:rFonts w:ascii="Book Antiqua" w:hAnsi="Book Antiqua" w:cs="Times New Roman"/>
          <w:sz w:val="24"/>
          <w:szCs w:val="24"/>
          <w:lang w:bidi="en-US"/>
        </w:rPr>
        <w:t>d</w:t>
      </w:r>
      <w:r w:rsidRPr="00964539">
        <w:rPr>
          <w:rFonts w:ascii="Book Antiqua" w:hAnsi="Book Antiqua" w:cs="Times New Roman"/>
          <w:sz w:val="24"/>
          <w:szCs w:val="24"/>
          <w:lang w:bidi="en-US"/>
        </w:rPr>
        <w:t xml:space="preserve"> </w:t>
      </w:r>
      <w:ins w:id="282" w:author="jrw" w:date="2019-07-09T16:54:00Z">
        <w:r w:rsidR="00412AF5">
          <w:rPr>
            <w:rFonts w:ascii="Book Antiqua" w:hAnsi="Book Antiqua" w:cs="Times New Roman"/>
            <w:sz w:val="24"/>
            <w:szCs w:val="24"/>
            <w:lang w:bidi="en-US"/>
          </w:rPr>
          <w:t xml:space="preserve">an </w:t>
        </w:r>
      </w:ins>
      <w:r w:rsidRPr="00964539">
        <w:rPr>
          <w:rFonts w:ascii="Book Antiqua" w:hAnsi="Book Antiqua" w:cs="Times New Roman"/>
          <w:sz w:val="24"/>
          <w:szCs w:val="24"/>
          <w:lang w:bidi="en-US"/>
        </w:rPr>
        <w:t>analysis of cells obtained in a facility with ample experience with EUS-FNA</w:t>
      </w:r>
      <w:ins w:id="283" w:author="jrw" w:date="2019-07-09T16:54:00Z">
        <w:r w:rsidR="00412AF5">
          <w:rPr>
            <w:rFonts w:ascii="Book Antiqua" w:hAnsi="Book Antiqua" w:cs="Times New Roman"/>
            <w:sz w:val="24"/>
            <w:szCs w:val="24"/>
            <w:lang w:bidi="en-US"/>
          </w:rPr>
          <w:t>,</w:t>
        </w:r>
      </w:ins>
      <w:r w:rsidRPr="00964539">
        <w:rPr>
          <w:rFonts w:ascii="Book Antiqua" w:hAnsi="Book Antiqua" w:cs="Times New Roman"/>
          <w:sz w:val="24"/>
          <w:szCs w:val="24"/>
          <w:lang w:bidi="en-US"/>
        </w:rPr>
        <w:t xml:space="preserve"> and diagnosis by cytology yielded diagnostic value for cases with relatively small </w:t>
      </w:r>
      <w:commentRangeStart w:id="284"/>
      <w:commentRangeStart w:id="285"/>
      <w:r w:rsidRPr="00412AF5">
        <w:rPr>
          <w:rFonts w:ascii="Book Antiqua" w:hAnsi="Book Antiqua" w:cs="Times New Roman"/>
          <w:sz w:val="24"/>
          <w:szCs w:val="24"/>
          <w:highlight w:val="yellow"/>
          <w:lang w:bidi="en-US"/>
        </w:rPr>
        <w:t>BD</w:t>
      </w:r>
      <w:commentRangeEnd w:id="284"/>
      <w:r w:rsidR="00DB0964">
        <w:rPr>
          <w:rStyle w:val="CommentReference"/>
        </w:rPr>
        <w:commentReference w:id="284"/>
      </w:r>
      <w:commentRangeEnd w:id="285"/>
      <w:r w:rsidR="00B21E42">
        <w:rPr>
          <w:rStyle w:val="CommentReference"/>
        </w:rPr>
        <w:commentReference w:id="285"/>
      </w:r>
      <w:r w:rsidRPr="00964539">
        <w:rPr>
          <w:rFonts w:ascii="Book Antiqua" w:hAnsi="Book Antiqua" w:cs="Times New Roman"/>
          <w:sz w:val="24"/>
          <w:szCs w:val="24"/>
          <w:lang w:bidi="en-US"/>
        </w:rPr>
        <w:t>-IPMN where there were no “worrisome features”</w:t>
      </w:r>
      <w:r w:rsidR="00B820AB"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w:t>
      </w:r>
      <w:r w:rsidR="00B820AB" w:rsidRPr="00964539">
        <w:rPr>
          <w:rFonts w:ascii="Book Antiqua" w:hAnsi="Book Antiqua" w:cs="Times New Roman"/>
          <w:sz w:val="24"/>
          <w:szCs w:val="24"/>
          <w:lang w:bidi="en-US"/>
        </w:rPr>
        <w:t>Another</w:t>
      </w:r>
      <w:r w:rsidRPr="00964539">
        <w:rPr>
          <w:rFonts w:ascii="Book Antiqua" w:hAnsi="Book Antiqua" w:cs="Times New Roman"/>
          <w:sz w:val="24"/>
          <w:szCs w:val="24"/>
          <w:lang w:bidi="en-US"/>
        </w:rPr>
        <w:t xml:space="preserve"> </w:t>
      </w:r>
      <w:r w:rsidR="00C51571" w:rsidRPr="00964539">
        <w:rPr>
          <w:rFonts w:ascii="Book Antiqua" w:hAnsi="Book Antiqua" w:cs="Times New Roman"/>
          <w:sz w:val="24"/>
          <w:szCs w:val="24"/>
          <w:lang w:bidi="en-US"/>
        </w:rPr>
        <w:t xml:space="preserve">study </w:t>
      </w:r>
      <w:r w:rsidRPr="00964539">
        <w:rPr>
          <w:rFonts w:ascii="Book Antiqua" w:hAnsi="Book Antiqua" w:cs="Times New Roman"/>
          <w:sz w:val="24"/>
          <w:szCs w:val="24"/>
          <w:lang w:bidi="en-US"/>
        </w:rPr>
        <w:t xml:space="preserve">where diagnosis of high-grade epithelial atypia or high-grade dysplasia of cells in </w:t>
      </w:r>
      <w:r w:rsidR="00751109" w:rsidRPr="00964539">
        <w:rPr>
          <w:rFonts w:ascii="Book Antiqua" w:hAnsi="Book Antiqua" w:cs="Times New Roman"/>
          <w:sz w:val="24"/>
          <w:szCs w:val="24"/>
          <w:lang w:bidi="en-US"/>
        </w:rPr>
        <w:t xml:space="preserve">the </w:t>
      </w:r>
      <w:r w:rsidRPr="00964539">
        <w:rPr>
          <w:rFonts w:ascii="Book Antiqua" w:hAnsi="Book Antiqua" w:cs="Times New Roman"/>
          <w:sz w:val="24"/>
          <w:szCs w:val="24"/>
          <w:lang w:bidi="en-US"/>
        </w:rPr>
        <w:t xml:space="preserve">mucinous cystic fluid had a sensitivity of 72% and a positive predictive value of 80%, </w:t>
      </w:r>
      <w:del w:id="286" w:author="jrw" w:date="2019-07-09T16:57:00Z">
        <w:r w:rsidR="00F7216E" w:rsidRPr="00964539" w:rsidDel="00412AF5">
          <w:rPr>
            <w:rFonts w:ascii="Book Antiqua" w:hAnsi="Book Antiqua" w:cs="Times New Roman"/>
            <w:sz w:val="24"/>
            <w:szCs w:val="24"/>
            <w:lang w:bidi="en-US"/>
          </w:rPr>
          <w:delText>and detected</w:delText>
        </w:r>
        <w:r w:rsidRPr="00964539" w:rsidDel="00412AF5">
          <w:rPr>
            <w:rFonts w:ascii="Book Antiqua" w:hAnsi="Book Antiqua" w:cs="Times New Roman"/>
            <w:sz w:val="24"/>
            <w:szCs w:val="24"/>
            <w:lang w:bidi="en-US"/>
          </w:rPr>
          <w:delText xml:space="preserve"> </w:delText>
        </w:r>
      </w:del>
      <w:r w:rsidRPr="00964539">
        <w:rPr>
          <w:rFonts w:ascii="Book Antiqua" w:hAnsi="Book Antiqua" w:cs="Times New Roman"/>
          <w:sz w:val="24"/>
          <w:szCs w:val="24"/>
          <w:lang w:bidi="en-US"/>
        </w:rPr>
        <w:t>30% more cancer</w:t>
      </w:r>
      <w:ins w:id="287" w:author="jrw" w:date="2019-07-09T16:57:00Z">
        <w:r w:rsidR="00412AF5">
          <w:rPr>
            <w:rFonts w:ascii="Book Antiqua" w:hAnsi="Book Antiqua" w:cs="Times New Roman"/>
            <w:sz w:val="24"/>
            <w:szCs w:val="24"/>
            <w:lang w:bidi="en-US"/>
          </w:rPr>
          <w:t>s</w:t>
        </w:r>
      </w:ins>
      <w:r w:rsidRPr="00964539">
        <w:rPr>
          <w:rFonts w:ascii="Book Antiqua" w:hAnsi="Book Antiqua" w:cs="Times New Roman"/>
          <w:sz w:val="24"/>
          <w:szCs w:val="24"/>
          <w:lang w:bidi="en-US"/>
        </w:rPr>
        <w:t xml:space="preserve"> </w:t>
      </w:r>
      <w:ins w:id="288" w:author="jrw" w:date="2019-07-09T16:57:00Z">
        <w:r w:rsidR="00412AF5">
          <w:rPr>
            <w:rFonts w:ascii="Book Antiqua" w:hAnsi="Book Antiqua" w:cs="Times New Roman"/>
            <w:sz w:val="24"/>
            <w:szCs w:val="24"/>
            <w:lang w:bidi="en-US"/>
          </w:rPr>
          <w:t>were</w:t>
        </w:r>
        <w:r w:rsidR="00412AF5" w:rsidRPr="00964539">
          <w:rPr>
            <w:rFonts w:ascii="Book Antiqua" w:hAnsi="Book Antiqua" w:cs="Times New Roman"/>
            <w:sz w:val="24"/>
            <w:szCs w:val="24"/>
            <w:lang w:bidi="en-US"/>
          </w:rPr>
          <w:t xml:space="preserve"> detected </w:t>
        </w:r>
      </w:ins>
      <w:r w:rsidR="0011128D" w:rsidRPr="00964539">
        <w:rPr>
          <w:rFonts w:ascii="Book Antiqua" w:hAnsi="Book Antiqua" w:cs="Times New Roman"/>
          <w:sz w:val="24"/>
          <w:szCs w:val="24"/>
          <w:lang w:bidi="en-US"/>
        </w:rPr>
        <w:t>in small</w:t>
      </w:r>
      <w:r w:rsidRPr="00964539">
        <w:rPr>
          <w:rFonts w:ascii="Book Antiqua" w:hAnsi="Book Antiqua" w:cs="Times New Roman"/>
          <w:sz w:val="24"/>
          <w:szCs w:val="24"/>
          <w:lang w:bidi="en-US"/>
        </w:rPr>
        <w:t xml:space="preserve"> </w:t>
      </w:r>
      <w:bookmarkStart w:id="289" w:name="_GoBack"/>
      <w:ins w:id="290" w:author="jrw" w:date="2019-07-11T12:30:00Z">
        <w:r w:rsidR="00880AE6">
          <w:rPr>
            <w:rFonts w:ascii="Book Antiqua" w:hAnsi="Book Antiqua" w:cs="Times New Roman"/>
            <w:sz w:val="24"/>
            <w:szCs w:val="24"/>
            <w:lang w:bidi="en-US"/>
          </w:rPr>
          <w:t>branch duct</w:t>
        </w:r>
      </w:ins>
      <w:del w:id="291" w:author="jrw" w:date="2019-07-11T12:30:00Z">
        <w:r w:rsidRPr="00964539" w:rsidDel="00880AE6">
          <w:rPr>
            <w:rFonts w:ascii="Book Antiqua" w:hAnsi="Book Antiqua" w:cs="Times New Roman"/>
            <w:sz w:val="24"/>
            <w:szCs w:val="24"/>
            <w:lang w:bidi="en-US"/>
          </w:rPr>
          <w:delText>BD</w:delText>
        </w:r>
      </w:del>
      <w:r w:rsidRPr="00964539">
        <w:rPr>
          <w:rFonts w:ascii="Book Antiqua" w:hAnsi="Book Antiqua" w:cs="Times New Roman"/>
          <w:sz w:val="24"/>
          <w:szCs w:val="24"/>
          <w:lang w:bidi="en-US"/>
        </w:rPr>
        <w:t xml:space="preserve">-IPMN </w:t>
      </w:r>
      <w:bookmarkEnd w:id="289"/>
      <w:r w:rsidRPr="00964539">
        <w:rPr>
          <w:rFonts w:ascii="Book Antiqua" w:hAnsi="Book Antiqua" w:cs="Times New Roman"/>
          <w:sz w:val="24"/>
          <w:szCs w:val="24"/>
          <w:lang w:bidi="en-US"/>
        </w:rPr>
        <w:t>cases than “worrisome features”</w:t>
      </w:r>
      <w:r w:rsidRPr="00964539">
        <w:rPr>
          <w:rFonts w:ascii="Book Antiqua" w:hAnsi="Book Antiqua" w:cs="Times New Roman"/>
          <w:sz w:val="24"/>
          <w:szCs w:val="24"/>
          <w:vertAlign w:val="superscript"/>
          <w:lang w:bidi="en-US"/>
        </w:rPr>
        <w:t>[28]</w:t>
      </w:r>
      <w:r w:rsidRPr="00964539">
        <w:rPr>
          <w:rFonts w:ascii="Book Antiqua" w:hAnsi="Book Antiqua" w:cs="Times New Roman"/>
          <w:sz w:val="24"/>
          <w:szCs w:val="24"/>
          <w:lang w:bidi="en-US"/>
        </w:rPr>
        <w:t xml:space="preserve">. Reported complications for pancreatic cysts include </w:t>
      </w:r>
      <w:proofErr w:type="spellStart"/>
      <w:r w:rsidRPr="00964539">
        <w:rPr>
          <w:rFonts w:ascii="Book Antiqua" w:hAnsi="Book Antiqua" w:cs="Times New Roman"/>
          <w:sz w:val="24"/>
          <w:szCs w:val="24"/>
          <w:lang w:bidi="en-US"/>
        </w:rPr>
        <w:t>intracystic</w:t>
      </w:r>
      <w:proofErr w:type="spellEnd"/>
      <w:r w:rsidRPr="00964539">
        <w:rPr>
          <w:rFonts w:ascii="Book Antiqua" w:hAnsi="Book Antiqua" w:cs="Times New Roman"/>
          <w:sz w:val="24"/>
          <w:szCs w:val="24"/>
          <w:lang w:bidi="en-US"/>
        </w:rPr>
        <w:t xml:space="preserve"> </w:t>
      </w:r>
      <w:proofErr w:type="gramStart"/>
      <w:r w:rsidRPr="00964539">
        <w:rPr>
          <w:rFonts w:ascii="Book Antiqua" w:hAnsi="Book Antiqua" w:cs="Times New Roman"/>
          <w:sz w:val="24"/>
          <w:szCs w:val="24"/>
          <w:lang w:bidi="en-US"/>
        </w:rPr>
        <w:t>hemorrhage</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29]</w:t>
      </w:r>
      <w:r w:rsidRPr="00964539">
        <w:rPr>
          <w:rFonts w:ascii="Book Antiqua" w:hAnsi="Book Antiqua" w:cs="Times New Roman"/>
          <w:sz w:val="24"/>
          <w:szCs w:val="24"/>
          <w:lang w:bidi="en-US"/>
        </w:rPr>
        <w:t xml:space="preserve"> and dissemination. </w:t>
      </w:r>
      <w:ins w:id="292" w:author="jrw" w:date="2019-07-09T16:58:00Z">
        <w:r w:rsidR="00412AF5">
          <w:rPr>
            <w:rFonts w:ascii="Book Antiqua" w:hAnsi="Book Antiqua" w:cs="Times New Roman"/>
            <w:sz w:val="24"/>
            <w:szCs w:val="24"/>
            <w:lang w:bidi="en-US"/>
          </w:rPr>
          <w:t>With regard to</w:t>
        </w:r>
      </w:ins>
      <w:del w:id="293" w:author="jrw" w:date="2019-07-09T16:58:00Z">
        <w:r w:rsidRPr="00964539" w:rsidDel="00412AF5">
          <w:rPr>
            <w:rFonts w:ascii="Book Antiqua" w:hAnsi="Book Antiqua" w:cs="Times New Roman"/>
            <w:sz w:val="24"/>
            <w:szCs w:val="24"/>
            <w:lang w:bidi="en-US"/>
          </w:rPr>
          <w:delText>Regarding</w:delText>
        </w:r>
      </w:del>
      <w:r w:rsidRPr="00964539">
        <w:rPr>
          <w:rFonts w:ascii="Book Antiqua" w:hAnsi="Book Antiqua" w:cs="Times New Roman"/>
          <w:sz w:val="24"/>
          <w:szCs w:val="24"/>
          <w:lang w:bidi="en-US"/>
        </w:rPr>
        <w:t xml:space="preserve"> dissemination in particular, one report</w:t>
      </w:r>
      <w:r w:rsidRPr="00964539">
        <w:rPr>
          <w:rFonts w:ascii="Book Antiqua" w:hAnsi="Book Antiqua" w:cs="Times New Roman"/>
          <w:sz w:val="24"/>
          <w:szCs w:val="24"/>
          <w:vertAlign w:val="superscript"/>
          <w:lang w:bidi="en-US"/>
        </w:rPr>
        <w:t>[30]</w:t>
      </w:r>
      <w:r w:rsidRPr="00964539">
        <w:rPr>
          <w:rFonts w:ascii="Book Antiqua" w:hAnsi="Book Antiqua" w:cs="Times New Roman"/>
          <w:sz w:val="24"/>
          <w:szCs w:val="24"/>
          <w:lang w:bidi="en-US"/>
        </w:rPr>
        <w:t xml:space="preserve"> recommends not performing </w:t>
      </w:r>
      <w:r w:rsidRPr="00964539">
        <w:rPr>
          <w:rFonts w:ascii="Book Antiqua" w:hAnsi="Book Antiqua" w:cs="Times New Roman"/>
          <w:sz w:val="24"/>
          <w:szCs w:val="24"/>
          <w:lang w:bidi="en-US"/>
        </w:rPr>
        <w:lastRenderedPageBreak/>
        <w:t xml:space="preserve">EUS-FNA on cysts </w:t>
      </w:r>
      <w:r w:rsidR="00B820AB" w:rsidRPr="00964539">
        <w:rPr>
          <w:rFonts w:ascii="Book Antiqua" w:hAnsi="Book Antiqua" w:cs="Times New Roman"/>
          <w:sz w:val="24"/>
          <w:szCs w:val="24"/>
          <w:lang w:bidi="en-US"/>
        </w:rPr>
        <w:t>because of a</w:t>
      </w:r>
      <w:r w:rsidRPr="00964539">
        <w:rPr>
          <w:rFonts w:ascii="Book Antiqua" w:hAnsi="Book Antiqua" w:cs="Times New Roman"/>
          <w:sz w:val="24"/>
          <w:szCs w:val="24"/>
          <w:lang w:bidi="en-US"/>
        </w:rPr>
        <w:t xml:space="preserve"> “high-risk stigmata” or “worrisome features”, for fear that the puncture could cause cystic fluid to leak out, resulting in peritoneal dissemination, or could allow cancer to invade the gastric wall at the puncture route</w:t>
      </w:r>
      <w:r w:rsidR="00B820AB" w:rsidRPr="00964539">
        <w:rPr>
          <w:rFonts w:ascii="Book Antiqua" w:hAnsi="Book Antiqua" w:cs="Times New Roman"/>
          <w:sz w:val="24"/>
          <w:szCs w:val="24"/>
          <w:lang w:bidi="en-US"/>
        </w:rPr>
        <w:t>. However,</w:t>
      </w:r>
      <w:r w:rsidRPr="00964539">
        <w:rPr>
          <w:rFonts w:ascii="Book Antiqua" w:hAnsi="Book Antiqua" w:cs="Times New Roman"/>
          <w:sz w:val="24"/>
          <w:szCs w:val="24"/>
          <w:lang w:bidi="en-US"/>
        </w:rPr>
        <w:t xml:space="preserve"> </w:t>
      </w:r>
      <w:del w:id="294" w:author="jrw" w:date="2019-07-09T16:59:00Z">
        <w:r w:rsidRPr="00964539" w:rsidDel="00412AF5">
          <w:rPr>
            <w:rFonts w:ascii="Book Antiqua" w:hAnsi="Book Antiqua" w:cs="Times New Roman"/>
            <w:sz w:val="24"/>
            <w:szCs w:val="24"/>
            <w:lang w:bidi="en-US"/>
          </w:rPr>
          <w:delText xml:space="preserve">there is </w:delText>
        </w:r>
      </w:del>
      <w:r w:rsidRPr="00964539">
        <w:rPr>
          <w:rFonts w:ascii="Book Antiqua" w:hAnsi="Book Antiqua" w:cs="Times New Roman"/>
          <w:sz w:val="24"/>
          <w:szCs w:val="24"/>
          <w:lang w:bidi="en-US"/>
        </w:rPr>
        <w:t xml:space="preserve">another </w:t>
      </w:r>
      <w:proofErr w:type="gramStart"/>
      <w:r w:rsidRPr="00964539">
        <w:rPr>
          <w:rFonts w:ascii="Book Antiqua" w:hAnsi="Book Antiqua" w:cs="Times New Roman"/>
          <w:sz w:val="24"/>
          <w:szCs w:val="24"/>
          <w:lang w:bidi="en-US"/>
        </w:rPr>
        <w:t>report</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31]</w:t>
      </w:r>
      <w:r w:rsidRPr="00964539">
        <w:rPr>
          <w:rFonts w:ascii="Book Antiqua" w:hAnsi="Book Antiqua" w:cs="Times New Roman"/>
          <w:sz w:val="24"/>
          <w:szCs w:val="24"/>
          <w:lang w:bidi="en-US"/>
        </w:rPr>
        <w:t xml:space="preserve"> </w:t>
      </w:r>
      <w:ins w:id="295" w:author="jrw" w:date="2019-07-09T16:59:00Z">
        <w:r w:rsidR="00412AF5">
          <w:rPr>
            <w:rFonts w:ascii="Book Antiqua" w:hAnsi="Book Antiqua" w:cs="Times New Roman"/>
            <w:sz w:val="24"/>
            <w:szCs w:val="24"/>
            <w:lang w:bidi="en-US"/>
          </w:rPr>
          <w:t xml:space="preserve">has </w:t>
        </w:r>
      </w:ins>
      <w:r w:rsidR="00B820AB" w:rsidRPr="00964539">
        <w:rPr>
          <w:rFonts w:ascii="Book Antiqua" w:hAnsi="Book Antiqua" w:cs="Times New Roman"/>
          <w:sz w:val="24"/>
          <w:szCs w:val="24"/>
          <w:lang w:bidi="en-US"/>
        </w:rPr>
        <w:t>indicat</w:t>
      </w:r>
      <w:ins w:id="296" w:author="jrw" w:date="2019-07-09T16:59:00Z">
        <w:r w:rsidR="00412AF5">
          <w:rPr>
            <w:rFonts w:ascii="Book Antiqua" w:hAnsi="Book Antiqua" w:cs="Times New Roman"/>
            <w:sz w:val="24"/>
            <w:szCs w:val="24"/>
            <w:lang w:bidi="en-US"/>
          </w:rPr>
          <w:t>ed</w:t>
        </w:r>
      </w:ins>
      <w:del w:id="297" w:author="jrw" w:date="2019-07-09T16:59:00Z">
        <w:r w:rsidR="00B820AB" w:rsidRPr="00964539" w:rsidDel="00412AF5">
          <w:rPr>
            <w:rFonts w:ascii="Book Antiqua" w:hAnsi="Book Antiqua" w:cs="Times New Roman"/>
            <w:sz w:val="24"/>
            <w:szCs w:val="24"/>
            <w:lang w:bidi="en-US"/>
          </w:rPr>
          <w:delText>ing</w:delText>
        </w:r>
      </w:del>
      <w:r w:rsidR="00B820AB"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 xml:space="preserve">that preoperative EUS-FNA performed on patients with IPMN was not linked to any increase in dissemination. Thus, </w:t>
      </w:r>
      <w:del w:id="298" w:author="jrw" w:date="2019-07-09T16:59:00Z">
        <w:r w:rsidRPr="00964539" w:rsidDel="00412AF5">
          <w:rPr>
            <w:rFonts w:ascii="Book Antiqua" w:hAnsi="Book Antiqua" w:cs="Times New Roman"/>
            <w:sz w:val="24"/>
            <w:szCs w:val="24"/>
            <w:lang w:bidi="en-US"/>
          </w:rPr>
          <w:delText xml:space="preserve">as </w:delText>
        </w:r>
      </w:del>
      <w:r w:rsidRPr="00964539">
        <w:rPr>
          <w:rFonts w:ascii="Book Antiqua" w:hAnsi="Book Antiqua" w:cs="Times New Roman"/>
          <w:sz w:val="24"/>
          <w:szCs w:val="24"/>
          <w:lang w:bidi="en-US"/>
        </w:rPr>
        <w:t>cytological analysis by EUS-FNA of pancreatic cyst lesions</w:t>
      </w:r>
      <w:del w:id="299" w:author="jrw" w:date="2019-07-09T16:59:00Z">
        <w:r w:rsidRPr="00964539" w:rsidDel="00412AF5">
          <w:rPr>
            <w:rFonts w:ascii="Book Antiqua" w:hAnsi="Book Antiqua" w:cs="Times New Roman"/>
            <w:sz w:val="24"/>
            <w:szCs w:val="24"/>
            <w:lang w:bidi="en-US"/>
          </w:rPr>
          <w:delText>,</w:delText>
        </w:r>
      </w:del>
      <w:del w:id="300" w:author="jrw" w:date="2019-07-09T17:00:00Z">
        <w:r w:rsidRPr="00964539" w:rsidDel="00412AF5">
          <w:rPr>
            <w:rFonts w:ascii="Book Antiqua" w:hAnsi="Book Antiqua" w:cs="Times New Roman"/>
            <w:sz w:val="24"/>
            <w:szCs w:val="24"/>
            <w:lang w:bidi="en-US"/>
          </w:rPr>
          <w:delText xml:space="preserve"> it</w:delText>
        </w:r>
      </w:del>
      <w:r w:rsidRPr="00964539">
        <w:rPr>
          <w:rFonts w:ascii="Book Antiqua" w:hAnsi="Book Antiqua" w:cs="Times New Roman"/>
          <w:sz w:val="24"/>
          <w:szCs w:val="24"/>
          <w:lang w:bidi="en-US"/>
        </w:rPr>
        <w:t xml:space="preserve"> should only be performed at facilities with plenty of experience, and increasing the use of this method will require accumulating data pertaining to diagnostic power and safety</w:t>
      </w:r>
      <w:r w:rsidRPr="00964539">
        <w:rPr>
          <w:rStyle w:val="Hyperlink"/>
          <w:rFonts w:ascii="Book Antiqua" w:hAnsi="Book Antiqua" w:cs="Times New Roman"/>
          <w:color w:val="auto"/>
          <w:sz w:val="24"/>
          <w:szCs w:val="24"/>
          <w:u w:val="none"/>
          <w:lang w:bidi="en-US"/>
        </w:rPr>
        <w:t>.</w:t>
      </w:r>
    </w:p>
    <w:p w14:paraId="59F38A3B" w14:textId="2BD7127E" w:rsidR="00B5033B" w:rsidRPr="00964539" w:rsidRDefault="00B5033B" w:rsidP="006C417F">
      <w:pPr>
        <w:adjustRightInd w:val="0"/>
        <w:snapToGrid w:val="0"/>
        <w:spacing w:line="360" w:lineRule="auto"/>
        <w:rPr>
          <w:rFonts w:ascii="Book Antiqua" w:hAnsi="Book Antiqua" w:cs="Times New Roman"/>
          <w:sz w:val="24"/>
          <w:szCs w:val="24"/>
        </w:rPr>
      </w:pPr>
    </w:p>
    <w:p w14:paraId="275946A9" w14:textId="45BBA17A" w:rsidR="00AC6932" w:rsidRPr="00964539" w:rsidRDefault="00223031"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 xml:space="preserve">TECHNICAL TIPS FOR </w:t>
      </w:r>
      <w:ins w:id="301" w:author="jrw" w:date="2019-07-09T17:03:00Z">
        <w:r w:rsidR="00B84114" w:rsidRPr="00964539">
          <w:rPr>
            <w:rFonts w:ascii="Book Antiqua" w:hAnsi="Book Antiqua" w:cs="Times New Roman"/>
            <w:b/>
            <w:bCs/>
            <w:sz w:val="24"/>
            <w:szCs w:val="24"/>
            <w:lang w:bidi="en-US"/>
          </w:rPr>
          <w:t xml:space="preserve">PERFORMING EUS-FNA </w:t>
        </w:r>
        <w:r w:rsidR="00B84114">
          <w:rPr>
            <w:rFonts w:ascii="Book Antiqua" w:hAnsi="Book Antiqua" w:cs="Times New Roman"/>
            <w:b/>
            <w:bCs/>
            <w:sz w:val="24"/>
            <w:szCs w:val="24"/>
            <w:lang w:bidi="en-US"/>
          </w:rPr>
          <w:t xml:space="preserve">IN </w:t>
        </w:r>
      </w:ins>
      <w:r w:rsidRPr="00964539">
        <w:rPr>
          <w:rFonts w:ascii="Book Antiqua" w:hAnsi="Book Antiqua" w:cs="Times New Roman"/>
          <w:b/>
          <w:bCs/>
          <w:sz w:val="24"/>
          <w:szCs w:val="24"/>
          <w:lang w:bidi="en-US"/>
        </w:rPr>
        <w:t xml:space="preserve">DIFFICULT CASES </w:t>
      </w:r>
      <w:del w:id="302" w:author="jrw" w:date="2019-07-09T17:03:00Z">
        <w:r w:rsidRPr="00964539" w:rsidDel="00B84114">
          <w:rPr>
            <w:rFonts w:ascii="Book Antiqua" w:hAnsi="Book Antiqua" w:cs="Times New Roman"/>
            <w:b/>
            <w:bCs/>
            <w:sz w:val="24"/>
            <w:szCs w:val="24"/>
            <w:lang w:bidi="en-US"/>
          </w:rPr>
          <w:delText xml:space="preserve">PERFORMING EUS-FNA </w:delText>
        </w:r>
      </w:del>
    </w:p>
    <w:p w14:paraId="26F89B1F" w14:textId="00FD19BB" w:rsidR="00AC6932" w:rsidRPr="00964539" w:rsidRDefault="00AC6932"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t>EUS-FNA is absolutely contra</w:t>
      </w:r>
      <w:r w:rsidR="00B820AB" w:rsidRPr="00964539">
        <w:rPr>
          <w:rFonts w:ascii="Book Antiqua" w:hAnsi="Book Antiqua" w:cs="Times New Roman"/>
          <w:sz w:val="24"/>
          <w:szCs w:val="24"/>
          <w:lang w:bidi="en-US"/>
        </w:rPr>
        <w:t>i</w:t>
      </w:r>
      <w:r w:rsidRPr="00964539">
        <w:rPr>
          <w:rFonts w:ascii="Book Antiqua" w:hAnsi="Book Antiqua" w:cs="Times New Roman"/>
          <w:sz w:val="24"/>
          <w:szCs w:val="24"/>
          <w:lang w:bidi="en-US"/>
        </w:rPr>
        <w:t xml:space="preserve">ndicated if there is a </w:t>
      </w:r>
      <w:r w:rsidR="00B820AB" w:rsidRPr="00964539">
        <w:rPr>
          <w:rFonts w:ascii="Book Antiqua" w:hAnsi="Book Antiqua" w:cs="Times New Roman"/>
          <w:sz w:val="24"/>
          <w:szCs w:val="24"/>
          <w:lang w:bidi="en-US"/>
        </w:rPr>
        <w:t>high</w:t>
      </w:r>
      <w:r w:rsidRPr="00964539">
        <w:rPr>
          <w:rFonts w:ascii="Book Antiqua" w:hAnsi="Book Antiqua" w:cs="Times New Roman"/>
          <w:sz w:val="24"/>
          <w:szCs w:val="24"/>
          <w:lang w:bidi="en-US"/>
        </w:rPr>
        <w:t xml:space="preserve"> risk of </w:t>
      </w:r>
      <w:del w:id="303" w:author="jrw" w:date="2019-07-09T17:04:00Z">
        <w:r w:rsidRPr="00964539" w:rsidDel="00B84114">
          <w:rPr>
            <w:rFonts w:ascii="Book Antiqua" w:hAnsi="Book Antiqua" w:cs="Times New Roman"/>
            <w:sz w:val="24"/>
            <w:szCs w:val="24"/>
            <w:lang w:bidi="en-US"/>
          </w:rPr>
          <w:delText xml:space="preserve">the EUS-FNA causing </w:delText>
        </w:r>
      </w:del>
      <w:r w:rsidRPr="00964539">
        <w:rPr>
          <w:rFonts w:ascii="Book Antiqua" w:hAnsi="Book Antiqua" w:cs="Times New Roman"/>
          <w:sz w:val="24"/>
          <w:szCs w:val="24"/>
          <w:lang w:bidi="en-US"/>
        </w:rPr>
        <w:t xml:space="preserve">a procedural accident. </w:t>
      </w:r>
      <w:r w:rsidR="00BB1D58" w:rsidRPr="00964539">
        <w:rPr>
          <w:rFonts w:ascii="Book Antiqua" w:hAnsi="Book Antiqua" w:cs="Times New Roman"/>
          <w:sz w:val="24"/>
          <w:szCs w:val="24"/>
          <w:lang w:val="en" w:bidi="en-US"/>
        </w:rPr>
        <w:t>Specifically, i</w:t>
      </w:r>
      <w:ins w:id="304" w:author="jrw" w:date="2019-07-09T17:04:00Z">
        <w:r w:rsidR="00B84114">
          <w:rPr>
            <w:rFonts w:ascii="Book Antiqua" w:hAnsi="Book Antiqua" w:cs="Times New Roman"/>
            <w:sz w:val="24"/>
            <w:szCs w:val="24"/>
            <w:lang w:val="en" w:bidi="en-US"/>
          </w:rPr>
          <w:t>n</w:t>
        </w:r>
      </w:ins>
      <w:del w:id="305" w:author="jrw" w:date="2019-07-09T17:04:00Z">
        <w:r w:rsidR="00BB1D58" w:rsidRPr="00964539" w:rsidDel="00B84114">
          <w:rPr>
            <w:rFonts w:ascii="Book Antiqua" w:hAnsi="Book Antiqua" w:cs="Times New Roman"/>
            <w:sz w:val="24"/>
            <w:szCs w:val="24"/>
            <w:lang w:val="en" w:bidi="en-US"/>
          </w:rPr>
          <w:delText>t is the case of</w:delText>
        </w:r>
      </w:del>
      <w:r w:rsidR="00BB1D58" w:rsidRPr="00964539">
        <w:rPr>
          <w:rFonts w:ascii="Book Antiqua" w:hAnsi="Book Antiqua" w:cs="Times New Roman"/>
          <w:sz w:val="24"/>
          <w:szCs w:val="24"/>
          <w:lang w:val="en" w:bidi="en-US"/>
        </w:rPr>
        <w:t xml:space="preserve"> </w:t>
      </w:r>
      <w:r w:rsidR="000E00FC" w:rsidRPr="00964539">
        <w:rPr>
          <w:rFonts w:ascii="Book Antiqua" w:hAnsi="Book Antiqua" w:cs="Times New Roman"/>
          <w:sz w:val="24"/>
          <w:szCs w:val="24"/>
          <w:lang w:bidi="en-US"/>
        </w:rPr>
        <w:t>the presence of</w:t>
      </w:r>
      <w:r w:rsidRPr="00964539">
        <w:rPr>
          <w:rFonts w:ascii="Book Antiqua" w:hAnsi="Book Antiqua" w:cs="Times New Roman"/>
          <w:sz w:val="24"/>
          <w:szCs w:val="24"/>
          <w:lang w:bidi="en-US"/>
        </w:rPr>
        <w:t xml:space="preserve"> significant respiratory fluctuations</w:t>
      </w:r>
      <w:r w:rsidR="00B820AB"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w:t>
      </w:r>
      <w:r w:rsidR="00B820AB" w:rsidRPr="00964539">
        <w:rPr>
          <w:rFonts w:ascii="Book Antiqua" w:hAnsi="Book Antiqua" w:cs="Times New Roman"/>
          <w:sz w:val="24"/>
          <w:szCs w:val="24"/>
          <w:lang w:bidi="en-US"/>
        </w:rPr>
        <w:t>where</w:t>
      </w:r>
      <w:r w:rsidRPr="00964539">
        <w:rPr>
          <w:rFonts w:ascii="Book Antiqua" w:hAnsi="Book Antiqua" w:cs="Times New Roman"/>
          <w:sz w:val="24"/>
          <w:szCs w:val="24"/>
          <w:lang w:bidi="en-US"/>
        </w:rPr>
        <w:t xml:space="preserve"> the puncture needle could cause organ damage, or blood vessels </w:t>
      </w:r>
      <w:del w:id="306" w:author="jrw" w:date="2019-07-09T17:05:00Z">
        <w:r w:rsidR="000E00FC" w:rsidRPr="00964539" w:rsidDel="00B84114">
          <w:rPr>
            <w:rFonts w:ascii="Book Antiqua" w:hAnsi="Book Antiqua" w:cs="Times New Roman"/>
            <w:sz w:val="24"/>
            <w:szCs w:val="24"/>
            <w:lang w:bidi="en-US"/>
          </w:rPr>
          <w:delText xml:space="preserve">being </w:delText>
        </w:r>
      </w:del>
      <w:r w:rsidRPr="00964539">
        <w:rPr>
          <w:rFonts w:ascii="Book Antiqua" w:hAnsi="Book Antiqua" w:cs="Times New Roman"/>
          <w:sz w:val="24"/>
          <w:szCs w:val="24"/>
          <w:lang w:bidi="en-US"/>
        </w:rPr>
        <w:t xml:space="preserve">clearly present on the puncture </w:t>
      </w:r>
      <w:proofErr w:type="gramStart"/>
      <w:r w:rsidRPr="00964539">
        <w:rPr>
          <w:rFonts w:ascii="Book Antiqua" w:hAnsi="Book Antiqua" w:cs="Times New Roman"/>
          <w:sz w:val="24"/>
          <w:szCs w:val="24"/>
          <w:lang w:bidi="en-US"/>
        </w:rPr>
        <w:t>line</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32]</w:t>
      </w:r>
      <w:r w:rsidRPr="00964539">
        <w:rPr>
          <w:rFonts w:ascii="Book Antiqua" w:hAnsi="Book Antiqua" w:cs="Times New Roman"/>
          <w:sz w:val="24"/>
          <w:szCs w:val="24"/>
          <w:lang w:bidi="en-US"/>
        </w:rPr>
        <w:t xml:space="preserve">. Here, we </w:t>
      </w:r>
      <w:r w:rsidR="00792A5E" w:rsidRPr="00964539">
        <w:rPr>
          <w:rFonts w:ascii="Book Antiqua" w:hAnsi="Book Antiqua" w:cs="Times New Roman"/>
          <w:sz w:val="24"/>
          <w:szCs w:val="24"/>
          <w:lang w:bidi="en-US"/>
        </w:rPr>
        <w:t>describe</w:t>
      </w:r>
      <w:r w:rsidRPr="00964539">
        <w:rPr>
          <w:rFonts w:ascii="Book Antiqua" w:hAnsi="Book Antiqua" w:cs="Times New Roman"/>
          <w:sz w:val="24"/>
          <w:szCs w:val="24"/>
          <w:lang w:bidi="en-US"/>
        </w:rPr>
        <w:t xml:space="preserve"> cases of difficult EUS-FNA that we have experienced, where an innovative technique enabled us to ensure the puncture route and perform EUS-FNA to reach a pathological diagnosis.</w:t>
      </w:r>
    </w:p>
    <w:p w14:paraId="4B6D849B" w14:textId="77777777" w:rsidR="00BA3F53" w:rsidRPr="00964539" w:rsidRDefault="00BA3F53" w:rsidP="006C417F">
      <w:pPr>
        <w:adjustRightInd w:val="0"/>
        <w:snapToGrid w:val="0"/>
        <w:spacing w:line="360" w:lineRule="auto"/>
        <w:rPr>
          <w:rFonts w:ascii="Book Antiqua" w:hAnsi="Book Antiqua" w:cs="Times New Roman"/>
          <w:sz w:val="24"/>
          <w:szCs w:val="24"/>
          <w:lang w:bidi="en-US"/>
        </w:rPr>
      </w:pPr>
    </w:p>
    <w:p w14:paraId="3B099A82" w14:textId="739D7452" w:rsidR="00223031" w:rsidRPr="00964539" w:rsidRDefault="00223031" w:rsidP="006C417F">
      <w:pPr>
        <w:adjustRightInd w:val="0"/>
        <w:snapToGrid w:val="0"/>
        <w:spacing w:line="360" w:lineRule="auto"/>
        <w:rPr>
          <w:rFonts w:ascii="Book Antiqua" w:hAnsi="Book Antiqua" w:cs="Times New Roman"/>
          <w:i/>
          <w:iCs/>
          <w:sz w:val="24"/>
          <w:szCs w:val="24"/>
          <w:lang w:bidi="en-US"/>
        </w:rPr>
      </w:pPr>
      <w:r w:rsidRPr="00964539">
        <w:rPr>
          <w:rFonts w:ascii="Book Antiqua" w:hAnsi="Book Antiqua" w:cs="Times New Roman"/>
          <w:b/>
          <w:bCs/>
          <w:i/>
          <w:iCs/>
          <w:sz w:val="24"/>
          <w:szCs w:val="24"/>
        </w:rPr>
        <w:t>Technique</w:t>
      </w:r>
      <w:r w:rsidR="00BA3F53" w:rsidRPr="00964539">
        <w:rPr>
          <w:rFonts w:ascii="Book Antiqua" w:hAnsi="Book Antiqua" w:cs="Times New Roman"/>
          <w:b/>
          <w:bCs/>
          <w:i/>
          <w:iCs/>
          <w:sz w:val="24"/>
          <w:szCs w:val="24"/>
        </w:rPr>
        <w:t xml:space="preserve"> </w:t>
      </w:r>
      <w:r w:rsidRPr="00964539">
        <w:rPr>
          <w:rFonts w:ascii="Book Antiqua" w:hAnsi="Book Antiqua" w:cs="Times New Roman"/>
          <w:b/>
          <w:bCs/>
          <w:i/>
          <w:iCs/>
          <w:sz w:val="24"/>
          <w:szCs w:val="24"/>
        </w:rPr>
        <w:t>1</w:t>
      </w:r>
    </w:p>
    <w:p w14:paraId="51FC1C25" w14:textId="311905C8" w:rsidR="00AC6932" w:rsidRPr="00964539" w:rsidRDefault="00AC6932"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The “abdominal compression” method, where respiratory fluctuations are limited by manual compression of the abdomen</w:t>
      </w:r>
      <w:r w:rsidR="00BA3F53" w:rsidRPr="00964539">
        <w:rPr>
          <w:rFonts w:ascii="Book Antiqua" w:hAnsi="Book Antiqua" w:cs="Times New Roman"/>
          <w:sz w:val="24"/>
          <w:szCs w:val="24"/>
          <w:lang w:bidi="en-US"/>
        </w:rPr>
        <w:t>.</w:t>
      </w:r>
    </w:p>
    <w:p w14:paraId="134EEBAB" w14:textId="4BFBD5CB" w:rsidR="00AC6932" w:rsidRPr="00964539" w:rsidRDefault="00AC6932"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t xml:space="preserve">Light manual compression of the upper abdomen </w:t>
      </w:r>
      <w:ins w:id="307" w:author="jrw" w:date="2019-07-09T17:05:00Z">
        <w:r w:rsidR="00B84114">
          <w:rPr>
            <w:rFonts w:ascii="Book Antiqua" w:hAnsi="Book Antiqua" w:cs="Times New Roman"/>
            <w:sz w:val="24"/>
            <w:szCs w:val="24"/>
            <w:lang w:bidi="en-US"/>
          </w:rPr>
          <w:t>i</w:t>
        </w:r>
      </w:ins>
      <w:del w:id="308" w:author="jrw" w:date="2019-07-09T17:05:00Z">
        <w:r w:rsidRPr="00964539" w:rsidDel="00B84114">
          <w:rPr>
            <w:rFonts w:ascii="Book Antiqua" w:hAnsi="Book Antiqua" w:cs="Times New Roman"/>
            <w:sz w:val="24"/>
            <w:szCs w:val="24"/>
            <w:lang w:bidi="en-US"/>
          </w:rPr>
          <w:delText>o</w:delText>
        </w:r>
      </w:del>
      <w:r w:rsidRPr="00964539">
        <w:rPr>
          <w:rFonts w:ascii="Book Antiqua" w:hAnsi="Book Antiqua" w:cs="Times New Roman"/>
          <w:sz w:val="24"/>
          <w:szCs w:val="24"/>
          <w:lang w:bidi="en-US"/>
        </w:rPr>
        <w:t xml:space="preserve">n cases with significant respiratory fluctuations restricts the breadth of the respiratory fluctuations, which makes puncturing easier. </w:t>
      </w:r>
      <w:r w:rsidR="00B820AB" w:rsidRPr="00964539">
        <w:rPr>
          <w:rFonts w:ascii="Book Antiqua" w:hAnsi="Book Antiqua" w:cs="Times New Roman"/>
          <w:sz w:val="24"/>
          <w:szCs w:val="24"/>
          <w:lang w:bidi="en-US"/>
        </w:rPr>
        <w:t>However, e</w:t>
      </w:r>
      <w:r w:rsidRPr="00964539">
        <w:rPr>
          <w:rFonts w:ascii="Book Antiqua" w:hAnsi="Book Antiqua" w:cs="Times New Roman"/>
          <w:sz w:val="24"/>
          <w:szCs w:val="24"/>
          <w:lang w:bidi="en-US"/>
        </w:rPr>
        <w:t xml:space="preserve">xcessive compression of the abdomen creates an oppressive suffocating sensation that temporarily elevates the patient’s breathing, which may cause the position of the needle to </w:t>
      </w:r>
      <w:r w:rsidR="00B820AB" w:rsidRPr="00964539">
        <w:rPr>
          <w:rFonts w:ascii="Book Antiqua" w:hAnsi="Book Antiqua" w:cs="Times New Roman"/>
          <w:sz w:val="24"/>
          <w:szCs w:val="24"/>
          <w:lang w:bidi="en-US"/>
        </w:rPr>
        <w:t>fluctuate</w:t>
      </w:r>
      <w:r w:rsidRPr="00964539">
        <w:rPr>
          <w:rFonts w:ascii="Book Antiqua" w:hAnsi="Book Antiqua" w:cs="Times New Roman"/>
          <w:sz w:val="24"/>
          <w:szCs w:val="24"/>
          <w:lang w:bidi="en-US"/>
        </w:rPr>
        <w:t>, requiring careful attention.</w:t>
      </w:r>
    </w:p>
    <w:p w14:paraId="383D9047" w14:textId="77777777" w:rsidR="00ED1244" w:rsidRPr="00964539" w:rsidRDefault="00ED1244" w:rsidP="006C417F">
      <w:pPr>
        <w:adjustRightInd w:val="0"/>
        <w:snapToGrid w:val="0"/>
        <w:spacing w:line="360" w:lineRule="auto"/>
        <w:rPr>
          <w:rFonts w:ascii="Book Antiqua" w:hAnsi="Book Antiqua" w:cs="Times New Roman"/>
          <w:sz w:val="24"/>
          <w:szCs w:val="24"/>
          <w:bdr w:val="single" w:sz="4" w:space="0" w:color="auto"/>
        </w:rPr>
      </w:pPr>
    </w:p>
    <w:p w14:paraId="1FA2FAE2" w14:textId="1563A7B2" w:rsidR="00BA3F53" w:rsidRPr="00964539" w:rsidRDefault="00BA3F53" w:rsidP="006C417F">
      <w:pPr>
        <w:adjustRightInd w:val="0"/>
        <w:snapToGrid w:val="0"/>
        <w:spacing w:line="360" w:lineRule="auto"/>
        <w:rPr>
          <w:rFonts w:ascii="Book Antiqua" w:hAnsi="Book Antiqua" w:cs="Times New Roman"/>
          <w:i/>
          <w:iCs/>
          <w:sz w:val="24"/>
          <w:szCs w:val="24"/>
          <w:lang w:bidi="en-US"/>
        </w:rPr>
      </w:pPr>
      <w:r w:rsidRPr="00964539">
        <w:rPr>
          <w:rFonts w:ascii="Book Antiqua" w:hAnsi="Book Antiqua" w:cs="Times New Roman"/>
          <w:b/>
          <w:bCs/>
          <w:i/>
          <w:iCs/>
          <w:sz w:val="24"/>
          <w:szCs w:val="24"/>
        </w:rPr>
        <w:t>Technique 2</w:t>
      </w:r>
    </w:p>
    <w:p w14:paraId="55B3C720" w14:textId="355E0F48" w:rsidR="00AC6932" w:rsidRPr="00964539" w:rsidRDefault="00AC6932"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 xml:space="preserve">The “pull-out” method </w:t>
      </w:r>
      <w:r w:rsidR="003F557D" w:rsidRPr="00964539">
        <w:rPr>
          <w:rFonts w:ascii="Book Antiqua" w:hAnsi="Book Antiqua" w:cs="Times New Roman"/>
          <w:sz w:val="24"/>
          <w:szCs w:val="24"/>
          <w:lang w:bidi="en-US"/>
        </w:rPr>
        <w:t>to prevent</w:t>
      </w:r>
      <w:r w:rsidRPr="00964539">
        <w:rPr>
          <w:rFonts w:ascii="Book Antiqua" w:hAnsi="Book Antiqua" w:cs="Times New Roman"/>
          <w:sz w:val="24"/>
          <w:szCs w:val="24"/>
          <w:lang w:bidi="en-US"/>
        </w:rPr>
        <w:t xml:space="preserve"> punctures </w:t>
      </w:r>
      <w:ins w:id="309" w:author="jrw" w:date="2019-07-09T17:06:00Z">
        <w:r w:rsidR="00B84114">
          <w:rPr>
            <w:rFonts w:ascii="Book Antiqua" w:hAnsi="Book Antiqua" w:cs="Times New Roman"/>
            <w:sz w:val="24"/>
            <w:szCs w:val="24"/>
            <w:lang w:bidi="en-US"/>
          </w:rPr>
          <w:t>in</w:t>
        </w:r>
      </w:ins>
      <w:del w:id="310" w:author="jrw" w:date="2019-07-09T17:06:00Z">
        <w:r w:rsidRPr="00964539" w:rsidDel="00B84114">
          <w:rPr>
            <w:rFonts w:ascii="Book Antiqua" w:hAnsi="Book Antiqua" w:cs="Times New Roman"/>
            <w:sz w:val="24"/>
            <w:szCs w:val="24"/>
            <w:lang w:bidi="en-US"/>
          </w:rPr>
          <w:delText>to</w:delText>
        </w:r>
      </w:del>
      <w:r w:rsidRPr="00964539">
        <w:rPr>
          <w:rFonts w:ascii="Book Antiqua" w:hAnsi="Book Antiqua" w:cs="Times New Roman"/>
          <w:sz w:val="24"/>
          <w:szCs w:val="24"/>
          <w:lang w:bidi="en-US"/>
        </w:rPr>
        <w:t xml:space="preserve"> the main pancreatic duct</w:t>
      </w:r>
      <w:r w:rsidR="00BA3F53" w:rsidRPr="00964539">
        <w:rPr>
          <w:rFonts w:ascii="Book Antiqua" w:hAnsi="Book Antiqua" w:cs="Times New Roman"/>
          <w:sz w:val="24"/>
          <w:szCs w:val="24"/>
          <w:lang w:bidi="en-US"/>
        </w:rPr>
        <w:t>.</w:t>
      </w:r>
    </w:p>
    <w:p w14:paraId="0F4B120C" w14:textId="08D6E7E3" w:rsidR="00AC6932" w:rsidRPr="00964539" w:rsidRDefault="00AC6932"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lastRenderedPageBreak/>
        <w:t xml:space="preserve">It is difficult to ensure the normal </w:t>
      </w:r>
      <w:proofErr w:type="spellStart"/>
      <w:r w:rsidRPr="00964539">
        <w:rPr>
          <w:rFonts w:ascii="Book Antiqua" w:hAnsi="Book Antiqua" w:cs="Times New Roman"/>
          <w:sz w:val="24"/>
          <w:szCs w:val="24"/>
          <w:lang w:bidi="en-US"/>
        </w:rPr>
        <w:t>transgastric</w:t>
      </w:r>
      <w:proofErr w:type="spellEnd"/>
      <w:r w:rsidRPr="00964539">
        <w:rPr>
          <w:rFonts w:ascii="Book Antiqua" w:hAnsi="Book Antiqua" w:cs="Times New Roman"/>
          <w:sz w:val="24"/>
          <w:szCs w:val="24"/>
          <w:lang w:bidi="en-US"/>
        </w:rPr>
        <w:t xml:space="preserve"> puncture route in cases where invasive ductal carcinoma of the pancreas produces expansion/meandering of the main pancreatic duct (</w:t>
      </w:r>
      <w:r w:rsidR="00BA3F53" w:rsidRPr="00964539">
        <w:rPr>
          <w:rFonts w:ascii="Book Antiqua" w:hAnsi="Book Antiqua" w:cs="Times New Roman"/>
          <w:sz w:val="24"/>
          <w:szCs w:val="24"/>
          <w:lang w:bidi="en-US"/>
        </w:rPr>
        <w:t>F</w:t>
      </w:r>
      <w:r w:rsidRPr="00964539">
        <w:rPr>
          <w:rFonts w:ascii="Book Antiqua" w:hAnsi="Book Antiqua" w:cs="Times New Roman"/>
          <w:sz w:val="24"/>
          <w:szCs w:val="24"/>
          <w:lang w:bidi="en-US"/>
        </w:rPr>
        <w:t>ig</w:t>
      </w:r>
      <w:r w:rsidR="00BA3F53" w:rsidRPr="00964539">
        <w:rPr>
          <w:rFonts w:ascii="Book Antiqua" w:hAnsi="Book Antiqua" w:cs="Times New Roman"/>
          <w:sz w:val="24"/>
          <w:szCs w:val="24"/>
          <w:lang w:bidi="en-US"/>
        </w:rPr>
        <w:t>ure</w:t>
      </w:r>
      <w:r w:rsidRPr="00964539">
        <w:rPr>
          <w:rFonts w:ascii="Book Antiqua" w:hAnsi="Book Antiqua" w:cs="Times New Roman"/>
          <w:sz w:val="24"/>
          <w:szCs w:val="24"/>
          <w:lang w:bidi="en-US"/>
        </w:rPr>
        <w:t xml:space="preserve"> </w:t>
      </w:r>
      <w:r w:rsidR="00D133AD" w:rsidRPr="00964539">
        <w:rPr>
          <w:rFonts w:ascii="Book Antiqua" w:hAnsi="Book Antiqua" w:cs="Times New Roman"/>
          <w:sz w:val="24"/>
          <w:szCs w:val="24"/>
          <w:lang w:bidi="en-US"/>
        </w:rPr>
        <w:t>2</w:t>
      </w:r>
      <w:r w:rsidR="00BA3F53" w:rsidRPr="00964539">
        <w:rPr>
          <w:rFonts w:ascii="Book Antiqua" w:hAnsi="Book Antiqua" w:cs="Times New Roman"/>
          <w:sz w:val="24"/>
          <w:szCs w:val="24"/>
          <w:lang w:bidi="en-US"/>
        </w:rPr>
        <w:t>A</w:t>
      </w:r>
      <w:r w:rsidRPr="00964539">
        <w:rPr>
          <w:rFonts w:ascii="Book Antiqua" w:hAnsi="Book Antiqua" w:cs="Times New Roman"/>
          <w:sz w:val="24"/>
          <w:szCs w:val="24"/>
          <w:lang w:bidi="en-US"/>
        </w:rPr>
        <w:t xml:space="preserve">). However, scanning after the scope has been pulled out from the duodenum </w:t>
      </w:r>
      <w:r w:rsidR="00B820AB" w:rsidRPr="00964539">
        <w:rPr>
          <w:rFonts w:ascii="Book Antiqua" w:hAnsi="Book Antiqua" w:cs="Times New Roman"/>
          <w:sz w:val="24"/>
          <w:szCs w:val="24"/>
          <w:lang w:bidi="en-US"/>
        </w:rPr>
        <w:t>makes</w:t>
      </w:r>
      <w:r w:rsidRPr="00964539">
        <w:rPr>
          <w:rFonts w:ascii="Book Antiqua" w:hAnsi="Book Antiqua" w:cs="Times New Roman"/>
          <w:sz w:val="24"/>
          <w:szCs w:val="24"/>
          <w:lang w:bidi="en-US"/>
        </w:rPr>
        <w:t xml:space="preserve"> it possible to ensure a safe puncture route to the lesion while still avoiding the main pancreatic duct (</w:t>
      </w:r>
      <w:r w:rsidR="00BA3F53" w:rsidRPr="00964539">
        <w:rPr>
          <w:rFonts w:ascii="Book Antiqua" w:hAnsi="Book Antiqua" w:cs="Times New Roman"/>
          <w:sz w:val="24"/>
          <w:szCs w:val="24"/>
          <w:lang w:bidi="en-US"/>
        </w:rPr>
        <w:t>Figure 2B</w:t>
      </w:r>
      <w:r w:rsidRPr="00964539">
        <w:rPr>
          <w:rFonts w:ascii="Book Antiqua" w:hAnsi="Book Antiqua" w:cs="Times New Roman"/>
          <w:sz w:val="24"/>
          <w:szCs w:val="24"/>
          <w:lang w:bidi="en-US"/>
        </w:rPr>
        <w:t xml:space="preserve">). Scope manipulation </w:t>
      </w:r>
      <w:r w:rsidR="00B820AB" w:rsidRPr="00964539">
        <w:rPr>
          <w:rFonts w:ascii="Book Antiqua" w:hAnsi="Book Antiqua" w:cs="Times New Roman"/>
          <w:sz w:val="24"/>
          <w:szCs w:val="24"/>
          <w:lang w:bidi="en-US"/>
        </w:rPr>
        <w:t>to ensure</w:t>
      </w:r>
      <w:r w:rsidRPr="00964539">
        <w:rPr>
          <w:rFonts w:ascii="Book Antiqua" w:hAnsi="Book Antiqua" w:cs="Times New Roman"/>
          <w:sz w:val="24"/>
          <w:szCs w:val="24"/>
          <w:lang w:bidi="en-US"/>
        </w:rPr>
        <w:t xml:space="preserve"> the puncture route may be useful in some cases, but even minute fluctuations in the position of the scope may create an offset in ultrasound images, and thus</w:t>
      </w:r>
      <w:r w:rsidR="00B820AB" w:rsidRPr="00964539">
        <w:rPr>
          <w:rFonts w:ascii="Book Antiqua" w:hAnsi="Book Antiqua" w:cs="Times New Roman"/>
          <w:sz w:val="24"/>
          <w:szCs w:val="24"/>
          <w:lang w:bidi="en-US"/>
        </w:rPr>
        <w:t>, a</w:t>
      </w:r>
      <w:r w:rsidRPr="00964539">
        <w:rPr>
          <w:rFonts w:ascii="Book Antiqua" w:hAnsi="Book Antiqua" w:cs="Times New Roman"/>
          <w:sz w:val="24"/>
          <w:szCs w:val="24"/>
          <w:lang w:bidi="en-US"/>
        </w:rPr>
        <w:t xml:space="preserve"> scope operation requires meticulous attention.</w:t>
      </w:r>
    </w:p>
    <w:p w14:paraId="5498AEE7" w14:textId="77777777" w:rsidR="00AC6932" w:rsidRPr="00964539" w:rsidRDefault="00AC6932" w:rsidP="006C417F">
      <w:pPr>
        <w:adjustRightInd w:val="0"/>
        <w:snapToGrid w:val="0"/>
        <w:spacing w:line="360" w:lineRule="auto"/>
        <w:rPr>
          <w:rFonts w:ascii="Book Antiqua" w:hAnsi="Book Antiqua" w:cs="Times New Roman"/>
          <w:sz w:val="24"/>
          <w:szCs w:val="24"/>
          <w:bdr w:val="single" w:sz="4" w:space="0" w:color="auto"/>
        </w:rPr>
      </w:pPr>
    </w:p>
    <w:p w14:paraId="134716BC" w14:textId="12D83ED8" w:rsidR="00BA3F53" w:rsidRPr="00964539" w:rsidRDefault="00BA3F53" w:rsidP="006C417F">
      <w:pPr>
        <w:adjustRightInd w:val="0"/>
        <w:snapToGrid w:val="0"/>
        <w:spacing w:line="360" w:lineRule="auto"/>
        <w:rPr>
          <w:rFonts w:ascii="Book Antiqua" w:hAnsi="Book Antiqua" w:cs="Times New Roman"/>
          <w:i/>
          <w:iCs/>
          <w:sz w:val="24"/>
          <w:szCs w:val="24"/>
          <w:lang w:bidi="en-US"/>
        </w:rPr>
      </w:pPr>
      <w:r w:rsidRPr="00964539">
        <w:rPr>
          <w:rFonts w:ascii="Book Antiqua" w:hAnsi="Book Antiqua" w:cs="Times New Roman"/>
          <w:b/>
          <w:bCs/>
          <w:i/>
          <w:iCs/>
          <w:sz w:val="24"/>
          <w:szCs w:val="24"/>
        </w:rPr>
        <w:t>Technique 3</w:t>
      </w:r>
    </w:p>
    <w:p w14:paraId="007AC3CA" w14:textId="0CEFACC7" w:rsidR="00AC6932" w:rsidRPr="00964539" w:rsidRDefault="00AC6932" w:rsidP="006C417F">
      <w:pPr>
        <w:adjustRightInd w:val="0"/>
        <w:snapToGrid w:val="0"/>
        <w:spacing w:line="360" w:lineRule="auto"/>
        <w:rPr>
          <w:rFonts w:ascii="Book Antiqua" w:hAnsi="Book Antiqua" w:cs="Times New Roman"/>
          <w:sz w:val="24"/>
          <w:szCs w:val="24"/>
          <w:lang w:val="en"/>
        </w:rPr>
      </w:pPr>
      <w:r w:rsidRPr="00964539">
        <w:rPr>
          <w:rFonts w:ascii="Book Antiqua" w:hAnsi="Book Antiqua" w:cs="Times New Roman"/>
          <w:sz w:val="24"/>
          <w:szCs w:val="24"/>
          <w:lang w:bidi="en-US"/>
        </w:rPr>
        <w:t xml:space="preserve">The “blood vessel push-aside” method </w:t>
      </w:r>
      <w:r w:rsidR="003F557D" w:rsidRPr="00964539">
        <w:rPr>
          <w:rFonts w:ascii="Book Antiqua" w:hAnsi="Book Antiqua" w:cs="Times New Roman"/>
          <w:sz w:val="24"/>
          <w:szCs w:val="24"/>
          <w:lang w:bidi="en-US"/>
        </w:rPr>
        <w:t>to ensure</w:t>
      </w:r>
      <w:r w:rsidRPr="00964539">
        <w:rPr>
          <w:rFonts w:ascii="Book Antiqua" w:hAnsi="Book Antiqua" w:cs="Times New Roman"/>
          <w:sz w:val="24"/>
          <w:szCs w:val="24"/>
          <w:lang w:bidi="en-US"/>
        </w:rPr>
        <w:t xml:space="preserve"> the puncture route while also displacing blood vessels around the lesion</w:t>
      </w:r>
      <w:r w:rsidR="00BA3F53" w:rsidRPr="00964539">
        <w:rPr>
          <w:rFonts w:ascii="Book Antiqua" w:hAnsi="Book Antiqua" w:cs="Times New Roman"/>
          <w:sz w:val="24"/>
          <w:szCs w:val="24"/>
          <w:lang w:bidi="en-US"/>
        </w:rPr>
        <w:t>.</w:t>
      </w:r>
    </w:p>
    <w:p w14:paraId="00B5D721" w14:textId="782CA277" w:rsidR="00AC6932" w:rsidRPr="00964539" w:rsidRDefault="00CD6DB1"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t>In a</w:t>
      </w:r>
      <w:r w:rsidR="008F24CE" w:rsidRPr="00964539">
        <w:rPr>
          <w:rFonts w:ascii="Book Antiqua" w:hAnsi="Book Antiqua" w:cs="Times New Roman"/>
          <w:sz w:val="24"/>
          <w:szCs w:val="24"/>
          <w:lang w:bidi="en-US"/>
        </w:rPr>
        <w:t xml:space="preserve"> case </w:t>
      </w:r>
      <w:ins w:id="311" w:author="jrw" w:date="2019-07-09T17:07:00Z">
        <w:r w:rsidR="00B84114">
          <w:rPr>
            <w:rFonts w:ascii="Book Antiqua" w:hAnsi="Book Antiqua" w:cs="Times New Roman"/>
            <w:sz w:val="24"/>
            <w:szCs w:val="24"/>
            <w:lang w:bidi="en-US"/>
          </w:rPr>
          <w:t>with</w:t>
        </w:r>
      </w:ins>
      <w:del w:id="312" w:author="jrw" w:date="2019-07-09T17:07:00Z">
        <w:r w:rsidR="008F24CE" w:rsidRPr="00964539" w:rsidDel="00B84114">
          <w:rPr>
            <w:rFonts w:ascii="Book Antiqua" w:hAnsi="Book Antiqua" w:cs="Times New Roman"/>
            <w:sz w:val="24"/>
            <w:szCs w:val="24"/>
            <w:lang w:bidi="en-US"/>
          </w:rPr>
          <w:delText>of</w:delText>
        </w:r>
      </w:del>
      <w:r w:rsidR="008F24CE" w:rsidRPr="00964539">
        <w:rPr>
          <w:rFonts w:ascii="Book Antiqua" w:hAnsi="Book Antiqua" w:cs="Times New Roman"/>
          <w:sz w:val="24"/>
          <w:szCs w:val="24"/>
          <w:lang w:bidi="en-US"/>
        </w:rPr>
        <w:t xml:space="preserve"> distal cholangiocarcinoma</w:t>
      </w:r>
      <w:r w:rsidRPr="00964539">
        <w:rPr>
          <w:rFonts w:ascii="Book Antiqua" w:hAnsi="Book Antiqua" w:cs="Times New Roman"/>
          <w:sz w:val="24"/>
          <w:szCs w:val="24"/>
          <w:lang w:bidi="en-US"/>
        </w:rPr>
        <w:t>,</w:t>
      </w:r>
      <w:r w:rsidR="008F24CE"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a p</w:t>
      </w:r>
      <w:r w:rsidR="008F24CE" w:rsidRPr="00964539">
        <w:rPr>
          <w:rFonts w:ascii="Book Antiqua" w:hAnsi="Book Antiqua" w:cs="Times New Roman"/>
          <w:sz w:val="24"/>
          <w:szCs w:val="24"/>
          <w:lang w:bidi="en-US"/>
        </w:rPr>
        <w:t xml:space="preserve">uncture by EUS-FNA appeared to be difficult </w:t>
      </w:r>
      <w:ins w:id="313" w:author="jrw" w:date="2019-07-09T19:46:00Z">
        <w:r w:rsidR="00DB0964">
          <w:rPr>
            <w:rFonts w:ascii="Book Antiqua" w:hAnsi="Book Antiqua" w:cs="Times New Roman"/>
            <w:sz w:val="24"/>
            <w:szCs w:val="24"/>
            <w:lang w:bidi="en-US"/>
          </w:rPr>
          <w:t>due to</w:t>
        </w:r>
      </w:ins>
      <w:del w:id="314" w:author="jrw" w:date="2019-07-09T19:46:00Z">
        <w:r w:rsidR="008F24CE" w:rsidRPr="00964539" w:rsidDel="00DB0964">
          <w:rPr>
            <w:rFonts w:ascii="Book Antiqua" w:hAnsi="Book Antiqua" w:cs="Times New Roman"/>
            <w:sz w:val="24"/>
            <w:szCs w:val="24"/>
            <w:lang w:bidi="en-US"/>
          </w:rPr>
          <w:delText>because of</w:delText>
        </w:r>
      </w:del>
      <w:r w:rsidR="008F24CE" w:rsidRPr="00964539">
        <w:rPr>
          <w:rFonts w:ascii="Book Antiqua" w:hAnsi="Book Antiqua" w:cs="Times New Roman"/>
          <w:sz w:val="24"/>
          <w:szCs w:val="24"/>
          <w:lang w:bidi="en-US"/>
        </w:rPr>
        <w:t xml:space="preserve"> the presence of </w:t>
      </w:r>
      <w:r w:rsidRPr="00964539">
        <w:rPr>
          <w:rFonts w:ascii="Book Antiqua" w:hAnsi="Book Antiqua" w:cs="Times New Roman"/>
          <w:sz w:val="24"/>
          <w:szCs w:val="24"/>
          <w:lang w:bidi="en-US"/>
        </w:rPr>
        <w:t>several</w:t>
      </w:r>
      <w:r w:rsidR="008F24CE" w:rsidRPr="00964539">
        <w:rPr>
          <w:rFonts w:ascii="Book Antiqua" w:hAnsi="Book Antiqua" w:cs="Times New Roman"/>
          <w:sz w:val="24"/>
          <w:szCs w:val="24"/>
          <w:lang w:bidi="en-US"/>
        </w:rPr>
        <w:t xml:space="preserve"> blood vessels around the lesion (</w:t>
      </w:r>
      <w:r w:rsidR="00BA3F53" w:rsidRPr="00964539">
        <w:rPr>
          <w:rFonts w:ascii="Book Antiqua" w:hAnsi="Book Antiqua" w:cs="Times New Roman"/>
          <w:sz w:val="24"/>
          <w:szCs w:val="24"/>
          <w:lang w:bidi="en-US"/>
        </w:rPr>
        <w:t>Figure 3A</w:t>
      </w:r>
      <w:r w:rsidR="008F24CE" w:rsidRPr="00964539">
        <w:rPr>
          <w:rFonts w:ascii="Book Antiqua" w:hAnsi="Book Antiqua" w:cs="Times New Roman"/>
          <w:sz w:val="24"/>
          <w:szCs w:val="24"/>
          <w:lang w:bidi="en-US"/>
        </w:rPr>
        <w:t xml:space="preserve">). Lifting the raising base and applying an up-angle while also pushing the puncture needle up against the far side of the blood vessels (left side as seen in the EUS image), made it possible to push the blood vessels aside </w:t>
      </w:r>
      <w:r w:rsidRPr="00964539">
        <w:rPr>
          <w:rFonts w:ascii="Book Antiqua" w:hAnsi="Book Antiqua" w:cs="Times New Roman"/>
          <w:sz w:val="24"/>
          <w:szCs w:val="24"/>
          <w:lang w:bidi="en-US"/>
        </w:rPr>
        <w:t>to follow</w:t>
      </w:r>
      <w:r w:rsidR="008F24CE" w:rsidRPr="00964539">
        <w:rPr>
          <w:rFonts w:ascii="Book Antiqua" w:hAnsi="Book Antiqua" w:cs="Times New Roman"/>
          <w:sz w:val="24"/>
          <w:szCs w:val="24"/>
          <w:lang w:bidi="en-US"/>
        </w:rPr>
        <w:t xml:space="preserve"> the puncture route (</w:t>
      </w:r>
      <w:r w:rsidR="00BA3F53" w:rsidRPr="00964539">
        <w:rPr>
          <w:rFonts w:ascii="Book Antiqua" w:hAnsi="Book Antiqua" w:cs="Times New Roman"/>
          <w:sz w:val="24"/>
          <w:szCs w:val="24"/>
          <w:lang w:bidi="en-US"/>
        </w:rPr>
        <w:t>Figure 3B-D</w:t>
      </w:r>
      <w:r w:rsidR="008F24CE" w:rsidRPr="00964539">
        <w:rPr>
          <w:rFonts w:ascii="Book Antiqua" w:hAnsi="Book Antiqua" w:cs="Times New Roman"/>
          <w:sz w:val="24"/>
          <w:szCs w:val="24"/>
          <w:lang w:bidi="en-US"/>
        </w:rPr>
        <w:t xml:space="preserve">). Tissue could be collected by </w:t>
      </w:r>
      <w:ins w:id="315" w:author="jrw" w:date="2019-07-09T17:09:00Z">
        <w:r w:rsidR="00B84114">
          <w:rPr>
            <w:rFonts w:ascii="Book Antiqua" w:hAnsi="Book Antiqua" w:cs="Times New Roman"/>
            <w:sz w:val="24"/>
            <w:szCs w:val="24"/>
            <w:lang w:bidi="en-US"/>
          </w:rPr>
          <w:t xml:space="preserve">the </w:t>
        </w:r>
      </w:ins>
      <w:r w:rsidR="008F24CE" w:rsidRPr="00964539">
        <w:rPr>
          <w:rFonts w:ascii="Book Antiqua" w:hAnsi="Book Antiqua" w:cs="Times New Roman"/>
          <w:sz w:val="24"/>
          <w:szCs w:val="24"/>
          <w:lang w:bidi="en-US"/>
        </w:rPr>
        <w:t>door-knocking</w:t>
      </w:r>
      <w:r w:rsidR="005746CA" w:rsidRPr="00964539">
        <w:rPr>
          <w:rFonts w:ascii="Book Antiqua" w:hAnsi="Book Antiqua" w:cs="Times New Roman"/>
          <w:sz w:val="24"/>
          <w:szCs w:val="24"/>
          <w:lang w:bidi="en-US"/>
        </w:rPr>
        <w:t xml:space="preserve"> method</w:t>
      </w:r>
      <w:r w:rsidR="008F24CE" w:rsidRPr="00964539">
        <w:rPr>
          <w:rFonts w:ascii="Book Antiqua" w:hAnsi="Book Antiqua" w:cs="Times New Roman"/>
          <w:sz w:val="24"/>
          <w:szCs w:val="24"/>
          <w:lang w:bidi="en-US"/>
        </w:rPr>
        <w:t>, with attention being paid to the portal vein located deep in the lesion.</w:t>
      </w:r>
    </w:p>
    <w:p w14:paraId="4F8E9D3D" w14:textId="77777777" w:rsidR="00AC6932" w:rsidRPr="00964539" w:rsidRDefault="00AC6932" w:rsidP="006C417F">
      <w:pPr>
        <w:adjustRightInd w:val="0"/>
        <w:snapToGrid w:val="0"/>
        <w:spacing w:line="360" w:lineRule="auto"/>
        <w:rPr>
          <w:rFonts w:ascii="Book Antiqua" w:hAnsi="Book Antiqua" w:cs="Times New Roman"/>
          <w:sz w:val="24"/>
          <w:szCs w:val="24"/>
          <w:bdr w:val="single" w:sz="4" w:space="0" w:color="auto"/>
        </w:rPr>
      </w:pPr>
    </w:p>
    <w:p w14:paraId="3CDE9144" w14:textId="71B9D921" w:rsidR="00BA3F53" w:rsidRPr="00964539" w:rsidRDefault="00BA3F53" w:rsidP="006C417F">
      <w:pPr>
        <w:adjustRightInd w:val="0"/>
        <w:snapToGrid w:val="0"/>
        <w:spacing w:line="360" w:lineRule="auto"/>
        <w:rPr>
          <w:rFonts w:ascii="Book Antiqua" w:hAnsi="Book Antiqua" w:cs="Times New Roman"/>
          <w:i/>
          <w:iCs/>
          <w:sz w:val="24"/>
          <w:szCs w:val="24"/>
          <w:lang w:bidi="en-US"/>
        </w:rPr>
      </w:pPr>
      <w:r w:rsidRPr="00964539">
        <w:rPr>
          <w:rFonts w:ascii="Book Antiqua" w:hAnsi="Book Antiqua" w:cs="Times New Roman"/>
          <w:b/>
          <w:bCs/>
          <w:i/>
          <w:iCs/>
          <w:sz w:val="24"/>
          <w:szCs w:val="24"/>
        </w:rPr>
        <w:t>Technique 4</w:t>
      </w:r>
    </w:p>
    <w:p w14:paraId="2D3300B5" w14:textId="0BFFDF83" w:rsidR="00AC6932" w:rsidRPr="00964539" w:rsidRDefault="00AC6932"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 xml:space="preserve">“Skewering + respiratory fluctuations” </w:t>
      </w:r>
      <w:r w:rsidR="00CD6DB1" w:rsidRPr="00964539">
        <w:rPr>
          <w:rFonts w:ascii="Book Antiqua" w:hAnsi="Book Antiqua" w:cs="Times New Roman"/>
          <w:sz w:val="24"/>
          <w:szCs w:val="24"/>
          <w:lang w:bidi="en-US"/>
        </w:rPr>
        <w:t>making</w:t>
      </w:r>
      <w:r w:rsidRPr="00964539">
        <w:rPr>
          <w:rFonts w:ascii="Book Antiqua" w:hAnsi="Book Antiqua" w:cs="Times New Roman"/>
          <w:sz w:val="24"/>
          <w:szCs w:val="24"/>
          <w:lang w:bidi="en-US"/>
        </w:rPr>
        <w:t xml:space="preserve"> the puncture </w:t>
      </w:r>
      <w:del w:id="316" w:author="jrw" w:date="2019-07-09T17:10:00Z">
        <w:r w:rsidRPr="00964539" w:rsidDel="00B84114">
          <w:rPr>
            <w:rFonts w:ascii="Book Antiqua" w:hAnsi="Book Antiqua" w:cs="Times New Roman"/>
            <w:sz w:val="24"/>
            <w:szCs w:val="24"/>
            <w:lang w:bidi="en-US"/>
          </w:rPr>
          <w:delText xml:space="preserve">performance </w:delText>
        </w:r>
      </w:del>
      <w:r w:rsidR="003F557D" w:rsidRPr="00964539">
        <w:rPr>
          <w:rFonts w:ascii="Book Antiqua" w:hAnsi="Book Antiqua" w:cs="Times New Roman"/>
          <w:sz w:val="24"/>
          <w:szCs w:val="24"/>
          <w:lang w:bidi="en-US"/>
        </w:rPr>
        <w:t>with a</w:t>
      </w:r>
      <w:r w:rsidRPr="00964539">
        <w:rPr>
          <w:rFonts w:ascii="Book Antiqua" w:hAnsi="Book Antiqua" w:cs="Times New Roman"/>
          <w:sz w:val="24"/>
          <w:szCs w:val="24"/>
          <w:lang w:bidi="en-US"/>
        </w:rPr>
        <w:t xml:space="preserve"> puncture needle and respiratory fluctuations</w:t>
      </w:r>
      <w:r w:rsidR="00BA3F53" w:rsidRPr="00964539">
        <w:rPr>
          <w:rFonts w:ascii="Book Antiqua" w:hAnsi="Book Antiqua" w:cs="Times New Roman"/>
          <w:sz w:val="24"/>
          <w:szCs w:val="24"/>
          <w:lang w:bidi="en-US"/>
        </w:rPr>
        <w:t>.</w:t>
      </w:r>
    </w:p>
    <w:p w14:paraId="18AEE78A" w14:textId="03C045CC" w:rsidR="00AC6932" w:rsidRPr="00964539" w:rsidRDefault="00AC6932"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t xml:space="preserve">In this case with a mass </w:t>
      </w:r>
      <w:r w:rsidR="00D07523" w:rsidRPr="00964539">
        <w:rPr>
          <w:rFonts w:ascii="Book Antiqua" w:hAnsi="Book Antiqua" w:cs="Times New Roman"/>
          <w:sz w:val="24"/>
          <w:szCs w:val="24"/>
          <w:lang w:bidi="en-US"/>
        </w:rPr>
        <w:t xml:space="preserve">measuring 7 mm </w:t>
      </w:r>
      <w:r w:rsidRPr="00964539">
        <w:rPr>
          <w:rFonts w:ascii="Book Antiqua" w:hAnsi="Book Antiqua" w:cs="Times New Roman"/>
          <w:sz w:val="24"/>
          <w:szCs w:val="24"/>
          <w:lang w:bidi="en-US"/>
        </w:rPr>
        <w:t>in the tail of the pancreas (</w:t>
      </w:r>
      <w:r w:rsidR="00BA3F53" w:rsidRPr="00964539">
        <w:rPr>
          <w:rFonts w:ascii="Book Antiqua" w:hAnsi="Book Antiqua" w:cs="Times New Roman"/>
          <w:sz w:val="24"/>
          <w:szCs w:val="24"/>
          <w:lang w:bidi="en-US"/>
        </w:rPr>
        <w:t>Figure 4A and B</w:t>
      </w:r>
      <w:r w:rsidRPr="00964539">
        <w:rPr>
          <w:rFonts w:ascii="Book Antiqua" w:hAnsi="Book Antiqua" w:cs="Times New Roman"/>
          <w:sz w:val="24"/>
          <w:szCs w:val="24"/>
          <w:lang w:bidi="en-US"/>
        </w:rPr>
        <w:t>), a skewering method (</w:t>
      </w:r>
      <w:r w:rsidR="00BA3F53" w:rsidRPr="00964539">
        <w:rPr>
          <w:rFonts w:ascii="Book Antiqua" w:hAnsi="Book Antiqua" w:cs="Times New Roman"/>
          <w:sz w:val="24"/>
          <w:szCs w:val="24"/>
          <w:lang w:bidi="en-US"/>
        </w:rPr>
        <w:t>Figure 4C and D</w:t>
      </w:r>
      <w:r w:rsidRPr="00964539">
        <w:rPr>
          <w:rFonts w:ascii="Book Antiqua" w:hAnsi="Book Antiqua" w:cs="Times New Roman"/>
          <w:sz w:val="24"/>
          <w:szCs w:val="24"/>
          <w:lang w:bidi="en-US"/>
        </w:rPr>
        <w:t>) was applied, but it was difficult to ensure the stroke width because of the adjacent location of the kidneys</w:t>
      </w:r>
      <w:r w:rsidR="00CD6DB1" w:rsidRPr="00964539">
        <w:rPr>
          <w:rFonts w:ascii="Book Antiqua" w:hAnsi="Book Antiqua" w:cs="Times New Roman"/>
          <w:sz w:val="24"/>
          <w:szCs w:val="24"/>
          <w:lang w:bidi="en-US"/>
        </w:rPr>
        <w:t>. T</w:t>
      </w:r>
      <w:r w:rsidRPr="00964539">
        <w:rPr>
          <w:rFonts w:ascii="Book Antiqua" w:hAnsi="Book Antiqua" w:cs="Times New Roman"/>
          <w:sz w:val="24"/>
          <w:szCs w:val="24"/>
          <w:lang w:bidi="en-US"/>
        </w:rPr>
        <w:t xml:space="preserve">here were also significant respiratory fluctuations. With the needle tip retained at the same position after </w:t>
      </w:r>
      <w:del w:id="317" w:author="jrw" w:date="2019-07-09T17:11:00Z">
        <w:r w:rsidR="00CD6DB1" w:rsidRPr="00964539" w:rsidDel="00E1082A">
          <w:rPr>
            <w:rFonts w:ascii="Book Antiqua" w:hAnsi="Book Antiqua" w:cs="Times New Roman"/>
            <w:sz w:val="24"/>
            <w:szCs w:val="24"/>
            <w:lang w:bidi="en-US"/>
          </w:rPr>
          <w:delText xml:space="preserve">the </w:delText>
        </w:r>
      </w:del>
      <w:r w:rsidRPr="00964539">
        <w:rPr>
          <w:rFonts w:ascii="Book Antiqua" w:hAnsi="Book Antiqua" w:cs="Times New Roman"/>
          <w:sz w:val="24"/>
          <w:szCs w:val="24"/>
          <w:lang w:bidi="en-US"/>
        </w:rPr>
        <w:t xml:space="preserve">puncture </w:t>
      </w:r>
      <w:ins w:id="318" w:author="jrw" w:date="2019-07-09T17:11:00Z">
        <w:r w:rsidR="00E1082A">
          <w:rPr>
            <w:rFonts w:ascii="Book Antiqua" w:hAnsi="Book Antiqua" w:cs="Times New Roman"/>
            <w:sz w:val="24"/>
            <w:szCs w:val="24"/>
            <w:lang w:bidi="en-US"/>
          </w:rPr>
          <w:t>of</w:t>
        </w:r>
      </w:ins>
      <w:del w:id="319" w:author="jrw" w:date="2019-07-09T17:11:00Z">
        <w:r w:rsidRPr="00964539" w:rsidDel="00E1082A">
          <w:rPr>
            <w:rFonts w:ascii="Book Antiqua" w:hAnsi="Book Antiqua" w:cs="Times New Roman"/>
            <w:sz w:val="24"/>
            <w:szCs w:val="24"/>
            <w:lang w:bidi="en-US"/>
          </w:rPr>
          <w:delText>into</w:delText>
        </w:r>
      </w:del>
      <w:r w:rsidRPr="00964539">
        <w:rPr>
          <w:rFonts w:ascii="Book Antiqua" w:hAnsi="Book Antiqua" w:cs="Times New Roman"/>
          <w:sz w:val="24"/>
          <w:szCs w:val="24"/>
          <w:lang w:bidi="en-US"/>
        </w:rPr>
        <w:t xml:space="preserve"> the mass, respiratory fluctuations </w:t>
      </w:r>
      <w:r w:rsidR="00CD6DB1" w:rsidRPr="00964539">
        <w:rPr>
          <w:rFonts w:ascii="Book Antiqua" w:hAnsi="Book Antiqua" w:cs="Times New Roman"/>
          <w:sz w:val="24"/>
          <w:szCs w:val="24"/>
          <w:lang w:bidi="en-US"/>
        </w:rPr>
        <w:t xml:space="preserve">were prevented </w:t>
      </w:r>
      <w:r w:rsidR="00DB0964" w:rsidRPr="00DB0964">
        <w:rPr>
          <w:rFonts w:ascii="Book Antiqua" w:hAnsi="Book Antiqua" w:cs="Times New Roman"/>
          <w:i/>
          <w:sz w:val="24"/>
          <w:szCs w:val="24"/>
          <w:lang w:bidi="en-US"/>
        </w:rPr>
        <w:t>via</w:t>
      </w:r>
      <w:r w:rsidR="00CD6DB1" w:rsidRPr="00DB0964">
        <w:rPr>
          <w:rFonts w:ascii="Book Antiqua" w:hAnsi="Book Antiqua" w:cs="Times New Roman"/>
          <w:i/>
          <w:sz w:val="24"/>
          <w:szCs w:val="24"/>
          <w:lang w:bidi="en-US"/>
        </w:rPr>
        <w:t xml:space="preserve"> </w:t>
      </w:r>
      <w:r w:rsidR="00CD6DB1" w:rsidRPr="00964539">
        <w:rPr>
          <w:rFonts w:ascii="Book Antiqua" w:hAnsi="Book Antiqua" w:cs="Times New Roman"/>
          <w:sz w:val="24"/>
          <w:szCs w:val="24"/>
          <w:lang w:bidi="en-US"/>
        </w:rPr>
        <w:t>fanning</w:t>
      </w:r>
      <w:r w:rsidRPr="00964539">
        <w:rPr>
          <w:rFonts w:ascii="Book Antiqua" w:hAnsi="Book Antiqua" w:cs="Times New Roman"/>
          <w:sz w:val="24"/>
          <w:szCs w:val="24"/>
          <w:lang w:bidi="en-US"/>
        </w:rPr>
        <w:t xml:space="preserve">, enabling extensive tissue collection </w:t>
      </w:r>
      <w:r w:rsidRPr="00964539">
        <w:rPr>
          <w:rFonts w:ascii="Book Antiqua" w:hAnsi="Book Antiqua" w:cs="Times New Roman"/>
          <w:sz w:val="24"/>
          <w:szCs w:val="24"/>
          <w:lang w:bidi="en-US"/>
        </w:rPr>
        <w:lastRenderedPageBreak/>
        <w:t>(</w:t>
      </w:r>
      <w:r w:rsidR="00BA3F53" w:rsidRPr="00964539">
        <w:rPr>
          <w:rFonts w:ascii="Book Antiqua" w:hAnsi="Book Antiqua" w:cs="Times New Roman"/>
          <w:sz w:val="24"/>
          <w:szCs w:val="24"/>
          <w:lang w:bidi="en-US"/>
        </w:rPr>
        <w:t>Figure 4E and F</w:t>
      </w:r>
      <w:r w:rsidRPr="00964539">
        <w:rPr>
          <w:rFonts w:ascii="Book Antiqua" w:hAnsi="Book Antiqua" w:cs="Times New Roman"/>
          <w:sz w:val="24"/>
          <w:szCs w:val="24"/>
          <w:lang w:bidi="en-US"/>
        </w:rPr>
        <w:t xml:space="preserve">). In this case, </w:t>
      </w:r>
      <w:bookmarkStart w:id="320" w:name="_Hlk1290929"/>
      <w:r w:rsidR="00B50B7E" w:rsidRPr="00964539">
        <w:rPr>
          <w:rFonts w:ascii="Book Antiqua" w:hAnsi="Book Antiqua" w:cs="Times New Roman"/>
          <w:sz w:val="24"/>
          <w:szCs w:val="24"/>
          <w:lang w:bidi="en-US"/>
        </w:rPr>
        <w:t>s</w:t>
      </w:r>
      <w:r w:rsidRPr="00964539">
        <w:rPr>
          <w:rFonts w:ascii="Book Antiqua" w:hAnsi="Book Antiqua" w:cs="Times New Roman"/>
          <w:sz w:val="24"/>
          <w:szCs w:val="24"/>
          <w:lang w:bidi="en-US"/>
        </w:rPr>
        <w:t xml:space="preserve">ample tissue was also collected for </w:t>
      </w:r>
      <w:proofErr w:type="spellStart"/>
      <w:r w:rsidRPr="00964539">
        <w:rPr>
          <w:rFonts w:ascii="Book Antiqua" w:hAnsi="Book Antiqua" w:cs="Times New Roman"/>
          <w:sz w:val="24"/>
          <w:szCs w:val="24"/>
          <w:lang w:bidi="en-US"/>
        </w:rPr>
        <w:t>immunohistological</w:t>
      </w:r>
      <w:proofErr w:type="spellEnd"/>
      <w:r w:rsidRPr="00964539">
        <w:rPr>
          <w:rFonts w:ascii="Book Antiqua" w:hAnsi="Book Antiqua" w:cs="Times New Roman"/>
          <w:sz w:val="24"/>
          <w:szCs w:val="24"/>
          <w:lang w:bidi="en-US"/>
        </w:rPr>
        <w:t xml:space="preserve"> staining</w:t>
      </w:r>
      <w:bookmarkEnd w:id="320"/>
      <w:r w:rsidRPr="00964539">
        <w:rPr>
          <w:rFonts w:ascii="Book Antiqua" w:hAnsi="Book Antiqua" w:cs="Times New Roman"/>
          <w:sz w:val="24"/>
          <w:szCs w:val="24"/>
          <w:lang w:bidi="en-US"/>
        </w:rPr>
        <w:t xml:space="preserve"> even though the needle was not stroked, </w:t>
      </w:r>
      <w:r w:rsidRPr="00964539">
        <w:rPr>
          <w:rStyle w:val="st1"/>
          <w:rFonts w:ascii="Book Antiqua" w:hAnsi="Book Antiqua" w:cs="Times New Roman"/>
          <w:sz w:val="24"/>
          <w:szCs w:val="24"/>
          <w:lang w:bidi="en-US"/>
        </w:rPr>
        <w:t>yielding a diagnosis of neuroendocrine tumor of the pancreas</w:t>
      </w:r>
      <w:r w:rsidRPr="00964539">
        <w:rPr>
          <w:rFonts w:ascii="Book Antiqua" w:hAnsi="Book Antiqua" w:cs="Times New Roman"/>
          <w:sz w:val="24"/>
          <w:szCs w:val="24"/>
          <w:lang w:bidi="en-US"/>
        </w:rPr>
        <w:t xml:space="preserve"> (</w:t>
      </w:r>
      <w:r w:rsidR="00BA3F53" w:rsidRPr="00964539">
        <w:rPr>
          <w:rFonts w:ascii="Book Antiqua" w:hAnsi="Book Antiqua" w:cs="Times New Roman"/>
          <w:sz w:val="24"/>
          <w:szCs w:val="24"/>
          <w:lang w:bidi="en-US"/>
        </w:rPr>
        <w:t>Figure 4G and H</w:t>
      </w:r>
      <w:r w:rsidRPr="00964539">
        <w:rPr>
          <w:rFonts w:ascii="Book Antiqua" w:hAnsi="Book Antiqua" w:cs="Times New Roman"/>
          <w:sz w:val="24"/>
          <w:szCs w:val="24"/>
          <w:lang w:bidi="en-US"/>
        </w:rPr>
        <w:t>).</w:t>
      </w:r>
    </w:p>
    <w:p w14:paraId="23AD5FAD" w14:textId="77777777" w:rsidR="008F24CE" w:rsidRPr="00964539" w:rsidRDefault="008F24CE" w:rsidP="006C417F">
      <w:pPr>
        <w:adjustRightInd w:val="0"/>
        <w:snapToGrid w:val="0"/>
        <w:spacing w:line="360" w:lineRule="auto"/>
        <w:rPr>
          <w:rFonts w:ascii="Book Antiqua" w:hAnsi="Book Antiqua" w:cs="Times New Roman"/>
          <w:sz w:val="24"/>
          <w:szCs w:val="24"/>
        </w:rPr>
      </w:pPr>
    </w:p>
    <w:p w14:paraId="598EC468" w14:textId="6185B1B9" w:rsidR="00AC6932" w:rsidRPr="00964539" w:rsidRDefault="00BA3F53"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val="en" w:bidi="en-US"/>
        </w:rPr>
        <w:t>WHEN PATHOLOGICAL EVIDENCE CAN NOT BE OBTAINED WITH EUS-FNA</w:t>
      </w:r>
    </w:p>
    <w:p w14:paraId="5E2A7C2A" w14:textId="03C7012D" w:rsidR="003B4FCE" w:rsidRPr="00964539" w:rsidRDefault="00D07523"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Previous r</w:t>
      </w:r>
      <w:r w:rsidR="003B4FCE" w:rsidRPr="00964539">
        <w:rPr>
          <w:rFonts w:ascii="Book Antiqua" w:hAnsi="Book Antiqua" w:cs="Times New Roman"/>
          <w:sz w:val="24"/>
          <w:szCs w:val="24"/>
          <w:lang w:bidi="en-US"/>
        </w:rPr>
        <w:t>eports state that EUS-FNA has a sensitivity of a</w:t>
      </w:r>
      <w:ins w:id="321" w:author="jrw" w:date="2019-07-09T17:12:00Z">
        <w:r w:rsidR="00E1082A">
          <w:rPr>
            <w:rFonts w:ascii="Book Antiqua" w:hAnsi="Book Antiqua" w:cs="Times New Roman"/>
            <w:sz w:val="24"/>
            <w:szCs w:val="24"/>
            <w:lang w:bidi="en-US"/>
          </w:rPr>
          <w:t>pproximately</w:t>
        </w:r>
      </w:ins>
      <w:del w:id="322" w:author="jrw" w:date="2019-07-09T17:12:00Z">
        <w:r w:rsidR="003B4FCE" w:rsidRPr="00964539" w:rsidDel="00E1082A">
          <w:rPr>
            <w:rFonts w:ascii="Book Antiqua" w:hAnsi="Book Antiqua" w:cs="Times New Roman"/>
            <w:sz w:val="24"/>
            <w:szCs w:val="24"/>
            <w:lang w:bidi="en-US"/>
          </w:rPr>
          <w:delText>bout</w:delText>
        </w:r>
      </w:del>
      <w:r w:rsidR="003B4FCE" w:rsidRPr="00964539">
        <w:rPr>
          <w:rFonts w:ascii="Book Antiqua" w:hAnsi="Book Antiqua" w:cs="Times New Roman"/>
          <w:sz w:val="24"/>
          <w:szCs w:val="24"/>
          <w:lang w:bidi="en-US"/>
        </w:rPr>
        <w:t xml:space="preserve"> 85</w:t>
      </w:r>
      <w:r w:rsidR="00BA3F53" w:rsidRPr="00964539">
        <w:rPr>
          <w:rFonts w:ascii="Book Antiqua" w:hAnsi="Book Antiqua" w:cs="Times New Roman"/>
          <w:sz w:val="24"/>
          <w:szCs w:val="24"/>
          <w:lang w:bidi="en-US"/>
        </w:rPr>
        <w:t>%</w:t>
      </w:r>
      <w:r w:rsidR="003B4FCE" w:rsidRPr="00964539">
        <w:rPr>
          <w:rFonts w:ascii="Book Antiqua" w:hAnsi="Book Antiqua" w:cs="Times New Roman"/>
          <w:sz w:val="24"/>
          <w:szCs w:val="24"/>
          <w:lang w:bidi="en-US"/>
        </w:rPr>
        <w:t xml:space="preserve">-89% </w:t>
      </w:r>
      <w:ins w:id="323" w:author="jrw" w:date="2019-07-09T17:13:00Z">
        <w:r w:rsidR="00E1082A">
          <w:rPr>
            <w:rFonts w:ascii="Book Antiqua" w:hAnsi="Book Antiqua" w:cs="Times New Roman"/>
            <w:sz w:val="24"/>
            <w:szCs w:val="24"/>
            <w:lang w:bidi="en-US"/>
          </w:rPr>
          <w:t>for</w:t>
        </w:r>
      </w:ins>
      <w:del w:id="324" w:author="jrw" w:date="2019-07-09T17:13:00Z">
        <w:r w:rsidR="003B4FCE" w:rsidRPr="00964539" w:rsidDel="00E1082A">
          <w:rPr>
            <w:rFonts w:ascii="Book Antiqua" w:hAnsi="Book Antiqua" w:cs="Times New Roman"/>
            <w:sz w:val="24"/>
            <w:szCs w:val="24"/>
            <w:lang w:bidi="en-US"/>
          </w:rPr>
          <w:delText>with</w:delText>
        </w:r>
      </w:del>
      <w:r w:rsidR="003B4FCE" w:rsidRPr="00964539">
        <w:rPr>
          <w:rFonts w:ascii="Book Antiqua" w:hAnsi="Book Antiqua" w:cs="Times New Roman"/>
          <w:sz w:val="24"/>
          <w:szCs w:val="24"/>
          <w:lang w:bidi="en-US"/>
        </w:rPr>
        <w:t xml:space="preserve"> pancreatic disease</w:t>
      </w:r>
      <w:r w:rsidR="003B4FCE" w:rsidRPr="00964539">
        <w:rPr>
          <w:rFonts w:ascii="Book Antiqua" w:hAnsi="Book Antiqua" w:cs="Times New Roman"/>
          <w:sz w:val="24"/>
          <w:szCs w:val="24"/>
          <w:vertAlign w:val="superscript"/>
          <w:lang w:bidi="en-US"/>
        </w:rPr>
        <w:t>[23]</w:t>
      </w:r>
      <w:r w:rsidR="00CD6DB1" w:rsidRPr="00964539">
        <w:rPr>
          <w:rFonts w:ascii="Book Antiqua" w:hAnsi="Book Antiqua" w:cs="Times New Roman"/>
          <w:sz w:val="24"/>
          <w:szCs w:val="24"/>
          <w:lang w:bidi="en-US"/>
        </w:rPr>
        <w:t xml:space="preserve">, </w:t>
      </w:r>
      <w:r w:rsidR="003B4FCE" w:rsidRPr="00964539">
        <w:rPr>
          <w:rFonts w:ascii="Book Antiqua" w:hAnsi="Book Antiqua" w:cs="Times New Roman"/>
          <w:sz w:val="24"/>
          <w:szCs w:val="24"/>
          <w:lang w:bidi="en-US"/>
        </w:rPr>
        <w:t>25</w:t>
      </w:r>
      <w:r w:rsidR="00BA3F53" w:rsidRPr="00964539">
        <w:rPr>
          <w:rFonts w:ascii="Book Antiqua" w:hAnsi="Book Antiqua" w:cs="Times New Roman"/>
          <w:sz w:val="24"/>
          <w:szCs w:val="24"/>
          <w:lang w:bidi="en-US"/>
        </w:rPr>
        <w:t>%</w:t>
      </w:r>
      <w:r w:rsidR="003B4FCE" w:rsidRPr="00964539">
        <w:rPr>
          <w:rFonts w:ascii="Book Antiqua" w:hAnsi="Book Antiqua" w:cs="Times New Roman"/>
          <w:sz w:val="24"/>
          <w:szCs w:val="24"/>
          <w:lang w:bidi="en-US"/>
        </w:rPr>
        <w:t xml:space="preserve">-100% </w:t>
      </w:r>
      <w:ins w:id="325" w:author="jrw" w:date="2019-07-09T17:13:00Z">
        <w:r w:rsidR="00E1082A">
          <w:rPr>
            <w:rFonts w:ascii="Book Antiqua" w:hAnsi="Book Antiqua" w:cs="Times New Roman"/>
            <w:sz w:val="24"/>
            <w:szCs w:val="24"/>
            <w:lang w:bidi="en-US"/>
          </w:rPr>
          <w:t>for</w:t>
        </w:r>
      </w:ins>
      <w:del w:id="326" w:author="jrw" w:date="2019-07-09T17:13:00Z">
        <w:r w:rsidR="003B4FCE" w:rsidRPr="00964539" w:rsidDel="00E1082A">
          <w:rPr>
            <w:rFonts w:ascii="Book Antiqua" w:hAnsi="Book Antiqua" w:cs="Times New Roman"/>
            <w:sz w:val="24"/>
            <w:szCs w:val="24"/>
            <w:lang w:bidi="en-US"/>
          </w:rPr>
          <w:delText>with</w:delText>
        </w:r>
      </w:del>
      <w:r w:rsidR="003B4FCE" w:rsidRPr="00964539">
        <w:rPr>
          <w:rFonts w:ascii="Book Antiqua" w:hAnsi="Book Antiqua" w:cs="Times New Roman"/>
          <w:sz w:val="24"/>
          <w:szCs w:val="24"/>
          <w:lang w:bidi="en-US"/>
        </w:rPr>
        <w:t xml:space="preserve"> biliary duct disease</w:t>
      </w:r>
      <w:r w:rsidR="003B4FCE" w:rsidRPr="00964539">
        <w:rPr>
          <w:rFonts w:ascii="Book Antiqua" w:hAnsi="Book Antiqua" w:cs="Times New Roman"/>
          <w:sz w:val="24"/>
          <w:szCs w:val="24"/>
          <w:vertAlign w:val="superscript"/>
          <w:lang w:bidi="en-US"/>
        </w:rPr>
        <w:t>[33-36]</w:t>
      </w:r>
      <w:r w:rsidR="003B4FCE" w:rsidRPr="00964539">
        <w:rPr>
          <w:rFonts w:ascii="Book Antiqua" w:hAnsi="Book Antiqua" w:cs="Times New Roman"/>
          <w:sz w:val="24"/>
          <w:szCs w:val="24"/>
          <w:lang w:bidi="en-US"/>
        </w:rPr>
        <w:t xml:space="preserve">, and a diagnostic power of 85.7% to 86.0% for </w:t>
      </w:r>
      <w:r w:rsidRPr="00964539">
        <w:rPr>
          <w:rFonts w:ascii="Book Antiqua" w:hAnsi="Book Antiqua" w:cs="Times New Roman"/>
          <w:sz w:val="24"/>
          <w:szCs w:val="24"/>
          <w:lang w:bidi="en-US"/>
        </w:rPr>
        <w:t>SEL</w:t>
      </w:r>
      <w:r w:rsidR="003B4FCE" w:rsidRPr="00964539">
        <w:rPr>
          <w:rFonts w:ascii="Book Antiqua" w:hAnsi="Book Antiqua" w:cs="Times New Roman"/>
          <w:sz w:val="24"/>
          <w:szCs w:val="24"/>
          <w:vertAlign w:val="superscript"/>
          <w:lang w:bidi="en-US"/>
        </w:rPr>
        <w:t>[37,38]</w:t>
      </w:r>
      <w:r w:rsidR="003B4FCE" w:rsidRPr="00964539">
        <w:rPr>
          <w:rFonts w:ascii="Book Antiqua" w:hAnsi="Book Antiqua" w:cs="Times New Roman"/>
          <w:sz w:val="24"/>
          <w:szCs w:val="24"/>
          <w:lang w:bidi="en-US"/>
        </w:rPr>
        <w:t xml:space="preserve">. Techniques that are reportedly useful for supplementing this diagnostic power </w:t>
      </w:r>
      <w:r w:rsidR="00692779" w:rsidRPr="00964539">
        <w:rPr>
          <w:rFonts w:ascii="Book Antiqua" w:hAnsi="Book Antiqua" w:cs="Times New Roman"/>
          <w:sz w:val="24"/>
          <w:szCs w:val="24"/>
          <w:lang w:bidi="en-US"/>
        </w:rPr>
        <w:t>include pancreatic</w:t>
      </w:r>
      <w:r w:rsidR="003B4FCE" w:rsidRPr="00964539">
        <w:rPr>
          <w:rFonts w:ascii="Book Antiqua" w:hAnsi="Book Antiqua" w:cs="Times New Roman"/>
          <w:sz w:val="24"/>
          <w:szCs w:val="24"/>
          <w:lang w:bidi="en-US"/>
        </w:rPr>
        <w:t xml:space="preserve"> juice cytology for pancreatic disease</w:t>
      </w:r>
      <w:r w:rsidR="003B4FCE" w:rsidRPr="00964539">
        <w:rPr>
          <w:rFonts w:ascii="Book Antiqua" w:hAnsi="Book Antiqua" w:cs="Times New Roman"/>
          <w:sz w:val="24"/>
          <w:szCs w:val="24"/>
          <w:vertAlign w:val="superscript"/>
          <w:lang w:bidi="en-US"/>
        </w:rPr>
        <w:t>[39-41]</w:t>
      </w:r>
      <w:r w:rsidR="003B4FCE" w:rsidRPr="00964539">
        <w:rPr>
          <w:rFonts w:ascii="Book Antiqua" w:hAnsi="Book Antiqua" w:cs="Times New Roman"/>
          <w:sz w:val="24"/>
          <w:szCs w:val="24"/>
          <w:lang w:bidi="en-US"/>
        </w:rPr>
        <w:t xml:space="preserve">, </w:t>
      </w:r>
      <w:proofErr w:type="spellStart"/>
      <w:r w:rsidR="003B4FCE" w:rsidRPr="00964539">
        <w:rPr>
          <w:rFonts w:ascii="Book Antiqua" w:hAnsi="Book Antiqua" w:cs="Times New Roman"/>
          <w:sz w:val="24"/>
          <w:szCs w:val="24"/>
          <w:lang w:bidi="en-US"/>
        </w:rPr>
        <w:t>transpapillary</w:t>
      </w:r>
      <w:proofErr w:type="spellEnd"/>
      <w:r w:rsidR="003B4FCE" w:rsidRPr="00964539">
        <w:rPr>
          <w:rFonts w:ascii="Book Antiqua" w:hAnsi="Book Antiqua" w:cs="Times New Roman"/>
          <w:sz w:val="24"/>
          <w:szCs w:val="24"/>
          <w:lang w:bidi="en-US"/>
        </w:rPr>
        <w:t xml:space="preserve"> bile duct biopsy</w:t>
      </w:r>
      <w:r w:rsidR="00CD6DB1" w:rsidRPr="00964539">
        <w:rPr>
          <w:rFonts w:ascii="Book Antiqua" w:hAnsi="Book Antiqua" w:cs="Times New Roman"/>
          <w:sz w:val="24"/>
          <w:szCs w:val="24"/>
          <w:lang w:bidi="en-US"/>
        </w:rPr>
        <w:t>,</w:t>
      </w:r>
      <w:r w:rsidR="003B4FCE" w:rsidRPr="00964539">
        <w:rPr>
          <w:rFonts w:ascii="Book Antiqua" w:hAnsi="Book Antiqua" w:cs="Times New Roman"/>
          <w:sz w:val="24"/>
          <w:szCs w:val="24"/>
          <w:lang w:bidi="en-US"/>
        </w:rPr>
        <w:t xml:space="preserve"> and bile cytology for biliary tract disease</w:t>
      </w:r>
      <w:r w:rsidR="003B4FCE" w:rsidRPr="00964539">
        <w:rPr>
          <w:rFonts w:ascii="Book Antiqua" w:hAnsi="Book Antiqua" w:cs="Times New Roman"/>
          <w:sz w:val="24"/>
          <w:szCs w:val="24"/>
          <w:vertAlign w:val="superscript"/>
          <w:lang w:bidi="en-US"/>
        </w:rPr>
        <w:t>[42-44]</w:t>
      </w:r>
      <w:r w:rsidR="003B4FCE" w:rsidRPr="00964539">
        <w:rPr>
          <w:rFonts w:ascii="Book Antiqua" w:hAnsi="Book Antiqua" w:cs="Times New Roman"/>
          <w:sz w:val="24"/>
          <w:szCs w:val="24"/>
          <w:lang w:bidi="en-US"/>
        </w:rPr>
        <w:t xml:space="preserve">, </w:t>
      </w:r>
      <w:r w:rsidR="00692779" w:rsidRPr="00964539">
        <w:rPr>
          <w:rFonts w:ascii="Book Antiqua" w:hAnsi="Book Antiqua" w:cs="Times New Roman"/>
          <w:sz w:val="24"/>
          <w:szCs w:val="24"/>
          <w:lang w:bidi="en-US"/>
        </w:rPr>
        <w:t>and EUS</w:t>
      </w:r>
      <w:r w:rsidR="00A77818" w:rsidRPr="00964539">
        <w:rPr>
          <w:rFonts w:ascii="Book Antiqua" w:hAnsi="Book Antiqua" w:cs="Times New Roman"/>
          <w:sz w:val="24"/>
          <w:szCs w:val="24"/>
          <w:lang w:bidi="en-US"/>
        </w:rPr>
        <w:t xml:space="preserve">-FNA </w:t>
      </w:r>
      <w:r w:rsidR="00CD6DB1" w:rsidRPr="00964539">
        <w:rPr>
          <w:rFonts w:ascii="Book Antiqua" w:hAnsi="Book Antiqua" w:cs="Times New Roman"/>
          <w:sz w:val="24"/>
          <w:szCs w:val="24"/>
          <w:lang w:bidi="en-US"/>
        </w:rPr>
        <w:t>with a</w:t>
      </w:r>
      <w:r w:rsidR="00A77818" w:rsidRPr="00964539">
        <w:rPr>
          <w:rFonts w:ascii="Book Antiqua" w:hAnsi="Book Antiqua" w:cs="Times New Roman"/>
          <w:sz w:val="24"/>
          <w:szCs w:val="24"/>
          <w:lang w:bidi="en-US"/>
        </w:rPr>
        <w:t xml:space="preserve"> forward-viewing linear echoendoscope for SEL</w:t>
      </w:r>
      <w:r w:rsidR="00A77818" w:rsidRPr="00964539">
        <w:rPr>
          <w:rFonts w:ascii="Book Antiqua" w:hAnsi="Book Antiqua" w:cs="Times New Roman"/>
          <w:sz w:val="24"/>
          <w:szCs w:val="24"/>
          <w:vertAlign w:val="superscript"/>
          <w:lang w:bidi="en-US"/>
        </w:rPr>
        <w:t>[45]</w:t>
      </w:r>
      <w:r w:rsidR="00A77818" w:rsidRPr="00964539">
        <w:rPr>
          <w:rFonts w:ascii="Book Antiqua" w:hAnsi="Book Antiqua" w:cs="Times New Roman"/>
          <w:sz w:val="24"/>
          <w:szCs w:val="24"/>
          <w:lang w:bidi="en-US"/>
        </w:rPr>
        <w:t>, as well as endoscopic submucosal dissection</w:t>
      </w:r>
      <w:r w:rsidR="00CD6DB1" w:rsidRPr="00964539">
        <w:rPr>
          <w:rFonts w:ascii="Book Antiqua" w:hAnsi="Book Antiqua" w:cs="Times New Roman"/>
          <w:sz w:val="24"/>
          <w:szCs w:val="24"/>
          <w:lang w:bidi="en-US"/>
        </w:rPr>
        <w:t xml:space="preserve"> and</w:t>
      </w:r>
      <w:r w:rsidR="00A77818" w:rsidRPr="00964539">
        <w:rPr>
          <w:rFonts w:ascii="Book Antiqua" w:hAnsi="Book Antiqua" w:cs="Times New Roman"/>
          <w:sz w:val="24"/>
          <w:szCs w:val="24"/>
          <w:lang w:bidi="en-US"/>
        </w:rPr>
        <w:t xml:space="preserve"> endoscopic snare resection</w:t>
      </w:r>
      <w:r w:rsidR="00A77818" w:rsidRPr="00964539">
        <w:rPr>
          <w:rFonts w:ascii="Book Antiqua" w:hAnsi="Book Antiqua" w:cs="Times New Roman"/>
          <w:sz w:val="24"/>
          <w:szCs w:val="24"/>
          <w:vertAlign w:val="superscript"/>
          <w:lang w:bidi="en-US"/>
        </w:rPr>
        <w:t>[46-49]</w:t>
      </w:r>
      <w:r w:rsidR="00A77818" w:rsidRPr="00964539">
        <w:rPr>
          <w:rFonts w:ascii="Book Antiqua" w:hAnsi="Book Antiqua" w:cs="Times New Roman"/>
          <w:sz w:val="24"/>
          <w:szCs w:val="24"/>
          <w:lang w:bidi="en-US"/>
        </w:rPr>
        <w:t>.</w:t>
      </w:r>
    </w:p>
    <w:p w14:paraId="063C27B4" w14:textId="77777777" w:rsidR="00AC6932" w:rsidRPr="00964539" w:rsidRDefault="00AC6932" w:rsidP="006C417F">
      <w:pPr>
        <w:adjustRightInd w:val="0"/>
        <w:snapToGrid w:val="0"/>
        <w:spacing w:line="360" w:lineRule="auto"/>
        <w:rPr>
          <w:rFonts w:ascii="Book Antiqua" w:hAnsi="Book Antiqua" w:cs="Times New Roman"/>
          <w:sz w:val="24"/>
          <w:szCs w:val="24"/>
        </w:rPr>
      </w:pPr>
    </w:p>
    <w:p w14:paraId="4CCBE0DB" w14:textId="6D058B60" w:rsidR="00AC6932" w:rsidRPr="00964539" w:rsidRDefault="00BA3F53"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TOWARDS MORE WIDESPREAD USE OF EUS-FNA</w:t>
      </w:r>
    </w:p>
    <w:p w14:paraId="27FD0AE6" w14:textId="1190E73E" w:rsidR="00BA3F53" w:rsidRDefault="00E1082A" w:rsidP="006C417F">
      <w:pPr>
        <w:adjustRightInd w:val="0"/>
        <w:snapToGrid w:val="0"/>
        <w:spacing w:line="360" w:lineRule="auto"/>
        <w:rPr>
          <w:rFonts w:ascii="Book Antiqua" w:eastAsia="SimSun" w:hAnsi="Book Antiqua" w:cs="Times New Roman"/>
          <w:sz w:val="24"/>
          <w:szCs w:val="24"/>
          <w:lang w:eastAsia="zh-CN" w:bidi="en-US"/>
        </w:rPr>
      </w:pPr>
      <w:ins w:id="327" w:author="jrw" w:date="2019-07-09T17:16:00Z">
        <w:r>
          <w:rPr>
            <w:rFonts w:ascii="Book Antiqua" w:hAnsi="Book Antiqua" w:cs="Times New Roman"/>
            <w:sz w:val="24"/>
            <w:szCs w:val="24"/>
            <w:lang w:bidi="en-US"/>
          </w:rPr>
          <w:t>Alt</w:t>
        </w:r>
      </w:ins>
      <w:del w:id="328" w:author="jrw" w:date="2019-07-09T17:16:00Z">
        <w:r w:rsidR="00AC6932" w:rsidRPr="00964539" w:rsidDel="00E1082A">
          <w:rPr>
            <w:rFonts w:ascii="Book Antiqua" w:hAnsi="Book Antiqua" w:cs="Times New Roman"/>
            <w:sz w:val="24"/>
            <w:szCs w:val="24"/>
            <w:lang w:bidi="en-US"/>
          </w:rPr>
          <w:delText>T</w:delText>
        </w:r>
      </w:del>
      <w:r w:rsidR="00AC6932" w:rsidRPr="00964539">
        <w:rPr>
          <w:rFonts w:ascii="Book Antiqua" w:hAnsi="Book Antiqua" w:cs="Times New Roman"/>
          <w:sz w:val="24"/>
          <w:szCs w:val="24"/>
          <w:lang w:bidi="en-US"/>
        </w:rPr>
        <w:t xml:space="preserve">hough the number of facilities practicing EUS-FNA has been on the rise in recent years, some facilities may still perceive </w:t>
      </w:r>
      <w:del w:id="329" w:author="jrw" w:date="2019-07-09T17:16:00Z">
        <w:r w:rsidR="00AC6932" w:rsidRPr="00964539" w:rsidDel="00E1082A">
          <w:rPr>
            <w:rFonts w:ascii="Book Antiqua" w:hAnsi="Book Antiqua" w:cs="Times New Roman"/>
            <w:sz w:val="24"/>
            <w:szCs w:val="24"/>
            <w:lang w:bidi="en-US"/>
          </w:rPr>
          <w:delText xml:space="preserve">high </w:delText>
        </w:r>
      </w:del>
      <w:r w:rsidR="00AC6932" w:rsidRPr="00964539">
        <w:rPr>
          <w:rFonts w:ascii="Book Antiqua" w:hAnsi="Book Antiqua" w:cs="Times New Roman"/>
          <w:sz w:val="24"/>
          <w:szCs w:val="24"/>
          <w:lang w:bidi="en-US"/>
        </w:rPr>
        <w:t xml:space="preserve">hurdles </w:t>
      </w:r>
      <w:r w:rsidR="00C41BC8" w:rsidRPr="00964539">
        <w:rPr>
          <w:rFonts w:ascii="Book Antiqua" w:hAnsi="Book Antiqua" w:cs="Times New Roman"/>
          <w:sz w:val="24"/>
          <w:szCs w:val="24"/>
          <w:lang w:bidi="en-US"/>
        </w:rPr>
        <w:t>in</w:t>
      </w:r>
      <w:r w:rsidR="00AC6932" w:rsidRPr="00964539">
        <w:rPr>
          <w:rFonts w:ascii="Book Antiqua" w:hAnsi="Book Antiqua" w:cs="Times New Roman"/>
          <w:sz w:val="24"/>
          <w:szCs w:val="24"/>
          <w:lang w:bidi="en-US"/>
        </w:rPr>
        <w:t xml:space="preserve"> implement</w:t>
      </w:r>
      <w:r w:rsidR="00C41BC8" w:rsidRPr="00964539">
        <w:rPr>
          <w:rFonts w:ascii="Book Antiqua" w:hAnsi="Book Antiqua" w:cs="Times New Roman"/>
          <w:sz w:val="24"/>
          <w:szCs w:val="24"/>
          <w:lang w:bidi="en-US"/>
        </w:rPr>
        <w:t>ing</w:t>
      </w:r>
      <w:r w:rsidR="00AC6932" w:rsidRPr="00964539">
        <w:rPr>
          <w:rFonts w:ascii="Book Antiqua" w:hAnsi="Book Antiqua" w:cs="Times New Roman"/>
          <w:sz w:val="24"/>
          <w:szCs w:val="24"/>
          <w:lang w:bidi="en-US"/>
        </w:rPr>
        <w:t xml:space="preserve"> EUS-FNA, perhaps </w:t>
      </w:r>
      <w:ins w:id="330" w:author="jrw" w:date="2019-07-09T17:16:00Z">
        <w:r>
          <w:rPr>
            <w:rFonts w:ascii="Book Antiqua" w:hAnsi="Book Antiqua" w:cs="Times New Roman"/>
            <w:sz w:val="24"/>
            <w:szCs w:val="24"/>
            <w:lang w:bidi="en-US"/>
          </w:rPr>
          <w:t>due to</w:t>
        </w:r>
      </w:ins>
      <w:del w:id="331" w:author="jrw" w:date="2019-07-09T17:16:00Z">
        <w:r w:rsidR="00AC6932" w:rsidRPr="00964539" w:rsidDel="00E1082A">
          <w:rPr>
            <w:rFonts w:ascii="Book Antiqua" w:hAnsi="Book Antiqua" w:cs="Times New Roman"/>
            <w:sz w:val="24"/>
            <w:szCs w:val="24"/>
            <w:lang w:bidi="en-US"/>
          </w:rPr>
          <w:delText>because of</w:delText>
        </w:r>
      </w:del>
      <w:r w:rsidR="00AC6932" w:rsidRPr="00964539">
        <w:rPr>
          <w:rFonts w:ascii="Book Antiqua" w:hAnsi="Book Antiqua" w:cs="Times New Roman"/>
          <w:sz w:val="24"/>
          <w:szCs w:val="24"/>
          <w:lang w:bidi="en-US"/>
        </w:rPr>
        <w:t xml:space="preserve"> the impression that the procedure is difficult. EUS-FNA provides treatment choices </w:t>
      </w:r>
      <w:r w:rsidR="00FB1805" w:rsidRPr="00964539">
        <w:rPr>
          <w:rFonts w:ascii="Book Antiqua" w:hAnsi="Book Antiqua" w:cs="Times New Roman"/>
          <w:sz w:val="24"/>
          <w:szCs w:val="24"/>
          <w:lang w:bidi="en-US"/>
        </w:rPr>
        <w:t>based on</w:t>
      </w:r>
      <w:r w:rsidR="00AC6932" w:rsidRPr="00964539">
        <w:rPr>
          <w:rFonts w:ascii="Book Antiqua" w:hAnsi="Book Antiqua" w:cs="Times New Roman"/>
          <w:sz w:val="24"/>
          <w:szCs w:val="24"/>
          <w:lang w:bidi="en-US"/>
        </w:rPr>
        <w:t xml:space="preserve"> pathological diagnosis not only in the gastrointestinal area but </w:t>
      </w:r>
      <w:r w:rsidR="00ED54A2" w:rsidRPr="00964539">
        <w:rPr>
          <w:rFonts w:ascii="Book Antiqua" w:hAnsi="Book Antiqua" w:cs="Times New Roman"/>
          <w:sz w:val="24"/>
          <w:szCs w:val="24"/>
          <w:lang w:bidi="en-US"/>
        </w:rPr>
        <w:t xml:space="preserve">also </w:t>
      </w:r>
      <w:r w:rsidR="00AC6932" w:rsidRPr="00964539">
        <w:rPr>
          <w:rFonts w:ascii="Book Antiqua" w:hAnsi="Book Antiqua" w:cs="Times New Roman"/>
          <w:sz w:val="24"/>
          <w:szCs w:val="24"/>
          <w:lang w:bidi="en-US"/>
        </w:rPr>
        <w:t>in many more areas. This is a technique where diagnostic power improve</w:t>
      </w:r>
      <w:r w:rsidR="004D24DC" w:rsidRPr="00964539">
        <w:rPr>
          <w:rFonts w:ascii="Book Antiqua" w:hAnsi="Book Antiqua" w:cs="Times New Roman"/>
          <w:sz w:val="24"/>
          <w:szCs w:val="24"/>
          <w:lang w:bidi="en-US"/>
        </w:rPr>
        <w:t>s</w:t>
      </w:r>
      <w:r w:rsidR="00AC6932" w:rsidRPr="00964539">
        <w:rPr>
          <w:rFonts w:ascii="Book Antiqua" w:hAnsi="Book Antiqua" w:cs="Times New Roman"/>
          <w:sz w:val="24"/>
          <w:szCs w:val="24"/>
          <w:lang w:bidi="en-US"/>
        </w:rPr>
        <w:t xml:space="preserve"> by simple solutions for the puncture method or the specimen treatment method after puncturing, and a greater number of facilities should be more proactive in performing EUS-FNA in the future.</w:t>
      </w:r>
    </w:p>
    <w:p w14:paraId="467A2F06" w14:textId="77777777" w:rsidR="006233BD" w:rsidRPr="006233BD" w:rsidRDefault="006233BD" w:rsidP="006C417F">
      <w:pPr>
        <w:adjustRightInd w:val="0"/>
        <w:snapToGrid w:val="0"/>
        <w:spacing w:line="360" w:lineRule="auto"/>
        <w:rPr>
          <w:rFonts w:ascii="Book Antiqua" w:eastAsia="SimSun" w:hAnsi="Book Antiqua" w:cs="Times New Roman"/>
          <w:sz w:val="24"/>
          <w:szCs w:val="24"/>
          <w:lang w:eastAsia="zh-CN"/>
        </w:rPr>
      </w:pPr>
    </w:p>
    <w:p w14:paraId="15AAC4AA" w14:textId="30C0D373" w:rsidR="00D07523" w:rsidRPr="00964539" w:rsidRDefault="00BA3F53"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bidi="en-US"/>
        </w:rPr>
        <w:t xml:space="preserve">REFERENCES </w:t>
      </w:r>
    </w:p>
    <w:p w14:paraId="39754A4D" w14:textId="6EBC0529"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 </w:t>
      </w:r>
      <w:r w:rsidRPr="00964539">
        <w:rPr>
          <w:rFonts w:ascii="Book Antiqua" w:hAnsi="Book Antiqua"/>
          <w:b/>
          <w:sz w:val="24"/>
          <w:szCs w:val="24"/>
        </w:rPr>
        <w:t>Harada N,</w:t>
      </w:r>
      <w:r w:rsidRPr="00964539">
        <w:rPr>
          <w:rFonts w:ascii="Book Antiqua" w:hAnsi="Book Antiqua"/>
          <w:sz w:val="24"/>
          <w:szCs w:val="24"/>
        </w:rPr>
        <w:t xml:space="preserve"> </w:t>
      </w:r>
      <w:proofErr w:type="spellStart"/>
      <w:r w:rsidRPr="00964539">
        <w:rPr>
          <w:rFonts w:ascii="Book Antiqua" w:hAnsi="Book Antiqua"/>
          <w:sz w:val="24"/>
          <w:szCs w:val="24"/>
        </w:rPr>
        <w:t>Kouzu</w:t>
      </w:r>
      <w:proofErr w:type="spellEnd"/>
      <w:r w:rsidRPr="00964539">
        <w:rPr>
          <w:rFonts w:ascii="Book Antiqua" w:hAnsi="Book Antiqua"/>
          <w:sz w:val="24"/>
          <w:szCs w:val="24"/>
        </w:rPr>
        <w:t xml:space="preserve"> T, Ohshima I, Ichinose M, </w:t>
      </w:r>
      <w:proofErr w:type="spellStart"/>
      <w:r w:rsidRPr="00964539">
        <w:rPr>
          <w:rFonts w:ascii="Book Antiqua" w:hAnsi="Book Antiqua"/>
          <w:sz w:val="24"/>
          <w:szCs w:val="24"/>
        </w:rPr>
        <w:t>Arima</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Hishikawa</w:t>
      </w:r>
      <w:proofErr w:type="spellEnd"/>
      <w:r w:rsidRPr="00964539">
        <w:rPr>
          <w:rFonts w:ascii="Book Antiqua" w:hAnsi="Book Antiqua"/>
          <w:sz w:val="24"/>
          <w:szCs w:val="24"/>
        </w:rPr>
        <w:t xml:space="preserve"> E, </w:t>
      </w:r>
      <w:proofErr w:type="spellStart"/>
      <w:r w:rsidRPr="00964539">
        <w:rPr>
          <w:rFonts w:ascii="Book Antiqua" w:hAnsi="Book Antiqua"/>
          <w:sz w:val="24"/>
          <w:szCs w:val="24"/>
        </w:rPr>
        <w:t>Ishijima</w:t>
      </w:r>
      <w:proofErr w:type="spellEnd"/>
      <w:r w:rsidRPr="00964539">
        <w:rPr>
          <w:rFonts w:ascii="Book Antiqua" w:hAnsi="Book Antiqua"/>
          <w:sz w:val="24"/>
          <w:szCs w:val="24"/>
        </w:rPr>
        <w:t xml:space="preserve"> H, Sakuma Y, Tanaka H, Muraoka M, Miyazaki S, </w:t>
      </w:r>
      <w:proofErr w:type="spellStart"/>
      <w:r w:rsidRPr="00964539">
        <w:rPr>
          <w:rFonts w:ascii="Book Antiqua" w:hAnsi="Book Antiqua"/>
          <w:sz w:val="24"/>
          <w:szCs w:val="24"/>
        </w:rPr>
        <w:t>Ninomiya</w:t>
      </w:r>
      <w:proofErr w:type="spellEnd"/>
      <w:r w:rsidRPr="00964539">
        <w:rPr>
          <w:rFonts w:ascii="Book Antiqua" w:hAnsi="Book Antiqua"/>
          <w:sz w:val="24"/>
          <w:szCs w:val="24"/>
        </w:rPr>
        <w:t xml:space="preserve"> E, </w:t>
      </w:r>
      <w:proofErr w:type="spellStart"/>
      <w:r w:rsidRPr="00964539">
        <w:rPr>
          <w:rFonts w:ascii="Book Antiqua" w:hAnsi="Book Antiqua"/>
          <w:sz w:val="24"/>
          <w:szCs w:val="24"/>
        </w:rPr>
        <w:t>Isono</w:t>
      </w:r>
      <w:proofErr w:type="spellEnd"/>
      <w:r w:rsidRPr="00964539">
        <w:rPr>
          <w:rFonts w:ascii="Book Antiqua" w:hAnsi="Book Antiqua"/>
          <w:sz w:val="24"/>
          <w:szCs w:val="24"/>
        </w:rPr>
        <w:t xml:space="preserve"> K. A trial of endoscopic ultrasound-guided puncture technique. </w:t>
      </w:r>
      <w:proofErr w:type="spellStart"/>
      <w:r w:rsidRPr="00964539">
        <w:rPr>
          <w:rFonts w:ascii="Book Antiqua" w:hAnsi="Book Antiqua"/>
          <w:i/>
          <w:iCs/>
          <w:sz w:val="24"/>
          <w:szCs w:val="24"/>
        </w:rPr>
        <w:t>Gastroenterol</w:t>
      </w:r>
      <w:proofErr w:type="spellEnd"/>
      <w:r w:rsidRPr="00964539">
        <w:rPr>
          <w:rFonts w:ascii="Book Antiqua" w:hAnsi="Book Antiqua"/>
          <w:i/>
          <w:iCs/>
          <w:sz w:val="24"/>
          <w:szCs w:val="24"/>
        </w:rPr>
        <w:t xml:space="preserve"> </w:t>
      </w:r>
      <w:proofErr w:type="spellStart"/>
      <w:r w:rsidRPr="00964539">
        <w:rPr>
          <w:rFonts w:ascii="Book Antiqua" w:hAnsi="Book Antiqua"/>
          <w:i/>
          <w:iCs/>
          <w:sz w:val="24"/>
          <w:szCs w:val="24"/>
        </w:rPr>
        <w:t>Endosc</w:t>
      </w:r>
      <w:proofErr w:type="spellEnd"/>
      <w:r w:rsidRPr="00964539">
        <w:rPr>
          <w:rFonts w:ascii="Book Antiqua" w:hAnsi="Book Antiqua"/>
          <w:i/>
          <w:iCs/>
          <w:sz w:val="24"/>
          <w:szCs w:val="24"/>
        </w:rPr>
        <w:t xml:space="preserve"> </w:t>
      </w:r>
      <w:r w:rsidRPr="00964539">
        <w:rPr>
          <w:rFonts w:ascii="Book Antiqua" w:hAnsi="Book Antiqua"/>
          <w:sz w:val="24"/>
          <w:szCs w:val="24"/>
        </w:rPr>
        <w:t xml:space="preserve">1991; </w:t>
      </w:r>
      <w:r w:rsidRPr="00964539">
        <w:rPr>
          <w:rFonts w:ascii="Book Antiqua" w:hAnsi="Book Antiqua"/>
          <w:b/>
          <w:sz w:val="24"/>
          <w:szCs w:val="24"/>
        </w:rPr>
        <w:t>33</w:t>
      </w:r>
      <w:r w:rsidRPr="00964539">
        <w:rPr>
          <w:rFonts w:ascii="Book Antiqua" w:hAnsi="Book Antiqua"/>
          <w:sz w:val="24"/>
          <w:szCs w:val="24"/>
        </w:rPr>
        <w:t>: 1657-1663</w:t>
      </w:r>
    </w:p>
    <w:p w14:paraId="63B04715"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lastRenderedPageBreak/>
        <w:t xml:space="preserve">2 </w:t>
      </w:r>
      <w:proofErr w:type="spellStart"/>
      <w:r w:rsidRPr="00964539">
        <w:rPr>
          <w:rFonts w:ascii="Book Antiqua" w:hAnsi="Book Antiqua"/>
          <w:b/>
          <w:sz w:val="24"/>
          <w:szCs w:val="24"/>
        </w:rPr>
        <w:t>Caletti</w:t>
      </w:r>
      <w:proofErr w:type="spellEnd"/>
      <w:r w:rsidRPr="00964539">
        <w:rPr>
          <w:rFonts w:ascii="Book Antiqua" w:hAnsi="Book Antiqua"/>
          <w:b/>
          <w:sz w:val="24"/>
          <w:szCs w:val="24"/>
        </w:rPr>
        <w:t xml:space="preserve"> GC</w:t>
      </w:r>
      <w:r w:rsidRPr="00964539">
        <w:rPr>
          <w:rFonts w:ascii="Book Antiqua" w:hAnsi="Book Antiqua"/>
          <w:sz w:val="24"/>
          <w:szCs w:val="24"/>
        </w:rPr>
        <w:t xml:space="preserve">, </w:t>
      </w:r>
      <w:proofErr w:type="spellStart"/>
      <w:r w:rsidRPr="00964539">
        <w:rPr>
          <w:rFonts w:ascii="Book Antiqua" w:hAnsi="Book Antiqua"/>
          <w:sz w:val="24"/>
          <w:szCs w:val="24"/>
        </w:rPr>
        <w:t>Brocchi</w:t>
      </w:r>
      <w:proofErr w:type="spellEnd"/>
      <w:r w:rsidRPr="00964539">
        <w:rPr>
          <w:rFonts w:ascii="Book Antiqua" w:hAnsi="Book Antiqua"/>
          <w:sz w:val="24"/>
          <w:szCs w:val="24"/>
        </w:rPr>
        <w:t xml:space="preserve"> E, Ferrari A, </w:t>
      </w:r>
      <w:proofErr w:type="spellStart"/>
      <w:r w:rsidRPr="00964539">
        <w:rPr>
          <w:rFonts w:ascii="Book Antiqua" w:hAnsi="Book Antiqua"/>
          <w:sz w:val="24"/>
          <w:szCs w:val="24"/>
        </w:rPr>
        <w:t>Bonora</w:t>
      </w:r>
      <w:proofErr w:type="spellEnd"/>
      <w:r w:rsidRPr="00964539">
        <w:rPr>
          <w:rFonts w:ascii="Book Antiqua" w:hAnsi="Book Antiqua"/>
          <w:sz w:val="24"/>
          <w:szCs w:val="24"/>
        </w:rPr>
        <w:t xml:space="preserve"> G, </w:t>
      </w:r>
      <w:proofErr w:type="spellStart"/>
      <w:r w:rsidRPr="00964539">
        <w:rPr>
          <w:rFonts w:ascii="Book Antiqua" w:hAnsi="Book Antiqua"/>
          <w:sz w:val="24"/>
          <w:szCs w:val="24"/>
        </w:rPr>
        <w:t>Santini</w:t>
      </w:r>
      <w:proofErr w:type="spellEnd"/>
      <w:r w:rsidRPr="00964539">
        <w:rPr>
          <w:rFonts w:ascii="Book Antiqua" w:hAnsi="Book Antiqua"/>
          <w:sz w:val="24"/>
          <w:szCs w:val="24"/>
        </w:rPr>
        <w:t xml:space="preserve"> D, </w:t>
      </w:r>
      <w:proofErr w:type="spellStart"/>
      <w:r w:rsidRPr="00964539">
        <w:rPr>
          <w:rFonts w:ascii="Book Antiqua" w:hAnsi="Book Antiqua"/>
          <w:sz w:val="24"/>
          <w:szCs w:val="24"/>
        </w:rPr>
        <w:t>Mazzoleni</w:t>
      </w:r>
      <w:proofErr w:type="spellEnd"/>
      <w:r w:rsidRPr="00964539">
        <w:rPr>
          <w:rFonts w:ascii="Book Antiqua" w:hAnsi="Book Antiqua"/>
          <w:sz w:val="24"/>
          <w:szCs w:val="24"/>
        </w:rPr>
        <w:t xml:space="preserve"> G, Barbara L. Guillotine needle biopsy as a supplement to </w:t>
      </w:r>
      <w:proofErr w:type="spellStart"/>
      <w:r w:rsidRPr="00964539">
        <w:rPr>
          <w:rFonts w:ascii="Book Antiqua" w:hAnsi="Book Antiqua"/>
          <w:sz w:val="24"/>
          <w:szCs w:val="24"/>
        </w:rPr>
        <w:t>endosonography</w:t>
      </w:r>
      <w:proofErr w:type="spellEnd"/>
      <w:r w:rsidRPr="00964539">
        <w:rPr>
          <w:rFonts w:ascii="Book Antiqua" w:hAnsi="Book Antiqua"/>
          <w:sz w:val="24"/>
          <w:szCs w:val="24"/>
        </w:rPr>
        <w:t xml:space="preserve"> in the diagnosis of gastric submucosal tumors. </w:t>
      </w:r>
      <w:r w:rsidRPr="00964539">
        <w:rPr>
          <w:rFonts w:ascii="Book Antiqua" w:hAnsi="Book Antiqua"/>
          <w:i/>
          <w:sz w:val="24"/>
          <w:szCs w:val="24"/>
        </w:rPr>
        <w:t>Endoscopy</w:t>
      </w:r>
      <w:r w:rsidRPr="00964539">
        <w:rPr>
          <w:rFonts w:ascii="Book Antiqua" w:hAnsi="Book Antiqua"/>
          <w:sz w:val="24"/>
          <w:szCs w:val="24"/>
        </w:rPr>
        <w:t xml:space="preserve"> 1991; </w:t>
      </w:r>
      <w:r w:rsidRPr="00964539">
        <w:rPr>
          <w:rFonts w:ascii="Book Antiqua" w:hAnsi="Book Antiqua"/>
          <w:b/>
          <w:sz w:val="24"/>
          <w:szCs w:val="24"/>
        </w:rPr>
        <w:t>23</w:t>
      </w:r>
      <w:r w:rsidRPr="00964539">
        <w:rPr>
          <w:rFonts w:ascii="Book Antiqua" w:hAnsi="Book Antiqua"/>
          <w:sz w:val="24"/>
          <w:szCs w:val="24"/>
        </w:rPr>
        <w:t>: 251-254 [PMID: 1743123 DOI: 10.1055/s-2007-1010679]</w:t>
      </w:r>
    </w:p>
    <w:p w14:paraId="7CA3EC08"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 </w:t>
      </w:r>
      <w:proofErr w:type="spellStart"/>
      <w:r w:rsidRPr="00964539">
        <w:rPr>
          <w:rFonts w:ascii="Book Antiqua" w:hAnsi="Book Antiqua"/>
          <w:b/>
          <w:sz w:val="24"/>
          <w:szCs w:val="24"/>
        </w:rPr>
        <w:t>Vilmann</w:t>
      </w:r>
      <w:proofErr w:type="spellEnd"/>
      <w:r w:rsidRPr="00964539">
        <w:rPr>
          <w:rFonts w:ascii="Book Antiqua" w:hAnsi="Book Antiqua"/>
          <w:b/>
          <w:sz w:val="24"/>
          <w:szCs w:val="24"/>
        </w:rPr>
        <w:t xml:space="preserve"> P</w:t>
      </w:r>
      <w:r w:rsidRPr="00964539">
        <w:rPr>
          <w:rFonts w:ascii="Book Antiqua" w:hAnsi="Book Antiqua"/>
          <w:sz w:val="24"/>
          <w:szCs w:val="24"/>
        </w:rPr>
        <w:t xml:space="preserve">, Jacobsen GK, Henriksen FW, Hancke S. Endoscopic ultrasonography with guided fine needle aspiration biopsy in pancreatic disease.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1992; </w:t>
      </w:r>
      <w:r w:rsidRPr="00964539">
        <w:rPr>
          <w:rFonts w:ascii="Book Antiqua" w:hAnsi="Book Antiqua"/>
          <w:b/>
          <w:sz w:val="24"/>
          <w:szCs w:val="24"/>
        </w:rPr>
        <w:t>38</w:t>
      </w:r>
      <w:r w:rsidRPr="00964539">
        <w:rPr>
          <w:rFonts w:ascii="Book Antiqua" w:hAnsi="Book Antiqua"/>
          <w:sz w:val="24"/>
          <w:szCs w:val="24"/>
        </w:rPr>
        <w:t>: 172-173 [PMID: 1568614]</w:t>
      </w:r>
    </w:p>
    <w:p w14:paraId="37A2F554" w14:textId="29887CB0"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 </w:t>
      </w:r>
      <w:r w:rsidRPr="00964539">
        <w:rPr>
          <w:rFonts w:ascii="Book Antiqua" w:hAnsi="Book Antiqua"/>
          <w:b/>
          <w:sz w:val="24"/>
          <w:szCs w:val="24"/>
        </w:rPr>
        <w:t>Matsumoto K,</w:t>
      </w:r>
      <w:r w:rsidRPr="00964539">
        <w:rPr>
          <w:rFonts w:ascii="Book Antiqua" w:hAnsi="Book Antiqua"/>
          <w:sz w:val="24"/>
          <w:szCs w:val="24"/>
        </w:rPr>
        <w:t xml:space="preserve"> Harada K, </w:t>
      </w:r>
      <w:proofErr w:type="spellStart"/>
      <w:r w:rsidRPr="00964539">
        <w:rPr>
          <w:rFonts w:ascii="Book Antiqua" w:hAnsi="Book Antiqua"/>
          <w:sz w:val="24"/>
          <w:szCs w:val="24"/>
        </w:rPr>
        <w:t>Onoyama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w:t>
      </w:r>
      <w:proofErr w:type="spellStart"/>
      <w:r w:rsidRPr="00964539">
        <w:rPr>
          <w:rFonts w:ascii="Book Antiqua" w:hAnsi="Book Antiqua"/>
          <w:sz w:val="24"/>
          <w:szCs w:val="24"/>
        </w:rPr>
        <w:t>Murawaki</w:t>
      </w:r>
      <w:proofErr w:type="spellEnd"/>
      <w:r w:rsidRPr="00964539">
        <w:rPr>
          <w:rFonts w:ascii="Book Antiqua" w:hAnsi="Book Antiqua"/>
          <w:sz w:val="24"/>
          <w:szCs w:val="24"/>
        </w:rPr>
        <w:t xml:space="preserve"> Y, Tanaka H, Tanaka K, Miur</w:t>
      </w:r>
      <w:ins w:id="332" w:author="kazuya Matsumoto" w:date="2019-07-11T16:46:00Z">
        <w:r w:rsidR="00B21E42">
          <w:rPr>
            <w:rFonts w:ascii="Book Antiqua" w:hAnsi="Book Antiqua" w:hint="eastAsia"/>
            <w:sz w:val="24"/>
            <w:szCs w:val="24"/>
          </w:rPr>
          <w:t>a</w:t>
        </w:r>
      </w:ins>
      <w:del w:id="333" w:author="kazuya Matsumoto" w:date="2019-07-11T16:46:00Z">
        <w:r w:rsidRPr="00964539" w:rsidDel="00B21E42">
          <w:rPr>
            <w:rFonts w:ascii="Book Antiqua" w:hAnsi="Book Antiqua"/>
            <w:sz w:val="24"/>
            <w:szCs w:val="24"/>
          </w:rPr>
          <w:delText>e</w:delText>
        </w:r>
      </w:del>
      <w:r w:rsidRPr="00964539">
        <w:rPr>
          <w:rFonts w:ascii="Book Antiqua" w:hAnsi="Book Antiqua"/>
          <w:sz w:val="24"/>
          <w:szCs w:val="24"/>
        </w:rPr>
        <w:t xml:space="preserve"> M, Kan</w:t>
      </w:r>
      <w:ins w:id="334" w:author="kazuya Matsumoto" w:date="2019-07-11T16:46:00Z">
        <w:r w:rsidR="00B21E42">
          <w:rPr>
            <w:rFonts w:ascii="Book Antiqua" w:hAnsi="Book Antiqua"/>
            <w:sz w:val="24"/>
            <w:szCs w:val="24"/>
          </w:rPr>
          <w:t>b</w:t>
        </w:r>
      </w:ins>
      <w:del w:id="335" w:author="kazuya Matsumoto" w:date="2019-07-11T16:46:00Z">
        <w:r w:rsidRPr="00964539" w:rsidDel="00B21E42">
          <w:rPr>
            <w:rFonts w:ascii="Book Antiqua" w:hAnsi="Book Antiqua"/>
            <w:sz w:val="24"/>
            <w:szCs w:val="24"/>
          </w:rPr>
          <w:delText>v</w:delText>
        </w:r>
      </w:del>
      <w:r w:rsidRPr="00964539">
        <w:rPr>
          <w:rFonts w:ascii="Book Antiqua" w:hAnsi="Book Antiqua"/>
          <w:sz w:val="24"/>
          <w:szCs w:val="24"/>
        </w:rPr>
        <w:t xml:space="preserve">e T, Takeda Y. Survey of pancreatic tumor treatment in San-in </w:t>
      </w:r>
      <w:proofErr w:type="spellStart"/>
      <w:r w:rsidRPr="00964539">
        <w:rPr>
          <w:rFonts w:ascii="Book Antiqua" w:hAnsi="Book Antiqua"/>
          <w:sz w:val="24"/>
          <w:szCs w:val="24"/>
        </w:rPr>
        <w:t>resion</w:t>
      </w:r>
      <w:proofErr w:type="spellEnd"/>
      <w:r w:rsidRPr="00964539">
        <w:rPr>
          <w:rFonts w:ascii="Book Antiqua" w:hAnsi="Book Antiqua"/>
          <w:sz w:val="24"/>
          <w:szCs w:val="24"/>
        </w:rPr>
        <w:t>. J.</w:t>
      </w:r>
      <w:r w:rsidRPr="00964539">
        <w:rPr>
          <w:rFonts w:ascii="Book Antiqua" w:hAnsi="Book Antiqua"/>
          <w:i/>
          <w:iCs/>
          <w:sz w:val="24"/>
          <w:szCs w:val="24"/>
        </w:rPr>
        <w:t xml:space="preserve"> Tottori med. Ass</w:t>
      </w:r>
      <w:r w:rsidRPr="00964539">
        <w:rPr>
          <w:rFonts w:ascii="Book Antiqua" w:hAnsi="Book Antiqua"/>
          <w:sz w:val="24"/>
          <w:szCs w:val="24"/>
        </w:rPr>
        <w:t xml:space="preserve"> 2015;</w:t>
      </w:r>
      <w:r w:rsidRPr="00964539">
        <w:rPr>
          <w:rFonts w:ascii="Book Antiqua" w:hAnsi="Book Antiqua"/>
          <w:b/>
          <w:bCs/>
          <w:sz w:val="24"/>
          <w:szCs w:val="24"/>
        </w:rPr>
        <w:t xml:space="preserve"> 43</w:t>
      </w:r>
      <w:r w:rsidRPr="00964539">
        <w:rPr>
          <w:rFonts w:ascii="Book Antiqua" w:hAnsi="Book Antiqua"/>
          <w:sz w:val="24"/>
          <w:szCs w:val="24"/>
        </w:rPr>
        <w:t>: 90-93</w:t>
      </w:r>
    </w:p>
    <w:p w14:paraId="01AA6C43"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5 </w:t>
      </w:r>
      <w:r w:rsidRPr="00964539">
        <w:rPr>
          <w:rFonts w:ascii="Book Antiqua" w:hAnsi="Book Antiqua"/>
          <w:b/>
          <w:sz w:val="24"/>
          <w:szCs w:val="24"/>
        </w:rPr>
        <w:t>Kida M</w:t>
      </w:r>
      <w:r w:rsidRPr="00964539">
        <w:rPr>
          <w:rFonts w:ascii="Book Antiqua" w:hAnsi="Book Antiqua"/>
          <w:sz w:val="24"/>
          <w:szCs w:val="24"/>
        </w:rPr>
        <w:t xml:space="preserve">, Kawaguchi Y, Miyata E, Hasegawa R, Kaneko T, Yamauchi H, Koizumi S, </w:t>
      </w:r>
      <w:proofErr w:type="spellStart"/>
      <w:r w:rsidRPr="00964539">
        <w:rPr>
          <w:rFonts w:ascii="Book Antiqua" w:hAnsi="Book Antiqua"/>
          <w:sz w:val="24"/>
          <w:szCs w:val="24"/>
        </w:rPr>
        <w:t>Okuwaki</w:t>
      </w:r>
      <w:proofErr w:type="spellEnd"/>
      <w:r w:rsidRPr="00964539">
        <w:rPr>
          <w:rFonts w:ascii="Book Antiqua" w:hAnsi="Book Antiqua"/>
          <w:sz w:val="24"/>
          <w:szCs w:val="24"/>
        </w:rPr>
        <w:t xml:space="preserve"> K, Miyazawa S, Iwai T, Kikuchi H, Watanabe M, </w:t>
      </w:r>
      <w:proofErr w:type="spellStart"/>
      <w:r w:rsidRPr="00964539">
        <w:rPr>
          <w:rFonts w:ascii="Book Antiqua" w:hAnsi="Book Antiqua"/>
          <w:sz w:val="24"/>
          <w:szCs w:val="24"/>
        </w:rPr>
        <w:t>Imaizumi</w:t>
      </w:r>
      <w:proofErr w:type="spellEnd"/>
      <w:r w:rsidRPr="00964539">
        <w:rPr>
          <w:rFonts w:ascii="Book Antiqua" w:hAnsi="Book Antiqua"/>
          <w:sz w:val="24"/>
          <w:szCs w:val="24"/>
        </w:rPr>
        <w:t xml:space="preserve"> H, Koizumi W. Endoscopic ultrasonography diagnosis of subepithelial lesions. </w:t>
      </w:r>
      <w:r w:rsidRPr="00964539">
        <w:rPr>
          <w:rFonts w:ascii="Book Antiqua" w:hAnsi="Book Antiqua"/>
          <w:i/>
          <w:sz w:val="24"/>
          <w:szCs w:val="24"/>
        </w:rPr>
        <w:t xml:space="preserve">Dig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2017; </w:t>
      </w:r>
      <w:r w:rsidRPr="00964539">
        <w:rPr>
          <w:rFonts w:ascii="Book Antiqua" w:hAnsi="Book Antiqua"/>
          <w:b/>
          <w:sz w:val="24"/>
          <w:szCs w:val="24"/>
        </w:rPr>
        <w:t>29</w:t>
      </w:r>
      <w:r w:rsidRPr="00964539">
        <w:rPr>
          <w:rFonts w:ascii="Book Antiqua" w:hAnsi="Book Antiqua"/>
          <w:sz w:val="24"/>
          <w:szCs w:val="24"/>
        </w:rPr>
        <w:t>: 431-443 [PMID: 28258621 DOI: 10.1111/den.12854]</w:t>
      </w:r>
    </w:p>
    <w:p w14:paraId="02080A87"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6 </w:t>
      </w:r>
      <w:r w:rsidRPr="00964539">
        <w:rPr>
          <w:rFonts w:ascii="Book Antiqua" w:hAnsi="Book Antiqua"/>
          <w:b/>
          <w:sz w:val="24"/>
          <w:szCs w:val="24"/>
        </w:rPr>
        <w:t>Abe Y</w:t>
      </w:r>
      <w:r w:rsidRPr="00964539">
        <w:rPr>
          <w:rFonts w:ascii="Book Antiqua" w:hAnsi="Book Antiqua"/>
          <w:sz w:val="24"/>
          <w:szCs w:val="24"/>
        </w:rPr>
        <w:t xml:space="preserve">, Kawakami H, Oba K, Hayashi T, Yasuda I, Mukai T, </w:t>
      </w:r>
      <w:proofErr w:type="spellStart"/>
      <w:r w:rsidRPr="00964539">
        <w:rPr>
          <w:rFonts w:ascii="Book Antiqua" w:hAnsi="Book Antiqua"/>
          <w:sz w:val="24"/>
          <w:szCs w:val="24"/>
        </w:rPr>
        <w:t>Isayama</w:t>
      </w:r>
      <w:proofErr w:type="spellEnd"/>
      <w:r w:rsidRPr="00964539">
        <w:rPr>
          <w:rFonts w:ascii="Book Antiqua" w:hAnsi="Book Antiqua"/>
          <w:sz w:val="24"/>
          <w:szCs w:val="24"/>
        </w:rPr>
        <w:t xml:space="preserve"> H, </w:t>
      </w:r>
      <w:proofErr w:type="spellStart"/>
      <w:r w:rsidRPr="00964539">
        <w:rPr>
          <w:rFonts w:ascii="Book Antiqua" w:hAnsi="Book Antiqua"/>
          <w:sz w:val="24"/>
          <w:szCs w:val="24"/>
        </w:rPr>
        <w:t>Ishiwatari</w:t>
      </w:r>
      <w:proofErr w:type="spellEnd"/>
      <w:r w:rsidRPr="00964539">
        <w:rPr>
          <w:rFonts w:ascii="Book Antiqua" w:hAnsi="Book Antiqua"/>
          <w:sz w:val="24"/>
          <w:szCs w:val="24"/>
        </w:rPr>
        <w:t xml:space="preserve"> H, Doi S, Nakashima M, Yamamoto N, </w:t>
      </w:r>
      <w:proofErr w:type="spellStart"/>
      <w:r w:rsidRPr="00964539">
        <w:rPr>
          <w:rFonts w:ascii="Book Antiqua" w:hAnsi="Book Antiqua"/>
          <w:sz w:val="24"/>
          <w:szCs w:val="24"/>
        </w:rPr>
        <w:t>Kuwatani</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Mitsuhashi</w:t>
      </w:r>
      <w:proofErr w:type="spellEnd"/>
      <w:r w:rsidRPr="00964539">
        <w:rPr>
          <w:rFonts w:ascii="Book Antiqua" w:hAnsi="Book Antiqua"/>
          <w:sz w:val="24"/>
          <w:szCs w:val="24"/>
        </w:rPr>
        <w:t xml:space="preserve"> T, Hasegawa T, Hirose Y, Yamada T, Tanaka M, Sakamoto N; Japan EUS-FNA Stylet Study Group. Effect of a stylet on a histological specimen in EUS-guided fine-needle tissue acquisition by using 22-gauge needles: a multicenter, prospective, randomized, controlled trial.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2015; </w:t>
      </w:r>
      <w:r w:rsidRPr="00964539">
        <w:rPr>
          <w:rFonts w:ascii="Book Antiqua" w:hAnsi="Book Antiqua"/>
          <w:b/>
          <w:sz w:val="24"/>
          <w:szCs w:val="24"/>
        </w:rPr>
        <w:t>82</w:t>
      </w:r>
      <w:r w:rsidRPr="00964539">
        <w:rPr>
          <w:rFonts w:ascii="Book Antiqua" w:hAnsi="Book Antiqua"/>
          <w:sz w:val="24"/>
          <w:szCs w:val="24"/>
        </w:rPr>
        <w:t>: 837-844.e1 [PMID: 25936452 DOI: 10.1016/j.gie.2015.03.1898]</w:t>
      </w:r>
    </w:p>
    <w:p w14:paraId="09889BC4" w14:textId="168C4AD5"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7 </w:t>
      </w:r>
      <w:proofErr w:type="spellStart"/>
      <w:r w:rsidRPr="00964539">
        <w:rPr>
          <w:rFonts w:ascii="Book Antiqua" w:hAnsi="Book Antiqua"/>
          <w:b/>
          <w:sz w:val="24"/>
          <w:szCs w:val="24"/>
        </w:rPr>
        <w:t>Gimeno-García</w:t>
      </w:r>
      <w:proofErr w:type="spellEnd"/>
      <w:r w:rsidRPr="00964539">
        <w:rPr>
          <w:rFonts w:ascii="Book Antiqua" w:hAnsi="Book Antiqua"/>
          <w:b/>
          <w:sz w:val="24"/>
          <w:szCs w:val="24"/>
        </w:rPr>
        <w:t xml:space="preserve"> AZ</w:t>
      </w:r>
      <w:r w:rsidRPr="00964539">
        <w:rPr>
          <w:rFonts w:ascii="Book Antiqua" w:hAnsi="Book Antiqua"/>
          <w:sz w:val="24"/>
          <w:szCs w:val="24"/>
        </w:rPr>
        <w:t xml:space="preserve">, </w:t>
      </w:r>
      <w:proofErr w:type="spellStart"/>
      <w:r w:rsidRPr="00964539">
        <w:rPr>
          <w:rFonts w:ascii="Book Antiqua" w:hAnsi="Book Antiqua"/>
          <w:sz w:val="24"/>
          <w:szCs w:val="24"/>
        </w:rPr>
        <w:t>Elwassief</w:t>
      </w:r>
      <w:proofErr w:type="spellEnd"/>
      <w:r w:rsidRPr="00964539">
        <w:rPr>
          <w:rFonts w:ascii="Book Antiqua" w:hAnsi="Book Antiqua"/>
          <w:sz w:val="24"/>
          <w:szCs w:val="24"/>
        </w:rPr>
        <w:t xml:space="preserve"> A, </w:t>
      </w:r>
      <w:proofErr w:type="spellStart"/>
      <w:r w:rsidRPr="00964539">
        <w:rPr>
          <w:rFonts w:ascii="Book Antiqua" w:hAnsi="Book Antiqua"/>
          <w:sz w:val="24"/>
          <w:szCs w:val="24"/>
        </w:rPr>
        <w:t>Paquin</w:t>
      </w:r>
      <w:proofErr w:type="spellEnd"/>
      <w:r w:rsidRPr="00964539">
        <w:rPr>
          <w:rFonts w:ascii="Book Antiqua" w:hAnsi="Book Antiqua"/>
          <w:sz w:val="24"/>
          <w:szCs w:val="24"/>
        </w:rPr>
        <w:t xml:space="preserve"> SC, </w:t>
      </w:r>
      <w:proofErr w:type="spellStart"/>
      <w:r w:rsidRPr="00964539">
        <w:rPr>
          <w:rFonts w:ascii="Book Antiqua" w:hAnsi="Book Antiqua"/>
          <w:sz w:val="24"/>
          <w:szCs w:val="24"/>
        </w:rPr>
        <w:t>Gariépy</w:t>
      </w:r>
      <w:proofErr w:type="spellEnd"/>
      <w:r w:rsidRPr="00964539">
        <w:rPr>
          <w:rFonts w:ascii="Book Antiqua" w:hAnsi="Book Antiqua"/>
          <w:sz w:val="24"/>
          <w:szCs w:val="24"/>
        </w:rPr>
        <w:t xml:space="preserve"> G, </w:t>
      </w:r>
      <w:proofErr w:type="spellStart"/>
      <w:r w:rsidRPr="00964539">
        <w:rPr>
          <w:rFonts w:ascii="Book Antiqua" w:hAnsi="Book Antiqua"/>
          <w:sz w:val="24"/>
          <w:szCs w:val="24"/>
        </w:rPr>
        <w:t>Sahai</w:t>
      </w:r>
      <w:proofErr w:type="spellEnd"/>
      <w:r w:rsidRPr="00964539">
        <w:rPr>
          <w:rFonts w:ascii="Book Antiqua" w:hAnsi="Book Antiqua"/>
          <w:sz w:val="24"/>
          <w:szCs w:val="24"/>
        </w:rPr>
        <w:t xml:space="preserve"> AV. Randomized controlled trial comparing stylet-free endoscopic ultrasound-guided fine-needle aspiration with 22-G and 25-G needles. </w:t>
      </w:r>
      <w:r w:rsidRPr="00964539">
        <w:rPr>
          <w:rFonts w:ascii="Book Antiqua" w:hAnsi="Book Antiqua"/>
          <w:i/>
          <w:sz w:val="24"/>
          <w:szCs w:val="24"/>
        </w:rPr>
        <w:t xml:space="preserve">Dig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2014; </w:t>
      </w:r>
      <w:r w:rsidRPr="00964539">
        <w:rPr>
          <w:rFonts w:ascii="Book Antiqua" w:hAnsi="Book Antiqua"/>
          <w:b/>
          <w:sz w:val="24"/>
          <w:szCs w:val="24"/>
        </w:rPr>
        <w:t>26</w:t>
      </w:r>
      <w:r w:rsidRPr="00964539">
        <w:rPr>
          <w:rFonts w:ascii="Book Antiqua" w:hAnsi="Book Antiqua"/>
          <w:sz w:val="24"/>
          <w:szCs w:val="24"/>
        </w:rPr>
        <w:t>: 467-473 [PMID: 24877242]</w:t>
      </w:r>
    </w:p>
    <w:p w14:paraId="58CC5396"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8 </w:t>
      </w:r>
      <w:proofErr w:type="spellStart"/>
      <w:r w:rsidRPr="00964539">
        <w:rPr>
          <w:rFonts w:ascii="Book Antiqua" w:hAnsi="Book Antiqua"/>
          <w:b/>
          <w:sz w:val="24"/>
          <w:szCs w:val="24"/>
        </w:rPr>
        <w:t>Madhoun</w:t>
      </w:r>
      <w:proofErr w:type="spellEnd"/>
      <w:r w:rsidRPr="00964539">
        <w:rPr>
          <w:rFonts w:ascii="Book Antiqua" w:hAnsi="Book Antiqua"/>
          <w:b/>
          <w:sz w:val="24"/>
          <w:szCs w:val="24"/>
        </w:rPr>
        <w:t xml:space="preserve"> MF</w:t>
      </w:r>
      <w:r w:rsidRPr="00964539">
        <w:rPr>
          <w:rFonts w:ascii="Book Antiqua" w:hAnsi="Book Antiqua"/>
          <w:sz w:val="24"/>
          <w:szCs w:val="24"/>
        </w:rPr>
        <w:t xml:space="preserve">, </w:t>
      </w:r>
      <w:proofErr w:type="spellStart"/>
      <w:r w:rsidRPr="00964539">
        <w:rPr>
          <w:rFonts w:ascii="Book Antiqua" w:hAnsi="Book Antiqua"/>
          <w:sz w:val="24"/>
          <w:szCs w:val="24"/>
        </w:rPr>
        <w:t>Wani</w:t>
      </w:r>
      <w:proofErr w:type="spellEnd"/>
      <w:r w:rsidRPr="00964539">
        <w:rPr>
          <w:rFonts w:ascii="Book Antiqua" w:hAnsi="Book Antiqua"/>
          <w:sz w:val="24"/>
          <w:szCs w:val="24"/>
        </w:rPr>
        <w:t xml:space="preserve"> SB, Rastogi A, Early D, </w:t>
      </w:r>
      <w:proofErr w:type="spellStart"/>
      <w:r w:rsidRPr="00964539">
        <w:rPr>
          <w:rFonts w:ascii="Book Antiqua" w:hAnsi="Book Antiqua"/>
          <w:sz w:val="24"/>
          <w:szCs w:val="24"/>
        </w:rPr>
        <w:t>Gaddam</w:t>
      </w:r>
      <w:proofErr w:type="spellEnd"/>
      <w:r w:rsidRPr="00964539">
        <w:rPr>
          <w:rFonts w:ascii="Book Antiqua" w:hAnsi="Book Antiqua"/>
          <w:sz w:val="24"/>
          <w:szCs w:val="24"/>
        </w:rPr>
        <w:t xml:space="preserve"> S, Tierney WM, Maple JT. The diagnostic accuracy of 22-gauge and 25-gauge needles in endoscopic ultrasound-guided fine needle aspiration of solid pancreatic lesions: a meta-analysis. </w:t>
      </w:r>
      <w:r w:rsidRPr="00964539">
        <w:rPr>
          <w:rFonts w:ascii="Book Antiqua" w:hAnsi="Book Antiqua"/>
          <w:i/>
          <w:sz w:val="24"/>
          <w:szCs w:val="24"/>
        </w:rPr>
        <w:t>Endoscopy</w:t>
      </w:r>
      <w:r w:rsidRPr="00964539">
        <w:rPr>
          <w:rFonts w:ascii="Book Antiqua" w:hAnsi="Book Antiqua"/>
          <w:sz w:val="24"/>
          <w:szCs w:val="24"/>
        </w:rPr>
        <w:t xml:space="preserve"> 2013; </w:t>
      </w:r>
      <w:r w:rsidRPr="00964539">
        <w:rPr>
          <w:rFonts w:ascii="Book Antiqua" w:hAnsi="Book Antiqua"/>
          <w:b/>
          <w:sz w:val="24"/>
          <w:szCs w:val="24"/>
        </w:rPr>
        <w:t>45</w:t>
      </w:r>
      <w:r w:rsidRPr="00964539">
        <w:rPr>
          <w:rFonts w:ascii="Book Antiqua" w:hAnsi="Book Antiqua"/>
          <w:sz w:val="24"/>
          <w:szCs w:val="24"/>
        </w:rPr>
        <w:t xml:space="preserve">: 86-92 [PMID: 23307148 DOI: </w:t>
      </w:r>
      <w:r w:rsidRPr="00964539">
        <w:rPr>
          <w:rFonts w:ascii="Book Antiqua" w:hAnsi="Book Antiqua"/>
          <w:sz w:val="24"/>
          <w:szCs w:val="24"/>
        </w:rPr>
        <w:lastRenderedPageBreak/>
        <w:t>10.1055/s-0032-1325992]</w:t>
      </w:r>
    </w:p>
    <w:p w14:paraId="31AF8C36"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9 </w:t>
      </w:r>
      <w:r w:rsidRPr="00964539">
        <w:rPr>
          <w:rFonts w:ascii="Book Antiqua" w:hAnsi="Book Antiqua"/>
          <w:b/>
          <w:sz w:val="24"/>
          <w:szCs w:val="24"/>
        </w:rPr>
        <w:t>Song TJ</w:t>
      </w:r>
      <w:r w:rsidRPr="00964539">
        <w:rPr>
          <w:rFonts w:ascii="Book Antiqua" w:hAnsi="Book Antiqua"/>
          <w:sz w:val="24"/>
          <w:szCs w:val="24"/>
        </w:rPr>
        <w:t xml:space="preserve">, Kim JH, Lee SS, </w:t>
      </w:r>
      <w:proofErr w:type="spellStart"/>
      <w:r w:rsidRPr="00964539">
        <w:rPr>
          <w:rFonts w:ascii="Book Antiqua" w:hAnsi="Book Antiqua"/>
          <w:sz w:val="24"/>
          <w:szCs w:val="24"/>
        </w:rPr>
        <w:t>Eum</w:t>
      </w:r>
      <w:proofErr w:type="spellEnd"/>
      <w:r w:rsidRPr="00964539">
        <w:rPr>
          <w:rFonts w:ascii="Book Antiqua" w:hAnsi="Book Antiqua"/>
          <w:sz w:val="24"/>
          <w:szCs w:val="24"/>
        </w:rPr>
        <w:t xml:space="preserve"> JB, Moon SH, Park DY, </w:t>
      </w:r>
      <w:proofErr w:type="spellStart"/>
      <w:r w:rsidRPr="00964539">
        <w:rPr>
          <w:rFonts w:ascii="Book Antiqua" w:hAnsi="Book Antiqua"/>
          <w:sz w:val="24"/>
          <w:szCs w:val="24"/>
        </w:rPr>
        <w:t>Seo</w:t>
      </w:r>
      <w:proofErr w:type="spellEnd"/>
      <w:r w:rsidRPr="00964539">
        <w:rPr>
          <w:rFonts w:ascii="Book Antiqua" w:hAnsi="Book Antiqua"/>
          <w:sz w:val="24"/>
          <w:szCs w:val="24"/>
        </w:rPr>
        <w:t xml:space="preserve"> DW, Lee SK, Jang SJ, Yun SC, Kim MH. The prospective randomized, controlled trial of endoscopic ultrasound-guided fine-needle aspiration using 22G and 19G aspiration needles for solid pancreatic or peripancreatic masses. </w:t>
      </w:r>
      <w:r w:rsidRPr="00964539">
        <w:rPr>
          <w:rFonts w:ascii="Book Antiqua" w:hAnsi="Book Antiqua"/>
          <w:i/>
          <w:sz w:val="24"/>
          <w:szCs w:val="24"/>
        </w:rPr>
        <w:t>Am J Gastroenterol</w:t>
      </w:r>
      <w:r w:rsidRPr="00964539">
        <w:rPr>
          <w:rFonts w:ascii="Book Antiqua" w:hAnsi="Book Antiqua"/>
          <w:sz w:val="24"/>
          <w:szCs w:val="24"/>
        </w:rPr>
        <w:t xml:space="preserve"> 2010; </w:t>
      </w:r>
      <w:r w:rsidRPr="00964539">
        <w:rPr>
          <w:rFonts w:ascii="Book Antiqua" w:hAnsi="Book Antiqua"/>
          <w:b/>
          <w:sz w:val="24"/>
          <w:szCs w:val="24"/>
        </w:rPr>
        <w:t>105</w:t>
      </w:r>
      <w:r w:rsidRPr="00964539">
        <w:rPr>
          <w:rFonts w:ascii="Book Antiqua" w:hAnsi="Book Antiqua"/>
          <w:sz w:val="24"/>
          <w:szCs w:val="24"/>
        </w:rPr>
        <w:t>: 1739-1745 [PMID: 20216532 DOI: 10.1038/ajg.2010.108]</w:t>
      </w:r>
    </w:p>
    <w:p w14:paraId="36A2B867"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10 </w:t>
      </w:r>
      <w:r w:rsidRPr="00964539">
        <w:rPr>
          <w:rFonts w:ascii="Book Antiqua" w:hAnsi="Book Antiqua"/>
          <w:b/>
          <w:sz w:val="24"/>
          <w:szCs w:val="24"/>
        </w:rPr>
        <w:t>Bang JY</w:t>
      </w:r>
      <w:r w:rsidRPr="00964539">
        <w:rPr>
          <w:rFonts w:ascii="Book Antiqua" w:hAnsi="Book Antiqua"/>
          <w:sz w:val="24"/>
          <w:szCs w:val="24"/>
        </w:rPr>
        <w:t xml:space="preserve">, Hawes R, </w:t>
      </w:r>
      <w:proofErr w:type="spellStart"/>
      <w:r w:rsidRPr="00964539">
        <w:rPr>
          <w:rFonts w:ascii="Book Antiqua" w:hAnsi="Book Antiqua"/>
          <w:sz w:val="24"/>
          <w:szCs w:val="24"/>
        </w:rPr>
        <w:t>Varadarajulu</w:t>
      </w:r>
      <w:proofErr w:type="spellEnd"/>
      <w:r w:rsidRPr="00964539">
        <w:rPr>
          <w:rFonts w:ascii="Book Antiqua" w:hAnsi="Book Antiqua"/>
          <w:sz w:val="24"/>
          <w:szCs w:val="24"/>
        </w:rPr>
        <w:t xml:space="preserve"> S. A meta-analysis comparing </w:t>
      </w:r>
      <w:proofErr w:type="spellStart"/>
      <w:r w:rsidRPr="00964539">
        <w:rPr>
          <w:rFonts w:ascii="Book Antiqua" w:hAnsi="Book Antiqua"/>
          <w:sz w:val="24"/>
          <w:szCs w:val="24"/>
        </w:rPr>
        <w:t>ProCore</w:t>
      </w:r>
      <w:proofErr w:type="spellEnd"/>
      <w:r w:rsidRPr="00964539">
        <w:rPr>
          <w:rFonts w:ascii="Book Antiqua" w:hAnsi="Book Antiqua"/>
          <w:sz w:val="24"/>
          <w:szCs w:val="24"/>
        </w:rPr>
        <w:t xml:space="preserve"> and standard fine-needle aspiration needles for endoscopic ultrasound-guided tissue acquisition. </w:t>
      </w:r>
      <w:r w:rsidRPr="00964539">
        <w:rPr>
          <w:rFonts w:ascii="Book Antiqua" w:hAnsi="Book Antiqua"/>
          <w:i/>
          <w:sz w:val="24"/>
          <w:szCs w:val="24"/>
        </w:rPr>
        <w:t>Endoscopy</w:t>
      </w:r>
      <w:r w:rsidRPr="00964539">
        <w:rPr>
          <w:rFonts w:ascii="Book Antiqua" w:hAnsi="Book Antiqua"/>
          <w:sz w:val="24"/>
          <w:szCs w:val="24"/>
        </w:rPr>
        <w:t xml:space="preserve"> 2016; </w:t>
      </w:r>
      <w:r w:rsidRPr="00964539">
        <w:rPr>
          <w:rFonts w:ascii="Book Antiqua" w:hAnsi="Book Antiqua"/>
          <w:b/>
          <w:sz w:val="24"/>
          <w:szCs w:val="24"/>
        </w:rPr>
        <w:t>48</w:t>
      </w:r>
      <w:r w:rsidRPr="00964539">
        <w:rPr>
          <w:rFonts w:ascii="Book Antiqua" w:hAnsi="Book Antiqua"/>
          <w:sz w:val="24"/>
          <w:szCs w:val="24"/>
        </w:rPr>
        <w:t>: 339-349 [PMID: 26561917 DOI: 10.1055/s-0034-1393354]</w:t>
      </w:r>
    </w:p>
    <w:p w14:paraId="1B891785"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11 </w:t>
      </w:r>
      <w:proofErr w:type="spellStart"/>
      <w:r w:rsidRPr="00964539">
        <w:rPr>
          <w:rFonts w:ascii="Book Antiqua" w:hAnsi="Book Antiqua"/>
          <w:b/>
          <w:sz w:val="24"/>
          <w:szCs w:val="24"/>
        </w:rPr>
        <w:t>Nakai</w:t>
      </w:r>
      <w:proofErr w:type="spellEnd"/>
      <w:r w:rsidRPr="00964539">
        <w:rPr>
          <w:rFonts w:ascii="Book Antiqua" w:hAnsi="Book Antiqua"/>
          <w:b/>
          <w:sz w:val="24"/>
          <w:szCs w:val="24"/>
        </w:rPr>
        <w:t xml:space="preserve"> Y</w:t>
      </w:r>
      <w:r w:rsidRPr="00964539">
        <w:rPr>
          <w:rFonts w:ascii="Book Antiqua" w:hAnsi="Book Antiqua"/>
          <w:sz w:val="24"/>
          <w:szCs w:val="24"/>
        </w:rPr>
        <w:t xml:space="preserve">, </w:t>
      </w:r>
      <w:proofErr w:type="spellStart"/>
      <w:r w:rsidRPr="00964539">
        <w:rPr>
          <w:rFonts w:ascii="Book Antiqua" w:hAnsi="Book Antiqua"/>
          <w:sz w:val="24"/>
          <w:szCs w:val="24"/>
        </w:rPr>
        <w:t>Isayama</w:t>
      </w:r>
      <w:proofErr w:type="spellEnd"/>
      <w:r w:rsidRPr="00964539">
        <w:rPr>
          <w:rFonts w:ascii="Book Antiqua" w:hAnsi="Book Antiqua"/>
          <w:sz w:val="24"/>
          <w:szCs w:val="24"/>
        </w:rPr>
        <w:t xml:space="preserve"> H, Chang KJ, Yamamoto N, Mizuno S, </w:t>
      </w:r>
      <w:proofErr w:type="spellStart"/>
      <w:r w:rsidRPr="00964539">
        <w:rPr>
          <w:rFonts w:ascii="Book Antiqua" w:hAnsi="Book Antiqua"/>
          <w:sz w:val="24"/>
          <w:szCs w:val="24"/>
        </w:rPr>
        <w:t>Mohri</w:t>
      </w:r>
      <w:proofErr w:type="spellEnd"/>
      <w:r w:rsidRPr="00964539">
        <w:rPr>
          <w:rFonts w:ascii="Book Antiqua" w:hAnsi="Book Antiqua"/>
          <w:sz w:val="24"/>
          <w:szCs w:val="24"/>
        </w:rPr>
        <w:t xml:space="preserve"> D, </w:t>
      </w:r>
      <w:proofErr w:type="spellStart"/>
      <w:r w:rsidRPr="00964539">
        <w:rPr>
          <w:rFonts w:ascii="Book Antiqua" w:hAnsi="Book Antiqua"/>
          <w:sz w:val="24"/>
          <w:szCs w:val="24"/>
        </w:rPr>
        <w:t>Kogure</w:t>
      </w:r>
      <w:proofErr w:type="spellEnd"/>
      <w:r w:rsidRPr="00964539">
        <w:rPr>
          <w:rFonts w:ascii="Book Antiqua" w:hAnsi="Book Antiqua"/>
          <w:sz w:val="24"/>
          <w:szCs w:val="24"/>
        </w:rPr>
        <w:t xml:space="preserve"> H, Matsubara S, Tada M, Koike K. A pilot study of EUS-guided through-the-needle forceps biopsy (with video).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2016; </w:t>
      </w:r>
      <w:r w:rsidRPr="00964539">
        <w:rPr>
          <w:rFonts w:ascii="Book Antiqua" w:hAnsi="Book Antiqua"/>
          <w:b/>
          <w:sz w:val="24"/>
          <w:szCs w:val="24"/>
        </w:rPr>
        <w:t>84</w:t>
      </w:r>
      <w:r w:rsidRPr="00964539">
        <w:rPr>
          <w:rFonts w:ascii="Book Antiqua" w:hAnsi="Book Antiqua"/>
          <w:sz w:val="24"/>
          <w:szCs w:val="24"/>
        </w:rPr>
        <w:t>: 158-162 [PMID: 26772889 DOI: 10.1016/j.gie.2015.12.033]</w:t>
      </w:r>
    </w:p>
    <w:p w14:paraId="75580375"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12 </w:t>
      </w:r>
      <w:r w:rsidRPr="00964539">
        <w:rPr>
          <w:rFonts w:ascii="Book Antiqua" w:hAnsi="Book Antiqua"/>
          <w:b/>
          <w:sz w:val="24"/>
          <w:szCs w:val="24"/>
        </w:rPr>
        <w:t>Villa NA</w:t>
      </w:r>
      <w:r w:rsidRPr="00964539">
        <w:rPr>
          <w:rFonts w:ascii="Book Antiqua" w:hAnsi="Book Antiqua"/>
          <w:sz w:val="24"/>
          <w:szCs w:val="24"/>
        </w:rPr>
        <w:t xml:space="preserve">, </w:t>
      </w:r>
      <w:proofErr w:type="spellStart"/>
      <w:r w:rsidRPr="00964539">
        <w:rPr>
          <w:rFonts w:ascii="Book Antiqua" w:hAnsi="Book Antiqua"/>
          <w:sz w:val="24"/>
          <w:szCs w:val="24"/>
        </w:rPr>
        <w:t>Berzosa</w:t>
      </w:r>
      <w:proofErr w:type="spellEnd"/>
      <w:r w:rsidRPr="00964539">
        <w:rPr>
          <w:rFonts w:ascii="Book Antiqua" w:hAnsi="Book Antiqua"/>
          <w:sz w:val="24"/>
          <w:szCs w:val="24"/>
        </w:rPr>
        <w:t xml:space="preserve"> M, Wallace MB, </w:t>
      </w:r>
      <w:proofErr w:type="spellStart"/>
      <w:r w:rsidRPr="00964539">
        <w:rPr>
          <w:rFonts w:ascii="Book Antiqua" w:hAnsi="Book Antiqua"/>
          <w:sz w:val="24"/>
          <w:szCs w:val="24"/>
        </w:rPr>
        <w:t>Raijman</w:t>
      </w:r>
      <w:proofErr w:type="spellEnd"/>
      <w:r w:rsidRPr="00964539">
        <w:rPr>
          <w:rFonts w:ascii="Book Antiqua" w:hAnsi="Book Antiqua"/>
          <w:sz w:val="24"/>
          <w:szCs w:val="24"/>
        </w:rPr>
        <w:t xml:space="preserve"> I. Endoscopic ultrasound-guided fine needle aspiration: The wet suction technique. </w:t>
      </w:r>
      <w:proofErr w:type="spellStart"/>
      <w:r w:rsidRPr="00964539">
        <w:rPr>
          <w:rFonts w:ascii="Book Antiqua" w:hAnsi="Book Antiqua"/>
          <w:i/>
          <w:sz w:val="24"/>
          <w:szCs w:val="24"/>
        </w:rPr>
        <w:t>Endosc</w:t>
      </w:r>
      <w:proofErr w:type="spellEnd"/>
      <w:r w:rsidRPr="00964539">
        <w:rPr>
          <w:rFonts w:ascii="Book Antiqua" w:hAnsi="Book Antiqua"/>
          <w:i/>
          <w:sz w:val="24"/>
          <w:szCs w:val="24"/>
        </w:rPr>
        <w:t xml:space="preserve"> Ultrasound</w:t>
      </w:r>
      <w:r w:rsidRPr="00964539">
        <w:rPr>
          <w:rFonts w:ascii="Book Antiqua" w:hAnsi="Book Antiqua"/>
          <w:sz w:val="24"/>
          <w:szCs w:val="24"/>
        </w:rPr>
        <w:t xml:space="preserve"> 2016; </w:t>
      </w:r>
      <w:r w:rsidRPr="00964539">
        <w:rPr>
          <w:rFonts w:ascii="Book Antiqua" w:hAnsi="Book Antiqua"/>
          <w:b/>
          <w:sz w:val="24"/>
          <w:szCs w:val="24"/>
        </w:rPr>
        <w:t>5</w:t>
      </w:r>
      <w:r w:rsidRPr="00964539">
        <w:rPr>
          <w:rFonts w:ascii="Book Antiqua" w:hAnsi="Book Antiqua"/>
          <w:sz w:val="24"/>
          <w:szCs w:val="24"/>
        </w:rPr>
        <w:t>: 17-20 [PMID: 26879162 DOI: 10.4103/2303-9027.175877]</w:t>
      </w:r>
    </w:p>
    <w:p w14:paraId="4C899DE8" w14:textId="2BE19DEF"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13 </w:t>
      </w:r>
      <w:r w:rsidRPr="00964539">
        <w:rPr>
          <w:rFonts w:ascii="Book Antiqua" w:hAnsi="Book Antiqua"/>
          <w:b/>
          <w:sz w:val="24"/>
          <w:szCs w:val="24"/>
        </w:rPr>
        <w:t>Kudo T</w:t>
      </w:r>
      <w:r w:rsidRPr="00964539">
        <w:rPr>
          <w:rFonts w:ascii="Book Antiqua" w:hAnsi="Book Antiqua"/>
          <w:sz w:val="24"/>
          <w:szCs w:val="24"/>
        </w:rPr>
        <w:t xml:space="preserve">, Kawakami H, Hayashi T, Yasuda I, Mukai T, Inoue H, </w:t>
      </w:r>
      <w:proofErr w:type="spellStart"/>
      <w:r w:rsidRPr="00964539">
        <w:rPr>
          <w:rFonts w:ascii="Book Antiqua" w:hAnsi="Book Antiqua"/>
          <w:sz w:val="24"/>
          <w:szCs w:val="24"/>
        </w:rPr>
        <w:t>Katanuma</w:t>
      </w:r>
      <w:proofErr w:type="spellEnd"/>
      <w:r w:rsidRPr="00964539">
        <w:rPr>
          <w:rFonts w:ascii="Book Antiqua" w:hAnsi="Book Antiqua"/>
          <w:sz w:val="24"/>
          <w:szCs w:val="24"/>
        </w:rPr>
        <w:t xml:space="preserve"> A, Kawakubo K, </w:t>
      </w:r>
      <w:proofErr w:type="spellStart"/>
      <w:r w:rsidRPr="00964539">
        <w:rPr>
          <w:rFonts w:ascii="Book Antiqua" w:hAnsi="Book Antiqua"/>
          <w:sz w:val="24"/>
          <w:szCs w:val="24"/>
        </w:rPr>
        <w:t>Ishiwatari</w:t>
      </w:r>
      <w:proofErr w:type="spellEnd"/>
      <w:r w:rsidRPr="00964539">
        <w:rPr>
          <w:rFonts w:ascii="Book Antiqua" w:hAnsi="Book Antiqua"/>
          <w:sz w:val="24"/>
          <w:szCs w:val="24"/>
        </w:rPr>
        <w:t xml:space="preserve"> H, </w:t>
      </w:r>
      <w:proofErr w:type="spellStart"/>
      <w:r w:rsidRPr="00964539">
        <w:rPr>
          <w:rFonts w:ascii="Book Antiqua" w:hAnsi="Book Antiqua"/>
          <w:sz w:val="24"/>
          <w:szCs w:val="24"/>
        </w:rPr>
        <w:t>Doi</w:t>
      </w:r>
      <w:proofErr w:type="spellEnd"/>
      <w:r w:rsidRPr="00964539">
        <w:rPr>
          <w:rFonts w:ascii="Book Antiqua" w:hAnsi="Book Antiqua"/>
          <w:sz w:val="24"/>
          <w:szCs w:val="24"/>
        </w:rPr>
        <w:t xml:space="preserve"> S, Yamada R, </w:t>
      </w:r>
      <w:proofErr w:type="spellStart"/>
      <w:r w:rsidRPr="00964539">
        <w:rPr>
          <w:rFonts w:ascii="Book Antiqua" w:hAnsi="Book Antiqua"/>
          <w:sz w:val="24"/>
          <w:szCs w:val="24"/>
        </w:rPr>
        <w:t>Maguchi</w:t>
      </w:r>
      <w:proofErr w:type="spellEnd"/>
      <w:r w:rsidRPr="00964539">
        <w:rPr>
          <w:rFonts w:ascii="Book Antiqua" w:hAnsi="Book Antiqua"/>
          <w:sz w:val="24"/>
          <w:szCs w:val="24"/>
        </w:rPr>
        <w:t xml:space="preserve"> H, </w:t>
      </w:r>
      <w:proofErr w:type="spellStart"/>
      <w:r w:rsidRPr="00964539">
        <w:rPr>
          <w:rFonts w:ascii="Book Antiqua" w:hAnsi="Book Antiqua"/>
          <w:sz w:val="24"/>
          <w:szCs w:val="24"/>
        </w:rPr>
        <w:t>Isayama</w:t>
      </w:r>
      <w:proofErr w:type="spellEnd"/>
      <w:r w:rsidRPr="00964539">
        <w:rPr>
          <w:rFonts w:ascii="Book Antiqua" w:hAnsi="Book Antiqua"/>
          <w:sz w:val="24"/>
          <w:szCs w:val="24"/>
        </w:rPr>
        <w:t xml:space="preserve"> H, </w:t>
      </w:r>
      <w:proofErr w:type="spellStart"/>
      <w:r w:rsidRPr="00964539">
        <w:rPr>
          <w:rFonts w:ascii="Book Antiqua" w:hAnsi="Book Antiqua"/>
          <w:sz w:val="24"/>
          <w:szCs w:val="24"/>
        </w:rPr>
        <w:t>Mitsuhashi</w:t>
      </w:r>
      <w:proofErr w:type="spellEnd"/>
      <w:r w:rsidRPr="00964539">
        <w:rPr>
          <w:rFonts w:ascii="Book Antiqua" w:hAnsi="Book Antiqua"/>
          <w:sz w:val="24"/>
          <w:szCs w:val="24"/>
        </w:rPr>
        <w:t xml:space="preserve"> T, Sakamoto N; Japan EUS-FNA Negative Pressure Suction Study Group. High and low negative pressure suction techniques in EUS-guided fine-needle tissue acquisition by using 25-gauge needles: a multicenter, prospective, randomized, controlled trial.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2014; </w:t>
      </w:r>
      <w:r w:rsidRPr="00964539">
        <w:rPr>
          <w:rFonts w:ascii="Book Antiqua" w:hAnsi="Book Antiqua"/>
          <w:b/>
          <w:sz w:val="24"/>
          <w:szCs w:val="24"/>
        </w:rPr>
        <w:t>80</w:t>
      </w:r>
      <w:r w:rsidRPr="00964539">
        <w:rPr>
          <w:rFonts w:ascii="Book Antiqua" w:hAnsi="Book Antiqua"/>
          <w:sz w:val="24"/>
          <w:szCs w:val="24"/>
        </w:rPr>
        <w:t>: 1030-1037.e1 [PMID: 24890422 DOI: 10.1016/j.gie.2014.04.012]</w:t>
      </w:r>
    </w:p>
    <w:p w14:paraId="567BB79A"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14 </w:t>
      </w:r>
      <w:proofErr w:type="spellStart"/>
      <w:r w:rsidRPr="00964539">
        <w:rPr>
          <w:rFonts w:ascii="Book Antiqua" w:hAnsi="Book Antiqua"/>
          <w:b/>
          <w:sz w:val="24"/>
          <w:szCs w:val="24"/>
        </w:rPr>
        <w:t>Saxena</w:t>
      </w:r>
      <w:proofErr w:type="spellEnd"/>
      <w:r w:rsidRPr="00964539">
        <w:rPr>
          <w:rFonts w:ascii="Book Antiqua" w:hAnsi="Book Antiqua"/>
          <w:b/>
          <w:sz w:val="24"/>
          <w:szCs w:val="24"/>
        </w:rPr>
        <w:t xml:space="preserve"> P</w:t>
      </w:r>
      <w:r w:rsidRPr="00964539">
        <w:rPr>
          <w:rFonts w:ascii="Book Antiqua" w:hAnsi="Book Antiqua"/>
          <w:sz w:val="24"/>
          <w:szCs w:val="24"/>
        </w:rPr>
        <w:t xml:space="preserve">, El </w:t>
      </w:r>
      <w:proofErr w:type="spellStart"/>
      <w:r w:rsidRPr="00964539">
        <w:rPr>
          <w:rFonts w:ascii="Book Antiqua" w:hAnsi="Book Antiqua"/>
          <w:sz w:val="24"/>
          <w:szCs w:val="24"/>
        </w:rPr>
        <w:t>Zein</w:t>
      </w:r>
      <w:proofErr w:type="spellEnd"/>
      <w:r w:rsidRPr="00964539">
        <w:rPr>
          <w:rFonts w:ascii="Book Antiqua" w:hAnsi="Book Antiqua"/>
          <w:sz w:val="24"/>
          <w:szCs w:val="24"/>
        </w:rPr>
        <w:t xml:space="preserve"> M, Stevens T, </w:t>
      </w:r>
      <w:proofErr w:type="spellStart"/>
      <w:r w:rsidRPr="00964539">
        <w:rPr>
          <w:rFonts w:ascii="Book Antiqua" w:hAnsi="Book Antiqua"/>
          <w:sz w:val="24"/>
          <w:szCs w:val="24"/>
        </w:rPr>
        <w:t>Abdelgelil</w:t>
      </w:r>
      <w:proofErr w:type="spellEnd"/>
      <w:r w:rsidRPr="00964539">
        <w:rPr>
          <w:rFonts w:ascii="Book Antiqua" w:hAnsi="Book Antiqua"/>
          <w:sz w:val="24"/>
          <w:szCs w:val="24"/>
        </w:rPr>
        <w:t xml:space="preserve"> A, </w:t>
      </w:r>
      <w:proofErr w:type="spellStart"/>
      <w:r w:rsidRPr="00964539">
        <w:rPr>
          <w:rFonts w:ascii="Book Antiqua" w:hAnsi="Book Antiqua"/>
          <w:sz w:val="24"/>
          <w:szCs w:val="24"/>
        </w:rPr>
        <w:t>Besharati</w:t>
      </w:r>
      <w:proofErr w:type="spellEnd"/>
      <w:r w:rsidRPr="00964539">
        <w:rPr>
          <w:rFonts w:ascii="Book Antiqua" w:hAnsi="Book Antiqua"/>
          <w:sz w:val="24"/>
          <w:szCs w:val="24"/>
        </w:rPr>
        <w:t xml:space="preserve"> S, </w:t>
      </w:r>
      <w:proofErr w:type="spellStart"/>
      <w:r w:rsidRPr="00964539">
        <w:rPr>
          <w:rFonts w:ascii="Book Antiqua" w:hAnsi="Book Antiqua"/>
          <w:sz w:val="24"/>
          <w:szCs w:val="24"/>
        </w:rPr>
        <w:t>Messallam</w:t>
      </w:r>
      <w:proofErr w:type="spellEnd"/>
      <w:r w:rsidRPr="00964539">
        <w:rPr>
          <w:rFonts w:ascii="Book Antiqua" w:hAnsi="Book Antiqua"/>
          <w:sz w:val="24"/>
          <w:szCs w:val="24"/>
        </w:rPr>
        <w:t xml:space="preserve"> A, </w:t>
      </w:r>
      <w:proofErr w:type="spellStart"/>
      <w:r w:rsidRPr="00964539">
        <w:rPr>
          <w:rFonts w:ascii="Book Antiqua" w:hAnsi="Book Antiqua"/>
          <w:sz w:val="24"/>
          <w:szCs w:val="24"/>
        </w:rPr>
        <w:t>Kumbhari</w:t>
      </w:r>
      <w:proofErr w:type="spellEnd"/>
      <w:r w:rsidRPr="00964539">
        <w:rPr>
          <w:rFonts w:ascii="Book Antiqua" w:hAnsi="Book Antiqua"/>
          <w:sz w:val="24"/>
          <w:szCs w:val="24"/>
        </w:rPr>
        <w:t xml:space="preserve"> V, </w:t>
      </w:r>
      <w:proofErr w:type="spellStart"/>
      <w:r w:rsidRPr="00964539">
        <w:rPr>
          <w:rFonts w:ascii="Book Antiqua" w:hAnsi="Book Antiqua"/>
          <w:sz w:val="24"/>
          <w:szCs w:val="24"/>
        </w:rPr>
        <w:t>Azola</w:t>
      </w:r>
      <w:proofErr w:type="spellEnd"/>
      <w:r w:rsidRPr="00964539">
        <w:rPr>
          <w:rFonts w:ascii="Book Antiqua" w:hAnsi="Book Antiqua"/>
          <w:sz w:val="24"/>
          <w:szCs w:val="24"/>
        </w:rPr>
        <w:t xml:space="preserve"> A, </w:t>
      </w:r>
      <w:proofErr w:type="spellStart"/>
      <w:r w:rsidRPr="00964539">
        <w:rPr>
          <w:rFonts w:ascii="Book Antiqua" w:hAnsi="Book Antiqua"/>
          <w:sz w:val="24"/>
          <w:szCs w:val="24"/>
        </w:rPr>
        <w:t>Brainard</w:t>
      </w:r>
      <w:proofErr w:type="spellEnd"/>
      <w:r w:rsidRPr="00964539">
        <w:rPr>
          <w:rFonts w:ascii="Book Antiqua" w:hAnsi="Book Antiqua"/>
          <w:sz w:val="24"/>
          <w:szCs w:val="24"/>
        </w:rPr>
        <w:t xml:space="preserve"> J, Shin EJ, Lennon AM, Canto MI, Singh VK, </w:t>
      </w:r>
      <w:proofErr w:type="spellStart"/>
      <w:r w:rsidRPr="00964539">
        <w:rPr>
          <w:rFonts w:ascii="Book Antiqua" w:hAnsi="Book Antiqua"/>
          <w:sz w:val="24"/>
          <w:szCs w:val="24"/>
        </w:rPr>
        <w:t>Khashab</w:t>
      </w:r>
      <w:proofErr w:type="spellEnd"/>
      <w:r w:rsidRPr="00964539">
        <w:rPr>
          <w:rFonts w:ascii="Book Antiqua" w:hAnsi="Book Antiqua"/>
          <w:sz w:val="24"/>
          <w:szCs w:val="24"/>
        </w:rPr>
        <w:t xml:space="preserve"> MA. Stylet slow-pull versus standard suction for endoscopic ultrasound-guided fine-needle aspiration of solid pancreatic lesions: a multicenter randomized trial. </w:t>
      </w:r>
      <w:r w:rsidRPr="00964539">
        <w:rPr>
          <w:rFonts w:ascii="Book Antiqua" w:hAnsi="Book Antiqua"/>
          <w:i/>
          <w:sz w:val="24"/>
          <w:szCs w:val="24"/>
        </w:rPr>
        <w:t>Endoscopy</w:t>
      </w:r>
      <w:r w:rsidRPr="00964539">
        <w:rPr>
          <w:rFonts w:ascii="Book Antiqua" w:hAnsi="Book Antiqua"/>
          <w:sz w:val="24"/>
          <w:szCs w:val="24"/>
        </w:rPr>
        <w:t xml:space="preserve"> 2018; </w:t>
      </w:r>
      <w:r w:rsidRPr="00964539">
        <w:rPr>
          <w:rFonts w:ascii="Book Antiqua" w:hAnsi="Book Antiqua"/>
          <w:b/>
          <w:sz w:val="24"/>
          <w:szCs w:val="24"/>
        </w:rPr>
        <w:t>50</w:t>
      </w:r>
      <w:r w:rsidRPr="00964539">
        <w:rPr>
          <w:rFonts w:ascii="Book Antiqua" w:hAnsi="Book Antiqua"/>
          <w:sz w:val="24"/>
          <w:szCs w:val="24"/>
        </w:rPr>
        <w:t>: 497-504 [PMID: 29272906 DOI: 10.1055/s-0043-122381]</w:t>
      </w:r>
    </w:p>
    <w:p w14:paraId="633F857B"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lastRenderedPageBreak/>
        <w:t xml:space="preserve">15 </w:t>
      </w:r>
      <w:r w:rsidRPr="00964539">
        <w:rPr>
          <w:rFonts w:ascii="Book Antiqua" w:hAnsi="Book Antiqua"/>
          <w:b/>
          <w:sz w:val="24"/>
          <w:szCs w:val="24"/>
        </w:rPr>
        <w:t>Bang JY</w:t>
      </w:r>
      <w:r w:rsidRPr="00964539">
        <w:rPr>
          <w:rFonts w:ascii="Book Antiqua" w:hAnsi="Book Antiqua"/>
          <w:sz w:val="24"/>
          <w:szCs w:val="24"/>
        </w:rPr>
        <w:t xml:space="preserve">, Magee SH, Ramesh J, Trevino JM, </w:t>
      </w:r>
      <w:proofErr w:type="spellStart"/>
      <w:r w:rsidRPr="00964539">
        <w:rPr>
          <w:rFonts w:ascii="Book Antiqua" w:hAnsi="Book Antiqua"/>
          <w:sz w:val="24"/>
          <w:szCs w:val="24"/>
        </w:rPr>
        <w:t>Varadarajulu</w:t>
      </w:r>
      <w:proofErr w:type="spellEnd"/>
      <w:r w:rsidRPr="00964539">
        <w:rPr>
          <w:rFonts w:ascii="Book Antiqua" w:hAnsi="Book Antiqua"/>
          <w:sz w:val="24"/>
          <w:szCs w:val="24"/>
        </w:rPr>
        <w:t xml:space="preserve"> S. Randomized trial comparing fanning with standard technique for endoscopic ultrasound-guided fine-needle aspiration of solid pancreatic mass lesions. </w:t>
      </w:r>
      <w:r w:rsidRPr="00964539">
        <w:rPr>
          <w:rFonts w:ascii="Book Antiqua" w:hAnsi="Book Antiqua"/>
          <w:i/>
          <w:sz w:val="24"/>
          <w:szCs w:val="24"/>
        </w:rPr>
        <w:t>Endoscopy</w:t>
      </w:r>
      <w:r w:rsidRPr="00964539">
        <w:rPr>
          <w:rFonts w:ascii="Book Antiqua" w:hAnsi="Book Antiqua"/>
          <w:sz w:val="24"/>
          <w:szCs w:val="24"/>
        </w:rPr>
        <w:t xml:space="preserve"> 2013; </w:t>
      </w:r>
      <w:r w:rsidRPr="00964539">
        <w:rPr>
          <w:rFonts w:ascii="Book Antiqua" w:hAnsi="Book Antiqua"/>
          <w:b/>
          <w:sz w:val="24"/>
          <w:szCs w:val="24"/>
        </w:rPr>
        <w:t>45</w:t>
      </w:r>
      <w:r w:rsidRPr="00964539">
        <w:rPr>
          <w:rFonts w:ascii="Book Antiqua" w:hAnsi="Book Antiqua"/>
          <w:sz w:val="24"/>
          <w:szCs w:val="24"/>
        </w:rPr>
        <w:t>: 445-450 [PMID: 23504490 DOI: 10.1055/s-0032-1326268]</w:t>
      </w:r>
    </w:p>
    <w:p w14:paraId="16F0A72A"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16 </w:t>
      </w:r>
      <w:r w:rsidRPr="00964539">
        <w:rPr>
          <w:rFonts w:ascii="Book Antiqua" w:hAnsi="Book Antiqua"/>
          <w:b/>
          <w:sz w:val="24"/>
          <w:szCs w:val="24"/>
        </w:rPr>
        <w:t>Mukai S</w:t>
      </w:r>
      <w:r w:rsidRPr="00964539">
        <w:rPr>
          <w:rFonts w:ascii="Book Antiqua" w:hAnsi="Book Antiqua"/>
          <w:sz w:val="24"/>
          <w:szCs w:val="24"/>
        </w:rPr>
        <w:t xml:space="preserve">, </w:t>
      </w:r>
      <w:proofErr w:type="spellStart"/>
      <w:r w:rsidRPr="00964539">
        <w:rPr>
          <w:rFonts w:ascii="Book Antiqua" w:hAnsi="Book Antiqua"/>
          <w:sz w:val="24"/>
          <w:szCs w:val="24"/>
        </w:rPr>
        <w:t>Itoi</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Ashida</w:t>
      </w:r>
      <w:proofErr w:type="spellEnd"/>
      <w:r w:rsidRPr="00964539">
        <w:rPr>
          <w:rFonts w:ascii="Book Antiqua" w:hAnsi="Book Antiqua"/>
          <w:sz w:val="24"/>
          <w:szCs w:val="24"/>
        </w:rPr>
        <w:t xml:space="preserve"> R, Tsuchiya T, </w:t>
      </w:r>
      <w:proofErr w:type="spellStart"/>
      <w:r w:rsidRPr="00964539">
        <w:rPr>
          <w:rFonts w:ascii="Book Antiqua" w:hAnsi="Book Antiqua"/>
          <w:sz w:val="24"/>
          <w:szCs w:val="24"/>
        </w:rPr>
        <w:t>Ikeuchi</w:t>
      </w:r>
      <w:proofErr w:type="spellEnd"/>
      <w:r w:rsidRPr="00964539">
        <w:rPr>
          <w:rFonts w:ascii="Book Antiqua" w:hAnsi="Book Antiqua"/>
          <w:sz w:val="24"/>
          <w:szCs w:val="24"/>
        </w:rPr>
        <w:t xml:space="preserve"> N, </w:t>
      </w:r>
      <w:proofErr w:type="spellStart"/>
      <w:r w:rsidRPr="00964539">
        <w:rPr>
          <w:rFonts w:ascii="Book Antiqua" w:hAnsi="Book Antiqua"/>
          <w:sz w:val="24"/>
          <w:szCs w:val="24"/>
        </w:rPr>
        <w:t>Kamada</w:t>
      </w:r>
      <w:proofErr w:type="spellEnd"/>
      <w:r w:rsidRPr="00964539">
        <w:rPr>
          <w:rFonts w:ascii="Book Antiqua" w:hAnsi="Book Antiqua"/>
          <w:sz w:val="24"/>
          <w:szCs w:val="24"/>
        </w:rPr>
        <w:t xml:space="preserve"> K, Tanaka R, </w:t>
      </w:r>
      <w:proofErr w:type="spellStart"/>
      <w:r w:rsidRPr="00964539">
        <w:rPr>
          <w:rFonts w:ascii="Book Antiqua" w:hAnsi="Book Antiqua"/>
          <w:sz w:val="24"/>
          <w:szCs w:val="24"/>
        </w:rPr>
        <w:t>Umeda</w:t>
      </w:r>
      <w:proofErr w:type="spellEnd"/>
      <w:r w:rsidRPr="00964539">
        <w:rPr>
          <w:rFonts w:ascii="Book Antiqua" w:hAnsi="Book Antiqua"/>
          <w:sz w:val="24"/>
          <w:szCs w:val="24"/>
        </w:rPr>
        <w:t xml:space="preserve"> J, </w:t>
      </w:r>
      <w:proofErr w:type="spellStart"/>
      <w:r w:rsidRPr="00964539">
        <w:rPr>
          <w:rFonts w:ascii="Book Antiqua" w:hAnsi="Book Antiqua"/>
          <w:sz w:val="24"/>
          <w:szCs w:val="24"/>
        </w:rPr>
        <w:t>Tonozuka</w:t>
      </w:r>
      <w:proofErr w:type="spellEnd"/>
      <w:r w:rsidRPr="00964539">
        <w:rPr>
          <w:rFonts w:ascii="Book Antiqua" w:hAnsi="Book Antiqua"/>
          <w:sz w:val="24"/>
          <w:szCs w:val="24"/>
        </w:rPr>
        <w:t xml:space="preserve"> R, </w:t>
      </w:r>
      <w:proofErr w:type="spellStart"/>
      <w:r w:rsidRPr="00964539">
        <w:rPr>
          <w:rFonts w:ascii="Book Antiqua" w:hAnsi="Book Antiqua"/>
          <w:sz w:val="24"/>
          <w:szCs w:val="24"/>
        </w:rPr>
        <w:t>Fukutake</w:t>
      </w:r>
      <w:proofErr w:type="spellEnd"/>
      <w:r w:rsidRPr="00964539">
        <w:rPr>
          <w:rFonts w:ascii="Book Antiqua" w:hAnsi="Book Antiqua"/>
          <w:sz w:val="24"/>
          <w:szCs w:val="24"/>
        </w:rPr>
        <w:t xml:space="preserve"> N, Hoshi K, </w:t>
      </w:r>
      <w:proofErr w:type="spellStart"/>
      <w:r w:rsidRPr="00964539">
        <w:rPr>
          <w:rFonts w:ascii="Book Antiqua" w:hAnsi="Book Antiqua"/>
          <w:sz w:val="24"/>
          <w:szCs w:val="24"/>
        </w:rPr>
        <w:t>Moriyasu</w:t>
      </w:r>
      <w:proofErr w:type="spellEnd"/>
      <w:r w:rsidRPr="00964539">
        <w:rPr>
          <w:rFonts w:ascii="Book Antiqua" w:hAnsi="Book Antiqua"/>
          <w:sz w:val="24"/>
          <w:szCs w:val="24"/>
        </w:rPr>
        <w:t xml:space="preserve"> F, </w:t>
      </w:r>
      <w:proofErr w:type="spellStart"/>
      <w:r w:rsidRPr="00964539">
        <w:rPr>
          <w:rFonts w:ascii="Book Antiqua" w:hAnsi="Book Antiqua"/>
          <w:sz w:val="24"/>
          <w:szCs w:val="24"/>
        </w:rPr>
        <w:t>Gotoda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Irisawa</w:t>
      </w:r>
      <w:proofErr w:type="spellEnd"/>
      <w:r w:rsidRPr="00964539">
        <w:rPr>
          <w:rFonts w:ascii="Book Antiqua" w:hAnsi="Book Antiqua"/>
          <w:sz w:val="24"/>
          <w:szCs w:val="24"/>
        </w:rPr>
        <w:t xml:space="preserve"> A. Multicenter, prospective, crossover trial comparing the door-knocking method with the conventional method for EUS-FNA of solid pancreatic masses (with videos).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2016; </w:t>
      </w:r>
      <w:r w:rsidRPr="00964539">
        <w:rPr>
          <w:rFonts w:ascii="Book Antiqua" w:hAnsi="Book Antiqua"/>
          <w:b/>
          <w:sz w:val="24"/>
          <w:szCs w:val="24"/>
        </w:rPr>
        <w:t>83</w:t>
      </w:r>
      <w:r w:rsidRPr="00964539">
        <w:rPr>
          <w:rFonts w:ascii="Book Antiqua" w:hAnsi="Book Antiqua"/>
          <w:sz w:val="24"/>
          <w:szCs w:val="24"/>
        </w:rPr>
        <w:t>: 1210-1217 [PMID: 26522372 DOI: 10.1016/j.gie.2015.10.025]</w:t>
      </w:r>
    </w:p>
    <w:p w14:paraId="2949A3D1"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17 </w:t>
      </w:r>
      <w:r w:rsidRPr="00964539">
        <w:rPr>
          <w:rFonts w:ascii="Book Antiqua" w:hAnsi="Book Antiqua"/>
          <w:b/>
          <w:sz w:val="24"/>
          <w:szCs w:val="24"/>
        </w:rPr>
        <w:t>Hébert-Magee S</w:t>
      </w:r>
      <w:r w:rsidRPr="00964539">
        <w:rPr>
          <w:rFonts w:ascii="Book Antiqua" w:hAnsi="Book Antiqua"/>
          <w:sz w:val="24"/>
          <w:szCs w:val="24"/>
        </w:rPr>
        <w:t xml:space="preserve">, Bae S, </w:t>
      </w:r>
      <w:proofErr w:type="spellStart"/>
      <w:r w:rsidRPr="00964539">
        <w:rPr>
          <w:rFonts w:ascii="Book Antiqua" w:hAnsi="Book Antiqua"/>
          <w:sz w:val="24"/>
          <w:szCs w:val="24"/>
        </w:rPr>
        <w:t>Varadarajulu</w:t>
      </w:r>
      <w:proofErr w:type="spellEnd"/>
      <w:r w:rsidRPr="00964539">
        <w:rPr>
          <w:rFonts w:ascii="Book Antiqua" w:hAnsi="Book Antiqua"/>
          <w:sz w:val="24"/>
          <w:szCs w:val="24"/>
        </w:rPr>
        <w:t xml:space="preserve"> S, Ramesh J, Frost AR, </w:t>
      </w:r>
      <w:proofErr w:type="spellStart"/>
      <w:r w:rsidRPr="00964539">
        <w:rPr>
          <w:rFonts w:ascii="Book Antiqua" w:hAnsi="Book Antiqua"/>
          <w:sz w:val="24"/>
          <w:szCs w:val="24"/>
        </w:rPr>
        <w:t>Eloubeidi</w:t>
      </w:r>
      <w:proofErr w:type="spellEnd"/>
      <w:r w:rsidRPr="00964539">
        <w:rPr>
          <w:rFonts w:ascii="Book Antiqua" w:hAnsi="Book Antiqua"/>
          <w:sz w:val="24"/>
          <w:szCs w:val="24"/>
        </w:rPr>
        <w:t xml:space="preserve"> MA, </w:t>
      </w:r>
      <w:proofErr w:type="spellStart"/>
      <w:r w:rsidRPr="00964539">
        <w:rPr>
          <w:rFonts w:ascii="Book Antiqua" w:hAnsi="Book Antiqua"/>
          <w:sz w:val="24"/>
          <w:szCs w:val="24"/>
        </w:rPr>
        <w:t>Eltoum</w:t>
      </w:r>
      <w:proofErr w:type="spellEnd"/>
      <w:r w:rsidRPr="00964539">
        <w:rPr>
          <w:rFonts w:ascii="Book Antiqua" w:hAnsi="Book Antiqua"/>
          <w:sz w:val="24"/>
          <w:szCs w:val="24"/>
        </w:rPr>
        <w:t xml:space="preserve"> IA. The presence of a </w:t>
      </w:r>
      <w:proofErr w:type="spellStart"/>
      <w:r w:rsidRPr="00964539">
        <w:rPr>
          <w:rFonts w:ascii="Book Antiqua" w:hAnsi="Book Antiqua"/>
          <w:sz w:val="24"/>
          <w:szCs w:val="24"/>
        </w:rPr>
        <w:t>cytopathologist</w:t>
      </w:r>
      <w:proofErr w:type="spellEnd"/>
      <w:r w:rsidRPr="00964539">
        <w:rPr>
          <w:rFonts w:ascii="Book Antiqua" w:hAnsi="Book Antiqua"/>
          <w:sz w:val="24"/>
          <w:szCs w:val="24"/>
        </w:rPr>
        <w:t xml:space="preserve"> increases the diagnostic accuracy of endoscopic ultrasound-guided fine needle aspiration cytology for pancreatic adenocarcinoma: a meta-analysis. </w:t>
      </w:r>
      <w:r w:rsidRPr="00964539">
        <w:rPr>
          <w:rFonts w:ascii="Book Antiqua" w:hAnsi="Book Antiqua"/>
          <w:i/>
          <w:sz w:val="24"/>
          <w:szCs w:val="24"/>
        </w:rPr>
        <w:t>Cytopathology</w:t>
      </w:r>
      <w:r w:rsidRPr="00964539">
        <w:rPr>
          <w:rFonts w:ascii="Book Antiqua" w:hAnsi="Book Antiqua"/>
          <w:sz w:val="24"/>
          <w:szCs w:val="24"/>
        </w:rPr>
        <w:t xml:space="preserve"> 2013; </w:t>
      </w:r>
      <w:r w:rsidRPr="00964539">
        <w:rPr>
          <w:rFonts w:ascii="Book Antiqua" w:hAnsi="Book Antiqua"/>
          <w:b/>
          <w:sz w:val="24"/>
          <w:szCs w:val="24"/>
        </w:rPr>
        <w:t>24</w:t>
      </w:r>
      <w:r w:rsidRPr="00964539">
        <w:rPr>
          <w:rFonts w:ascii="Book Antiqua" w:hAnsi="Book Antiqua"/>
          <w:sz w:val="24"/>
          <w:szCs w:val="24"/>
        </w:rPr>
        <w:t>: 159-171 [PMID: 23711182 DOI: 10.1111/cyt.12071]</w:t>
      </w:r>
    </w:p>
    <w:p w14:paraId="091E4D30"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18 </w:t>
      </w:r>
      <w:r w:rsidRPr="00964539">
        <w:rPr>
          <w:rFonts w:ascii="Book Antiqua" w:hAnsi="Book Antiqua"/>
          <w:b/>
          <w:sz w:val="24"/>
          <w:szCs w:val="24"/>
        </w:rPr>
        <w:t>Khan MA</w:t>
      </w:r>
      <w:r w:rsidRPr="00964539">
        <w:rPr>
          <w:rFonts w:ascii="Book Antiqua" w:hAnsi="Book Antiqua"/>
          <w:sz w:val="24"/>
          <w:szCs w:val="24"/>
        </w:rPr>
        <w:t xml:space="preserve">, Grimm IS, Ali B, </w:t>
      </w:r>
      <w:proofErr w:type="spellStart"/>
      <w:r w:rsidRPr="00964539">
        <w:rPr>
          <w:rFonts w:ascii="Book Antiqua" w:hAnsi="Book Antiqua"/>
          <w:sz w:val="24"/>
          <w:szCs w:val="24"/>
        </w:rPr>
        <w:t>Nollan</w:t>
      </w:r>
      <w:proofErr w:type="spellEnd"/>
      <w:r w:rsidRPr="00964539">
        <w:rPr>
          <w:rFonts w:ascii="Book Antiqua" w:hAnsi="Book Antiqua"/>
          <w:sz w:val="24"/>
          <w:szCs w:val="24"/>
        </w:rPr>
        <w:t xml:space="preserve"> R, </w:t>
      </w:r>
      <w:proofErr w:type="spellStart"/>
      <w:r w:rsidRPr="00964539">
        <w:rPr>
          <w:rFonts w:ascii="Book Antiqua" w:hAnsi="Book Antiqua"/>
          <w:sz w:val="24"/>
          <w:szCs w:val="24"/>
        </w:rPr>
        <w:t>Tombazzi</w:t>
      </w:r>
      <w:proofErr w:type="spellEnd"/>
      <w:r w:rsidRPr="00964539">
        <w:rPr>
          <w:rFonts w:ascii="Book Antiqua" w:hAnsi="Book Antiqua"/>
          <w:sz w:val="24"/>
          <w:szCs w:val="24"/>
        </w:rPr>
        <w:t xml:space="preserve"> C, Ismail MK, Baron TH. A meta-analysis of endoscopic ultrasound-fine-needle aspiration compared to endoscopic ultrasound-fine-needle biopsy: diagnostic yield and the value of onsite cytopathological assessment. </w:t>
      </w:r>
      <w:proofErr w:type="spellStart"/>
      <w:r w:rsidRPr="00964539">
        <w:rPr>
          <w:rFonts w:ascii="Book Antiqua" w:hAnsi="Book Antiqua"/>
          <w:i/>
          <w:sz w:val="24"/>
          <w:szCs w:val="24"/>
        </w:rPr>
        <w:t>Endosc</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Int</w:t>
      </w:r>
      <w:proofErr w:type="spellEnd"/>
      <w:r w:rsidRPr="00964539">
        <w:rPr>
          <w:rFonts w:ascii="Book Antiqua" w:hAnsi="Book Antiqua"/>
          <w:i/>
          <w:sz w:val="24"/>
          <w:szCs w:val="24"/>
        </w:rPr>
        <w:t xml:space="preserve"> Open</w:t>
      </w:r>
      <w:r w:rsidRPr="00964539">
        <w:rPr>
          <w:rFonts w:ascii="Book Antiqua" w:hAnsi="Book Antiqua"/>
          <w:sz w:val="24"/>
          <w:szCs w:val="24"/>
        </w:rPr>
        <w:t xml:space="preserve"> 2017; </w:t>
      </w:r>
      <w:r w:rsidRPr="00964539">
        <w:rPr>
          <w:rFonts w:ascii="Book Antiqua" w:hAnsi="Book Antiqua"/>
          <w:b/>
          <w:sz w:val="24"/>
          <w:szCs w:val="24"/>
        </w:rPr>
        <w:t>5</w:t>
      </w:r>
      <w:r w:rsidRPr="00964539">
        <w:rPr>
          <w:rFonts w:ascii="Book Antiqua" w:hAnsi="Book Antiqua"/>
          <w:sz w:val="24"/>
          <w:szCs w:val="24"/>
        </w:rPr>
        <w:t>: E363-E375 [PMID: 28497108 DOI: 10.1055/s-0043-101693]</w:t>
      </w:r>
    </w:p>
    <w:p w14:paraId="6A83F01E"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19 </w:t>
      </w:r>
      <w:r w:rsidRPr="00964539">
        <w:rPr>
          <w:rFonts w:ascii="Book Antiqua" w:hAnsi="Book Antiqua"/>
          <w:b/>
          <w:sz w:val="24"/>
          <w:szCs w:val="24"/>
        </w:rPr>
        <w:t>Iwashita T</w:t>
      </w:r>
      <w:r w:rsidRPr="00964539">
        <w:rPr>
          <w:rFonts w:ascii="Book Antiqua" w:hAnsi="Book Antiqua"/>
          <w:sz w:val="24"/>
          <w:szCs w:val="24"/>
        </w:rPr>
        <w:t xml:space="preserve">, Yasuda I, Mukai T, Doi S, Nakashima M, </w:t>
      </w:r>
      <w:proofErr w:type="spellStart"/>
      <w:r w:rsidRPr="00964539">
        <w:rPr>
          <w:rFonts w:ascii="Book Antiqua" w:hAnsi="Book Antiqua"/>
          <w:sz w:val="24"/>
          <w:szCs w:val="24"/>
        </w:rPr>
        <w:t>Uemura</w:t>
      </w:r>
      <w:proofErr w:type="spellEnd"/>
      <w:r w:rsidRPr="00964539">
        <w:rPr>
          <w:rFonts w:ascii="Book Antiqua" w:hAnsi="Book Antiqua"/>
          <w:sz w:val="24"/>
          <w:szCs w:val="24"/>
        </w:rPr>
        <w:t xml:space="preserve"> S, Mabuchi M, Shimizu M, </w:t>
      </w:r>
      <w:proofErr w:type="spellStart"/>
      <w:r w:rsidRPr="00964539">
        <w:rPr>
          <w:rFonts w:ascii="Book Antiqua" w:hAnsi="Book Antiqua"/>
          <w:sz w:val="24"/>
          <w:szCs w:val="24"/>
        </w:rPr>
        <w:t>Hatano</w:t>
      </w:r>
      <w:proofErr w:type="spellEnd"/>
      <w:r w:rsidRPr="00964539">
        <w:rPr>
          <w:rFonts w:ascii="Book Antiqua" w:hAnsi="Book Antiqua"/>
          <w:sz w:val="24"/>
          <w:szCs w:val="24"/>
        </w:rPr>
        <w:t xml:space="preserve"> Y, Hara A, </w:t>
      </w:r>
      <w:proofErr w:type="spellStart"/>
      <w:r w:rsidRPr="00964539">
        <w:rPr>
          <w:rFonts w:ascii="Book Antiqua" w:hAnsi="Book Antiqua"/>
          <w:sz w:val="24"/>
          <w:szCs w:val="24"/>
        </w:rPr>
        <w:t>Moriwaki</w:t>
      </w:r>
      <w:proofErr w:type="spellEnd"/>
      <w:r w:rsidRPr="00964539">
        <w:rPr>
          <w:rFonts w:ascii="Book Antiqua" w:hAnsi="Book Antiqua"/>
          <w:sz w:val="24"/>
          <w:szCs w:val="24"/>
        </w:rPr>
        <w:t xml:space="preserve"> H. Macroscopic on-site quality evaluation of biopsy specimens to improve the diagnostic accuracy during EUS-guided FNA using a 19-gauge needle for solid lesions: a single-center prospective pilot study (MOSE study).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2015; </w:t>
      </w:r>
      <w:r w:rsidRPr="00964539">
        <w:rPr>
          <w:rFonts w:ascii="Book Antiqua" w:hAnsi="Book Antiqua"/>
          <w:b/>
          <w:sz w:val="24"/>
          <w:szCs w:val="24"/>
        </w:rPr>
        <w:t>81</w:t>
      </w:r>
      <w:r w:rsidRPr="00964539">
        <w:rPr>
          <w:rFonts w:ascii="Book Antiqua" w:hAnsi="Book Antiqua"/>
          <w:sz w:val="24"/>
          <w:szCs w:val="24"/>
        </w:rPr>
        <w:t>: 177-185 [PMID: 25440688 DOI: 10.1016/j.gie.2014.08.040]</w:t>
      </w:r>
    </w:p>
    <w:p w14:paraId="629FAC40"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20 </w:t>
      </w:r>
      <w:proofErr w:type="spellStart"/>
      <w:r w:rsidRPr="00964539">
        <w:rPr>
          <w:rFonts w:ascii="Book Antiqua" w:hAnsi="Book Antiqua"/>
          <w:b/>
          <w:sz w:val="24"/>
          <w:szCs w:val="24"/>
        </w:rPr>
        <w:t>Kadayifci</w:t>
      </w:r>
      <w:proofErr w:type="spellEnd"/>
      <w:r w:rsidRPr="00964539">
        <w:rPr>
          <w:rFonts w:ascii="Book Antiqua" w:hAnsi="Book Antiqua"/>
          <w:b/>
          <w:sz w:val="24"/>
          <w:szCs w:val="24"/>
        </w:rPr>
        <w:t xml:space="preserve"> A</w:t>
      </w:r>
      <w:r w:rsidRPr="00964539">
        <w:rPr>
          <w:rFonts w:ascii="Book Antiqua" w:hAnsi="Book Antiqua"/>
          <w:sz w:val="24"/>
          <w:szCs w:val="24"/>
        </w:rPr>
        <w:t xml:space="preserve">, </w:t>
      </w:r>
      <w:proofErr w:type="spellStart"/>
      <w:r w:rsidRPr="00964539">
        <w:rPr>
          <w:rFonts w:ascii="Book Antiqua" w:hAnsi="Book Antiqua"/>
          <w:sz w:val="24"/>
          <w:szCs w:val="24"/>
        </w:rPr>
        <w:t>Atar</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Basar</w:t>
      </w:r>
      <w:proofErr w:type="spellEnd"/>
      <w:r w:rsidRPr="00964539">
        <w:rPr>
          <w:rFonts w:ascii="Book Antiqua" w:hAnsi="Book Antiqua"/>
          <w:sz w:val="24"/>
          <w:szCs w:val="24"/>
        </w:rPr>
        <w:t xml:space="preserve"> O, </w:t>
      </w:r>
      <w:proofErr w:type="spellStart"/>
      <w:r w:rsidRPr="00964539">
        <w:rPr>
          <w:rFonts w:ascii="Book Antiqua" w:hAnsi="Book Antiqua"/>
          <w:sz w:val="24"/>
          <w:szCs w:val="24"/>
        </w:rPr>
        <w:t>Forcione</w:t>
      </w:r>
      <w:proofErr w:type="spellEnd"/>
      <w:r w:rsidRPr="00964539">
        <w:rPr>
          <w:rFonts w:ascii="Book Antiqua" w:hAnsi="Book Antiqua"/>
          <w:sz w:val="24"/>
          <w:szCs w:val="24"/>
        </w:rPr>
        <w:t xml:space="preserve"> DG, </w:t>
      </w:r>
      <w:proofErr w:type="spellStart"/>
      <w:r w:rsidRPr="00964539">
        <w:rPr>
          <w:rFonts w:ascii="Book Antiqua" w:hAnsi="Book Antiqua"/>
          <w:sz w:val="24"/>
          <w:szCs w:val="24"/>
        </w:rPr>
        <w:t>Brugge</w:t>
      </w:r>
      <w:proofErr w:type="spellEnd"/>
      <w:r w:rsidRPr="00964539">
        <w:rPr>
          <w:rFonts w:ascii="Book Antiqua" w:hAnsi="Book Antiqua"/>
          <w:sz w:val="24"/>
          <w:szCs w:val="24"/>
        </w:rPr>
        <w:t xml:space="preserve"> WR. Needle-Based Confocal Laser Endomicroscopy for Evaluation of Cystic Neoplasms of the Pancreas. </w:t>
      </w:r>
      <w:r w:rsidRPr="00964539">
        <w:rPr>
          <w:rFonts w:ascii="Book Antiqua" w:hAnsi="Book Antiqua"/>
          <w:i/>
          <w:sz w:val="24"/>
          <w:szCs w:val="24"/>
        </w:rPr>
        <w:t>Dig Dis Sci</w:t>
      </w:r>
      <w:r w:rsidRPr="00964539">
        <w:rPr>
          <w:rFonts w:ascii="Book Antiqua" w:hAnsi="Book Antiqua"/>
          <w:sz w:val="24"/>
          <w:szCs w:val="24"/>
        </w:rPr>
        <w:t xml:space="preserve"> 2017; </w:t>
      </w:r>
      <w:r w:rsidRPr="00964539">
        <w:rPr>
          <w:rFonts w:ascii="Book Antiqua" w:hAnsi="Book Antiqua"/>
          <w:b/>
          <w:sz w:val="24"/>
          <w:szCs w:val="24"/>
        </w:rPr>
        <w:t>62</w:t>
      </w:r>
      <w:r w:rsidRPr="00964539">
        <w:rPr>
          <w:rFonts w:ascii="Book Antiqua" w:hAnsi="Book Antiqua"/>
          <w:sz w:val="24"/>
          <w:szCs w:val="24"/>
        </w:rPr>
        <w:t>: 1346-1353 [PMID: 28281172 DOI: 10.1007/s10620-017-4521-2]</w:t>
      </w:r>
    </w:p>
    <w:p w14:paraId="22A00F09"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lastRenderedPageBreak/>
        <w:t xml:space="preserve">21 </w:t>
      </w:r>
      <w:r w:rsidRPr="00964539">
        <w:rPr>
          <w:rFonts w:ascii="Book Antiqua" w:hAnsi="Book Antiqua"/>
          <w:b/>
          <w:sz w:val="24"/>
          <w:szCs w:val="24"/>
        </w:rPr>
        <w:t>Matsumoto K</w:t>
      </w:r>
      <w:r w:rsidRPr="00964539">
        <w:rPr>
          <w:rFonts w:ascii="Book Antiqua" w:hAnsi="Book Antiqua"/>
          <w:sz w:val="24"/>
          <w:szCs w:val="24"/>
        </w:rPr>
        <w:t xml:space="preserve">, Ueki M, Takeda Y, Harada K, </w:t>
      </w:r>
      <w:proofErr w:type="spellStart"/>
      <w:r w:rsidRPr="00964539">
        <w:rPr>
          <w:rFonts w:ascii="Book Antiqua" w:hAnsi="Book Antiqua"/>
          <w:sz w:val="24"/>
          <w:szCs w:val="24"/>
        </w:rPr>
        <w:t>Onoyama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w:t>
      </w:r>
      <w:proofErr w:type="spellStart"/>
      <w:r w:rsidRPr="00964539">
        <w:rPr>
          <w:rFonts w:ascii="Book Antiqua" w:hAnsi="Book Antiqua"/>
          <w:sz w:val="24"/>
          <w:szCs w:val="24"/>
        </w:rPr>
        <w:t>Ikebuchi</w:t>
      </w:r>
      <w:proofErr w:type="spellEnd"/>
      <w:r w:rsidRPr="00964539">
        <w:rPr>
          <w:rFonts w:ascii="Book Antiqua" w:hAnsi="Book Antiqua"/>
          <w:sz w:val="24"/>
          <w:szCs w:val="24"/>
        </w:rPr>
        <w:t xml:space="preserve"> Y, </w:t>
      </w:r>
      <w:proofErr w:type="spellStart"/>
      <w:r w:rsidRPr="00964539">
        <w:rPr>
          <w:rFonts w:ascii="Book Antiqua" w:hAnsi="Book Antiqua"/>
          <w:sz w:val="24"/>
          <w:szCs w:val="24"/>
        </w:rPr>
        <w:t>Imamoto</w:t>
      </w:r>
      <w:proofErr w:type="spellEnd"/>
      <w:r w:rsidRPr="00964539">
        <w:rPr>
          <w:rFonts w:ascii="Book Antiqua" w:hAnsi="Book Antiqua"/>
          <w:sz w:val="24"/>
          <w:szCs w:val="24"/>
        </w:rPr>
        <w:t xml:space="preserve"> R, </w:t>
      </w:r>
      <w:proofErr w:type="spellStart"/>
      <w:r w:rsidRPr="00964539">
        <w:rPr>
          <w:rFonts w:ascii="Book Antiqua" w:hAnsi="Book Antiqua"/>
          <w:sz w:val="24"/>
          <w:szCs w:val="24"/>
        </w:rPr>
        <w:t>Horie</w:t>
      </w:r>
      <w:proofErr w:type="spellEnd"/>
      <w:r w:rsidRPr="00964539">
        <w:rPr>
          <w:rFonts w:ascii="Book Antiqua" w:hAnsi="Book Antiqua"/>
          <w:sz w:val="24"/>
          <w:szCs w:val="24"/>
        </w:rPr>
        <w:t xml:space="preserve"> Y, </w:t>
      </w:r>
      <w:proofErr w:type="spellStart"/>
      <w:r w:rsidRPr="00964539">
        <w:rPr>
          <w:rFonts w:ascii="Book Antiqua" w:hAnsi="Book Antiqua"/>
          <w:sz w:val="24"/>
          <w:szCs w:val="24"/>
        </w:rPr>
        <w:t>Murawaki</w:t>
      </w:r>
      <w:proofErr w:type="spellEnd"/>
      <w:r w:rsidRPr="00964539">
        <w:rPr>
          <w:rFonts w:ascii="Book Antiqua" w:hAnsi="Book Antiqua"/>
          <w:sz w:val="24"/>
          <w:szCs w:val="24"/>
        </w:rPr>
        <w:t xml:space="preserve"> Y. Development of a device for detecting target specimens from EUS-guided FNA samples. </w:t>
      </w:r>
      <w:proofErr w:type="spellStart"/>
      <w:r w:rsidRPr="00964539">
        <w:rPr>
          <w:rFonts w:ascii="Book Antiqua" w:hAnsi="Book Antiqua"/>
          <w:i/>
          <w:sz w:val="24"/>
          <w:szCs w:val="24"/>
        </w:rPr>
        <w:t>Endosc</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Int</w:t>
      </w:r>
      <w:proofErr w:type="spellEnd"/>
      <w:r w:rsidRPr="00964539">
        <w:rPr>
          <w:rFonts w:ascii="Book Antiqua" w:hAnsi="Book Antiqua"/>
          <w:i/>
          <w:sz w:val="24"/>
          <w:szCs w:val="24"/>
        </w:rPr>
        <w:t xml:space="preserve"> Open</w:t>
      </w:r>
      <w:r w:rsidRPr="00964539">
        <w:rPr>
          <w:rFonts w:ascii="Book Antiqua" w:hAnsi="Book Antiqua"/>
          <w:sz w:val="24"/>
          <w:szCs w:val="24"/>
        </w:rPr>
        <w:t xml:space="preserve"> 2015; </w:t>
      </w:r>
      <w:r w:rsidRPr="00964539">
        <w:rPr>
          <w:rFonts w:ascii="Book Antiqua" w:hAnsi="Book Antiqua"/>
          <w:b/>
          <w:sz w:val="24"/>
          <w:szCs w:val="24"/>
        </w:rPr>
        <w:t>3</w:t>
      </w:r>
      <w:r w:rsidRPr="00964539">
        <w:rPr>
          <w:rFonts w:ascii="Book Antiqua" w:hAnsi="Book Antiqua"/>
          <w:sz w:val="24"/>
          <w:szCs w:val="24"/>
        </w:rPr>
        <w:t>: E662-E664 [PMID: 26716133 DOI: 10.1055/s-0034-1393076]</w:t>
      </w:r>
    </w:p>
    <w:p w14:paraId="716D8271"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22 </w:t>
      </w:r>
      <w:proofErr w:type="spellStart"/>
      <w:r w:rsidRPr="00964539">
        <w:rPr>
          <w:rFonts w:ascii="Book Antiqua" w:hAnsi="Book Antiqua"/>
          <w:b/>
          <w:sz w:val="24"/>
          <w:szCs w:val="24"/>
        </w:rPr>
        <w:t>Sugiura</w:t>
      </w:r>
      <w:proofErr w:type="spellEnd"/>
      <w:r w:rsidRPr="00964539">
        <w:rPr>
          <w:rFonts w:ascii="Book Antiqua" w:hAnsi="Book Antiqua"/>
          <w:b/>
          <w:sz w:val="24"/>
          <w:szCs w:val="24"/>
        </w:rPr>
        <w:t xml:space="preserve"> R</w:t>
      </w:r>
      <w:r w:rsidRPr="00964539">
        <w:rPr>
          <w:rFonts w:ascii="Book Antiqua" w:hAnsi="Book Antiqua"/>
          <w:sz w:val="24"/>
          <w:szCs w:val="24"/>
        </w:rPr>
        <w:t xml:space="preserve">, </w:t>
      </w:r>
      <w:proofErr w:type="spellStart"/>
      <w:r w:rsidRPr="00964539">
        <w:rPr>
          <w:rFonts w:ascii="Book Antiqua" w:hAnsi="Book Antiqua"/>
          <w:sz w:val="24"/>
          <w:szCs w:val="24"/>
        </w:rPr>
        <w:t>Kuwatani</w:t>
      </w:r>
      <w:proofErr w:type="spellEnd"/>
      <w:r w:rsidRPr="00964539">
        <w:rPr>
          <w:rFonts w:ascii="Book Antiqua" w:hAnsi="Book Antiqua"/>
          <w:sz w:val="24"/>
          <w:szCs w:val="24"/>
        </w:rPr>
        <w:t xml:space="preserve"> M, Hirata K, Sano I, Kato S, Kawakubo K, Sakamoto N. Effect of Pancreatic Mass Size on Clinical Outcomes of Endoscopic Ultrasound-Guided Fine-Needle Aspiration. </w:t>
      </w:r>
      <w:r w:rsidRPr="00964539">
        <w:rPr>
          <w:rFonts w:ascii="Book Antiqua" w:hAnsi="Book Antiqua"/>
          <w:i/>
          <w:sz w:val="24"/>
          <w:szCs w:val="24"/>
        </w:rPr>
        <w:t>Dig Dis Sci</w:t>
      </w:r>
      <w:r w:rsidRPr="00964539">
        <w:rPr>
          <w:rFonts w:ascii="Book Antiqua" w:hAnsi="Book Antiqua"/>
          <w:sz w:val="24"/>
          <w:szCs w:val="24"/>
        </w:rPr>
        <w:t xml:space="preserve"> 2019; </w:t>
      </w:r>
      <w:r w:rsidRPr="00964539">
        <w:rPr>
          <w:rFonts w:ascii="Book Antiqua" w:hAnsi="Book Antiqua"/>
          <w:b/>
          <w:sz w:val="24"/>
          <w:szCs w:val="24"/>
        </w:rPr>
        <w:t>64</w:t>
      </w:r>
      <w:r w:rsidRPr="00964539">
        <w:rPr>
          <w:rFonts w:ascii="Book Antiqua" w:hAnsi="Book Antiqua"/>
          <w:sz w:val="24"/>
          <w:szCs w:val="24"/>
        </w:rPr>
        <w:t>: 2006-2013 [PMID: 30604374 DOI: 10.1007/s10620-018-5435-3]</w:t>
      </w:r>
    </w:p>
    <w:p w14:paraId="11320F68"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23 </w:t>
      </w:r>
      <w:r w:rsidRPr="00964539">
        <w:rPr>
          <w:rFonts w:ascii="Book Antiqua" w:hAnsi="Book Antiqua"/>
          <w:b/>
          <w:sz w:val="24"/>
          <w:szCs w:val="24"/>
        </w:rPr>
        <w:t>Matsumoto K</w:t>
      </w:r>
      <w:r w:rsidRPr="00964539">
        <w:rPr>
          <w:rFonts w:ascii="Book Antiqua" w:hAnsi="Book Antiqua"/>
          <w:sz w:val="24"/>
          <w:szCs w:val="24"/>
        </w:rPr>
        <w:t xml:space="preserve">, Takeda Y, </w:t>
      </w:r>
      <w:proofErr w:type="spellStart"/>
      <w:r w:rsidRPr="00964539">
        <w:rPr>
          <w:rFonts w:ascii="Book Antiqua" w:hAnsi="Book Antiqua"/>
          <w:sz w:val="24"/>
          <w:szCs w:val="24"/>
        </w:rPr>
        <w:t>Onoyama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Kurumi H, Ueki M, Miura N, </w:t>
      </w:r>
      <w:proofErr w:type="spellStart"/>
      <w:r w:rsidRPr="00964539">
        <w:rPr>
          <w:rFonts w:ascii="Book Antiqua" w:hAnsi="Book Antiqua"/>
          <w:sz w:val="24"/>
          <w:szCs w:val="24"/>
        </w:rPr>
        <w:t>Isomoto</w:t>
      </w:r>
      <w:proofErr w:type="spellEnd"/>
      <w:r w:rsidRPr="00964539">
        <w:rPr>
          <w:rFonts w:ascii="Book Antiqua" w:hAnsi="Book Antiqua"/>
          <w:sz w:val="24"/>
          <w:szCs w:val="24"/>
        </w:rPr>
        <w:t xml:space="preserve"> H. Role of the preoperative usefulness of the pathological diagnosis of pancreatic diseases. </w:t>
      </w:r>
      <w:r w:rsidRPr="00964539">
        <w:rPr>
          <w:rFonts w:ascii="Book Antiqua" w:hAnsi="Book Antiqua"/>
          <w:i/>
          <w:sz w:val="24"/>
          <w:szCs w:val="24"/>
        </w:rPr>
        <w:t xml:space="preserve">World J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Oncol</w:t>
      </w:r>
      <w:proofErr w:type="spellEnd"/>
      <w:r w:rsidRPr="00964539">
        <w:rPr>
          <w:rFonts w:ascii="Book Antiqua" w:hAnsi="Book Antiqua"/>
          <w:sz w:val="24"/>
          <w:szCs w:val="24"/>
        </w:rPr>
        <w:t xml:space="preserve"> 2016; </w:t>
      </w:r>
      <w:r w:rsidRPr="00964539">
        <w:rPr>
          <w:rFonts w:ascii="Book Antiqua" w:hAnsi="Book Antiqua"/>
          <w:b/>
          <w:sz w:val="24"/>
          <w:szCs w:val="24"/>
        </w:rPr>
        <w:t>8</w:t>
      </w:r>
      <w:r w:rsidRPr="00964539">
        <w:rPr>
          <w:rFonts w:ascii="Book Antiqua" w:hAnsi="Book Antiqua"/>
          <w:sz w:val="24"/>
          <w:szCs w:val="24"/>
        </w:rPr>
        <w:t>: 656-662 [PMID: 27672423 DOI: 10.4251/wjgo.v8.i9.656]</w:t>
      </w:r>
    </w:p>
    <w:p w14:paraId="4885C10D"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24 </w:t>
      </w:r>
      <w:proofErr w:type="spellStart"/>
      <w:r w:rsidRPr="00964539">
        <w:rPr>
          <w:rFonts w:ascii="Book Antiqua" w:hAnsi="Book Antiqua"/>
          <w:b/>
          <w:sz w:val="24"/>
          <w:szCs w:val="24"/>
        </w:rPr>
        <w:t>Eloubeidi</w:t>
      </w:r>
      <w:proofErr w:type="spellEnd"/>
      <w:r w:rsidRPr="00964539">
        <w:rPr>
          <w:rFonts w:ascii="Book Antiqua" w:hAnsi="Book Antiqua"/>
          <w:b/>
          <w:sz w:val="24"/>
          <w:szCs w:val="24"/>
        </w:rPr>
        <w:t xml:space="preserve"> MA</w:t>
      </w:r>
      <w:r w:rsidRPr="00964539">
        <w:rPr>
          <w:rFonts w:ascii="Book Antiqua" w:hAnsi="Book Antiqua"/>
          <w:sz w:val="24"/>
          <w:szCs w:val="24"/>
        </w:rPr>
        <w:t xml:space="preserve">, </w:t>
      </w:r>
      <w:proofErr w:type="spellStart"/>
      <w:r w:rsidRPr="00964539">
        <w:rPr>
          <w:rFonts w:ascii="Book Antiqua" w:hAnsi="Book Antiqua"/>
          <w:sz w:val="24"/>
          <w:szCs w:val="24"/>
        </w:rPr>
        <w:t>Tamhane</w:t>
      </w:r>
      <w:proofErr w:type="spellEnd"/>
      <w:r w:rsidRPr="00964539">
        <w:rPr>
          <w:rFonts w:ascii="Book Antiqua" w:hAnsi="Book Antiqua"/>
          <w:sz w:val="24"/>
          <w:szCs w:val="24"/>
        </w:rPr>
        <w:t xml:space="preserve"> A, Lopes TL, Morgan DE, </w:t>
      </w:r>
      <w:proofErr w:type="spellStart"/>
      <w:r w:rsidRPr="00964539">
        <w:rPr>
          <w:rFonts w:ascii="Book Antiqua" w:hAnsi="Book Antiqua"/>
          <w:sz w:val="24"/>
          <w:szCs w:val="24"/>
        </w:rPr>
        <w:t>Cerfolio</w:t>
      </w:r>
      <w:proofErr w:type="spellEnd"/>
      <w:r w:rsidRPr="00964539">
        <w:rPr>
          <w:rFonts w:ascii="Book Antiqua" w:hAnsi="Book Antiqua"/>
          <w:sz w:val="24"/>
          <w:szCs w:val="24"/>
        </w:rPr>
        <w:t xml:space="preserve"> RJ. Cervical esophageal perforations at the time of endoscopic ultrasound: a prospective evaluation of frequency, outcomes, and patient management. </w:t>
      </w:r>
      <w:r w:rsidRPr="00964539">
        <w:rPr>
          <w:rFonts w:ascii="Book Antiqua" w:hAnsi="Book Antiqua"/>
          <w:i/>
          <w:sz w:val="24"/>
          <w:szCs w:val="24"/>
        </w:rPr>
        <w:t>Am J Gastroenterol</w:t>
      </w:r>
      <w:r w:rsidRPr="00964539">
        <w:rPr>
          <w:rFonts w:ascii="Book Antiqua" w:hAnsi="Book Antiqua"/>
          <w:sz w:val="24"/>
          <w:szCs w:val="24"/>
        </w:rPr>
        <w:t xml:space="preserve"> 2009; </w:t>
      </w:r>
      <w:r w:rsidRPr="00964539">
        <w:rPr>
          <w:rFonts w:ascii="Book Antiqua" w:hAnsi="Book Antiqua"/>
          <w:b/>
          <w:sz w:val="24"/>
          <w:szCs w:val="24"/>
        </w:rPr>
        <w:t>104</w:t>
      </w:r>
      <w:r w:rsidRPr="00964539">
        <w:rPr>
          <w:rFonts w:ascii="Book Antiqua" w:hAnsi="Book Antiqua"/>
          <w:sz w:val="24"/>
          <w:szCs w:val="24"/>
        </w:rPr>
        <w:t>: 53-56 [PMID: 19098849 DOI: 10.1038/ajg.2008.21]</w:t>
      </w:r>
    </w:p>
    <w:p w14:paraId="4E4BF95F"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25 </w:t>
      </w:r>
      <w:r w:rsidRPr="00964539">
        <w:rPr>
          <w:rFonts w:ascii="Book Antiqua" w:hAnsi="Book Antiqua"/>
          <w:b/>
          <w:sz w:val="24"/>
          <w:szCs w:val="24"/>
        </w:rPr>
        <w:t>Wang KX</w:t>
      </w:r>
      <w:r w:rsidRPr="00964539">
        <w:rPr>
          <w:rFonts w:ascii="Book Antiqua" w:hAnsi="Book Antiqua"/>
          <w:sz w:val="24"/>
          <w:szCs w:val="24"/>
        </w:rPr>
        <w:t xml:space="preserve">, Ben QW, </w:t>
      </w:r>
      <w:proofErr w:type="spellStart"/>
      <w:r w:rsidRPr="00964539">
        <w:rPr>
          <w:rFonts w:ascii="Book Antiqua" w:hAnsi="Book Antiqua"/>
          <w:sz w:val="24"/>
          <w:szCs w:val="24"/>
        </w:rPr>
        <w:t>Jin</w:t>
      </w:r>
      <w:proofErr w:type="spellEnd"/>
      <w:r w:rsidRPr="00964539">
        <w:rPr>
          <w:rFonts w:ascii="Book Antiqua" w:hAnsi="Book Antiqua"/>
          <w:sz w:val="24"/>
          <w:szCs w:val="24"/>
        </w:rPr>
        <w:t xml:space="preserve"> ZD, Du YQ, Zou DW, Liao Z, Li ZS. Assessment of morbidity and mortality associated with EUS-guided FNA: a systematic review.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2011; </w:t>
      </w:r>
      <w:r w:rsidRPr="00964539">
        <w:rPr>
          <w:rFonts w:ascii="Book Antiqua" w:hAnsi="Book Antiqua"/>
          <w:b/>
          <w:sz w:val="24"/>
          <w:szCs w:val="24"/>
        </w:rPr>
        <w:t>73</w:t>
      </w:r>
      <w:r w:rsidRPr="00964539">
        <w:rPr>
          <w:rFonts w:ascii="Book Antiqua" w:hAnsi="Book Antiqua"/>
          <w:sz w:val="24"/>
          <w:szCs w:val="24"/>
        </w:rPr>
        <w:t>: 283-290 [PMID: 21295642 DOI: 10.1016/j.gie.2010.10.045]</w:t>
      </w:r>
    </w:p>
    <w:p w14:paraId="53AA8FB2" w14:textId="0974A7AE"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26 </w:t>
      </w:r>
      <w:r w:rsidRPr="00964539">
        <w:rPr>
          <w:rFonts w:ascii="Book Antiqua" w:hAnsi="Book Antiqua"/>
          <w:b/>
          <w:sz w:val="24"/>
          <w:szCs w:val="24"/>
        </w:rPr>
        <w:t>ASGE Standards of Practice Committee</w:t>
      </w:r>
      <w:r w:rsidRPr="00964539">
        <w:rPr>
          <w:rFonts w:ascii="Book Antiqua" w:hAnsi="Book Antiqua"/>
          <w:sz w:val="24"/>
          <w:szCs w:val="24"/>
        </w:rPr>
        <w:t xml:space="preserve">, Early DS, Acosta RD, </w:t>
      </w:r>
      <w:proofErr w:type="spellStart"/>
      <w:r w:rsidRPr="00964539">
        <w:rPr>
          <w:rFonts w:ascii="Book Antiqua" w:hAnsi="Book Antiqua"/>
          <w:sz w:val="24"/>
          <w:szCs w:val="24"/>
        </w:rPr>
        <w:t>Chandrasekhara</w:t>
      </w:r>
      <w:proofErr w:type="spellEnd"/>
      <w:r w:rsidRPr="00964539">
        <w:rPr>
          <w:rFonts w:ascii="Book Antiqua" w:hAnsi="Book Antiqua"/>
          <w:sz w:val="24"/>
          <w:szCs w:val="24"/>
        </w:rPr>
        <w:t xml:space="preserve"> V, </w:t>
      </w:r>
      <w:proofErr w:type="spellStart"/>
      <w:r w:rsidRPr="00964539">
        <w:rPr>
          <w:rFonts w:ascii="Book Antiqua" w:hAnsi="Book Antiqua"/>
          <w:sz w:val="24"/>
          <w:szCs w:val="24"/>
        </w:rPr>
        <w:t>Chathadi</w:t>
      </w:r>
      <w:proofErr w:type="spellEnd"/>
      <w:r w:rsidRPr="00964539">
        <w:rPr>
          <w:rFonts w:ascii="Book Antiqua" w:hAnsi="Book Antiqua"/>
          <w:sz w:val="24"/>
          <w:szCs w:val="24"/>
        </w:rPr>
        <w:t xml:space="preserve"> KV, Decker GA, Evans JA, Fanelli RD, Fisher DA, </w:t>
      </w:r>
      <w:proofErr w:type="spellStart"/>
      <w:r w:rsidRPr="00964539">
        <w:rPr>
          <w:rFonts w:ascii="Book Antiqua" w:hAnsi="Book Antiqua"/>
          <w:sz w:val="24"/>
          <w:szCs w:val="24"/>
        </w:rPr>
        <w:t>Fonkalsrud</w:t>
      </w:r>
      <w:proofErr w:type="spellEnd"/>
      <w:r w:rsidRPr="00964539">
        <w:rPr>
          <w:rFonts w:ascii="Book Antiqua" w:hAnsi="Book Antiqua"/>
          <w:sz w:val="24"/>
          <w:szCs w:val="24"/>
        </w:rPr>
        <w:t xml:space="preserve"> L, Hwang JH, </w:t>
      </w:r>
      <w:proofErr w:type="spellStart"/>
      <w:r w:rsidRPr="00964539">
        <w:rPr>
          <w:rFonts w:ascii="Book Antiqua" w:hAnsi="Book Antiqua"/>
          <w:sz w:val="24"/>
          <w:szCs w:val="24"/>
        </w:rPr>
        <w:t>Jue</w:t>
      </w:r>
      <w:proofErr w:type="spellEnd"/>
      <w:r w:rsidRPr="00964539">
        <w:rPr>
          <w:rFonts w:ascii="Book Antiqua" w:hAnsi="Book Antiqua"/>
          <w:sz w:val="24"/>
          <w:szCs w:val="24"/>
        </w:rPr>
        <w:t xml:space="preserve"> TL, </w:t>
      </w:r>
      <w:proofErr w:type="spellStart"/>
      <w:r w:rsidRPr="00964539">
        <w:rPr>
          <w:rFonts w:ascii="Book Antiqua" w:hAnsi="Book Antiqua"/>
          <w:sz w:val="24"/>
          <w:szCs w:val="24"/>
        </w:rPr>
        <w:t>Khashab</w:t>
      </w:r>
      <w:proofErr w:type="spellEnd"/>
      <w:r w:rsidRPr="00964539">
        <w:rPr>
          <w:rFonts w:ascii="Book Antiqua" w:hAnsi="Book Antiqua"/>
          <w:sz w:val="24"/>
          <w:szCs w:val="24"/>
        </w:rPr>
        <w:t xml:space="preserve"> MA, </w:t>
      </w:r>
      <w:proofErr w:type="spellStart"/>
      <w:r w:rsidRPr="00964539">
        <w:rPr>
          <w:rFonts w:ascii="Book Antiqua" w:hAnsi="Book Antiqua"/>
          <w:sz w:val="24"/>
          <w:szCs w:val="24"/>
        </w:rPr>
        <w:t>Lightdale</w:t>
      </w:r>
      <w:proofErr w:type="spellEnd"/>
      <w:r w:rsidRPr="00964539">
        <w:rPr>
          <w:rFonts w:ascii="Book Antiqua" w:hAnsi="Book Antiqua"/>
          <w:sz w:val="24"/>
          <w:szCs w:val="24"/>
        </w:rPr>
        <w:t xml:space="preserve"> JR, Muthusamy VR, Pasha SF, Saltzman JR, </w:t>
      </w:r>
      <w:proofErr w:type="spellStart"/>
      <w:r w:rsidRPr="00964539">
        <w:rPr>
          <w:rFonts w:ascii="Book Antiqua" w:hAnsi="Book Antiqua"/>
          <w:sz w:val="24"/>
          <w:szCs w:val="24"/>
        </w:rPr>
        <w:t>Sharaf</w:t>
      </w:r>
      <w:proofErr w:type="spellEnd"/>
      <w:r w:rsidRPr="00964539">
        <w:rPr>
          <w:rFonts w:ascii="Book Antiqua" w:hAnsi="Book Antiqua"/>
          <w:sz w:val="24"/>
          <w:szCs w:val="24"/>
        </w:rPr>
        <w:t xml:space="preserve"> RN, </w:t>
      </w:r>
      <w:proofErr w:type="spellStart"/>
      <w:r w:rsidRPr="00964539">
        <w:rPr>
          <w:rFonts w:ascii="Book Antiqua" w:hAnsi="Book Antiqua"/>
          <w:sz w:val="24"/>
          <w:szCs w:val="24"/>
        </w:rPr>
        <w:t>Shergill</w:t>
      </w:r>
      <w:proofErr w:type="spellEnd"/>
      <w:r w:rsidRPr="00964539">
        <w:rPr>
          <w:rFonts w:ascii="Book Antiqua" w:hAnsi="Book Antiqua"/>
          <w:sz w:val="24"/>
          <w:szCs w:val="24"/>
        </w:rPr>
        <w:t xml:space="preserve"> AK, Cash BD. Adverse events associated with EUS and EUS with FNA.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2013; </w:t>
      </w:r>
      <w:r w:rsidRPr="00964539">
        <w:rPr>
          <w:rFonts w:ascii="Book Antiqua" w:hAnsi="Book Antiqua"/>
          <w:b/>
          <w:sz w:val="24"/>
          <w:szCs w:val="24"/>
        </w:rPr>
        <w:t>77</w:t>
      </w:r>
      <w:r w:rsidRPr="00964539">
        <w:rPr>
          <w:rFonts w:ascii="Book Antiqua" w:hAnsi="Book Antiqua"/>
          <w:sz w:val="24"/>
          <w:szCs w:val="24"/>
        </w:rPr>
        <w:t>: 839-843 [PMID: 23684089 DOI: 10.1016/j.gie.2013.02.018]</w:t>
      </w:r>
    </w:p>
    <w:p w14:paraId="515785DE"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27 </w:t>
      </w:r>
      <w:proofErr w:type="spellStart"/>
      <w:r w:rsidRPr="00964539">
        <w:rPr>
          <w:rFonts w:ascii="Book Antiqua" w:hAnsi="Book Antiqua"/>
          <w:b/>
          <w:sz w:val="24"/>
          <w:szCs w:val="24"/>
        </w:rPr>
        <w:t>Ngamruengphong</w:t>
      </w:r>
      <w:proofErr w:type="spellEnd"/>
      <w:r w:rsidRPr="00964539">
        <w:rPr>
          <w:rFonts w:ascii="Book Antiqua" w:hAnsi="Book Antiqua"/>
          <w:b/>
          <w:sz w:val="24"/>
          <w:szCs w:val="24"/>
        </w:rPr>
        <w:t xml:space="preserve"> S</w:t>
      </w:r>
      <w:r w:rsidRPr="00964539">
        <w:rPr>
          <w:rFonts w:ascii="Book Antiqua" w:hAnsi="Book Antiqua"/>
          <w:sz w:val="24"/>
          <w:szCs w:val="24"/>
        </w:rPr>
        <w:t xml:space="preserve">, Swanson KM, Shah ND, Wallace MB. Preoperative endoscopic ultrasound-guided fine needle aspiration does not impair survival of patients with resected pancreatic cancer. </w:t>
      </w:r>
      <w:r w:rsidRPr="00964539">
        <w:rPr>
          <w:rFonts w:ascii="Book Antiqua" w:hAnsi="Book Antiqua"/>
          <w:i/>
          <w:sz w:val="24"/>
          <w:szCs w:val="24"/>
        </w:rPr>
        <w:t>Gut</w:t>
      </w:r>
      <w:r w:rsidRPr="00964539">
        <w:rPr>
          <w:rFonts w:ascii="Book Antiqua" w:hAnsi="Book Antiqua"/>
          <w:sz w:val="24"/>
          <w:szCs w:val="24"/>
        </w:rPr>
        <w:t xml:space="preserve"> 2015; </w:t>
      </w:r>
      <w:r w:rsidRPr="00964539">
        <w:rPr>
          <w:rFonts w:ascii="Book Antiqua" w:hAnsi="Book Antiqua"/>
          <w:b/>
          <w:sz w:val="24"/>
          <w:szCs w:val="24"/>
        </w:rPr>
        <w:t>64</w:t>
      </w:r>
      <w:r w:rsidRPr="00964539">
        <w:rPr>
          <w:rFonts w:ascii="Book Antiqua" w:hAnsi="Book Antiqua"/>
          <w:sz w:val="24"/>
          <w:szCs w:val="24"/>
        </w:rPr>
        <w:t>: 1105-1110 [PMID: 25575893 DOI: 10.1136/gutjnl-2014-307475]</w:t>
      </w:r>
    </w:p>
    <w:p w14:paraId="25B76633"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lastRenderedPageBreak/>
        <w:t xml:space="preserve">28 </w:t>
      </w:r>
      <w:r w:rsidRPr="00964539">
        <w:rPr>
          <w:rFonts w:ascii="Book Antiqua" w:hAnsi="Book Antiqua"/>
          <w:b/>
          <w:sz w:val="24"/>
          <w:szCs w:val="24"/>
        </w:rPr>
        <w:t>Tanaka M</w:t>
      </w:r>
      <w:r w:rsidRPr="00964539">
        <w:rPr>
          <w:rFonts w:ascii="Book Antiqua" w:hAnsi="Book Antiqua"/>
          <w:sz w:val="24"/>
          <w:szCs w:val="24"/>
        </w:rPr>
        <w:t xml:space="preserve">, </w:t>
      </w:r>
      <w:proofErr w:type="spellStart"/>
      <w:r w:rsidRPr="00964539">
        <w:rPr>
          <w:rFonts w:ascii="Book Antiqua" w:hAnsi="Book Antiqua"/>
          <w:sz w:val="24"/>
          <w:szCs w:val="24"/>
        </w:rPr>
        <w:t>Fernández</w:t>
      </w:r>
      <w:proofErr w:type="spellEnd"/>
      <w:r w:rsidRPr="00964539">
        <w:rPr>
          <w:rFonts w:ascii="Book Antiqua" w:hAnsi="Book Antiqua"/>
          <w:sz w:val="24"/>
          <w:szCs w:val="24"/>
        </w:rPr>
        <w:t xml:space="preserve">-Del Castillo C, </w:t>
      </w:r>
      <w:proofErr w:type="spellStart"/>
      <w:r w:rsidRPr="00964539">
        <w:rPr>
          <w:rFonts w:ascii="Book Antiqua" w:hAnsi="Book Antiqua"/>
          <w:sz w:val="24"/>
          <w:szCs w:val="24"/>
        </w:rPr>
        <w:t>Kamisawa</w:t>
      </w:r>
      <w:proofErr w:type="spellEnd"/>
      <w:r w:rsidRPr="00964539">
        <w:rPr>
          <w:rFonts w:ascii="Book Antiqua" w:hAnsi="Book Antiqua"/>
          <w:sz w:val="24"/>
          <w:szCs w:val="24"/>
        </w:rPr>
        <w:t xml:space="preserve"> T, Jang JY, Levy P, </w:t>
      </w:r>
      <w:proofErr w:type="spellStart"/>
      <w:r w:rsidRPr="00964539">
        <w:rPr>
          <w:rFonts w:ascii="Book Antiqua" w:hAnsi="Book Antiqua"/>
          <w:sz w:val="24"/>
          <w:szCs w:val="24"/>
        </w:rPr>
        <w:t>Ohtsuka</w:t>
      </w:r>
      <w:proofErr w:type="spellEnd"/>
      <w:r w:rsidRPr="00964539">
        <w:rPr>
          <w:rFonts w:ascii="Book Antiqua" w:hAnsi="Book Antiqua"/>
          <w:sz w:val="24"/>
          <w:szCs w:val="24"/>
        </w:rPr>
        <w:t xml:space="preserve"> T, Salvia R, Shimizu Y, Tada M, Wolfgang CL. Revisions of international consensus Fukuoka guidelines for the management of IPMN of the pancreas. </w:t>
      </w:r>
      <w:proofErr w:type="spellStart"/>
      <w:r w:rsidRPr="00964539">
        <w:rPr>
          <w:rFonts w:ascii="Book Antiqua" w:hAnsi="Book Antiqua"/>
          <w:i/>
          <w:sz w:val="24"/>
          <w:szCs w:val="24"/>
        </w:rPr>
        <w:t>Pancreatology</w:t>
      </w:r>
      <w:proofErr w:type="spellEnd"/>
      <w:r w:rsidRPr="00964539">
        <w:rPr>
          <w:rFonts w:ascii="Book Antiqua" w:hAnsi="Book Antiqua"/>
          <w:sz w:val="24"/>
          <w:szCs w:val="24"/>
        </w:rPr>
        <w:t xml:space="preserve"> 2017; </w:t>
      </w:r>
      <w:r w:rsidRPr="00964539">
        <w:rPr>
          <w:rFonts w:ascii="Book Antiqua" w:hAnsi="Book Antiqua"/>
          <w:b/>
          <w:sz w:val="24"/>
          <w:szCs w:val="24"/>
        </w:rPr>
        <w:t>17</w:t>
      </w:r>
      <w:r w:rsidRPr="00964539">
        <w:rPr>
          <w:rFonts w:ascii="Book Antiqua" w:hAnsi="Book Antiqua"/>
          <w:sz w:val="24"/>
          <w:szCs w:val="24"/>
        </w:rPr>
        <w:t>: 738-753 [PMID: 28735806 DOI: 10.1016/j.pan.2017.07.007]</w:t>
      </w:r>
    </w:p>
    <w:p w14:paraId="07D8701F"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29 </w:t>
      </w:r>
      <w:r w:rsidRPr="00964539">
        <w:rPr>
          <w:rFonts w:ascii="Book Antiqua" w:hAnsi="Book Antiqua"/>
          <w:b/>
          <w:sz w:val="24"/>
          <w:szCs w:val="24"/>
        </w:rPr>
        <w:t>Bang JY</w:t>
      </w:r>
      <w:r w:rsidRPr="00964539">
        <w:rPr>
          <w:rFonts w:ascii="Book Antiqua" w:hAnsi="Book Antiqua"/>
          <w:sz w:val="24"/>
          <w:szCs w:val="24"/>
        </w:rPr>
        <w:t xml:space="preserve">, </w:t>
      </w:r>
      <w:proofErr w:type="spellStart"/>
      <w:r w:rsidRPr="00964539">
        <w:rPr>
          <w:rFonts w:ascii="Book Antiqua" w:hAnsi="Book Antiqua"/>
          <w:sz w:val="24"/>
          <w:szCs w:val="24"/>
        </w:rPr>
        <w:t>Varadarajulu</w:t>
      </w:r>
      <w:proofErr w:type="spellEnd"/>
      <w:r w:rsidRPr="00964539">
        <w:rPr>
          <w:rFonts w:ascii="Book Antiqua" w:hAnsi="Book Antiqua"/>
          <w:sz w:val="24"/>
          <w:szCs w:val="24"/>
        </w:rPr>
        <w:t xml:space="preserve"> S. Management of acute hemorrhagic pancreatitis after EUS-guided FNA of a pancreatic cyst.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2016; </w:t>
      </w:r>
      <w:r w:rsidRPr="00964539">
        <w:rPr>
          <w:rFonts w:ascii="Book Antiqua" w:hAnsi="Book Antiqua"/>
          <w:b/>
          <w:sz w:val="24"/>
          <w:szCs w:val="24"/>
        </w:rPr>
        <w:t>83</w:t>
      </w:r>
      <w:r w:rsidRPr="00964539">
        <w:rPr>
          <w:rFonts w:ascii="Book Antiqua" w:hAnsi="Book Antiqua"/>
          <w:sz w:val="24"/>
          <w:szCs w:val="24"/>
        </w:rPr>
        <w:t>: 1035 [PMID: 26578171 DOI: 10.1016/j.gie.2015.11.007]</w:t>
      </w:r>
    </w:p>
    <w:p w14:paraId="15521494" w14:textId="7B3899B8"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30 </w:t>
      </w:r>
      <w:proofErr w:type="spellStart"/>
      <w:r w:rsidRPr="00964539">
        <w:rPr>
          <w:rFonts w:ascii="Book Antiqua" w:hAnsi="Book Antiqua"/>
          <w:b/>
          <w:sz w:val="24"/>
          <w:szCs w:val="24"/>
        </w:rPr>
        <w:t>Hirooka</w:t>
      </w:r>
      <w:proofErr w:type="spellEnd"/>
      <w:r w:rsidRPr="00964539">
        <w:rPr>
          <w:rFonts w:ascii="Book Antiqua" w:hAnsi="Book Antiqua"/>
          <w:b/>
          <w:sz w:val="24"/>
          <w:szCs w:val="24"/>
        </w:rPr>
        <w:t xml:space="preserve"> Y</w:t>
      </w:r>
      <w:r w:rsidRPr="00964539">
        <w:rPr>
          <w:rFonts w:ascii="Book Antiqua" w:hAnsi="Book Antiqua"/>
          <w:sz w:val="24"/>
          <w:szCs w:val="24"/>
        </w:rPr>
        <w:t xml:space="preserve">, </w:t>
      </w:r>
      <w:proofErr w:type="spellStart"/>
      <w:r w:rsidRPr="00964539">
        <w:rPr>
          <w:rFonts w:ascii="Book Antiqua" w:hAnsi="Book Antiqua"/>
          <w:sz w:val="24"/>
          <w:szCs w:val="24"/>
        </w:rPr>
        <w:t>Goto</w:t>
      </w:r>
      <w:proofErr w:type="spellEnd"/>
      <w:r w:rsidRPr="00964539">
        <w:rPr>
          <w:rFonts w:ascii="Book Antiqua" w:hAnsi="Book Antiqua"/>
          <w:sz w:val="24"/>
          <w:szCs w:val="24"/>
        </w:rPr>
        <w:t xml:space="preserve"> H, Itoh A, Hashimoto S, </w:t>
      </w:r>
      <w:proofErr w:type="spellStart"/>
      <w:r w:rsidRPr="00964539">
        <w:rPr>
          <w:rFonts w:ascii="Book Antiqua" w:hAnsi="Book Antiqua"/>
          <w:sz w:val="24"/>
          <w:szCs w:val="24"/>
        </w:rPr>
        <w:t>Niwa</w:t>
      </w:r>
      <w:proofErr w:type="spellEnd"/>
      <w:r w:rsidRPr="00964539">
        <w:rPr>
          <w:rFonts w:ascii="Book Antiqua" w:hAnsi="Book Antiqua"/>
          <w:sz w:val="24"/>
          <w:szCs w:val="24"/>
        </w:rPr>
        <w:t xml:space="preserve"> K, Ishikawa H, Okada N, Itoh T, Kawashima H. Case of intraductal papillary mucinous tumor in which </w:t>
      </w:r>
      <w:proofErr w:type="spellStart"/>
      <w:r w:rsidRPr="00964539">
        <w:rPr>
          <w:rFonts w:ascii="Book Antiqua" w:hAnsi="Book Antiqua"/>
          <w:sz w:val="24"/>
          <w:szCs w:val="24"/>
        </w:rPr>
        <w:t>endosonography</w:t>
      </w:r>
      <w:proofErr w:type="spellEnd"/>
      <w:r w:rsidRPr="00964539">
        <w:rPr>
          <w:rFonts w:ascii="Book Antiqua" w:hAnsi="Book Antiqua"/>
          <w:sz w:val="24"/>
          <w:szCs w:val="24"/>
        </w:rPr>
        <w:t xml:space="preserve">-guided fine-needle aspiration biopsy caused dissemination. </w:t>
      </w:r>
      <w:r w:rsidRPr="00964539">
        <w:rPr>
          <w:rFonts w:ascii="Book Antiqua" w:hAnsi="Book Antiqua"/>
          <w:i/>
          <w:sz w:val="24"/>
          <w:szCs w:val="24"/>
        </w:rPr>
        <w:t xml:space="preserve">J </w:t>
      </w:r>
      <w:proofErr w:type="spellStart"/>
      <w:r w:rsidRPr="00964539">
        <w:rPr>
          <w:rFonts w:ascii="Book Antiqua" w:hAnsi="Book Antiqua"/>
          <w:i/>
          <w:sz w:val="24"/>
          <w:szCs w:val="24"/>
        </w:rPr>
        <w:t>Gastroenterol</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Hepatol</w:t>
      </w:r>
      <w:proofErr w:type="spellEnd"/>
      <w:r w:rsidRPr="00964539">
        <w:rPr>
          <w:rFonts w:ascii="Book Antiqua" w:hAnsi="Book Antiqua"/>
          <w:sz w:val="24"/>
          <w:szCs w:val="24"/>
        </w:rPr>
        <w:t xml:space="preserve"> 2003; </w:t>
      </w:r>
      <w:r w:rsidRPr="00964539">
        <w:rPr>
          <w:rFonts w:ascii="Book Antiqua" w:hAnsi="Book Antiqua"/>
          <w:b/>
          <w:sz w:val="24"/>
          <w:szCs w:val="24"/>
        </w:rPr>
        <w:t>18</w:t>
      </w:r>
      <w:r w:rsidRPr="00964539">
        <w:rPr>
          <w:rFonts w:ascii="Book Antiqua" w:hAnsi="Book Antiqua"/>
          <w:sz w:val="24"/>
          <w:szCs w:val="24"/>
        </w:rPr>
        <w:t>: 1323-1324 [PMID: 14535994]</w:t>
      </w:r>
    </w:p>
    <w:p w14:paraId="08EC37E7"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31 </w:t>
      </w:r>
      <w:r w:rsidRPr="00964539">
        <w:rPr>
          <w:rFonts w:ascii="Book Antiqua" w:hAnsi="Book Antiqua"/>
          <w:b/>
          <w:sz w:val="24"/>
          <w:szCs w:val="24"/>
        </w:rPr>
        <w:t>Yoon WJ</w:t>
      </w:r>
      <w:r w:rsidRPr="00964539">
        <w:rPr>
          <w:rFonts w:ascii="Book Antiqua" w:hAnsi="Book Antiqua"/>
          <w:sz w:val="24"/>
          <w:szCs w:val="24"/>
        </w:rPr>
        <w:t xml:space="preserve">, </w:t>
      </w:r>
      <w:proofErr w:type="spellStart"/>
      <w:r w:rsidRPr="00964539">
        <w:rPr>
          <w:rFonts w:ascii="Book Antiqua" w:hAnsi="Book Antiqua"/>
          <w:sz w:val="24"/>
          <w:szCs w:val="24"/>
        </w:rPr>
        <w:t>Daglilar</w:t>
      </w:r>
      <w:proofErr w:type="spellEnd"/>
      <w:r w:rsidRPr="00964539">
        <w:rPr>
          <w:rFonts w:ascii="Book Antiqua" w:hAnsi="Book Antiqua"/>
          <w:sz w:val="24"/>
          <w:szCs w:val="24"/>
        </w:rPr>
        <w:t xml:space="preserve"> ES, </w:t>
      </w:r>
      <w:proofErr w:type="spellStart"/>
      <w:r w:rsidRPr="00964539">
        <w:rPr>
          <w:rFonts w:ascii="Book Antiqua" w:hAnsi="Book Antiqua"/>
          <w:sz w:val="24"/>
          <w:szCs w:val="24"/>
        </w:rPr>
        <w:t>Fernández</w:t>
      </w:r>
      <w:proofErr w:type="spellEnd"/>
      <w:r w:rsidRPr="00964539">
        <w:rPr>
          <w:rFonts w:ascii="Book Antiqua" w:hAnsi="Book Antiqua"/>
          <w:sz w:val="24"/>
          <w:szCs w:val="24"/>
        </w:rPr>
        <w:t>-del Castillo C, Mino-</w:t>
      </w:r>
      <w:proofErr w:type="spellStart"/>
      <w:r w:rsidRPr="00964539">
        <w:rPr>
          <w:rFonts w:ascii="Book Antiqua" w:hAnsi="Book Antiqua"/>
          <w:sz w:val="24"/>
          <w:szCs w:val="24"/>
        </w:rPr>
        <w:t>Kenudson</w:t>
      </w:r>
      <w:proofErr w:type="spellEnd"/>
      <w:r w:rsidRPr="00964539">
        <w:rPr>
          <w:rFonts w:ascii="Book Antiqua" w:hAnsi="Book Antiqua"/>
          <w:sz w:val="24"/>
          <w:szCs w:val="24"/>
        </w:rPr>
        <w:t xml:space="preserve"> M, Pitman MB, </w:t>
      </w:r>
      <w:proofErr w:type="spellStart"/>
      <w:r w:rsidRPr="00964539">
        <w:rPr>
          <w:rFonts w:ascii="Book Antiqua" w:hAnsi="Book Antiqua"/>
          <w:sz w:val="24"/>
          <w:szCs w:val="24"/>
        </w:rPr>
        <w:t>Brugge</w:t>
      </w:r>
      <w:proofErr w:type="spellEnd"/>
      <w:r w:rsidRPr="00964539">
        <w:rPr>
          <w:rFonts w:ascii="Book Antiqua" w:hAnsi="Book Antiqua"/>
          <w:sz w:val="24"/>
          <w:szCs w:val="24"/>
        </w:rPr>
        <w:t xml:space="preserve"> WR. Peritoneal seeding in intraductal papillary mucinous neoplasm of the pancreas patients who underwent endoscopic ultrasound-guided fine-needle aspiration: the PIPE Study. </w:t>
      </w:r>
      <w:r w:rsidRPr="00964539">
        <w:rPr>
          <w:rFonts w:ascii="Book Antiqua" w:hAnsi="Book Antiqua"/>
          <w:i/>
          <w:sz w:val="24"/>
          <w:szCs w:val="24"/>
        </w:rPr>
        <w:t>Endoscopy</w:t>
      </w:r>
      <w:r w:rsidRPr="00964539">
        <w:rPr>
          <w:rFonts w:ascii="Book Antiqua" w:hAnsi="Book Antiqua"/>
          <w:sz w:val="24"/>
          <w:szCs w:val="24"/>
        </w:rPr>
        <w:t xml:space="preserve"> 2014; </w:t>
      </w:r>
      <w:r w:rsidRPr="00964539">
        <w:rPr>
          <w:rFonts w:ascii="Book Antiqua" w:hAnsi="Book Antiqua"/>
          <w:b/>
          <w:sz w:val="24"/>
          <w:szCs w:val="24"/>
        </w:rPr>
        <w:t>46</w:t>
      </w:r>
      <w:r w:rsidRPr="00964539">
        <w:rPr>
          <w:rFonts w:ascii="Book Antiqua" w:hAnsi="Book Antiqua"/>
          <w:sz w:val="24"/>
          <w:szCs w:val="24"/>
        </w:rPr>
        <w:t>: 382-387 [PMID: 24619804 DOI: 10.1055/s-0034-1364937]</w:t>
      </w:r>
    </w:p>
    <w:p w14:paraId="69294CFE" w14:textId="5CEDF0D8"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32 </w:t>
      </w:r>
      <w:proofErr w:type="spellStart"/>
      <w:r w:rsidRPr="00964539">
        <w:rPr>
          <w:rFonts w:ascii="Book Antiqua" w:hAnsi="Book Antiqua"/>
          <w:b/>
          <w:sz w:val="24"/>
          <w:szCs w:val="24"/>
        </w:rPr>
        <w:t>Yamao</w:t>
      </w:r>
      <w:proofErr w:type="spellEnd"/>
      <w:r w:rsidRPr="00964539">
        <w:rPr>
          <w:rFonts w:ascii="Book Antiqua" w:hAnsi="Book Antiqua"/>
          <w:b/>
          <w:sz w:val="24"/>
          <w:szCs w:val="24"/>
        </w:rPr>
        <w:t xml:space="preserve"> K,</w:t>
      </w:r>
      <w:r w:rsidRPr="00964539">
        <w:rPr>
          <w:rFonts w:ascii="Book Antiqua" w:hAnsi="Book Antiqua"/>
          <w:sz w:val="24"/>
          <w:szCs w:val="24"/>
        </w:rPr>
        <w:t xml:space="preserve"> </w:t>
      </w:r>
      <w:proofErr w:type="spellStart"/>
      <w:r w:rsidRPr="00964539">
        <w:rPr>
          <w:rFonts w:ascii="Book Antiqua" w:hAnsi="Book Antiqua"/>
          <w:sz w:val="24"/>
          <w:szCs w:val="24"/>
        </w:rPr>
        <w:t>Sawaki</w:t>
      </w:r>
      <w:proofErr w:type="spellEnd"/>
      <w:r w:rsidRPr="00964539">
        <w:rPr>
          <w:rFonts w:ascii="Book Antiqua" w:hAnsi="Book Antiqua"/>
          <w:sz w:val="24"/>
          <w:szCs w:val="24"/>
        </w:rPr>
        <w:t xml:space="preserve"> A, Mizuno N, Takahashi K, Nakamura T, </w:t>
      </w:r>
      <w:proofErr w:type="spellStart"/>
      <w:r w:rsidRPr="00964539">
        <w:rPr>
          <w:rFonts w:ascii="Book Antiqua" w:hAnsi="Book Antiqua"/>
          <w:sz w:val="24"/>
          <w:szCs w:val="24"/>
        </w:rPr>
        <w:t>Tajika</w:t>
      </w:r>
      <w:proofErr w:type="spellEnd"/>
      <w:r w:rsidRPr="00964539">
        <w:rPr>
          <w:rFonts w:ascii="Book Antiqua" w:hAnsi="Book Antiqua"/>
          <w:sz w:val="24"/>
          <w:szCs w:val="24"/>
        </w:rPr>
        <w:t xml:space="preserve"> M, Kawai H, </w:t>
      </w:r>
      <w:proofErr w:type="spellStart"/>
      <w:r w:rsidRPr="00964539">
        <w:rPr>
          <w:rFonts w:ascii="Book Antiqua" w:hAnsi="Book Antiqua"/>
          <w:sz w:val="24"/>
          <w:szCs w:val="24"/>
        </w:rPr>
        <w:t>Isaka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Imaoka</w:t>
      </w:r>
      <w:proofErr w:type="spellEnd"/>
      <w:r w:rsidRPr="00964539">
        <w:rPr>
          <w:rFonts w:ascii="Book Antiqua" w:hAnsi="Book Antiqua"/>
          <w:sz w:val="24"/>
          <w:szCs w:val="24"/>
        </w:rPr>
        <w:t xml:space="preserve"> M, Okamoto Y, Inoue H, Aoki M. Can we change the choice of treatment for gastrointestinal diseases by EUS-FNAB? </w:t>
      </w:r>
      <w:proofErr w:type="spellStart"/>
      <w:r w:rsidRPr="00964539">
        <w:rPr>
          <w:rFonts w:ascii="Book Antiqua" w:hAnsi="Book Antiqua"/>
          <w:i/>
          <w:iCs/>
          <w:sz w:val="24"/>
          <w:szCs w:val="24"/>
        </w:rPr>
        <w:t>Endoscopia</w:t>
      </w:r>
      <w:proofErr w:type="spellEnd"/>
      <w:r w:rsidRPr="00964539">
        <w:rPr>
          <w:rFonts w:ascii="Book Antiqua" w:hAnsi="Book Antiqua"/>
          <w:i/>
          <w:iCs/>
          <w:sz w:val="24"/>
          <w:szCs w:val="24"/>
        </w:rPr>
        <w:t xml:space="preserve"> </w:t>
      </w:r>
      <w:proofErr w:type="spellStart"/>
      <w:r w:rsidRPr="00964539">
        <w:rPr>
          <w:rFonts w:ascii="Book Antiqua" w:hAnsi="Book Antiqua"/>
          <w:i/>
          <w:iCs/>
          <w:sz w:val="24"/>
          <w:szCs w:val="24"/>
        </w:rPr>
        <w:t>Digestiva</w:t>
      </w:r>
      <w:proofErr w:type="spellEnd"/>
      <w:r w:rsidRPr="00964539">
        <w:rPr>
          <w:rFonts w:ascii="Book Antiqua" w:hAnsi="Book Antiqua"/>
          <w:sz w:val="24"/>
          <w:szCs w:val="24"/>
        </w:rPr>
        <w:t xml:space="preserve"> 2004; </w:t>
      </w:r>
      <w:r w:rsidRPr="00964539">
        <w:rPr>
          <w:rFonts w:ascii="Book Antiqua" w:hAnsi="Book Antiqua"/>
          <w:b/>
          <w:bCs/>
          <w:sz w:val="24"/>
          <w:szCs w:val="24"/>
        </w:rPr>
        <w:t>16</w:t>
      </w:r>
      <w:r w:rsidRPr="00964539">
        <w:rPr>
          <w:rFonts w:ascii="Book Antiqua" w:hAnsi="Book Antiqua"/>
          <w:sz w:val="24"/>
          <w:szCs w:val="24"/>
        </w:rPr>
        <w:t>: 1242-1246</w:t>
      </w:r>
    </w:p>
    <w:p w14:paraId="707B8F53"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33 </w:t>
      </w:r>
      <w:proofErr w:type="spellStart"/>
      <w:r w:rsidRPr="00964539">
        <w:rPr>
          <w:rFonts w:ascii="Book Antiqua" w:hAnsi="Book Antiqua"/>
          <w:b/>
          <w:sz w:val="24"/>
          <w:szCs w:val="24"/>
        </w:rPr>
        <w:t>Weilert</w:t>
      </w:r>
      <w:proofErr w:type="spellEnd"/>
      <w:r w:rsidRPr="00964539">
        <w:rPr>
          <w:rFonts w:ascii="Book Antiqua" w:hAnsi="Book Antiqua"/>
          <w:b/>
          <w:sz w:val="24"/>
          <w:szCs w:val="24"/>
        </w:rPr>
        <w:t xml:space="preserve"> F</w:t>
      </w:r>
      <w:r w:rsidRPr="00964539">
        <w:rPr>
          <w:rFonts w:ascii="Book Antiqua" w:hAnsi="Book Antiqua"/>
          <w:sz w:val="24"/>
          <w:szCs w:val="24"/>
        </w:rPr>
        <w:t xml:space="preserve">, Bhat YM, </w:t>
      </w:r>
      <w:proofErr w:type="spellStart"/>
      <w:r w:rsidRPr="00964539">
        <w:rPr>
          <w:rFonts w:ascii="Book Antiqua" w:hAnsi="Book Antiqua"/>
          <w:sz w:val="24"/>
          <w:szCs w:val="24"/>
        </w:rPr>
        <w:t>Binmoeller</w:t>
      </w:r>
      <w:proofErr w:type="spellEnd"/>
      <w:r w:rsidRPr="00964539">
        <w:rPr>
          <w:rFonts w:ascii="Book Antiqua" w:hAnsi="Book Antiqua"/>
          <w:sz w:val="24"/>
          <w:szCs w:val="24"/>
        </w:rPr>
        <w:t xml:space="preserve"> KF, Kane S, Jaffee IM, Shaw RE, Cameron R, Hashimoto Y, Shah JN. EUS-FNA is superior to ERCP-based tissue sampling in suspected malignant biliary obstruction: results of a prospective, single-blind, comparative study.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2014; </w:t>
      </w:r>
      <w:r w:rsidRPr="00964539">
        <w:rPr>
          <w:rFonts w:ascii="Book Antiqua" w:hAnsi="Book Antiqua"/>
          <w:b/>
          <w:sz w:val="24"/>
          <w:szCs w:val="24"/>
        </w:rPr>
        <w:t>80</w:t>
      </w:r>
      <w:r w:rsidRPr="00964539">
        <w:rPr>
          <w:rFonts w:ascii="Book Antiqua" w:hAnsi="Book Antiqua"/>
          <w:sz w:val="24"/>
          <w:szCs w:val="24"/>
        </w:rPr>
        <w:t>: 97-104 [PMID: 24559784 DOI: 10.1016/j.gie.2013.12.031]</w:t>
      </w:r>
    </w:p>
    <w:p w14:paraId="4F36684D"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34 </w:t>
      </w:r>
      <w:r w:rsidRPr="00964539">
        <w:rPr>
          <w:rFonts w:ascii="Book Antiqua" w:hAnsi="Book Antiqua"/>
          <w:b/>
          <w:sz w:val="24"/>
          <w:szCs w:val="24"/>
        </w:rPr>
        <w:t>Ohshima Y</w:t>
      </w:r>
      <w:r w:rsidRPr="00964539">
        <w:rPr>
          <w:rFonts w:ascii="Book Antiqua" w:hAnsi="Book Antiqua"/>
          <w:sz w:val="24"/>
          <w:szCs w:val="24"/>
        </w:rPr>
        <w:t xml:space="preserve">, Yasuda I, Kawakami H, </w:t>
      </w:r>
      <w:proofErr w:type="spellStart"/>
      <w:r w:rsidRPr="00964539">
        <w:rPr>
          <w:rFonts w:ascii="Book Antiqua" w:hAnsi="Book Antiqua"/>
          <w:sz w:val="24"/>
          <w:szCs w:val="24"/>
        </w:rPr>
        <w:t>Kuwatani</w:t>
      </w:r>
      <w:proofErr w:type="spellEnd"/>
      <w:r w:rsidRPr="00964539">
        <w:rPr>
          <w:rFonts w:ascii="Book Antiqua" w:hAnsi="Book Antiqua"/>
          <w:sz w:val="24"/>
          <w:szCs w:val="24"/>
        </w:rPr>
        <w:t xml:space="preserve"> M, Mukai T, Iwashita T, Doi S, Nakashima M, Hirose Y, </w:t>
      </w:r>
      <w:proofErr w:type="spellStart"/>
      <w:r w:rsidRPr="00964539">
        <w:rPr>
          <w:rFonts w:ascii="Book Antiqua" w:hAnsi="Book Antiqua"/>
          <w:sz w:val="24"/>
          <w:szCs w:val="24"/>
        </w:rPr>
        <w:t>Asaka</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Moriwaki</w:t>
      </w:r>
      <w:proofErr w:type="spellEnd"/>
      <w:r w:rsidRPr="00964539">
        <w:rPr>
          <w:rFonts w:ascii="Book Antiqua" w:hAnsi="Book Antiqua"/>
          <w:sz w:val="24"/>
          <w:szCs w:val="24"/>
        </w:rPr>
        <w:t xml:space="preserve"> H. EUS-FNA for suspected malignant biliary strictures after negative endoscopic </w:t>
      </w:r>
      <w:proofErr w:type="spellStart"/>
      <w:r w:rsidRPr="00964539">
        <w:rPr>
          <w:rFonts w:ascii="Book Antiqua" w:hAnsi="Book Antiqua"/>
          <w:sz w:val="24"/>
          <w:szCs w:val="24"/>
        </w:rPr>
        <w:t>transpapillary</w:t>
      </w:r>
      <w:proofErr w:type="spellEnd"/>
      <w:r w:rsidRPr="00964539">
        <w:rPr>
          <w:rFonts w:ascii="Book Antiqua" w:hAnsi="Book Antiqua"/>
          <w:sz w:val="24"/>
          <w:szCs w:val="24"/>
        </w:rPr>
        <w:t xml:space="preserve"> brush cytology and forceps biopsy. </w:t>
      </w:r>
      <w:r w:rsidRPr="00964539">
        <w:rPr>
          <w:rFonts w:ascii="Book Antiqua" w:hAnsi="Book Antiqua"/>
          <w:i/>
          <w:sz w:val="24"/>
          <w:szCs w:val="24"/>
        </w:rPr>
        <w:t>J Gastroenterol</w:t>
      </w:r>
      <w:r w:rsidRPr="00964539">
        <w:rPr>
          <w:rFonts w:ascii="Book Antiqua" w:hAnsi="Book Antiqua"/>
          <w:sz w:val="24"/>
          <w:szCs w:val="24"/>
        </w:rPr>
        <w:t xml:space="preserve"> 2011; </w:t>
      </w:r>
      <w:r w:rsidRPr="00964539">
        <w:rPr>
          <w:rFonts w:ascii="Book Antiqua" w:hAnsi="Book Antiqua"/>
          <w:b/>
          <w:sz w:val="24"/>
          <w:szCs w:val="24"/>
        </w:rPr>
        <w:t>46</w:t>
      </w:r>
      <w:r w:rsidRPr="00964539">
        <w:rPr>
          <w:rFonts w:ascii="Book Antiqua" w:hAnsi="Book Antiqua"/>
          <w:sz w:val="24"/>
          <w:szCs w:val="24"/>
        </w:rPr>
        <w:t>: 921-928 [PMID: 21526370 DOI: 10.1007/s00535-011-0404-z]</w:t>
      </w:r>
    </w:p>
    <w:p w14:paraId="754C2344"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lastRenderedPageBreak/>
        <w:t xml:space="preserve">35 </w:t>
      </w:r>
      <w:proofErr w:type="spellStart"/>
      <w:r w:rsidRPr="00964539">
        <w:rPr>
          <w:rFonts w:ascii="Book Antiqua" w:hAnsi="Book Antiqua"/>
          <w:b/>
          <w:sz w:val="24"/>
          <w:szCs w:val="24"/>
        </w:rPr>
        <w:t>Rösch</w:t>
      </w:r>
      <w:proofErr w:type="spellEnd"/>
      <w:r w:rsidRPr="00964539">
        <w:rPr>
          <w:rFonts w:ascii="Book Antiqua" w:hAnsi="Book Antiqua"/>
          <w:b/>
          <w:sz w:val="24"/>
          <w:szCs w:val="24"/>
        </w:rPr>
        <w:t xml:space="preserve"> T</w:t>
      </w:r>
      <w:r w:rsidRPr="00964539">
        <w:rPr>
          <w:rFonts w:ascii="Book Antiqua" w:hAnsi="Book Antiqua"/>
          <w:sz w:val="24"/>
          <w:szCs w:val="24"/>
        </w:rPr>
        <w:t xml:space="preserve">, </w:t>
      </w:r>
      <w:proofErr w:type="spellStart"/>
      <w:r w:rsidRPr="00964539">
        <w:rPr>
          <w:rFonts w:ascii="Book Antiqua" w:hAnsi="Book Antiqua"/>
          <w:sz w:val="24"/>
          <w:szCs w:val="24"/>
        </w:rPr>
        <w:t>Hofrichter</w:t>
      </w:r>
      <w:proofErr w:type="spellEnd"/>
      <w:r w:rsidRPr="00964539">
        <w:rPr>
          <w:rFonts w:ascii="Book Antiqua" w:hAnsi="Book Antiqua"/>
          <w:sz w:val="24"/>
          <w:szCs w:val="24"/>
        </w:rPr>
        <w:t xml:space="preserve"> K, </w:t>
      </w:r>
      <w:proofErr w:type="spellStart"/>
      <w:r w:rsidRPr="00964539">
        <w:rPr>
          <w:rFonts w:ascii="Book Antiqua" w:hAnsi="Book Antiqua"/>
          <w:sz w:val="24"/>
          <w:szCs w:val="24"/>
        </w:rPr>
        <w:t>Frimberger</w:t>
      </w:r>
      <w:proofErr w:type="spellEnd"/>
      <w:r w:rsidRPr="00964539">
        <w:rPr>
          <w:rFonts w:ascii="Book Antiqua" w:hAnsi="Book Antiqua"/>
          <w:sz w:val="24"/>
          <w:szCs w:val="24"/>
        </w:rPr>
        <w:t xml:space="preserve"> E, </w:t>
      </w:r>
      <w:proofErr w:type="spellStart"/>
      <w:r w:rsidRPr="00964539">
        <w:rPr>
          <w:rFonts w:ascii="Book Antiqua" w:hAnsi="Book Antiqua"/>
          <w:sz w:val="24"/>
          <w:szCs w:val="24"/>
        </w:rPr>
        <w:t>Meining</w:t>
      </w:r>
      <w:proofErr w:type="spellEnd"/>
      <w:r w:rsidRPr="00964539">
        <w:rPr>
          <w:rFonts w:ascii="Book Antiqua" w:hAnsi="Book Antiqua"/>
          <w:sz w:val="24"/>
          <w:szCs w:val="24"/>
        </w:rPr>
        <w:t xml:space="preserve"> A, Born P, </w:t>
      </w:r>
      <w:proofErr w:type="spellStart"/>
      <w:r w:rsidRPr="00964539">
        <w:rPr>
          <w:rFonts w:ascii="Book Antiqua" w:hAnsi="Book Antiqua"/>
          <w:sz w:val="24"/>
          <w:szCs w:val="24"/>
        </w:rPr>
        <w:t>Weigert</w:t>
      </w:r>
      <w:proofErr w:type="spellEnd"/>
      <w:r w:rsidRPr="00964539">
        <w:rPr>
          <w:rFonts w:ascii="Book Antiqua" w:hAnsi="Book Antiqua"/>
          <w:sz w:val="24"/>
          <w:szCs w:val="24"/>
        </w:rPr>
        <w:t xml:space="preserve"> N, </w:t>
      </w:r>
      <w:proofErr w:type="spellStart"/>
      <w:r w:rsidRPr="00964539">
        <w:rPr>
          <w:rFonts w:ascii="Book Antiqua" w:hAnsi="Book Antiqua"/>
          <w:sz w:val="24"/>
          <w:szCs w:val="24"/>
        </w:rPr>
        <w:t>Allescher</w:t>
      </w:r>
      <w:proofErr w:type="spellEnd"/>
      <w:r w:rsidRPr="00964539">
        <w:rPr>
          <w:rFonts w:ascii="Book Antiqua" w:hAnsi="Book Antiqua"/>
          <w:sz w:val="24"/>
          <w:szCs w:val="24"/>
        </w:rPr>
        <w:t xml:space="preserve"> HD, </w:t>
      </w:r>
      <w:proofErr w:type="spellStart"/>
      <w:r w:rsidRPr="00964539">
        <w:rPr>
          <w:rFonts w:ascii="Book Antiqua" w:hAnsi="Book Antiqua"/>
          <w:sz w:val="24"/>
          <w:szCs w:val="24"/>
        </w:rPr>
        <w:t>Classen</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Barbur</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Schenck</w:t>
      </w:r>
      <w:proofErr w:type="spellEnd"/>
      <w:r w:rsidRPr="00964539">
        <w:rPr>
          <w:rFonts w:ascii="Book Antiqua" w:hAnsi="Book Antiqua"/>
          <w:sz w:val="24"/>
          <w:szCs w:val="24"/>
        </w:rPr>
        <w:t xml:space="preserve"> U, Werner M. ERCP or EUS for tissue diagnosis of biliary strictures? A prospective comparative study.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2004; </w:t>
      </w:r>
      <w:r w:rsidRPr="00964539">
        <w:rPr>
          <w:rFonts w:ascii="Book Antiqua" w:hAnsi="Book Antiqua"/>
          <w:b/>
          <w:sz w:val="24"/>
          <w:szCs w:val="24"/>
        </w:rPr>
        <w:t>60</w:t>
      </w:r>
      <w:r w:rsidRPr="00964539">
        <w:rPr>
          <w:rFonts w:ascii="Book Antiqua" w:hAnsi="Book Antiqua"/>
          <w:sz w:val="24"/>
          <w:szCs w:val="24"/>
        </w:rPr>
        <w:t>: 390-396 [PMID: 15332029]</w:t>
      </w:r>
    </w:p>
    <w:p w14:paraId="04F1EAFB" w14:textId="17864EDE"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36 </w:t>
      </w:r>
      <w:proofErr w:type="spellStart"/>
      <w:r w:rsidRPr="00964539">
        <w:rPr>
          <w:rFonts w:ascii="Book Antiqua" w:hAnsi="Book Antiqua"/>
          <w:b/>
          <w:sz w:val="24"/>
          <w:szCs w:val="24"/>
        </w:rPr>
        <w:t>Onda</w:t>
      </w:r>
      <w:proofErr w:type="spellEnd"/>
      <w:r w:rsidRPr="00964539">
        <w:rPr>
          <w:rFonts w:ascii="Book Antiqua" w:hAnsi="Book Antiqua"/>
          <w:b/>
          <w:sz w:val="24"/>
          <w:szCs w:val="24"/>
        </w:rPr>
        <w:t xml:space="preserve"> S,</w:t>
      </w:r>
      <w:r w:rsidRPr="00964539">
        <w:rPr>
          <w:rFonts w:ascii="Book Antiqua" w:hAnsi="Book Antiqua"/>
          <w:sz w:val="24"/>
          <w:szCs w:val="24"/>
        </w:rPr>
        <w:t xml:space="preserve"> Ogura T, </w:t>
      </w:r>
      <w:proofErr w:type="spellStart"/>
      <w:r w:rsidRPr="00964539">
        <w:rPr>
          <w:rFonts w:ascii="Book Antiqua" w:hAnsi="Book Antiqua"/>
          <w:sz w:val="24"/>
          <w:szCs w:val="24"/>
        </w:rPr>
        <w:t>Kurisu</w:t>
      </w:r>
      <w:proofErr w:type="spellEnd"/>
      <w:r w:rsidRPr="00964539">
        <w:rPr>
          <w:rFonts w:ascii="Book Antiqua" w:hAnsi="Book Antiqua"/>
          <w:sz w:val="24"/>
          <w:szCs w:val="24"/>
        </w:rPr>
        <w:t xml:space="preserve"> Y, Masuda D, Sano T, Takagi W, </w:t>
      </w:r>
      <w:proofErr w:type="spellStart"/>
      <w:r w:rsidRPr="00964539">
        <w:rPr>
          <w:rFonts w:ascii="Book Antiqua" w:hAnsi="Book Antiqua"/>
          <w:sz w:val="24"/>
          <w:szCs w:val="24"/>
        </w:rPr>
        <w:t>Fukunishi</w:t>
      </w:r>
      <w:proofErr w:type="spellEnd"/>
      <w:r w:rsidRPr="00964539">
        <w:rPr>
          <w:rFonts w:ascii="Book Antiqua" w:hAnsi="Book Antiqua"/>
          <w:sz w:val="24"/>
          <w:szCs w:val="24"/>
        </w:rPr>
        <w:t xml:space="preserve"> S, Higuchi K. EUS-guided FNA for biliary disease as first-line modality to obtain histological evidence. </w:t>
      </w:r>
      <w:proofErr w:type="spellStart"/>
      <w:r w:rsidRPr="00964539">
        <w:rPr>
          <w:rFonts w:ascii="Book Antiqua" w:hAnsi="Book Antiqua"/>
          <w:i/>
          <w:iCs/>
          <w:sz w:val="24"/>
          <w:szCs w:val="24"/>
        </w:rPr>
        <w:t>Therap</w:t>
      </w:r>
      <w:proofErr w:type="spellEnd"/>
      <w:r w:rsidRPr="00964539">
        <w:rPr>
          <w:rFonts w:ascii="Book Antiqua" w:hAnsi="Book Antiqua"/>
          <w:i/>
          <w:iCs/>
          <w:sz w:val="24"/>
          <w:szCs w:val="24"/>
        </w:rPr>
        <w:t xml:space="preserve"> </w:t>
      </w:r>
      <w:proofErr w:type="spellStart"/>
      <w:r w:rsidRPr="00964539">
        <w:rPr>
          <w:rFonts w:ascii="Book Antiqua" w:hAnsi="Book Antiqua"/>
          <w:i/>
          <w:iCs/>
          <w:sz w:val="24"/>
          <w:szCs w:val="24"/>
        </w:rPr>
        <w:t>Adv</w:t>
      </w:r>
      <w:proofErr w:type="spellEnd"/>
      <w:r w:rsidRPr="00964539">
        <w:rPr>
          <w:rFonts w:ascii="Book Antiqua" w:hAnsi="Book Antiqua"/>
          <w:i/>
          <w:iCs/>
          <w:sz w:val="24"/>
          <w:szCs w:val="24"/>
        </w:rPr>
        <w:t xml:space="preserve"> </w:t>
      </w:r>
      <w:proofErr w:type="spellStart"/>
      <w:r w:rsidRPr="00964539">
        <w:rPr>
          <w:rFonts w:ascii="Book Antiqua" w:hAnsi="Book Antiqua"/>
          <w:i/>
          <w:iCs/>
          <w:sz w:val="24"/>
          <w:szCs w:val="24"/>
        </w:rPr>
        <w:t>Gastroenterol</w:t>
      </w:r>
      <w:proofErr w:type="spellEnd"/>
      <w:r w:rsidRPr="00964539">
        <w:rPr>
          <w:rFonts w:ascii="Book Antiqua" w:hAnsi="Book Antiqua"/>
          <w:sz w:val="24"/>
          <w:szCs w:val="24"/>
        </w:rPr>
        <w:t xml:space="preserve"> 2016; </w:t>
      </w:r>
      <w:r w:rsidRPr="00964539">
        <w:rPr>
          <w:rFonts w:ascii="Book Antiqua" w:hAnsi="Book Antiqua"/>
          <w:b/>
          <w:bCs/>
          <w:sz w:val="24"/>
          <w:szCs w:val="24"/>
        </w:rPr>
        <w:t>9</w:t>
      </w:r>
      <w:r w:rsidRPr="00964539">
        <w:rPr>
          <w:rFonts w:ascii="Book Antiqua" w:hAnsi="Book Antiqua"/>
          <w:sz w:val="24"/>
          <w:szCs w:val="24"/>
        </w:rPr>
        <w:t>: 302-312</w:t>
      </w:r>
    </w:p>
    <w:p w14:paraId="4FD05BA6" w14:textId="1DECF594"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37 </w:t>
      </w:r>
      <w:r w:rsidRPr="00964539">
        <w:rPr>
          <w:rFonts w:ascii="Book Antiqua" w:hAnsi="Book Antiqua"/>
          <w:b/>
          <w:sz w:val="24"/>
          <w:szCs w:val="24"/>
        </w:rPr>
        <w:t>Lee JH,</w:t>
      </w:r>
      <w:r w:rsidRPr="00964539">
        <w:rPr>
          <w:rFonts w:ascii="Book Antiqua" w:hAnsi="Book Antiqua"/>
          <w:sz w:val="24"/>
          <w:szCs w:val="24"/>
        </w:rPr>
        <w:t xml:space="preserve"> Cho CJ, Park YS. EUS-guided 22-guagefine needle biopsy for the diagnosis of gastric subepithelial tumors larger than 2 cm. </w:t>
      </w:r>
      <w:proofErr w:type="spellStart"/>
      <w:r w:rsidRPr="00964539">
        <w:rPr>
          <w:rFonts w:ascii="Book Antiqua" w:hAnsi="Book Antiqua"/>
          <w:i/>
          <w:iCs/>
          <w:sz w:val="24"/>
          <w:szCs w:val="24"/>
        </w:rPr>
        <w:t>Scand</w:t>
      </w:r>
      <w:proofErr w:type="spellEnd"/>
      <w:r w:rsidRPr="00964539">
        <w:rPr>
          <w:rFonts w:ascii="Book Antiqua" w:hAnsi="Book Antiqua"/>
          <w:i/>
          <w:iCs/>
          <w:sz w:val="24"/>
          <w:szCs w:val="24"/>
        </w:rPr>
        <w:t xml:space="preserve"> J </w:t>
      </w:r>
      <w:proofErr w:type="spellStart"/>
      <w:r w:rsidRPr="00964539">
        <w:rPr>
          <w:rFonts w:ascii="Book Antiqua" w:hAnsi="Book Antiqua"/>
          <w:i/>
          <w:iCs/>
          <w:sz w:val="24"/>
          <w:szCs w:val="24"/>
        </w:rPr>
        <w:t>Gastroenterol</w:t>
      </w:r>
      <w:proofErr w:type="spellEnd"/>
      <w:r w:rsidRPr="00964539">
        <w:rPr>
          <w:rFonts w:ascii="Book Antiqua" w:hAnsi="Book Antiqua"/>
          <w:i/>
          <w:iCs/>
          <w:sz w:val="24"/>
          <w:szCs w:val="24"/>
        </w:rPr>
        <w:t xml:space="preserve"> </w:t>
      </w:r>
      <w:r w:rsidRPr="00964539">
        <w:rPr>
          <w:rFonts w:ascii="Book Antiqua" w:hAnsi="Book Antiqua"/>
          <w:sz w:val="24"/>
          <w:szCs w:val="24"/>
        </w:rPr>
        <w:t>2016;</w:t>
      </w:r>
      <w:r w:rsidRPr="00964539">
        <w:rPr>
          <w:rFonts w:ascii="Book Antiqua" w:hAnsi="Book Antiqua"/>
          <w:b/>
          <w:bCs/>
          <w:sz w:val="24"/>
          <w:szCs w:val="24"/>
        </w:rPr>
        <w:t xml:space="preserve"> 51</w:t>
      </w:r>
      <w:r w:rsidRPr="00964539">
        <w:rPr>
          <w:rFonts w:ascii="Book Antiqua" w:hAnsi="Book Antiqua"/>
          <w:sz w:val="24"/>
          <w:szCs w:val="24"/>
        </w:rPr>
        <w:t>: 485–92</w:t>
      </w:r>
    </w:p>
    <w:p w14:paraId="0758DF8D" w14:textId="2EEDAF38"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38 </w:t>
      </w:r>
      <w:r w:rsidRPr="00964539">
        <w:rPr>
          <w:rFonts w:ascii="Book Antiqua" w:hAnsi="Book Antiqua"/>
          <w:b/>
          <w:sz w:val="24"/>
          <w:szCs w:val="24"/>
        </w:rPr>
        <w:t>Lee M,</w:t>
      </w:r>
      <w:r w:rsidRPr="00964539">
        <w:rPr>
          <w:rFonts w:ascii="Book Antiqua" w:hAnsi="Book Antiqua"/>
          <w:sz w:val="24"/>
          <w:szCs w:val="24"/>
        </w:rPr>
        <w:t xml:space="preserve"> Min BH, Lee H. Feasibility and diagnostic yield of endoscopic ultrasonography-guided fine needle biopsy with a new core biopsy needle device in patients with gastric subepithelial tumors. </w:t>
      </w:r>
      <w:r w:rsidRPr="00964539">
        <w:rPr>
          <w:rFonts w:ascii="Book Antiqua" w:hAnsi="Book Antiqua"/>
          <w:i/>
          <w:iCs/>
          <w:sz w:val="24"/>
          <w:szCs w:val="24"/>
        </w:rPr>
        <w:t>Medicine</w:t>
      </w:r>
      <w:r w:rsidRPr="00964539">
        <w:rPr>
          <w:rFonts w:ascii="Book Antiqua" w:hAnsi="Book Antiqua"/>
          <w:sz w:val="24"/>
          <w:szCs w:val="24"/>
        </w:rPr>
        <w:t xml:space="preserve"> 2015; </w:t>
      </w:r>
      <w:r w:rsidRPr="00964539">
        <w:rPr>
          <w:rFonts w:ascii="Book Antiqua" w:hAnsi="Book Antiqua"/>
          <w:b/>
          <w:bCs/>
          <w:sz w:val="24"/>
          <w:szCs w:val="24"/>
        </w:rPr>
        <w:t>94</w:t>
      </w:r>
      <w:r w:rsidRPr="00964539">
        <w:rPr>
          <w:rFonts w:ascii="Book Antiqua" w:hAnsi="Book Antiqua"/>
          <w:sz w:val="24"/>
          <w:szCs w:val="24"/>
        </w:rPr>
        <w:t>: 1–7</w:t>
      </w:r>
    </w:p>
    <w:p w14:paraId="7784DB71"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39 </w:t>
      </w:r>
      <w:r w:rsidRPr="00964539">
        <w:rPr>
          <w:rFonts w:ascii="Book Antiqua" w:hAnsi="Book Antiqua"/>
          <w:b/>
          <w:sz w:val="24"/>
          <w:szCs w:val="24"/>
        </w:rPr>
        <w:t>Matsumoto K</w:t>
      </w:r>
      <w:r w:rsidRPr="00964539">
        <w:rPr>
          <w:rFonts w:ascii="Book Antiqua" w:hAnsi="Book Antiqua"/>
          <w:sz w:val="24"/>
          <w:szCs w:val="24"/>
        </w:rPr>
        <w:t xml:space="preserve">, Takeda Y, Harada K, </w:t>
      </w:r>
      <w:proofErr w:type="spellStart"/>
      <w:r w:rsidRPr="00964539">
        <w:rPr>
          <w:rFonts w:ascii="Book Antiqua" w:hAnsi="Book Antiqua"/>
          <w:sz w:val="24"/>
          <w:szCs w:val="24"/>
        </w:rPr>
        <w:t>Horie</w:t>
      </w:r>
      <w:proofErr w:type="spellEnd"/>
      <w:r w:rsidRPr="00964539">
        <w:rPr>
          <w:rFonts w:ascii="Book Antiqua" w:hAnsi="Book Antiqua"/>
          <w:sz w:val="24"/>
          <w:szCs w:val="24"/>
        </w:rPr>
        <w:t xml:space="preserve"> Y, </w:t>
      </w:r>
      <w:proofErr w:type="spellStart"/>
      <w:r w:rsidRPr="00964539">
        <w:rPr>
          <w:rFonts w:ascii="Book Antiqua" w:hAnsi="Book Antiqua"/>
          <w:sz w:val="24"/>
          <w:szCs w:val="24"/>
        </w:rPr>
        <w:t>Yashima</w:t>
      </w:r>
      <w:proofErr w:type="spellEnd"/>
      <w:r w:rsidRPr="00964539">
        <w:rPr>
          <w:rFonts w:ascii="Book Antiqua" w:hAnsi="Book Antiqua"/>
          <w:sz w:val="24"/>
          <w:szCs w:val="24"/>
        </w:rPr>
        <w:t xml:space="preserve"> K, </w:t>
      </w:r>
      <w:proofErr w:type="spellStart"/>
      <w:r w:rsidRPr="00964539">
        <w:rPr>
          <w:rFonts w:ascii="Book Antiqua" w:hAnsi="Book Antiqua"/>
          <w:sz w:val="24"/>
          <w:szCs w:val="24"/>
        </w:rPr>
        <w:t>Murawaki</w:t>
      </w:r>
      <w:proofErr w:type="spellEnd"/>
      <w:r w:rsidRPr="00964539">
        <w:rPr>
          <w:rFonts w:ascii="Book Antiqua" w:hAnsi="Book Antiqua"/>
          <w:sz w:val="24"/>
          <w:szCs w:val="24"/>
        </w:rPr>
        <w:t xml:space="preserve"> Y. Effect of pancreatic juice cytology and/or endoscopic ultrasound-guided fine-needle aspiration biopsy for pancreatic tumor. </w:t>
      </w:r>
      <w:r w:rsidRPr="00964539">
        <w:rPr>
          <w:rFonts w:ascii="Book Antiqua" w:hAnsi="Book Antiqua"/>
          <w:i/>
          <w:sz w:val="24"/>
          <w:szCs w:val="24"/>
        </w:rPr>
        <w:t xml:space="preserve">J </w:t>
      </w:r>
      <w:proofErr w:type="spellStart"/>
      <w:r w:rsidRPr="00964539">
        <w:rPr>
          <w:rFonts w:ascii="Book Antiqua" w:hAnsi="Book Antiqua"/>
          <w:i/>
          <w:sz w:val="24"/>
          <w:szCs w:val="24"/>
        </w:rPr>
        <w:t>Gastroenterol</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Hepatol</w:t>
      </w:r>
      <w:proofErr w:type="spellEnd"/>
      <w:r w:rsidRPr="00964539">
        <w:rPr>
          <w:rFonts w:ascii="Book Antiqua" w:hAnsi="Book Antiqua"/>
          <w:sz w:val="24"/>
          <w:szCs w:val="24"/>
        </w:rPr>
        <w:t xml:space="preserve"> 2014; </w:t>
      </w:r>
      <w:r w:rsidRPr="00964539">
        <w:rPr>
          <w:rFonts w:ascii="Book Antiqua" w:hAnsi="Book Antiqua"/>
          <w:b/>
          <w:sz w:val="24"/>
          <w:szCs w:val="24"/>
        </w:rPr>
        <w:t>29</w:t>
      </w:r>
      <w:r w:rsidRPr="00964539">
        <w:rPr>
          <w:rFonts w:ascii="Book Antiqua" w:hAnsi="Book Antiqua"/>
          <w:sz w:val="24"/>
          <w:szCs w:val="24"/>
        </w:rPr>
        <w:t>: 223-227 [PMID: 23869654 DOI: 10.1111/jgh.12332]</w:t>
      </w:r>
    </w:p>
    <w:p w14:paraId="3EE3793C"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40 </w:t>
      </w:r>
      <w:r w:rsidRPr="00964539">
        <w:rPr>
          <w:rFonts w:ascii="Book Antiqua" w:hAnsi="Book Antiqua"/>
          <w:b/>
          <w:sz w:val="24"/>
          <w:szCs w:val="24"/>
        </w:rPr>
        <w:t>Matsumoto K</w:t>
      </w:r>
      <w:r w:rsidRPr="00964539">
        <w:rPr>
          <w:rFonts w:ascii="Book Antiqua" w:hAnsi="Book Antiqua"/>
          <w:sz w:val="24"/>
          <w:szCs w:val="24"/>
        </w:rPr>
        <w:t xml:space="preserve">, Takeda Y, Harada K, </w:t>
      </w:r>
      <w:proofErr w:type="spellStart"/>
      <w:r w:rsidRPr="00964539">
        <w:rPr>
          <w:rFonts w:ascii="Book Antiqua" w:hAnsi="Book Antiqua"/>
          <w:sz w:val="24"/>
          <w:szCs w:val="24"/>
        </w:rPr>
        <w:t>Onoyama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w:t>
      </w:r>
      <w:proofErr w:type="spellStart"/>
      <w:r w:rsidRPr="00964539">
        <w:rPr>
          <w:rFonts w:ascii="Book Antiqua" w:hAnsi="Book Antiqua"/>
          <w:sz w:val="24"/>
          <w:szCs w:val="24"/>
        </w:rPr>
        <w:t>Horie</w:t>
      </w:r>
      <w:proofErr w:type="spellEnd"/>
      <w:r w:rsidRPr="00964539">
        <w:rPr>
          <w:rFonts w:ascii="Book Antiqua" w:hAnsi="Book Antiqua"/>
          <w:sz w:val="24"/>
          <w:szCs w:val="24"/>
        </w:rPr>
        <w:t xml:space="preserve"> Y, Sakamoto T, Ueki M, Miura N, </w:t>
      </w:r>
      <w:proofErr w:type="spellStart"/>
      <w:r w:rsidRPr="00964539">
        <w:rPr>
          <w:rFonts w:ascii="Book Antiqua" w:hAnsi="Book Antiqua"/>
          <w:sz w:val="24"/>
          <w:szCs w:val="24"/>
        </w:rPr>
        <w:t>Murawaki</w:t>
      </w:r>
      <w:proofErr w:type="spellEnd"/>
      <w:r w:rsidRPr="00964539">
        <w:rPr>
          <w:rFonts w:ascii="Book Antiqua" w:hAnsi="Book Antiqua"/>
          <w:sz w:val="24"/>
          <w:szCs w:val="24"/>
        </w:rPr>
        <w:t xml:space="preserve"> Y. Clinical Impact of the KL-6 Concentration of Pancreatic Juice for Diagnosing Pancreatic Masses. </w:t>
      </w:r>
      <w:r w:rsidRPr="00964539">
        <w:rPr>
          <w:rFonts w:ascii="Book Antiqua" w:hAnsi="Book Antiqua"/>
          <w:i/>
          <w:sz w:val="24"/>
          <w:szCs w:val="24"/>
        </w:rPr>
        <w:t>Biomed Res Int</w:t>
      </w:r>
      <w:r w:rsidRPr="00964539">
        <w:rPr>
          <w:rFonts w:ascii="Book Antiqua" w:hAnsi="Book Antiqua"/>
          <w:sz w:val="24"/>
          <w:szCs w:val="24"/>
        </w:rPr>
        <w:t xml:space="preserve"> 2015; </w:t>
      </w:r>
      <w:r w:rsidRPr="00964539">
        <w:rPr>
          <w:rFonts w:ascii="Book Antiqua" w:hAnsi="Book Antiqua"/>
          <w:b/>
          <w:sz w:val="24"/>
          <w:szCs w:val="24"/>
        </w:rPr>
        <w:t>2015</w:t>
      </w:r>
      <w:r w:rsidRPr="00964539">
        <w:rPr>
          <w:rFonts w:ascii="Book Antiqua" w:hAnsi="Book Antiqua"/>
          <w:sz w:val="24"/>
          <w:szCs w:val="24"/>
        </w:rPr>
        <w:t>: 528304 [PMID: 26451373 DOI: 10.1155/2015/528304]</w:t>
      </w:r>
    </w:p>
    <w:p w14:paraId="37AEBDF3" w14:textId="7A91E39C"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41 </w:t>
      </w:r>
      <w:r w:rsidRPr="00964539">
        <w:rPr>
          <w:rFonts w:ascii="Book Antiqua" w:hAnsi="Book Antiqua"/>
          <w:b/>
          <w:sz w:val="24"/>
          <w:szCs w:val="24"/>
        </w:rPr>
        <w:t>Takeda Y</w:t>
      </w:r>
      <w:r w:rsidRPr="00964539">
        <w:rPr>
          <w:rFonts w:ascii="Book Antiqua" w:hAnsi="Book Antiqua"/>
          <w:sz w:val="24"/>
          <w:szCs w:val="24"/>
        </w:rPr>
        <w:t xml:space="preserve">, Matsumoto K, Kurumi H, </w:t>
      </w:r>
      <w:proofErr w:type="spellStart"/>
      <w:r w:rsidRPr="00964539">
        <w:rPr>
          <w:rFonts w:ascii="Book Antiqua" w:hAnsi="Book Antiqua"/>
          <w:sz w:val="24"/>
          <w:szCs w:val="24"/>
        </w:rPr>
        <w:t>Koda</w:t>
      </w:r>
      <w:proofErr w:type="spellEnd"/>
      <w:r w:rsidRPr="00964539">
        <w:rPr>
          <w:rFonts w:ascii="Book Antiqua" w:hAnsi="Book Antiqua"/>
          <w:sz w:val="24"/>
          <w:szCs w:val="24"/>
        </w:rPr>
        <w:t xml:space="preserve"> H, Yamashita T, </w:t>
      </w:r>
      <w:proofErr w:type="spellStart"/>
      <w:r w:rsidRPr="00964539">
        <w:rPr>
          <w:rFonts w:ascii="Book Antiqua" w:hAnsi="Book Antiqua"/>
          <w:sz w:val="24"/>
          <w:szCs w:val="24"/>
        </w:rPr>
        <w:t>Onoyama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w:t>
      </w:r>
      <w:proofErr w:type="spellStart"/>
      <w:r w:rsidRPr="00964539">
        <w:rPr>
          <w:rFonts w:ascii="Book Antiqua" w:hAnsi="Book Antiqua"/>
          <w:sz w:val="24"/>
          <w:szCs w:val="24"/>
        </w:rPr>
        <w:t>Horie</w:t>
      </w:r>
      <w:proofErr w:type="spellEnd"/>
      <w:r w:rsidRPr="00964539">
        <w:rPr>
          <w:rFonts w:ascii="Book Antiqua" w:hAnsi="Book Antiqua"/>
          <w:sz w:val="24"/>
          <w:szCs w:val="24"/>
        </w:rPr>
        <w:t xml:space="preserve"> Y, </w:t>
      </w:r>
      <w:proofErr w:type="spellStart"/>
      <w:r w:rsidRPr="00964539">
        <w:rPr>
          <w:rFonts w:ascii="Book Antiqua" w:hAnsi="Book Antiqua"/>
          <w:sz w:val="24"/>
          <w:szCs w:val="24"/>
        </w:rPr>
        <w:t>Isomoto</w:t>
      </w:r>
      <w:proofErr w:type="spellEnd"/>
      <w:r w:rsidRPr="00964539">
        <w:rPr>
          <w:rFonts w:ascii="Book Antiqua" w:hAnsi="Book Antiqua"/>
          <w:sz w:val="24"/>
          <w:szCs w:val="24"/>
        </w:rPr>
        <w:t xml:space="preserve"> H. Efficacy and safety of pancreatic juice cytology by using synthetic secretin in the diagnosis of pancreatic ductal adenocarcinoma. </w:t>
      </w:r>
      <w:r w:rsidRPr="00964539">
        <w:rPr>
          <w:rFonts w:ascii="Book Antiqua" w:hAnsi="Book Antiqua"/>
          <w:i/>
          <w:sz w:val="24"/>
          <w:szCs w:val="24"/>
        </w:rPr>
        <w:t xml:space="preserve">Dig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2018; </w:t>
      </w:r>
      <w:r w:rsidRPr="00964539">
        <w:rPr>
          <w:rFonts w:ascii="Book Antiqua" w:hAnsi="Book Antiqua"/>
          <w:b/>
          <w:sz w:val="24"/>
          <w:szCs w:val="24"/>
        </w:rPr>
        <w:t>30</w:t>
      </w:r>
      <w:r w:rsidRPr="00964539">
        <w:rPr>
          <w:rFonts w:ascii="Book Antiqua" w:hAnsi="Book Antiqua"/>
          <w:sz w:val="24"/>
          <w:szCs w:val="24"/>
        </w:rPr>
        <w:t>: 771-776 [PMID: 29873113 DOI: 10.1111/den.13203]</w:t>
      </w:r>
    </w:p>
    <w:p w14:paraId="45B9F43C" w14:textId="6F93267E" w:rsidR="0034173C" w:rsidRPr="00B4172E" w:rsidRDefault="0034173C" w:rsidP="006C417F">
      <w:pPr>
        <w:adjustRightInd w:val="0"/>
        <w:snapToGrid w:val="0"/>
        <w:spacing w:line="360" w:lineRule="auto"/>
        <w:rPr>
          <w:rFonts w:ascii="Book Antiqua" w:eastAsia="SimSun" w:hAnsi="Book Antiqua"/>
          <w:sz w:val="24"/>
          <w:szCs w:val="24"/>
          <w:lang w:eastAsia="zh-CN"/>
        </w:rPr>
      </w:pPr>
      <w:r w:rsidRPr="00964539">
        <w:rPr>
          <w:rFonts w:ascii="Book Antiqua" w:hAnsi="Book Antiqua"/>
          <w:sz w:val="24"/>
          <w:szCs w:val="24"/>
        </w:rPr>
        <w:t xml:space="preserve">42 </w:t>
      </w:r>
      <w:r w:rsidRPr="00964539">
        <w:rPr>
          <w:rFonts w:ascii="Book Antiqua" w:hAnsi="Book Antiqua"/>
          <w:b/>
          <w:sz w:val="24"/>
          <w:szCs w:val="24"/>
        </w:rPr>
        <w:t>Burnett AS,</w:t>
      </w:r>
      <w:r w:rsidRPr="00964539">
        <w:rPr>
          <w:rFonts w:ascii="Book Antiqua" w:hAnsi="Book Antiqua"/>
          <w:sz w:val="24"/>
          <w:szCs w:val="24"/>
        </w:rPr>
        <w:t xml:space="preserve"> Calvert TJ, </w:t>
      </w:r>
      <w:proofErr w:type="spellStart"/>
      <w:r w:rsidRPr="00964539">
        <w:rPr>
          <w:rFonts w:ascii="Book Antiqua" w:hAnsi="Book Antiqua"/>
          <w:sz w:val="24"/>
          <w:szCs w:val="24"/>
        </w:rPr>
        <w:t>Chokshi</w:t>
      </w:r>
      <w:proofErr w:type="spellEnd"/>
      <w:r w:rsidRPr="00964539">
        <w:rPr>
          <w:rFonts w:ascii="Book Antiqua" w:hAnsi="Book Antiqua"/>
          <w:sz w:val="24"/>
          <w:szCs w:val="24"/>
        </w:rPr>
        <w:t xml:space="preserve"> RJ. Sensitivity of endoscopic retrograde cholangiopancreatography standard cytology: 10-y review of the literature.</w:t>
      </w:r>
      <w:r w:rsidR="00B4172E">
        <w:rPr>
          <w:rFonts w:ascii="Book Antiqua" w:hAnsi="Book Antiqua"/>
          <w:sz w:val="24"/>
          <w:szCs w:val="24"/>
        </w:rPr>
        <w:t xml:space="preserve"> </w:t>
      </w:r>
      <w:r w:rsidR="00B4172E" w:rsidRPr="00B4172E">
        <w:rPr>
          <w:rFonts w:ascii="Book Antiqua" w:hAnsi="Book Antiqua"/>
          <w:i/>
          <w:sz w:val="24"/>
          <w:szCs w:val="24"/>
        </w:rPr>
        <w:t xml:space="preserve">J Surg Res </w:t>
      </w:r>
      <w:r w:rsidR="00B4172E">
        <w:rPr>
          <w:rFonts w:ascii="Book Antiqua" w:hAnsi="Book Antiqua"/>
          <w:sz w:val="24"/>
          <w:szCs w:val="24"/>
        </w:rPr>
        <w:t xml:space="preserve">2013; </w:t>
      </w:r>
      <w:r w:rsidR="00B4172E" w:rsidRPr="00B4172E">
        <w:rPr>
          <w:rFonts w:ascii="Book Antiqua" w:hAnsi="Book Antiqua"/>
          <w:b/>
          <w:sz w:val="24"/>
          <w:szCs w:val="24"/>
        </w:rPr>
        <w:t>184</w:t>
      </w:r>
      <w:r w:rsidR="00B4172E">
        <w:rPr>
          <w:rFonts w:ascii="Book Antiqua" w:hAnsi="Book Antiqua"/>
          <w:sz w:val="24"/>
          <w:szCs w:val="24"/>
        </w:rPr>
        <w:t>: 304-311</w:t>
      </w:r>
    </w:p>
    <w:p w14:paraId="09DB7D4A" w14:textId="456360EA"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43 </w:t>
      </w:r>
      <w:proofErr w:type="spellStart"/>
      <w:r w:rsidRPr="00964539">
        <w:rPr>
          <w:rFonts w:ascii="Book Antiqua" w:hAnsi="Book Antiqua"/>
          <w:b/>
          <w:sz w:val="24"/>
          <w:szCs w:val="24"/>
        </w:rPr>
        <w:t>Navaneenthan</w:t>
      </w:r>
      <w:proofErr w:type="spellEnd"/>
      <w:r w:rsidRPr="00964539">
        <w:rPr>
          <w:rFonts w:ascii="Book Antiqua" w:hAnsi="Book Antiqua"/>
          <w:b/>
          <w:sz w:val="24"/>
          <w:szCs w:val="24"/>
        </w:rPr>
        <w:t xml:space="preserve"> U,</w:t>
      </w:r>
      <w:r w:rsidRPr="00964539">
        <w:rPr>
          <w:rFonts w:ascii="Book Antiqua" w:hAnsi="Book Antiqua"/>
          <w:sz w:val="24"/>
          <w:szCs w:val="24"/>
        </w:rPr>
        <w:t xml:space="preserve"> </w:t>
      </w:r>
      <w:proofErr w:type="spellStart"/>
      <w:r w:rsidRPr="00964539">
        <w:rPr>
          <w:rFonts w:ascii="Book Antiqua" w:hAnsi="Book Antiqua"/>
          <w:sz w:val="24"/>
          <w:szCs w:val="24"/>
        </w:rPr>
        <w:t>Njei</w:t>
      </w:r>
      <w:proofErr w:type="spellEnd"/>
      <w:r w:rsidRPr="00964539">
        <w:rPr>
          <w:rFonts w:ascii="Book Antiqua" w:hAnsi="Book Antiqua"/>
          <w:sz w:val="24"/>
          <w:szCs w:val="24"/>
        </w:rPr>
        <w:t xml:space="preserve"> B, </w:t>
      </w:r>
      <w:proofErr w:type="spellStart"/>
      <w:r w:rsidRPr="00964539">
        <w:rPr>
          <w:rFonts w:ascii="Book Antiqua" w:hAnsi="Book Antiqua"/>
          <w:sz w:val="24"/>
          <w:szCs w:val="24"/>
        </w:rPr>
        <w:t>Lourdusamy</w:t>
      </w:r>
      <w:proofErr w:type="spellEnd"/>
      <w:r w:rsidRPr="00964539">
        <w:rPr>
          <w:rFonts w:ascii="Book Antiqua" w:hAnsi="Book Antiqua"/>
          <w:sz w:val="24"/>
          <w:szCs w:val="24"/>
        </w:rPr>
        <w:t xml:space="preserve"> V</w:t>
      </w:r>
      <w:r w:rsidR="00D200C0">
        <w:rPr>
          <w:rFonts w:ascii="Book Antiqua" w:hAnsi="Book Antiqua"/>
          <w:sz w:val="24"/>
          <w:szCs w:val="24"/>
        </w:rPr>
        <w:t>,</w:t>
      </w:r>
      <w:r w:rsidRPr="00964539">
        <w:rPr>
          <w:rFonts w:ascii="Book Antiqua" w:hAnsi="Book Antiqua"/>
          <w:sz w:val="24"/>
          <w:szCs w:val="24"/>
        </w:rPr>
        <w:t xml:space="preserve"> </w:t>
      </w:r>
      <w:r w:rsidR="00D200C0" w:rsidRPr="00D200C0">
        <w:rPr>
          <w:rFonts w:ascii="Book Antiqua" w:hAnsi="Book Antiqua"/>
          <w:sz w:val="24"/>
          <w:szCs w:val="24"/>
        </w:rPr>
        <w:t>Navaneethan</w:t>
      </w:r>
      <w:r w:rsidR="00D200C0">
        <w:rPr>
          <w:rFonts w:ascii="Book Antiqua" w:hAnsi="Book Antiqua"/>
          <w:sz w:val="24"/>
          <w:szCs w:val="24"/>
        </w:rPr>
        <w:t xml:space="preserve"> </w:t>
      </w:r>
      <w:r w:rsidR="00D200C0" w:rsidRPr="00D200C0">
        <w:rPr>
          <w:rFonts w:ascii="Book Antiqua" w:hAnsi="Book Antiqua"/>
          <w:sz w:val="24"/>
          <w:szCs w:val="24"/>
        </w:rPr>
        <w:t xml:space="preserve">U, </w:t>
      </w:r>
      <w:proofErr w:type="spellStart"/>
      <w:r w:rsidR="00D200C0" w:rsidRPr="00D200C0">
        <w:rPr>
          <w:rFonts w:ascii="Book Antiqua" w:hAnsi="Book Antiqua"/>
          <w:sz w:val="24"/>
          <w:szCs w:val="24"/>
        </w:rPr>
        <w:t>Njei</w:t>
      </w:r>
      <w:proofErr w:type="spellEnd"/>
      <w:r w:rsidR="00D200C0" w:rsidRPr="00D200C0">
        <w:rPr>
          <w:rFonts w:ascii="Book Antiqua" w:hAnsi="Book Antiqua"/>
          <w:sz w:val="24"/>
          <w:szCs w:val="24"/>
        </w:rPr>
        <w:t xml:space="preserve"> B, </w:t>
      </w:r>
      <w:proofErr w:type="spellStart"/>
      <w:r w:rsidR="00D200C0" w:rsidRPr="00D200C0">
        <w:rPr>
          <w:rFonts w:ascii="Book Antiqua" w:hAnsi="Book Antiqua"/>
          <w:sz w:val="24"/>
          <w:szCs w:val="24"/>
        </w:rPr>
        <w:lastRenderedPageBreak/>
        <w:t>Lourdusamy</w:t>
      </w:r>
      <w:proofErr w:type="spellEnd"/>
      <w:r w:rsidR="00D200C0">
        <w:rPr>
          <w:rFonts w:ascii="Book Antiqua" w:hAnsi="Book Antiqua"/>
          <w:sz w:val="24"/>
          <w:szCs w:val="24"/>
        </w:rPr>
        <w:t xml:space="preserve"> </w:t>
      </w:r>
      <w:r w:rsidR="00D200C0" w:rsidRPr="00D200C0">
        <w:rPr>
          <w:rFonts w:ascii="Book Antiqua" w:hAnsi="Book Antiqua"/>
          <w:sz w:val="24"/>
          <w:szCs w:val="24"/>
        </w:rPr>
        <w:t xml:space="preserve">V, </w:t>
      </w:r>
      <w:proofErr w:type="spellStart"/>
      <w:r w:rsidR="00D200C0" w:rsidRPr="00D200C0">
        <w:rPr>
          <w:rFonts w:ascii="Book Antiqua" w:hAnsi="Book Antiqua"/>
          <w:sz w:val="24"/>
          <w:szCs w:val="24"/>
        </w:rPr>
        <w:t>Konjeti</w:t>
      </w:r>
      <w:proofErr w:type="spellEnd"/>
      <w:r w:rsidR="00D200C0">
        <w:rPr>
          <w:rFonts w:ascii="Book Antiqua" w:hAnsi="Book Antiqua"/>
          <w:sz w:val="24"/>
          <w:szCs w:val="24"/>
        </w:rPr>
        <w:t xml:space="preserve"> </w:t>
      </w:r>
      <w:r w:rsidR="00D200C0" w:rsidRPr="00D200C0">
        <w:rPr>
          <w:rFonts w:ascii="Book Antiqua" w:hAnsi="Book Antiqua"/>
          <w:sz w:val="24"/>
          <w:szCs w:val="24"/>
        </w:rPr>
        <w:t xml:space="preserve">R, </w:t>
      </w:r>
      <w:proofErr w:type="spellStart"/>
      <w:r w:rsidR="00D200C0" w:rsidRPr="00D200C0">
        <w:rPr>
          <w:rFonts w:ascii="Book Antiqua" w:hAnsi="Book Antiqua"/>
          <w:sz w:val="24"/>
          <w:szCs w:val="24"/>
        </w:rPr>
        <w:t>Vargo</w:t>
      </w:r>
      <w:proofErr w:type="spellEnd"/>
      <w:r w:rsidR="00D200C0">
        <w:rPr>
          <w:rFonts w:ascii="Book Antiqua" w:hAnsi="Book Antiqua"/>
          <w:sz w:val="24"/>
          <w:szCs w:val="24"/>
        </w:rPr>
        <w:t xml:space="preserve"> </w:t>
      </w:r>
      <w:r w:rsidR="00D200C0" w:rsidRPr="00D200C0">
        <w:rPr>
          <w:rFonts w:ascii="Book Antiqua" w:hAnsi="Book Antiqua"/>
          <w:sz w:val="24"/>
          <w:szCs w:val="24"/>
        </w:rPr>
        <w:t>J</w:t>
      </w:r>
      <w:r w:rsidR="00D200C0">
        <w:rPr>
          <w:rFonts w:ascii="Book Antiqua" w:hAnsi="Book Antiqua"/>
          <w:sz w:val="24"/>
          <w:szCs w:val="24"/>
        </w:rPr>
        <w:t>,</w:t>
      </w:r>
      <w:r w:rsidR="00D200C0" w:rsidRPr="00D200C0">
        <w:rPr>
          <w:rFonts w:ascii="Book Antiqua" w:hAnsi="Book Antiqua"/>
          <w:sz w:val="24"/>
          <w:szCs w:val="24"/>
        </w:rPr>
        <w:t xml:space="preserve"> Parsi</w:t>
      </w:r>
      <w:r w:rsidR="00D200C0">
        <w:rPr>
          <w:rFonts w:ascii="Book Antiqua" w:hAnsi="Book Antiqua"/>
          <w:sz w:val="24"/>
          <w:szCs w:val="24"/>
        </w:rPr>
        <w:t xml:space="preserve"> </w:t>
      </w:r>
      <w:r w:rsidR="00D200C0" w:rsidRPr="00D200C0">
        <w:rPr>
          <w:rFonts w:ascii="Book Antiqua" w:hAnsi="Book Antiqua"/>
          <w:sz w:val="24"/>
          <w:szCs w:val="24"/>
        </w:rPr>
        <w:t>MA.</w:t>
      </w:r>
      <w:r w:rsidR="00D200C0">
        <w:rPr>
          <w:rFonts w:ascii="Book Antiqua" w:hAnsi="Book Antiqua"/>
          <w:sz w:val="24"/>
          <w:szCs w:val="24"/>
        </w:rPr>
        <w:t xml:space="preserve"> </w:t>
      </w:r>
      <w:r w:rsidRPr="00964539">
        <w:rPr>
          <w:rFonts w:ascii="Book Antiqua" w:hAnsi="Book Antiqua"/>
          <w:sz w:val="24"/>
          <w:szCs w:val="24"/>
        </w:rPr>
        <w:t xml:space="preserve">Comparative effectiveness of biliary brush cytology and intraductal biopsy for detection of malignant biliary strictures: a systematic review and meta-analysis. </w:t>
      </w:r>
      <w:proofErr w:type="spellStart"/>
      <w:r w:rsidRPr="00964539">
        <w:rPr>
          <w:rFonts w:ascii="Book Antiqua" w:hAnsi="Book Antiqua"/>
          <w:i/>
          <w:iCs/>
          <w:sz w:val="24"/>
          <w:szCs w:val="24"/>
        </w:rPr>
        <w:t>Gastrointest</w:t>
      </w:r>
      <w:proofErr w:type="spellEnd"/>
      <w:r w:rsidRPr="00964539">
        <w:rPr>
          <w:rFonts w:ascii="Book Antiqua" w:hAnsi="Book Antiqua"/>
          <w:i/>
          <w:iCs/>
          <w:sz w:val="24"/>
          <w:szCs w:val="24"/>
        </w:rPr>
        <w:t xml:space="preserve"> </w:t>
      </w:r>
      <w:proofErr w:type="spellStart"/>
      <w:r w:rsidRPr="00964539">
        <w:rPr>
          <w:rFonts w:ascii="Book Antiqua" w:hAnsi="Book Antiqua"/>
          <w:i/>
          <w:iCs/>
          <w:sz w:val="24"/>
          <w:szCs w:val="24"/>
        </w:rPr>
        <w:t>Endosc</w:t>
      </w:r>
      <w:proofErr w:type="spellEnd"/>
      <w:r w:rsidRPr="00964539">
        <w:rPr>
          <w:rFonts w:ascii="Book Antiqua" w:hAnsi="Book Antiqua"/>
          <w:sz w:val="24"/>
          <w:szCs w:val="24"/>
        </w:rPr>
        <w:t xml:space="preserve"> 2015; </w:t>
      </w:r>
      <w:r w:rsidRPr="00964539">
        <w:rPr>
          <w:rFonts w:ascii="Book Antiqua" w:hAnsi="Book Antiqua"/>
          <w:b/>
          <w:bCs/>
          <w:sz w:val="24"/>
          <w:szCs w:val="24"/>
        </w:rPr>
        <w:t>81</w:t>
      </w:r>
      <w:r w:rsidRPr="00964539">
        <w:rPr>
          <w:rFonts w:ascii="Book Antiqua" w:hAnsi="Book Antiqua"/>
          <w:sz w:val="24"/>
          <w:szCs w:val="24"/>
        </w:rPr>
        <w:t>: 168-176</w:t>
      </w:r>
      <w:r w:rsidR="00D200C0">
        <w:rPr>
          <w:rFonts w:ascii="Book Antiqua" w:hAnsi="Book Antiqua"/>
          <w:sz w:val="24"/>
          <w:szCs w:val="24"/>
        </w:rPr>
        <w:t xml:space="preserve"> [</w:t>
      </w:r>
      <w:r w:rsidR="00D200C0" w:rsidRPr="00D200C0">
        <w:rPr>
          <w:rFonts w:ascii="Book Antiqua" w:hAnsi="Book Antiqua" w:hint="eastAsia"/>
          <w:sz w:val="24"/>
          <w:szCs w:val="24"/>
        </w:rPr>
        <w:t>DOI</w:t>
      </w:r>
      <w:r w:rsidR="00D200C0">
        <w:rPr>
          <w:rFonts w:ascii="Book Antiqua" w:eastAsia="SimSun" w:hAnsi="Book Antiqua" w:hint="eastAsia"/>
          <w:sz w:val="24"/>
          <w:szCs w:val="24"/>
          <w:lang w:eastAsia="zh-CN"/>
        </w:rPr>
        <w:t>:</w:t>
      </w:r>
      <w:r w:rsidR="00D200C0">
        <w:rPr>
          <w:rFonts w:ascii="Book Antiqua" w:eastAsia="SimSun" w:hAnsi="Book Antiqua"/>
          <w:sz w:val="24"/>
          <w:szCs w:val="24"/>
          <w:lang w:eastAsia="zh-CN"/>
        </w:rPr>
        <w:t xml:space="preserve"> </w:t>
      </w:r>
      <w:r w:rsidR="00D200C0" w:rsidRPr="00D200C0">
        <w:rPr>
          <w:rFonts w:ascii="Book Antiqua" w:hAnsi="Book Antiqua" w:hint="eastAsia"/>
          <w:sz w:val="24"/>
          <w:szCs w:val="24"/>
        </w:rPr>
        <w:t>10.1016/j.gie.2014.09.017</w:t>
      </w:r>
      <w:r w:rsidR="00D200C0">
        <w:rPr>
          <w:rFonts w:ascii="Book Antiqua" w:hAnsi="Book Antiqua"/>
          <w:sz w:val="24"/>
          <w:szCs w:val="24"/>
        </w:rPr>
        <w:t>]</w:t>
      </w:r>
    </w:p>
    <w:p w14:paraId="44622B0B" w14:textId="628436FC"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44 </w:t>
      </w:r>
      <w:proofErr w:type="spellStart"/>
      <w:r w:rsidRPr="00964539">
        <w:rPr>
          <w:rFonts w:ascii="Book Antiqua" w:hAnsi="Book Antiqua"/>
          <w:b/>
          <w:sz w:val="24"/>
          <w:szCs w:val="24"/>
        </w:rPr>
        <w:t>Onoyama</w:t>
      </w:r>
      <w:proofErr w:type="spellEnd"/>
      <w:r w:rsidRPr="00964539">
        <w:rPr>
          <w:rFonts w:ascii="Book Antiqua" w:hAnsi="Book Antiqua"/>
          <w:b/>
          <w:sz w:val="24"/>
          <w:szCs w:val="24"/>
        </w:rPr>
        <w:t xml:space="preserve"> T,</w:t>
      </w:r>
      <w:r w:rsidRPr="00964539">
        <w:rPr>
          <w:rFonts w:ascii="Book Antiqua" w:hAnsi="Book Antiqua"/>
          <w:sz w:val="24"/>
          <w:szCs w:val="24"/>
        </w:rPr>
        <w:t xml:space="preserve"> Matsumoto K, </w:t>
      </w:r>
      <w:proofErr w:type="spellStart"/>
      <w:r w:rsidRPr="00964539">
        <w:rPr>
          <w:rFonts w:ascii="Book Antiqua" w:hAnsi="Book Antiqua"/>
          <w:sz w:val="24"/>
          <w:szCs w:val="24"/>
        </w:rPr>
        <w:t>Koda</w:t>
      </w:r>
      <w:proofErr w:type="spellEnd"/>
      <w:r w:rsidRPr="00964539">
        <w:rPr>
          <w:rFonts w:ascii="Book Antiqua" w:hAnsi="Book Antiqua"/>
          <w:sz w:val="24"/>
          <w:szCs w:val="24"/>
        </w:rPr>
        <w:t xml:space="preserve"> H, Yamashita T, Kurumi H,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Takeda Y, Harada K, </w:t>
      </w:r>
      <w:proofErr w:type="spellStart"/>
      <w:r w:rsidRPr="00964539">
        <w:rPr>
          <w:rFonts w:ascii="Book Antiqua" w:hAnsi="Book Antiqua"/>
          <w:sz w:val="24"/>
          <w:szCs w:val="24"/>
        </w:rPr>
        <w:t>Yashima</w:t>
      </w:r>
      <w:proofErr w:type="spellEnd"/>
      <w:r w:rsidRPr="00964539">
        <w:rPr>
          <w:rFonts w:ascii="Book Antiqua" w:hAnsi="Book Antiqua"/>
          <w:sz w:val="24"/>
          <w:szCs w:val="24"/>
        </w:rPr>
        <w:t xml:space="preserve"> K, </w:t>
      </w:r>
      <w:proofErr w:type="spellStart"/>
      <w:r w:rsidRPr="00964539">
        <w:rPr>
          <w:rFonts w:ascii="Book Antiqua" w:hAnsi="Book Antiqua"/>
          <w:sz w:val="24"/>
          <w:szCs w:val="24"/>
        </w:rPr>
        <w:t>Isomoto</w:t>
      </w:r>
      <w:proofErr w:type="spellEnd"/>
      <w:r w:rsidRPr="00964539">
        <w:rPr>
          <w:rFonts w:ascii="Book Antiqua" w:hAnsi="Book Antiqua"/>
          <w:sz w:val="24"/>
          <w:szCs w:val="24"/>
        </w:rPr>
        <w:t xml:space="preserve"> H. Diagnostic usefulness of KL-6 concentration of bile in biliary tract cancer. </w:t>
      </w:r>
      <w:r w:rsidRPr="00964539">
        <w:rPr>
          <w:rFonts w:ascii="Book Antiqua" w:hAnsi="Book Antiqua"/>
          <w:i/>
          <w:iCs/>
          <w:sz w:val="24"/>
          <w:szCs w:val="24"/>
        </w:rPr>
        <w:t>Mol Clin Oncol</w:t>
      </w:r>
      <w:r w:rsidRPr="00964539">
        <w:rPr>
          <w:rFonts w:ascii="Book Antiqua" w:hAnsi="Book Antiqua"/>
          <w:sz w:val="24"/>
          <w:szCs w:val="24"/>
        </w:rPr>
        <w:t xml:space="preserve"> 2018; </w:t>
      </w:r>
      <w:r w:rsidRPr="00964539">
        <w:rPr>
          <w:rFonts w:ascii="Book Antiqua" w:hAnsi="Book Antiqua"/>
          <w:b/>
          <w:bCs/>
          <w:sz w:val="24"/>
          <w:szCs w:val="24"/>
        </w:rPr>
        <w:t>8</w:t>
      </w:r>
      <w:r w:rsidRPr="00964539">
        <w:rPr>
          <w:rFonts w:ascii="Book Antiqua" w:hAnsi="Book Antiqua"/>
          <w:sz w:val="24"/>
          <w:szCs w:val="24"/>
        </w:rPr>
        <w:t xml:space="preserve">: 567–570 </w:t>
      </w:r>
      <w:r w:rsidR="0036344A" w:rsidRPr="00964539">
        <w:rPr>
          <w:rFonts w:ascii="Book Antiqua" w:hAnsi="Book Antiqua"/>
          <w:sz w:val="24"/>
          <w:szCs w:val="24"/>
        </w:rPr>
        <w:t xml:space="preserve">[PMID: 29541466 </w:t>
      </w:r>
      <w:r w:rsidRPr="00964539">
        <w:rPr>
          <w:rFonts w:ascii="Book Antiqua" w:hAnsi="Book Antiqua"/>
          <w:sz w:val="24"/>
          <w:szCs w:val="24"/>
        </w:rPr>
        <w:t>DOI: 10.3892/mco.2018.1571</w:t>
      </w:r>
      <w:r w:rsidR="0036344A" w:rsidRPr="00964539">
        <w:rPr>
          <w:rFonts w:ascii="Book Antiqua" w:hAnsi="Book Antiqua"/>
          <w:sz w:val="24"/>
          <w:szCs w:val="24"/>
        </w:rPr>
        <w:t>]</w:t>
      </w:r>
      <w:r w:rsidRPr="00964539">
        <w:rPr>
          <w:rFonts w:ascii="Book Antiqua" w:hAnsi="Book Antiqua"/>
          <w:sz w:val="24"/>
          <w:szCs w:val="24"/>
        </w:rPr>
        <w:t xml:space="preserve"> </w:t>
      </w:r>
    </w:p>
    <w:p w14:paraId="051A1074" w14:textId="76A6E7F2"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45 </w:t>
      </w:r>
      <w:proofErr w:type="spellStart"/>
      <w:r w:rsidRPr="00964539">
        <w:rPr>
          <w:rFonts w:ascii="Book Antiqua" w:hAnsi="Book Antiqua"/>
          <w:b/>
          <w:sz w:val="24"/>
          <w:szCs w:val="24"/>
        </w:rPr>
        <w:t>Larghi</w:t>
      </w:r>
      <w:proofErr w:type="spellEnd"/>
      <w:r w:rsidRPr="00964539">
        <w:rPr>
          <w:rFonts w:ascii="Book Antiqua" w:hAnsi="Book Antiqua"/>
          <w:b/>
          <w:sz w:val="24"/>
          <w:szCs w:val="24"/>
        </w:rPr>
        <w:t xml:space="preserve"> A,</w:t>
      </w:r>
      <w:r w:rsidRPr="00964539">
        <w:rPr>
          <w:rFonts w:ascii="Book Antiqua" w:hAnsi="Book Antiqua"/>
          <w:sz w:val="24"/>
          <w:szCs w:val="24"/>
        </w:rPr>
        <w:t xml:space="preserve"> </w:t>
      </w:r>
      <w:proofErr w:type="spellStart"/>
      <w:r w:rsidRPr="00964539">
        <w:rPr>
          <w:rFonts w:ascii="Book Antiqua" w:hAnsi="Book Antiqua"/>
          <w:sz w:val="24"/>
          <w:szCs w:val="24"/>
        </w:rPr>
        <w:t>Fuccio</w:t>
      </w:r>
      <w:proofErr w:type="spellEnd"/>
      <w:r w:rsidRPr="00964539">
        <w:rPr>
          <w:rFonts w:ascii="Book Antiqua" w:hAnsi="Book Antiqua"/>
          <w:sz w:val="24"/>
          <w:szCs w:val="24"/>
        </w:rPr>
        <w:t xml:space="preserve"> L, </w:t>
      </w:r>
      <w:proofErr w:type="spellStart"/>
      <w:r w:rsidRPr="00964539">
        <w:rPr>
          <w:rFonts w:ascii="Book Antiqua" w:hAnsi="Book Antiqua"/>
          <w:sz w:val="24"/>
          <w:szCs w:val="24"/>
        </w:rPr>
        <w:t>Chiarello</w:t>
      </w:r>
      <w:proofErr w:type="spellEnd"/>
      <w:r w:rsidRPr="00964539">
        <w:rPr>
          <w:rFonts w:ascii="Book Antiqua" w:hAnsi="Book Antiqua"/>
          <w:sz w:val="24"/>
          <w:szCs w:val="24"/>
        </w:rPr>
        <w:t xml:space="preserve"> G, </w:t>
      </w:r>
      <w:proofErr w:type="spellStart"/>
      <w:r w:rsidRPr="00964539">
        <w:rPr>
          <w:rFonts w:ascii="Book Antiqua" w:hAnsi="Book Antiqua"/>
          <w:sz w:val="24"/>
          <w:szCs w:val="24"/>
        </w:rPr>
        <w:t>Attili</w:t>
      </w:r>
      <w:proofErr w:type="spellEnd"/>
      <w:r w:rsidRPr="00964539">
        <w:rPr>
          <w:rFonts w:ascii="Book Antiqua" w:hAnsi="Book Antiqua"/>
          <w:sz w:val="24"/>
          <w:szCs w:val="24"/>
        </w:rPr>
        <w:t xml:space="preserve"> F, </w:t>
      </w:r>
      <w:proofErr w:type="spellStart"/>
      <w:r w:rsidRPr="00964539">
        <w:rPr>
          <w:rFonts w:ascii="Book Antiqua" w:hAnsi="Book Antiqua"/>
          <w:sz w:val="24"/>
          <w:szCs w:val="24"/>
        </w:rPr>
        <w:t>Vanella</w:t>
      </w:r>
      <w:proofErr w:type="spellEnd"/>
      <w:r w:rsidRPr="00964539">
        <w:rPr>
          <w:rFonts w:ascii="Book Antiqua" w:hAnsi="Book Antiqua"/>
          <w:sz w:val="24"/>
          <w:szCs w:val="24"/>
        </w:rPr>
        <w:t xml:space="preserve"> G, </w:t>
      </w:r>
      <w:proofErr w:type="spellStart"/>
      <w:r w:rsidRPr="00964539">
        <w:rPr>
          <w:rFonts w:ascii="Book Antiqua" w:hAnsi="Book Antiqua"/>
          <w:sz w:val="24"/>
          <w:szCs w:val="24"/>
        </w:rPr>
        <w:t>Paliani</w:t>
      </w:r>
      <w:proofErr w:type="spellEnd"/>
      <w:r w:rsidRPr="00964539">
        <w:rPr>
          <w:rFonts w:ascii="Book Antiqua" w:hAnsi="Book Antiqua"/>
          <w:sz w:val="24"/>
          <w:szCs w:val="24"/>
        </w:rPr>
        <w:t xml:space="preserve"> GB, </w:t>
      </w:r>
      <w:proofErr w:type="spellStart"/>
      <w:r w:rsidRPr="00964539">
        <w:rPr>
          <w:rFonts w:ascii="Book Antiqua" w:hAnsi="Book Antiqua"/>
          <w:sz w:val="24"/>
          <w:szCs w:val="24"/>
        </w:rPr>
        <w:t>Napoleone</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Rindi</w:t>
      </w:r>
      <w:proofErr w:type="spellEnd"/>
      <w:r w:rsidRPr="00964539">
        <w:rPr>
          <w:rFonts w:ascii="Book Antiqua" w:hAnsi="Book Antiqua"/>
          <w:sz w:val="24"/>
          <w:szCs w:val="24"/>
        </w:rPr>
        <w:t xml:space="preserve"> G, </w:t>
      </w:r>
      <w:proofErr w:type="spellStart"/>
      <w:r w:rsidRPr="00964539">
        <w:rPr>
          <w:rFonts w:ascii="Book Antiqua" w:hAnsi="Book Antiqua"/>
          <w:sz w:val="24"/>
          <w:szCs w:val="24"/>
        </w:rPr>
        <w:t>Larocca</w:t>
      </w:r>
      <w:proofErr w:type="spellEnd"/>
      <w:r w:rsidRPr="00964539">
        <w:rPr>
          <w:rFonts w:ascii="Book Antiqua" w:hAnsi="Book Antiqua"/>
          <w:sz w:val="24"/>
          <w:szCs w:val="24"/>
        </w:rPr>
        <w:t xml:space="preserve"> LM, </w:t>
      </w:r>
      <w:proofErr w:type="spellStart"/>
      <w:r w:rsidRPr="00964539">
        <w:rPr>
          <w:rFonts w:ascii="Book Antiqua" w:hAnsi="Book Antiqua"/>
          <w:sz w:val="24"/>
          <w:szCs w:val="24"/>
        </w:rPr>
        <w:t>Costamagna</w:t>
      </w:r>
      <w:proofErr w:type="spellEnd"/>
      <w:r w:rsidRPr="00964539">
        <w:rPr>
          <w:rFonts w:ascii="Book Antiqua" w:hAnsi="Book Antiqua"/>
          <w:sz w:val="24"/>
          <w:szCs w:val="24"/>
        </w:rPr>
        <w:t xml:space="preserve"> G, Ricci R. Fine-needle tissue acquisition from subepithelial lesions using a forward-viewing linear echoendoscope. </w:t>
      </w:r>
      <w:r w:rsidRPr="00964539">
        <w:rPr>
          <w:rFonts w:ascii="Book Antiqua" w:hAnsi="Book Antiqua"/>
          <w:i/>
          <w:iCs/>
          <w:sz w:val="24"/>
          <w:szCs w:val="24"/>
        </w:rPr>
        <w:t xml:space="preserve">Endoscopy </w:t>
      </w:r>
      <w:r w:rsidRPr="00964539">
        <w:rPr>
          <w:rFonts w:ascii="Book Antiqua" w:hAnsi="Book Antiqua"/>
          <w:sz w:val="24"/>
          <w:szCs w:val="24"/>
        </w:rPr>
        <w:t xml:space="preserve">2014; </w:t>
      </w:r>
      <w:r w:rsidRPr="00964539">
        <w:rPr>
          <w:rFonts w:ascii="Book Antiqua" w:hAnsi="Book Antiqua"/>
          <w:b/>
          <w:bCs/>
          <w:sz w:val="24"/>
          <w:szCs w:val="24"/>
        </w:rPr>
        <w:t>46:</w:t>
      </w:r>
      <w:r w:rsidRPr="00964539">
        <w:rPr>
          <w:rFonts w:ascii="Book Antiqua" w:hAnsi="Book Antiqua"/>
          <w:sz w:val="24"/>
          <w:szCs w:val="24"/>
        </w:rPr>
        <w:t xml:space="preserve"> 39-45</w:t>
      </w:r>
      <w:r w:rsidR="0036344A" w:rsidRPr="00964539">
        <w:rPr>
          <w:rFonts w:ascii="Book Antiqua" w:hAnsi="Book Antiqua"/>
          <w:sz w:val="24"/>
          <w:szCs w:val="24"/>
        </w:rPr>
        <w:t xml:space="preserve"> </w:t>
      </w:r>
      <w:r w:rsidR="0036344A" w:rsidRPr="00964539">
        <w:rPr>
          <w:rFonts w:ascii="Book Antiqua" w:hAnsi="Book Antiqua"/>
        </w:rPr>
        <w:t>[</w:t>
      </w:r>
      <w:r w:rsidR="0036344A" w:rsidRPr="00964539">
        <w:rPr>
          <w:rFonts w:ascii="Book Antiqua" w:hAnsi="Book Antiqua"/>
          <w:sz w:val="24"/>
          <w:szCs w:val="24"/>
        </w:rPr>
        <w:t xml:space="preserve">PMID: 24218311 DOI: </w:t>
      </w:r>
      <w:r w:rsidRPr="00964539">
        <w:rPr>
          <w:rFonts w:ascii="Book Antiqua" w:hAnsi="Book Antiqua"/>
          <w:sz w:val="24"/>
          <w:szCs w:val="24"/>
        </w:rPr>
        <w:t>10.1055/s-0033-1344895</w:t>
      </w:r>
      <w:r w:rsidR="0036344A" w:rsidRPr="00964539">
        <w:rPr>
          <w:rFonts w:ascii="Book Antiqua" w:hAnsi="Book Antiqua"/>
          <w:sz w:val="24"/>
          <w:szCs w:val="24"/>
        </w:rPr>
        <w:t>]</w:t>
      </w:r>
    </w:p>
    <w:p w14:paraId="53F5E23E"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46 </w:t>
      </w:r>
      <w:r w:rsidRPr="00964539">
        <w:rPr>
          <w:rFonts w:ascii="Book Antiqua" w:hAnsi="Book Antiqua"/>
          <w:b/>
          <w:sz w:val="24"/>
          <w:szCs w:val="24"/>
        </w:rPr>
        <w:t>de la Serna-Higuera C</w:t>
      </w:r>
      <w:r w:rsidRPr="00964539">
        <w:rPr>
          <w:rFonts w:ascii="Book Antiqua" w:hAnsi="Book Antiqua"/>
          <w:sz w:val="24"/>
          <w:szCs w:val="24"/>
        </w:rPr>
        <w:t xml:space="preserve">, Pérez-Miranda M, </w:t>
      </w:r>
      <w:proofErr w:type="spellStart"/>
      <w:r w:rsidRPr="00964539">
        <w:rPr>
          <w:rFonts w:ascii="Book Antiqua" w:hAnsi="Book Antiqua"/>
          <w:sz w:val="24"/>
          <w:szCs w:val="24"/>
        </w:rPr>
        <w:t>Díez</w:t>
      </w:r>
      <w:proofErr w:type="spellEnd"/>
      <w:r w:rsidRPr="00964539">
        <w:rPr>
          <w:rFonts w:ascii="Book Antiqua" w:hAnsi="Book Antiqua"/>
          <w:sz w:val="24"/>
          <w:szCs w:val="24"/>
        </w:rPr>
        <w:t>-Redondo P, Gil-</w:t>
      </w:r>
      <w:proofErr w:type="spellStart"/>
      <w:r w:rsidRPr="00964539">
        <w:rPr>
          <w:rFonts w:ascii="Book Antiqua" w:hAnsi="Book Antiqua"/>
          <w:sz w:val="24"/>
          <w:szCs w:val="24"/>
        </w:rPr>
        <w:t>Simón</w:t>
      </w:r>
      <w:proofErr w:type="spellEnd"/>
      <w:r w:rsidRPr="00964539">
        <w:rPr>
          <w:rFonts w:ascii="Book Antiqua" w:hAnsi="Book Antiqua"/>
          <w:sz w:val="24"/>
          <w:szCs w:val="24"/>
        </w:rPr>
        <w:t xml:space="preserve"> P, </w:t>
      </w:r>
      <w:proofErr w:type="spellStart"/>
      <w:r w:rsidRPr="00964539">
        <w:rPr>
          <w:rFonts w:ascii="Book Antiqua" w:hAnsi="Book Antiqua"/>
          <w:sz w:val="24"/>
          <w:szCs w:val="24"/>
        </w:rPr>
        <w:t>Herranz</w:t>
      </w:r>
      <w:proofErr w:type="spellEnd"/>
      <w:r w:rsidRPr="00964539">
        <w:rPr>
          <w:rFonts w:ascii="Book Antiqua" w:hAnsi="Book Antiqua"/>
          <w:sz w:val="24"/>
          <w:szCs w:val="24"/>
        </w:rPr>
        <w:t xml:space="preserve"> T, Pérez-Martín E, Ochoa C, Caro-</w:t>
      </w:r>
      <w:proofErr w:type="spellStart"/>
      <w:r w:rsidRPr="00964539">
        <w:rPr>
          <w:rFonts w:ascii="Book Antiqua" w:hAnsi="Book Antiqua"/>
          <w:sz w:val="24"/>
          <w:szCs w:val="24"/>
        </w:rPr>
        <w:t>Patón</w:t>
      </w:r>
      <w:proofErr w:type="spellEnd"/>
      <w:r w:rsidRPr="00964539">
        <w:rPr>
          <w:rFonts w:ascii="Book Antiqua" w:hAnsi="Book Antiqua"/>
          <w:sz w:val="24"/>
          <w:szCs w:val="24"/>
        </w:rPr>
        <w:t xml:space="preserve"> A. EUS-guided single-incision needle-knife biopsy: description and results of a new method for tissue sampling of subepithelial GI tumors (with video).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2011; </w:t>
      </w:r>
      <w:r w:rsidRPr="00964539">
        <w:rPr>
          <w:rFonts w:ascii="Book Antiqua" w:hAnsi="Book Antiqua"/>
          <w:b/>
          <w:sz w:val="24"/>
          <w:szCs w:val="24"/>
        </w:rPr>
        <w:t>74</w:t>
      </w:r>
      <w:r w:rsidRPr="00964539">
        <w:rPr>
          <w:rFonts w:ascii="Book Antiqua" w:hAnsi="Book Antiqua"/>
          <w:sz w:val="24"/>
          <w:szCs w:val="24"/>
        </w:rPr>
        <w:t>: 672-676 [PMID: 21872716 DOI: 10.1016/j.gie.2011.05.042]</w:t>
      </w:r>
    </w:p>
    <w:p w14:paraId="1AF555E4"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47 </w:t>
      </w:r>
      <w:r w:rsidRPr="00964539">
        <w:rPr>
          <w:rFonts w:ascii="Book Antiqua" w:hAnsi="Book Antiqua"/>
          <w:b/>
          <w:sz w:val="24"/>
          <w:szCs w:val="24"/>
        </w:rPr>
        <w:t>Mimura T</w:t>
      </w:r>
      <w:r w:rsidRPr="00964539">
        <w:rPr>
          <w:rFonts w:ascii="Book Antiqua" w:hAnsi="Book Antiqua"/>
          <w:sz w:val="24"/>
          <w:szCs w:val="24"/>
        </w:rPr>
        <w:t xml:space="preserve">, </w:t>
      </w:r>
      <w:proofErr w:type="spellStart"/>
      <w:r w:rsidRPr="00964539">
        <w:rPr>
          <w:rFonts w:ascii="Book Antiqua" w:hAnsi="Book Antiqua"/>
          <w:sz w:val="24"/>
          <w:szCs w:val="24"/>
        </w:rPr>
        <w:t>Kuramoto</w:t>
      </w:r>
      <w:proofErr w:type="spellEnd"/>
      <w:r w:rsidRPr="00964539">
        <w:rPr>
          <w:rFonts w:ascii="Book Antiqua" w:hAnsi="Book Antiqua"/>
          <w:sz w:val="24"/>
          <w:szCs w:val="24"/>
        </w:rPr>
        <w:t xml:space="preserve"> S, Hashimoto M, Yamasaki K, Kobayashi K, Kobayashi M, </w:t>
      </w:r>
      <w:proofErr w:type="spellStart"/>
      <w:r w:rsidRPr="00964539">
        <w:rPr>
          <w:rFonts w:ascii="Book Antiqua" w:hAnsi="Book Antiqua"/>
          <w:sz w:val="24"/>
          <w:szCs w:val="24"/>
        </w:rPr>
        <w:t>Oohara</w:t>
      </w:r>
      <w:proofErr w:type="spellEnd"/>
      <w:r w:rsidRPr="00964539">
        <w:rPr>
          <w:rFonts w:ascii="Book Antiqua" w:hAnsi="Book Antiqua"/>
          <w:sz w:val="24"/>
          <w:szCs w:val="24"/>
        </w:rPr>
        <w:t xml:space="preserve"> T. Unroofing for lymphangioma of the large intestine: a new approach to endoscopic treatment.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1997; </w:t>
      </w:r>
      <w:r w:rsidRPr="00964539">
        <w:rPr>
          <w:rFonts w:ascii="Book Antiqua" w:hAnsi="Book Antiqua"/>
          <w:b/>
          <w:sz w:val="24"/>
          <w:szCs w:val="24"/>
        </w:rPr>
        <w:t>46</w:t>
      </w:r>
      <w:r w:rsidRPr="00964539">
        <w:rPr>
          <w:rFonts w:ascii="Book Antiqua" w:hAnsi="Book Antiqua"/>
          <w:sz w:val="24"/>
          <w:szCs w:val="24"/>
        </w:rPr>
        <w:t>: 259-263 [PMID: 9378215 DOI: 10.1016/S00165107(97)70097-X]</w:t>
      </w:r>
    </w:p>
    <w:p w14:paraId="50ECDED9"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48 </w:t>
      </w:r>
      <w:r w:rsidRPr="00964539">
        <w:rPr>
          <w:rFonts w:ascii="Book Antiqua" w:hAnsi="Book Antiqua"/>
          <w:b/>
          <w:sz w:val="24"/>
          <w:szCs w:val="24"/>
        </w:rPr>
        <w:t>Lee CK</w:t>
      </w:r>
      <w:r w:rsidRPr="00964539">
        <w:rPr>
          <w:rFonts w:ascii="Book Antiqua" w:hAnsi="Book Antiqua"/>
          <w:sz w:val="24"/>
          <w:szCs w:val="24"/>
        </w:rPr>
        <w:t xml:space="preserve">, Chung IK, Lee SH, Lee SH, Lee TH, Park SH, Kim HS, Kim SJ, Cho HD. Endoscopic partial resection with the unroofing technique for reliable tissue diagnosis of upper GI subepithelial tumors originating from the muscularis propria on EUS (with video).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2010; </w:t>
      </w:r>
      <w:r w:rsidRPr="00964539">
        <w:rPr>
          <w:rFonts w:ascii="Book Antiqua" w:hAnsi="Book Antiqua"/>
          <w:b/>
          <w:sz w:val="24"/>
          <w:szCs w:val="24"/>
        </w:rPr>
        <w:t>71</w:t>
      </w:r>
      <w:r w:rsidRPr="00964539">
        <w:rPr>
          <w:rFonts w:ascii="Book Antiqua" w:hAnsi="Book Antiqua"/>
          <w:sz w:val="24"/>
          <w:szCs w:val="24"/>
        </w:rPr>
        <w:t>: 188-194 [PMID: 19879567 DOI: 10.1016/j.gie.2009.07.029]</w:t>
      </w:r>
    </w:p>
    <w:p w14:paraId="2A2E0E90"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49 </w:t>
      </w:r>
      <w:r w:rsidRPr="00964539">
        <w:rPr>
          <w:rFonts w:ascii="Book Antiqua" w:hAnsi="Book Antiqua"/>
          <w:b/>
          <w:sz w:val="24"/>
          <w:szCs w:val="24"/>
        </w:rPr>
        <w:t>Ihara E</w:t>
      </w:r>
      <w:r w:rsidRPr="00964539">
        <w:rPr>
          <w:rFonts w:ascii="Book Antiqua" w:hAnsi="Book Antiqua"/>
          <w:sz w:val="24"/>
          <w:szCs w:val="24"/>
        </w:rPr>
        <w:t xml:space="preserve">, Matsuzaka H, Honda K, </w:t>
      </w:r>
      <w:proofErr w:type="spellStart"/>
      <w:r w:rsidRPr="00964539">
        <w:rPr>
          <w:rFonts w:ascii="Book Antiqua" w:hAnsi="Book Antiqua"/>
          <w:sz w:val="24"/>
          <w:szCs w:val="24"/>
        </w:rPr>
        <w:t>Hata</w:t>
      </w:r>
      <w:proofErr w:type="spellEnd"/>
      <w:r w:rsidRPr="00964539">
        <w:rPr>
          <w:rFonts w:ascii="Book Antiqua" w:hAnsi="Book Antiqua"/>
          <w:sz w:val="24"/>
          <w:szCs w:val="24"/>
        </w:rPr>
        <w:t xml:space="preserve"> Y, Sumida Y, Akiho H, Misawa T, Toyoshima S, </w:t>
      </w:r>
      <w:proofErr w:type="spellStart"/>
      <w:r w:rsidRPr="00964539">
        <w:rPr>
          <w:rFonts w:ascii="Book Antiqua" w:hAnsi="Book Antiqua"/>
          <w:sz w:val="24"/>
          <w:szCs w:val="24"/>
        </w:rPr>
        <w:t>Chijiiwa</w:t>
      </w:r>
      <w:proofErr w:type="spellEnd"/>
      <w:r w:rsidRPr="00964539">
        <w:rPr>
          <w:rFonts w:ascii="Book Antiqua" w:hAnsi="Book Antiqua"/>
          <w:sz w:val="24"/>
          <w:szCs w:val="24"/>
        </w:rPr>
        <w:t xml:space="preserve"> Y, Nakamura K, </w:t>
      </w:r>
      <w:proofErr w:type="spellStart"/>
      <w:r w:rsidRPr="00964539">
        <w:rPr>
          <w:rFonts w:ascii="Book Antiqua" w:hAnsi="Book Antiqua"/>
          <w:sz w:val="24"/>
          <w:szCs w:val="24"/>
        </w:rPr>
        <w:t>Takayanagi</w:t>
      </w:r>
      <w:proofErr w:type="spellEnd"/>
      <w:r w:rsidRPr="00964539">
        <w:rPr>
          <w:rFonts w:ascii="Book Antiqua" w:hAnsi="Book Antiqua"/>
          <w:sz w:val="24"/>
          <w:szCs w:val="24"/>
        </w:rPr>
        <w:t xml:space="preserve"> R. Mucosal-incision assisted biopsy for suspected gastric gastrointestinal stromal tumors. </w:t>
      </w:r>
      <w:r w:rsidRPr="00964539">
        <w:rPr>
          <w:rFonts w:ascii="Book Antiqua" w:hAnsi="Book Antiqua"/>
          <w:i/>
          <w:sz w:val="24"/>
          <w:szCs w:val="24"/>
        </w:rPr>
        <w:t xml:space="preserve">World J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2013; </w:t>
      </w:r>
      <w:r w:rsidRPr="00964539">
        <w:rPr>
          <w:rFonts w:ascii="Book Antiqua" w:hAnsi="Book Antiqua"/>
          <w:b/>
          <w:sz w:val="24"/>
          <w:szCs w:val="24"/>
        </w:rPr>
        <w:t>5</w:t>
      </w:r>
      <w:r w:rsidRPr="00964539">
        <w:rPr>
          <w:rFonts w:ascii="Book Antiqua" w:hAnsi="Book Antiqua"/>
          <w:sz w:val="24"/>
          <w:szCs w:val="24"/>
        </w:rPr>
        <w:t xml:space="preserve">: 191-196 [PMID: 23596545 DOI: </w:t>
      </w:r>
      <w:r w:rsidRPr="00964539">
        <w:rPr>
          <w:rFonts w:ascii="Book Antiqua" w:hAnsi="Book Antiqua"/>
          <w:sz w:val="24"/>
          <w:szCs w:val="24"/>
        </w:rPr>
        <w:lastRenderedPageBreak/>
        <w:t>10.4253/wjge.v5.i4.191]</w:t>
      </w:r>
    </w:p>
    <w:p w14:paraId="61833ABF" w14:textId="62509CCC" w:rsidR="0036344A" w:rsidRPr="00964539" w:rsidRDefault="0036344A" w:rsidP="006C417F">
      <w:pPr>
        <w:widowControl/>
        <w:spacing w:line="360" w:lineRule="auto"/>
        <w:rPr>
          <w:rFonts w:ascii="Book Antiqua" w:hAnsi="Book Antiqua" w:cs="Times New Roman"/>
          <w:b/>
          <w:sz w:val="24"/>
          <w:szCs w:val="24"/>
          <w:lang w:bidi="en-US"/>
        </w:rPr>
      </w:pPr>
    </w:p>
    <w:p w14:paraId="242D95AA" w14:textId="7F03ECE4" w:rsidR="00C578C5" w:rsidRPr="00C578C5" w:rsidRDefault="00C578C5" w:rsidP="007718D5">
      <w:pPr>
        <w:spacing w:line="360" w:lineRule="auto"/>
        <w:jc w:val="right"/>
        <w:rPr>
          <w:rFonts w:ascii="Book Antiqua" w:eastAsia="SimSun" w:hAnsi="Book Antiqua" w:cs="Courier New"/>
          <w:b/>
          <w:color w:val="000000"/>
          <w:sz w:val="24"/>
          <w:szCs w:val="24"/>
          <w:lang w:eastAsia="zh-CN"/>
        </w:rPr>
      </w:pPr>
      <w:r w:rsidRPr="00C578C5">
        <w:rPr>
          <w:rFonts w:ascii="Book Antiqua" w:eastAsia="SimSun" w:hAnsi="Book Antiqua" w:cs="Courier New"/>
          <w:b/>
          <w:color w:val="000000"/>
          <w:sz w:val="24"/>
          <w:szCs w:val="24"/>
          <w:lang w:eastAsia="zh-CN"/>
        </w:rPr>
        <w:t xml:space="preserve">P-Reviewer: </w:t>
      </w:r>
      <w:r w:rsidRPr="00964539">
        <w:rPr>
          <w:rFonts w:ascii="Book Antiqua" w:eastAsia="SimSun" w:hAnsi="Book Antiqua" w:cs="Courier New"/>
          <w:color w:val="000000"/>
          <w:sz w:val="24"/>
          <w:szCs w:val="24"/>
          <w:lang w:eastAsia="zh-CN"/>
        </w:rPr>
        <w:t xml:space="preserve">de Moura DTH, </w:t>
      </w:r>
      <w:proofErr w:type="spellStart"/>
      <w:r w:rsidRPr="00964539">
        <w:rPr>
          <w:rFonts w:ascii="Book Antiqua" w:eastAsia="SimSun" w:hAnsi="Book Antiqua" w:cs="Courier New"/>
          <w:color w:val="000000"/>
          <w:sz w:val="24"/>
          <w:szCs w:val="24"/>
          <w:lang w:eastAsia="zh-CN"/>
        </w:rPr>
        <w:t>Grillo</w:t>
      </w:r>
      <w:proofErr w:type="spellEnd"/>
      <w:r w:rsidRPr="00964539">
        <w:rPr>
          <w:rFonts w:ascii="Book Antiqua" w:eastAsia="SimSun" w:hAnsi="Book Antiqua" w:cs="Courier New"/>
          <w:color w:val="000000"/>
          <w:sz w:val="24"/>
          <w:szCs w:val="24"/>
          <w:lang w:eastAsia="zh-CN"/>
        </w:rPr>
        <w:t xml:space="preserve"> F, </w:t>
      </w:r>
      <w:proofErr w:type="spellStart"/>
      <w:r w:rsidRPr="00964539">
        <w:rPr>
          <w:rFonts w:ascii="Book Antiqua" w:eastAsia="SimSun" w:hAnsi="Book Antiqua" w:cs="Courier New"/>
          <w:color w:val="000000"/>
          <w:sz w:val="24"/>
          <w:szCs w:val="24"/>
          <w:lang w:eastAsia="zh-CN"/>
        </w:rPr>
        <w:t>Massironi</w:t>
      </w:r>
      <w:proofErr w:type="spellEnd"/>
      <w:r w:rsidRPr="00964539">
        <w:rPr>
          <w:rFonts w:ascii="Book Antiqua" w:eastAsia="SimSun" w:hAnsi="Book Antiqua" w:cs="Courier New"/>
          <w:color w:val="000000"/>
          <w:sz w:val="24"/>
          <w:szCs w:val="24"/>
          <w:lang w:eastAsia="zh-CN"/>
        </w:rPr>
        <w:t xml:space="preserve"> S</w:t>
      </w:r>
      <w:r w:rsidRPr="00C578C5">
        <w:rPr>
          <w:rFonts w:ascii="Book Antiqua" w:eastAsia="SimSun" w:hAnsi="Book Antiqua" w:cs="Courier New"/>
          <w:color w:val="000000"/>
          <w:sz w:val="24"/>
          <w:szCs w:val="24"/>
          <w:lang w:eastAsia="zh-CN"/>
        </w:rPr>
        <w:t xml:space="preserve"> </w:t>
      </w:r>
      <w:r w:rsidRPr="00C578C5">
        <w:rPr>
          <w:rFonts w:ascii="Book Antiqua" w:eastAsia="SimSun" w:hAnsi="Book Antiqua" w:cs="Courier New"/>
          <w:b/>
          <w:color w:val="000000"/>
          <w:sz w:val="24"/>
          <w:szCs w:val="24"/>
          <w:lang w:eastAsia="zh-CN"/>
        </w:rPr>
        <w:t xml:space="preserve">S-Editor: </w:t>
      </w:r>
      <w:r w:rsidRPr="00C578C5">
        <w:rPr>
          <w:rFonts w:ascii="Book Antiqua" w:eastAsia="SimSun" w:hAnsi="Book Antiqua" w:cs="Courier New"/>
          <w:color w:val="000000"/>
          <w:sz w:val="24"/>
          <w:szCs w:val="24"/>
          <w:lang w:eastAsia="zh-CN"/>
        </w:rPr>
        <w:t>Cui LJ</w:t>
      </w:r>
      <w:r w:rsidRPr="00C578C5">
        <w:rPr>
          <w:rFonts w:ascii="Book Antiqua" w:eastAsia="SimSun" w:hAnsi="Book Antiqua" w:cs="Courier New"/>
          <w:b/>
          <w:color w:val="000000"/>
          <w:sz w:val="24"/>
          <w:szCs w:val="24"/>
          <w:lang w:eastAsia="zh-CN"/>
        </w:rPr>
        <w:t xml:space="preserve"> L-Editor: </w:t>
      </w:r>
      <w:ins w:id="336" w:author="jrw" w:date="2019-07-09T17:17:00Z">
        <w:r w:rsidR="00E1082A" w:rsidRPr="00E1082A">
          <w:rPr>
            <w:rFonts w:ascii="Book Antiqua" w:eastAsia="SimSun" w:hAnsi="Book Antiqua" w:cs="Courier New"/>
            <w:color w:val="000000"/>
            <w:sz w:val="24"/>
            <w:szCs w:val="24"/>
            <w:lang w:eastAsia="zh-CN"/>
          </w:rPr>
          <w:t>Webster JR</w:t>
        </w:r>
        <w:r w:rsidR="00E1082A">
          <w:rPr>
            <w:rFonts w:ascii="Book Antiqua" w:eastAsia="SimSun" w:hAnsi="Book Antiqua" w:cs="Courier New"/>
            <w:b/>
            <w:color w:val="000000"/>
            <w:sz w:val="24"/>
            <w:szCs w:val="24"/>
            <w:lang w:eastAsia="zh-CN"/>
          </w:rPr>
          <w:t xml:space="preserve"> </w:t>
        </w:r>
      </w:ins>
      <w:r w:rsidRPr="00C578C5">
        <w:rPr>
          <w:rFonts w:ascii="Book Antiqua" w:eastAsia="SimSun" w:hAnsi="Book Antiqua" w:cs="Courier New"/>
          <w:b/>
          <w:color w:val="000000"/>
          <w:sz w:val="24"/>
          <w:szCs w:val="24"/>
          <w:lang w:eastAsia="zh-CN"/>
        </w:rPr>
        <w:t xml:space="preserve">E-Editor: </w:t>
      </w:r>
    </w:p>
    <w:p w14:paraId="03D3683D" w14:textId="77777777" w:rsidR="00C578C5" w:rsidRPr="00C578C5" w:rsidRDefault="00C578C5" w:rsidP="006C417F">
      <w:pPr>
        <w:spacing w:line="360" w:lineRule="auto"/>
        <w:rPr>
          <w:rFonts w:ascii="Book Antiqua" w:eastAsia="SimSun" w:hAnsi="Book Antiqua" w:cs="Courier New"/>
          <w:b/>
          <w:color w:val="000000"/>
          <w:sz w:val="24"/>
          <w:szCs w:val="24"/>
          <w:lang w:eastAsia="zh-CN"/>
        </w:rPr>
      </w:pPr>
      <w:r w:rsidRPr="00C578C5">
        <w:rPr>
          <w:rFonts w:ascii="Book Antiqua" w:eastAsia="SimSun" w:hAnsi="Book Antiqua" w:cs="Courier New"/>
          <w:b/>
          <w:color w:val="000000"/>
          <w:sz w:val="24"/>
          <w:szCs w:val="24"/>
          <w:lang w:eastAsia="zh-CN"/>
        </w:rPr>
        <w:t xml:space="preserve"> </w:t>
      </w:r>
    </w:p>
    <w:p w14:paraId="60529897" w14:textId="77777777" w:rsidR="00C578C5" w:rsidRPr="00C578C5" w:rsidRDefault="00C578C5" w:rsidP="006C417F">
      <w:pPr>
        <w:widowControl/>
        <w:snapToGrid w:val="0"/>
        <w:spacing w:line="360" w:lineRule="auto"/>
        <w:rPr>
          <w:rFonts w:ascii="Book Antiqua" w:eastAsia="SimSun" w:hAnsi="Book Antiqua" w:cs="Helvetica"/>
          <w:b/>
          <w:color w:val="000000"/>
          <w:kern w:val="0"/>
          <w:sz w:val="24"/>
          <w:szCs w:val="24"/>
          <w:lang w:eastAsia="zh-CN"/>
        </w:rPr>
      </w:pPr>
      <w:r w:rsidRPr="00C578C5">
        <w:rPr>
          <w:rFonts w:ascii="Book Antiqua" w:eastAsia="SimSun" w:hAnsi="Book Antiqua" w:cs="Helvetica"/>
          <w:b/>
          <w:color w:val="000000"/>
          <w:kern w:val="0"/>
          <w:sz w:val="24"/>
          <w:szCs w:val="24"/>
          <w:lang w:eastAsia="zh-CN"/>
        </w:rPr>
        <w:t xml:space="preserve">Specialty type: </w:t>
      </w:r>
      <w:r w:rsidRPr="00C578C5">
        <w:rPr>
          <w:rFonts w:ascii="Book Antiqua" w:eastAsia="Microsoft YaHei" w:hAnsi="Book Antiqua" w:cs="SimSun"/>
          <w:color w:val="000000"/>
          <w:kern w:val="0"/>
          <w:sz w:val="24"/>
          <w:szCs w:val="24"/>
          <w:lang w:eastAsia="zh-CN"/>
        </w:rPr>
        <w:t>Medicine, research and experimental</w:t>
      </w:r>
    </w:p>
    <w:p w14:paraId="5BB4CE0B" w14:textId="7A4BC4B1" w:rsidR="00C578C5" w:rsidRPr="00C578C5" w:rsidRDefault="00C578C5" w:rsidP="006C417F">
      <w:pPr>
        <w:widowControl/>
        <w:snapToGrid w:val="0"/>
        <w:spacing w:line="360" w:lineRule="auto"/>
        <w:rPr>
          <w:rFonts w:ascii="Book Antiqua" w:eastAsia="SimSun" w:hAnsi="Book Antiqua" w:cs="Helvetica"/>
          <w:b/>
          <w:color w:val="000000"/>
          <w:kern w:val="0"/>
          <w:sz w:val="24"/>
          <w:szCs w:val="24"/>
          <w:lang w:eastAsia="zh-CN"/>
        </w:rPr>
      </w:pPr>
      <w:r w:rsidRPr="00C578C5">
        <w:rPr>
          <w:rFonts w:ascii="Book Antiqua" w:eastAsia="SimSun" w:hAnsi="Book Antiqua" w:cs="Helvetica"/>
          <w:b/>
          <w:color w:val="000000"/>
          <w:kern w:val="0"/>
          <w:sz w:val="24"/>
          <w:szCs w:val="24"/>
          <w:lang w:eastAsia="zh-CN"/>
        </w:rPr>
        <w:t xml:space="preserve">Country of origin: </w:t>
      </w:r>
      <w:r w:rsidRPr="00964539">
        <w:rPr>
          <w:rFonts w:ascii="Book Antiqua" w:eastAsia="SimSun" w:hAnsi="Book Antiqua" w:cs="Times New Roman"/>
          <w:color w:val="000000"/>
          <w:kern w:val="0"/>
          <w:sz w:val="24"/>
          <w:szCs w:val="24"/>
          <w:lang w:eastAsia="zh-CN"/>
        </w:rPr>
        <w:t>Japan</w:t>
      </w:r>
    </w:p>
    <w:p w14:paraId="42515922" w14:textId="77777777" w:rsidR="00C578C5" w:rsidRPr="00C578C5" w:rsidRDefault="00C578C5" w:rsidP="006C417F">
      <w:pPr>
        <w:widowControl/>
        <w:snapToGrid w:val="0"/>
        <w:spacing w:line="360" w:lineRule="auto"/>
        <w:rPr>
          <w:rFonts w:ascii="Book Antiqua" w:eastAsia="SimSun" w:hAnsi="Book Antiqua" w:cs="Helvetica"/>
          <w:b/>
          <w:color w:val="000000"/>
          <w:kern w:val="0"/>
          <w:sz w:val="24"/>
          <w:szCs w:val="24"/>
          <w:lang w:eastAsia="zh-CN"/>
        </w:rPr>
      </w:pPr>
      <w:r w:rsidRPr="00C578C5">
        <w:rPr>
          <w:rFonts w:ascii="Book Antiqua" w:eastAsia="SimSun" w:hAnsi="Book Antiqua" w:cs="Helvetica"/>
          <w:b/>
          <w:color w:val="000000"/>
          <w:kern w:val="0"/>
          <w:sz w:val="24"/>
          <w:szCs w:val="24"/>
          <w:lang w:eastAsia="zh-CN"/>
        </w:rPr>
        <w:t>Peer-review report classification</w:t>
      </w:r>
    </w:p>
    <w:p w14:paraId="45D53EB9" w14:textId="77777777" w:rsidR="00C578C5" w:rsidRPr="00C578C5" w:rsidRDefault="00C578C5" w:rsidP="006C417F">
      <w:pPr>
        <w:widowControl/>
        <w:snapToGrid w:val="0"/>
        <w:spacing w:line="360" w:lineRule="auto"/>
        <w:rPr>
          <w:rFonts w:ascii="Book Antiqua" w:eastAsia="SimSun" w:hAnsi="Book Antiqua" w:cs="Helvetica"/>
          <w:color w:val="000000"/>
          <w:kern w:val="0"/>
          <w:sz w:val="24"/>
          <w:szCs w:val="24"/>
          <w:lang w:eastAsia="zh-CN"/>
        </w:rPr>
      </w:pPr>
      <w:r w:rsidRPr="00C578C5">
        <w:rPr>
          <w:rFonts w:ascii="Book Antiqua" w:eastAsia="SimSun" w:hAnsi="Book Antiqua" w:cs="Helvetica"/>
          <w:color w:val="000000"/>
          <w:kern w:val="0"/>
          <w:sz w:val="24"/>
          <w:szCs w:val="24"/>
          <w:lang w:eastAsia="zh-CN"/>
        </w:rPr>
        <w:t>Grade A (Excellent): 0</w:t>
      </w:r>
    </w:p>
    <w:p w14:paraId="20D42317" w14:textId="3B458A17" w:rsidR="00C578C5" w:rsidRPr="00C578C5" w:rsidRDefault="00C578C5" w:rsidP="006C417F">
      <w:pPr>
        <w:widowControl/>
        <w:snapToGrid w:val="0"/>
        <w:spacing w:line="360" w:lineRule="auto"/>
        <w:rPr>
          <w:rFonts w:ascii="Book Antiqua" w:eastAsia="SimSun" w:hAnsi="Book Antiqua" w:cs="Helvetica"/>
          <w:color w:val="000000"/>
          <w:kern w:val="0"/>
          <w:sz w:val="24"/>
          <w:szCs w:val="24"/>
          <w:lang w:eastAsia="zh-CN"/>
        </w:rPr>
      </w:pPr>
      <w:r w:rsidRPr="00C578C5">
        <w:rPr>
          <w:rFonts w:ascii="Book Antiqua" w:eastAsia="SimSun" w:hAnsi="Book Antiqua" w:cs="Helvetica"/>
          <w:color w:val="000000"/>
          <w:kern w:val="0"/>
          <w:sz w:val="24"/>
          <w:szCs w:val="24"/>
          <w:lang w:eastAsia="zh-CN"/>
        </w:rPr>
        <w:t xml:space="preserve">Grade B (Very good): </w:t>
      </w:r>
      <w:r w:rsidRPr="00964539">
        <w:rPr>
          <w:rFonts w:ascii="Book Antiqua" w:eastAsia="SimSun" w:hAnsi="Book Antiqua" w:cs="Helvetica"/>
          <w:color w:val="000000"/>
          <w:kern w:val="0"/>
          <w:sz w:val="24"/>
          <w:szCs w:val="24"/>
          <w:lang w:eastAsia="zh-CN"/>
        </w:rPr>
        <w:t>0</w:t>
      </w:r>
    </w:p>
    <w:p w14:paraId="0552E1B5" w14:textId="77777777" w:rsidR="00C578C5" w:rsidRPr="00C578C5" w:rsidRDefault="00C578C5" w:rsidP="006C417F">
      <w:pPr>
        <w:widowControl/>
        <w:snapToGrid w:val="0"/>
        <w:spacing w:line="360" w:lineRule="auto"/>
        <w:rPr>
          <w:rFonts w:ascii="Book Antiqua" w:eastAsia="SimSun" w:hAnsi="Book Antiqua" w:cs="Helvetica"/>
          <w:color w:val="000000"/>
          <w:kern w:val="0"/>
          <w:sz w:val="24"/>
          <w:szCs w:val="24"/>
          <w:lang w:eastAsia="zh-CN"/>
        </w:rPr>
      </w:pPr>
      <w:r w:rsidRPr="00C578C5">
        <w:rPr>
          <w:rFonts w:ascii="Book Antiqua" w:eastAsia="SimSun" w:hAnsi="Book Antiqua" w:cs="Helvetica"/>
          <w:color w:val="000000"/>
          <w:kern w:val="0"/>
          <w:sz w:val="24"/>
          <w:szCs w:val="24"/>
          <w:lang w:eastAsia="zh-CN"/>
        </w:rPr>
        <w:t>Grade C (Good): C, C</w:t>
      </w:r>
    </w:p>
    <w:p w14:paraId="57A980A5" w14:textId="77777777" w:rsidR="00C578C5" w:rsidRPr="00C578C5" w:rsidRDefault="00C578C5" w:rsidP="006C417F">
      <w:pPr>
        <w:widowControl/>
        <w:snapToGrid w:val="0"/>
        <w:spacing w:line="360" w:lineRule="auto"/>
        <w:rPr>
          <w:rFonts w:ascii="Book Antiqua" w:eastAsia="SimSun" w:hAnsi="Book Antiqua" w:cs="Helvetica"/>
          <w:color w:val="000000"/>
          <w:kern w:val="0"/>
          <w:sz w:val="24"/>
          <w:szCs w:val="24"/>
          <w:lang w:eastAsia="zh-CN"/>
        </w:rPr>
      </w:pPr>
      <w:r w:rsidRPr="00C578C5">
        <w:rPr>
          <w:rFonts w:ascii="Book Antiqua" w:eastAsia="SimSun" w:hAnsi="Book Antiqua" w:cs="Helvetica"/>
          <w:color w:val="000000"/>
          <w:kern w:val="0"/>
          <w:sz w:val="24"/>
          <w:szCs w:val="24"/>
          <w:lang w:eastAsia="zh-CN"/>
        </w:rPr>
        <w:t xml:space="preserve">Grade D (Fair): 0 </w:t>
      </w:r>
    </w:p>
    <w:p w14:paraId="1CB91402" w14:textId="7BA4CCC0" w:rsidR="00C578C5" w:rsidRPr="00C578C5" w:rsidRDefault="00C578C5" w:rsidP="006C417F">
      <w:pPr>
        <w:widowControl/>
        <w:snapToGrid w:val="0"/>
        <w:spacing w:line="360" w:lineRule="auto"/>
        <w:rPr>
          <w:rFonts w:ascii="Book Antiqua" w:eastAsia="SimSun" w:hAnsi="Book Antiqua" w:cs="Helvetica"/>
          <w:color w:val="000000"/>
          <w:kern w:val="0"/>
          <w:sz w:val="24"/>
          <w:szCs w:val="24"/>
          <w:lang w:eastAsia="zh-CN"/>
        </w:rPr>
      </w:pPr>
      <w:r w:rsidRPr="00C578C5">
        <w:rPr>
          <w:rFonts w:ascii="Book Antiqua" w:eastAsia="SimSun" w:hAnsi="Book Antiqua" w:cs="Helvetica"/>
          <w:color w:val="000000"/>
          <w:kern w:val="0"/>
          <w:sz w:val="24"/>
          <w:szCs w:val="24"/>
          <w:lang w:eastAsia="zh-CN"/>
        </w:rPr>
        <w:t xml:space="preserve">Grade E (Poor): </w:t>
      </w:r>
      <w:r w:rsidRPr="00964539">
        <w:rPr>
          <w:rFonts w:ascii="Book Antiqua" w:eastAsia="SimSun" w:hAnsi="Book Antiqua" w:cs="Helvetica"/>
          <w:color w:val="000000"/>
          <w:kern w:val="0"/>
          <w:sz w:val="24"/>
          <w:szCs w:val="24"/>
          <w:lang w:eastAsia="zh-CN"/>
        </w:rPr>
        <w:t>E</w:t>
      </w:r>
    </w:p>
    <w:p w14:paraId="499C3BC4" w14:textId="37D6C56B" w:rsidR="00F45867" w:rsidRDefault="00F45867">
      <w:pPr>
        <w:widowControl/>
        <w:jc w:val="left"/>
        <w:rPr>
          <w:rFonts w:ascii="Book Antiqua" w:hAnsi="Book Antiqua" w:cs="Times New Roman"/>
          <w:b/>
          <w:sz w:val="24"/>
          <w:szCs w:val="24"/>
          <w:lang w:bidi="en-US"/>
        </w:rPr>
      </w:pPr>
      <w:r>
        <w:rPr>
          <w:rFonts w:ascii="Book Antiqua" w:hAnsi="Book Antiqua" w:cs="Times New Roman"/>
          <w:b/>
          <w:sz w:val="24"/>
          <w:szCs w:val="24"/>
          <w:lang w:bidi="en-US"/>
        </w:rPr>
        <w:br w:type="page"/>
      </w:r>
    </w:p>
    <w:p w14:paraId="45607BE1" w14:textId="77777777" w:rsidR="00C578C5" w:rsidRPr="00964539" w:rsidRDefault="00C578C5" w:rsidP="006C417F">
      <w:pPr>
        <w:widowControl/>
        <w:spacing w:line="360" w:lineRule="auto"/>
        <w:rPr>
          <w:rFonts w:ascii="Book Antiqua" w:hAnsi="Book Antiqua" w:cs="Times New Roman"/>
          <w:b/>
          <w:sz w:val="24"/>
          <w:szCs w:val="24"/>
          <w:lang w:bidi="en-US"/>
        </w:rPr>
      </w:pPr>
    </w:p>
    <w:p w14:paraId="45F38BB8" w14:textId="6C88BF05" w:rsidR="004F115E" w:rsidRPr="00964539" w:rsidRDefault="00AB0DCC"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anchor distT="0" distB="0" distL="114300" distR="114300" simplePos="0" relativeHeight="251679744" behindDoc="1" locked="0" layoutInCell="1" allowOverlap="1" wp14:anchorId="7A47C85D" wp14:editId="0CC8645E">
            <wp:simplePos x="0" y="0"/>
            <wp:positionH relativeFrom="margin">
              <wp:posOffset>1313180</wp:posOffset>
            </wp:positionH>
            <wp:positionV relativeFrom="paragraph">
              <wp:posOffset>733425</wp:posOffset>
            </wp:positionV>
            <wp:extent cx="568325" cy="440055"/>
            <wp:effectExtent l="0" t="0" r="317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420" t="58126"/>
                    <a:stretch/>
                  </pic:blipFill>
                  <pic:spPr bwMode="auto">
                    <a:xfrm>
                      <a:off x="0" y="0"/>
                      <a:ext cx="568325" cy="44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val="en-GB" w:eastAsia="en-GB"/>
        </w:rPr>
        <w:drawing>
          <wp:anchor distT="0" distB="0" distL="114300" distR="114300" simplePos="0" relativeHeight="251677696" behindDoc="1" locked="0" layoutInCell="1" allowOverlap="1" wp14:anchorId="0348394E" wp14:editId="35296408">
            <wp:simplePos x="0" y="0"/>
            <wp:positionH relativeFrom="margin">
              <wp:posOffset>720090</wp:posOffset>
            </wp:positionH>
            <wp:positionV relativeFrom="paragraph">
              <wp:posOffset>738505</wp:posOffset>
            </wp:positionV>
            <wp:extent cx="576580" cy="434340"/>
            <wp:effectExtent l="0" t="0" r="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855" t="58591" r="32085"/>
                    <a:stretch/>
                  </pic:blipFill>
                  <pic:spPr bwMode="auto">
                    <a:xfrm>
                      <a:off x="0" y="0"/>
                      <a:ext cx="576580" cy="43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val="en-GB" w:eastAsia="en-GB"/>
        </w:rPr>
        <w:drawing>
          <wp:anchor distT="0" distB="0" distL="114300" distR="114300" simplePos="0" relativeHeight="251675648" behindDoc="1" locked="0" layoutInCell="1" allowOverlap="1" wp14:anchorId="72037D7E" wp14:editId="2706A234">
            <wp:simplePos x="0" y="0"/>
            <wp:positionH relativeFrom="margin">
              <wp:posOffset>66675</wp:posOffset>
            </wp:positionH>
            <wp:positionV relativeFrom="paragraph">
              <wp:posOffset>733425</wp:posOffset>
            </wp:positionV>
            <wp:extent cx="645160" cy="434975"/>
            <wp:effectExtent l="0" t="0" r="2540"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591" r="64145"/>
                    <a:stretch/>
                  </pic:blipFill>
                  <pic:spPr bwMode="auto">
                    <a:xfrm>
                      <a:off x="0" y="0"/>
                      <a:ext cx="645160" cy="43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val="en-GB" w:eastAsia="en-GB"/>
        </w:rPr>
        <w:drawing>
          <wp:anchor distT="0" distB="0" distL="114300" distR="114300" simplePos="0" relativeHeight="251671552" behindDoc="1" locked="0" layoutInCell="1" allowOverlap="1" wp14:anchorId="1065067C" wp14:editId="21183EBA">
            <wp:simplePos x="0" y="0"/>
            <wp:positionH relativeFrom="margin">
              <wp:posOffset>72390</wp:posOffset>
            </wp:positionH>
            <wp:positionV relativeFrom="paragraph">
              <wp:posOffset>97790</wp:posOffset>
            </wp:positionV>
            <wp:extent cx="1041400" cy="620395"/>
            <wp:effectExtent l="0" t="0" r="635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2205" b="40944"/>
                    <a:stretch/>
                  </pic:blipFill>
                  <pic:spPr bwMode="auto">
                    <a:xfrm>
                      <a:off x="0" y="0"/>
                      <a:ext cx="1041400" cy="62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val="en-GB" w:eastAsia="en-GB"/>
        </w:rPr>
        <w:drawing>
          <wp:anchor distT="0" distB="0" distL="114300" distR="114300" simplePos="0" relativeHeight="251673600" behindDoc="1" locked="0" layoutInCell="1" allowOverlap="1" wp14:anchorId="5B7F6F5E" wp14:editId="144D7F53">
            <wp:simplePos x="0" y="0"/>
            <wp:positionH relativeFrom="margin">
              <wp:posOffset>1123125</wp:posOffset>
            </wp:positionH>
            <wp:positionV relativeFrom="paragraph">
              <wp:posOffset>92075</wp:posOffset>
            </wp:positionV>
            <wp:extent cx="755650" cy="620395"/>
            <wp:effectExtent l="0" t="0" r="6350"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8066" b="40940"/>
                    <a:stretch/>
                  </pic:blipFill>
                  <pic:spPr bwMode="auto">
                    <a:xfrm>
                      <a:off x="0" y="0"/>
                      <a:ext cx="755650" cy="62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95E07" w14:textId="641CC3C7" w:rsidR="00D51982" w:rsidRPr="00964539" w:rsidRDefault="00D51982" w:rsidP="006C417F">
      <w:pPr>
        <w:adjustRightInd w:val="0"/>
        <w:snapToGrid w:val="0"/>
        <w:spacing w:line="360" w:lineRule="auto"/>
        <w:rPr>
          <w:rFonts w:ascii="Book Antiqua" w:hAnsi="Book Antiqua" w:cs="Times New Roman"/>
          <w:sz w:val="24"/>
          <w:szCs w:val="24"/>
        </w:rPr>
      </w:pPr>
    </w:p>
    <w:p w14:paraId="50496C38" w14:textId="49CC55BA" w:rsidR="00D51982" w:rsidRPr="00964539" w:rsidRDefault="00D51982" w:rsidP="006C417F">
      <w:pPr>
        <w:adjustRightInd w:val="0"/>
        <w:snapToGrid w:val="0"/>
        <w:spacing w:line="360" w:lineRule="auto"/>
        <w:ind w:firstLineChars="100" w:firstLine="240"/>
        <w:rPr>
          <w:rFonts w:ascii="Book Antiqua" w:hAnsi="Book Antiqua" w:cs="Times New Roman"/>
          <w:sz w:val="24"/>
          <w:szCs w:val="24"/>
        </w:rPr>
      </w:pPr>
    </w:p>
    <w:p w14:paraId="6B474FE8" w14:textId="6E74AB04" w:rsidR="00D51982" w:rsidRPr="00964539" w:rsidRDefault="00D51982" w:rsidP="006C417F">
      <w:pPr>
        <w:adjustRightInd w:val="0"/>
        <w:snapToGrid w:val="0"/>
        <w:spacing w:line="360" w:lineRule="auto"/>
        <w:rPr>
          <w:rFonts w:ascii="Book Antiqua" w:hAnsi="Book Antiqua" w:cs="Times New Roman"/>
          <w:sz w:val="24"/>
          <w:szCs w:val="24"/>
        </w:rPr>
      </w:pPr>
    </w:p>
    <w:p w14:paraId="639F84B1" w14:textId="4977D33E" w:rsidR="00D51982" w:rsidRPr="00964539" w:rsidRDefault="00D51982" w:rsidP="006C417F">
      <w:pPr>
        <w:adjustRightInd w:val="0"/>
        <w:snapToGrid w:val="0"/>
        <w:spacing w:line="360" w:lineRule="auto"/>
        <w:rPr>
          <w:rFonts w:ascii="Book Antiqua" w:hAnsi="Book Antiqua" w:cs="Times New Roman"/>
          <w:sz w:val="24"/>
          <w:szCs w:val="24"/>
        </w:rPr>
      </w:pPr>
    </w:p>
    <w:p w14:paraId="4F69EB9C" w14:textId="7EBE7866" w:rsidR="00D51982" w:rsidRPr="00964539" w:rsidRDefault="0036344A"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w:t>
      </w:r>
    </w:p>
    <w:p w14:paraId="69859AA9" w14:textId="20CE1D55" w:rsidR="00D51982" w:rsidRPr="00964539" w:rsidRDefault="0056230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anchor distT="0" distB="0" distL="114300" distR="114300" simplePos="0" relativeHeight="251683840" behindDoc="1" locked="0" layoutInCell="1" allowOverlap="1" wp14:anchorId="5DC9FF97" wp14:editId="7C1A3D2F">
            <wp:simplePos x="0" y="0"/>
            <wp:positionH relativeFrom="column">
              <wp:posOffset>929005</wp:posOffset>
            </wp:positionH>
            <wp:positionV relativeFrom="paragraph">
              <wp:posOffset>143700</wp:posOffset>
            </wp:positionV>
            <wp:extent cx="996950" cy="50355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7825" b="51010"/>
                    <a:stretch/>
                  </pic:blipFill>
                  <pic:spPr bwMode="auto">
                    <a:xfrm>
                      <a:off x="0" y="0"/>
                      <a:ext cx="99695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val="en-GB" w:eastAsia="en-GB"/>
        </w:rPr>
        <w:drawing>
          <wp:anchor distT="0" distB="0" distL="114300" distR="114300" simplePos="0" relativeHeight="251681792" behindDoc="1" locked="0" layoutInCell="1" allowOverlap="1" wp14:anchorId="1DAA0276" wp14:editId="15AA3075">
            <wp:simplePos x="0" y="0"/>
            <wp:positionH relativeFrom="column">
              <wp:posOffset>8700</wp:posOffset>
            </wp:positionH>
            <wp:positionV relativeFrom="paragraph">
              <wp:posOffset>123190</wp:posOffset>
            </wp:positionV>
            <wp:extent cx="889635" cy="1028065"/>
            <wp:effectExtent l="0" t="0" r="5715"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53454"/>
                    <a:stretch/>
                  </pic:blipFill>
                  <pic:spPr bwMode="auto">
                    <a:xfrm>
                      <a:off x="0" y="0"/>
                      <a:ext cx="889635" cy="102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A56C5" w14:textId="72CC405D" w:rsidR="00D51982" w:rsidRPr="00964539" w:rsidRDefault="00D51982" w:rsidP="006C417F">
      <w:pPr>
        <w:adjustRightInd w:val="0"/>
        <w:snapToGrid w:val="0"/>
        <w:spacing w:line="360" w:lineRule="auto"/>
        <w:rPr>
          <w:rFonts w:ascii="Book Antiqua" w:hAnsi="Book Antiqua" w:cs="Times New Roman"/>
          <w:sz w:val="24"/>
          <w:szCs w:val="24"/>
        </w:rPr>
      </w:pPr>
    </w:p>
    <w:p w14:paraId="083F4FAF" w14:textId="0D14CDFB" w:rsidR="00D51982" w:rsidRPr="00964539" w:rsidRDefault="0056230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anchor distT="0" distB="0" distL="114300" distR="114300" simplePos="0" relativeHeight="251685888" behindDoc="1" locked="0" layoutInCell="1" allowOverlap="1" wp14:anchorId="3C16890C" wp14:editId="3D11C010">
            <wp:simplePos x="0" y="0"/>
            <wp:positionH relativeFrom="column">
              <wp:posOffset>1505095</wp:posOffset>
            </wp:positionH>
            <wp:positionV relativeFrom="paragraph">
              <wp:posOffset>208915</wp:posOffset>
            </wp:positionV>
            <wp:extent cx="405130" cy="48514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78790" t="52795"/>
                    <a:stretch/>
                  </pic:blipFill>
                  <pic:spPr bwMode="auto">
                    <a:xfrm>
                      <a:off x="0" y="0"/>
                      <a:ext cx="405130" cy="48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val="en-GB" w:eastAsia="en-GB"/>
        </w:rPr>
        <w:drawing>
          <wp:anchor distT="0" distB="0" distL="114300" distR="114300" simplePos="0" relativeHeight="251654144" behindDoc="1" locked="0" layoutInCell="1" allowOverlap="1" wp14:anchorId="186B1655" wp14:editId="6D01EB32">
            <wp:simplePos x="0" y="0"/>
            <wp:positionH relativeFrom="column">
              <wp:posOffset>914400</wp:posOffset>
            </wp:positionH>
            <wp:positionV relativeFrom="paragraph">
              <wp:posOffset>204025</wp:posOffset>
            </wp:positionV>
            <wp:extent cx="567055" cy="485140"/>
            <wp:effectExtent l="0" t="0" r="444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7825" t="52795" r="22490"/>
                    <a:stretch/>
                  </pic:blipFill>
                  <pic:spPr bwMode="auto">
                    <a:xfrm>
                      <a:off x="0" y="0"/>
                      <a:ext cx="567055" cy="48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EFFE50" w14:textId="0CABFD2C" w:rsidR="00D51982" w:rsidRPr="00964539" w:rsidRDefault="00D51982" w:rsidP="006C417F">
      <w:pPr>
        <w:adjustRightInd w:val="0"/>
        <w:snapToGrid w:val="0"/>
        <w:spacing w:line="360" w:lineRule="auto"/>
        <w:rPr>
          <w:rFonts w:ascii="Book Antiqua" w:hAnsi="Book Antiqua" w:cs="Times New Roman"/>
          <w:sz w:val="24"/>
          <w:szCs w:val="24"/>
        </w:rPr>
      </w:pPr>
    </w:p>
    <w:p w14:paraId="74571D40" w14:textId="48914D80" w:rsidR="00D51982" w:rsidRPr="00964539" w:rsidRDefault="00D51982" w:rsidP="006C417F">
      <w:pPr>
        <w:adjustRightInd w:val="0"/>
        <w:snapToGrid w:val="0"/>
        <w:spacing w:line="360" w:lineRule="auto"/>
        <w:rPr>
          <w:rFonts w:ascii="Book Antiqua" w:hAnsi="Book Antiqua" w:cs="Times New Roman"/>
          <w:sz w:val="24"/>
          <w:szCs w:val="24"/>
        </w:rPr>
      </w:pPr>
    </w:p>
    <w:p w14:paraId="19C245EC" w14:textId="4E271774" w:rsidR="00D51982" w:rsidRPr="00964539" w:rsidRDefault="0036344A"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B</w:t>
      </w:r>
    </w:p>
    <w:p w14:paraId="43E04B00" w14:textId="78AB02D0" w:rsidR="00D51982" w:rsidRPr="00964539" w:rsidRDefault="00C60E43"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anchor distT="0" distB="0" distL="114300" distR="114300" simplePos="0" relativeHeight="251688960" behindDoc="0" locked="0" layoutInCell="1" allowOverlap="1" wp14:anchorId="4C05CFB5" wp14:editId="7DA8BEA4">
            <wp:simplePos x="0" y="0"/>
            <wp:positionH relativeFrom="column">
              <wp:posOffset>24179</wp:posOffset>
            </wp:positionH>
            <wp:positionV relativeFrom="paragraph">
              <wp:posOffset>13724</wp:posOffset>
            </wp:positionV>
            <wp:extent cx="729762" cy="703729"/>
            <wp:effectExtent l="0" t="0" r="0" b="1270"/>
            <wp:wrapNone/>
            <wp:docPr id="41" name="Picture 3" descr="C:\Users\takuji\Pictures\神経内分泌　画像\図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C:\Users\takuji\Pictures\神経内分泌　画像\図5-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57" b="5647"/>
                    <a:stretch/>
                  </pic:blipFill>
                  <pic:spPr bwMode="auto">
                    <a:xfrm>
                      <a:off x="0" y="0"/>
                      <a:ext cx="729762" cy="70372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64539">
        <w:rPr>
          <w:rFonts w:ascii="Book Antiqua" w:hAnsi="Book Antiqua" w:cs="Times New Roman"/>
          <w:noProof/>
          <w:sz w:val="24"/>
          <w:szCs w:val="24"/>
          <w:lang w:val="en-GB" w:eastAsia="en-GB"/>
        </w:rPr>
        <w:drawing>
          <wp:anchor distT="0" distB="0" distL="114300" distR="114300" simplePos="0" relativeHeight="251693056" behindDoc="0" locked="0" layoutInCell="1" allowOverlap="1" wp14:anchorId="5397DF2C" wp14:editId="4DA6A5EB">
            <wp:simplePos x="0" y="0"/>
            <wp:positionH relativeFrom="column">
              <wp:posOffset>762533</wp:posOffset>
            </wp:positionH>
            <wp:positionV relativeFrom="paragraph">
              <wp:posOffset>13628</wp:posOffset>
            </wp:positionV>
            <wp:extent cx="1118386" cy="703825"/>
            <wp:effectExtent l="0" t="0" r="5715" b="1270"/>
            <wp:wrapNone/>
            <wp:docPr id="45" name="okada_2012_04_09.wmv">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kada_2012_04_09.wmv">
                      <a:hlinkClick r:id="" action="ppaction://media"/>
                    </pic:cNvPr>
                    <pic:cNvPicPr>
                      <a:picLocks noChangeAspect="1"/>
                    </pic:cNvPicPr>
                  </pic:nvPicPr>
                  <pic:blipFill rotWithShape="1">
                    <a:blip r:embed="rId18"/>
                    <a:srcRect l="25626" t="15761" r="25900" b="29955"/>
                    <a:stretch/>
                  </pic:blipFill>
                  <pic:spPr>
                    <a:xfrm>
                      <a:off x="0" y="0"/>
                      <a:ext cx="1118386" cy="703825"/>
                    </a:xfrm>
                    <a:prstGeom prst="rect">
                      <a:avLst/>
                    </a:prstGeom>
                  </pic:spPr>
                </pic:pic>
              </a:graphicData>
            </a:graphic>
          </wp:anchor>
        </w:drawing>
      </w:r>
    </w:p>
    <w:p w14:paraId="2BE9FFE9" w14:textId="3AACDE50" w:rsidR="00D51982" w:rsidRPr="00964539" w:rsidRDefault="00D51982" w:rsidP="006C417F">
      <w:pPr>
        <w:adjustRightInd w:val="0"/>
        <w:snapToGrid w:val="0"/>
        <w:spacing w:line="360" w:lineRule="auto"/>
        <w:rPr>
          <w:rFonts w:ascii="Book Antiqua" w:hAnsi="Book Antiqua" w:cs="Times New Roman"/>
          <w:sz w:val="24"/>
          <w:szCs w:val="24"/>
        </w:rPr>
      </w:pPr>
    </w:p>
    <w:p w14:paraId="0FA7B08F" w14:textId="47935047" w:rsidR="00D51982" w:rsidRPr="00964539" w:rsidRDefault="00D51982" w:rsidP="006C417F">
      <w:pPr>
        <w:adjustRightInd w:val="0"/>
        <w:snapToGrid w:val="0"/>
        <w:spacing w:line="360" w:lineRule="auto"/>
        <w:rPr>
          <w:rFonts w:ascii="Book Antiqua" w:hAnsi="Book Antiqua" w:cs="Times New Roman"/>
          <w:sz w:val="24"/>
          <w:szCs w:val="24"/>
        </w:rPr>
      </w:pPr>
    </w:p>
    <w:p w14:paraId="6F21F2D8" w14:textId="5788E36F" w:rsidR="00D51982" w:rsidRPr="00964539" w:rsidRDefault="00C60E43"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anchor distT="0" distB="0" distL="114300" distR="114300" simplePos="0" relativeHeight="251689984" behindDoc="0" locked="0" layoutInCell="1" allowOverlap="1" wp14:anchorId="30D3AFC1" wp14:editId="0D380A75">
            <wp:simplePos x="0" y="0"/>
            <wp:positionH relativeFrom="column">
              <wp:posOffset>90903</wp:posOffset>
            </wp:positionH>
            <wp:positionV relativeFrom="paragraph">
              <wp:posOffset>46952</wp:posOffset>
            </wp:positionV>
            <wp:extent cx="558739" cy="418868"/>
            <wp:effectExtent l="0" t="0" r="0" b="635"/>
            <wp:wrapNone/>
            <wp:docPr id="42" name="Picture 2" descr="C:\Users\takuji\Desktop\学会発表\FNA\シナプトフィジン\FNA400-2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C:\Users\takuji\Desktop\学会発表\FNA\シナプトフィジン\FNA400-2トリミン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739" cy="41886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64539">
        <w:rPr>
          <w:rFonts w:ascii="Book Antiqua" w:hAnsi="Book Antiqua" w:cs="Times New Roman"/>
          <w:noProof/>
          <w:sz w:val="24"/>
          <w:szCs w:val="24"/>
          <w:lang w:val="en-GB" w:eastAsia="en-GB"/>
        </w:rPr>
        <w:drawing>
          <wp:anchor distT="0" distB="0" distL="114300" distR="114300" simplePos="0" relativeHeight="251691008" behindDoc="0" locked="0" layoutInCell="1" allowOverlap="1" wp14:anchorId="2232F8B0" wp14:editId="37124EB9">
            <wp:simplePos x="0" y="0"/>
            <wp:positionH relativeFrom="column">
              <wp:posOffset>681588</wp:posOffset>
            </wp:positionH>
            <wp:positionV relativeFrom="paragraph">
              <wp:posOffset>47094</wp:posOffset>
            </wp:positionV>
            <wp:extent cx="560720" cy="421705"/>
            <wp:effectExtent l="0" t="0" r="0" b="0"/>
            <wp:wrapNone/>
            <wp:docPr id="43" name="Picture 3" descr="C:\Users\takuji\Pictures\神経内分泌　画像\オカザキ　術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descr="C:\Users\takuji\Pictures\神経内分泌　画像\オカザキ　術中.jpg"/>
                    <pic:cNvPicPr>
                      <a:picLocks noChangeAspect="1" noChangeArrowheads="1"/>
                    </pic:cNvPicPr>
                  </pic:nvPicPr>
                  <pic:blipFill>
                    <a:blip r:embed="rId20" cstate="print">
                      <a:extLst>
                        <a:ext uri="{28A0092B-C50C-407E-A947-70E740481C1C}">
                          <a14:useLocalDpi xmlns:a14="http://schemas.microsoft.com/office/drawing/2010/main" val="0"/>
                        </a:ext>
                      </a:extLst>
                    </a:blip>
                    <a:srcRect t="2015" r="3821" b="15373"/>
                    <a:stretch>
                      <a:fillRect/>
                    </a:stretch>
                  </pic:blipFill>
                  <pic:spPr bwMode="auto">
                    <a:xfrm>
                      <a:off x="0" y="0"/>
                      <a:ext cx="560720" cy="421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64539">
        <w:rPr>
          <w:rFonts w:ascii="Book Antiqua" w:hAnsi="Book Antiqua" w:cs="Times New Roman"/>
          <w:noProof/>
          <w:sz w:val="24"/>
          <w:szCs w:val="24"/>
          <w:lang w:val="en-GB" w:eastAsia="en-GB"/>
        </w:rPr>
        <w:drawing>
          <wp:anchor distT="0" distB="0" distL="114300" distR="114300" simplePos="0" relativeHeight="251694080" behindDoc="0" locked="0" layoutInCell="1" allowOverlap="1" wp14:anchorId="6C773585" wp14:editId="1FC89540">
            <wp:simplePos x="0" y="0"/>
            <wp:positionH relativeFrom="column">
              <wp:posOffset>1265280</wp:posOffset>
            </wp:positionH>
            <wp:positionV relativeFrom="paragraph">
              <wp:posOffset>47764</wp:posOffset>
            </wp:positionV>
            <wp:extent cx="543847" cy="414481"/>
            <wp:effectExtent l="0" t="0" r="8890" b="5080"/>
            <wp:wrapNone/>
            <wp:docPr id="44" name="Picture 4" descr="C:\Users\takuji\Pictures\神経内分泌　画像\おかざき　摘出　割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C:\Users\takuji\Pictures\神経内分泌　画像\おかざき　摘出　割面.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605" r="4842"/>
                    <a:stretch/>
                  </pic:blipFill>
                  <pic:spPr bwMode="auto">
                    <a:xfrm>
                      <a:off x="0" y="0"/>
                      <a:ext cx="543847" cy="414481"/>
                    </a:xfrm>
                    <a:prstGeom prst="rect">
                      <a:avLst/>
                    </a:prstGeom>
                    <a:noFill/>
                  </pic:spPr>
                </pic:pic>
              </a:graphicData>
            </a:graphic>
            <wp14:sizeRelH relativeFrom="margin">
              <wp14:pctWidth>0</wp14:pctWidth>
            </wp14:sizeRelH>
            <wp14:sizeRelV relativeFrom="margin">
              <wp14:pctHeight>0</wp14:pctHeight>
            </wp14:sizeRelV>
          </wp:anchor>
        </w:drawing>
      </w:r>
    </w:p>
    <w:p w14:paraId="14CA2CF6" w14:textId="21FA4F65" w:rsidR="00D51982" w:rsidRPr="00964539" w:rsidRDefault="0072069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mc:AlternateContent>
          <mc:Choice Requires="wps">
            <w:drawing>
              <wp:anchor distT="0" distB="0" distL="114300" distR="114300" simplePos="0" relativeHeight="251696128" behindDoc="0" locked="0" layoutInCell="1" allowOverlap="1" wp14:anchorId="2616013E" wp14:editId="1F4BECF6">
                <wp:simplePos x="0" y="0"/>
                <wp:positionH relativeFrom="column">
                  <wp:posOffset>362440</wp:posOffset>
                </wp:positionH>
                <wp:positionV relativeFrom="paragraph">
                  <wp:posOffset>83185</wp:posOffset>
                </wp:positionV>
                <wp:extent cx="278765" cy="147320"/>
                <wp:effectExtent l="0" t="0" r="6985" b="5080"/>
                <wp:wrapNone/>
                <wp:docPr id="61" name="テキスト ボックス 61"/>
                <wp:cNvGraphicFramePr/>
                <a:graphic xmlns:a="http://schemas.openxmlformats.org/drawingml/2006/main">
                  <a:graphicData uri="http://schemas.microsoft.com/office/word/2010/wordprocessingShape">
                    <wps:wsp>
                      <wps:cNvSpPr txBox="1"/>
                      <wps:spPr>
                        <a:xfrm>
                          <a:off x="0" y="0"/>
                          <a:ext cx="278765" cy="147320"/>
                        </a:xfrm>
                        <a:prstGeom prst="rect">
                          <a:avLst/>
                        </a:prstGeom>
                        <a:solidFill>
                          <a:schemeClr val="tx1"/>
                        </a:solidFill>
                        <a:ln>
                          <a:noFill/>
                        </a:ln>
                      </wps:spPr>
                      <wps:txbx>
                        <w:txbxContent>
                          <w:p w14:paraId="422635E4" w14:textId="7FFE94BD" w:rsidR="00072D71" w:rsidRPr="0072069F" w:rsidRDefault="00072D71" w:rsidP="0072069F">
                            <w:pPr>
                              <w:pStyle w:val="Caption"/>
                              <w:rPr>
                                <w:noProof/>
                                <w:sz w:val="6"/>
                                <w:szCs w:val="6"/>
                              </w:rPr>
                            </w:pPr>
                            <w:r w:rsidRPr="0072069F">
                              <w:rPr>
                                <w:rFonts w:hint="eastAsia"/>
                                <w:sz w:val="6"/>
                                <w:szCs w:val="6"/>
                              </w:rPr>
                              <w:t>S</w:t>
                            </w:r>
                            <w:r w:rsidRPr="0072069F">
                              <w:rPr>
                                <w:sz w:val="6"/>
                                <w:szCs w:val="6"/>
                              </w:rPr>
                              <w:t>ynaptophisin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16013E" id="_x0000_t202" coordsize="21600,21600" o:spt="202" path="m,l,21600r21600,l21600,xe">
                <v:stroke joinstyle="miter"/>
                <v:path gradientshapeok="t" o:connecttype="rect"/>
              </v:shapetype>
              <v:shape id="テキスト ボックス 61" o:spid="_x0000_s1026" type="#_x0000_t202" style="position:absolute;left:0;text-align:left;margin-left:28.55pt;margin-top:6.55pt;width:21.95pt;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" fillcolor="black [3213]" stroked="f">
                <v:textbox inset="0,0,0,0">
                  <w:txbxContent>
                    <w:p w14:paraId="422635E4" w14:textId="7FFE94BD" w:rsidR="00072D71" w:rsidRPr="0072069F" w:rsidRDefault="00072D71" w:rsidP="0072069F">
                      <w:pPr>
                        <w:pStyle w:val="af4"/>
                        <w:rPr>
                          <w:noProof/>
                          <w:sz w:val="6"/>
                          <w:szCs w:val="6"/>
                        </w:rPr>
                      </w:pPr>
                      <w:r w:rsidRPr="0072069F">
                        <w:rPr>
                          <w:rFonts w:hint="eastAsia"/>
                          <w:sz w:val="6"/>
                          <w:szCs w:val="6"/>
                        </w:rPr>
                        <w:t>S</w:t>
                      </w:r>
                      <w:r w:rsidRPr="0072069F">
                        <w:rPr>
                          <w:sz w:val="6"/>
                          <w:szCs w:val="6"/>
                        </w:rPr>
                        <w:t>ynaptophisin</w:t>
                      </w:r>
                    </w:p>
                  </w:txbxContent>
                </v:textbox>
              </v:shape>
            </w:pict>
          </mc:Fallback>
        </mc:AlternateContent>
      </w:r>
    </w:p>
    <w:p w14:paraId="445C02E3" w14:textId="51C48210" w:rsidR="00D51982" w:rsidRPr="00964539" w:rsidRDefault="0036344A"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C</w:t>
      </w:r>
    </w:p>
    <w:p w14:paraId="17C10F9C" w14:textId="0FF6FAEA" w:rsidR="009D314B" w:rsidRPr="00964539" w:rsidRDefault="0036344A"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Figure 1 Imag</w:t>
      </w:r>
      <w:ins w:id="337" w:author="jrw" w:date="2019-07-09T17:19:00Z">
        <w:r w:rsidR="00E1082A">
          <w:rPr>
            <w:rFonts w:ascii="Book Antiqua" w:hAnsi="Book Antiqua" w:cs="Times New Roman"/>
            <w:b/>
            <w:bCs/>
            <w:sz w:val="24"/>
            <w:szCs w:val="24"/>
            <w:lang w:bidi="en-US"/>
          </w:rPr>
          <w:t>ing</w:t>
        </w:r>
      </w:ins>
      <w:del w:id="338" w:author="jrw" w:date="2019-07-09T17:19:00Z">
        <w:r w:rsidRPr="00964539" w:rsidDel="00E1082A">
          <w:rPr>
            <w:rFonts w:ascii="Book Antiqua" w:hAnsi="Book Antiqua" w:cs="Times New Roman"/>
            <w:b/>
            <w:bCs/>
            <w:sz w:val="24"/>
            <w:szCs w:val="24"/>
            <w:lang w:bidi="en-US"/>
          </w:rPr>
          <w:delText>e</w:delText>
        </w:r>
      </w:del>
      <w:r w:rsidRPr="00964539">
        <w:rPr>
          <w:rFonts w:ascii="Book Antiqua" w:hAnsi="Book Antiqua" w:cs="Times New Roman"/>
          <w:b/>
          <w:bCs/>
          <w:sz w:val="24"/>
          <w:szCs w:val="24"/>
          <w:lang w:bidi="en-US"/>
        </w:rPr>
        <w:t xml:space="preserve"> findings and pathological diagnosis </w:t>
      </w:r>
      <w:ins w:id="339" w:author="jrw" w:date="2019-07-09T17:19:00Z">
        <w:r w:rsidR="00E1082A">
          <w:rPr>
            <w:rFonts w:ascii="Book Antiqua" w:hAnsi="Book Antiqua" w:cs="Times New Roman"/>
            <w:b/>
            <w:bCs/>
            <w:sz w:val="24"/>
            <w:szCs w:val="24"/>
            <w:lang w:bidi="en-US"/>
          </w:rPr>
          <w:t>using</w:t>
        </w:r>
      </w:ins>
      <w:del w:id="340" w:author="jrw" w:date="2019-07-09T17:19:00Z">
        <w:r w:rsidRPr="00964539" w:rsidDel="00E1082A">
          <w:rPr>
            <w:rFonts w:ascii="Book Antiqua" w:hAnsi="Book Antiqua" w:cs="Times New Roman"/>
            <w:b/>
            <w:bCs/>
            <w:sz w:val="24"/>
            <w:szCs w:val="24"/>
            <w:lang w:bidi="en-US"/>
          </w:rPr>
          <w:delText>for</w:delText>
        </w:r>
      </w:del>
      <w:r w:rsidRPr="00964539">
        <w:rPr>
          <w:rFonts w:ascii="Book Antiqua" w:hAnsi="Book Antiqua" w:cs="Times New Roman"/>
          <w:b/>
          <w:bCs/>
          <w:sz w:val="24"/>
          <w:szCs w:val="24"/>
          <w:lang w:bidi="en-US"/>
        </w:rPr>
        <w:t xml:space="preserve"> </w:t>
      </w:r>
      <w:r w:rsidR="00891790" w:rsidRPr="00964539">
        <w:rPr>
          <w:rFonts w:ascii="Book Antiqua" w:hAnsi="Book Antiqua" w:cs="Times New Roman"/>
          <w:b/>
          <w:bCs/>
          <w:sz w:val="24"/>
          <w:szCs w:val="24"/>
          <w:lang w:bidi="en-US"/>
        </w:rPr>
        <w:t>endoscopic ultrasound-guided fine-needle aspiration biopsy</w:t>
      </w:r>
      <w:r w:rsidRPr="00964539">
        <w:rPr>
          <w:rFonts w:ascii="Book Antiqua" w:hAnsi="Book Antiqua" w:cs="Times New Roman"/>
          <w:b/>
          <w:bCs/>
          <w:sz w:val="24"/>
          <w:szCs w:val="24"/>
          <w:lang w:bidi="en-US"/>
        </w:rPr>
        <w:t xml:space="preserve"> in diseases outside the biliary/pancreatic area.</w:t>
      </w:r>
      <w:r w:rsidRPr="00964539">
        <w:rPr>
          <w:rFonts w:ascii="Book Antiqua" w:eastAsia="SimSun" w:hAnsi="Book Antiqua" w:cs="Times New Roman"/>
          <w:b/>
          <w:bCs/>
          <w:sz w:val="24"/>
          <w:szCs w:val="24"/>
          <w:lang w:eastAsia="zh-CN"/>
        </w:rPr>
        <w:t xml:space="preserve"> </w:t>
      </w:r>
      <w:r w:rsidRPr="00964539">
        <w:rPr>
          <w:rFonts w:ascii="Book Antiqua" w:hAnsi="Book Antiqua" w:cs="Times New Roman"/>
          <w:sz w:val="24"/>
          <w:szCs w:val="24"/>
          <w:lang w:bidi="en-US"/>
        </w:rPr>
        <w:t xml:space="preserve">A: </w:t>
      </w:r>
      <w:proofErr w:type="spellStart"/>
      <w:r w:rsidRPr="00964539">
        <w:rPr>
          <w:rFonts w:ascii="Book Antiqua" w:hAnsi="Book Antiqua" w:cs="Times New Roman"/>
          <w:sz w:val="24"/>
          <w:szCs w:val="24"/>
          <w:lang w:bidi="en-US"/>
        </w:rPr>
        <w:t>Otorhinology</w:t>
      </w:r>
      <w:proofErr w:type="spellEnd"/>
      <w:r w:rsidRPr="00964539">
        <w:rPr>
          <w:rFonts w:ascii="Book Antiqua" w:hAnsi="Book Antiqua" w:cs="Times New Roman"/>
          <w:sz w:val="24"/>
          <w:szCs w:val="24"/>
          <w:lang w:bidi="en-US"/>
        </w:rPr>
        <w:t xml:space="preserve">: cervical spine </w:t>
      </w:r>
      <w:proofErr w:type="spellStart"/>
      <w:r w:rsidRPr="00964539">
        <w:rPr>
          <w:rFonts w:ascii="Book Antiqua" w:hAnsi="Book Antiqua" w:cs="Times New Roman"/>
          <w:sz w:val="24"/>
          <w:szCs w:val="24"/>
          <w:lang w:bidi="en-US"/>
        </w:rPr>
        <w:t>chordoma</w:t>
      </w:r>
      <w:proofErr w:type="spellEnd"/>
      <w:r w:rsidRPr="00964539">
        <w:rPr>
          <w:rFonts w:ascii="Book Antiqua" w:eastAsia="SimSun" w:hAnsi="Book Antiqua" w:cs="Times New Roman"/>
          <w:sz w:val="24"/>
          <w:szCs w:val="24"/>
          <w:lang w:eastAsia="zh-CN"/>
        </w:rPr>
        <w:t xml:space="preserve">; </w:t>
      </w:r>
      <w:r w:rsidRPr="00964539">
        <w:rPr>
          <w:rFonts w:ascii="Book Antiqua" w:hAnsi="Book Antiqua" w:cs="Times New Roman"/>
          <w:sz w:val="24"/>
          <w:szCs w:val="24"/>
          <w:lang w:bidi="en-US"/>
        </w:rPr>
        <w:t>B: Respiratory: adenocarcinoma of the lung</w:t>
      </w:r>
      <w:r w:rsidRPr="00964539">
        <w:rPr>
          <w:rFonts w:ascii="Book Antiqua" w:eastAsia="SimSun" w:hAnsi="Book Antiqua" w:cs="Times New Roman"/>
          <w:sz w:val="24"/>
          <w:szCs w:val="24"/>
          <w:lang w:eastAsia="zh-CN"/>
        </w:rPr>
        <w:t xml:space="preserve">; </w:t>
      </w:r>
      <w:r w:rsidRPr="00964539">
        <w:rPr>
          <w:rFonts w:ascii="Book Antiqua" w:hAnsi="Book Antiqua" w:cs="Times New Roman"/>
          <w:sz w:val="24"/>
          <w:szCs w:val="24"/>
          <w:lang w:bidi="en-US"/>
        </w:rPr>
        <w:t xml:space="preserve">C: Metastasis of </w:t>
      </w:r>
      <w:ins w:id="341" w:author="jrw" w:date="2019-07-09T17:19:00Z">
        <w:r w:rsidR="00E1082A">
          <w:rPr>
            <w:rFonts w:ascii="Book Antiqua" w:hAnsi="Book Antiqua" w:cs="Times New Roman"/>
            <w:sz w:val="24"/>
            <w:szCs w:val="24"/>
            <w:lang w:bidi="en-US"/>
          </w:rPr>
          <w:t xml:space="preserve">liver </w:t>
        </w:r>
      </w:ins>
      <w:r w:rsidRPr="00964539">
        <w:rPr>
          <w:rFonts w:ascii="Book Antiqua" w:hAnsi="Book Antiqua" w:cs="Times New Roman"/>
          <w:sz w:val="24"/>
          <w:szCs w:val="24"/>
          <w:lang w:bidi="en-US"/>
        </w:rPr>
        <w:t xml:space="preserve">neuroendocrine tumors </w:t>
      </w:r>
      <w:del w:id="342" w:author="jrw" w:date="2019-07-09T17:19:00Z">
        <w:r w:rsidRPr="00964539" w:rsidDel="00E1082A">
          <w:rPr>
            <w:rFonts w:ascii="Book Antiqua" w:hAnsi="Book Antiqua" w:cs="Times New Roman"/>
            <w:sz w:val="24"/>
            <w:szCs w:val="24"/>
            <w:lang w:bidi="en-US"/>
          </w:rPr>
          <w:delText xml:space="preserve">of the liver </w:delText>
        </w:r>
      </w:del>
      <w:r w:rsidRPr="00964539">
        <w:rPr>
          <w:rFonts w:ascii="Book Antiqua" w:hAnsi="Book Antiqua" w:cs="Times New Roman"/>
          <w:sz w:val="24"/>
          <w:szCs w:val="24"/>
          <w:lang w:bidi="en-US"/>
        </w:rPr>
        <w:t>to the lymph nodes of the bifurcation of the common iliac artery.</w:t>
      </w:r>
    </w:p>
    <w:p w14:paraId="30DEF936" w14:textId="5A7000F4" w:rsidR="009D314B" w:rsidRPr="00964539" w:rsidRDefault="009D314B" w:rsidP="006C417F">
      <w:pPr>
        <w:widowControl/>
        <w:spacing w:line="360" w:lineRule="auto"/>
        <w:rPr>
          <w:rFonts w:ascii="Book Antiqua" w:hAnsi="Book Antiqua" w:cs="Times New Roman"/>
          <w:b/>
          <w:bCs/>
          <w:sz w:val="24"/>
          <w:szCs w:val="24"/>
        </w:rPr>
      </w:pPr>
      <w:r w:rsidRPr="00964539">
        <w:rPr>
          <w:rFonts w:ascii="Book Antiqua" w:hAnsi="Book Antiqua" w:cs="Times New Roman"/>
          <w:b/>
          <w:bCs/>
          <w:sz w:val="24"/>
          <w:szCs w:val="24"/>
        </w:rPr>
        <w:br w:type="page"/>
      </w:r>
    </w:p>
    <w:p w14:paraId="44735202" w14:textId="6F5B803B" w:rsidR="004F115E"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lastRenderedPageBreak/>
        <w:drawing>
          <wp:inline distT="0" distB="0" distL="0" distR="0" wp14:anchorId="24534F3F" wp14:editId="3ECE6160">
            <wp:extent cx="1593215" cy="1224165"/>
            <wp:effectExtent l="0" t="0" r="698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7940" cy="1227796"/>
                    </a:xfrm>
                    <a:prstGeom prst="rect">
                      <a:avLst/>
                    </a:prstGeom>
                    <a:noFill/>
                    <a:ln>
                      <a:noFill/>
                    </a:ln>
                  </pic:spPr>
                </pic:pic>
              </a:graphicData>
            </a:graphic>
          </wp:inline>
        </w:drawing>
      </w:r>
    </w:p>
    <w:p w14:paraId="29319CDD" w14:textId="03EFC91A" w:rsidR="00956868" w:rsidRPr="00964539" w:rsidRDefault="00C578C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w:t>
      </w:r>
    </w:p>
    <w:p w14:paraId="4CEB10F8" w14:textId="2CF38DB0" w:rsidR="00A834A2"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inline distT="0" distB="0" distL="0" distR="0" wp14:anchorId="168F6AD6" wp14:editId="0E7A68B5">
            <wp:extent cx="1711036" cy="1205777"/>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732787" cy="1221105"/>
                    </a:xfrm>
                    <a:prstGeom prst="rect">
                      <a:avLst/>
                    </a:prstGeom>
                    <a:noFill/>
                    <a:ln>
                      <a:noFill/>
                    </a:ln>
                    <a:extLst>
                      <a:ext uri="{53640926-AAD7-44D8-BBD7-CCE9431645EC}">
                        <a14:shadowObscured xmlns:a14="http://schemas.microsoft.com/office/drawing/2010/main"/>
                      </a:ext>
                    </a:extLst>
                  </pic:spPr>
                </pic:pic>
              </a:graphicData>
            </a:graphic>
          </wp:inline>
        </w:drawing>
      </w:r>
    </w:p>
    <w:p w14:paraId="461C614B" w14:textId="7E928C49" w:rsidR="00A834A2" w:rsidRPr="00964539" w:rsidRDefault="00C578C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B</w:t>
      </w:r>
    </w:p>
    <w:p w14:paraId="6FEF11FE" w14:textId="1104A266" w:rsidR="00C578C5" w:rsidRPr="00964539" w:rsidRDefault="00C578C5"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noProof/>
          <w:sz w:val="24"/>
          <w:szCs w:val="24"/>
          <w:lang w:val="en-GB" w:eastAsia="en-GB"/>
        </w:rPr>
        <mc:AlternateContent>
          <mc:Choice Requires="wps">
            <w:drawing>
              <wp:anchor distT="0" distB="0" distL="114300" distR="114300" simplePos="0" relativeHeight="251714560" behindDoc="0" locked="0" layoutInCell="1" allowOverlap="1" wp14:anchorId="4192311D" wp14:editId="090FB083">
                <wp:simplePos x="0" y="0"/>
                <wp:positionH relativeFrom="column">
                  <wp:posOffset>8143875</wp:posOffset>
                </wp:positionH>
                <wp:positionV relativeFrom="paragraph">
                  <wp:posOffset>9667663</wp:posOffset>
                </wp:positionV>
                <wp:extent cx="2400935" cy="307340"/>
                <wp:effectExtent l="0" t="0" r="0" b="0"/>
                <wp:wrapNone/>
                <wp:docPr id="8" name="テキスト ボックス 3"/>
                <wp:cNvGraphicFramePr/>
                <a:graphic xmlns:a="http://schemas.openxmlformats.org/drawingml/2006/main">
                  <a:graphicData uri="http://schemas.microsoft.com/office/word/2010/wordprocessingShape">
                    <wps:wsp>
                      <wps:cNvSpPr txBox="1"/>
                      <wps:spPr>
                        <a:xfrm>
                          <a:off x="0" y="0"/>
                          <a:ext cx="2400935" cy="307340"/>
                        </a:xfrm>
                        <a:prstGeom prst="rect">
                          <a:avLst/>
                        </a:prstGeom>
                        <a:noFill/>
                      </wps:spPr>
                      <wps:txbx>
                        <w:txbxContent>
                          <w:p w14:paraId="1467F739" w14:textId="77777777" w:rsidR="00072D71" w:rsidRDefault="00072D71" w:rsidP="00C578C5">
                            <w:pPr>
                              <w:pStyle w:val="NormalWeb"/>
                              <w:spacing w:before="0" w:beforeAutospacing="0" w:after="0" w:afterAutospacing="0"/>
                            </w:pPr>
                            <w:r>
                              <w:rPr>
                                <w:rFonts w:ascii="Century" w:eastAsiaTheme="minorEastAsia" w:hAnsi="MS Mincho" w:cstheme="minorBidi" w:hint="eastAsia"/>
                                <w:color w:val="000000" w:themeColor="text1"/>
                                <w:kern w:val="24"/>
                                <w:sz w:val="28"/>
                                <w:szCs w:val="28"/>
                              </w:rPr>
                              <w:t>＊</w:t>
                            </w:r>
                            <w:r>
                              <w:rPr>
                                <w:rFonts w:ascii="Century" w:eastAsia="inherit" w:hAnsi="Century" w:cstheme="minorBidi"/>
                                <w:color w:val="212121"/>
                                <w:kern w:val="24"/>
                                <w:sz w:val="28"/>
                                <w:szCs w:val="28"/>
                              </w:rPr>
                              <w:t>Year of release in Japan</w:t>
                            </w:r>
                            <w:r>
                              <w:rPr>
                                <w:rFonts w:ascii="Century" w:eastAsiaTheme="minorEastAsia" w:hAnsi="Century" w:cstheme="minorBidi"/>
                                <w:color w:val="000000" w:themeColor="text1"/>
                                <w:kern w:val="24"/>
                                <w:sz w:val="28"/>
                                <w:szCs w:val="28"/>
                              </w:rPr>
                              <w:t xml:space="preserve"> </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2311D" id="テキスト ボックス 3" o:spid="_x0000_s1027" type="#_x0000_t202" style="position:absolute;left:0;text-align:left;margin-left:641.25pt;margin-top:761.25pt;width:189.05pt;height:24.2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" filled="f" stroked="f">
                <v:textbox style="mso-fit-shape-to-text:t">
                  <w:txbxContent>
                    <w:p w14:paraId="1467F739" w14:textId="77777777" w:rsidR="00072D71" w:rsidRDefault="00072D71" w:rsidP="00C578C5">
                      <w:pPr>
                        <w:pStyle w:val="Web"/>
                        <w:spacing w:before="0" w:beforeAutospacing="0" w:after="0" w:afterAutospacing="0"/>
                      </w:pPr>
                      <w:r>
                        <w:rPr>
                          <w:rFonts w:ascii="Century" w:eastAsiaTheme="minorEastAsia" w:hAnsi="ＭＳ 明朝" w:cstheme="minorBidi" w:hint="eastAsia"/>
                          <w:color w:val="000000" w:themeColor="text1"/>
                          <w:kern w:val="24"/>
                          <w:sz w:val="28"/>
                          <w:szCs w:val="28"/>
                        </w:rPr>
                        <w:t>＊</w:t>
                      </w:r>
                      <w:r>
                        <w:rPr>
                          <w:rFonts w:ascii="Century" w:eastAsia="inherit" w:hAnsi="Century" w:cstheme="minorBidi"/>
                          <w:color w:val="212121"/>
                          <w:kern w:val="24"/>
                          <w:sz w:val="28"/>
                          <w:szCs w:val="28"/>
                        </w:rPr>
                        <w:t>Year of release in Japan</w:t>
                      </w:r>
                      <w:r>
                        <w:rPr>
                          <w:rFonts w:ascii="Century" w:eastAsiaTheme="minorEastAsia" w:hAnsi="Century" w:cstheme="minorBidi"/>
                          <w:color w:val="000000" w:themeColor="text1"/>
                          <w:kern w:val="24"/>
                          <w:sz w:val="28"/>
                          <w:szCs w:val="28"/>
                        </w:rPr>
                        <w:t xml:space="preserve"> </w:t>
                      </w:r>
                    </w:p>
                  </w:txbxContent>
                </v:textbox>
              </v:shape>
            </w:pict>
          </mc:Fallback>
        </mc:AlternateContent>
      </w:r>
      <w:r w:rsidRPr="00964539">
        <w:rPr>
          <w:rFonts w:ascii="Book Antiqua" w:hAnsi="Book Antiqua" w:cs="Times New Roman"/>
          <w:b/>
          <w:bCs/>
          <w:sz w:val="24"/>
          <w:szCs w:val="24"/>
          <w:lang w:bidi="en-US"/>
        </w:rPr>
        <w:t xml:space="preserve">Figure 2 Case of main pancreatic duct dilatation, where rendering using the “pull-out” method ensured the puncture route. </w:t>
      </w:r>
      <w:r w:rsidRPr="00964539">
        <w:rPr>
          <w:rFonts w:ascii="Book Antiqua" w:hAnsi="Book Antiqua" w:cs="Times New Roman"/>
          <w:sz w:val="24"/>
          <w:szCs w:val="24"/>
          <w:lang w:bidi="en-US"/>
        </w:rPr>
        <w:t xml:space="preserve">A: With normal </w:t>
      </w:r>
      <w:proofErr w:type="spellStart"/>
      <w:r w:rsidRPr="00964539">
        <w:rPr>
          <w:rFonts w:ascii="Book Antiqua" w:hAnsi="Book Antiqua" w:cs="Times New Roman"/>
          <w:sz w:val="24"/>
          <w:szCs w:val="24"/>
          <w:lang w:bidi="en-US"/>
        </w:rPr>
        <w:t>transgastric</w:t>
      </w:r>
      <w:proofErr w:type="spellEnd"/>
      <w:r w:rsidRPr="00964539">
        <w:rPr>
          <w:rFonts w:ascii="Book Antiqua" w:hAnsi="Book Antiqua" w:cs="Times New Roman"/>
          <w:sz w:val="24"/>
          <w:szCs w:val="24"/>
          <w:lang w:bidi="en-US"/>
        </w:rPr>
        <w:t xml:space="preserve"> scanning, main pancreatic duct dilatation/meandering made it difficult to ensure the puncture route; B: Scanning after </w:t>
      </w:r>
      <w:del w:id="343" w:author="jrw" w:date="2019-07-09T17:20:00Z">
        <w:r w:rsidRPr="00964539" w:rsidDel="00E1082A">
          <w:rPr>
            <w:rFonts w:ascii="Book Antiqua" w:hAnsi="Book Antiqua" w:cs="Times New Roman"/>
            <w:sz w:val="24"/>
            <w:szCs w:val="24"/>
            <w:lang w:bidi="en-US"/>
          </w:rPr>
          <w:delText xml:space="preserve">the </w:delText>
        </w:r>
      </w:del>
      <w:r w:rsidRPr="00964539">
        <w:rPr>
          <w:rFonts w:ascii="Book Antiqua" w:hAnsi="Book Antiqua" w:cs="Times New Roman"/>
          <w:sz w:val="24"/>
          <w:szCs w:val="24"/>
          <w:lang w:bidi="en-US"/>
        </w:rPr>
        <w:t>pull-out from the duodenum made it possible to ensure a safe puncture route.</w:t>
      </w:r>
    </w:p>
    <w:p w14:paraId="6780C388" w14:textId="77777777" w:rsidR="009D314B" w:rsidRPr="00964539" w:rsidRDefault="009D314B" w:rsidP="006C417F">
      <w:pPr>
        <w:widowControl/>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br w:type="page"/>
      </w:r>
    </w:p>
    <w:p w14:paraId="70F6AECA" w14:textId="0942985F" w:rsidR="005555F9"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lastRenderedPageBreak/>
        <w:drawing>
          <wp:inline distT="0" distB="0" distL="0" distR="0" wp14:anchorId="430DAAFB" wp14:editId="39F35361">
            <wp:extent cx="1593272" cy="1208457"/>
            <wp:effectExtent l="0" t="0" r="698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1472" cy="1214676"/>
                    </a:xfrm>
                    <a:prstGeom prst="rect">
                      <a:avLst/>
                    </a:prstGeom>
                    <a:noFill/>
                    <a:ln>
                      <a:noFill/>
                    </a:ln>
                  </pic:spPr>
                </pic:pic>
              </a:graphicData>
            </a:graphic>
          </wp:inline>
        </w:drawing>
      </w:r>
    </w:p>
    <w:p w14:paraId="5ADC2D4E" w14:textId="5768E9F0" w:rsidR="00C578C5" w:rsidRPr="00964539" w:rsidRDefault="00C578C5" w:rsidP="006C417F">
      <w:pPr>
        <w:adjustRightInd w:val="0"/>
        <w:snapToGrid w:val="0"/>
        <w:spacing w:line="360" w:lineRule="auto"/>
        <w:rPr>
          <w:rFonts w:ascii="Book Antiqua" w:eastAsia="SimSun" w:hAnsi="Book Antiqua" w:cs="Times New Roman"/>
          <w:sz w:val="24"/>
          <w:szCs w:val="24"/>
          <w:lang w:eastAsia="zh-CN"/>
        </w:rPr>
      </w:pPr>
      <w:r w:rsidRPr="00964539">
        <w:rPr>
          <w:rFonts w:ascii="Book Antiqua" w:eastAsia="SimSun" w:hAnsi="Book Antiqua" w:cs="Times New Roman"/>
          <w:sz w:val="24"/>
          <w:szCs w:val="24"/>
          <w:lang w:eastAsia="zh-CN"/>
        </w:rPr>
        <w:t>A</w:t>
      </w:r>
    </w:p>
    <w:p w14:paraId="79F015B8" w14:textId="2EB93FD4" w:rsidR="00956868"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inline distT="0" distB="0" distL="0" distR="0" wp14:anchorId="13D285E7" wp14:editId="46D27625">
            <wp:extent cx="1600200" cy="12001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1388" cy="1201041"/>
                    </a:xfrm>
                    <a:prstGeom prst="rect">
                      <a:avLst/>
                    </a:prstGeom>
                    <a:noFill/>
                    <a:ln>
                      <a:noFill/>
                    </a:ln>
                  </pic:spPr>
                </pic:pic>
              </a:graphicData>
            </a:graphic>
          </wp:inline>
        </w:drawing>
      </w:r>
    </w:p>
    <w:p w14:paraId="1823E481" w14:textId="27DD5496" w:rsidR="00956868" w:rsidRPr="00964539" w:rsidRDefault="00C578C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B</w:t>
      </w:r>
    </w:p>
    <w:p w14:paraId="48FE29CA" w14:textId="77777777" w:rsidR="00956868" w:rsidRPr="00964539" w:rsidRDefault="00956868" w:rsidP="006C417F">
      <w:pPr>
        <w:adjustRightInd w:val="0"/>
        <w:snapToGrid w:val="0"/>
        <w:spacing w:line="360" w:lineRule="auto"/>
        <w:rPr>
          <w:rFonts w:ascii="Book Antiqua" w:hAnsi="Book Antiqua" w:cs="Times New Roman"/>
          <w:sz w:val="24"/>
          <w:szCs w:val="24"/>
        </w:rPr>
      </w:pPr>
    </w:p>
    <w:p w14:paraId="25355267" w14:textId="32885CD7" w:rsidR="00956868"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inline distT="0" distB="0" distL="0" distR="0" wp14:anchorId="345E7268" wp14:editId="130B5557">
            <wp:extent cx="1237418" cy="906665"/>
            <wp:effectExtent l="0" t="0" r="127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0723" cy="916414"/>
                    </a:xfrm>
                    <a:prstGeom prst="rect">
                      <a:avLst/>
                    </a:prstGeom>
                    <a:noFill/>
                    <a:ln>
                      <a:noFill/>
                    </a:ln>
                  </pic:spPr>
                </pic:pic>
              </a:graphicData>
            </a:graphic>
          </wp:inline>
        </w:drawing>
      </w:r>
    </w:p>
    <w:p w14:paraId="67E8902D" w14:textId="13325D93" w:rsidR="00956868" w:rsidRPr="00964539" w:rsidRDefault="00C578C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C</w:t>
      </w:r>
    </w:p>
    <w:p w14:paraId="4D977278" w14:textId="460F3731" w:rsidR="00956868" w:rsidRPr="00964539" w:rsidRDefault="00956868" w:rsidP="006C417F">
      <w:pPr>
        <w:adjustRightInd w:val="0"/>
        <w:snapToGrid w:val="0"/>
        <w:spacing w:line="360" w:lineRule="auto"/>
        <w:rPr>
          <w:rFonts w:ascii="Book Antiqua" w:hAnsi="Book Antiqua" w:cs="Times New Roman"/>
          <w:sz w:val="24"/>
          <w:szCs w:val="24"/>
        </w:rPr>
      </w:pPr>
    </w:p>
    <w:p w14:paraId="50C52539" w14:textId="61D3939F" w:rsidR="00956868"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inline distT="0" distB="0" distL="0" distR="0" wp14:anchorId="0CD31953" wp14:editId="34D5B3A9">
            <wp:extent cx="1267691" cy="925128"/>
            <wp:effectExtent l="0" t="0" r="889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9832" cy="933988"/>
                    </a:xfrm>
                    <a:prstGeom prst="rect">
                      <a:avLst/>
                    </a:prstGeom>
                    <a:noFill/>
                    <a:ln>
                      <a:noFill/>
                    </a:ln>
                  </pic:spPr>
                </pic:pic>
              </a:graphicData>
            </a:graphic>
          </wp:inline>
        </w:drawing>
      </w:r>
    </w:p>
    <w:p w14:paraId="2FBABA77" w14:textId="433D192B" w:rsidR="00956868" w:rsidRPr="00964539" w:rsidRDefault="00C578C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D</w:t>
      </w:r>
    </w:p>
    <w:p w14:paraId="71DC384D" w14:textId="2BC5521A" w:rsidR="00C578C5" w:rsidRPr="007E4FE6" w:rsidRDefault="00C578C5"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Fig</w:t>
      </w:r>
      <w:r w:rsidRPr="00964539">
        <w:rPr>
          <w:rFonts w:ascii="Book Antiqua" w:eastAsia="SimSun" w:hAnsi="Book Antiqua" w:cs="Times New Roman"/>
          <w:b/>
          <w:bCs/>
          <w:sz w:val="24"/>
          <w:szCs w:val="24"/>
          <w:lang w:eastAsia="zh-CN" w:bidi="en-US"/>
        </w:rPr>
        <w:t>ure</w:t>
      </w:r>
      <w:r w:rsidRPr="00964539">
        <w:rPr>
          <w:rFonts w:ascii="Book Antiqua" w:hAnsi="Book Antiqua" w:cs="Times New Roman"/>
          <w:b/>
          <w:bCs/>
          <w:sz w:val="24"/>
          <w:szCs w:val="24"/>
          <w:lang w:bidi="en-US"/>
        </w:rPr>
        <w:t xml:space="preserve"> 3 Distal cholangiocarcinoma where the “blood vessel push-aside” method made it possible to ensure the puncture route.</w:t>
      </w:r>
      <w:r w:rsidR="007E4FE6">
        <w:rPr>
          <w:rFonts w:ascii="Book Antiqua" w:eastAsia="SimSun" w:hAnsi="Book Antiqua" w:cs="Times New Roman" w:hint="eastAsia"/>
          <w:b/>
          <w:bCs/>
          <w:sz w:val="24"/>
          <w:szCs w:val="24"/>
          <w:lang w:eastAsia="zh-CN"/>
        </w:rPr>
        <w:t xml:space="preserve"> </w:t>
      </w:r>
      <w:r w:rsidRPr="00964539">
        <w:rPr>
          <w:rFonts w:ascii="Book Antiqua" w:hAnsi="Book Antiqua" w:cs="Times New Roman"/>
          <w:sz w:val="24"/>
          <w:szCs w:val="24"/>
          <w:lang w:bidi="en-US"/>
        </w:rPr>
        <w:t xml:space="preserve">A: It was difficult to ensure the puncture route </w:t>
      </w:r>
      <w:ins w:id="344" w:author="jrw" w:date="2019-07-09T17:21:00Z">
        <w:r w:rsidR="00075594">
          <w:rPr>
            <w:rFonts w:ascii="Book Antiqua" w:hAnsi="Book Antiqua" w:cs="Times New Roman"/>
            <w:sz w:val="24"/>
            <w:szCs w:val="24"/>
            <w:lang w:bidi="en-US"/>
          </w:rPr>
          <w:t>due to</w:t>
        </w:r>
      </w:ins>
      <w:del w:id="345" w:author="jrw" w:date="2019-07-09T17:21:00Z">
        <w:r w:rsidRPr="00964539" w:rsidDel="00075594">
          <w:rPr>
            <w:rFonts w:ascii="Book Antiqua" w:hAnsi="Book Antiqua" w:cs="Times New Roman"/>
            <w:sz w:val="24"/>
            <w:szCs w:val="24"/>
            <w:lang w:bidi="en-US"/>
          </w:rPr>
          <w:delText>because of</w:delText>
        </w:r>
      </w:del>
      <w:r w:rsidRPr="00964539">
        <w:rPr>
          <w:rFonts w:ascii="Book Antiqua" w:hAnsi="Book Antiqua" w:cs="Times New Roman"/>
          <w:sz w:val="24"/>
          <w:szCs w:val="24"/>
          <w:lang w:bidi="en-US"/>
        </w:rPr>
        <w:t xml:space="preserve"> blood vessels around the lesion; B: Pushing the puncture needle up against the back side of the blood vessels to push them aside made it possible to ensure the puncture route;</w:t>
      </w:r>
      <w:r w:rsidRPr="00964539">
        <w:rPr>
          <w:rFonts w:ascii="Book Antiqua" w:hAnsi="Book Antiqua" w:cs="Times New Roman"/>
          <w:sz w:val="24"/>
          <w:szCs w:val="24"/>
        </w:rPr>
        <w:t xml:space="preserve"> C: </w:t>
      </w:r>
      <w:r w:rsidRPr="00964539">
        <w:rPr>
          <w:rFonts w:ascii="Book Antiqua" w:hAnsi="Book Antiqua" w:cs="Times New Roman"/>
          <w:sz w:val="24"/>
          <w:szCs w:val="24"/>
          <w:lang w:bidi="en-US"/>
        </w:rPr>
        <w:t>Puncture was made on the far side of the blood vessels (left side of the</w:t>
      </w:r>
      <w:r w:rsidRPr="00964539">
        <w:rPr>
          <w:rFonts w:ascii="Book Antiqua" w:hAnsi="Book Antiqua"/>
        </w:rPr>
        <w:t xml:space="preserve"> </w:t>
      </w:r>
      <w:r w:rsidRPr="00964539">
        <w:rPr>
          <w:rFonts w:ascii="Book Antiqua" w:hAnsi="Book Antiqua" w:cs="Times New Roman"/>
          <w:sz w:val="24"/>
          <w:szCs w:val="24"/>
          <w:lang w:bidi="en-US"/>
        </w:rPr>
        <w:t>endoscopic ultrasound image);</w:t>
      </w:r>
      <w:r w:rsidRPr="00964539">
        <w:rPr>
          <w:rFonts w:ascii="Book Antiqua" w:eastAsia="SimSun" w:hAnsi="Book Antiqua" w:cs="Times New Roman"/>
          <w:sz w:val="24"/>
          <w:szCs w:val="24"/>
          <w:lang w:eastAsia="zh-CN"/>
        </w:rPr>
        <w:t xml:space="preserve"> </w:t>
      </w:r>
      <w:r w:rsidRPr="00964539">
        <w:rPr>
          <w:rFonts w:ascii="Book Antiqua" w:hAnsi="Book Antiqua" w:cs="Times New Roman"/>
          <w:sz w:val="24"/>
          <w:szCs w:val="24"/>
          <w:lang w:bidi="en-US"/>
        </w:rPr>
        <w:t>D: Lifting of the raising base and an upward angle ensured the puncture route.</w:t>
      </w:r>
    </w:p>
    <w:p w14:paraId="14780C2A" w14:textId="77777777" w:rsidR="00C578C5" w:rsidRPr="00964539" w:rsidRDefault="00C578C5" w:rsidP="006C417F">
      <w:pPr>
        <w:adjustRightInd w:val="0"/>
        <w:snapToGrid w:val="0"/>
        <w:spacing w:line="360" w:lineRule="auto"/>
        <w:rPr>
          <w:rFonts w:ascii="Book Antiqua" w:hAnsi="Book Antiqua" w:cs="Times New Roman"/>
          <w:sz w:val="24"/>
          <w:szCs w:val="24"/>
        </w:rPr>
      </w:pPr>
    </w:p>
    <w:p w14:paraId="391708BC" w14:textId="77777777" w:rsidR="009D314B" w:rsidRPr="00964539" w:rsidRDefault="009D314B" w:rsidP="006C417F">
      <w:pPr>
        <w:widowControl/>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lastRenderedPageBreak/>
        <w:br w:type="page"/>
      </w:r>
    </w:p>
    <w:p w14:paraId="2F6E8D5A" w14:textId="5F2152EA" w:rsidR="0052698A" w:rsidRPr="00964539" w:rsidRDefault="00C578C5"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noProof/>
          <w:sz w:val="24"/>
          <w:szCs w:val="24"/>
          <w:lang w:val="en-GB" w:eastAsia="en-GB"/>
        </w:rPr>
        <w:lastRenderedPageBreak/>
        <w:drawing>
          <wp:anchor distT="0" distB="0" distL="114300" distR="114300" simplePos="0" relativeHeight="251664384" behindDoc="0" locked="0" layoutInCell="1" allowOverlap="1" wp14:anchorId="6DC41AED" wp14:editId="055A380F">
            <wp:simplePos x="0" y="0"/>
            <wp:positionH relativeFrom="margin">
              <wp:align>left</wp:align>
            </wp:positionH>
            <wp:positionV relativeFrom="paragraph">
              <wp:posOffset>-133985</wp:posOffset>
            </wp:positionV>
            <wp:extent cx="2489200" cy="1308100"/>
            <wp:effectExtent l="0" t="0" r="6350" b="6350"/>
            <wp:wrapNone/>
            <wp:docPr id="2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477877-74D9-49C6-8447-3C26234247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477877-74D9-49C6-8447-3C262342473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534" t="14730" r="12952" b="29274"/>
                    <a:stretch/>
                  </pic:blipFill>
                  <pic:spPr bwMode="auto">
                    <a:xfrm>
                      <a:off x="0" y="0"/>
                      <a:ext cx="2489200" cy="13081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490D60B" w14:textId="7A566303" w:rsidR="004C41B1" w:rsidRPr="00964539" w:rsidRDefault="004C41B1" w:rsidP="006C417F">
      <w:pPr>
        <w:adjustRightInd w:val="0"/>
        <w:snapToGrid w:val="0"/>
        <w:spacing w:line="360" w:lineRule="auto"/>
        <w:rPr>
          <w:rFonts w:ascii="Book Antiqua" w:hAnsi="Book Antiqua" w:cs="Times New Roman"/>
          <w:sz w:val="24"/>
          <w:szCs w:val="24"/>
          <w:lang w:bidi="en-US"/>
        </w:rPr>
      </w:pPr>
    </w:p>
    <w:p w14:paraId="3CCB9F71" w14:textId="6B670464" w:rsidR="004C41B1" w:rsidRPr="00964539" w:rsidRDefault="004C41B1" w:rsidP="006C417F">
      <w:pPr>
        <w:adjustRightInd w:val="0"/>
        <w:snapToGrid w:val="0"/>
        <w:spacing w:line="360" w:lineRule="auto"/>
        <w:rPr>
          <w:rFonts w:ascii="Book Antiqua" w:hAnsi="Book Antiqua" w:cs="Times New Roman"/>
          <w:sz w:val="24"/>
          <w:szCs w:val="24"/>
          <w:lang w:bidi="en-US"/>
        </w:rPr>
      </w:pPr>
    </w:p>
    <w:p w14:paraId="11AE7E9B" w14:textId="55D9593A" w:rsidR="004C41B1" w:rsidRPr="00964539" w:rsidRDefault="004C41B1" w:rsidP="006C417F">
      <w:pPr>
        <w:adjustRightInd w:val="0"/>
        <w:snapToGrid w:val="0"/>
        <w:spacing w:line="360" w:lineRule="auto"/>
        <w:rPr>
          <w:rFonts w:ascii="Book Antiqua" w:hAnsi="Book Antiqua" w:cs="Times New Roman"/>
          <w:sz w:val="24"/>
          <w:szCs w:val="24"/>
          <w:lang w:bidi="en-US"/>
        </w:rPr>
      </w:pPr>
    </w:p>
    <w:p w14:paraId="0E40F21F" w14:textId="6C953FE3" w:rsidR="00A869CF" w:rsidRPr="00964539" w:rsidRDefault="00A869CF"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A</w:t>
      </w:r>
    </w:p>
    <w:p w14:paraId="52A5046F" w14:textId="7A831E95" w:rsidR="0002318C"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inline distT="0" distB="0" distL="0" distR="0" wp14:anchorId="6A8F0D6B" wp14:editId="71254CDF">
            <wp:extent cx="1794933" cy="1307399"/>
            <wp:effectExtent l="0" t="0" r="0"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4933" cy="1307399"/>
                    </a:xfrm>
                    <a:prstGeom prst="rect">
                      <a:avLst/>
                    </a:prstGeom>
                    <a:noFill/>
                    <a:ln>
                      <a:noFill/>
                    </a:ln>
                  </pic:spPr>
                </pic:pic>
              </a:graphicData>
            </a:graphic>
          </wp:inline>
        </w:drawing>
      </w:r>
    </w:p>
    <w:p w14:paraId="0AECFB56" w14:textId="66DAC46C" w:rsidR="004C41B1" w:rsidRPr="00964539" w:rsidRDefault="00A869C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B</w:t>
      </w:r>
    </w:p>
    <w:p w14:paraId="541730F7" w14:textId="4AEDBC2B" w:rsidR="00956868"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inline distT="0" distB="0" distL="0" distR="0" wp14:anchorId="08E29A01" wp14:editId="3F02F468">
            <wp:extent cx="1619141" cy="1179368"/>
            <wp:effectExtent l="0" t="0" r="635"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3126" cy="1182271"/>
                    </a:xfrm>
                    <a:prstGeom prst="rect">
                      <a:avLst/>
                    </a:prstGeom>
                    <a:noFill/>
                    <a:ln>
                      <a:noFill/>
                    </a:ln>
                  </pic:spPr>
                </pic:pic>
              </a:graphicData>
            </a:graphic>
          </wp:inline>
        </w:drawing>
      </w:r>
    </w:p>
    <w:p w14:paraId="7ED5EBE4" w14:textId="7D5890FB" w:rsidR="00964539" w:rsidRPr="00913588" w:rsidRDefault="00A869CF" w:rsidP="00913588">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rPr>
        <w:t>C</w:t>
      </w:r>
      <w:r w:rsidR="00964539" w:rsidRPr="00964539">
        <w:rPr>
          <w:rFonts w:ascii="Book Antiqua" w:hAnsi="Book Antiqua"/>
          <w:noProof/>
          <w:sz w:val="24"/>
          <w:szCs w:val="24"/>
          <w:lang w:val="en-GB" w:eastAsia="en-GB"/>
        </w:rPr>
        <w:drawing>
          <wp:anchor distT="0" distB="0" distL="114300" distR="114300" simplePos="0" relativeHeight="251719680" behindDoc="0" locked="0" layoutInCell="1" allowOverlap="1" wp14:anchorId="242DA0E7" wp14:editId="6F671B1C">
            <wp:simplePos x="0" y="0"/>
            <wp:positionH relativeFrom="column">
              <wp:posOffset>21428</wp:posOffset>
            </wp:positionH>
            <wp:positionV relativeFrom="paragraph">
              <wp:posOffset>225425</wp:posOffset>
            </wp:positionV>
            <wp:extent cx="1618095" cy="1195532"/>
            <wp:effectExtent l="0" t="0" r="1270" b="5080"/>
            <wp:wrapNone/>
            <wp:docPr id="69" name="コンテンツ プレースホルダー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A880F7-F729-4F3B-A669-3819987FDB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コンテンツ プレースホルダー 2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A880F7-F729-4F3B-A669-3819987FDB5E}"/>
                        </a:ext>
                      </a:extLst>
                    </pic:cNvPr>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8095" cy="1195532"/>
                    </a:xfrm>
                    <a:prstGeom prst="rect">
                      <a:avLst/>
                    </a:prstGeom>
                  </pic:spPr>
                </pic:pic>
              </a:graphicData>
            </a:graphic>
            <wp14:sizeRelH relativeFrom="margin">
              <wp14:pctWidth>0</wp14:pctWidth>
            </wp14:sizeRelH>
            <wp14:sizeRelV relativeFrom="margin">
              <wp14:pctHeight>0</wp14:pctHeight>
            </wp14:sizeRelV>
          </wp:anchor>
        </w:drawing>
      </w:r>
    </w:p>
    <w:p w14:paraId="6FC777F8" w14:textId="6B0A08C4" w:rsidR="00964539" w:rsidRPr="00964539" w:rsidRDefault="00964539" w:rsidP="006C417F">
      <w:pPr>
        <w:spacing w:line="360" w:lineRule="auto"/>
        <w:rPr>
          <w:rFonts w:ascii="Book Antiqua" w:hAnsi="Book Antiqua"/>
          <w:sz w:val="24"/>
          <w:szCs w:val="24"/>
        </w:rPr>
      </w:pPr>
    </w:p>
    <w:p w14:paraId="748413D5" w14:textId="7AFF2742" w:rsidR="004C41B1" w:rsidRPr="00964539" w:rsidRDefault="00913588" w:rsidP="006C417F">
      <w:pPr>
        <w:adjustRightInd w:val="0"/>
        <w:snapToGrid w:val="0"/>
        <w:spacing w:line="360" w:lineRule="auto"/>
        <w:rPr>
          <w:rFonts w:ascii="Book Antiqua" w:hAnsi="Book Antiqua" w:cs="Times New Roman"/>
          <w:sz w:val="24"/>
          <w:szCs w:val="24"/>
        </w:rPr>
      </w:pPr>
      <w:r>
        <w:rPr>
          <w:rFonts w:ascii="Book Antiqua" w:hAnsi="Book Antiqua"/>
          <w:noProof/>
          <w:sz w:val="24"/>
          <w:szCs w:val="24"/>
          <w:lang w:val="en-GB" w:eastAsia="en-GB"/>
        </w:rPr>
        <mc:AlternateContent>
          <mc:Choice Requires="wpg">
            <w:drawing>
              <wp:anchor distT="0" distB="0" distL="114300" distR="114300" simplePos="0" relativeHeight="251722752" behindDoc="0" locked="0" layoutInCell="1" allowOverlap="1" wp14:anchorId="1DC14080" wp14:editId="25719B4D">
                <wp:simplePos x="0" y="0"/>
                <wp:positionH relativeFrom="column">
                  <wp:posOffset>648970</wp:posOffset>
                </wp:positionH>
                <wp:positionV relativeFrom="paragraph">
                  <wp:posOffset>144145</wp:posOffset>
                </wp:positionV>
                <wp:extent cx="328295" cy="443230"/>
                <wp:effectExtent l="0" t="19050" r="33655" b="71120"/>
                <wp:wrapNone/>
                <wp:docPr id="34" name="组合 34"/>
                <wp:cNvGraphicFramePr/>
                <a:graphic xmlns:a="http://schemas.openxmlformats.org/drawingml/2006/main">
                  <a:graphicData uri="http://schemas.microsoft.com/office/word/2010/wordprocessingGroup">
                    <wpg:wgp>
                      <wpg:cNvGrpSpPr/>
                      <wpg:grpSpPr>
                        <a:xfrm>
                          <a:off x="0" y="0"/>
                          <a:ext cx="328295" cy="443230"/>
                          <a:chOff x="0" y="0"/>
                          <a:chExt cx="328295" cy="443230"/>
                        </a:xfrm>
                      </wpg:grpSpPr>
                      <wps:wsp>
                        <wps:cNvPr id="65" name="直線コネクタ 44"/>
                        <wps:cNvCnPr/>
                        <wps:spPr>
                          <a:xfrm>
                            <a:off x="0" y="390525"/>
                            <a:ext cx="159385" cy="52705"/>
                          </a:xfrm>
                          <a:prstGeom prst="line">
                            <a:avLst/>
                          </a:prstGeom>
                          <a:ln>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wps:wsp>
                        <wps:cNvPr id="67" name="直線矢印コネクタ 20"/>
                        <wps:cNvCnPr>
                          <a:cxnSpLocks/>
                        </wps:cNvCnPr>
                        <wps:spPr>
                          <a:xfrm flipH="1">
                            <a:off x="76200" y="47625"/>
                            <a:ext cx="149225" cy="382270"/>
                          </a:xfrm>
                          <a:prstGeom prst="straightConnector1">
                            <a:avLst/>
                          </a:prstGeom>
                          <a:ln w="952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 name="直線コネクタ 2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B0C19F-F1C6-4811-A85D-6F0745F723BA}"/>
                            </a:ext>
                          </a:extLst>
                        </wps:cNvPr>
                        <wps:cNvCnPr/>
                        <wps:spPr>
                          <a:xfrm>
                            <a:off x="152400" y="0"/>
                            <a:ext cx="175895" cy="59055"/>
                          </a:xfrm>
                          <a:prstGeom prst="line">
                            <a:avLst/>
                          </a:prstGeom>
                          <a:ln>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574766" id="组合 34" o:spid="_x0000_s1026" style="position:absolute;left:0;text-align:left;margin-left:51.1pt;margin-top:11.35pt;width:25.85pt;height:34.9pt;z-index:251722752" coordsize="32829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">
                <v:line id="直線コネクタ 44" o:spid="_x0000_s1027" style="position:absolute;visibility:visible;mso-wrap-style:square" from="0,390525" to="159385,44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" strokecolor="yellow" strokeweight=".5pt">
                  <v:stroke dashstyle="dash" joinstyle="miter"/>
                </v:line>
                <v:shapetype id="_x0000_t32" coordsize="21600,21600" o:spt="32" o:oned="t" path="m,l21600,21600e" filled="f">
                  <v:path arrowok="t" fillok="f" o:connecttype="none"/>
                  <o:lock v:ext="edit" shapetype="t"/>
                </v:shapetype>
                <v:shape id="直線矢印コネクタ 20" o:spid="_x0000_s1028" type="#_x0000_t32" style="position:absolute;left:76200;top:47625;width:149225;height:382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" strokecolor="yellow">
                  <v:stroke startarrow="block" endarrow="block" joinstyle="miter"/>
                  <o:lock v:ext="edit" shapetype="f"/>
                </v:shape>
                <v:line id="直線コネクタ 24" o:spid="_x0000_s1029" style="position:absolute;visibility:visible;mso-wrap-style:square" from="152400,0" to="328295,5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" strokecolor="yellow" strokeweight=".5pt">
                  <v:stroke dashstyle="dash" joinstyle="miter"/>
                </v:line>
              </v:group>
            </w:pict>
          </mc:Fallback>
        </mc:AlternateContent>
      </w:r>
      <w:r w:rsidR="00A869CF" w:rsidRPr="00964539">
        <w:rPr>
          <w:rFonts w:ascii="Book Antiqua" w:hAnsi="Book Antiqua" w:cs="Times New Roman"/>
          <w:noProof/>
          <w:sz w:val="24"/>
          <w:szCs w:val="24"/>
        </w:rPr>
        <w:t>D</w:t>
      </w:r>
    </w:p>
    <w:p w14:paraId="6F8E174E" w14:textId="6F7984C3" w:rsidR="00956868"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inline distT="0" distB="0" distL="0" distR="0" wp14:anchorId="64832488" wp14:editId="35CEA654">
            <wp:extent cx="1951721" cy="145542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960790" cy="1462183"/>
                    </a:xfrm>
                    <a:prstGeom prst="rect">
                      <a:avLst/>
                    </a:prstGeom>
                    <a:noFill/>
                    <a:ln>
                      <a:noFill/>
                    </a:ln>
                    <a:extLst>
                      <a:ext uri="{53640926-AAD7-44D8-BBD7-CCE9431645EC}">
                        <a14:shadowObscured xmlns:a14="http://schemas.microsoft.com/office/drawing/2010/main"/>
                      </a:ext>
                    </a:extLst>
                  </pic:spPr>
                </pic:pic>
              </a:graphicData>
            </a:graphic>
          </wp:inline>
        </w:drawing>
      </w:r>
    </w:p>
    <w:p w14:paraId="1E3374F0" w14:textId="2470692D" w:rsidR="00956868" w:rsidRPr="00964539" w:rsidRDefault="00A869C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E</w:t>
      </w:r>
    </w:p>
    <w:p w14:paraId="02A1E599" w14:textId="61936049" w:rsidR="004C41B1" w:rsidRPr="00964539" w:rsidRDefault="00C920A3"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drawing>
          <wp:anchor distT="0" distB="0" distL="114300" distR="114300" simplePos="0" relativeHeight="251710464" behindDoc="0" locked="0" layoutInCell="1" allowOverlap="1" wp14:anchorId="4C79CBAA" wp14:editId="53CFC0D4">
            <wp:simplePos x="0" y="0"/>
            <wp:positionH relativeFrom="column">
              <wp:posOffset>44923</wp:posOffset>
            </wp:positionH>
            <wp:positionV relativeFrom="paragraph">
              <wp:posOffset>3810</wp:posOffset>
            </wp:positionV>
            <wp:extent cx="1550035" cy="1135380"/>
            <wp:effectExtent l="0" t="0" r="0" b="7620"/>
            <wp:wrapNone/>
            <wp:docPr id="70" name="図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EA00F7-EE49-4526-A5EA-9703D819C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EA00F7-EE49-4526-A5EA-9703D819C168}"/>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0035" cy="1135380"/>
                    </a:xfrm>
                    <a:prstGeom prst="rect">
                      <a:avLst/>
                    </a:prstGeom>
                  </pic:spPr>
                </pic:pic>
              </a:graphicData>
            </a:graphic>
            <wp14:sizeRelH relativeFrom="margin">
              <wp14:pctWidth>0</wp14:pctWidth>
            </wp14:sizeRelH>
            <wp14:sizeRelV relativeFrom="margin">
              <wp14:pctHeight>0</wp14:pctHeight>
            </wp14:sizeRelV>
          </wp:anchor>
        </w:drawing>
      </w:r>
    </w:p>
    <w:p w14:paraId="3B3728A9" w14:textId="5E6A82D9" w:rsidR="00956868" w:rsidRPr="00964539" w:rsidRDefault="00C920A3" w:rsidP="006C417F">
      <w:pPr>
        <w:adjustRightInd w:val="0"/>
        <w:snapToGrid w:val="0"/>
        <w:spacing w:line="360" w:lineRule="auto"/>
        <w:rPr>
          <w:rFonts w:ascii="Book Antiqua" w:hAnsi="Book Antiqua" w:cs="Times New Roman"/>
          <w:noProof/>
          <w:sz w:val="24"/>
          <w:szCs w:val="24"/>
        </w:rPr>
      </w:pPr>
      <w:r w:rsidRPr="00964539">
        <w:rPr>
          <w:rFonts w:ascii="Book Antiqua" w:hAnsi="Book Antiqua" w:cs="Times New Roman"/>
          <w:noProof/>
          <w:sz w:val="24"/>
          <w:szCs w:val="24"/>
          <w:lang w:val="en-GB" w:eastAsia="en-GB"/>
        </w:rPr>
        <mc:AlternateContent>
          <mc:Choice Requires="wps">
            <w:drawing>
              <wp:anchor distT="0" distB="0" distL="114300" distR="114300" simplePos="0" relativeHeight="251711488" behindDoc="0" locked="0" layoutInCell="1" allowOverlap="1" wp14:anchorId="170EC4A8" wp14:editId="1F056778">
                <wp:simplePos x="0" y="0"/>
                <wp:positionH relativeFrom="column">
                  <wp:posOffset>930910</wp:posOffset>
                </wp:positionH>
                <wp:positionV relativeFrom="paragraph">
                  <wp:posOffset>148590</wp:posOffset>
                </wp:positionV>
                <wp:extent cx="172085" cy="50800"/>
                <wp:effectExtent l="38100" t="38100" r="56515" b="63500"/>
                <wp:wrapNone/>
                <wp:docPr id="46" name="直線矢印コネクタ 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C0D60A-8B48-47C1-B040-C0C05A68A4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085" cy="50800"/>
                        </a:xfrm>
                        <a:prstGeom prst="straightConnector1">
                          <a:avLst/>
                        </a:prstGeom>
                        <a:ln w="63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A2119" id="直線矢印コネクタ 45" o:spid="_x0000_s1026" type="#_x0000_t32" style="position:absolute;left:0;text-align:left;margin-left:73.3pt;margin-top:11.7pt;width:13.55pt;height: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" strokecolor="yellow" strokeweight=".5pt">
                <v:stroke startarrow="block" endarrow="block" joinstyle="miter"/>
                <o:lock v:ext="edit" shapetype="f"/>
              </v:shape>
            </w:pict>
          </mc:Fallback>
        </mc:AlternateContent>
      </w:r>
    </w:p>
    <w:p w14:paraId="049B2760" w14:textId="77A992DE" w:rsidR="00C920A3" w:rsidRPr="00964539" w:rsidRDefault="00913588" w:rsidP="006C417F">
      <w:pPr>
        <w:adjustRightInd w:val="0"/>
        <w:snapToGrid w:val="0"/>
        <w:spacing w:line="360" w:lineRule="auto"/>
        <w:rPr>
          <w:rFonts w:ascii="Book Antiqua" w:hAnsi="Book Antiqua" w:cs="Times New Roman"/>
          <w:noProof/>
          <w:sz w:val="24"/>
          <w:szCs w:val="24"/>
        </w:rPr>
      </w:pPr>
      <w:r w:rsidRPr="00964539">
        <w:rPr>
          <w:rFonts w:ascii="Book Antiqua" w:hAnsi="Book Antiqua" w:cs="Times New Roman"/>
          <w:noProof/>
          <w:sz w:val="24"/>
          <w:szCs w:val="24"/>
          <w:lang w:val="en-GB" w:eastAsia="en-GB"/>
        </w:rPr>
        <mc:AlternateContent>
          <mc:Choice Requires="wps">
            <w:drawing>
              <wp:anchor distT="0" distB="0" distL="114300" distR="114300" simplePos="0" relativeHeight="251712512" behindDoc="0" locked="0" layoutInCell="1" allowOverlap="1" wp14:anchorId="57D2A9D7" wp14:editId="4E68998E">
                <wp:simplePos x="0" y="0"/>
                <wp:positionH relativeFrom="column">
                  <wp:posOffset>805180</wp:posOffset>
                </wp:positionH>
                <wp:positionV relativeFrom="paragraph">
                  <wp:posOffset>131445</wp:posOffset>
                </wp:positionV>
                <wp:extent cx="258445" cy="69850"/>
                <wp:effectExtent l="38100" t="57150" r="0" b="82550"/>
                <wp:wrapNone/>
                <wp:docPr id="49" name="直線矢印コネクタ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E93E0C-C0DC-42D9-B9C9-4CB509A570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8445" cy="69850"/>
                        </a:xfrm>
                        <a:prstGeom prst="straightConnector1">
                          <a:avLst/>
                        </a:prstGeom>
                        <a:ln w="952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C0718" id="直線矢印コネクタ 48" o:spid="_x0000_s1026" type="#_x0000_t32" style="position:absolute;left:0;text-align:left;margin-left:63.4pt;margin-top:10.35pt;width:20.35pt;height:5.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" strokecolor="yellow">
                <v:stroke startarrow="block" endarrow="block" joinstyle="miter"/>
                <o:lock v:ext="edit" shapetype="f"/>
              </v:shape>
            </w:pict>
          </mc:Fallback>
        </mc:AlternateContent>
      </w:r>
    </w:p>
    <w:p w14:paraId="4DE4B534" w14:textId="5F3E64B0" w:rsidR="00C920A3" w:rsidRPr="00964539" w:rsidRDefault="00C920A3" w:rsidP="006C417F">
      <w:pPr>
        <w:adjustRightInd w:val="0"/>
        <w:snapToGrid w:val="0"/>
        <w:spacing w:line="360" w:lineRule="auto"/>
        <w:rPr>
          <w:rFonts w:ascii="Book Antiqua" w:hAnsi="Book Antiqua" w:cs="Times New Roman"/>
          <w:sz w:val="24"/>
          <w:szCs w:val="24"/>
        </w:rPr>
      </w:pPr>
    </w:p>
    <w:p w14:paraId="6C102FFA" w14:textId="1EB4B8BA" w:rsidR="004C41B1" w:rsidRPr="00964539" w:rsidRDefault="00A869C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F</w:t>
      </w:r>
    </w:p>
    <w:p w14:paraId="1A3EEDEF" w14:textId="2079DD8D" w:rsidR="004C41B1" w:rsidRPr="00964539" w:rsidRDefault="00B068BA"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w:lastRenderedPageBreak/>
        <mc:AlternateContent>
          <mc:Choice Requires="wps">
            <w:drawing>
              <wp:anchor distT="0" distB="0" distL="114300" distR="114300" simplePos="0" relativeHeight="251667456" behindDoc="0" locked="0" layoutInCell="1" allowOverlap="1" wp14:anchorId="7E352244" wp14:editId="5BCA6211">
                <wp:simplePos x="0" y="0"/>
                <wp:positionH relativeFrom="column">
                  <wp:posOffset>1374941</wp:posOffset>
                </wp:positionH>
                <wp:positionV relativeFrom="paragraph">
                  <wp:posOffset>1024890</wp:posOffset>
                </wp:positionV>
                <wp:extent cx="423514" cy="276999"/>
                <wp:effectExtent l="0" t="0" r="9525" b="3810"/>
                <wp:wrapNone/>
                <wp:docPr id="31" name="テキスト ボックス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1C22A6-DAD2-4CA7-96F0-A2EDCBDB49CC}"/>
                    </a:ext>
                  </a:extLst>
                </wp:docPr>
                <wp:cNvGraphicFramePr/>
                <a:graphic xmlns:a="http://schemas.openxmlformats.org/drawingml/2006/main">
                  <a:graphicData uri="http://schemas.microsoft.com/office/word/2010/wordprocessingShape">
                    <wps:wsp>
                      <wps:cNvSpPr txBox="1"/>
                      <wps:spPr>
                        <a:xfrm>
                          <a:off x="0" y="0"/>
                          <a:ext cx="423514" cy="276999"/>
                        </a:xfrm>
                        <a:prstGeom prst="rect">
                          <a:avLst/>
                        </a:prstGeom>
                        <a:solidFill>
                          <a:sysClr val="windowText" lastClr="000000"/>
                        </a:solidFill>
                      </wps:spPr>
                      <wps:txbx>
                        <w:txbxContent>
                          <w:p w14:paraId="1876CBEC" w14:textId="77777777" w:rsidR="00072D71" w:rsidRDefault="00072D71" w:rsidP="00B068BA">
                            <w:pPr>
                              <w:jc w:val="center"/>
                              <w:rPr>
                                <w:kern w:val="0"/>
                                <w:sz w:val="24"/>
                                <w:szCs w:val="24"/>
                              </w:rPr>
                            </w:pPr>
                            <w:r>
                              <w:rPr>
                                <w:rFonts w:ascii="Century" w:hAnsi="Century"/>
                                <w:color w:val="FFFFFF"/>
                              </w:rPr>
                              <w:t>HE</w:t>
                            </w:r>
                          </w:p>
                        </w:txbxContent>
                      </wps:txbx>
                      <wps:bodyPr wrap="none" rtlCol="0" anchor="ctr">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52244" id="テキスト ボックス 30" o:spid="_x0000_s1028" type="#_x0000_t202" style="position:absolute;left:0;text-align:left;margin-left:108.25pt;margin-top:80.7pt;width:33.35pt;height:21.8pt;z-index:251667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" fillcolor="windowText" stroked="f">
                <v:textbox style="mso-fit-shape-to-text:t">
                  <w:txbxContent>
                    <w:p w14:paraId="1876CBEC" w14:textId="77777777" w:rsidR="00072D71" w:rsidRDefault="00072D71" w:rsidP="00B068BA">
                      <w:pPr>
                        <w:jc w:val="center"/>
                        <w:rPr>
                          <w:kern w:val="0"/>
                          <w:sz w:val="24"/>
                          <w:szCs w:val="24"/>
                        </w:rPr>
                      </w:pPr>
                      <w:r>
                        <w:rPr>
                          <w:rFonts w:ascii="Century" w:hAnsi="Century"/>
                          <w:color w:val="FFFFFF"/>
                        </w:rPr>
                        <w:t>HE</w:t>
                      </w:r>
                    </w:p>
                  </w:txbxContent>
                </v:textbox>
              </v:shape>
            </w:pict>
          </mc:Fallback>
        </mc:AlternateContent>
      </w:r>
      <w:r w:rsidR="004C41B1" w:rsidRPr="00964539">
        <w:rPr>
          <w:rFonts w:ascii="Book Antiqua" w:hAnsi="Book Antiqua" w:cs="Times New Roman"/>
          <w:noProof/>
          <w:sz w:val="24"/>
          <w:szCs w:val="24"/>
          <w:lang w:val="en-GB" w:eastAsia="en-GB"/>
        </w:rPr>
        <w:drawing>
          <wp:inline distT="0" distB="0" distL="0" distR="0" wp14:anchorId="6C77407E" wp14:editId="7E21172A">
            <wp:extent cx="1768693" cy="1325033"/>
            <wp:effectExtent l="0" t="0" r="3175" b="8890"/>
            <wp:docPr id="5"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B1953C-DD82-48D6-9EC1-F18F31C11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B1953C-DD82-48D6-9EC1-F18F31C11C4C}"/>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1083" cy="1334315"/>
                    </a:xfrm>
                    <a:prstGeom prst="rect">
                      <a:avLst/>
                    </a:prstGeom>
                    <a:noFill/>
                    <a:ln>
                      <a:noFill/>
                    </a:ln>
                    <a:effectLst/>
                  </pic:spPr>
                </pic:pic>
              </a:graphicData>
            </a:graphic>
          </wp:inline>
        </w:drawing>
      </w:r>
    </w:p>
    <w:p w14:paraId="05651CAA" w14:textId="5C168CAF" w:rsidR="004C41B1" w:rsidRPr="00964539" w:rsidRDefault="00A869C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G</w:t>
      </w:r>
    </w:p>
    <w:p w14:paraId="4FB5BD75" w14:textId="77777777" w:rsidR="00C578C5" w:rsidRPr="00964539" w:rsidRDefault="00B068BA"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val="en-GB" w:eastAsia="en-GB"/>
        </w:rPr>
        <mc:AlternateContent>
          <mc:Choice Requires="wps">
            <w:drawing>
              <wp:anchor distT="0" distB="0" distL="114300" distR="114300" simplePos="0" relativeHeight="251669504" behindDoc="0" locked="0" layoutInCell="1" allowOverlap="1" wp14:anchorId="12A2E830" wp14:editId="5682A32A">
                <wp:simplePos x="0" y="0"/>
                <wp:positionH relativeFrom="column">
                  <wp:posOffset>648970</wp:posOffset>
                </wp:positionH>
                <wp:positionV relativeFrom="paragraph">
                  <wp:posOffset>1019644</wp:posOffset>
                </wp:positionV>
                <wp:extent cx="1247457" cy="276999"/>
                <wp:effectExtent l="0" t="0" r="635" b="3810"/>
                <wp:wrapNone/>
                <wp:docPr id="32" name="正方形/長方形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7C297A-64AA-4FC0-BFC0-31123993F206}"/>
                    </a:ext>
                  </a:extLst>
                </wp:docPr>
                <wp:cNvGraphicFramePr/>
                <a:graphic xmlns:a="http://schemas.openxmlformats.org/drawingml/2006/main">
                  <a:graphicData uri="http://schemas.microsoft.com/office/word/2010/wordprocessingShape">
                    <wps:wsp>
                      <wps:cNvSpPr/>
                      <wps:spPr>
                        <a:xfrm>
                          <a:off x="0" y="0"/>
                          <a:ext cx="1247457" cy="276999"/>
                        </a:xfrm>
                        <a:prstGeom prst="rect">
                          <a:avLst/>
                        </a:prstGeom>
                        <a:solidFill>
                          <a:schemeClr val="tx1"/>
                        </a:solidFill>
                      </wps:spPr>
                      <wps:txbx>
                        <w:txbxContent>
                          <w:p w14:paraId="3412E78D" w14:textId="77777777" w:rsidR="00072D71" w:rsidRDefault="00072D71" w:rsidP="00B068BA">
                            <w:pPr>
                              <w:jc w:val="center"/>
                              <w:rPr>
                                <w:kern w:val="0"/>
                                <w:sz w:val="24"/>
                                <w:szCs w:val="24"/>
                              </w:rPr>
                            </w:pPr>
                            <w:r>
                              <w:rPr>
                                <w:rFonts w:ascii="Century" w:hAnsi="Century"/>
                                <w:color w:val="FFFFFF"/>
                                <w:kern w:val="24"/>
                              </w:rPr>
                              <w:t>Synaptophysin</w:t>
                            </w:r>
                          </w:p>
                        </w:txbxContent>
                      </wps:txbx>
                      <wps:bodyPr wrap="none" anchor="ctr">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A2E830" id="正方形/長方形 31" o:spid="_x0000_s1029" style="position:absolute;left:0;text-align:left;margin-left:51.1pt;margin-top:80.3pt;width:98.2pt;height:21.8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" fillcolor="black [3213]" stroked="f">
                <v:textbox style="mso-fit-shape-to-text:t">
                  <w:txbxContent>
                    <w:p w14:paraId="3412E78D" w14:textId="77777777" w:rsidR="00072D71" w:rsidRDefault="00072D71" w:rsidP="00B068BA">
                      <w:pPr>
                        <w:jc w:val="center"/>
                        <w:rPr>
                          <w:kern w:val="0"/>
                          <w:sz w:val="24"/>
                          <w:szCs w:val="24"/>
                        </w:rPr>
                      </w:pPr>
                      <w:r>
                        <w:rPr>
                          <w:rFonts w:ascii="Century" w:hAnsi="Century"/>
                          <w:color w:val="FFFFFF"/>
                          <w:kern w:val="24"/>
                        </w:rPr>
                        <w:t>Synaptophysin</w:t>
                      </w:r>
                    </w:p>
                  </w:txbxContent>
                </v:textbox>
              </v:rect>
            </w:pict>
          </mc:Fallback>
        </mc:AlternateContent>
      </w:r>
      <w:r w:rsidR="004C41B1" w:rsidRPr="00964539">
        <w:rPr>
          <w:rFonts w:ascii="Book Antiqua" w:hAnsi="Book Antiqua" w:cs="Times New Roman"/>
          <w:noProof/>
          <w:sz w:val="24"/>
          <w:szCs w:val="24"/>
          <w:lang w:val="en-GB" w:eastAsia="en-GB"/>
        </w:rPr>
        <w:drawing>
          <wp:inline distT="0" distB="0" distL="0" distR="0" wp14:anchorId="7F514E51" wp14:editId="6CBA544D">
            <wp:extent cx="1756719" cy="1316566"/>
            <wp:effectExtent l="0" t="0" r="0" b="0"/>
            <wp:docPr id="2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8D7A76-D67D-453F-ABE3-2CC482C26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8D7A76-D67D-453F-ABE3-2CC482C2613A}"/>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9220" cy="1325935"/>
                    </a:xfrm>
                    <a:prstGeom prst="rect">
                      <a:avLst/>
                    </a:prstGeom>
                    <a:noFill/>
                    <a:ln>
                      <a:noFill/>
                    </a:ln>
                    <a:effectLst/>
                  </pic:spPr>
                </pic:pic>
              </a:graphicData>
            </a:graphic>
          </wp:inline>
        </w:drawing>
      </w:r>
    </w:p>
    <w:p w14:paraId="3E90A713" w14:textId="39FC78A2" w:rsidR="004C41B1" w:rsidRPr="00964539" w:rsidRDefault="00A869C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H</w:t>
      </w:r>
    </w:p>
    <w:p w14:paraId="2C25AC4B" w14:textId="1BDF394D" w:rsidR="00F45867" w:rsidRDefault="00C578C5" w:rsidP="006C417F">
      <w:pPr>
        <w:widowControl/>
        <w:spacing w:line="360" w:lineRule="auto"/>
        <w:rPr>
          <w:rStyle w:val="st1"/>
          <w:rFonts w:ascii="Book Antiqua" w:hAnsi="Book Antiqua" w:cs="Times New Roman"/>
          <w:sz w:val="24"/>
          <w:szCs w:val="24"/>
          <w:lang w:bidi="en-US"/>
        </w:rPr>
      </w:pPr>
      <w:r w:rsidRPr="00964539">
        <w:rPr>
          <w:rFonts w:ascii="Book Antiqua" w:hAnsi="Book Antiqua" w:cs="Times New Roman"/>
          <w:b/>
          <w:bCs/>
          <w:sz w:val="24"/>
          <w:szCs w:val="24"/>
          <w:lang w:bidi="en-US"/>
        </w:rPr>
        <w:t>Fig</w:t>
      </w:r>
      <w:r w:rsidR="00964539" w:rsidRPr="00964539">
        <w:rPr>
          <w:rFonts w:ascii="Book Antiqua" w:eastAsia="SimSun" w:hAnsi="Book Antiqua" w:cs="Times New Roman"/>
          <w:b/>
          <w:bCs/>
          <w:sz w:val="24"/>
          <w:szCs w:val="24"/>
          <w:lang w:eastAsia="zh-CN" w:bidi="en-US"/>
        </w:rPr>
        <w:t>ure</w:t>
      </w:r>
      <w:r w:rsidRPr="00964539">
        <w:rPr>
          <w:rFonts w:ascii="Book Antiqua" w:hAnsi="Book Antiqua" w:cs="Times New Roman"/>
          <w:b/>
          <w:bCs/>
          <w:sz w:val="24"/>
          <w:szCs w:val="24"/>
          <w:lang w:bidi="en-US"/>
        </w:rPr>
        <w:t xml:space="preserve"> 4</w:t>
      </w:r>
      <w:r w:rsidR="00964539" w:rsidRPr="00964539">
        <w:rPr>
          <w:rFonts w:ascii="Book Antiqua" w:hAnsi="Book Antiqua" w:cs="Times New Roman"/>
          <w:b/>
          <w:bCs/>
          <w:sz w:val="24"/>
          <w:szCs w:val="24"/>
          <w:lang w:bidi="en-US"/>
        </w:rPr>
        <w:t xml:space="preserve"> </w:t>
      </w:r>
      <w:r w:rsidRPr="00964539">
        <w:rPr>
          <w:rFonts w:ascii="Book Antiqua" w:hAnsi="Book Antiqua" w:cs="Times New Roman"/>
          <w:b/>
          <w:bCs/>
          <w:sz w:val="24"/>
          <w:szCs w:val="24"/>
          <w:lang w:bidi="en-US"/>
        </w:rPr>
        <w:t>Pancreatic tail neuroendocrine tumor where the “skewering + respiratory fluctuations” method made it possible to ensure the puncture route</w:t>
      </w:r>
      <w:r w:rsidR="00964539">
        <w:rPr>
          <w:rFonts w:ascii="Book Antiqua" w:hAnsi="Book Antiqua" w:cs="Times New Roman"/>
          <w:b/>
          <w:bCs/>
          <w:sz w:val="24"/>
          <w:szCs w:val="24"/>
          <w:lang w:bidi="en-US"/>
        </w:rPr>
        <w:t xml:space="preserve">. </w:t>
      </w:r>
      <w:r w:rsidR="006C417F">
        <w:rPr>
          <w:rFonts w:ascii="Book Antiqua" w:eastAsia="SimSun" w:hAnsi="Book Antiqua" w:cs="Times New Roman" w:hint="eastAsia"/>
          <w:b/>
          <w:bCs/>
          <w:sz w:val="24"/>
          <w:szCs w:val="24"/>
          <w:lang w:eastAsia="zh-CN" w:bidi="en-US"/>
        </w:rPr>
        <w:t xml:space="preserve"> </w:t>
      </w:r>
      <w:r w:rsidR="00964539">
        <w:rPr>
          <w:rFonts w:ascii="Book Antiqua" w:hAnsi="Book Antiqua" w:cs="Times New Roman"/>
          <w:sz w:val="24"/>
          <w:szCs w:val="24"/>
          <w:lang w:bidi="en-US"/>
        </w:rPr>
        <w:t>A and B:</w:t>
      </w:r>
      <w:r w:rsidRPr="00964539">
        <w:rPr>
          <w:rFonts w:ascii="Book Antiqua" w:hAnsi="Book Antiqua" w:cs="Times New Roman"/>
          <w:sz w:val="24"/>
          <w:szCs w:val="24"/>
          <w:lang w:bidi="en-US"/>
        </w:rPr>
        <w:t xml:space="preserve"> Difficult to ensure the stroke width because the kidney is adjacent to the small mass</w:t>
      </w:r>
      <w:r w:rsidR="00964539">
        <w:rPr>
          <w:rFonts w:ascii="Book Antiqua" w:hAnsi="Book Antiqua" w:cs="Times New Roman"/>
          <w:sz w:val="24"/>
          <w:szCs w:val="24"/>
          <w:lang w:bidi="en-US"/>
        </w:rPr>
        <w:t>; C:</w:t>
      </w:r>
      <w:r w:rsidR="00964539"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Tumor is penetrated so that it is “skewered”</w:t>
      </w:r>
      <w:r w:rsidR="00964539">
        <w:rPr>
          <w:rFonts w:ascii="Book Antiqua" w:hAnsi="Book Antiqua" w:cs="Times New Roman"/>
          <w:sz w:val="24"/>
          <w:szCs w:val="24"/>
          <w:lang w:bidi="en-US"/>
        </w:rPr>
        <w:t>; D:</w:t>
      </w:r>
      <w:r w:rsidRPr="00964539">
        <w:rPr>
          <w:rFonts w:ascii="Book Antiqua" w:hAnsi="Book Antiqua" w:cs="Times New Roman"/>
          <w:sz w:val="24"/>
          <w:szCs w:val="24"/>
          <w:lang w:bidi="en-US"/>
        </w:rPr>
        <w:t xml:space="preserve"> Tissue was collected by stroking, which is useful for small masses</w:t>
      </w:r>
      <w:r w:rsidR="00964539">
        <w:rPr>
          <w:rFonts w:ascii="Book Antiqua" w:hAnsi="Book Antiqua" w:cs="Times New Roman"/>
          <w:sz w:val="24"/>
          <w:szCs w:val="24"/>
          <w:lang w:bidi="en-US"/>
        </w:rPr>
        <w:t>; E:</w:t>
      </w:r>
      <w:r w:rsidRPr="00964539">
        <w:rPr>
          <w:rFonts w:ascii="Book Antiqua" w:hAnsi="Book Antiqua" w:cs="Times New Roman"/>
          <w:sz w:val="24"/>
          <w:szCs w:val="24"/>
          <w:lang w:bidi="en-US"/>
        </w:rPr>
        <w:t xml:space="preserve"> With the needle kept in position, respiratory fluctuations were used to collect the tissue</w:t>
      </w:r>
      <w:r w:rsidR="00964539">
        <w:rPr>
          <w:rFonts w:ascii="Book Antiqua" w:hAnsi="Book Antiqua" w:cs="Times New Roman"/>
          <w:sz w:val="24"/>
          <w:szCs w:val="24"/>
          <w:lang w:bidi="en-US"/>
        </w:rPr>
        <w:t>;</w:t>
      </w:r>
      <w:r w:rsidR="00964539">
        <w:rPr>
          <w:rFonts w:ascii="Book Antiqua" w:eastAsia="SimSun" w:hAnsi="Book Antiqua" w:cs="Times New Roman" w:hint="eastAsia"/>
          <w:sz w:val="24"/>
          <w:szCs w:val="24"/>
          <w:lang w:eastAsia="zh-CN"/>
        </w:rPr>
        <w:t xml:space="preserve"> </w:t>
      </w:r>
      <w:r w:rsidR="00964539">
        <w:rPr>
          <w:rFonts w:ascii="Book Antiqua" w:hAnsi="Book Antiqua" w:cs="Times New Roman"/>
          <w:sz w:val="24"/>
          <w:szCs w:val="24"/>
          <w:lang w:bidi="en-US"/>
        </w:rPr>
        <w:t>F:</w:t>
      </w:r>
      <w:r w:rsidRPr="00964539">
        <w:rPr>
          <w:rFonts w:ascii="Book Antiqua" w:hAnsi="Book Antiqua" w:cs="Times New Roman"/>
          <w:sz w:val="24"/>
          <w:szCs w:val="24"/>
          <w:lang w:bidi="en-US"/>
        </w:rPr>
        <w:t xml:space="preserve"> Needle kept in place throughout the puncture</w:t>
      </w:r>
      <w:r w:rsidR="006C417F">
        <w:rPr>
          <w:rFonts w:ascii="Book Antiqua" w:hAnsi="Book Antiqua" w:cs="Times New Roman"/>
          <w:sz w:val="24"/>
          <w:szCs w:val="24"/>
          <w:lang w:bidi="en-US"/>
        </w:rPr>
        <w:t>,</w:t>
      </w:r>
      <w:r w:rsidRPr="00964539">
        <w:rPr>
          <w:rFonts w:ascii="Book Antiqua" w:hAnsi="Book Antiqua" w:cs="Times New Roman"/>
          <w:sz w:val="24"/>
          <w:szCs w:val="24"/>
          <w:lang w:bidi="en-US"/>
        </w:rPr>
        <w:t xml:space="preserve"> Respiratory fluctuations yielded similar results to fanning</w:t>
      </w:r>
      <w:r w:rsidR="00964539">
        <w:rPr>
          <w:rFonts w:ascii="Book Antiqua" w:hAnsi="Book Antiqua" w:cs="Times New Roman"/>
          <w:sz w:val="24"/>
          <w:szCs w:val="24"/>
        </w:rPr>
        <w:t xml:space="preserve">; G and H: </w:t>
      </w:r>
      <w:r w:rsidRPr="00964539">
        <w:rPr>
          <w:rFonts w:ascii="Book Antiqua" w:hAnsi="Book Antiqua" w:cs="Times New Roman"/>
          <w:sz w:val="24"/>
          <w:szCs w:val="24"/>
          <w:lang w:bidi="en-US"/>
        </w:rPr>
        <w:t xml:space="preserve">Sample tissue was also collected for </w:t>
      </w:r>
      <w:r w:rsidR="00964539" w:rsidRPr="00964539">
        <w:rPr>
          <w:rFonts w:ascii="Book Antiqua" w:hAnsi="Book Antiqua" w:cs="Times New Roman"/>
          <w:sz w:val="24"/>
          <w:szCs w:val="24"/>
          <w:lang w:bidi="en-US"/>
        </w:rPr>
        <w:t>hematoxylin-eosin staining</w:t>
      </w:r>
      <w:r w:rsidRPr="00964539">
        <w:rPr>
          <w:rFonts w:ascii="Book Antiqua" w:hAnsi="Book Antiqua" w:cs="Times New Roman"/>
          <w:sz w:val="24"/>
          <w:szCs w:val="24"/>
          <w:lang w:bidi="en-US"/>
        </w:rPr>
        <w:t xml:space="preserve"> and </w:t>
      </w:r>
      <w:proofErr w:type="spellStart"/>
      <w:r w:rsidRPr="00964539">
        <w:rPr>
          <w:rFonts w:ascii="Book Antiqua" w:hAnsi="Book Antiqua" w:cs="Times New Roman"/>
          <w:sz w:val="24"/>
          <w:szCs w:val="24"/>
          <w:lang w:bidi="en-US"/>
        </w:rPr>
        <w:t>immunohistological</w:t>
      </w:r>
      <w:proofErr w:type="spellEnd"/>
      <w:r w:rsidRPr="00964539">
        <w:rPr>
          <w:rFonts w:ascii="Book Antiqua" w:hAnsi="Book Antiqua" w:cs="Times New Roman"/>
          <w:sz w:val="24"/>
          <w:szCs w:val="24"/>
          <w:lang w:bidi="en-US"/>
        </w:rPr>
        <w:t xml:space="preserve"> staining, </w:t>
      </w:r>
      <w:r w:rsidRPr="00964539">
        <w:rPr>
          <w:rStyle w:val="st1"/>
          <w:rFonts w:ascii="Book Antiqua" w:hAnsi="Book Antiqua" w:cs="Times New Roman"/>
          <w:sz w:val="24"/>
          <w:szCs w:val="24"/>
          <w:lang w:bidi="en-US"/>
        </w:rPr>
        <w:t>yielding a diagnosis of neuroendocrine tumor of the pancreas.</w:t>
      </w:r>
    </w:p>
    <w:p w14:paraId="5DA605DA" w14:textId="77777777" w:rsidR="00F45867" w:rsidRDefault="00F45867">
      <w:pPr>
        <w:widowControl/>
        <w:jc w:val="left"/>
        <w:rPr>
          <w:rStyle w:val="st1"/>
          <w:rFonts w:ascii="Book Antiqua" w:hAnsi="Book Antiqua" w:cs="Times New Roman"/>
          <w:sz w:val="24"/>
          <w:szCs w:val="24"/>
          <w:lang w:bidi="en-US"/>
        </w:rPr>
      </w:pPr>
      <w:r>
        <w:rPr>
          <w:rStyle w:val="st1"/>
          <w:rFonts w:ascii="Book Antiqua" w:hAnsi="Book Antiqua" w:cs="Times New Roman"/>
          <w:sz w:val="24"/>
          <w:szCs w:val="24"/>
          <w:lang w:bidi="en-US"/>
        </w:rPr>
        <w:br w:type="page"/>
      </w:r>
    </w:p>
    <w:p w14:paraId="02EA042B" w14:textId="3C4F7869" w:rsidR="00DE1D85" w:rsidRPr="00964539" w:rsidRDefault="00DE1D85" w:rsidP="006C417F">
      <w:pPr>
        <w:widowControl/>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bidi="en-US"/>
        </w:rPr>
        <w:lastRenderedPageBreak/>
        <w:t xml:space="preserve">Table 1 List of </w:t>
      </w:r>
      <w:bookmarkStart w:id="346" w:name="_Hlk12872859"/>
      <w:r w:rsidRPr="00964539">
        <w:rPr>
          <w:rFonts w:ascii="Book Antiqua" w:hAnsi="Book Antiqua" w:cs="Times New Roman"/>
          <w:b/>
          <w:bCs/>
          <w:sz w:val="24"/>
          <w:szCs w:val="24"/>
          <w:lang w:bidi="en-US"/>
        </w:rPr>
        <w:t>endoscopic ultrasound</w:t>
      </w:r>
      <w:bookmarkEnd w:id="346"/>
      <w:r w:rsidRPr="00964539">
        <w:rPr>
          <w:rFonts w:ascii="Book Antiqua" w:hAnsi="Book Antiqua" w:cs="Times New Roman"/>
          <w:b/>
          <w:bCs/>
          <w:sz w:val="24"/>
          <w:szCs w:val="24"/>
          <w:lang w:bidi="en-US"/>
        </w:rPr>
        <w:t>-guided fine-needle aspiration biopsy needles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646"/>
      </w:tblGrid>
      <w:tr w:rsidR="00DE1D85" w:rsidRPr="00964539" w14:paraId="10742F3B" w14:textId="77777777" w:rsidTr="00072D71">
        <w:tc>
          <w:tcPr>
            <w:tcW w:w="6769" w:type="dxa"/>
            <w:tcBorders>
              <w:top w:val="single" w:sz="4" w:space="0" w:color="auto"/>
              <w:bottom w:val="single" w:sz="4" w:space="0" w:color="auto"/>
            </w:tcBorders>
          </w:tcPr>
          <w:p w14:paraId="66AEA023" w14:textId="77777777" w:rsidR="00DE1D85" w:rsidRPr="00964539" w:rsidRDefault="00DE1D85" w:rsidP="006C417F">
            <w:pPr>
              <w:adjustRightInd w:val="0"/>
              <w:snapToGrid w:val="0"/>
              <w:spacing w:line="360" w:lineRule="auto"/>
              <w:rPr>
                <w:rFonts w:ascii="Book Antiqua" w:eastAsia="SimSun" w:hAnsi="Book Antiqua" w:cs="Times New Roman"/>
                <w:b/>
                <w:bCs/>
                <w:sz w:val="24"/>
                <w:szCs w:val="24"/>
                <w:lang w:eastAsia="zh-CN" w:bidi="en-US"/>
              </w:rPr>
            </w:pPr>
            <w:r w:rsidRPr="00964539">
              <w:rPr>
                <w:rFonts w:ascii="Book Antiqua" w:eastAsia="SimSun" w:hAnsi="Book Antiqua" w:cs="Times New Roman"/>
                <w:b/>
                <w:bCs/>
                <w:sz w:val="24"/>
                <w:szCs w:val="24"/>
                <w:lang w:eastAsia="zh-CN" w:bidi="en-US"/>
              </w:rPr>
              <w:t>Release year</w:t>
            </w:r>
            <w:r w:rsidRPr="00964539">
              <w:rPr>
                <w:rFonts w:ascii="Book Antiqua" w:eastAsia="SimSun" w:hAnsi="Book Antiqua" w:cs="Times New Roman"/>
                <w:b/>
                <w:bCs/>
                <w:sz w:val="24"/>
                <w:szCs w:val="24"/>
                <w:vertAlign w:val="superscript"/>
                <w:lang w:eastAsia="zh-CN" w:bidi="en-US"/>
              </w:rPr>
              <w:t>1</w:t>
            </w:r>
          </w:p>
        </w:tc>
        <w:tc>
          <w:tcPr>
            <w:tcW w:w="6770" w:type="dxa"/>
            <w:tcBorders>
              <w:top w:val="single" w:sz="4" w:space="0" w:color="auto"/>
              <w:bottom w:val="single" w:sz="4" w:space="0" w:color="auto"/>
            </w:tcBorders>
          </w:tcPr>
          <w:p w14:paraId="54425999" w14:textId="77777777" w:rsidR="00DE1D85" w:rsidRPr="00964539" w:rsidRDefault="00DE1D85"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bidi="en-US"/>
              </w:rPr>
              <w:t>Endoscopic ultrasound-guided fine-needle aspiration biopsy needles</w:t>
            </w:r>
          </w:p>
        </w:tc>
      </w:tr>
      <w:tr w:rsidR="00DE1D85" w:rsidRPr="00964539" w14:paraId="177CCC9B" w14:textId="77777777" w:rsidTr="00072D71">
        <w:tc>
          <w:tcPr>
            <w:tcW w:w="6769" w:type="dxa"/>
            <w:tcBorders>
              <w:top w:val="single" w:sz="4" w:space="0" w:color="auto"/>
            </w:tcBorders>
          </w:tcPr>
          <w:p w14:paraId="5444AC72"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2000</w:t>
            </w:r>
          </w:p>
        </w:tc>
        <w:tc>
          <w:tcPr>
            <w:tcW w:w="6770" w:type="dxa"/>
            <w:tcBorders>
              <w:top w:val="single" w:sz="4" w:space="0" w:color="auto"/>
            </w:tcBorders>
          </w:tcPr>
          <w:p w14:paraId="69986C3A" w14:textId="5E2E5EE0" w:rsidR="00DE1D85" w:rsidRPr="00964539" w:rsidRDefault="00DE1D85" w:rsidP="00BB40F5">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Echo Tip U</w:t>
            </w:r>
            <w:ins w:id="347" w:author="jrw" w:date="2019-07-09T19:53:00Z">
              <w:r w:rsidR="00BB40F5">
                <w:rPr>
                  <w:rFonts w:ascii="Book Antiqua" w:eastAsia="SimSun" w:hAnsi="Book Antiqua" w:cs="Times New Roman"/>
                  <w:sz w:val="24"/>
                  <w:szCs w:val="24"/>
                  <w:lang w:eastAsia="zh-CN" w:bidi="en-US"/>
                </w:rPr>
                <w:t>l</w:t>
              </w:r>
            </w:ins>
            <w:del w:id="348" w:author="jrw" w:date="2019-07-09T19:53:00Z">
              <w:r w:rsidRPr="00964539" w:rsidDel="00BB40F5">
                <w:rPr>
                  <w:rFonts w:ascii="Book Antiqua" w:eastAsia="SimSun" w:hAnsi="Book Antiqua" w:cs="Times New Roman"/>
                  <w:sz w:val="24"/>
                  <w:szCs w:val="24"/>
                  <w:lang w:eastAsia="zh-CN" w:bidi="en-US"/>
                </w:rPr>
                <w:delText>r</w:delText>
              </w:r>
            </w:del>
            <w:r w:rsidRPr="00964539">
              <w:rPr>
                <w:rFonts w:ascii="Book Antiqua" w:eastAsia="SimSun" w:hAnsi="Book Antiqua" w:cs="Times New Roman"/>
                <w:sz w:val="24"/>
                <w:szCs w:val="24"/>
                <w:lang w:eastAsia="zh-CN" w:bidi="en-US"/>
              </w:rPr>
              <w:t>tra (Cook)</w:t>
            </w:r>
          </w:p>
        </w:tc>
      </w:tr>
      <w:tr w:rsidR="00DE1D85" w:rsidRPr="00964539" w14:paraId="1FB5F590" w14:textId="77777777" w:rsidTr="00072D71">
        <w:tc>
          <w:tcPr>
            <w:tcW w:w="6769" w:type="dxa"/>
          </w:tcPr>
          <w:p w14:paraId="29C2207D"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2001</w:t>
            </w:r>
          </w:p>
        </w:tc>
        <w:tc>
          <w:tcPr>
            <w:tcW w:w="6770" w:type="dxa"/>
          </w:tcPr>
          <w:p w14:paraId="17652E82"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NA-11J-KB (OLYMPUS)</w:t>
            </w:r>
          </w:p>
        </w:tc>
      </w:tr>
      <w:tr w:rsidR="00DE1D85" w:rsidRPr="00964539" w14:paraId="65D5D0BC" w14:textId="77777777" w:rsidTr="00072D71">
        <w:tc>
          <w:tcPr>
            <w:tcW w:w="6769" w:type="dxa"/>
          </w:tcPr>
          <w:p w14:paraId="229A61F7"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2003</w:t>
            </w:r>
          </w:p>
        </w:tc>
        <w:tc>
          <w:tcPr>
            <w:tcW w:w="6770" w:type="dxa"/>
          </w:tcPr>
          <w:p w14:paraId="17AD139B"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EZ Shot (OLYMPUS)</w:t>
            </w:r>
          </w:p>
        </w:tc>
      </w:tr>
      <w:tr w:rsidR="00DE1D85" w:rsidRPr="00964539" w14:paraId="7D298093" w14:textId="77777777" w:rsidTr="00072D71">
        <w:tc>
          <w:tcPr>
            <w:tcW w:w="6769" w:type="dxa"/>
          </w:tcPr>
          <w:p w14:paraId="56B5BBAD"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2004</w:t>
            </w:r>
          </w:p>
        </w:tc>
        <w:tc>
          <w:tcPr>
            <w:tcW w:w="6770" w:type="dxa"/>
          </w:tcPr>
          <w:p w14:paraId="14EDAD99"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Quick-Core (Cook)</w:t>
            </w:r>
          </w:p>
        </w:tc>
      </w:tr>
      <w:tr w:rsidR="00DE1D85" w:rsidRPr="00964539" w14:paraId="1CA77768" w14:textId="77777777" w:rsidTr="00072D71">
        <w:tc>
          <w:tcPr>
            <w:tcW w:w="6769" w:type="dxa"/>
          </w:tcPr>
          <w:p w14:paraId="3C3677DF"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2011</w:t>
            </w:r>
          </w:p>
        </w:tc>
        <w:tc>
          <w:tcPr>
            <w:tcW w:w="6770" w:type="dxa"/>
          </w:tcPr>
          <w:p w14:paraId="10A17238"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Expect (Boston)</w:t>
            </w:r>
          </w:p>
        </w:tc>
      </w:tr>
      <w:tr w:rsidR="00DE1D85" w:rsidRPr="00964539" w14:paraId="50854884" w14:textId="77777777" w:rsidTr="00072D71">
        <w:tc>
          <w:tcPr>
            <w:tcW w:w="6769" w:type="dxa"/>
          </w:tcPr>
          <w:p w14:paraId="5F9C98F0"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2011</w:t>
            </w:r>
          </w:p>
        </w:tc>
        <w:tc>
          <w:tcPr>
            <w:tcW w:w="6770" w:type="dxa"/>
          </w:tcPr>
          <w:p w14:paraId="15A405F5" w14:textId="77777777" w:rsidR="00DE1D85" w:rsidRPr="00964539" w:rsidRDefault="00DE1D85" w:rsidP="006C417F">
            <w:pPr>
              <w:adjustRightInd w:val="0"/>
              <w:snapToGrid w:val="0"/>
              <w:spacing w:line="360" w:lineRule="auto"/>
              <w:rPr>
                <w:rFonts w:ascii="Book Antiqua" w:hAnsi="Book Antiqua" w:cs="Times New Roman"/>
                <w:sz w:val="24"/>
                <w:szCs w:val="24"/>
                <w:lang w:bidi="en-US"/>
              </w:rPr>
            </w:pPr>
            <w:r w:rsidRPr="00964539">
              <w:rPr>
                <w:rFonts w:ascii="Book Antiqua" w:eastAsia="SimSun" w:hAnsi="Book Antiqua" w:cs="Times New Roman"/>
                <w:sz w:val="24"/>
                <w:szCs w:val="24"/>
                <w:lang w:eastAsia="zh-CN" w:bidi="en-US"/>
              </w:rPr>
              <w:t>EZ Shot (OLYMPUS)</w:t>
            </w:r>
          </w:p>
        </w:tc>
      </w:tr>
      <w:tr w:rsidR="00DE1D85" w:rsidRPr="00964539" w14:paraId="077F004A" w14:textId="77777777" w:rsidTr="00072D71">
        <w:tc>
          <w:tcPr>
            <w:tcW w:w="6769" w:type="dxa"/>
          </w:tcPr>
          <w:p w14:paraId="243BD8DB"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2012</w:t>
            </w:r>
          </w:p>
        </w:tc>
        <w:tc>
          <w:tcPr>
            <w:tcW w:w="6770" w:type="dxa"/>
          </w:tcPr>
          <w:p w14:paraId="26FB086D" w14:textId="77777777" w:rsidR="00DE1D85" w:rsidRPr="00964539" w:rsidRDefault="00DE1D85" w:rsidP="006C417F">
            <w:pPr>
              <w:adjustRightInd w:val="0"/>
              <w:snapToGrid w:val="0"/>
              <w:spacing w:line="360" w:lineRule="auto"/>
              <w:rPr>
                <w:rFonts w:ascii="Book Antiqua" w:hAnsi="Book Antiqua" w:cs="Times New Roman"/>
                <w:sz w:val="24"/>
                <w:szCs w:val="24"/>
                <w:lang w:bidi="en-US"/>
              </w:rPr>
            </w:pPr>
            <w:r w:rsidRPr="00964539">
              <w:rPr>
                <w:rFonts w:ascii="Book Antiqua" w:eastAsia="SimSun" w:hAnsi="Book Antiqua" w:cs="Times New Roman"/>
                <w:sz w:val="24"/>
                <w:szCs w:val="24"/>
                <w:lang w:eastAsia="zh-CN" w:bidi="en-US"/>
              </w:rPr>
              <w:t>Echo Tip Procore (Cook)</w:t>
            </w:r>
          </w:p>
        </w:tc>
      </w:tr>
      <w:tr w:rsidR="00DE1D85" w:rsidRPr="00964539" w14:paraId="5C2B6222" w14:textId="77777777" w:rsidTr="00072D71">
        <w:tc>
          <w:tcPr>
            <w:tcW w:w="6769" w:type="dxa"/>
          </w:tcPr>
          <w:p w14:paraId="2E3ABD53"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2012</w:t>
            </w:r>
          </w:p>
        </w:tc>
        <w:tc>
          <w:tcPr>
            <w:tcW w:w="6770" w:type="dxa"/>
          </w:tcPr>
          <w:p w14:paraId="1E7DD399"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SONO tip Pro Control (Medi-Globe)</w:t>
            </w:r>
          </w:p>
        </w:tc>
      </w:tr>
      <w:tr w:rsidR="00DE1D85" w:rsidRPr="00964539" w14:paraId="076B6276" w14:textId="77777777" w:rsidTr="00072D71">
        <w:tc>
          <w:tcPr>
            <w:tcW w:w="6769" w:type="dxa"/>
          </w:tcPr>
          <w:p w14:paraId="07608C1F"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2012</w:t>
            </w:r>
          </w:p>
        </w:tc>
        <w:tc>
          <w:tcPr>
            <w:tcW w:w="6770" w:type="dxa"/>
          </w:tcPr>
          <w:p w14:paraId="1DEC259B" w14:textId="77777777" w:rsidR="00DE1D85" w:rsidRPr="00964539" w:rsidRDefault="00DE1D85" w:rsidP="006C417F">
            <w:pPr>
              <w:adjustRightInd w:val="0"/>
              <w:snapToGrid w:val="0"/>
              <w:spacing w:line="360" w:lineRule="auto"/>
              <w:rPr>
                <w:rFonts w:ascii="Book Antiqua" w:hAnsi="Book Antiqua" w:cs="Times New Roman"/>
                <w:sz w:val="24"/>
                <w:szCs w:val="24"/>
                <w:lang w:bidi="en-US"/>
              </w:rPr>
            </w:pPr>
            <w:r w:rsidRPr="00964539">
              <w:rPr>
                <w:rFonts w:ascii="Book Antiqua" w:eastAsia="SimSun" w:hAnsi="Book Antiqua" w:cs="Times New Roman"/>
                <w:sz w:val="24"/>
                <w:szCs w:val="24"/>
                <w:lang w:eastAsia="zh-CN" w:bidi="en-US"/>
              </w:rPr>
              <w:t>Expect 19 G Flex Needle (Boston)</w:t>
            </w:r>
          </w:p>
        </w:tc>
      </w:tr>
      <w:tr w:rsidR="00DE1D85" w:rsidRPr="00964539" w14:paraId="0A997777" w14:textId="77777777" w:rsidTr="00072D71">
        <w:tc>
          <w:tcPr>
            <w:tcW w:w="6769" w:type="dxa"/>
          </w:tcPr>
          <w:p w14:paraId="3DACF05B"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2013</w:t>
            </w:r>
          </w:p>
        </w:tc>
        <w:tc>
          <w:tcPr>
            <w:tcW w:w="6770" w:type="dxa"/>
          </w:tcPr>
          <w:p w14:paraId="2E8DA256" w14:textId="42CB6FC2" w:rsidR="00DE1D85" w:rsidRPr="00964539" w:rsidRDefault="00DE1D85" w:rsidP="00BB40F5">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 xml:space="preserve">EUS </w:t>
            </w:r>
            <w:proofErr w:type="spellStart"/>
            <w:ins w:id="349" w:author="jrw" w:date="2019-07-09T19:54:00Z">
              <w:r w:rsidR="00BB40F5">
                <w:rPr>
                  <w:rFonts w:ascii="Book Antiqua" w:eastAsia="SimSun" w:hAnsi="Book Antiqua" w:cs="Times New Roman"/>
                  <w:sz w:val="24"/>
                  <w:szCs w:val="24"/>
                  <w:lang w:eastAsia="zh-CN" w:bidi="en-US"/>
                </w:rPr>
                <w:t>S</w:t>
              </w:r>
            </w:ins>
            <w:del w:id="350" w:author="jrw" w:date="2019-07-09T19:54:00Z">
              <w:r w:rsidRPr="00964539" w:rsidDel="00BB40F5">
                <w:rPr>
                  <w:rFonts w:ascii="Book Antiqua" w:eastAsia="SimSun" w:hAnsi="Book Antiqua" w:cs="Times New Roman"/>
                  <w:sz w:val="24"/>
                  <w:szCs w:val="24"/>
                  <w:lang w:eastAsia="zh-CN" w:bidi="en-US"/>
                </w:rPr>
                <w:delText>s</w:delText>
              </w:r>
            </w:del>
            <w:r w:rsidRPr="00964539">
              <w:rPr>
                <w:rFonts w:ascii="Book Antiqua" w:eastAsia="SimSun" w:hAnsi="Book Antiqua" w:cs="Times New Roman"/>
                <w:sz w:val="24"/>
                <w:szCs w:val="24"/>
                <w:lang w:eastAsia="zh-CN" w:bidi="en-US"/>
              </w:rPr>
              <w:t>onopsy</w:t>
            </w:r>
            <w:proofErr w:type="spellEnd"/>
            <w:r w:rsidRPr="00964539">
              <w:rPr>
                <w:rFonts w:ascii="Book Antiqua" w:eastAsia="SimSun" w:hAnsi="Book Antiqua" w:cs="Times New Roman"/>
                <w:sz w:val="24"/>
                <w:szCs w:val="24"/>
                <w:lang w:eastAsia="zh-CN" w:bidi="en-US"/>
              </w:rPr>
              <w:t xml:space="preserve"> CY (HAKKO)</w:t>
            </w:r>
          </w:p>
        </w:tc>
      </w:tr>
      <w:tr w:rsidR="00DE1D85" w:rsidRPr="00964539" w14:paraId="1BB86172" w14:textId="77777777" w:rsidTr="00072D71">
        <w:tc>
          <w:tcPr>
            <w:tcW w:w="6769" w:type="dxa"/>
          </w:tcPr>
          <w:p w14:paraId="3C88C8E0"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2016</w:t>
            </w:r>
          </w:p>
        </w:tc>
        <w:tc>
          <w:tcPr>
            <w:tcW w:w="6770" w:type="dxa"/>
          </w:tcPr>
          <w:p w14:paraId="668F1F80"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EZ Shot 3 Plus (OLYMPUS)</w:t>
            </w:r>
          </w:p>
        </w:tc>
      </w:tr>
      <w:tr w:rsidR="00DE1D85" w:rsidRPr="00964539" w14:paraId="5548181D" w14:textId="77777777" w:rsidTr="00072D71">
        <w:tc>
          <w:tcPr>
            <w:tcW w:w="6769" w:type="dxa"/>
          </w:tcPr>
          <w:p w14:paraId="0B7F1421"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2016</w:t>
            </w:r>
          </w:p>
        </w:tc>
        <w:tc>
          <w:tcPr>
            <w:tcW w:w="6770" w:type="dxa"/>
          </w:tcPr>
          <w:p w14:paraId="2533F4EE" w14:textId="77777777" w:rsidR="00DE1D85" w:rsidRPr="00964539" w:rsidRDefault="00DE1D85" w:rsidP="006C417F">
            <w:pPr>
              <w:adjustRightInd w:val="0"/>
              <w:snapToGrid w:val="0"/>
              <w:spacing w:line="360" w:lineRule="auto"/>
              <w:rPr>
                <w:rFonts w:ascii="Book Antiqua" w:hAnsi="Book Antiqua" w:cs="Times New Roman"/>
                <w:sz w:val="24"/>
                <w:szCs w:val="24"/>
                <w:lang w:bidi="en-US"/>
              </w:rPr>
            </w:pPr>
            <w:r w:rsidRPr="00964539">
              <w:rPr>
                <w:rFonts w:ascii="Book Antiqua" w:eastAsia="SimSun" w:hAnsi="Book Antiqua" w:cs="Times New Roman"/>
                <w:sz w:val="24"/>
                <w:szCs w:val="24"/>
                <w:lang w:eastAsia="zh-CN" w:bidi="en-US"/>
              </w:rPr>
              <w:t>Echo Tip Procore 20 G (Cook)</w:t>
            </w:r>
          </w:p>
        </w:tc>
      </w:tr>
      <w:tr w:rsidR="00DE1D85" w:rsidRPr="00964539" w14:paraId="6B25814E" w14:textId="77777777" w:rsidTr="00072D71">
        <w:tc>
          <w:tcPr>
            <w:tcW w:w="6769" w:type="dxa"/>
            <w:tcBorders>
              <w:bottom w:val="single" w:sz="4" w:space="0" w:color="auto"/>
            </w:tcBorders>
          </w:tcPr>
          <w:p w14:paraId="49D1FF94"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2016</w:t>
            </w:r>
          </w:p>
        </w:tc>
        <w:tc>
          <w:tcPr>
            <w:tcW w:w="6770" w:type="dxa"/>
            <w:tcBorders>
              <w:bottom w:val="single" w:sz="4" w:space="0" w:color="auto"/>
            </w:tcBorders>
          </w:tcPr>
          <w:p w14:paraId="1846B1F3" w14:textId="77777777" w:rsidR="00DE1D85" w:rsidRPr="00964539" w:rsidRDefault="00DE1D85" w:rsidP="006C417F">
            <w:pPr>
              <w:adjustRightInd w:val="0"/>
              <w:snapToGrid w:val="0"/>
              <w:spacing w:line="360" w:lineRule="auto"/>
              <w:rPr>
                <w:rFonts w:ascii="Book Antiqua" w:eastAsia="SimSun" w:hAnsi="Book Antiqua" w:cs="Times New Roman"/>
                <w:sz w:val="24"/>
                <w:szCs w:val="24"/>
                <w:lang w:eastAsia="zh-CN" w:bidi="en-US"/>
              </w:rPr>
            </w:pPr>
            <w:r w:rsidRPr="00964539">
              <w:rPr>
                <w:rFonts w:ascii="Book Antiqua" w:eastAsia="SimSun" w:hAnsi="Book Antiqua" w:cs="Times New Roman"/>
                <w:sz w:val="24"/>
                <w:szCs w:val="24"/>
                <w:lang w:eastAsia="zh-CN" w:bidi="en-US"/>
              </w:rPr>
              <w:t>Acquire (Boston)</w:t>
            </w:r>
          </w:p>
        </w:tc>
      </w:tr>
    </w:tbl>
    <w:p w14:paraId="18DE78DC" w14:textId="0D34A6D0" w:rsidR="004A6419" w:rsidRDefault="00DE1D85" w:rsidP="006C417F">
      <w:pPr>
        <w:adjustRightInd w:val="0"/>
        <w:snapToGrid w:val="0"/>
        <w:spacing w:line="360" w:lineRule="auto"/>
        <w:rPr>
          <w:rFonts w:ascii="Book Antiqua" w:hAnsi="Book Antiqua" w:cs="Times New Roman"/>
          <w:sz w:val="24"/>
          <w:szCs w:val="24"/>
          <w:lang w:bidi="en-US"/>
        </w:rPr>
      </w:pPr>
      <w:r w:rsidRPr="00964539">
        <w:rPr>
          <w:rFonts w:ascii="Book Antiqua" w:eastAsia="SimSun" w:hAnsi="Book Antiqua" w:cs="Times New Roman"/>
          <w:sz w:val="24"/>
          <w:szCs w:val="24"/>
          <w:vertAlign w:val="superscript"/>
          <w:lang w:eastAsia="zh-CN" w:bidi="en-US"/>
        </w:rPr>
        <w:t>1</w:t>
      </w:r>
      <w:r w:rsidRPr="00964539">
        <w:rPr>
          <w:rFonts w:ascii="Book Antiqua" w:hAnsi="Book Antiqua" w:cs="Times New Roman"/>
          <w:sz w:val="24"/>
          <w:szCs w:val="24"/>
          <w:lang w:bidi="en-US"/>
        </w:rPr>
        <w:t>Year of release in Japan.</w:t>
      </w:r>
    </w:p>
    <w:p w14:paraId="37F024B9" w14:textId="77777777" w:rsidR="004A6419" w:rsidRDefault="004A6419">
      <w:pPr>
        <w:widowControl/>
        <w:jc w:val="left"/>
        <w:rPr>
          <w:rFonts w:ascii="Book Antiqua" w:hAnsi="Book Antiqua" w:cs="Times New Roman"/>
          <w:sz w:val="24"/>
          <w:szCs w:val="24"/>
          <w:lang w:bidi="en-US"/>
        </w:rPr>
      </w:pPr>
      <w:r>
        <w:rPr>
          <w:rFonts w:ascii="Book Antiqua" w:hAnsi="Book Antiqua" w:cs="Times New Roman"/>
          <w:sz w:val="24"/>
          <w:szCs w:val="24"/>
          <w:lang w:bidi="en-US"/>
        </w:rPr>
        <w:br w:type="page"/>
      </w:r>
    </w:p>
    <w:p w14:paraId="5D054149" w14:textId="03481301" w:rsidR="00786849" w:rsidRPr="00964539" w:rsidRDefault="00854F72"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bidi="en-US"/>
        </w:rPr>
        <w:lastRenderedPageBreak/>
        <w:t xml:space="preserve">Table </w:t>
      </w:r>
      <w:r w:rsidR="005B5D36" w:rsidRPr="00964539">
        <w:rPr>
          <w:rFonts w:ascii="Book Antiqua" w:hAnsi="Book Antiqua" w:cs="Times New Roman"/>
          <w:b/>
          <w:bCs/>
          <w:sz w:val="24"/>
          <w:szCs w:val="24"/>
          <w:lang w:bidi="en-US"/>
        </w:rPr>
        <w:t>2</w:t>
      </w:r>
      <w:r w:rsidR="00DE1D85" w:rsidRPr="00964539">
        <w:rPr>
          <w:rFonts w:ascii="Book Antiqua" w:hAnsi="Book Antiqua" w:cs="Times New Roman"/>
          <w:b/>
          <w:bCs/>
          <w:sz w:val="24"/>
          <w:szCs w:val="24"/>
          <w:lang w:bidi="en-US"/>
        </w:rPr>
        <w:t xml:space="preserve"> </w:t>
      </w:r>
      <w:r w:rsidRPr="00964539">
        <w:rPr>
          <w:rFonts w:ascii="Book Antiqua" w:hAnsi="Book Antiqua" w:cs="Times New Roman"/>
          <w:b/>
          <w:bCs/>
          <w:sz w:val="24"/>
          <w:szCs w:val="24"/>
          <w:lang w:bidi="en-US"/>
        </w:rPr>
        <w:t xml:space="preserve">Factors affecting diagnostic power of </w:t>
      </w:r>
      <w:r w:rsidR="00DE1D85" w:rsidRPr="00964539">
        <w:rPr>
          <w:rFonts w:ascii="Book Antiqua" w:hAnsi="Book Antiqua" w:cs="Times New Roman"/>
          <w:b/>
          <w:bCs/>
          <w:sz w:val="24"/>
          <w:szCs w:val="24"/>
          <w:lang w:bidi="en-US"/>
        </w:rPr>
        <w:t>endoscopic ultrasound-guided fine-needle aspiration biopsy</w:t>
      </w:r>
      <w:r w:rsidRPr="00964539">
        <w:rPr>
          <w:rFonts w:ascii="Book Antiqua" w:hAnsi="Book Antiqua" w:cs="Times New Roman"/>
          <w:b/>
          <w:bCs/>
          <w:sz w:val="24"/>
          <w:szCs w:val="24"/>
          <w:lang w:bidi="en-US"/>
        </w:rPr>
        <w:t xml:space="preserve"> and evidence</w:t>
      </w:r>
    </w:p>
    <w:tbl>
      <w:tblPr>
        <w:tblpPr w:leftFromText="180" w:rightFromText="180" w:horzAnchor="page" w:tblpX="1561" w:tblpY="480"/>
        <w:tblW w:w="16600" w:type="dxa"/>
        <w:tblCellMar>
          <w:left w:w="0" w:type="dxa"/>
          <w:right w:w="0" w:type="dxa"/>
        </w:tblCellMar>
        <w:tblLook w:val="04A0" w:firstRow="1" w:lastRow="0" w:firstColumn="1" w:lastColumn="0" w:noHBand="0" w:noVBand="1"/>
      </w:tblPr>
      <w:tblGrid>
        <w:gridCol w:w="2296"/>
        <w:gridCol w:w="14304"/>
      </w:tblGrid>
      <w:tr w:rsidR="00786849" w:rsidRPr="00964539" w14:paraId="1033AE3A" w14:textId="77777777" w:rsidTr="00DE1D85">
        <w:trPr>
          <w:trHeight w:val="501"/>
        </w:trPr>
        <w:tc>
          <w:tcPr>
            <w:tcW w:w="142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921587D" w14:textId="77777777" w:rsidR="00786849" w:rsidRPr="00964539" w:rsidRDefault="00786849"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rPr>
              <w:t>Factors influencing diagnostic ability</w:t>
            </w:r>
          </w:p>
        </w:tc>
        <w:tc>
          <w:tcPr>
            <w:tcW w:w="1517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F4C610A" w14:textId="77777777" w:rsidR="00786849" w:rsidRPr="00964539" w:rsidRDefault="00786849"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rPr>
              <w:t>Result</w:t>
            </w:r>
          </w:p>
        </w:tc>
      </w:tr>
      <w:tr w:rsidR="00786849" w:rsidRPr="00964539" w14:paraId="3BF8043E" w14:textId="77777777" w:rsidTr="00DE1D85">
        <w:trPr>
          <w:trHeight w:val="579"/>
        </w:trPr>
        <w:tc>
          <w:tcPr>
            <w:tcW w:w="14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9AFA8A2"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 Scope</w:t>
            </w:r>
          </w:p>
        </w:tc>
        <w:tc>
          <w:tcPr>
            <w:tcW w:w="1517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2E52638" w14:textId="26E3AF40"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 forward-viewing echoendoscope is useful</w:t>
            </w:r>
            <w:r w:rsidRPr="00964539">
              <w:rPr>
                <w:rFonts w:ascii="Book Antiqua" w:hAnsi="Book Antiqua" w:cs="Times New Roman"/>
                <w:sz w:val="24"/>
                <w:szCs w:val="24"/>
                <w:vertAlign w:val="superscript"/>
              </w:rPr>
              <w:t>[5]</w:t>
            </w:r>
          </w:p>
        </w:tc>
      </w:tr>
      <w:tr w:rsidR="00786849" w:rsidRPr="00964539" w14:paraId="2983FCF5" w14:textId="77777777" w:rsidTr="00DE1D85">
        <w:trPr>
          <w:trHeight w:val="673"/>
        </w:trPr>
        <w:tc>
          <w:tcPr>
            <w:tcW w:w="1426" w:type="dxa"/>
            <w:tcBorders>
              <w:top w:val="nil"/>
              <w:left w:val="nil"/>
              <w:bottom w:val="nil"/>
              <w:right w:val="nil"/>
            </w:tcBorders>
            <w:shd w:val="clear" w:color="auto" w:fill="auto"/>
            <w:tcMar>
              <w:top w:w="15" w:type="dxa"/>
              <w:left w:w="108" w:type="dxa"/>
              <w:bottom w:w="0" w:type="dxa"/>
              <w:right w:w="108" w:type="dxa"/>
            </w:tcMar>
            <w:hideMark/>
          </w:tcPr>
          <w:p w14:paraId="34C78675"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     </w:t>
            </w:r>
          </w:p>
          <w:p w14:paraId="657DF85D"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Stylet</w:t>
            </w:r>
          </w:p>
        </w:tc>
        <w:tc>
          <w:tcPr>
            <w:tcW w:w="15174" w:type="dxa"/>
            <w:tcBorders>
              <w:top w:val="nil"/>
              <w:left w:val="nil"/>
              <w:bottom w:val="nil"/>
              <w:right w:val="nil"/>
            </w:tcBorders>
            <w:shd w:val="clear" w:color="auto" w:fill="auto"/>
            <w:tcMar>
              <w:top w:w="15" w:type="dxa"/>
              <w:left w:w="108" w:type="dxa"/>
              <w:bottom w:w="0" w:type="dxa"/>
              <w:right w:w="108" w:type="dxa"/>
            </w:tcMar>
            <w:hideMark/>
          </w:tcPr>
          <w:p w14:paraId="2CADFB07" w14:textId="2556A01E" w:rsidR="00786849" w:rsidRPr="00964539" w:rsidRDefault="00BB40F5" w:rsidP="00BB40F5">
            <w:pPr>
              <w:adjustRightInd w:val="0"/>
              <w:snapToGrid w:val="0"/>
              <w:spacing w:line="360" w:lineRule="auto"/>
              <w:rPr>
                <w:rFonts w:ascii="Book Antiqua" w:hAnsi="Book Antiqua" w:cs="Times New Roman"/>
                <w:sz w:val="24"/>
                <w:szCs w:val="24"/>
              </w:rPr>
            </w:pPr>
            <w:ins w:id="351" w:author="jrw" w:date="2019-07-09T19:54:00Z">
              <w:r>
                <w:rPr>
                  <w:rFonts w:ascii="Book Antiqua" w:hAnsi="Book Antiqua" w:cs="Times New Roman"/>
                  <w:sz w:val="24"/>
                  <w:szCs w:val="24"/>
                </w:rPr>
                <w:t>T</w:t>
              </w:r>
            </w:ins>
            <w:del w:id="352" w:author="jrw" w:date="2019-07-09T19:54:00Z">
              <w:r w:rsidR="00786849" w:rsidRPr="00964539" w:rsidDel="00BB40F5">
                <w:rPr>
                  <w:rFonts w:ascii="Book Antiqua" w:hAnsi="Book Antiqua" w:cs="Times New Roman"/>
                  <w:sz w:val="24"/>
                  <w:szCs w:val="24"/>
                </w:rPr>
                <w:delText>t</w:delText>
              </w:r>
            </w:del>
            <w:r w:rsidR="00786849" w:rsidRPr="00964539">
              <w:rPr>
                <w:rFonts w:ascii="Book Antiqua" w:hAnsi="Book Antiqua" w:cs="Times New Roman"/>
                <w:sz w:val="24"/>
                <w:szCs w:val="24"/>
              </w:rPr>
              <w:t>he presence or absence of a style</w:t>
            </w:r>
            <w:ins w:id="353" w:author="jrw" w:date="2019-07-09T17:23:00Z">
              <w:r w:rsidR="00075594">
                <w:rPr>
                  <w:rFonts w:ascii="Book Antiqua" w:hAnsi="Book Antiqua" w:cs="Times New Roman"/>
                  <w:sz w:val="24"/>
                  <w:szCs w:val="24"/>
                </w:rPr>
                <w:t>t</w:t>
              </w:r>
            </w:ins>
            <w:r w:rsidR="00786849" w:rsidRPr="00964539">
              <w:rPr>
                <w:rFonts w:ascii="Book Antiqua" w:hAnsi="Book Antiqua" w:cs="Times New Roman"/>
                <w:sz w:val="24"/>
                <w:szCs w:val="24"/>
              </w:rPr>
              <w:t xml:space="preserve"> has no impact on the diagnostic power of EUS-FNA</w:t>
            </w:r>
            <w:r w:rsidR="00786849" w:rsidRPr="00964539">
              <w:rPr>
                <w:rFonts w:ascii="Book Antiqua" w:hAnsi="Book Antiqua" w:cs="Times New Roman"/>
                <w:sz w:val="24"/>
                <w:szCs w:val="24"/>
                <w:vertAlign w:val="superscript"/>
              </w:rPr>
              <w:t>[6]</w:t>
            </w:r>
          </w:p>
        </w:tc>
      </w:tr>
      <w:tr w:rsidR="00786849" w:rsidRPr="00964539" w14:paraId="04BA853C" w14:textId="77777777" w:rsidTr="00DE1D85">
        <w:trPr>
          <w:trHeight w:val="1010"/>
        </w:trPr>
        <w:tc>
          <w:tcPr>
            <w:tcW w:w="1426" w:type="dxa"/>
            <w:tcBorders>
              <w:top w:val="nil"/>
              <w:left w:val="nil"/>
              <w:bottom w:val="nil"/>
              <w:right w:val="nil"/>
            </w:tcBorders>
            <w:shd w:val="clear" w:color="auto" w:fill="auto"/>
            <w:tcMar>
              <w:top w:w="15" w:type="dxa"/>
              <w:left w:w="108" w:type="dxa"/>
              <w:bottom w:w="0" w:type="dxa"/>
              <w:right w:w="108" w:type="dxa"/>
            </w:tcMar>
            <w:hideMark/>
          </w:tcPr>
          <w:p w14:paraId="478C0C6F"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lastRenderedPageBreak/>
              <w:t>Needle diameter</w:t>
            </w:r>
          </w:p>
        </w:tc>
        <w:tc>
          <w:tcPr>
            <w:tcW w:w="15174" w:type="dxa"/>
            <w:tcBorders>
              <w:top w:val="nil"/>
              <w:left w:val="nil"/>
              <w:bottom w:val="nil"/>
              <w:right w:val="nil"/>
            </w:tcBorders>
            <w:shd w:val="clear" w:color="auto" w:fill="auto"/>
            <w:tcMar>
              <w:top w:w="15" w:type="dxa"/>
              <w:left w:w="108" w:type="dxa"/>
              <w:bottom w:w="0" w:type="dxa"/>
              <w:right w:w="108" w:type="dxa"/>
            </w:tcMar>
            <w:hideMark/>
          </w:tcPr>
          <w:p w14:paraId="62C5D876" w14:textId="49D7AFC3"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 22-G needle and 25-G needle have equivalent diagnostic power</w:t>
            </w:r>
            <w:del w:id="354" w:author="jrw" w:date="2019-07-09T17:25:00Z">
              <w:r w:rsidRPr="00964539" w:rsidDel="00075594">
                <w:rPr>
                  <w:rFonts w:ascii="Book Antiqua" w:hAnsi="Book Antiqua" w:cs="Times New Roman"/>
                  <w:sz w:val="24"/>
                  <w:szCs w:val="24"/>
                </w:rPr>
                <w:delText>s</w:delText>
              </w:r>
            </w:del>
            <w:r w:rsidRPr="00964539">
              <w:rPr>
                <w:rFonts w:ascii="Book Antiqua" w:hAnsi="Book Antiqua" w:cs="Times New Roman"/>
                <w:sz w:val="24"/>
                <w:szCs w:val="24"/>
                <w:vertAlign w:val="superscript"/>
              </w:rPr>
              <w:t>[7]</w:t>
            </w:r>
            <w:r w:rsidRPr="00964539">
              <w:rPr>
                <w:rFonts w:ascii="Book Antiqua" w:hAnsi="Book Antiqua" w:cs="Times New Roman"/>
                <w:sz w:val="24"/>
                <w:szCs w:val="24"/>
              </w:rPr>
              <w:t>.</w:t>
            </w:r>
          </w:p>
          <w:p w14:paraId="5B0E1469" w14:textId="26A4539D"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 25-G needle ha</w:t>
            </w:r>
            <w:ins w:id="355" w:author="jrw" w:date="2019-07-09T17:24:00Z">
              <w:r w:rsidR="00075594">
                <w:rPr>
                  <w:rFonts w:ascii="Book Antiqua" w:hAnsi="Book Antiqua" w:cs="Times New Roman"/>
                  <w:sz w:val="24"/>
                  <w:szCs w:val="24"/>
                </w:rPr>
                <w:t>s</w:t>
              </w:r>
            </w:ins>
            <w:del w:id="356" w:author="jrw" w:date="2019-07-09T17:24:00Z">
              <w:r w:rsidRPr="00964539" w:rsidDel="00075594">
                <w:rPr>
                  <w:rFonts w:ascii="Book Antiqua" w:hAnsi="Book Antiqua" w:cs="Times New Roman"/>
                  <w:sz w:val="24"/>
                  <w:szCs w:val="24"/>
                </w:rPr>
                <w:delText>ve</w:delText>
              </w:r>
            </w:del>
            <w:r w:rsidRPr="00964539">
              <w:rPr>
                <w:rFonts w:ascii="Book Antiqua" w:hAnsi="Book Antiqua" w:cs="Times New Roman"/>
                <w:sz w:val="24"/>
                <w:szCs w:val="24"/>
              </w:rPr>
              <w:t xml:space="preserve"> significantly better sensitivity for pancreatic tumors than </w:t>
            </w:r>
            <w:ins w:id="357" w:author="jrw" w:date="2019-07-09T19:55:00Z">
              <w:r w:rsidR="00BB40F5">
                <w:rPr>
                  <w:rFonts w:ascii="Book Antiqua" w:hAnsi="Book Antiqua" w:cs="Times New Roman"/>
                  <w:sz w:val="24"/>
                  <w:szCs w:val="24"/>
                </w:rPr>
                <w:t xml:space="preserve">a </w:t>
              </w:r>
            </w:ins>
            <w:r w:rsidRPr="00964539">
              <w:rPr>
                <w:rFonts w:ascii="Book Antiqua" w:hAnsi="Book Antiqua" w:cs="Times New Roman"/>
                <w:sz w:val="24"/>
                <w:szCs w:val="24"/>
              </w:rPr>
              <w:t>22-G needle</w:t>
            </w:r>
            <w:del w:id="358" w:author="jrw" w:date="2019-07-09T19:55:00Z">
              <w:r w:rsidRPr="00964539" w:rsidDel="00BB40F5">
                <w:rPr>
                  <w:rFonts w:ascii="Book Antiqua" w:hAnsi="Book Antiqua" w:cs="Times New Roman"/>
                  <w:sz w:val="24"/>
                  <w:szCs w:val="24"/>
                </w:rPr>
                <w:delText>s</w:delText>
              </w:r>
            </w:del>
            <w:r w:rsidRPr="00964539">
              <w:rPr>
                <w:rFonts w:ascii="Book Antiqua" w:hAnsi="Book Antiqua" w:cs="Times New Roman"/>
                <w:sz w:val="24"/>
                <w:szCs w:val="24"/>
                <w:vertAlign w:val="superscript"/>
              </w:rPr>
              <w:t>[8]</w:t>
            </w:r>
          </w:p>
          <w:p w14:paraId="4631EF6A" w14:textId="6F0EDACB" w:rsidR="00786849" w:rsidRPr="00964539" w:rsidRDefault="00786849" w:rsidP="00BB40F5">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 19-G needle ha</w:t>
            </w:r>
            <w:ins w:id="359" w:author="jrw" w:date="2019-07-09T17:24:00Z">
              <w:r w:rsidR="00075594">
                <w:rPr>
                  <w:rFonts w:ascii="Book Antiqua" w:hAnsi="Book Antiqua" w:cs="Times New Roman"/>
                  <w:sz w:val="24"/>
                  <w:szCs w:val="24"/>
                </w:rPr>
                <w:t>s</w:t>
              </w:r>
            </w:ins>
            <w:del w:id="360" w:author="jrw" w:date="2019-07-09T17:24:00Z">
              <w:r w:rsidRPr="00964539" w:rsidDel="00075594">
                <w:rPr>
                  <w:rFonts w:ascii="Book Antiqua" w:hAnsi="Book Antiqua" w:cs="Times New Roman"/>
                  <w:sz w:val="24"/>
                  <w:szCs w:val="24"/>
                </w:rPr>
                <w:delText>ve</w:delText>
              </w:r>
            </w:del>
            <w:r w:rsidRPr="00964539">
              <w:rPr>
                <w:rFonts w:ascii="Book Antiqua" w:hAnsi="Book Antiqua" w:cs="Times New Roman"/>
                <w:sz w:val="24"/>
                <w:szCs w:val="24"/>
              </w:rPr>
              <w:t xml:space="preserve"> a significantly better </w:t>
            </w:r>
            <w:del w:id="361" w:author="jrw" w:date="2019-07-09T17:24:00Z">
              <w:r w:rsidRPr="00964539" w:rsidDel="00075594">
                <w:rPr>
                  <w:rFonts w:ascii="Book Antiqua" w:hAnsi="Book Antiqua" w:cs="Times New Roman"/>
                  <w:sz w:val="24"/>
                  <w:szCs w:val="24"/>
                </w:rPr>
                <w:delText xml:space="preserve">rate of a </w:delText>
              </w:r>
            </w:del>
            <w:r w:rsidRPr="00964539">
              <w:rPr>
                <w:rFonts w:ascii="Book Antiqua" w:hAnsi="Book Antiqua" w:cs="Times New Roman"/>
                <w:sz w:val="24"/>
                <w:szCs w:val="24"/>
              </w:rPr>
              <w:t>correct diagnos</w:t>
            </w:r>
            <w:del w:id="362" w:author="jrw" w:date="2019-07-09T17:24:00Z">
              <w:r w:rsidRPr="00964539" w:rsidDel="00075594">
                <w:rPr>
                  <w:rFonts w:ascii="Book Antiqua" w:hAnsi="Book Antiqua" w:cs="Times New Roman"/>
                  <w:sz w:val="24"/>
                  <w:szCs w:val="24"/>
                </w:rPr>
                <w:delText>is</w:delText>
              </w:r>
            </w:del>
            <w:ins w:id="363" w:author="jrw" w:date="2019-07-09T17:24:00Z">
              <w:r w:rsidR="00075594">
                <w:rPr>
                  <w:rFonts w:ascii="Book Antiqua" w:hAnsi="Book Antiqua" w:cs="Times New Roman"/>
                  <w:sz w:val="24"/>
                  <w:szCs w:val="24"/>
                </w:rPr>
                <w:t>tic</w:t>
              </w:r>
            </w:ins>
            <w:del w:id="364" w:author="jrw" w:date="2019-07-09T17:24:00Z">
              <w:r w:rsidRPr="00964539" w:rsidDel="00075594">
                <w:rPr>
                  <w:rFonts w:ascii="Book Antiqua" w:hAnsi="Book Antiqua" w:cs="Times New Roman"/>
                  <w:sz w:val="24"/>
                  <w:szCs w:val="24"/>
                </w:rPr>
                <w:delText xml:space="preserve"> </w:delText>
              </w:r>
            </w:del>
            <w:ins w:id="365" w:author="jrw" w:date="2019-07-09T17:24:00Z">
              <w:r w:rsidR="00075594" w:rsidRPr="00964539">
                <w:rPr>
                  <w:rFonts w:ascii="Book Antiqua" w:hAnsi="Book Antiqua" w:cs="Times New Roman"/>
                  <w:sz w:val="24"/>
                  <w:szCs w:val="24"/>
                </w:rPr>
                <w:t xml:space="preserve"> rate </w:t>
              </w:r>
            </w:ins>
            <w:r w:rsidRPr="00964539">
              <w:rPr>
                <w:rFonts w:ascii="Book Antiqua" w:hAnsi="Book Antiqua" w:cs="Times New Roman"/>
                <w:sz w:val="24"/>
                <w:szCs w:val="24"/>
              </w:rPr>
              <w:t xml:space="preserve">for pancreatic tumors than </w:t>
            </w:r>
            <w:ins w:id="366" w:author="jrw" w:date="2019-07-09T19:55:00Z">
              <w:r w:rsidR="00BB40F5">
                <w:rPr>
                  <w:rFonts w:ascii="Book Antiqua" w:hAnsi="Book Antiqua" w:cs="Times New Roman"/>
                  <w:sz w:val="24"/>
                  <w:szCs w:val="24"/>
                </w:rPr>
                <w:t xml:space="preserve">a </w:t>
              </w:r>
            </w:ins>
            <w:r w:rsidRPr="00964539">
              <w:rPr>
                <w:rFonts w:ascii="Book Antiqua" w:hAnsi="Book Antiqua" w:cs="Times New Roman"/>
                <w:sz w:val="24"/>
                <w:szCs w:val="24"/>
              </w:rPr>
              <w:t>22-G needle</w:t>
            </w:r>
            <w:del w:id="367" w:author="jrw" w:date="2019-07-09T19:55:00Z">
              <w:r w:rsidRPr="00964539" w:rsidDel="00BB40F5">
                <w:rPr>
                  <w:rFonts w:ascii="Book Antiqua" w:hAnsi="Book Antiqua" w:cs="Times New Roman"/>
                  <w:sz w:val="24"/>
                  <w:szCs w:val="24"/>
                </w:rPr>
                <w:delText>s</w:delText>
              </w:r>
            </w:del>
            <w:r w:rsidRPr="00964539">
              <w:rPr>
                <w:rFonts w:ascii="Book Antiqua" w:hAnsi="Book Antiqua" w:cs="Times New Roman"/>
                <w:sz w:val="24"/>
                <w:szCs w:val="24"/>
                <w:vertAlign w:val="superscript"/>
              </w:rPr>
              <w:t>[9]</w:t>
            </w:r>
          </w:p>
        </w:tc>
      </w:tr>
      <w:tr w:rsidR="00786849" w:rsidRPr="00964539" w14:paraId="7D1EA98B" w14:textId="77777777" w:rsidTr="00DE1D85">
        <w:trPr>
          <w:trHeight w:val="1010"/>
        </w:trPr>
        <w:tc>
          <w:tcPr>
            <w:tcW w:w="1426" w:type="dxa"/>
            <w:tcBorders>
              <w:top w:val="nil"/>
              <w:left w:val="nil"/>
              <w:bottom w:val="nil"/>
              <w:right w:val="nil"/>
            </w:tcBorders>
            <w:shd w:val="clear" w:color="auto" w:fill="auto"/>
            <w:tcMar>
              <w:top w:w="15" w:type="dxa"/>
              <w:left w:w="108" w:type="dxa"/>
              <w:bottom w:w="0" w:type="dxa"/>
              <w:right w:w="108" w:type="dxa"/>
            </w:tcMar>
            <w:hideMark/>
          </w:tcPr>
          <w:p w14:paraId="02960C78"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The shape of the needle tip</w:t>
            </w:r>
          </w:p>
        </w:tc>
        <w:tc>
          <w:tcPr>
            <w:tcW w:w="15174" w:type="dxa"/>
            <w:tcBorders>
              <w:top w:val="nil"/>
              <w:left w:val="nil"/>
              <w:bottom w:val="nil"/>
              <w:right w:val="nil"/>
            </w:tcBorders>
            <w:shd w:val="clear" w:color="auto" w:fill="auto"/>
            <w:tcMar>
              <w:top w:w="15" w:type="dxa"/>
              <w:left w:w="108" w:type="dxa"/>
              <w:bottom w:w="0" w:type="dxa"/>
              <w:right w:w="108" w:type="dxa"/>
            </w:tcMar>
            <w:hideMark/>
          </w:tcPr>
          <w:p w14:paraId="5168F783" w14:textId="535A4A0D"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The number of punctures is reduced </w:t>
            </w:r>
            <w:del w:id="368" w:author="jrw" w:date="2019-07-09T17:25:00Z">
              <w:r w:rsidRPr="00964539" w:rsidDel="00075594">
                <w:rPr>
                  <w:rFonts w:ascii="Book Antiqua" w:hAnsi="Book Antiqua" w:cs="Times New Roman"/>
                  <w:sz w:val="24"/>
                  <w:szCs w:val="24"/>
                </w:rPr>
                <w:delText xml:space="preserve">by </w:delText>
              </w:r>
            </w:del>
            <w:r w:rsidRPr="00964539">
              <w:rPr>
                <w:rFonts w:ascii="Book Antiqua" w:hAnsi="Book Antiqua" w:cs="Times New Roman"/>
                <w:sz w:val="24"/>
                <w:szCs w:val="24"/>
              </w:rPr>
              <w:t>using puncture needles with a side hole</w:t>
            </w:r>
            <w:r w:rsidRPr="00964539">
              <w:rPr>
                <w:rFonts w:ascii="Book Antiqua" w:hAnsi="Book Antiqua" w:cs="Times New Roman"/>
                <w:sz w:val="24"/>
                <w:szCs w:val="24"/>
                <w:vertAlign w:val="superscript"/>
              </w:rPr>
              <w:t>[10]</w:t>
            </w:r>
          </w:p>
          <w:p w14:paraId="42EC44F8" w14:textId="441E6C68"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EUS-guided through-the-needle forceps biopsy is useful</w:t>
            </w:r>
            <w:r w:rsidRPr="00964539">
              <w:rPr>
                <w:rFonts w:ascii="Book Antiqua" w:hAnsi="Book Antiqua" w:cs="Times New Roman"/>
                <w:sz w:val="24"/>
                <w:szCs w:val="24"/>
                <w:vertAlign w:val="superscript"/>
              </w:rPr>
              <w:t>[11]</w:t>
            </w:r>
          </w:p>
        </w:tc>
      </w:tr>
      <w:tr w:rsidR="00786849" w:rsidRPr="00964539" w14:paraId="1C402415" w14:textId="77777777" w:rsidTr="00DE1D85">
        <w:trPr>
          <w:trHeight w:val="1010"/>
        </w:trPr>
        <w:tc>
          <w:tcPr>
            <w:tcW w:w="1426" w:type="dxa"/>
            <w:tcBorders>
              <w:top w:val="nil"/>
              <w:left w:val="nil"/>
              <w:bottom w:val="nil"/>
              <w:right w:val="nil"/>
            </w:tcBorders>
            <w:shd w:val="clear" w:color="auto" w:fill="auto"/>
            <w:tcMar>
              <w:top w:w="15" w:type="dxa"/>
              <w:left w:w="108" w:type="dxa"/>
              <w:bottom w:w="0" w:type="dxa"/>
              <w:right w:w="108" w:type="dxa"/>
            </w:tcMar>
            <w:hideMark/>
          </w:tcPr>
          <w:p w14:paraId="1C5B3654"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Suction</w:t>
            </w:r>
          </w:p>
        </w:tc>
        <w:tc>
          <w:tcPr>
            <w:tcW w:w="15174" w:type="dxa"/>
            <w:tcBorders>
              <w:top w:val="nil"/>
              <w:left w:val="nil"/>
              <w:bottom w:val="nil"/>
              <w:right w:val="nil"/>
            </w:tcBorders>
            <w:shd w:val="clear" w:color="auto" w:fill="auto"/>
            <w:tcMar>
              <w:top w:w="15" w:type="dxa"/>
              <w:left w:w="108" w:type="dxa"/>
              <w:bottom w:w="0" w:type="dxa"/>
              <w:right w:w="108" w:type="dxa"/>
            </w:tcMar>
            <w:hideMark/>
          </w:tcPr>
          <w:p w14:paraId="761F8C84" w14:textId="30E946FF" w:rsidR="009D314B"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Wet </w:t>
            </w:r>
            <w:proofErr w:type="gramStart"/>
            <w:r w:rsidRPr="00964539">
              <w:rPr>
                <w:rFonts w:ascii="Book Antiqua" w:hAnsi="Book Antiqua" w:cs="Times New Roman"/>
                <w:sz w:val="24"/>
                <w:szCs w:val="24"/>
              </w:rPr>
              <w:t>suction</w:t>
            </w:r>
            <w:r w:rsidRPr="00964539">
              <w:rPr>
                <w:rFonts w:ascii="Book Antiqua" w:hAnsi="Book Antiqua" w:cs="Times New Roman"/>
                <w:sz w:val="24"/>
                <w:szCs w:val="24"/>
                <w:vertAlign w:val="superscript"/>
              </w:rPr>
              <w:t>[</w:t>
            </w:r>
            <w:proofErr w:type="gramEnd"/>
            <w:r w:rsidRPr="00964539">
              <w:rPr>
                <w:rFonts w:ascii="Book Antiqua" w:hAnsi="Book Antiqua" w:cs="Times New Roman"/>
                <w:sz w:val="24"/>
                <w:szCs w:val="24"/>
                <w:vertAlign w:val="superscript"/>
              </w:rPr>
              <w:t>12]</w:t>
            </w:r>
            <w:r w:rsidRPr="00964539">
              <w:rPr>
                <w:rFonts w:ascii="Book Antiqua" w:hAnsi="Book Antiqua" w:cs="Times New Roman"/>
                <w:sz w:val="24"/>
                <w:szCs w:val="24"/>
              </w:rPr>
              <w:t xml:space="preserve"> and a high negative pressure provided improved cellularity compared to the typical methods</w:t>
            </w:r>
            <w:r w:rsidRPr="00964539">
              <w:rPr>
                <w:rFonts w:ascii="Book Antiqua" w:hAnsi="Book Antiqua" w:cs="Times New Roman"/>
                <w:sz w:val="24"/>
                <w:szCs w:val="24"/>
                <w:vertAlign w:val="superscript"/>
              </w:rPr>
              <w:t>[13]</w:t>
            </w:r>
            <w:r w:rsidRPr="00964539">
              <w:rPr>
                <w:rFonts w:ascii="Book Antiqua" w:hAnsi="Book Antiqua" w:cs="Times New Roman"/>
                <w:sz w:val="24"/>
                <w:szCs w:val="24"/>
              </w:rPr>
              <w:t>.</w:t>
            </w:r>
          </w:p>
          <w:p w14:paraId="723FFFAA" w14:textId="0F681A04"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There is no difference between the stylet slow-pull and standard suction in diagnostic power</w:t>
            </w:r>
            <w:r w:rsidRPr="00964539">
              <w:rPr>
                <w:rFonts w:ascii="Book Antiqua" w:hAnsi="Book Antiqua" w:cs="Times New Roman"/>
                <w:sz w:val="24"/>
                <w:szCs w:val="24"/>
                <w:vertAlign w:val="superscript"/>
              </w:rPr>
              <w:t>[14]</w:t>
            </w:r>
          </w:p>
        </w:tc>
      </w:tr>
      <w:tr w:rsidR="00786849" w:rsidRPr="00964539" w14:paraId="225B79FF" w14:textId="77777777" w:rsidTr="00DE1D85">
        <w:trPr>
          <w:trHeight w:val="1010"/>
        </w:trPr>
        <w:tc>
          <w:tcPr>
            <w:tcW w:w="1426" w:type="dxa"/>
            <w:tcBorders>
              <w:top w:val="nil"/>
              <w:left w:val="nil"/>
              <w:bottom w:val="nil"/>
              <w:right w:val="nil"/>
            </w:tcBorders>
            <w:shd w:val="clear" w:color="auto" w:fill="auto"/>
            <w:tcMar>
              <w:top w:w="15" w:type="dxa"/>
              <w:left w:w="108" w:type="dxa"/>
              <w:bottom w:w="0" w:type="dxa"/>
              <w:right w:w="108" w:type="dxa"/>
            </w:tcMar>
            <w:hideMark/>
          </w:tcPr>
          <w:p w14:paraId="63B4EEE7"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Puncture</w:t>
            </w:r>
          </w:p>
        </w:tc>
        <w:tc>
          <w:tcPr>
            <w:tcW w:w="15174" w:type="dxa"/>
            <w:tcBorders>
              <w:top w:val="nil"/>
              <w:left w:val="nil"/>
              <w:bottom w:val="nil"/>
              <w:right w:val="nil"/>
            </w:tcBorders>
            <w:shd w:val="clear" w:color="auto" w:fill="auto"/>
            <w:tcMar>
              <w:top w:w="15" w:type="dxa"/>
              <w:left w:w="108" w:type="dxa"/>
              <w:bottom w:w="0" w:type="dxa"/>
              <w:right w:w="108" w:type="dxa"/>
            </w:tcMar>
            <w:hideMark/>
          </w:tcPr>
          <w:p w14:paraId="2F3DF361" w14:textId="58C818B1"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Fanning lowers the number of punctures</w:t>
            </w:r>
            <w:r w:rsidRPr="00964539">
              <w:rPr>
                <w:rFonts w:ascii="Book Antiqua" w:hAnsi="Book Antiqua" w:cs="Times New Roman"/>
                <w:sz w:val="24"/>
                <w:szCs w:val="24"/>
                <w:vertAlign w:val="superscript"/>
              </w:rPr>
              <w:t>[15]</w:t>
            </w:r>
          </w:p>
          <w:p w14:paraId="76AE9372" w14:textId="0D0375BA"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The door-knock technique improved cellularity in </w:t>
            </w:r>
            <w:proofErr w:type="spellStart"/>
            <w:r w:rsidRPr="00964539">
              <w:rPr>
                <w:rFonts w:ascii="Book Antiqua" w:hAnsi="Book Antiqua" w:cs="Times New Roman"/>
                <w:sz w:val="24"/>
                <w:szCs w:val="24"/>
              </w:rPr>
              <w:t>transgastric</w:t>
            </w:r>
            <w:proofErr w:type="spellEnd"/>
            <w:r w:rsidRPr="00964539">
              <w:rPr>
                <w:rFonts w:ascii="Book Antiqua" w:hAnsi="Book Antiqua" w:cs="Times New Roman"/>
                <w:sz w:val="24"/>
                <w:szCs w:val="24"/>
              </w:rPr>
              <w:t xml:space="preserve"> punctures when compared to the typical methods</w:t>
            </w:r>
            <w:r w:rsidRPr="00964539">
              <w:rPr>
                <w:rFonts w:ascii="Book Antiqua" w:hAnsi="Book Antiqua" w:cs="Times New Roman"/>
                <w:sz w:val="24"/>
                <w:szCs w:val="24"/>
                <w:vertAlign w:val="superscript"/>
              </w:rPr>
              <w:t>[16]</w:t>
            </w:r>
          </w:p>
        </w:tc>
      </w:tr>
      <w:tr w:rsidR="00786849" w:rsidRPr="00964539" w14:paraId="2E424E45" w14:textId="77777777" w:rsidTr="00DE1D85">
        <w:trPr>
          <w:trHeight w:val="1225"/>
        </w:trPr>
        <w:tc>
          <w:tcPr>
            <w:tcW w:w="142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A63EF99"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Post puncture-treatment</w:t>
            </w:r>
          </w:p>
        </w:tc>
        <w:tc>
          <w:tcPr>
            <w:tcW w:w="1517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6EB90C1" w14:textId="570C62F6"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FNA </w:t>
            </w:r>
            <w:del w:id="369" w:author="jrw" w:date="2019-07-09T17:25:00Z">
              <w:r w:rsidRPr="00964539" w:rsidDel="00075594">
                <w:rPr>
                  <w:rFonts w:ascii="Book Antiqua" w:hAnsi="Book Antiqua" w:cs="Times New Roman"/>
                  <w:sz w:val="24"/>
                  <w:szCs w:val="24"/>
                </w:rPr>
                <w:delText xml:space="preserve">with </w:delText>
              </w:r>
            </w:del>
            <w:r w:rsidRPr="00964539">
              <w:rPr>
                <w:rFonts w:ascii="Book Antiqua" w:hAnsi="Book Antiqua" w:cs="Times New Roman"/>
                <w:sz w:val="24"/>
                <w:szCs w:val="24"/>
              </w:rPr>
              <w:t xml:space="preserve">combined </w:t>
            </w:r>
            <w:ins w:id="370" w:author="jrw" w:date="2019-07-09T17:25:00Z">
              <w:r w:rsidR="00075594" w:rsidRPr="00964539">
                <w:rPr>
                  <w:rFonts w:ascii="Book Antiqua" w:hAnsi="Book Antiqua" w:cs="Times New Roman"/>
                  <w:sz w:val="24"/>
                  <w:szCs w:val="24"/>
                </w:rPr>
                <w:t xml:space="preserve">with </w:t>
              </w:r>
            </w:ins>
            <w:r w:rsidRPr="00964539">
              <w:rPr>
                <w:rFonts w:ascii="Book Antiqua" w:hAnsi="Book Antiqua" w:cs="Times New Roman"/>
                <w:sz w:val="24"/>
                <w:szCs w:val="24"/>
              </w:rPr>
              <w:t xml:space="preserve">ROSE and </w:t>
            </w:r>
            <w:del w:id="371" w:author="jrw" w:date="2019-07-09T17:26:00Z">
              <w:r w:rsidR="00AD7BB2" w:rsidRPr="00964539" w:rsidDel="00075594">
                <w:rPr>
                  <w:rFonts w:ascii="Book Antiqua" w:hAnsi="Book Antiqua"/>
                </w:rPr>
                <w:delText xml:space="preserve"> </w:delText>
              </w:r>
            </w:del>
            <w:r w:rsidR="00AD7BB2" w:rsidRPr="00964539">
              <w:rPr>
                <w:rFonts w:ascii="Book Antiqua" w:hAnsi="Book Antiqua" w:cs="Times New Roman"/>
                <w:sz w:val="24"/>
                <w:szCs w:val="24"/>
              </w:rPr>
              <w:t>fine</w:t>
            </w:r>
            <w:ins w:id="372" w:author="jrw" w:date="2019-07-09T17:26:00Z">
              <w:r w:rsidR="00075594">
                <w:rPr>
                  <w:rFonts w:ascii="Book Antiqua" w:hAnsi="Book Antiqua" w:cs="Times New Roman"/>
                  <w:sz w:val="24"/>
                  <w:szCs w:val="24"/>
                </w:rPr>
                <w:t>-</w:t>
              </w:r>
            </w:ins>
            <w:del w:id="373" w:author="jrw" w:date="2019-07-09T17:26:00Z">
              <w:r w:rsidR="00AD7BB2" w:rsidRPr="00964539" w:rsidDel="00075594">
                <w:rPr>
                  <w:rFonts w:ascii="Book Antiqua" w:hAnsi="Book Antiqua" w:cs="Times New Roman"/>
                  <w:sz w:val="24"/>
                  <w:szCs w:val="24"/>
                </w:rPr>
                <w:delText xml:space="preserve"> </w:delText>
              </w:r>
            </w:del>
            <w:r w:rsidR="00AD7BB2" w:rsidRPr="00964539">
              <w:rPr>
                <w:rFonts w:ascii="Book Antiqua" w:hAnsi="Book Antiqua" w:cs="Times New Roman"/>
                <w:sz w:val="24"/>
                <w:szCs w:val="24"/>
              </w:rPr>
              <w:t>needle biopsy</w:t>
            </w:r>
            <w:r w:rsidRPr="00964539">
              <w:rPr>
                <w:rFonts w:ascii="Book Antiqua" w:hAnsi="Book Antiqua" w:cs="Times New Roman"/>
                <w:sz w:val="24"/>
                <w:szCs w:val="24"/>
              </w:rPr>
              <w:t xml:space="preserve"> have equivalent diagnostic power</w:t>
            </w:r>
            <w:del w:id="374" w:author="jrw" w:date="2019-07-09T17:26:00Z">
              <w:r w:rsidRPr="00964539" w:rsidDel="00075594">
                <w:rPr>
                  <w:rFonts w:ascii="Book Antiqua" w:hAnsi="Book Antiqua" w:cs="Times New Roman"/>
                  <w:sz w:val="24"/>
                  <w:szCs w:val="24"/>
                </w:rPr>
                <w:delText>s</w:delText>
              </w:r>
            </w:del>
            <w:r w:rsidRPr="00964539">
              <w:rPr>
                <w:rFonts w:ascii="Book Antiqua" w:hAnsi="Book Antiqua" w:cs="Times New Roman"/>
                <w:sz w:val="24"/>
                <w:szCs w:val="24"/>
                <w:vertAlign w:val="superscript"/>
              </w:rPr>
              <w:t>[17]</w:t>
            </w:r>
          </w:p>
          <w:p w14:paraId="261D2397" w14:textId="3A3B38EC"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Macroscopic on-site quality evaluation</w:t>
            </w:r>
            <w:r w:rsidR="00DE1D85" w:rsidRPr="00964539">
              <w:rPr>
                <w:rFonts w:ascii="Book Antiqua" w:hAnsi="Book Antiqua" w:cs="Times New Roman"/>
                <w:sz w:val="24"/>
                <w:szCs w:val="24"/>
              </w:rPr>
              <w:t xml:space="preserve"> </w:t>
            </w:r>
            <w:r w:rsidRPr="00964539">
              <w:rPr>
                <w:rFonts w:ascii="Book Antiqua" w:hAnsi="Book Antiqua" w:cs="Times New Roman"/>
                <w:sz w:val="24"/>
                <w:szCs w:val="24"/>
              </w:rPr>
              <w:t>is useful</w:t>
            </w:r>
            <w:r w:rsidRPr="00964539">
              <w:rPr>
                <w:rFonts w:ascii="Book Antiqua" w:hAnsi="Book Antiqua" w:cs="Times New Roman"/>
                <w:sz w:val="24"/>
                <w:szCs w:val="24"/>
                <w:vertAlign w:val="superscript"/>
              </w:rPr>
              <w:t>[18]</w:t>
            </w:r>
          </w:p>
          <w:p w14:paraId="46EB2BC6" w14:textId="67CFDEF2"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The ROSE was useful</w:t>
            </w:r>
            <w:r w:rsidRPr="00964539">
              <w:rPr>
                <w:rFonts w:ascii="Book Antiqua" w:hAnsi="Book Antiqua" w:cs="Times New Roman"/>
                <w:sz w:val="24"/>
                <w:szCs w:val="24"/>
                <w:vertAlign w:val="superscript"/>
              </w:rPr>
              <w:t>[19]</w:t>
            </w:r>
          </w:p>
          <w:p w14:paraId="46FB358D" w14:textId="08A1CE70" w:rsidR="00786849" w:rsidRPr="00964539" w:rsidRDefault="00786849" w:rsidP="006C417F">
            <w:pPr>
              <w:adjustRightInd w:val="0"/>
              <w:snapToGrid w:val="0"/>
              <w:spacing w:line="360" w:lineRule="auto"/>
              <w:rPr>
                <w:rFonts w:ascii="Book Antiqua" w:hAnsi="Book Antiqua" w:cs="Times New Roman"/>
                <w:sz w:val="24"/>
                <w:szCs w:val="24"/>
              </w:rPr>
            </w:pPr>
            <w:proofErr w:type="spellStart"/>
            <w:r w:rsidRPr="00964539">
              <w:rPr>
                <w:rFonts w:ascii="Book Antiqua" w:hAnsi="Book Antiqua" w:cs="Times New Roman"/>
                <w:sz w:val="24"/>
                <w:szCs w:val="24"/>
              </w:rPr>
              <w:t>Cellvizio</w:t>
            </w:r>
            <w:proofErr w:type="spellEnd"/>
            <w:r w:rsidRPr="00964539">
              <w:rPr>
                <w:rFonts w:ascii="Book Antiqua" w:hAnsi="Book Antiqua" w:cs="Times New Roman"/>
                <w:sz w:val="24"/>
                <w:szCs w:val="24"/>
                <w:vertAlign w:val="superscript"/>
              </w:rPr>
              <w:t>[20]</w:t>
            </w:r>
            <w:r w:rsidRPr="00964539">
              <w:rPr>
                <w:rFonts w:ascii="Book Antiqua" w:hAnsi="Book Antiqua" w:cs="Times New Roman"/>
                <w:sz w:val="24"/>
                <w:szCs w:val="24"/>
              </w:rPr>
              <w:t xml:space="preserve"> and TSCI</w:t>
            </w:r>
            <w:r w:rsidRPr="00964539">
              <w:rPr>
                <w:rFonts w:ascii="Book Antiqua" w:hAnsi="Book Antiqua" w:cs="Times New Roman"/>
                <w:sz w:val="24"/>
                <w:szCs w:val="24"/>
                <w:vertAlign w:val="superscript"/>
              </w:rPr>
              <w:t xml:space="preserve">[21] </w:t>
            </w:r>
            <w:r w:rsidRPr="00964539">
              <w:rPr>
                <w:rFonts w:ascii="Book Antiqua" w:hAnsi="Book Antiqua" w:cs="Times New Roman"/>
                <w:sz w:val="24"/>
                <w:szCs w:val="24"/>
              </w:rPr>
              <w:t>are useful devices to assist with post-puncture treatment</w:t>
            </w:r>
          </w:p>
        </w:tc>
      </w:tr>
    </w:tbl>
    <w:p w14:paraId="2607F192" w14:textId="5523FB42" w:rsidR="00DF3B09" w:rsidRPr="00964539" w:rsidRDefault="00DE1D8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EUS-FNA: </w:t>
      </w:r>
      <w:r w:rsidRPr="00964539">
        <w:rPr>
          <w:rFonts w:ascii="Book Antiqua" w:hAnsi="Book Antiqua" w:cs="Times New Roman"/>
          <w:sz w:val="24"/>
          <w:szCs w:val="24"/>
          <w:lang w:bidi="en-US"/>
        </w:rPr>
        <w:t xml:space="preserve">Endoscopic ultrasound-guided fine-needle aspiration biopsy; </w:t>
      </w:r>
      <w:r w:rsidRPr="00964539">
        <w:rPr>
          <w:rFonts w:ascii="Book Antiqua" w:hAnsi="Book Antiqua" w:cs="Times New Roman"/>
          <w:sz w:val="24"/>
          <w:szCs w:val="24"/>
        </w:rPr>
        <w:t>ROSE: Rapid on-site evaluation</w:t>
      </w:r>
      <w:r w:rsidR="00AD7BB2" w:rsidRPr="00964539">
        <w:rPr>
          <w:rFonts w:ascii="Book Antiqua" w:hAnsi="Book Antiqua" w:cs="Times New Roman"/>
          <w:sz w:val="24"/>
          <w:szCs w:val="24"/>
        </w:rPr>
        <w:t>.</w:t>
      </w:r>
    </w:p>
    <w:sectPr w:rsidR="00DF3B09" w:rsidRPr="00964539" w:rsidSect="00072D71">
      <w:pgSz w:w="11906" w:h="16838"/>
      <w:pgMar w:top="1701" w:right="1701" w:bottom="1588" w:left="1701"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84" w:author="jrw" w:date="2019-07-09T19:41:00Z" w:initials="j">
    <w:p w14:paraId="2A41DD5E" w14:textId="22442B61" w:rsidR="00072D71" w:rsidRDefault="00072D71">
      <w:pPr>
        <w:pStyle w:val="CommentText"/>
      </w:pPr>
      <w:r>
        <w:rPr>
          <w:rStyle w:val="CommentReference"/>
        </w:rPr>
        <w:annotationRef/>
      </w:r>
      <w:r>
        <w:t>Should you explain what BD is?</w:t>
      </w:r>
    </w:p>
  </w:comment>
  <w:comment w:id="285" w:author="kazuya Matsumoto" w:date="2019-07-11T16:44:00Z" w:initials="kM">
    <w:p w14:paraId="3BAC38AD" w14:textId="77777777" w:rsidR="00B21E42" w:rsidRDefault="00B21E42">
      <w:pPr>
        <w:pStyle w:val="CommentText"/>
      </w:pPr>
      <w:r>
        <w:rPr>
          <w:rStyle w:val="CommentReference"/>
        </w:rPr>
        <w:annotationRef/>
      </w:r>
      <w:r>
        <w:rPr>
          <w:rFonts w:hint="eastAsia"/>
        </w:rPr>
        <w:t>BD means brunch duct. Thank you.</w:t>
      </w:r>
    </w:p>
    <w:p w14:paraId="0EBA890C" w14:textId="48929D60" w:rsidR="00B21E42" w:rsidRDefault="00B21E4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41DD5E" w15:done="0"/>
  <w15:commentEx w15:paraId="0EBA890C" w15:paraIdParent="2A41DD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41DD5E" w16cid:durableId="20CFFD3B"/>
  <w16cid:commentId w16cid:paraId="0EBA890C" w16cid:durableId="20D1E5E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68796" w14:textId="77777777" w:rsidR="00F92F8D" w:rsidRDefault="00F92F8D" w:rsidP="000F62AD">
      <w:r>
        <w:separator/>
      </w:r>
    </w:p>
  </w:endnote>
  <w:endnote w:type="continuationSeparator" w:id="0">
    <w:p w14:paraId="7EEDE626" w14:textId="77777777" w:rsidR="00F92F8D" w:rsidRDefault="00F92F8D" w:rsidP="000F6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altName w:val="Microsoft YaHei"/>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altName w:val="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CC992" w14:textId="77777777" w:rsidR="00F92F8D" w:rsidRDefault="00F92F8D" w:rsidP="000F62AD">
      <w:r>
        <w:separator/>
      </w:r>
    </w:p>
  </w:footnote>
  <w:footnote w:type="continuationSeparator" w:id="0">
    <w:p w14:paraId="73D7031D" w14:textId="77777777" w:rsidR="00F92F8D" w:rsidRDefault="00F92F8D" w:rsidP="000F62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B7C4392"/>
    <w:multiLevelType w:val="hybridMultilevel"/>
    <w:tmpl w:val="38CAF05E"/>
    <w:lvl w:ilvl="0" w:tplc="3A6CD5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71E7F12"/>
    <w:multiLevelType w:val="hybridMultilevel"/>
    <w:tmpl w:val="641025B8"/>
    <w:lvl w:ilvl="0" w:tplc="B594A208">
      <w:start w:val="1"/>
      <w:numFmt w:val="decimal"/>
      <w:lvlText w:val="%1）"/>
      <w:lvlJc w:val="left"/>
      <w:pPr>
        <w:ind w:left="360" w:hanging="360"/>
      </w:pPr>
      <w:rPr>
        <w:rFonts w:hint="default"/>
      </w:rPr>
    </w:lvl>
    <w:lvl w:ilvl="1" w:tplc="868408E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B6B7D90"/>
    <w:multiLevelType w:val="hybridMultilevel"/>
    <w:tmpl w:val="2B081A12"/>
    <w:lvl w:ilvl="0" w:tplc="93662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C7B55FA"/>
    <w:multiLevelType w:val="hybridMultilevel"/>
    <w:tmpl w:val="3BD49D84"/>
    <w:lvl w:ilvl="0" w:tplc="8DA8C91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4"/>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zuya Matsumoto">
    <w15:presenceInfo w15:providerId="Windows Live" w15:userId="8e3c881eb51391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removeDateAndTime/>
  <w:bordersDoNotSurroundHeader/>
  <w:bordersDoNotSurroundFooter/>
  <w:activeWritingStyle w:appName="MSWord" w:lang="en-US" w:vendorID="64" w:dllVersion="0" w:nlCheck="1" w:checkStyle="0"/>
  <w:activeWritingStyle w:appName="MSWord" w:lang="fr-FR" w:vendorID="64" w:dllVersion="0" w:nlCheck="1" w:checkStyle="0"/>
  <w:activeWritingStyle w:appName="MSWord" w:lang="ja-JP" w:vendorID="64" w:dllVersion="0"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6" w:nlCheck="1" w:checkStyle="1"/>
  <w:activeWritingStyle w:appName="MSWord" w:lang="en-US" w:vendorID="64" w:dllVersion="131078" w:nlCheck="1" w:checkStyle="1"/>
  <w:proofState w:spelling="clean" w:grammar="clean"/>
  <w:trackRevisions/>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ntellisampler_rd 20" w:val="20"/>
    <w:docVar w:name="intellisampler_rd 21" w:val="21"/>
    <w:docVar w:name="intellisampler_rd 24" w:val="24"/>
    <w:docVar w:name="intellisampler_rd 30" w:val="30"/>
    <w:docVar w:name="intellisampler_rd 33" w:val="33"/>
    <w:docVar w:name="intellisampler_rd 39" w:val="39"/>
    <w:docVar w:name="intellisampler_rd 42" w:val="42"/>
    <w:docVar w:name="intellisampler_rt 1" w:val="1"/>
    <w:docVar w:name="intellisampler_rt 10" w:val="10"/>
    <w:docVar w:name="intellisampler_rt 100" w:val="100"/>
    <w:docVar w:name="intellisampler_rt 101" w:val="101"/>
    <w:docVar w:name="intellisampler_rt 102" w:val="102"/>
    <w:docVar w:name="intellisampler_rt 11" w:val="11"/>
    <w:docVar w:name="intellisampler_rt 12" w:val="12"/>
    <w:docVar w:name="intellisampler_rt 13" w:val="13"/>
    <w:docVar w:name="intellisampler_rt 14" w:val="14"/>
    <w:docVar w:name="intellisampler_rt 15" w:val="15"/>
    <w:docVar w:name="intellisampler_rt 16" w:val="16"/>
    <w:docVar w:name="intellisampler_rt 17" w:val="17"/>
    <w:docVar w:name="intellisampler_rt 18" w:val="18"/>
    <w:docVar w:name="intellisampler_rt 19" w:val="19"/>
    <w:docVar w:name="intellisampler_rt 2" w:val="2"/>
    <w:docVar w:name="intellisampler_rt 3" w:val="3"/>
    <w:docVar w:name="intellisampler_rt 4" w:val="4"/>
    <w:docVar w:name="intellisampler_rt 44" w:val="44"/>
    <w:docVar w:name="intellisampler_rt 45" w:val="45"/>
    <w:docVar w:name="intellisampler_rt 46" w:val="46"/>
    <w:docVar w:name="intellisampler_rt 47" w:val="47"/>
    <w:docVar w:name="intellisampler_rt 48" w:val="48"/>
    <w:docVar w:name="intellisampler_rt 49" w:val="49"/>
    <w:docVar w:name="intellisampler_rt 5" w:val="5"/>
    <w:docVar w:name="intellisampler_rt 50" w:val="50"/>
    <w:docVar w:name="intellisampler_rt 51" w:val="51"/>
    <w:docVar w:name="intellisampler_rt 52" w:val="52"/>
    <w:docVar w:name="intellisampler_rt 53" w:val="53"/>
    <w:docVar w:name="intellisampler_rt 54" w:val="54"/>
    <w:docVar w:name="intellisampler_rt 55" w:val="55"/>
    <w:docVar w:name="intellisampler_rt 56" w:val="56"/>
    <w:docVar w:name="intellisampler_rt 57" w:val="57"/>
    <w:docVar w:name="intellisampler_rt 58" w:val="58"/>
    <w:docVar w:name="intellisampler_rt 59" w:val="59"/>
    <w:docVar w:name="intellisampler_rt 6" w:val="6"/>
    <w:docVar w:name="intellisampler_rt 60" w:val="60"/>
    <w:docVar w:name="intellisampler_rt 61" w:val="61"/>
    <w:docVar w:name="intellisampler_rt 62" w:val="62"/>
    <w:docVar w:name="intellisampler_rt 63" w:val="63"/>
    <w:docVar w:name="intellisampler_rt 64" w:val="64"/>
    <w:docVar w:name="intellisampler_rt 65" w:val="65"/>
    <w:docVar w:name="intellisampler_rt 66" w:val="66"/>
    <w:docVar w:name="intellisampler_rt 67" w:val="67"/>
    <w:docVar w:name="intellisampler_rt 68" w:val="68"/>
    <w:docVar w:name="intellisampler_rt 69" w:val="69"/>
    <w:docVar w:name="intellisampler_rt 7" w:val="7"/>
    <w:docVar w:name="intellisampler_rt 70" w:val="70"/>
    <w:docVar w:name="intellisampler_rt 71" w:val="71"/>
    <w:docVar w:name="intellisampler_rt 72" w:val="72"/>
    <w:docVar w:name="intellisampler_rt 73" w:val="73"/>
    <w:docVar w:name="intellisampler_rt 74" w:val="74"/>
    <w:docVar w:name="intellisampler_rt 75" w:val="75"/>
    <w:docVar w:name="intellisampler_rt 76" w:val="76"/>
    <w:docVar w:name="intellisampler_rt 77" w:val="77"/>
    <w:docVar w:name="intellisampler_rt 78" w:val="78"/>
    <w:docVar w:name="intellisampler_rt 79" w:val="79"/>
    <w:docVar w:name="intellisampler_rt 8" w:val="8"/>
    <w:docVar w:name="intellisampler_rt 80" w:val="80"/>
    <w:docVar w:name="intellisampler_rt 81" w:val="81"/>
    <w:docVar w:name="intellisampler_rt 82" w:val="82"/>
    <w:docVar w:name="intellisampler_rt 83" w:val="83"/>
    <w:docVar w:name="intellisampler_rt 84" w:val="84"/>
    <w:docVar w:name="intellisampler_rt 85" w:val="85"/>
    <w:docVar w:name="intellisampler_rt 86" w:val="86"/>
    <w:docVar w:name="intellisampler_rt 87" w:val="87"/>
    <w:docVar w:name="intellisampler_rt 88" w:val="88"/>
    <w:docVar w:name="intellisampler_rt 89" w:val="89"/>
    <w:docVar w:name="intellisampler_rt 9" w:val="9"/>
    <w:docVar w:name="intellisampler_rt 90" w:val="90"/>
    <w:docVar w:name="intellisampler_rt 91" w:val="91"/>
    <w:docVar w:name="intellisampler_rt 92" w:val="92"/>
    <w:docVar w:name="intellisampler_rt 93" w:val="93"/>
    <w:docVar w:name="intellisampler_rt 94" w:val="94"/>
    <w:docVar w:name="intellisampler_rt 95" w:val="95"/>
    <w:docVar w:name="intellisampler_rt 96" w:val="96"/>
    <w:docVar w:name="intellisampler_rt 97" w:val="97"/>
    <w:docVar w:name="intellisampler_rt 98" w:val="98"/>
    <w:docVar w:name="intellisampler_rt 99" w:val="99"/>
    <w:docVar w:name="is_review_method" w:val="Normal"/>
    <w:docVar w:name="is_sampling_method" w:val="categorical"/>
  </w:docVars>
  <w:rsids>
    <w:rsidRoot w:val="00656431"/>
    <w:rsid w:val="00002880"/>
    <w:rsid w:val="000031D2"/>
    <w:rsid w:val="0000349C"/>
    <w:rsid w:val="00010695"/>
    <w:rsid w:val="000109CA"/>
    <w:rsid w:val="000137B4"/>
    <w:rsid w:val="0001658F"/>
    <w:rsid w:val="0002318C"/>
    <w:rsid w:val="000333D4"/>
    <w:rsid w:val="00034E40"/>
    <w:rsid w:val="00037A9B"/>
    <w:rsid w:val="000417A1"/>
    <w:rsid w:val="00041EE7"/>
    <w:rsid w:val="00044703"/>
    <w:rsid w:val="000474D2"/>
    <w:rsid w:val="00056C37"/>
    <w:rsid w:val="00061818"/>
    <w:rsid w:val="0007249A"/>
    <w:rsid w:val="000727D8"/>
    <w:rsid w:val="00072D71"/>
    <w:rsid w:val="000746B2"/>
    <w:rsid w:val="00075594"/>
    <w:rsid w:val="0008006E"/>
    <w:rsid w:val="000849F0"/>
    <w:rsid w:val="00086A22"/>
    <w:rsid w:val="00091BDC"/>
    <w:rsid w:val="00094D0D"/>
    <w:rsid w:val="000B062C"/>
    <w:rsid w:val="000B1802"/>
    <w:rsid w:val="000B57B2"/>
    <w:rsid w:val="000B5FC2"/>
    <w:rsid w:val="000C3732"/>
    <w:rsid w:val="000C3827"/>
    <w:rsid w:val="000C4BE6"/>
    <w:rsid w:val="000C53D3"/>
    <w:rsid w:val="000C53E0"/>
    <w:rsid w:val="000C5A06"/>
    <w:rsid w:val="000C5D84"/>
    <w:rsid w:val="000C68C1"/>
    <w:rsid w:val="000C779D"/>
    <w:rsid w:val="000D32CA"/>
    <w:rsid w:val="000D77CA"/>
    <w:rsid w:val="000E00FC"/>
    <w:rsid w:val="000E17EF"/>
    <w:rsid w:val="000E1998"/>
    <w:rsid w:val="000E2037"/>
    <w:rsid w:val="000E6430"/>
    <w:rsid w:val="000E7D94"/>
    <w:rsid w:val="000F3F09"/>
    <w:rsid w:val="000F4236"/>
    <w:rsid w:val="000F62AD"/>
    <w:rsid w:val="000F69D0"/>
    <w:rsid w:val="000F775C"/>
    <w:rsid w:val="00105003"/>
    <w:rsid w:val="00105FBF"/>
    <w:rsid w:val="00107049"/>
    <w:rsid w:val="0011128D"/>
    <w:rsid w:val="00111457"/>
    <w:rsid w:val="001120AB"/>
    <w:rsid w:val="00116BAD"/>
    <w:rsid w:val="0012000E"/>
    <w:rsid w:val="001201A3"/>
    <w:rsid w:val="0012086A"/>
    <w:rsid w:val="00122E1E"/>
    <w:rsid w:val="00123220"/>
    <w:rsid w:val="00127828"/>
    <w:rsid w:val="00127A25"/>
    <w:rsid w:val="00130D28"/>
    <w:rsid w:val="001343C6"/>
    <w:rsid w:val="00136C0E"/>
    <w:rsid w:val="00140E89"/>
    <w:rsid w:val="00142B40"/>
    <w:rsid w:val="00142FD7"/>
    <w:rsid w:val="00146AFF"/>
    <w:rsid w:val="00157159"/>
    <w:rsid w:val="00157BE8"/>
    <w:rsid w:val="001624D0"/>
    <w:rsid w:val="00162684"/>
    <w:rsid w:val="001630ED"/>
    <w:rsid w:val="00163299"/>
    <w:rsid w:val="00172516"/>
    <w:rsid w:val="00174852"/>
    <w:rsid w:val="00177896"/>
    <w:rsid w:val="00181F9A"/>
    <w:rsid w:val="00187459"/>
    <w:rsid w:val="00187900"/>
    <w:rsid w:val="00192419"/>
    <w:rsid w:val="001949DD"/>
    <w:rsid w:val="001A455B"/>
    <w:rsid w:val="001A507E"/>
    <w:rsid w:val="001B0FC9"/>
    <w:rsid w:val="001B4546"/>
    <w:rsid w:val="001C0E9E"/>
    <w:rsid w:val="001C30C7"/>
    <w:rsid w:val="001C55F2"/>
    <w:rsid w:val="001C71D9"/>
    <w:rsid w:val="001D00EE"/>
    <w:rsid w:val="001D1B27"/>
    <w:rsid w:val="001D4F90"/>
    <w:rsid w:val="001D6C84"/>
    <w:rsid w:val="001D7270"/>
    <w:rsid w:val="001D7F6F"/>
    <w:rsid w:val="001E4478"/>
    <w:rsid w:val="001E7095"/>
    <w:rsid w:val="001E76F0"/>
    <w:rsid w:val="001E7E7C"/>
    <w:rsid w:val="001F3DE9"/>
    <w:rsid w:val="001F54A0"/>
    <w:rsid w:val="001F73B2"/>
    <w:rsid w:val="001F794E"/>
    <w:rsid w:val="00204636"/>
    <w:rsid w:val="00206573"/>
    <w:rsid w:val="00215EA2"/>
    <w:rsid w:val="00216820"/>
    <w:rsid w:val="0022232B"/>
    <w:rsid w:val="00223031"/>
    <w:rsid w:val="0022359F"/>
    <w:rsid w:val="00227D24"/>
    <w:rsid w:val="002333D6"/>
    <w:rsid w:val="00241F3E"/>
    <w:rsid w:val="002440B2"/>
    <w:rsid w:val="00246A46"/>
    <w:rsid w:val="00250C5A"/>
    <w:rsid w:val="002568A9"/>
    <w:rsid w:val="00262D17"/>
    <w:rsid w:val="00271802"/>
    <w:rsid w:val="002727AD"/>
    <w:rsid w:val="0027450F"/>
    <w:rsid w:val="00275D73"/>
    <w:rsid w:val="00277625"/>
    <w:rsid w:val="00280383"/>
    <w:rsid w:val="00282669"/>
    <w:rsid w:val="00285810"/>
    <w:rsid w:val="00286315"/>
    <w:rsid w:val="002934C4"/>
    <w:rsid w:val="002944DF"/>
    <w:rsid w:val="00296A7D"/>
    <w:rsid w:val="002A03A9"/>
    <w:rsid w:val="002A06EC"/>
    <w:rsid w:val="002A2900"/>
    <w:rsid w:val="002A2D48"/>
    <w:rsid w:val="002A4ACF"/>
    <w:rsid w:val="002A6118"/>
    <w:rsid w:val="002B00BD"/>
    <w:rsid w:val="002B0AA2"/>
    <w:rsid w:val="002B20D0"/>
    <w:rsid w:val="002C31DD"/>
    <w:rsid w:val="002C375C"/>
    <w:rsid w:val="002C5A36"/>
    <w:rsid w:val="002C7D5D"/>
    <w:rsid w:val="002D0F0A"/>
    <w:rsid w:val="002D4E6B"/>
    <w:rsid w:val="002D55CD"/>
    <w:rsid w:val="002E2A33"/>
    <w:rsid w:val="002E3F89"/>
    <w:rsid w:val="002E441F"/>
    <w:rsid w:val="002E6BD1"/>
    <w:rsid w:val="002E6C84"/>
    <w:rsid w:val="002F06C7"/>
    <w:rsid w:val="002F6496"/>
    <w:rsid w:val="00300BC3"/>
    <w:rsid w:val="00302975"/>
    <w:rsid w:val="00303499"/>
    <w:rsid w:val="00304358"/>
    <w:rsid w:val="0030462C"/>
    <w:rsid w:val="00305659"/>
    <w:rsid w:val="0030683B"/>
    <w:rsid w:val="003171BB"/>
    <w:rsid w:val="00321BC8"/>
    <w:rsid w:val="00322182"/>
    <w:rsid w:val="00322E01"/>
    <w:rsid w:val="0032366A"/>
    <w:rsid w:val="0032683D"/>
    <w:rsid w:val="00333CA4"/>
    <w:rsid w:val="0033564D"/>
    <w:rsid w:val="003411AA"/>
    <w:rsid w:val="0034173C"/>
    <w:rsid w:val="00343B97"/>
    <w:rsid w:val="00344C74"/>
    <w:rsid w:val="00346167"/>
    <w:rsid w:val="00354215"/>
    <w:rsid w:val="00354706"/>
    <w:rsid w:val="00360A75"/>
    <w:rsid w:val="0036239D"/>
    <w:rsid w:val="0036344A"/>
    <w:rsid w:val="00366C88"/>
    <w:rsid w:val="0036779F"/>
    <w:rsid w:val="00377AEC"/>
    <w:rsid w:val="00377B59"/>
    <w:rsid w:val="00382044"/>
    <w:rsid w:val="0038777F"/>
    <w:rsid w:val="0038784C"/>
    <w:rsid w:val="00390394"/>
    <w:rsid w:val="00390F82"/>
    <w:rsid w:val="00395F1A"/>
    <w:rsid w:val="003A007F"/>
    <w:rsid w:val="003A361A"/>
    <w:rsid w:val="003A7277"/>
    <w:rsid w:val="003B0619"/>
    <w:rsid w:val="003B3ABA"/>
    <w:rsid w:val="003B4C89"/>
    <w:rsid w:val="003B4FCE"/>
    <w:rsid w:val="003B6196"/>
    <w:rsid w:val="003C07FE"/>
    <w:rsid w:val="003C0D26"/>
    <w:rsid w:val="003C216C"/>
    <w:rsid w:val="003C3453"/>
    <w:rsid w:val="003D0FEC"/>
    <w:rsid w:val="003D3B3E"/>
    <w:rsid w:val="003D4711"/>
    <w:rsid w:val="003E175A"/>
    <w:rsid w:val="003E2DFC"/>
    <w:rsid w:val="003E645D"/>
    <w:rsid w:val="003F557D"/>
    <w:rsid w:val="003F6B15"/>
    <w:rsid w:val="003F731C"/>
    <w:rsid w:val="00400A96"/>
    <w:rsid w:val="004023C7"/>
    <w:rsid w:val="00406372"/>
    <w:rsid w:val="00407A85"/>
    <w:rsid w:val="00412665"/>
    <w:rsid w:val="00412AF5"/>
    <w:rsid w:val="00412F94"/>
    <w:rsid w:val="00420704"/>
    <w:rsid w:val="004216C3"/>
    <w:rsid w:val="00423715"/>
    <w:rsid w:val="004254EE"/>
    <w:rsid w:val="0043002D"/>
    <w:rsid w:val="00430ACC"/>
    <w:rsid w:val="004428F0"/>
    <w:rsid w:val="004428FC"/>
    <w:rsid w:val="004430A7"/>
    <w:rsid w:val="0044399B"/>
    <w:rsid w:val="0044473E"/>
    <w:rsid w:val="004457EE"/>
    <w:rsid w:val="00451CFA"/>
    <w:rsid w:val="00451E80"/>
    <w:rsid w:val="00455E14"/>
    <w:rsid w:val="00457B43"/>
    <w:rsid w:val="00466866"/>
    <w:rsid w:val="0047148F"/>
    <w:rsid w:val="00471EF0"/>
    <w:rsid w:val="0047271E"/>
    <w:rsid w:val="00484223"/>
    <w:rsid w:val="00492BF0"/>
    <w:rsid w:val="004A09F7"/>
    <w:rsid w:val="004A6419"/>
    <w:rsid w:val="004B235F"/>
    <w:rsid w:val="004B4B25"/>
    <w:rsid w:val="004B5096"/>
    <w:rsid w:val="004B5F04"/>
    <w:rsid w:val="004C08A2"/>
    <w:rsid w:val="004C2CC4"/>
    <w:rsid w:val="004C41B1"/>
    <w:rsid w:val="004C5169"/>
    <w:rsid w:val="004C5FE5"/>
    <w:rsid w:val="004C6EF9"/>
    <w:rsid w:val="004D06C1"/>
    <w:rsid w:val="004D24DC"/>
    <w:rsid w:val="004D397A"/>
    <w:rsid w:val="004D3A0F"/>
    <w:rsid w:val="004D62CF"/>
    <w:rsid w:val="004E2129"/>
    <w:rsid w:val="004E291C"/>
    <w:rsid w:val="004E2AE4"/>
    <w:rsid w:val="004E3525"/>
    <w:rsid w:val="004E3776"/>
    <w:rsid w:val="004E3C02"/>
    <w:rsid w:val="004E6B77"/>
    <w:rsid w:val="004E70F1"/>
    <w:rsid w:val="004F0059"/>
    <w:rsid w:val="004F1111"/>
    <w:rsid w:val="004F115E"/>
    <w:rsid w:val="004F217E"/>
    <w:rsid w:val="004F33CA"/>
    <w:rsid w:val="004F6452"/>
    <w:rsid w:val="004F6D5F"/>
    <w:rsid w:val="005007AF"/>
    <w:rsid w:val="0050566A"/>
    <w:rsid w:val="005059E4"/>
    <w:rsid w:val="00506711"/>
    <w:rsid w:val="005127CC"/>
    <w:rsid w:val="00514953"/>
    <w:rsid w:val="0052069F"/>
    <w:rsid w:val="00524183"/>
    <w:rsid w:val="0052688C"/>
    <w:rsid w:val="0052698A"/>
    <w:rsid w:val="00531098"/>
    <w:rsid w:val="00532DEC"/>
    <w:rsid w:val="00540246"/>
    <w:rsid w:val="0054153F"/>
    <w:rsid w:val="00544D17"/>
    <w:rsid w:val="0054581C"/>
    <w:rsid w:val="00547F8D"/>
    <w:rsid w:val="0055415D"/>
    <w:rsid w:val="00554F9D"/>
    <w:rsid w:val="005555F9"/>
    <w:rsid w:val="005575B0"/>
    <w:rsid w:val="0056230F"/>
    <w:rsid w:val="0056258E"/>
    <w:rsid w:val="005627D6"/>
    <w:rsid w:val="00564B11"/>
    <w:rsid w:val="00565125"/>
    <w:rsid w:val="005667F6"/>
    <w:rsid w:val="005746CA"/>
    <w:rsid w:val="005765D8"/>
    <w:rsid w:val="00577295"/>
    <w:rsid w:val="0057750C"/>
    <w:rsid w:val="00577558"/>
    <w:rsid w:val="005817F8"/>
    <w:rsid w:val="00581EF8"/>
    <w:rsid w:val="005824E6"/>
    <w:rsid w:val="0059137E"/>
    <w:rsid w:val="00592BA0"/>
    <w:rsid w:val="00593F1B"/>
    <w:rsid w:val="00594690"/>
    <w:rsid w:val="00594E6B"/>
    <w:rsid w:val="005B0937"/>
    <w:rsid w:val="005B4ECE"/>
    <w:rsid w:val="005B5320"/>
    <w:rsid w:val="005B5D36"/>
    <w:rsid w:val="005B6A78"/>
    <w:rsid w:val="005B7F8A"/>
    <w:rsid w:val="005C3209"/>
    <w:rsid w:val="005D1658"/>
    <w:rsid w:val="005D22F1"/>
    <w:rsid w:val="005D44B4"/>
    <w:rsid w:val="005E4A02"/>
    <w:rsid w:val="005F0920"/>
    <w:rsid w:val="005F0C13"/>
    <w:rsid w:val="005F2024"/>
    <w:rsid w:val="005F502C"/>
    <w:rsid w:val="005F5D19"/>
    <w:rsid w:val="005F6AF5"/>
    <w:rsid w:val="005F7CB9"/>
    <w:rsid w:val="005F7F35"/>
    <w:rsid w:val="00603E53"/>
    <w:rsid w:val="00604FA3"/>
    <w:rsid w:val="006233BD"/>
    <w:rsid w:val="00627128"/>
    <w:rsid w:val="00632B09"/>
    <w:rsid w:val="00645568"/>
    <w:rsid w:val="006457DB"/>
    <w:rsid w:val="00656431"/>
    <w:rsid w:val="006564F0"/>
    <w:rsid w:val="00663E4B"/>
    <w:rsid w:val="0066537C"/>
    <w:rsid w:val="00665699"/>
    <w:rsid w:val="006663C4"/>
    <w:rsid w:val="006704C1"/>
    <w:rsid w:val="006712CE"/>
    <w:rsid w:val="00671C8F"/>
    <w:rsid w:val="006752F9"/>
    <w:rsid w:val="006763A0"/>
    <w:rsid w:val="00677C59"/>
    <w:rsid w:val="0068174D"/>
    <w:rsid w:val="00686F98"/>
    <w:rsid w:val="00692779"/>
    <w:rsid w:val="00692F24"/>
    <w:rsid w:val="00695D83"/>
    <w:rsid w:val="00696C70"/>
    <w:rsid w:val="00697D77"/>
    <w:rsid w:val="006A2EF5"/>
    <w:rsid w:val="006A3350"/>
    <w:rsid w:val="006A493B"/>
    <w:rsid w:val="006A4A4A"/>
    <w:rsid w:val="006A589B"/>
    <w:rsid w:val="006A5C55"/>
    <w:rsid w:val="006A6CDF"/>
    <w:rsid w:val="006B6CED"/>
    <w:rsid w:val="006B6EC8"/>
    <w:rsid w:val="006C417F"/>
    <w:rsid w:val="006C48A1"/>
    <w:rsid w:val="006D3E6A"/>
    <w:rsid w:val="006D4E2B"/>
    <w:rsid w:val="006D7409"/>
    <w:rsid w:val="006E0CF5"/>
    <w:rsid w:val="006E0F53"/>
    <w:rsid w:val="006E1ADA"/>
    <w:rsid w:val="006E3638"/>
    <w:rsid w:val="006E5CAF"/>
    <w:rsid w:val="006F28CE"/>
    <w:rsid w:val="006F4DF2"/>
    <w:rsid w:val="006F529A"/>
    <w:rsid w:val="006F5388"/>
    <w:rsid w:val="006F5579"/>
    <w:rsid w:val="00700905"/>
    <w:rsid w:val="0070194C"/>
    <w:rsid w:val="007022BA"/>
    <w:rsid w:val="00706317"/>
    <w:rsid w:val="00706696"/>
    <w:rsid w:val="007074B0"/>
    <w:rsid w:val="0072069F"/>
    <w:rsid w:val="0072415D"/>
    <w:rsid w:val="00731111"/>
    <w:rsid w:val="0073307E"/>
    <w:rsid w:val="00741E79"/>
    <w:rsid w:val="00746734"/>
    <w:rsid w:val="00747C9F"/>
    <w:rsid w:val="00751109"/>
    <w:rsid w:val="00753BD7"/>
    <w:rsid w:val="00753D7E"/>
    <w:rsid w:val="0075680A"/>
    <w:rsid w:val="0076044A"/>
    <w:rsid w:val="007641FD"/>
    <w:rsid w:val="007718D5"/>
    <w:rsid w:val="0077241A"/>
    <w:rsid w:val="00774BD2"/>
    <w:rsid w:val="00781BD6"/>
    <w:rsid w:val="00785487"/>
    <w:rsid w:val="00785DE5"/>
    <w:rsid w:val="00786849"/>
    <w:rsid w:val="0078773E"/>
    <w:rsid w:val="007877D9"/>
    <w:rsid w:val="00792A5E"/>
    <w:rsid w:val="00792DBF"/>
    <w:rsid w:val="00794EA7"/>
    <w:rsid w:val="00795417"/>
    <w:rsid w:val="00795CD3"/>
    <w:rsid w:val="007A0504"/>
    <w:rsid w:val="007A2763"/>
    <w:rsid w:val="007A295B"/>
    <w:rsid w:val="007A48BE"/>
    <w:rsid w:val="007A599D"/>
    <w:rsid w:val="007A7D9C"/>
    <w:rsid w:val="007B01E6"/>
    <w:rsid w:val="007B1DA3"/>
    <w:rsid w:val="007B2A3A"/>
    <w:rsid w:val="007B31D6"/>
    <w:rsid w:val="007B3330"/>
    <w:rsid w:val="007B39C6"/>
    <w:rsid w:val="007C01CA"/>
    <w:rsid w:val="007C23C6"/>
    <w:rsid w:val="007C4017"/>
    <w:rsid w:val="007C62B5"/>
    <w:rsid w:val="007D019C"/>
    <w:rsid w:val="007D2C7E"/>
    <w:rsid w:val="007D2D64"/>
    <w:rsid w:val="007E4FE6"/>
    <w:rsid w:val="007F3F22"/>
    <w:rsid w:val="007F450B"/>
    <w:rsid w:val="007F619B"/>
    <w:rsid w:val="008041A7"/>
    <w:rsid w:val="008067A7"/>
    <w:rsid w:val="008067BD"/>
    <w:rsid w:val="00812EC4"/>
    <w:rsid w:val="0081363E"/>
    <w:rsid w:val="00820F85"/>
    <w:rsid w:val="00822A82"/>
    <w:rsid w:val="008252E0"/>
    <w:rsid w:val="0082557B"/>
    <w:rsid w:val="00827182"/>
    <w:rsid w:val="00827C04"/>
    <w:rsid w:val="00832E9F"/>
    <w:rsid w:val="00835C3E"/>
    <w:rsid w:val="00836083"/>
    <w:rsid w:val="008377E3"/>
    <w:rsid w:val="00837A37"/>
    <w:rsid w:val="00840B05"/>
    <w:rsid w:val="00842770"/>
    <w:rsid w:val="0084308C"/>
    <w:rsid w:val="008453FD"/>
    <w:rsid w:val="00851ADC"/>
    <w:rsid w:val="00854F72"/>
    <w:rsid w:val="00856132"/>
    <w:rsid w:val="00864DCF"/>
    <w:rsid w:val="00866792"/>
    <w:rsid w:val="00866CF9"/>
    <w:rsid w:val="00867BF2"/>
    <w:rsid w:val="008777FB"/>
    <w:rsid w:val="00880AE6"/>
    <w:rsid w:val="0088383C"/>
    <w:rsid w:val="0088533A"/>
    <w:rsid w:val="00887B69"/>
    <w:rsid w:val="0089025F"/>
    <w:rsid w:val="00890EB0"/>
    <w:rsid w:val="00891790"/>
    <w:rsid w:val="00893F0C"/>
    <w:rsid w:val="00895FAC"/>
    <w:rsid w:val="00897EB8"/>
    <w:rsid w:val="008B0F79"/>
    <w:rsid w:val="008B52D5"/>
    <w:rsid w:val="008C1BD5"/>
    <w:rsid w:val="008C5478"/>
    <w:rsid w:val="008C6278"/>
    <w:rsid w:val="008E0DF1"/>
    <w:rsid w:val="008E1F30"/>
    <w:rsid w:val="008E263D"/>
    <w:rsid w:val="008E7584"/>
    <w:rsid w:val="008E7B40"/>
    <w:rsid w:val="008F19A8"/>
    <w:rsid w:val="008F211F"/>
    <w:rsid w:val="008F24CE"/>
    <w:rsid w:val="00905C26"/>
    <w:rsid w:val="00905F9B"/>
    <w:rsid w:val="009060C1"/>
    <w:rsid w:val="0090753C"/>
    <w:rsid w:val="00913588"/>
    <w:rsid w:val="009155F9"/>
    <w:rsid w:val="00916704"/>
    <w:rsid w:val="009203EE"/>
    <w:rsid w:val="009212A4"/>
    <w:rsid w:val="00925DFB"/>
    <w:rsid w:val="00930DC0"/>
    <w:rsid w:val="00931CDD"/>
    <w:rsid w:val="00944D87"/>
    <w:rsid w:val="00945269"/>
    <w:rsid w:val="00950F91"/>
    <w:rsid w:val="009517E1"/>
    <w:rsid w:val="00954D16"/>
    <w:rsid w:val="00955AF5"/>
    <w:rsid w:val="00956868"/>
    <w:rsid w:val="0095788D"/>
    <w:rsid w:val="009633BF"/>
    <w:rsid w:val="00964539"/>
    <w:rsid w:val="00966088"/>
    <w:rsid w:val="0098195A"/>
    <w:rsid w:val="00981D06"/>
    <w:rsid w:val="0098326E"/>
    <w:rsid w:val="00984536"/>
    <w:rsid w:val="0098686B"/>
    <w:rsid w:val="00993183"/>
    <w:rsid w:val="00994799"/>
    <w:rsid w:val="009A0979"/>
    <w:rsid w:val="009A25B5"/>
    <w:rsid w:val="009A2B46"/>
    <w:rsid w:val="009A3451"/>
    <w:rsid w:val="009A44BD"/>
    <w:rsid w:val="009A4881"/>
    <w:rsid w:val="009A62A9"/>
    <w:rsid w:val="009A78E1"/>
    <w:rsid w:val="009B0D69"/>
    <w:rsid w:val="009B28B6"/>
    <w:rsid w:val="009B37AA"/>
    <w:rsid w:val="009B3976"/>
    <w:rsid w:val="009B79FC"/>
    <w:rsid w:val="009C141C"/>
    <w:rsid w:val="009C1978"/>
    <w:rsid w:val="009C22B4"/>
    <w:rsid w:val="009C2C9A"/>
    <w:rsid w:val="009C4828"/>
    <w:rsid w:val="009C5BCC"/>
    <w:rsid w:val="009C74A5"/>
    <w:rsid w:val="009D223D"/>
    <w:rsid w:val="009D314B"/>
    <w:rsid w:val="009E035E"/>
    <w:rsid w:val="009E1D88"/>
    <w:rsid w:val="009E3479"/>
    <w:rsid w:val="009E65E4"/>
    <w:rsid w:val="009F2426"/>
    <w:rsid w:val="009F5B7D"/>
    <w:rsid w:val="009F6724"/>
    <w:rsid w:val="009F7273"/>
    <w:rsid w:val="00A044BF"/>
    <w:rsid w:val="00A05DEC"/>
    <w:rsid w:val="00A12967"/>
    <w:rsid w:val="00A16050"/>
    <w:rsid w:val="00A22992"/>
    <w:rsid w:val="00A25BDA"/>
    <w:rsid w:val="00A27A38"/>
    <w:rsid w:val="00A27F9A"/>
    <w:rsid w:val="00A31130"/>
    <w:rsid w:val="00A3117E"/>
    <w:rsid w:val="00A32CD1"/>
    <w:rsid w:val="00A32D8A"/>
    <w:rsid w:val="00A33374"/>
    <w:rsid w:val="00A37348"/>
    <w:rsid w:val="00A42AA9"/>
    <w:rsid w:val="00A436BF"/>
    <w:rsid w:val="00A45CDC"/>
    <w:rsid w:val="00A47F4D"/>
    <w:rsid w:val="00A50754"/>
    <w:rsid w:val="00A53E88"/>
    <w:rsid w:val="00A5614C"/>
    <w:rsid w:val="00A60BD9"/>
    <w:rsid w:val="00A63028"/>
    <w:rsid w:val="00A6591F"/>
    <w:rsid w:val="00A754BF"/>
    <w:rsid w:val="00A77818"/>
    <w:rsid w:val="00A822E1"/>
    <w:rsid w:val="00A834A2"/>
    <w:rsid w:val="00A84B43"/>
    <w:rsid w:val="00A869CF"/>
    <w:rsid w:val="00A91841"/>
    <w:rsid w:val="00A94D42"/>
    <w:rsid w:val="00A953DB"/>
    <w:rsid w:val="00A96E73"/>
    <w:rsid w:val="00A97385"/>
    <w:rsid w:val="00AA019A"/>
    <w:rsid w:val="00AB0DCC"/>
    <w:rsid w:val="00AB1E58"/>
    <w:rsid w:val="00AB7845"/>
    <w:rsid w:val="00AC00F1"/>
    <w:rsid w:val="00AC0459"/>
    <w:rsid w:val="00AC46A8"/>
    <w:rsid w:val="00AC516A"/>
    <w:rsid w:val="00AC6932"/>
    <w:rsid w:val="00AC70A0"/>
    <w:rsid w:val="00AC7D00"/>
    <w:rsid w:val="00AD21DC"/>
    <w:rsid w:val="00AD3D36"/>
    <w:rsid w:val="00AD7BB2"/>
    <w:rsid w:val="00AE17B4"/>
    <w:rsid w:val="00AE614F"/>
    <w:rsid w:val="00AF07F4"/>
    <w:rsid w:val="00AF0DF3"/>
    <w:rsid w:val="00B02997"/>
    <w:rsid w:val="00B06552"/>
    <w:rsid w:val="00B068BA"/>
    <w:rsid w:val="00B073E3"/>
    <w:rsid w:val="00B1021B"/>
    <w:rsid w:val="00B10EDE"/>
    <w:rsid w:val="00B150F7"/>
    <w:rsid w:val="00B21E42"/>
    <w:rsid w:val="00B2412E"/>
    <w:rsid w:val="00B25CB9"/>
    <w:rsid w:val="00B30D47"/>
    <w:rsid w:val="00B32F01"/>
    <w:rsid w:val="00B349ED"/>
    <w:rsid w:val="00B363CE"/>
    <w:rsid w:val="00B3655A"/>
    <w:rsid w:val="00B4029E"/>
    <w:rsid w:val="00B4172E"/>
    <w:rsid w:val="00B44306"/>
    <w:rsid w:val="00B4507E"/>
    <w:rsid w:val="00B45291"/>
    <w:rsid w:val="00B5033B"/>
    <w:rsid w:val="00B50B7E"/>
    <w:rsid w:val="00B524FE"/>
    <w:rsid w:val="00B5783D"/>
    <w:rsid w:val="00B64EB4"/>
    <w:rsid w:val="00B71574"/>
    <w:rsid w:val="00B72950"/>
    <w:rsid w:val="00B72A06"/>
    <w:rsid w:val="00B74508"/>
    <w:rsid w:val="00B7549B"/>
    <w:rsid w:val="00B766BE"/>
    <w:rsid w:val="00B76926"/>
    <w:rsid w:val="00B77EE5"/>
    <w:rsid w:val="00B80CC7"/>
    <w:rsid w:val="00B819F5"/>
    <w:rsid w:val="00B820AB"/>
    <w:rsid w:val="00B82CAC"/>
    <w:rsid w:val="00B84114"/>
    <w:rsid w:val="00B92991"/>
    <w:rsid w:val="00B939FD"/>
    <w:rsid w:val="00B96819"/>
    <w:rsid w:val="00BA0AC1"/>
    <w:rsid w:val="00BA3F53"/>
    <w:rsid w:val="00BA454B"/>
    <w:rsid w:val="00BA4A96"/>
    <w:rsid w:val="00BA6215"/>
    <w:rsid w:val="00BA6484"/>
    <w:rsid w:val="00BB10B3"/>
    <w:rsid w:val="00BB1D58"/>
    <w:rsid w:val="00BB40F5"/>
    <w:rsid w:val="00BB5E8F"/>
    <w:rsid w:val="00BB6D0C"/>
    <w:rsid w:val="00BC2F0F"/>
    <w:rsid w:val="00BC4E32"/>
    <w:rsid w:val="00BC6112"/>
    <w:rsid w:val="00BC7367"/>
    <w:rsid w:val="00BC78E2"/>
    <w:rsid w:val="00BD1D40"/>
    <w:rsid w:val="00BD338F"/>
    <w:rsid w:val="00BD4456"/>
    <w:rsid w:val="00BE2FED"/>
    <w:rsid w:val="00BE4E2E"/>
    <w:rsid w:val="00BE5252"/>
    <w:rsid w:val="00BE5BF9"/>
    <w:rsid w:val="00BE7F76"/>
    <w:rsid w:val="00BF53EF"/>
    <w:rsid w:val="00BF5BA2"/>
    <w:rsid w:val="00C02BCC"/>
    <w:rsid w:val="00C04374"/>
    <w:rsid w:val="00C06F9C"/>
    <w:rsid w:val="00C17FB8"/>
    <w:rsid w:val="00C2371A"/>
    <w:rsid w:val="00C245CF"/>
    <w:rsid w:val="00C24DD8"/>
    <w:rsid w:val="00C2535A"/>
    <w:rsid w:val="00C26408"/>
    <w:rsid w:val="00C279B2"/>
    <w:rsid w:val="00C31491"/>
    <w:rsid w:val="00C32A3E"/>
    <w:rsid w:val="00C41BC8"/>
    <w:rsid w:val="00C43142"/>
    <w:rsid w:val="00C437D1"/>
    <w:rsid w:val="00C45F5D"/>
    <w:rsid w:val="00C477E6"/>
    <w:rsid w:val="00C47D13"/>
    <w:rsid w:val="00C51571"/>
    <w:rsid w:val="00C51E1E"/>
    <w:rsid w:val="00C5356D"/>
    <w:rsid w:val="00C56114"/>
    <w:rsid w:val="00C56E9A"/>
    <w:rsid w:val="00C578C5"/>
    <w:rsid w:val="00C60E43"/>
    <w:rsid w:val="00C64188"/>
    <w:rsid w:val="00C6524F"/>
    <w:rsid w:val="00C65C3F"/>
    <w:rsid w:val="00C66510"/>
    <w:rsid w:val="00C67270"/>
    <w:rsid w:val="00C718F3"/>
    <w:rsid w:val="00C7535D"/>
    <w:rsid w:val="00C76150"/>
    <w:rsid w:val="00C77CD5"/>
    <w:rsid w:val="00C83A8B"/>
    <w:rsid w:val="00C8478B"/>
    <w:rsid w:val="00C8515E"/>
    <w:rsid w:val="00C86947"/>
    <w:rsid w:val="00C920A3"/>
    <w:rsid w:val="00C95C31"/>
    <w:rsid w:val="00C97539"/>
    <w:rsid w:val="00CA7EB2"/>
    <w:rsid w:val="00CB7D0C"/>
    <w:rsid w:val="00CC166D"/>
    <w:rsid w:val="00CC212E"/>
    <w:rsid w:val="00CC3F28"/>
    <w:rsid w:val="00CD6DB1"/>
    <w:rsid w:val="00CD7D92"/>
    <w:rsid w:val="00CE0893"/>
    <w:rsid w:val="00CE316C"/>
    <w:rsid w:val="00CE3218"/>
    <w:rsid w:val="00CE4A58"/>
    <w:rsid w:val="00CF5990"/>
    <w:rsid w:val="00CF7FEF"/>
    <w:rsid w:val="00D00CAC"/>
    <w:rsid w:val="00D0539B"/>
    <w:rsid w:val="00D06EA3"/>
    <w:rsid w:val="00D07523"/>
    <w:rsid w:val="00D122E0"/>
    <w:rsid w:val="00D133AD"/>
    <w:rsid w:val="00D14BB9"/>
    <w:rsid w:val="00D169BD"/>
    <w:rsid w:val="00D17E6C"/>
    <w:rsid w:val="00D200C0"/>
    <w:rsid w:val="00D209B2"/>
    <w:rsid w:val="00D25839"/>
    <w:rsid w:val="00D26515"/>
    <w:rsid w:val="00D27662"/>
    <w:rsid w:val="00D33AAB"/>
    <w:rsid w:val="00D35FBE"/>
    <w:rsid w:val="00D3742C"/>
    <w:rsid w:val="00D41403"/>
    <w:rsid w:val="00D424C1"/>
    <w:rsid w:val="00D42BD9"/>
    <w:rsid w:val="00D45039"/>
    <w:rsid w:val="00D46626"/>
    <w:rsid w:val="00D46FD4"/>
    <w:rsid w:val="00D50DA6"/>
    <w:rsid w:val="00D51982"/>
    <w:rsid w:val="00D51F6D"/>
    <w:rsid w:val="00D55BD7"/>
    <w:rsid w:val="00D56E3C"/>
    <w:rsid w:val="00D57075"/>
    <w:rsid w:val="00D57C06"/>
    <w:rsid w:val="00D60C1D"/>
    <w:rsid w:val="00D65659"/>
    <w:rsid w:val="00D709AC"/>
    <w:rsid w:val="00D73A81"/>
    <w:rsid w:val="00D81236"/>
    <w:rsid w:val="00D83FFF"/>
    <w:rsid w:val="00D86920"/>
    <w:rsid w:val="00D87FFD"/>
    <w:rsid w:val="00D90073"/>
    <w:rsid w:val="00D936B1"/>
    <w:rsid w:val="00D961A7"/>
    <w:rsid w:val="00DA24E9"/>
    <w:rsid w:val="00DA3699"/>
    <w:rsid w:val="00DA5375"/>
    <w:rsid w:val="00DA5F4C"/>
    <w:rsid w:val="00DB0964"/>
    <w:rsid w:val="00DB3CCA"/>
    <w:rsid w:val="00DB7ABC"/>
    <w:rsid w:val="00DC1286"/>
    <w:rsid w:val="00DD0695"/>
    <w:rsid w:val="00DD0F27"/>
    <w:rsid w:val="00DD10E2"/>
    <w:rsid w:val="00DD1EDC"/>
    <w:rsid w:val="00DD3268"/>
    <w:rsid w:val="00DD7C11"/>
    <w:rsid w:val="00DE0CF1"/>
    <w:rsid w:val="00DE1D85"/>
    <w:rsid w:val="00DE51AC"/>
    <w:rsid w:val="00DF0719"/>
    <w:rsid w:val="00DF29A2"/>
    <w:rsid w:val="00DF373A"/>
    <w:rsid w:val="00DF3B09"/>
    <w:rsid w:val="00DF61F7"/>
    <w:rsid w:val="00E00E81"/>
    <w:rsid w:val="00E0385D"/>
    <w:rsid w:val="00E03A39"/>
    <w:rsid w:val="00E058FC"/>
    <w:rsid w:val="00E1082A"/>
    <w:rsid w:val="00E1248D"/>
    <w:rsid w:val="00E15FEB"/>
    <w:rsid w:val="00E161E1"/>
    <w:rsid w:val="00E21966"/>
    <w:rsid w:val="00E219ED"/>
    <w:rsid w:val="00E22F6C"/>
    <w:rsid w:val="00E231FC"/>
    <w:rsid w:val="00E23A19"/>
    <w:rsid w:val="00E26A29"/>
    <w:rsid w:val="00E27B56"/>
    <w:rsid w:val="00E354FE"/>
    <w:rsid w:val="00E36BDE"/>
    <w:rsid w:val="00E37665"/>
    <w:rsid w:val="00E37895"/>
    <w:rsid w:val="00E411A1"/>
    <w:rsid w:val="00E4129D"/>
    <w:rsid w:val="00E420C0"/>
    <w:rsid w:val="00E4466C"/>
    <w:rsid w:val="00E460E9"/>
    <w:rsid w:val="00E4773E"/>
    <w:rsid w:val="00E5135F"/>
    <w:rsid w:val="00E54EF4"/>
    <w:rsid w:val="00E625A4"/>
    <w:rsid w:val="00E63368"/>
    <w:rsid w:val="00E654E0"/>
    <w:rsid w:val="00E661BC"/>
    <w:rsid w:val="00E662E9"/>
    <w:rsid w:val="00E70EB3"/>
    <w:rsid w:val="00E717BF"/>
    <w:rsid w:val="00E80F5B"/>
    <w:rsid w:val="00E82AD1"/>
    <w:rsid w:val="00E85FD6"/>
    <w:rsid w:val="00E90E04"/>
    <w:rsid w:val="00EA0A39"/>
    <w:rsid w:val="00EA324C"/>
    <w:rsid w:val="00EA4E42"/>
    <w:rsid w:val="00EA790F"/>
    <w:rsid w:val="00EB10D2"/>
    <w:rsid w:val="00EB19F3"/>
    <w:rsid w:val="00EB3771"/>
    <w:rsid w:val="00EB6B9D"/>
    <w:rsid w:val="00EC2733"/>
    <w:rsid w:val="00EC68BB"/>
    <w:rsid w:val="00EC7B36"/>
    <w:rsid w:val="00EC7FBB"/>
    <w:rsid w:val="00ED0C89"/>
    <w:rsid w:val="00ED1244"/>
    <w:rsid w:val="00ED22F0"/>
    <w:rsid w:val="00ED3F59"/>
    <w:rsid w:val="00ED4E1B"/>
    <w:rsid w:val="00ED5088"/>
    <w:rsid w:val="00ED54A2"/>
    <w:rsid w:val="00ED60C5"/>
    <w:rsid w:val="00EE2B88"/>
    <w:rsid w:val="00EE5312"/>
    <w:rsid w:val="00EF1F00"/>
    <w:rsid w:val="00F00AC4"/>
    <w:rsid w:val="00F114CE"/>
    <w:rsid w:val="00F12165"/>
    <w:rsid w:val="00F15A9C"/>
    <w:rsid w:val="00F1667F"/>
    <w:rsid w:val="00F16988"/>
    <w:rsid w:val="00F20176"/>
    <w:rsid w:val="00F20BCA"/>
    <w:rsid w:val="00F21557"/>
    <w:rsid w:val="00F26F98"/>
    <w:rsid w:val="00F2793C"/>
    <w:rsid w:val="00F35A48"/>
    <w:rsid w:val="00F408AA"/>
    <w:rsid w:val="00F40C9C"/>
    <w:rsid w:val="00F42CD6"/>
    <w:rsid w:val="00F42DE8"/>
    <w:rsid w:val="00F43612"/>
    <w:rsid w:val="00F45867"/>
    <w:rsid w:val="00F459E6"/>
    <w:rsid w:val="00F4650E"/>
    <w:rsid w:val="00F475EC"/>
    <w:rsid w:val="00F5010B"/>
    <w:rsid w:val="00F51266"/>
    <w:rsid w:val="00F53054"/>
    <w:rsid w:val="00F56AE6"/>
    <w:rsid w:val="00F61D65"/>
    <w:rsid w:val="00F6207F"/>
    <w:rsid w:val="00F62EDC"/>
    <w:rsid w:val="00F63339"/>
    <w:rsid w:val="00F70E0B"/>
    <w:rsid w:val="00F7216E"/>
    <w:rsid w:val="00F737C9"/>
    <w:rsid w:val="00F73818"/>
    <w:rsid w:val="00F80BB5"/>
    <w:rsid w:val="00F82461"/>
    <w:rsid w:val="00F84AC5"/>
    <w:rsid w:val="00F87A85"/>
    <w:rsid w:val="00F87EA5"/>
    <w:rsid w:val="00F92F8D"/>
    <w:rsid w:val="00F97A1F"/>
    <w:rsid w:val="00FA1601"/>
    <w:rsid w:val="00FA1F95"/>
    <w:rsid w:val="00FA4BB3"/>
    <w:rsid w:val="00FA7605"/>
    <w:rsid w:val="00FB1805"/>
    <w:rsid w:val="00FB3DC1"/>
    <w:rsid w:val="00FB7542"/>
    <w:rsid w:val="00FC1D26"/>
    <w:rsid w:val="00FC6D87"/>
    <w:rsid w:val="00FC724C"/>
    <w:rsid w:val="00FC72FF"/>
    <w:rsid w:val="00FD1391"/>
    <w:rsid w:val="00FD1F99"/>
    <w:rsid w:val="00FD52B9"/>
    <w:rsid w:val="00FD59D9"/>
    <w:rsid w:val="00FD69A7"/>
    <w:rsid w:val="00FF25AC"/>
    <w:rsid w:val="00FF42EA"/>
    <w:rsid w:val="00FF5156"/>
    <w:rsid w:val="00FF5592"/>
    <w:rsid w:val="00FF7C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8DC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4B5F04"/>
    <w:pPr>
      <w:keepNext/>
      <w:outlineLvl w:val="0"/>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semiHidden/>
    <w:unhideWhenUsed/>
    <w:qFormat/>
    <w:rsid w:val="00CE4A58"/>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2AD"/>
    <w:pPr>
      <w:tabs>
        <w:tab w:val="center" w:pos="4252"/>
        <w:tab w:val="right" w:pos="8504"/>
      </w:tabs>
      <w:snapToGrid w:val="0"/>
    </w:pPr>
  </w:style>
  <w:style w:type="character" w:customStyle="1" w:styleId="HeaderChar">
    <w:name w:val="Header Char"/>
    <w:basedOn w:val="DefaultParagraphFont"/>
    <w:link w:val="Header"/>
    <w:uiPriority w:val="99"/>
    <w:rsid w:val="000F62AD"/>
  </w:style>
  <w:style w:type="paragraph" w:styleId="Footer">
    <w:name w:val="footer"/>
    <w:basedOn w:val="Normal"/>
    <w:link w:val="FooterChar"/>
    <w:uiPriority w:val="99"/>
    <w:unhideWhenUsed/>
    <w:rsid w:val="000F62AD"/>
    <w:pPr>
      <w:tabs>
        <w:tab w:val="center" w:pos="4252"/>
        <w:tab w:val="right" w:pos="8504"/>
      </w:tabs>
      <w:snapToGrid w:val="0"/>
    </w:pPr>
  </w:style>
  <w:style w:type="character" w:customStyle="1" w:styleId="FooterChar">
    <w:name w:val="Footer Char"/>
    <w:basedOn w:val="DefaultParagraphFont"/>
    <w:link w:val="Footer"/>
    <w:uiPriority w:val="99"/>
    <w:rsid w:val="000F62AD"/>
  </w:style>
  <w:style w:type="character" w:customStyle="1" w:styleId="st1">
    <w:name w:val="st1"/>
    <w:basedOn w:val="DefaultParagraphFont"/>
    <w:rsid w:val="00127A25"/>
  </w:style>
  <w:style w:type="character" w:styleId="Emphasis">
    <w:name w:val="Emphasis"/>
    <w:basedOn w:val="DefaultParagraphFont"/>
    <w:uiPriority w:val="20"/>
    <w:qFormat/>
    <w:rsid w:val="00127A25"/>
    <w:rPr>
      <w:b/>
      <w:bCs/>
      <w:i w:val="0"/>
      <w:iCs w:val="0"/>
    </w:rPr>
  </w:style>
  <w:style w:type="character" w:customStyle="1" w:styleId="tgc">
    <w:name w:val="_tgc"/>
    <w:basedOn w:val="DefaultParagraphFont"/>
    <w:rsid w:val="005D1658"/>
  </w:style>
  <w:style w:type="paragraph" w:styleId="BalloonText">
    <w:name w:val="Balloon Text"/>
    <w:basedOn w:val="Normal"/>
    <w:link w:val="BalloonTextChar"/>
    <w:uiPriority w:val="99"/>
    <w:semiHidden/>
    <w:unhideWhenUsed/>
    <w:rsid w:val="007D2D6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D2D64"/>
    <w:rPr>
      <w:rFonts w:asciiTheme="majorHAnsi" w:eastAsiaTheme="majorEastAsia" w:hAnsiTheme="majorHAnsi" w:cstheme="majorBidi"/>
      <w:sz w:val="18"/>
      <w:szCs w:val="18"/>
    </w:rPr>
  </w:style>
  <w:style w:type="paragraph" w:customStyle="1" w:styleId="Default">
    <w:name w:val="Default"/>
    <w:rsid w:val="007D2D64"/>
    <w:pPr>
      <w:widowControl w:val="0"/>
      <w:autoSpaceDE w:val="0"/>
      <w:autoSpaceDN w:val="0"/>
      <w:adjustRightInd w:val="0"/>
    </w:pPr>
    <w:rPr>
      <w:rFonts w:ascii="MS PGothic" w:eastAsia="MS PGothic" w:cs="MS PGothic"/>
      <w:color w:val="000000"/>
      <w:kern w:val="0"/>
      <w:sz w:val="24"/>
      <w:szCs w:val="24"/>
    </w:rPr>
  </w:style>
  <w:style w:type="character" w:customStyle="1" w:styleId="highlight2">
    <w:name w:val="highlight2"/>
    <w:basedOn w:val="DefaultParagraphFont"/>
    <w:rsid w:val="00795417"/>
  </w:style>
  <w:style w:type="table" w:styleId="TableGrid">
    <w:name w:val="Table Grid"/>
    <w:basedOn w:val="TableNormal"/>
    <w:uiPriority w:val="39"/>
    <w:rsid w:val="00795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3699"/>
    <w:rPr>
      <w:sz w:val="18"/>
      <w:szCs w:val="18"/>
    </w:rPr>
  </w:style>
  <w:style w:type="paragraph" w:styleId="CommentText">
    <w:name w:val="annotation text"/>
    <w:basedOn w:val="Normal"/>
    <w:link w:val="CommentTextChar"/>
    <w:unhideWhenUsed/>
    <w:qFormat/>
    <w:rsid w:val="00DA3699"/>
    <w:pPr>
      <w:jc w:val="left"/>
    </w:pPr>
  </w:style>
  <w:style w:type="character" w:customStyle="1" w:styleId="CommentTextChar">
    <w:name w:val="Comment Text Char"/>
    <w:basedOn w:val="DefaultParagraphFont"/>
    <w:link w:val="CommentText"/>
    <w:uiPriority w:val="99"/>
    <w:semiHidden/>
    <w:rsid w:val="00DA3699"/>
  </w:style>
  <w:style w:type="paragraph" w:styleId="CommentSubject">
    <w:name w:val="annotation subject"/>
    <w:basedOn w:val="CommentText"/>
    <w:next w:val="CommentText"/>
    <w:link w:val="CommentSubjectChar"/>
    <w:uiPriority w:val="99"/>
    <w:semiHidden/>
    <w:unhideWhenUsed/>
    <w:rsid w:val="00DA3699"/>
    <w:rPr>
      <w:b/>
      <w:bCs/>
    </w:rPr>
  </w:style>
  <w:style w:type="character" w:customStyle="1" w:styleId="CommentSubjectChar">
    <w:name w:val="Comment Subject Char"/>
    <w:basedOn w:val="CommentTextChar"/>
    <w:link w:val="CommentSubject"/>
    <w:uiPriority w:val="99"/>
    <w:semiHidden/>
    <w:rsid w:val="00DA3699"/>
    <w:rPr>
      <w:b/>
      <w:bCs/>
    </w:rPr>
  </w:style>
  <w:style w:type="paragraph" w:styleId="Revision">
    <w:name w:val="Revision"/>
    <w:hidden/>
    <w:uiPriority w:val="99"/>
    <w:semiHidden/>
    <w:rsid w:val="00322182"/>
  </w:style>
  <w:style w:type="paragraph" w:styleId="ListParagraph">
    <w:name w:val="List Paragraph"/>
    <w:basedOn w:val="Normal"/>
    <w:uiPriority w:val="34"/>
    <w:qFormat/>
    <w:rsid w:val="00322182"/>
    <w:pPr>
      <w:ind w:leftChars="400" w:left="840"/>
    </w:pPr>
  </w:style>
  <w:style w:type="paragraph" w:styleId="NormalWeb">
    <w:name w:val="Normal (Web)"/>
    <w:basedOn w:val="Normal"/>
    <w:uiPriority w:val="99"/>
    <w:semiHidden/>
    <w:unhideWhenUsed/>
    <w:rsid w:val="0098686B"/>
    <w:pPr>
      <w:widowControl/>
      <w:spacing w:before="100" w:beforeAutospacing="1" w:after="100" w:afterAutospacing="1"/>
      <w:jc w:val="left"/>
    </w:pPr>
    <w:rPr>
      <w:rFonts w:ascii="MS PGothic" w:eastAsia="MS PGothic" w:hAnsi="MS PGothic" w:cs="MS PGothic"/>
      <w:kern w:val="0"/>
      <w:sz w:val="24"/>
      <w:szCs w:val="24"/>
    </w:rPr>
  </w:style>
  <w:style w:type="character" w:styleId="Hyperlink">
    <w:name w:val="Hyperlink"/>
    <w:basedOn w:val="DefaultParagraphFont"/>
    <w:uiPriority w:val="99"/>
    <w:unhideWhenUsed/>
    <w:rsid w:val="00B5033B"/>
    <w:rPr>
      <w:color w:val="0563C1" w:themeColor="hyperlink"/>
      <w:u w:val="single"/>
    </w:rPr>
  </w:style>
  <w:style w:type="character" w:customStyle="1" w:styleId="UnresolvedMention1">
    <w:name w:val="Unresolved Mention1"/>
    <w:basedOn w:val="DefaultParagraphFont"/>
    <w:uiPriority w:val="99"/>
    <w:semiHidden/>
    <w:unhideWhenUsed/>
    <w:rsid w:val="00D90073"/>
    <w:rPr>
      <w:color w:val="605E5C"/>
      <w:shd w:val="clear" w:color="auto" w:fill="E1DFDD"/>
    </w:rPr>
  </w:style>
  <w:style w:type="character" w:customStyle="1" w:styleId="Heading1Char">
    <w:name w:val="Heading 1 Char"/>
    <w:basedOn w:val="DefaultParagraphFont"/>
    <w:link w:val="Heading1"/>
    <w:uiPriority w:val="9"/>
    <w:rsid w:val="004B5F04"/>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semiHidden/>
    <w:rsid w:val="00CE4A58"/>
    <w:rPr>
      <w:b/>
      <w:bCs/>
    </w:rPr>
  </w:style>
  <w:style w:type="character" w:styleId="FollowedHyperlink">
    <w:name w:val="FollowedHyperlink"/>
    <w:basedOn w:val="DefaultParagraphFont"/>
    <w:uiPriority w:val="99"/>
    <w:semiHidden/>
    <w:unhideWhenUsed/>
    <w:rsid w:val="00E37895"/>
    <w:rPr>
      <w:color w:val="954F72" w:themeColor="followedHyperlink"/>
      <w:u w:val="single"/>
    </w:rPr>
  </w:style>
  <w:style w:type="paragraph" w:customStyle="1" w:styleId="MDPI71References">
    <w:name w:val="MDPI_7.1_References"/>
    <w:basedOn w:val="Normal"/>
    <w:qFormat/>
    <w:rsid w:val="00547F8D"/>
    <w:pPr>
      <w:widowControl/>
      <w:numPr>
        <w:numId w:val="5"/>
      </w:numPr>
      <w:adjustRightInd w:val="0"/>
      <w:snapToGrid w:val="0"/>
      <w:spacing w:line="260" w:lineRule="atLeast"/>
      <w:ind w:left="425" w:hanging="425"/>
    </w:pPr>
    <w:rPr>
      <w:rFonts w:ascii="Palatino Linotype" w:eastAsia="Times New Roman" w:hAnsi="Palatino Linotype" w:cs="Times New Roman"/>
      <w:snapToGrid w:val="0"/>
      <w:color w:val="000000"/>
      <w:kern w:val="0"/>
      <w:sz w:val="18"/>
      <w:szCs w:val="20"/>
      <w:lang w:eastAsia="de-DE" w:bidi="en-US"/>
    </w:rPr>
  </w:style>
  <w:style w:type="paragraph" w:customStyle="1" w:styleId="details">
    <w:name w:val="details"/>
    <w:basedOn w:val="Normal"/>
    <w:rsid w:val="000F775C"/>
    <w:pPr>
      <w:widowControl/>
      <w:spacing w:before="100" w:beforeAutospacing="1" w:after="100" w:afterAutospacing="1"/>
      <w:jc w:val="left"/>
    </w:pPr>
    <w:rPr>
      <w:rFonts w:ascii="MS PGothic" w:eastAsia="MS PGothic" w:hAnsi="MS PGothic" w:cs="MS PGothic"/>
      <w:kern w:val="0"/>
      <w:sz w:val="24"/>
      <w:szCs w:val="24"/>
    </w:rPr>
  </w:style>
  <w:style w:type="paragraph" w:styleId="HTMLPreformatted">
    <w:name w:val="HTML Preformatted"/>
    <w:basedOn w:val="Normal"/>
    <w:link w:val="HTMLPreformattedChar"/>
    <w:uiPriority w:val="99"/>
    <w:semiHidden/>
    <w:unhideWhenUsed/>
    <w:rsid w:val="00BB1D58"/>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B1D58"/>
    <w:rPr>
      <w:rFonts w:ascii="Courier New" w:hAnsi="Courier New" w:cs="Courier New"/>
      <w:sz w:val="20"/>
      <w:szCs w:val="20"/>
    </w:rPr>
  </w:style>
  <w:style w:type="paragraph" w:styleId="Caption">
    <w:name w:val="caption"/>
    <w:basedOn w:val="Normal"/>
    <w:next w:val="Normal"/>
    <w:uiPriority w:val="35"/>
    <w:unhideWhenUsed/>
    <w:qFormat/>
    <w:rsid w:val="0072069F"/>
    <w:rPr>
      <w:b/>
      <w:bCs/>
      <w:szCs w:val="21"/>
    </w:rPr>
  </w:style>
  <w:style w:type="character" w:customStyle="1" w:styleId="Char">
    <w:name w:val="批注文字 Char"/>
    <w:locked/>
    <w:rsid w:val="00146AFF"/>
    <w:rPr>
      <w:rFonts w:eastAsia="SimSun"/>
      <w:sz w:val="24"/>
      <w:szCs w:val="24"/>
      <w:lang w:val="en-US" w:eastAsia="en-US" w:bidi="ar-SA"/>
    </w:rPr>
  </w:style>
  <w:style w:type="character" w:customStyle="1" w:styleId="labellist1">
    <w:name w:val="label_list1"/>
    <w:rsid w:val="00146A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4B5F04"/>
    <w:pPr>
      <w:keepNext/>
      <w:outlineLvl w:val="0"/>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semiHidden/>
    <w:unhideWhenUsed/>
    <w:qFormat/>
    <w:rsid w:val="00CE4A58"/>
    <w:pPr>
      <w:keepNext/>
      <w:ind w:leftChars="400" w:left="4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2AD"/>
    <w:pPr>
      <w:tabs>
        <w:tab w:val="center" w:pos="4252"/>
        <w:tab w:val="right" w:pos="8504"/>
      </w:tabs>
      <w:snapToGrid w:val="0"/>
    </w:pPr>
  </w:style>
  <w:style w:type="character" w:customStyle="1" w:styleId="HeaderChar">
    <w:name w:val="Header Char"/>
    <w:basedOn w:val="DefaultParagraphFont"/>
    <w:link w:val="Header"/>
    <w:uiPriority w:val="99"/>
    <w:rsid w:val="000F62AD"/>
  </w:style>
  <w:style w:type="paragraph" w:styleId="Footer">
    <w:name w:val="footer"/>
    <w:basedOn w:val="Normal"/>
    <w:link w:val="FooterChar"/>
    <w:uiPriority w:val="99"/>
    <w:unhideWhenUsed/>
    <w:rsid w:val="000F62AD"/>
    <w:pPr>
      <w:tabs>
        <w:tab w:val="center" w:pos="4252"/>
        <w:tab w:val="right" w:pos="8504"/>
      </w:tabs>
      <w:snapToGrid w:val="0"/>
    </w:pPr>
  </w:style>
  <w:style w:type="character" w:customStyle="1" w:styleId="FooterChar">
    <w:name w:val="Footer Char"/>
    <w:basedOn w:val="DefaultParagraphFont"/>
    <w:link w:val="Footer"/>
    <w:uiPriority w:val="99"/>
    <w:rsid w:val="000F62AD"/>
  </w:style>
  <w:style w:type="character" w:customStyle="1" w:styleId="st1">
    <w:name w:val="st1"/>
    <w:basedOn w:val="DefaultParagraphFont"/>
    <w:rsid w:val="00127A25"/>
  </w:style>
  <w:style w:type="character" w:styleId="Emphasis">
    <w:name w:val="Emphasis"/>
    <w:basedOn w:val="DefaultParagraphFont"/>
    <w:uiPriority w:val="20"/>
    <w:qFormat/>
    <w:rsid w:val="00127A25"/>
    <w:rPr>
      <w:b/>
      <w:bCs/>
      <w:i w:val="0"/>
      <w:iCs w:val="0"/>
    </w:rPr>
  </w:style>
  <w:style w:type="character" w:customStyle="1" w:styleId="tgc">
    <w:name w:val="_tgc"/>
    <w:basedOn w:val="DefaultParagraphFont"/>
    <w:rsid w:val="005D1658"/>
  </w:style>
  <w:style w:type="paragraph" w:styleId="BalloonText">
    <w:name w:val="Balloon Text"/>
    <w:basedOn w:val="Normal"/>
    <w:link w:val="BalloonTextChar"/>
    <w:uiPriority w:val="99"/>
    <w:semiHidden/>
    <w:unhideWhenUsed/>
    <w:rsid w:val="007D2D6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D2D64"/>
    <w:rPr>
      <w:rFonts w:asciiTheme="majorHAnsi" w:eastAsiaTheme="majorEastAsia" w:hAnsiTheme="majorHAnsi" w:cstheme="majorBidi"/>
      <w:sz w:val="18"/>
      <w:szCs w:val="18"/>
    </w:rPr>
  </w:style>
  <w:style w:type="paragraph" w:customStyle="1" w:styleId="Default">
    <w:name w:val="Default"/>
    <w:rsid w:val="007D2D64"/>
    <w:pPr>
      <w:widowControl w:val="0"/>
      <w:autoSpaceDE w:val="0"/>
      <w:autoSpaceDN w:val="0"/>
      <w:adjustRightInd w:val="0"/>
    </w:pPr>
    <w:rPr>
      <w:rFonts w:ascii="MS PGothic" w:eastAsia="MS PGothic" w:cs="MS PGothic"/>
      <w:color w:val="000000"/>
      <w:kern w:val="0"/>
      <w:sz w:val="24"/>
      <w:szCs w:val="24"/>
    </w:rPr>
  </w:style>
  <w:style w:type="character" w:customStyle="1" w:styleId="highlight2">
    <w:name w:val="highlight2"/>
    <w:basedOn w:val="DefaultParagraphFont"/>
    <w:rsid w:val="00795417"/>
  </w:style>
  <w:style w:type="table" w:styleId="TableGrid">
    <w:name w:val="Table Grid"/>
    <w:basedOn w:val="TableNormal"/>
    <w:uiPriority w:val="39"/>
    <w:rsid w:val="00795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3699"/>
    <w:rPr>
      <w:sz w:val="18"/>
      <w:szCs w:val="18"/>
    </w:rPr>
  </w:style>
  <w:style w:type="paragraph" w:styleId="CommentText">
    <w:name w:val="annotation text"/>
    <w:basedOn w:val="Normal"/>
    <w:link w:val="CommentTextChar"/>
    <w:unhideWhenUsed/>
    <w:qFormat/>
    <w:rsid w:val="00DA3699"/>
    <w:pPr>
      <w:jc w:val="left"/>
    </w:pPr>
  </w:style>
  <w:style w:type="character" w:customStyle="1" w:styleId="CommentTextChar">
    <w:name w:val="Comment Text Char"/>
    <w:basedOn w:val="DefaultParagraphFont"/>
    <w:link w:val="CommentText"/>
    <w:uiPriority w:val="99"/>
    <w:semiHidden/>
    <w:rsid w:val="00DA3699"/>
  </w:style>
  <w:style w:type="paragraph" w:styleId="CommentSubject">
    <w:name w:val="annotation subject"/>
    <w:basedOn w:val="CommentText"/>
    <w:next w:val="CommentText"/>
    <w:link w:val="CommentSubjectChar"/>
    <w:uiPriority w:val="99"/>
    <w:semiHidden/>
    <w:unhideWhenUsed/>
    <w:rsid w:val="00DA3699"/>
    <w:rPr>
      <w:b/>
      <w:bCs/>
    </w:rPr>
  </w:style>
  <w:style w:type="character" w:customStyle="1" w:styleId="CommentSubjectChar">
    <w:name w:val="Comment Subject Char"/>
    <w:basedOn w:val="CommentTextChar"/>
    <w:link w:val="CommentSubject"/>
    <w:uiPriority w:val="99"/>
    <w:semiHidden/>
    <w:rsid w:val="00DA3699"/>
    <w:rPr>
      <w:b/>
      <w:bCs/>
    </w:rPr>
  </w:style>
  <w:style w:type="paragraph" w:styleId="Revision">
    <w:name w:val="Revision"/>
    <w:hidden/>
    <w:uiPriority w:val="99"/>
    <w:semiHidden/>
    <w:rsid w:val="00322182"/>
  </w:style>
  <w:style w:type="paragraph" w:styleId="ListParagraph">
    <w:name w:val="List Paragraph"/>
    <w:basedOn w:val="Normal"/>
    <w:uiPriority w:val="34"/>
    <w:qFormat/>
    <w:rsid w:val="00322182"/>
    <w:pPr>
      <w:ind w:leftChars="400" w:left="840"/>
    </w:pPr>
  </w:style>
  <w:style w:type="paragraph" w:styleId="NormalWeb">
    <w:name w:val="Normal (Web)"/>
    <w:basedOn w:val="Normal"/>
    <w:uiPriority w:val="99"/>
    <w:semiHidden/>
    <w:unhideWhenUsed/>
    <w:rsid w:val="0098686B"/>
    <w:pPr>
      <w:widowControl/>
      <w:spacing w:before="100" w:beforeAutospacing="1" w:after="100" w:afterAutospacing="1"/>
      <w:jc w:val="left"/>
    </w:pPr>
    <w:rPr>
      <w:rFonts w:ascii="MS PGothic" w:eastAsia="MS PGothic" w:hAnsi="MS PGothic" w:cs="MS PGothic"/>
      <w:kern w:val="0"/>
      <w:sz w:val="24"/>
      <w:szCs w:val="24"/>
    </w:rPr>
  </w:style>
  <w:style w:type="character" w:styleId="Hyperlink">
    <w:name w:val="Hyperlink"/>
    <w:basedOn w:val="DefaultParagraphFont"/>
    <w:uiPriority w:val="99"/>
    <w:unhideWhenUsed/>
    <w:rsid w:val="00B5033B"/>
    <w:rPr>
      <w:color w:val="0563C1" w:themeColor="hyperlink"/>
      <w:u w:val="single"/>
    </w:rPr>
  </w:style>
  <w:style w:type="character" w:customStyle="1" w:styleId="UnresolvedMention1">
    <w:name w:val="Unresolved Mention1"/>
    <w:basedOn w:val="DefaultParagraphFont"/>
    <w:uiPriority w:val="99"/>
    <w:semiHidden/>
    <w:unhideWhenUsed/>
    <w:rsid w:val="00D90073"/>
    <w:rPr>
      <w:color w:val="605E5C"/>
      <w:shd w:val="clear" w:color="auto" w:fill="E1DFDD"/>
    </w:rPr>
  </w:style>
  <w:style w:type="character" w:customStyle="1" w:styleId="Heading1Char">
    <w:name w:val="Heading 1 Char"/>
    <w:basedOn w:val="DefaultParagraphFont"/>
    <w:link w:val="Heading1"/>
    <w:uiPriority w:val="9"/>
    <w:rsid w:val="004B5F04"/>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semiHidden/>
    <w:rsid w:val="00CE4A58"/>
    <w:rPr>
      <w:b/>
      <w:bCs/>
    </w:rPr>
  </w:style>
  <w:style w:type="character" w:styleId="FollowedHyperlink">
    <w:name w:val="FollowedHyperlink"/>
    <w:basedOn w:val="DefaultParagraphFont"/>
    <w:uiPriority w:val="99"/>
    <w:semiHidden/>
    <w:unhideWhenUsed/>
    <w:rsid w:val="00E37895"/>
    <w:rPr>
      <w:color w:val="954F72" w:themeColor="followedHyperlink"/>
      <w:u w:val="single"/>
    </w:rPr>
  </w:style>
  <w:style w:type="paragraph" w:customStyle="1" w:styleId="MDPI71References">
    <w:name w:val="MDPI_7.1_References"/>
    <w:basedOn w:val="Normal"/>
    <w:qFormat/>
    <w:rsid w:val="00547F8D"/>
    <w:pPr>
      <w:widowControl/>
      <w:numPr>
        <w:numId w:val="5"/>
      </w:numPr>
      <w:adjustRightInd w:val="0"/>
      <w:snapToGrid w:val="0"/>
      <w:spacing w:line="260" w:lineRule="atLeast"/>
      <w:ind w:left="425" w:hanging="425"/>
    </w:pPr>
    <w:rPr>
      <w:rFonts w:ascii="Palatino Linotype" w:eastAsia="Times New Roman" w:hAnsi="Palatino Linotype" w:cs="Times New Roman"/>
      <w:snapToGrid w:val="0"/>
      <w:color w:val="000000"/>
      <w:kern w:val="0"/>
      <w:sz w:val="18"/>
      <w:szCs w:val="20"/>
      <w:lang w:eastAsia="de-DE" w:bidi="en-US"/>
    </w:rPr>
  </w:style>
  <w:style w:type="paragraph" w:customStyle="1" w:styleId="details">
    <w:name w:val="details"/>
    <w:basedOn w:val="Normal"/>
    <w:rsid w:val="000F775C"/>
    <w:pPr>
      <w:widowControl/>
      <w:spacing w:before="100" w:beforeAutospacing="1" w:after="100" w:afterAutospacing="1"/>
      <w:jc w:val="left"/>
    </w:pPr>
    <w:rPr>
      <w:rFonts w:ascii="MS PGothic" w:eastAsia="MS PGothic" w:hAnsi="MS PGothic" w:cs="MS PGothic"/>
      <w:kern w:val="0"/>
      <w:sz w:val="24"/>
      <w:szCs w:val="24"/>
    </w:rPr>
  </w:style>
  <w:style w:type="paragraph" w:styleId="HTMLPreformatted">
    <w:name w:val="HTML Preformatted"/>
    <w:basedOn w:val="Normal"/>
    <w:link w:val="HTMLPreformattedChar"/>
    <w:uiPriority w:val="99"/>
    <w:semiHidden/>
    <w:unhideWhenUsed/>
    <w:rsid w:val="00BB1D58"/>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B1D58"/>
    <w:rPr>
      <w:rFonts w:ascii="Courier New" w:hAnsi="Courier New" w:cs="Courier New"/>
      <w:sz w:val="20"/>
      <w:szCs w:val="20"/>
    </w:rPr>
  </w:style>
  <w:style w:type="paragraph" w:styleId="Caption">
    <w:name w:val="caption"/>
    <w:basedOn w:val="Normal"/>
    <w:next w:val="Normal"/>
    <w:uiPriority w:val="35"/>
    <w:unhideWhenUsed/>
    <w:qFormat/>
    <w:rsid w:val="0072069F"/>
    <w:rPr>
      <w:b/>
      <w:bCs/>
      <w:szCs w:val="21"/>
    </w:rPr>
  </w:style>
  <w:style w:type="character" w:customStyle="1" w:styleId="Char">
    <w:name w:val="批注文字 Char"/>
    <w:locked/>
    <w:rsid w:val="00146AFF"/>
    <w:rPr>
      <w:rFonts w:eastAsia="SimSun"/>
      <w:sz w:val="24"/>
      <w:szCs w:val="24"/>
      <w:lang w:val="en-US" w:eastAsia="en-US" w:bidi="ar-SA"/>
    </w:rPr>
  </w:style>
  <w:style w:type="character" w:customStyle="1" w:styleId="labellist1">
    <w:name w:val="label_list1"/>
    <w:rsid w:val="00146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4762">
      <w:bodyDiv w:val="1"/>
      <w:marLeft w:val="0"/>
      <w:marRight w:val="0"/>
      <w:marTop w:val="0"/>
      <w:marBottom w:val="0"/>
      <w:divBdr>
        <w:top w:val="none" w:sz="0" w:space="0" w:color="auto"/>
        <w:left w:val="none" w:sz="0" w:space="0" w:color="auto"/>
        <w:bottom w:val="none" w:sz="0" w:space="0" w:color="auto"/>
        <w:right w:val="none" w:sz="0" w:space="0" w:color="auto"/>
      </w:divBdr>
    </w:div>
    <w:div w:id="68698671">
      <w:bodyDiv w:val="1"/>
      <w:marLeft w:val="0"/>
      <w:marRight w:val="0"/>
      <w:marTop w:val="0"/>
      <w:marBottom w:val="0"/>
      <w:divBdr>
        <w:top w:val="none" w:sz="0" w:space="0" w:color="auto"/>
        <w:left w:val="none" w:sz="0" w:space="0" w:color="auto"/>
        <w:bottom w:val="none" w:sz="0" w:space="0" w:color="auto"/>
        <w:right w:val="none" w:sz="0" w:space="0" w:color="auto"/>
      </w:divBdr>
    </w:div>
    <w:div w:id="76824827">
      <w:bodyDiv w:val="1"/>
      <w:marLeft w:val="0"/>
      <w:marRight w:val="0"/>
      <w:marTop w:val="0"/>
      <w:marBottom w:val="0"/>
      <w:divBdr>
        <w:top w:val="none" w:sz="0" w:space="0" w:color="auto"/>
        <w:left w:val="none" w:sz="0" w:space="0" w:color="auto"/>
        <w:bottom w:val="none" w:sz="0" w:space="0" w:color="auto"/>
        <w:right w:val="none" w:sz="0" w:space="0" w:color="auto"/>
      </w:divBdr>
    </w:div>
    <w:div w:id="85152505">
      <w:bodyDiv w:val="1"/>
      <w:marLeft w:val="0"/>
      <w:marRight w:val="0"/>
      <w:marTop w:val="0"/>
      <w:marBottom w:val="0"/>
      <w:divBdr>
        <w:top w:val="none" w:sz="0" w:space="0" w:color="auto"/>
        <w:left w:val="none" w:sz="0" w:space="0" w:color="auto"/>
        <w:bottom w:val="none" w:sz="0" w:space="0" w:color="auto"/>
        <w:right w:val="none" w:sz="0" w:space="0" w:color="auto"/>
      </w:divBdr>
    </w:div>
    <w:div w:id="101152295">
      <w:bodyDiv w:val="1"/>
      <w:marLeft w:val="0"/>
      <w:marRight w:val="0"/>
      <w:marTop w:val="0"/>
      <w:marBottom w:val="0"/>
      <w:divBdr>
        <w:top w:val="none" w:sz="0" w:space="0" w:color="auto"/>
        <w:left w:val="none" w:sz="0" w:space="0" w:color="auto"/>
        <w:bottom w:val="none" w:sz="0" w:space="0" w:color="auto"/>
        <w:right w:val="none" w:sz="0" w:space="0" w:color="auto"/>
      </w:divBdr>
      <w:divsChild>
        <w:div w:id="1980307284">
          <w:marLeft w:val="0"/>
          <w:marRight w:val="0"/>
          <w:marTop w:val="34"/>
          <w:marBottom w:val="34"/>
          <w:divBdr>
            <w:top w:val="none" w:sz="0" w:space="0" w:color="auto"/>
            <w:left w:val="none" w:sz="0" w:space="0" w:color="auto"/>
            <w:bottom w:val="none" w:sz="0" w:space="0" w:color="auto"/>
            <w:right w:val="none" w:sz="0" w:space="0" w:color="auto"/>
          </w:divBdr>
        </w:div>
      </w:divsChild>
    </w:div>
    <w:div w:id="103771019">
      <w:bodyDiv w:val="1"/>
      <w:marLeft w:val="0"/>
      <w:marRight w:val="0"/>
      <w:marTop w:val="0"/>
      <w:marBottom w:val="0"/>
      <w:divBdr>
        <w:top w:val="none" w:sz="0" w:space="0" w:color="auto"/>
        <w:left w:val="none" w:sz="0" w:space="0" w:color="auto"/>
        <w:bottom w:val="none" w:sz="0" w:space="0" w:color="auto"/>
        <w:right w:val="none" w:sz="0" w:space="0" w:color="auto"/>
      </w:divBdr>
    </w:div>
    <w:div w:id="114636954">
      <w:bodyDiv w:val="1"/>
      <w:marLeft w:val="0"/>
      <w:marRight w:val="0"/>
      <w:marTop w:val="0"/>
      <w:marBottom w:val="0"/>
      <w:divBdr>
        <w:top w:val="none" w:sz="0" w:space="0" w:color="auto"/>
        <w:left w:val="none" w:sz="0" w:space="0" w:color="auto"/>
        <w:bottom w:val="none" w:sz="0" w:space="0" w:color="auto"/>
        <w:right w:val="none" w:sz="0" w:space="0" w:color="auto"/>
      </w:divBdr>
      <w:divsChild>
        <w:div w:id="1431312756">
          <w:marLeft w:val="0"/>
          <w:marRight w:val="0"/>
          <w:marTop w:val="34"/>
          <w:marBottom w:val="34"/>
          <w:divBdr>
            <w:top w:val="none" w:sz="0" w:space="0" w:color="auto"/>
            <w:left w:val="none" w:sz="0" w:space="0" w:color="auto"/>
            <w:bottom w:val="none" w:sz="0" w:space="0" w:color="auto"/>
            <w:right w:val="none" w:sz="0" w:space="0" w:color="auto"/>
          </w:divBdr>
        </w:div>
      </w:divsChild>
    </w:div>
    <w:div w:id="114642774">
      <w:bodyDiv w:val="1"/>
      <w:marLeft w:val="0"/>
      <w:marRight w:val="0"/>
      <w:marTop w:val="0"/>
      <w:marBottom w:val="0"/>
      <w:divBdr>
        <w:top w:val="none" w:sz="0" w:space="0" w:color="auto"/>
        <w:left w:val="none" w:sz="0" w:space="0" w:color="auto"/>
        <w:bottom w:val="none" w:sz="0" w:space="0" w:color="auto"/>
        <w:right w:val="none" w:sz="0" w:space="0" w:color="auto"/>
      </w:divBdr>
      <w:divsChild>
        <w:div w:id="620649288">
          <w:marLeft w:val="0"/>
          <w:marRight w:val="0"/>
          <w:marTop w:val="120"/>
          <w:marBottom w:val="360"/>
          <w:divBdr>
            <w:top w:val="none" w:sz="0" w:space="0" w:color="auto"/>
            <w:left w:val="none" w:sz="0" w:space="0" w:color="auto"/>
            <w:bottom w:val="none" w:sz="0" w:space="0" w:color="auto"/>
            <w:right w:val="none" w:sz="0" w:space="0" w:color="auto"/>
          </w:divBdr>
          <w:divsChild>
            <w:div w:id="1636983913">
              <w:marLeft w:val="0"/>
              <w:marRight w:val="0"/>
              <w:marTop w:val="0"/>
              <w:marBottom w:val="0"/>
              <w:divBdr>
                <w:top w:val="none" w:sz="0" w:space="0" w:color="auto"/>
                <w:left w:val="none" w:sz="0" w:space="0" w:color="auto"/>
                <w:bottom w:val="none" w:sz="0" w:space="0" w:color="auto"/>
                <w:right w:val="none" w:sz="0" w:space="0" w:color="auto"/>
              </w:divBdr>
            </w:div>
            <w:div w:id="21264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6816">
      <w:bodyDiv w:val="1"/>
      <w:marLeft w:val="0"/>
      <w:marRight w:val="0"/>
      <w:marTop w:val="0"/>
      <w:marBottom w:val="0"/>
      <w:divBdr>
        <w:top w:val="none" w:sz="0" w:space="0" w:color="auto"/>
        <w:left w:val="none" w:sz="0" w:space="0" w:color="auto"/>
        <w:bottom w:val="none" w:sz="0" w:space="0" w:color="auto"/>
        <w:right w:val="none" w:sz="0" w:space="0" w:color="auto"/>
      </w:divBdr>
    </w:div>
    <w:div w:id="146023008">
      <w:bodyDiv w:val="1"/>
      <w:marLeft w:val="0"/>
      <w:marRight w:val="0"/>
      <w:marTop w:val="0"/>
      <w:marBottom w:val="0"/>
      <w:divBdr>
        <w:top w:val="none" w:sz="0" w:space="0" w:color="auto"/>
        <w:left w:val="none" w:sz="0" w:space="0" w:color="auto"/>
        <w:bottom w:val="none" w:sz="0" w:space="0" w:color="auto"/>
        <w:right w:val="none" w:sz="0" w:space="0" w:color="auto"/>
      </w:divBdr>
    </w:div>
    <w:div w:id="152180206">
      <w:bodyDiv w:val="1"/>
      <w:marLeft w:val="0"/>
      <w:marRight w:val="0"/>
      <w:marTop w:val="0"/>
      <w:marBottom w:val="0"/>
      <w:divBdr>
        <w:top w:val="none" w:sz="0" w:space="0" w:color="auto"/>
        <w:left w:val="none" w:sz="0" w:space="0" w:color="auto"/>
        <w:bottom w:val="none" w:sz="0" w:space="0" w:color="auto"/>
        <w:right w:val="none" w:sz="0" w:space="0" w:color="auto"/>
      </w:divBdr>
    </w:div>
    <w:div w:id="160583793">
      <w:bodyDiv w:val="1"/>
      <w:marLeft w:val="0"/>
      <w:marRight w:val="0"/>
      <w:marTop w:val="0"/>
      <w:marBottom w:val="0"/>
      <w:divBdr>
        <w:top w:val="none" w:sz="0" w:space="0" w:color="auto"/>
        <w:left w:val="none" w:sz="0" w:space="0" w:color="auto"/>
        <w:bottom w:val="none" w:sz="0" w:space="0" w:color="auto"/>
        <w:right w:val="none" w:sz="0" w:space="0" w:color="auto"/>
      </w:divBdr>
    </w:div>
    <w:div w:id="161823241">
      <w:bodyDiv w:val="1"/>
      <w:marLeft w:val="0"/>
      <w:marRight w:val="0"/>
      <w:marTop w:val="0"/>
      <w:marBottom w:val="0"/>
      <w:divBdr>
        <w:top w:val="none" w:sz="0" w:space="0" w:color="auto"/>
        <w:left w:val="none" w:sz="0" w:space="0" w:color="auto"/>
        <w:bottom w:val="none" w:sz="0" w:space="0" w:color="auto"/>
        <w:right w:val="none" w:sz="0" w:space="0" w:color="auto"/>
      </w:divBdr>
    </w:div>
    <w:div w:id="191725229">
      <w:bodyDiv w:val="1"/>
      <w:marLeft w:val="0"/>
      <w:marRight w:val="0"/>
      <w:marTop w:val="0"/>
      <w:marBottom w:val="0"/>
      <w:divBdr>
        <w:top w:val="none" w:sz="0" w:space="0" w:color="auto"/>
        <w:left w:val="none" w:sz="0" w:space="0" w:color="auto"/>
        <w:bottom w:val="none" w:sz="0" w:space="0" w:color="auto"/>
        <w:right w:val="none" w:sz="0" w:space="0" w:color="auto"/>
      </w:divBdr>
      <w:divsChild>
        <w:div w:id="811558105">
          <w:marLeft w:val="0"/>
          <w:marRight w:val="0"/>
          <w:marTop w:val="34"/>
          <w:marBottom w:val="34"/>
          <w:divBdr>
            <w:top w:val="none" w:sz="0" w:space="0" w:color="auto"/>
            <w:left w:val="none" w:sz="0" w:space="0" w:color="auto"/>
            <w:bottom w:val="none" w:sz="0" w:space="0" w:color="auto"/>
            <w:right w:val="none" w:sz="0" w:space="0" w:color="auto"/>
          </w:divBdr>
        </w:div>
      </w:divsChild>
    </w:div>
    <w:div w:id="199317882">
      <w:bodyDiv w:val="1"/>
      <w:marLeft w:val="0"/>
      <w:marRight w:val="0"/>
      <w:marTop w:val="0"/>
      <w:marBottom w:val="0"/>
      <w:divBdr>
        <w:top w:val="none" w:sz="0" w:space="0" w:color="auto"/>
        <w:left w:val="none" w:sz="0" w:space="0" w:color="auto"/>
        <w:bottom w:val="none" w:sz="0" w:space="0" w:color="auto"/>
        <w:right w:val="none" w:sz="0" w:space="0" w:color="auto"/>
      </w:divBdr>
    </w:div>
    <w:div w:id="209853193">
      <w:bodyDiv w:val="1"/>
      <w:marLeft w:val="0"/>
      <w:marRight w:val="0"/>
      <w:marTop w:val="0"/>
      <w:marBottom w:val="0"/>
      <w:divBdr>
        <w:top w:val="none" w:sz="0" w:space="0" w:color="auto"/>
        <w:left w:val="none" w:sz="0" w:space="0" w:color="auto"/>
        <w:bottom w:val="none" w:sz="0" w:space="0" w:color="auto"/>
        <w:right w:val="none" w:sz="0" w:space="0" w:color="auto"/>
      </w:divBdr>
      <w:divsChild>
        <w:div w:id="1140149239">
          <w:marLeft w:val="0"/>
          <w:marRight w:val="0"/>
          <w:marTop w:val="34"/>
          <w:marBottom w:val="34"/>
          <w:divBdr>
            <w:top w:val="none" w:sz="0" w:space="0" w:color="auto"/>
            <w:left w:val="none" w:sz="0" w:space="0" w:color="auto"/>
            <w:bottom w:val="none" w:sz="0" w:space="0" w:color="auto"/>
            <w:right w:val="none" w:sz="0" w:space="0" w:color="auto"/>
          </w:divBdr>
        </w:div>
        <w:div w:id="1943148973">
          <w:marLeft w:val="0"/>
          <w:marRight w:val="0"/>
          <w:marTop w:val="0"/>
          <w:marBottom w:val="0"/>
          <w:divBdr>
            <w:top w:val="none" w:sz="0" w:space="0" w:color="auto"/>
            <w:left w:val="none" w:sz="0" w:space="0" w:color="auto"/>
            <w:bottom w:val="none" w:sz="0" w:space="0" w:color="auto"/>
            <w:right w:val="none" w:sz="0" w:space="0" w:color="auto"/>
          </w:divBdr>
        </w:div>
      </w:divsChild>
    </w:div>
    <w:div w:id="216287645">
      <w:bodyDiv w:val="1"/>
      <w:marLeft w:val="0"/>
      <w:marRight w:val="0"/>
      <w:marTop w:val="0"/>
      <w:marBottom w:val="0"/>
      <w:divBdr>
        <w:top w:val="none" w:sz="0" w:space="0" w:color="auto"/>
        <w:left w:val="none" w:sz="0" w:space="0" w:color="auto"/>
        <w:bottom w:val="none" w:sz="0" w:space="0" w:color="auto"/>
        <w:right w:val="none" w:sz="0" w:space="0" w:color="auto"/>
      </w:divBdr>
      <w:divsChild>
        <w:div w:id="1186560963">
          <w:marLeft w:val="0"/>
          <w:marRight w:val="0"/>
          <w:marTop w:val="34"/>
          <w:marBottom w:val="34"/>
          <w:divBdr>
            <w:top w:val="none" w:sz="0" w:space="0" w:color="auto"/>
            <w:left w:val="none" w:sz="0" w:space="0" w:color="auto"/>
            <w:bottom w:val="none" w:sz="0" w:space="0" w:color="auto"/>
            <w:right w:val="none" w:sz="0" w:space="0" w:color="auto"/>
          </w:divBdr>
        </w:div>
      </w:divsChild>
    </w:div>
    <w:div w:id="230893306">
      <w:bodyDiv w:val="1"/>
      <w:marLeft w:val="0"/>
      <w:marRight w:val="0"/>
      <w:marTop w:val="0"/>
      <w:marBottom w:val="0"/>
      <w:divBdr>
        <w:top w:val="none" w:sz="0" w:space="0" w:color="auto"/>
        <w:left w:val="none" w:sz="0" w:space="0" w:color="auto"/>
        <w:bottom w:val="none" w:sz="0" w:space="0" w:color="auto"/>
        <w:right w:val="none" w:sz="0" w:space="0" w:color="auto"/>
      </w:divBdr>
      <w:divsChild>
        <w:div w:id="438717606">
          <w:marLeft w:val="0"/>
          <w:marRight w:val="0"/>
          <w:marTop w:val="34"/>
          <w:marBottom w:val="34"/>
          <w:divBdr>
            <w:top w:val="none" w:sz="0" w:space="0" w:color="auto"/>
            <w:left w:val="none" w:sz="0" w:space="0" w:color="auto"/>
            <w:bottom w:val="none" w:sz="0" w:space="0" w:color="auto"/>
            <w:right w:val="none" w:sz="0" w:space="0" w:color="auto"/>
          </w:divBdr>
        </w:div>
      </w:divsChild>
    </w:div>
    <w:div w:id="251545172">
      <w:bodyDiv w:val="1"/>
      <w:marLeft w:val="0"/>
      <w:marRight w:val="0"/>
      <w:marTop w:val="0"/>
      <w:marBottom w:val="0"/>
      <w:divBdr>
        <w:top w:val="none" w:sz="0" w:space="0" w:color="auto"/>
        <w:left w:val="none" w:sz="0" w:space="0" w:color="auto"/>
        <w:bottom w:val="none" w:sz="0" w:space="0" w:color="auto"/>
        <w:right w:val="none" w:sz="0" w:space="0" w:color="auto"/>
      </w:divBdr>
      <w:divsChild>
        <w:div w:id="13532747">
          <w:marLeft w:val="0"/>
          <w:marRight w:val="0"/>
          <w:marTop w:val="0"/>
          <w:marBottom w:val="0"/>
          <w:divBdr>
            <w:top w:val="none" w:sz="0" w:space="0" w:color="auto"/>
            <w:left w:val="none" w:sz="0" w:space="0" w:color="auto"/>
            <w:bottom w:val="none" w:sz="0" w:space="0" w:color="auto"/>
            <w:right w:val="none" w:sz="0" w:space="0" w:color="auto"/>
          </w:divBdr>
        </w:div>
        <w:div w:id="75054795">
          <w:marLeft w:val="0"/>
          <w:marRight w:val="0"/>
          <w:marTop w:val="0"/>
          <w:marBottom w:val="0"/>
          <w:divBdr>
            <w:top w:val="none" w:sz="0" w:space="0" w:color="auto"/>
            <w:left w:val="none" w:sz="0" w:space="0" w:color="auto"/>
            <w:bottom w:val="none" w:sz="0" w:space="0" w:color="auto"/>
            <w:right w:val="none" w:sz="0" w:space="0" w:color="auto"/>
          </w:divBdr>
        </w:div>
        <w:div w:id="130220357">
          <w:marLeft w:val="0"/>
          <w:marRight w:val="0"/>
          <w:marTop w:val="0"/>
          <w:marBottom w:val="0"/>
          <w:divBdr>
            <w:top w:val="none" w:sz="0" w:space="0" w:color="auto"/>
            <w:left w:val="none" w:sz="0" w:space="0" w:color="auto"/>
            <w:bottom w:val="none" w:sz="0" w:space="0" w:color="auto"/>
            <w:right w:val="none" w:sz="0" w:space="0" w:color="auto"/>
          </w:divBdr>
        </w:div>
        <w:div w:id="307170181">
          <w:marLeft w:val="0"/>
          <w:marRight w:val="0"/>
          <w:marTop w:val="0"/>
          <w:marBottom w:val="0"/>
          <w:divBdr>
            <w:top w:val="none" w:sz="0" w:space="0" w:color="auto"/>
            <w:left w:val="none" w:sz="0" w:space="0" w:color="auto"/>
            <w:bottom w:val="none" w:sz="0" w:space="0" w:color="auto"/>
            <w:right w:val="none" w:sz="0" w:space="0" w:color="auto"/>
          </w:divBdr>
        </w:div>
        <w:div w:id="370959401">
          <w:marLeft w:val="0"/>
          <w:marRight w:val="0"/>
          <w:marTop w:val="0"/>
          <w:marBottom w:val="0"/>
          <w:divBdr>
            <w:top w:val="none" w:sz="0" w:space="0" w:color="auto"/>
            <w:left w:val="none" w:sz="0" w:space="0" w:color="auto"/>
            <w:bottom w:val="none" w:sz="0" w:space="0" w:color="auto"/>
            <w:right w:val="none" w:sz="0" w:space="0" w:color="auto"/>
          </w:divBdr>
        </w:div>
        <w:div w:id="416174888">
          <w:marLeft w:val="0"/>
          <w:marRight w:val="0"/>
          <w:marTop w:val="0"/>
          <w:marBottom w:val="0"/>
          <w:divBdr>
            <w:top w:val="none" w:sz="0" w:space="0" w:color="auto"/>
            <w:left w:val="none" w:sz="0" w:space="0" w:color="auto"/>
            <w:bottom w:val="none" w:sz="0" w:space="0" w:color="auto"/>
            <w:right w:val="none" w:sz="0" w:space="0" w:color="auto"/>
          </w:divBdr>
        </w:div>
        <w:div w:id="476189124">
          <w:marLeft w:val="0"/>
          <w:marRight w:val="0"/>
          <w:marTop w:val="0"/>
          <w:marBottom w:val="0"/>
          <w:divBdr>
            <w:top w:val="none" w:sz="0" w:space="0" w:color="auto"/>
            <w:left w:val="none" w:sz="0" w:space="0" w:color="auto"/>
            <w:bottom w:val="none" w:sz="0" w:space="0" w:color="auto"/>
            <w:right w:val="none" w:sz="0" w:space="0" w:color="auto"/>
          </w:divBdr>
        </w:div>
        <w:div w:id="513540977">
          <w:marLeft w:val="0"/>
          <w:marRight w:val="0"/>
          <w:marTop w:val="0"/>
          <w:marBottom w:val="0"/>
          <w:divBdr>
            <w:top w:val="none" w:sz="0" w:space="0" w:color="auto"/>
            <w:left w:val="none" w:sz="0" w:space="0" w:color="auto"/>
            <w:bottom w:val="none" w:sz="0" w:space="0" w:color="auto"/>
            <w:right w:val="none" w:sz="0" w:space="0" w:color="auto"/>
          </w:divBdr>
        </w:div>
        <w:div w:id="653335570">
          <w:marLeft w:val="0"/>
          <w:marRight w:val="0"/>
          <w:marTop w:val="0"/>
          <w:marBottom w:val="0"/>
          <w:divBdr>
            <w:top w:val="none" w:sz="0" w:space="0" w:color="auto"/>
            <w:left w:val="none" w:sz="0" w:space="0" w:color="auto"/>
            <w:bottom w:val="none" w:sz="0" w:space="0" w:color="auto"/>
            <w:right w:val="none" w:sz="0" w:space="0" w:color="auto"/>
          </w:divBdr>
        </w:div>
        <w:div w:id="656107148">
          <w:marLeft w:val="0"/>
          <w:marRight w:val="0"/>
          <w:marTop w:val="0"/>
          <w:marBottom w:val="0"/>
          <w:divBdr>
            <w:top w:val="none" w:sz="0" w:space="0" w:color="auto"/>
            <w:left w:val="none" w:sz="0" w:space="0" w:color="auto"/>
            <w:bottom w:val="none" w:sz="0" w:space="0" w:color="auto"/>
            <w:right w:val="none" w:sz="0" w:space="0" w:color="auto"/>
          </w:divBdr>
        </w:div>
        <w:div w:id="833225547">
          <w:marLeft w:val="0"/>
          <w:marRight w:val="0"/>
          <w:marTop w:val="0"/>
          <w:marBottom w:val="0"/>
          <w:divBdr>
            <w:top w:val="none" w:sz="0" w:space="0" w:color="auto"/>
            <w:left w:val="none" w:sz="0" w:space="0" w:color="auto"/>
            <w:bottom w:val="none" w:sz="0" w:space="0" w:color="auto"/>
            <w:right w:val="none" w:sz="0" w:space="0" w:color="auto"/>
          </w:divBdr>
        </w:div>
        <w:div w:id="952588125">
          <w:marLeft w:val="0"/>
          <w:marRight w:val="0"/>
          <w:marTop w:val="0"/>
          <w:marBottom w:val="0"/>
          <w:divBdr>
            <w:top w:val="none" w:sz="0" w:space="0" w:color="auto"/>
            <w:left w:val="none" w:sz="0" w:space="0" w:color="auto"/>
            <w:bottom w:val="none" w:sz="0" w:space="0" w:color="auto"/>
            <w:right w:val="none" w:sz="0" w:space="0" w:color="auto"/>
          </w:divBdr>
        </w:div>
        <w:div w:id="967783760">
          <w:marLeft w:val="0"/>
          <w:marRight w:val="0"/>
          <w:marTop w:val="0"/>
          <w:marBottom w:val="0"/>
          <w:divBdr>
            <w:top w:val="none" w:sz="0" w:space="0" w:color="auto"/>
            <w:left w:val="none" w:sz="0" w:space="0" w:color="auto"/>
            <w:bottom w:val="none" w:sz="0" w:space="0" w:color="auto"/>
            <w:right w:val="none" w:sz="0" w:space="0" w:color="auto"/>
          </w:divBdr>
        </w:div>
        <w:div w:id="1052193583">
          <w:marLeft w:val="0"/>
          <w:marRight w:val="0"/>
          <w:marTop w:val="0"/>
          <w:marBottom w:val="0"/>
          <w:divBdr>
            <w:top w:val="none" w:sz="0" w:space="0" w:color="auto"/>
            <w:left w:val="none" w:sz="0" w:space="0" w:color="auto"/>
            <w:bottom w:val="none" w:sz="0" w:space="0" w:color="auto"/>
            <w:right w:val="none" w:sz="0" w:space="0" w:color="auto"/>
          </w:divBdr>
        </w:div>
        <w:div w:id="1101803247">
          <w:marLeft w:val="0"/>
          <w:marRight w:val="0"/>
          <w:marTop w:val="0"/>
          <w:marBottom w:val="0"/>
          <w:divBdr>
            <w:top w:val="none" w:sz="0" w:space="0" w:color="auto"/>
            <w:left w:val="none" w:sz="0" w:space="0" w:color="auto"/>
            <w:bottom w:val="none" w:sz="0" w:space="0" w:color="auto"/>
            <w:right w:val="none" w:sz="0" w:space="0" w:color="auto"/>
          </w:divBdr>
        </w:div>
        <w:div w:id="1111978158">
          <w:marLeft w:val="0"/>
          <w:marRight w:val="0"/>
          <w:marTop w:val="0"/>
          <w:marBottom w:val="0"/>
          <w:divBdr>
            <w:top w:val="none" w:sz="0" w:space="0" w:color="auto"/>
            <w:left w:val="none" w:sz="0" w:space="0" w:color="auto"/>
            <w:bottom w:val="none" w:sz="0" w:space="0" w:color="auto"/>
            <w:right w:val="none" w:sz="0" w:space="0" w:color="auto"/>
          </w:divBdr>
        </w:div>
        <w:div w:id="1145242954">
          <w:marLeft w:val="0"/>
          <w:marRight w:val="0"/>
          <w:marTop w:val="0"/>
          <w:marBottom w:val="0"/>
          <w:divBdr>
            <w:top w:val="none" w:sz="0" w:space="0" w:color="auto"/>
            <w:left w:val="none" w:sz="0" w:space="0" w:color="auto"/>
            <w:bottom w:val="none" w:sz="0" w:space="0" w:color="auto"/>
            <w:right w:val="none" w:sz="0" w:space="0" w:color="auto"/>
          </w:divBdr>
        </w:div>
        <w:div w:id="1236430702">
          <w:marLeft w:val="0"/>
          <w:marRight w:val="0"/>
          <w:marTop w:val="0"/>
          <w:marBottom w:val="0"/>
          <w:divBdr>
            <w:top w:val="none" w:sz="0" w:space="0" w:color="auto"/>
            <w:left w:val="none" w:sz="0" w:space="0" w:color="auto"/>
            <w:bottom w:val="none" w:sz="0" w:space="0" w:color="auto"/>
            <w:right w:val="none" w:sz="0" w:space="0" w:color="auto"/>
          </w:divBdr>
        </w:div>
        <w:div w:id="1385791384">
          <w:marLeft w:val="0"/>
          <w:marRight w:val="0"/>
          <w:marTop w:val="0"/>
          <w:marBottom w:val="0"/>
          <w:divBdr>
            <w:top w:val="none" w:sz="0" w:space="0" w:color="auto"/>
            <w:left w:val="none" w:sz="0" w:space="0" w:color="auto"/>
            <w:bottom w:val="none" w:sz="0" w:space="0" w:color="auto"/>
            <w:right w:val="none" w:sz="0" w:space="0" w:color="auto"/>
          </w:divBdr>
        </w:div>
        <w:div w:id="1714573137">
          <w:marLeft w:val="0"/>
          <w:marRight w:val="0"/>
          <w:marTop w:val="0"/>
          <w:marBottom w:val="0"/>
          <w:divBdr>
            <w:top w:val="none" w:sz="0" w:space="0" w:color="auto"/>
            <w:left w:val="none" w:sz="0" w:space="0" w:color="auto"/>
            <w:bottom w:val="none" w:sz="0" w:space="0" w:color="auto"/>
            <w:right w:val="none" w:sz="0" w:space="0" w:color="auto"/>
          </w:divBdr>
        </w:div>
        <w:div w:id="1751850041">
          <w:marLeft w:val="0"/>
          <w:marRight w:val="0"/>
          <w:marTop w:val="0"/>
          <w:marBottom w:val="0"/>
          <w:divBdr>
            <w:top w:val="none" w:sz="0" w:space="0" w:color="auto"/>
            <w:left w:val="none" w:sz="0" w:space="0" w:color="auto"/>
            <w:bottom w:val="none" w:sz="0" w:space="0" w:color="auto"/>
            <w:right w:val="none" w:sz="0" w:space="0" w:color="auto"/>
          </w:divBdr>
        </w:div>
        <w:div w:id="1850562175">
          <w:marLeft w:val="0"/>
          <w:marRight w:val="0"/>
          <w:marTop w:val="0"/>
          <w:marBottom w:val="0"/>
          <w:divBdr>
            <w:top w:val="none" w:sz="0" w:space="0" w:color="auto"/>
            <w:left w:val="none" w:sz="0" w:space="0" w:color="auto"/>
            <w:bottom w:val="none" w:sz="0" w:space="0" w:color="auto"/>
            <w:right w:val="none" w:sz="0" w:space="0" w:color="auto"/>
          </w:divBdr>
        </w:div>
        <w:div w:id="1875577237">
          <w:marLeft w:val="0"/>
          <w:marRight w:val="0"/>
          <w:marTop w:val="0"/>
          <w:marBottom w:val="0"/>
          <w:divBdr>
            <w:top w:val="none" w:sz="0" w:space="0" w:color="auto"/>
            <w:left w:val="none" w:sz="0" w:space="0" w:color="auto"/>
            <w:bottom w:val="none" w:sz="0" w:space="0" w:color="auto"/>
            <w:right w:val="none" w:sz="0" w:space="0" w:color="auto"/>
          </w:divBdr>
        </w:div>
        <w:div w:id="1934850357">
          <w:marLeft w:val="0"/>
          <w:marRight w:val="0"/>
          <w:marTop w:val="0"/>
          <w:marBottom w:val="0"/>
          <w:divBdr>
            <w:top w:val="none" w:sz="0" w:space="0" w:color="auto"/>
            <w:left w:val="none" w:sz="0" w:space="0" w:color="auto"/>
            <w:bottom w:val="none" w:sz="0" w:space="0" w:color="auto"/>
            <w:right w:val="none" w:sz="0" w:space="0" w:color="auto"/>
          </w:divBdr>
        </w:div>
        <w:div w:id="1971670327">
          <w:marLeft w:val="0"/>
          <w:marRight w:val="0"/>
          <w:marTop w:val="0"/>
          <w:marBottom w:val="0"/>
          <w:divBdr>
            <w:top w:val="none" w:sz="0" w:space="0" w:color="auto"/>
            <w:left w:val="none" w:sz="0" w:space="0" w:color="auto"/>
            <w:bottom w:val="none" w:sz="0" w:space="0" w:color="auto"/>
            <w:right w:val="none" w:sz="0" w:space="0" w:color="auto"/>
          </w:divBdr>
        </w:div>
        <w:div w:id="1987665509">
          <w:marLeft w:val="0"/>
          <w:marRight w:val="0"/>
          <w:marTop w:val="0"/>
          <w:marBottom w:val="0"/>
          <w:divBdr>
            <w:top w:val="none" w:sz="0" w:space="0" w:color="auto"/>
            <w:left w:val="none" w:sz="0" w:space="0" w:color="auto"/>
            <w:bottom w:val="none" w:sz="0" w:space="0" w:color="auto"/>
            <w:right w:val="none" w:sz="0" w:space="0" w:color="auto"/>
          </w:divBdr>
        </w:div>
        <w:div w:id="2110615744">
          <w:marLeft w:val="0"/>
          <w:marRight w:val="0"/>
          <w:marTop w:val="0"/>
          <w:marBottom w:val="0"/>
          <w:divBdr>
            <w:top w:val="none" w:sz="0" w:space="0" w:color="auto"/>
            <w:left w:val="none" w:sz="0" w:space="0" w:color="auto"/>
            <w:bottom w:val="none" w:sz="0" w:space="0" w:color="auto"/>
            <w:right w:val="none" w:sz="0" w:space="0" w:color="auto"/>
          </w:divBdr>
        </w:div>
      </w:divsChild>
    </w:div>
    <w:div w:id="272981310">
      <w:bodyDiv w:val="1"/>
      <w:marLeft w:val="0"/>
      <w:marRight w:val="0"/>
      <w:marTop w:val="0"/>
      <w:marBottom w:val="0"/>
      <w:divBdr>
        <w:top w:val="none" w:sz="0" w:space="0" w:color="auto"/>
        <w:left w:val="none" w:sz="0" w:space="0" w:color="auto"/>
        <w:bottom w:val="none" w:sz="0" w:space="0" w:color="auto"/>
        <w:right w:val="none" w:sz="0" w:space="0" w:color="auto"/>
      </w:divBdr>
    </w:div>
    <w:div w:id="274675254">
      <w:bodyDiv w:val="1"/>
      <w:marLeft w:val="0"/>
      <w:marRight w:val="0"/>
      <w:marTop w:val="0"/>
      <w:marBottom w:val="0"/>
      <w:divBdr>
        <w:top w:val="none" w:sz="0" w:space="0" w:color="auto"/>
        <w:left w:val="none" w:sz="0" w:space="0" w:color="auto"/>
        <w:bottom w:val="none" w:sz="0" w:space="0" w:color="auto"/>
        <w:right w:val="none" w:sz="0" w:space="0" w:color="auto"/>
      </w:divBdr>
    </w:div>
    <w:div w:id="276453663">
      <w:bodyDiv w:val="1"/>
      <w:marLeft w:val="0"/>
      <w:marRight w:val="0"/>
      <w:marTop w:val="0"/>
      <w:marBottom w:val="0"/>
      <w:divBdr>
        <w:top w:val="none" w:sz="0" w:space="0" w:color="auto"/>
        <w:left w:val="none" w:sz="0" w:space="0" w:color="auto"/>
        <w:bottom w:val="none" w:sz="0" w:space="0" w:color="auto"/>
        <w:right w:val="none" w:sz="0" w:space="0" w:color="auto"/>
      </w:divBdr>
    </w:div>
    <w:div w:id="282536390">
      <w:bodyDiv w:val="1"/>
      <w:marLeft w:val="0"/>
      <w:marRight w:val="0"/>
      <w:marTop w:val="0"/>
      <w:marBottom w:val="0"/>
      <w:divBdr>
        <w:top w:val="none" w:sz="0" w:space="0" w:color="auto"/>
        <w:left w:val="none" w:sz="0" w:space="0" w:color="auto"/>
        <w:bottom w:val="none" w:sz="0" w:space="0" w:color="auto"/>
        <w:right w:val="none" w:sz="0" w:space="0" w:color="auto"/>
      </w:divBdr>
    </w:div>
    <w:div w:id="334573312">
      <w:bodyDiv w:val="1"/>
      <w:marLeft w:val="0"/>
      <w:marRight w:val="0"/>
      <w:marTop w:val="0"/>
      <w:marBottom w:val="0"/>
      <w:divBdr>
        <w:top w:val="none" w:sz="0" w:space="0" w:color="auto"/>
        <w:left w:val="none" w:sz="0" w:space="0" w:color="auto"/>
        <w:bottom w:val="none" w:sz="0" w:space="0" w:color="auto"/>
        <w:right w:val="none" w:sz="0" w:space="0" w:color="auto"/>
      </w:divBdr>
    </w:div>
    <w:div w:id="338310796">
      <w:bodyDiv w:val="1"/>
      <w:marLeft w:val="0"/>
      <w:marRight w:val="0"/>
      <w:marTop w:val="0"/>
      <w:marBottom w:val="0"/>
      <w:divBdr>
        <w:top w:val="none" w:sz="0" w:space="0" w:color="auto"/>
        <w:left w:val="none" w:sz="0" w:space="0" w:color="auto"/>
        <w:bottom w:val="none" w:sz="0" w:space="0" w:color="auto"/>
        <w:right w:val="none" w:sz="0" w:space="0" w:color="auto"/>
      </w:divBdr>
    </w:div>
    <w:div w:id="347372629">
      <w:bodyDiv w:val="1"/>
      <w:marLeft w:val="0"/>
      <w:marRight w:val="0"/>
      <w:marTop w:val="0"/>
      <w:marBottom w:val="0"/>
      <w:divBdr>
        <w:top w:val="none" w:sz="0" w:space="0" w:color="auto"/>
        <w:left w:val="none" w:sz="0" w:space="0" w:color="auto"/>
        <w:bottom w:val="none" w:sz="0" w:space="0" w:color="auto"/>
        <w:right w:val="none" w:sz="0" w:space="0" w:color="auto"/>
      </w:divBdr>
      <w:divsChild>
        <w:div w:id="1204832909">
          <w:marLeft w:val="0"/>
          <w:marRight w:val="0"/>
          <w:marTop w:val="34"/>
          <w:marBottom w:val="34"/>
          <w:divBdr>
            <w:top w:val="none" w:sz="0" w:space="0" w:color="auto"/>
            <w:left w:val="none" w:sz="0" w:space="0" w:color="auto"/>
            <w:bottom w:val="none" w:sz="0" w:space="0" w:color="auto"/>
            <w:right w:val="none" w:sz="0" w:space="0" w:color="auto"/>
          </w:divBdr>
        </w:div>
      </w:divsChild>
    </w:div>
    <w:div w:id="350840533">
      <w:bodyDiv w:val="1"/>
      <w:marLeft w:val="0"/>
      <w:marRight w:val="0"/>
      <w:marTop w:val="0"/>
      <w:marBottom w:val="0"/>
      <w:divBdr>
        <w:top w:val="none" w:sz="0" w:space="0" w:color="auto"/>
        <w:left w:val="none" w:sz="0" w:space="0" w:color="auto"/>
        <w:bottom w:val="none" w:sz="0" w:space="0" w:color="auto"/>
        <w:right w:val="none" w:sz="0" w:space="0" w:color="auto"/>
      </w:divBdr>
    </w:div>
    <w:div w:id="374085167">
      <w:bodyDiv w:val="1"/>
      <w:marLeft w:val="0"/>
      <w:marRight w:val="0"/>
      <w:marTop w:val="0"/>
      <w:marBottom w:val="0"/>
      <w:divBdr>
        <w:top w:val="none" w:sz="0" w:space="0" w:color="auto"/>
        <w:left w:val="none" w:sz="0" w:space="0" w:color="auto"/>
        <w:bottom w:val="none" w:sz="0" w:space="0" w:color="auto"/>
        <w:right w:val="none" w:sz="0" w:space="0" w:color="auto"/>
      </w:divBdr>
    </w:div>
    <w:div w:id="385377259">
      <w:bodyDiv w:val="1"/>
      <w:marLeft w:val="0"/>
      <w:marRight w:val="0"/>
      <w:marTop w:val="0"/>
      <w:marBottom w:val="0"/>
      <w:divBdr>
        <w:top w:val="none" w:sz="0" w:space="0" w:color="auto"/>
        <w:left w:val="none" w:sz="0" w:space="0" w:color="auto"/>
        <w:bottom w:val="none" w:sz="0" w:space="0" w:color="auto"/>
        <w:right w:val="none" w:sz="0" w:space="0" w:color="auto"/>
      </w:divBdr>
      <w:divsChild>
        <w:div w:id="1180463406">
          <w:marLeft w:val="0"/>
          <w:marRight w:val="0"/>
          <w:marTop w:val="34"/>
          <w:marBottom w:val="34"/>
          <w:divBdr>
            <w:top w:val="none" w:sz="0" w:space="0" w:color="auto"/>
            <w:left w:val="none" w:sz="0" w:space="0" w:color="auto"/>
            <w:bottom w:val="none" w:sz="0" w:space="0" w:color="auto"/>
            <w:right w:val="none" w:sz="0" w:space="0" w:color="auto"/>
          </w:divBdr>
        </w:div>
      </w:divsChild>
    </w:div>
    <w:div w:id="406465226">
      <w:bodyDiv w:val="1"/>
      <w:marLeft w:val="0"/>
      <w:marRight w:val="0"/>
      <w:marTop w:val="0"/>
      <w:marBottom w:val="0"/>
      <w:divBdr>
        <w:top w:val="none" w:sz="0" w:space="0" w:color="auto"/>
        <w:left w:val="none" w:sz="0" w:space="0" w:color="auto"/>
        <w:bottom w:val="none" w:sz="0" w:space="0" w:color="auto"/>
        <w:right w:val="none" w:sz="0" w:space="0" w:color="auto"/>
      </w:divBdr>
    </w:div>
    <w:div w:id="409238303">
      <w:bodyDiv w:val="1"/>
      <w:marLeft w:val="0"/>
      <w:marRight w:val="0"/>
      <w:marTop w:val="0"/>
      <w:marBottom w:val="0"/>
      <w:divBdr>
        <w:top w:val="none" w:sz="0" w:space="0" w:color="auto"/>
        <w:left w:val="none" w:sz="0" w:space="0" w:color="auto"/>
        <w:bottom w:val="none" w:sz="0" w:space="0" w:color="auto"/>
        <w:right w:val="none" w:sz="0" w:space="0" w:color="auto"/>
      </w:divBdr>
    </w:div>
    <w:div w:id="410349356">
      <w:bodyDiv w:val="1"/>
      <w:marLeft w:val="0"/>
      <w:marRight w:val="0"/>
      <w:marTop w:val="0"/>
      <w:marBottom w:val="0"/>
      <w:divBdr>
        <w:top w:val="none" w:sz="0" w:space="0" w:color="auto"/>
        <w:left w:val="none" w:sz="0" w:space="0" w:color="auto"/>
        <w:bottom w:val="none" w:sz="0" w:space="0" w:color="auto"/>
        <w:right w:val="none" w:sz="0" w:space="0" w:color="auto"/>
      </w:divBdr>
      <w:divsChild>
        <w:div w:id="2125999224">
          <w:marLeft w:val="0"/>
          <w:marRight w:val="0"/>
          <w:marTop w:val="34"/>
          <w:marBottom w:val="34"/>
          <w:divBdr>
            <w:top w:val="none" w:sz="0" w:space="0" w:color="auto"/>
            <w:left w:val="none" w:sz="0" w:space="0" w:color="auto"/>
            <w:bottom w:val="none" w:sz="0" w:space="0" w:color="auto"/>
            <w:right w:val="none" w:sz="0" w:space="0" w:color="auto"/>
          </w:divBdr>
        </w:div>
      </w:divsChild>
    </w:div>
    <w:div w:id="441610999">
      <w:bodyDiv w:val="1"/>
      <w:marLeft w:val="0"/>
      <w:marRight w:val="0"/>
      <w:marTop w:val="0"/>
      <w:marBottom w:val="0"/>
      <w:divBdr>
        <w:top w:val="none" w:sz="0" w:space="0" w:color="auto"/>
        <w:left w:val="none" w:sz="0" w:space="0" w:color="auto"/>
        <w:bottom w:val="none" w:sz="0" w:space="0" w:color="auto"/>
        <w:right w:val="none" w:sz="0" w:space="0" w:color="auto"/>
      </w:divBdr>
    </w:div>
    <w:div w:id="470363102">
      <w:bodyDiv w:val="1"/>
      <w:marLeft w:val="0"/>
      <w:marRight w:val="0"/>
      <w:marTop w:val="0"/>
      <w:marBottom w:val="0"/>
      <w:divBdr>
        <w:top w:val="none" w:sz="0" w:space="0" w:color="auto"/>
        <w:left w:val="none" w:sz="0" w:space="0" w:color="auto"/>
        <w:bottom w:val="none" w:sz="0" w:space="0" w:color="auto"/>
        <w:right w:val="none" w:sz="0" w:space="0" w:color="auto"/>
      </w:divBdr>
    </w:div>
    <w:div w:id="471558190">
      <w:bodyDiv w:val="1"/>
      <w:marLeft w:val="0"/>
      <w:marRight w:val="0"/>
      <w:marTop w:val="0"/>
      <w:marBottom w:val="0"/>
      <w:divBdr>
        <w:top w:val="none" w:sz="0" w:space="0" w:color="auto"/>
        <w:left w:val="none" w:sz="0" w:space="0" w:color="auto"/>
        <w:bottom w:val="none" w:sz="0" w:space="0" w:color="auto"/>
        <w:right w:val="none" w:sz="0" w:space="0" w:color="auto"/>
      </w:divBdr>
      <w:divsChild>
        <w:div w:id="1711419706">
          <w:marLeft w:val="0"/>
          <w:marRight w:val="0"/>
          <w:marTop w:val="34"/>
          <w:marBottom w:val="34"/>
          <w:divBdr>
            <w:top w:val="none" w:sz="0" w:space="0" w:color="auto"/>
            <w:left w:val="none" w:sz="0" w:space="0" w:color="auto"/>
            <w:bottom w:val="none" w:sz="0" w:space="0" w:color="auto"/>
            <w:right w:val="none" w:sz="0" w:space="0" w:color="auto"/>
          </w:divBdr>
        </w:div>
      </w:divsChild>
    </w:div>
    <w:div w:id="482699737">
      <w:bodyDiv w:val="1"/>
      <w:marLeft w:val="0"/>
      <w:marRight w:val="0"/>
      <w:marTop w:val="0"/>
      <w:marBottom w:val="0"/>
      <w:divBdr>
        <w:top w:val="none" w:sz="0" w:space="0" w:color="auto"/>
        <w:left w:val="none" w:sz="0" w:space="0" w:color="auto"/>
        <w:bottom w:val="none" w:sz="0" w:space="0" w:color="auto"/>
        <w:right w:val="none" w:sz="0" w:space="0" w:color="auto"/>
      </w:divBdr>
    </w:div>
    <w:div w:id="490560091">
      <w:bodyDiv w:val="1"/>
      <w:marLeft w:val="0"/>
      <w:marRight w:val="0"/>
      <w:marTop w:val="0"/>
      <w:marBottom w:val="0"/>
      <w:divBdr>
        <w:top w:val="none" w:sz="0" w:space="0" w:color="auto"/>
        <w:left w:val="none" w:sz="0" w:space="0" w:color="auto"/>
        <w:bottom w:val="none" w:sz="0" w:space="0" w:color="auto"/>
        <w:right w:val="none" w:sz="0" w:space="0" w:color="auto"/>
      </w:divBdr>
    </w:div>
    <w:div w:id="494221381">
      <w:bodyDiv w:val="1"/>
      <w:marLeft w:val="0"/>
      <w:marRight w:val="0"/>
      <w:marTop w:val="0"/>
      <w:marBottom w:val="0"/>
      <w:divBdr>
        <w:top w:val="none" w:sz="0" w:space="0" w:color="auto"/>
        <w:left w:val="none" w:sz="0" w:space="0" w:color="auto"/>
        <w:bottom w:val="none" w:sz="0" w:space="0" w:color="auto"/>
        <w:right w:val="none" w:sz="0" w:space="0" w:color="auto"/>
      </w:divBdr>
    </w:div>
    <w:div w:id="526867921">
      <w:bodyDiv w:val="1"/>
      <w:marLeft w:val="0"/>
      <w:marRight w:val="0"/>
      <w:marTop w:val="0"/>
      <w:marBottom w:val="0"/>
      <w:divBdr>
        <w:top w:val="none" w:sz="0" w:space="0" w:color="auto"/>
        <w:left w:val="none" w:sz="0" w:space="0" w:color="auto"/>
        <w:bottom w:val="none" w:sz="0" w:space="0" w:color="auto"/>
        <w:right w:val="none" w:sz="0" w:space="0" w:color="auto"/>
      </w:divBdr>
    </w:div>
    <w:div w:id="556747905">
      <w:bodyDiv w:val="1"/>
      <w:marLeft w:val="0"/>
      <w:marRight w:val="0"/>
      <w:marTop w:val="0"/>
      <w:marBottom w:val="0"/>
      <w:divBdr>
        <w:top w:val="none" w:sz="0" w:space="0" w:color="auto"/>
        <w:left w:val="none" w:sz="0" w:space="0" w:color="auto"/>
        <w:bottom w:val="none" w:sz="0" w:space="0" w:color="auto"/>
        <w:right w:val="none" w:sz="0" w:space="0" w:color="auto"/>
      </w:divBdr>
    </w:div>
    <w:div w:id="566914844">
      <w:bodyDiv w:val="1"/>
      <w:marLeft w:val="0"/>
      <w:marRight w:val="0"/>
      <w:marTop w:val="0"/>
      <w:marBottom w:val="0"/>
      <w:divBdr>
        <w:top w:val="none" w:sz="0" w:space="0" w:color="auto"/>
        <w:left w:val="none" w:sz="0" w:space="0" w:color="auto"/>
        <w:bottom w:val="none" w:sz="0" w:space="0" w:color="auto"/>
        <w:right w:val="none" w:sz="0" w:space="0" w:color="auto"/>
      </w:divBdr>
    </w:div>
    <w:div w:id="575626988">
      <w:bodyDiv w:val="1"/>
      <w:marLeft w:val="0"/>
      <w:marRight w:val="0"/>
      <w:marTop w:val="0"/>
      <w:marBottom w:val="0"/>
      <w:divBdr>
        <w:top w:val="none" w:sz="0" w:space="0" w:color="auto"/>
        <w:left w:val="none" w:sz="0" w:space="0" w:color="auto"/>
        <w:bottom w:val="none" w:sz="0" w:space="0" w:color="auto"/>
        <w:right w:val="none" w:sz="0" w:space="0" w:color="auto"/>
      </w:divBdr>
    </w:div>
    <w:div w:id="579144421">
      <w:bodyDiv w:val="1"/>
      <w:marLeft w:val="0"/>
      <w:marRight w:val="0"/>
      <w:marTop w:val="0"/>
      <w:marBottom w:val="0"/>
      <w:divBdr>
        <w:top w:val="none" w:sz="0" w:space="0" w:color="auto"/>
        <w:left w:val="none" w:sz="0" w:space="0" w:color="auto"/>
        <w:bottom w:val="none" w:sz="0" w:space="0" w:color="auto"/>
        <w:right w:val="none" w:sz="0" w:space="0" w:color="auto"/>
      </w:divBdr>
    </w:div>
    <w:div w:id="608586659">
      <w:bodyDiv w:val="1"/>
      <w:marLeft w:val="0"/>
      <w:marRight w:val="0"/>
      <w:marTop w:val="0"/>
      <w:marBottom w:val="0"/>
      <w:divBdr>
        <w:top w:val="none" w:sz="0" w:space="0" w:color="auto"/>
        <w:left w:val="none" w:sz="0" w:space="0" w:color="auto"/>
        <w:bottom w:val="none" w:sz="0" w:space="0" w:color="auto"/>
        <w:right w:val="none" w:sz="0" w:space="0" w:color="auto"/>
      </w:divBdr>
    </w:div>
    <w:div w:id="627128827">
      <w:bodyDiv w:val="1"/>
      <w:marLeft w:val="0"/>
      <w:marRight w:val="0"/>
      <w:marTop w:val="0"/>
      <w:marBottom w:val="0"/>
      <w:divBdr>
        <w:top w:val="none" w:sz="0" w:space="0" w:color="auto"/>
        <w:left w:val="none" w:sz="0" w:space="0" w:color="auto"/>
        <w:bottom w:val="none" w:sz="0" w:space="0" w:color="auto"/>
        <w:right w:val="none" w:sz="0" w:space="0" w:color="auto"/>
      </w:divBdr>
    </w:div>
    <w:div w:id="643240820">
      <w:bodyDiv w:val="1"/>
      <w:marLeft w:val="0"/>
      <w:marRight w:val="0"/>
      <w:marTop w:val="0"/>
      <w:marBottom w:val="0"/>
      <w:divBdr>
        <w:top w:val="none" w:sz="0" w:space="0" w:color="auto"/>
        <w:left w:val="none" w:sz="0" w:space="0" w:color="auto"/>
        <w:bottom w:val="none" w:sz="0" w:space="0" w:color="auto"/>
        <w:right w:val="none" w:sz="0" w:space="0" w:color="auto"/>
      </w:divBdr>
    </w:div>
    <w:div w:id="652757972">
      <w:bodyDiv w:val="1"/>
      <w:marLeft w:val="0"/>
      <w:marRight w:val="0"/>
      <w:marTop w:val="0"/>
      <w:marBottom w:val="0"/>
      <w:divBdr>
        <w:top w:val="none" w:sz="0" w:space="0" w:color="auto"/>
        <w:left w:val="none" w:sz="0" w:space="0" w:color="auto"/>
        <w:bottom w:val="none" w:sz="0" w:space="0" w:color="auto"/>
        <w:right w:val="none" w:sz="0" w:space="0" w:color="auto"/>
      </w:divBdr>
    </w:div>
    <w:div w:id="655574011">
      <w:bodyDiv w:val="1"/>
      <w:marLeft w:val="0"/>
      <w:marRight w:val="0"/>
      <w:marTop w:val="0"/>
      <w:marBottom w:val="0"/>
      <w:divBdr>
        <w:top w:val="none" w:sz="0" w:space="0" w:color="auto"/>
        <w:left w:val="none" w:sz="0" w:space="0" w:color="auto"/>
        <w:bottom w:val="none" w:sz="0" w:space="0" w:color="auto"/>
        <w:right w:val="none" w:sz="0" w:space="0" w:color="auto"/>
      </w:divBdr>
    </w:div>
    <w:div w:id="673650247">
      <w:bodyDiv w:val="1"/>
      <w:marLeft w:val="0"/>
      <w:marRight w:val="0"/>
      <w:marTop w:val="0"/>
      <w:marBottom w:val="0"/>
      <w:divBdr>
        <w:top w:val="none" w:sz="0" w:space="0" w:color="auto"/>
        <w:left w:val="none" w:sz="0" w:space="0" w:color="auto"/>
        <w:bottom w:val="none" w:sz="0" w:space="0" w:color="auto"/>
        <w:right w:val="none" w:sz="0" w:space="0" w:color="auto"/>
      </w:divBdr>
    </w:div>
    <w:div w:id="685595480">
      <w:bodyDiv w:val="1"/>
      <w:marLeft w:val="0"/>
      <w:marRight w:val="0"/>
      <w:marTop w:val="0"/>
      <w:marBottom w:val="0"/>
      <w:divBdr>
        <w:top w:val="none" w:sz="0" w:space="0" w:color="auto"/>
        <w:left w:val="none" w:sz="0" w:space="0" w:color="auto"/>
        <w:bottom w:val="none" w:sz="0" w:space="0" w:color="auto"/>
        <w:right w:val="none" w:sz="0" w:space="0" w:color="auto"/>
      </w:divBdr>
    </w:div>
    <w:div w:id="688290139">
      <w:bodyDiv w:val="1"/>
      <w:marLeft w:val="0"/>
      <w:marRight w:val="0"/>
      <w:marTop w:val="0"/>
      <w:marBottom w:val="0"/>
      <w:divBdr>
        <w:top w:val="none" w:sz="0" w:space="0" w:color="auto"/>
        <w:left w:val="none" w:sz="0" w:space="0" w:color="auto"/>
        <w:bottom w:val="none" w:sz="0" w:space="0" w:color="auto"/>
        <w:right w:val="none" w:sz="0" w:space="0" w:color="auto"/>
      </w:divBdr>
      <w:divsChild>
        <w:div w:id="1931890614">
          <w:marLeft w:val="0"/>
          <w:marRight w:val="0"/>
          <w:marTop w:val="34"/>
          <w:marBottom w:val="34"/>
          <w:divBdr>
            <w:top w:val="none" w:sz="0" w:space="0" w:color="auto"/>
            <w:left w:val="none" w:sz="0" w:space="0" w:color="auto"/>
            <w:bottom w:val="none" w:sz="0" w:space="0" w:color="auto"/>
            <w:right w:val="none" w:sz="0" w:space="0" w:color="auto"/>
          </w:divBdr>
        </w:div>
      </w:divsChild>
    </w:div>
    <w:div w:id="701173767">
      <w:bodyDiv w:val="1"/>
      <w:marLeft w:val="0"/>
      <w:marRight w:val="0"/>
      <w:marTop w:val="0"/>
      <w:marBottom w:val="0"/>
      <w:divBdr>
        <w:top w:val="none" w:sz="0" w:space="0" w:color="auto"/>
        <w:left w:val="none" w:sz="0" w:space="0" w:color="auto"/>
        <w:bottom w:val="none" w:sz="0" w:space="0" w:color="auto"/>
        <w:right w:val="none" w:sz="0" w:space="0" w:color="auto"/>
      </w:divBdr>
    </w:div>
    <w:div w:id="723064302">
      <w:bodyDiv w:val="1"/>
      <w:marLeft w:val="0"/>
      <w:marRight w:val="0"/>
      <w:marTop w:val="0"/>
      <w:marBottom w:val="0"/>
      <w:divBdr>
        <w:top w:val="none" w:sz="0" w:space="0" w:color="auto"/>
        <w:left w:val="none" w:sz="0" w:space="0" w:color="auto"/>
        <w:bottom w:val="none" w:sz="0" w:space="0" w:color="auto"/>
        <w:right w:val="none" w:sz="0" w:space="0" w:color="auto"/>
      </w:divBdr>
    </w:div>
    <w:div w:id="764111479">
      <w:bodyDiv w:val="1"/>
      <w:marLeft w:val="0"/>
      <w:marRight w:val="0"/>
      <w:marTop w:val="0"/>
      <w:marBottom w:val="0"/>
      <w:divBdr>
        <w:top w:val="none" w:sz="0" w:space="0" w:color="auto"/>
        <w:left w:val="none" w:sz="0" w:space="0" w:color="auto"/>
        <w:bottom w:val="none" w:sz="0" w:space="0" w:color="auto"/>
        <w:right w:val="none" w:sz="0" w:space="0" w:color="auto"/>
      </w:divBdr>
    </w:div>
    <w:div w:id="774523702">
      <w:bodyDiv w:val="1"/>
      <w:marLeft w:val="0"/>
      <w:marRight w:val="0"/>
      <w:marTop w:val="0"/>
      <w:marBottom w:val="0"/>
      <w:divBdr>
        <w:top w:val="none" w:sz="0" w:space="0" w:color="auto"/>
        <w:left w:val="none" w:sz="0" w:space="0" w:color="auto"/>
        <w:bottom w:val="none" w:sz="0" w:space="0" w:color="auto"/>
        <w:right w:val="none" w:sz="0" w:space="0" w:color="auto"/>
      </w:divBdr>
    </w:div>
    <w:div w:id="779228590">
      <w:bodyDiv w:val="1"/>
      <w:marLeft w:val="0"/>
      <w:marRight w:val="0"/>
      <w:marTop w:val="0"/>
      <w:marBottom w:val="0"/>
      <w:divBdr>
        <w:top w:val="none" w:sz="0" w:space="0" w:color="auto"/>
        <w:left w:val="none" w:sz="0" w:space="0" w:color="auto"/>
        <w:bottom w:val="none" w:sz="0" w:space="0" w:color="auto"/>
        <w:right w:val="none" w:sz="0" w:space="0" w:color="auto"/>
      </w:divBdr>
    </w:div>
    <w:div w:id="812601232">
      <w:bodyDiv w:val="1"/>
      <w:marLeft w:val="0"/>
      <w:marRight w:val="0"/>
      <w:marTop w:val="0"/>
      <w:marBottom w:val="0"/>
      <w:divBdr>
        <w:top w:val="none" w:sz="0" w:space="0" w:color="auto"/>
        <w:left w:val="none" w:sz="0" w:space="0" w:color="auto"/>
        <w:bottom w:val="none" w:sz="0" w:space="0" w:color="auto"/>
        <w:right w:val="none" w:sz="0" w:space="0" w:color="auto"/>
      </w:divBdr>
      <w:divsChild>
        <w:div w:id="794180700">
          <w:marLeft w:val="0"/>
          <w:marRight w:val="0"/>
          <w:marTop w:val="34"/>
          <w:marBottom w:val="34"/>
          <w:divBdr>
            <w:top w:val="none" w:sz="0" w:space="0" w:color="auto"/>
            <w:left w:val="none" w:sz="0" w:space="0" w:color="auto"/>
            <w:bottom w:val="none" w:sz="0" w:space="0" w:color="auto"/>
            <w:right w:val="none" w:sz="0" w:space="0" w:color="auto"/>
          </w:divBdr>
        </w:div>
      </w:divsChild>
    </w:div>
    <w:div w:id="815531341">
      <w:bodyDiv w:val="1"/>
      <w:marLeft w:val="0"/>
      <w:marRight w:val="0"/>
      <w:marTop w:val="0"/>
      <w:marBottom w:val="0"/>
      <w:divBdr>
        <w:top w:val="none" w:sz="0" w:space="0" w:color="auto"/>
        <w:left w:val="none" w:sz="0" w:space="0" w:color="auto"/>
        <w:bottom w:val="none" w:sz="0" w:space="0" w:color="auto"/>
        <w:right w:val="none" w:sz="0" w:space="0" w:color="auto"/>
      </w:divBdr>
    </w:div>
    <w:div w:id="821385711">
      <w:bodyDiv w:val="1"/>
      <w:marLeft w:val="0"/>
      <w:marRight w:val="0"/>
      <w:marTop w:val="0"/>
      <w:marBottom w:val="0"/>
      <w:divBdr>
        <w:top w:val="none" w:sz="0" w:space="0" w:color="auto"/>
        <w:left w:val="none" w:sz="0" w:space="0" w:color="auto"/>
        <w:bottom w:val="none" w:sz="0" w:space="0" w:color="auto"/>
        <w:right w:val="none" w:sz="0" w:space="0" w:color="auto"/>
      </w:divBdr>
    </w:div>
    <w:div w:id="824004573">
      <w:bodyDiv w:val="1"/>
      <w:marLeft w:val="0"/>
      <w:marRight w:val="0"/>
      <w:marTop w:val="0"/>
      <w:marBottom w:val="0"/>
      <w:divBdr>
        <w:top w:val="none" w:sz="0" w:space="0" w:color="auto"/>
        <w:left w:val="none" w:sz="0" w:space="0" w:color="auto"/>
        <w:bottom w:val="none" w:sz="0" w:space="0" w:color="auto"/>
        <w:right w:val="none" w:sz="0" w:space="0" w:color="auto"/>
      </w:divBdr>
    </w:div>
    <w:div w:id="825704532">
      <w:bodyDiv w:val="1"/>
      <w:marLeft w:val="0"/>
      <w:marRight w:val="0"/>
      <w:marTop w:val="0"/>
      <w:marBottom w:val="0"/>
      <w:divBdr>
        <w:top w:val="none" w:sz="0" w:space="0" w:color="auto"/>
        <w:left w:val="none" w:sz="0" w:space="0" w:color="auto"/>
        <w:bottom w:val="none" w:sz="0" w:space="0" w:color="auto"/>
        <w:right w:val="none" w:sz="0" w:space="0" w:color="auto"/>
      </w:divBdr>
    </w:div>
    <w:div w:id="838036100">
      <w:bodyDiv w:val="1"/>
      <w:marLeft w:val="0"/>
      <w:marRight w:val="0"/>
      <w:marTop w:val="0"/>
      <w:marBottom w:val="0"/>
      <w:divBdr>
        <w:top w:val="none" w:sz="0" w:space="0" w:color="auto"/>
        <w:left w:val="none" w:sz="0" w:space="0" w:color="auto"/>
        <w:bottom w:val="none" w:sz="0" w:space="0" w:color="auto"/>
        <w:right w:val="none" w:sz="0" w:space="0" w:color="auto"/>
      </w:divBdr>
      <w:divsChild>
        <w:div w:id="1465806323">
          <w:marLeft w:val="0"/>
          <w:marRight w:val="0"/>
          <w:marTop w:val="34"/>
          <w:marBottom w:val="34"/>
          <w:divBdr>
            <w:top w:val="none" w:sz="0" w:space="0" w:color="auto"/>
            <w:left w:val="none" w:sz="0" w:space="0" w:color="auto"/>
            <w:bottom w:val="none" w:sz="0" w:space="0" w:color="auto"/>
            <w:right w:val="none" w:sz="0" w:space="0" w:color="auto"/>
          </w:divBdr>
        </w:div>
      </w:divsChild>
    </w:div>
    <w:div w:id="847403588">
      <w:bodyDiv w:val="1"/>
      <w:marLeft w:val="0"/>
      <w:marRight w:val="0"/>
      <w:marTop w:val="0"/>
      <w:marBottom w:val="0"/>
      <w:divBdr>
        <w:top w:val="none" w:sz="0" w:space="0" w:color="auto"/>
        <w:left w:val="none" w:sz="0" w:space="0" w:color="auto"/>
        <w:bottom w:val="none" w:sz="0" w:space="0" w:color="auto"/>
        <w:right w:val="none" w:sz="0" w:space="0" w:color="auto"/>
      </w:divBdr>
    </w:div>
    <w:div w:id="861669006">
      <w:bodyDiv w:val="1"/>
      <w:marLeft w:val="0"/>
      <w:marRight w:val="0"/>
      <w:marTop w:val="0"/>
      <w:marBottom w:val="0"/>
      <w:divBdr>
        <w:top w:val="none" w:sz="0" w:space="0" w:color="auto"/>
        <w:left w:val="none" w:sz="0" w:space="0" w:color="auto"/>
        <w:bottom w:val="none" w:sz="0" w:space="0" w:color="auto"/>
        <w:right w:val="none" w:sz="0" w:space="0" w:color="auto"/>
      </w:divBdr>
    </w:div>
    <w:div w:id="897597143">
      <w:bodyDiv w:val="1"/>
      <w:marLeft w:val="0"/>
      <w:marRight w:val="0"/>
      <w:marTop w:val="0"/>
      <w:marBottom w:val="0"/>
      <w:divBdr>
        <w:top w:val="none" w:sz="0" w:space="0" w:color="auto"/>
        <w:left w:val="none" w:sz="0" w:space="0" w:color="auto"/>
        <w:bottom w:val="none" w:sz="0" w:space="0" w:color="auto"/>
        <w:right w:val="none" w:sz="0" w:space="0" w:color="auto"/>
      </w:divBdr>
    </w:div>
    <w:div w:id="933127801">
      <w:bodyDiv w:val="1"/>
      <w:marLeft w:val="0"/>
      <w:marRight w:val="0"/>
      <w:marTop w:val="0"/>
      <w:marBottom w:val="0"/>
      <w:divBdr>
        <w:top w:val="none" w:sz="0" w:space="0" w:color="auto"/>
        <w:left w:val="none" w:sz="0" w:space="0" w:color="auto"/>
        <w:bottom w:val="none" w:sz="0" w:space="0" w:color="auto"/>
        <w:right w:val="none" w:sz="0" w:space="0" w:color="auto"/>
      </w:divBdr>
    </w:div>
    <w:div w:id="952638846">
      <w:bodyDiv w:val="1"/>
      <w:marLeft w:val="0"/>
      <w:marRight w:val="0"/>
      <w:marTop w:val="0"/>
      <w:marBottom w:val="0"/>
      <w:divBdr>
        <w:top w:val="none" w:sz="0" w:space="0" w:color="auto"/>
        <w:left w:val="none" w:sz="0" w:space="0" w:color="auto"/>
        <w:bottom w:val="none" w:sz="0" w:space="0" w:color="auto"/>
        <w:right w:val="none" w:sz="0" w:space="0" w:color="auto"/>
      </w:divBdr>
    </w:div>
    <w:div w:id="974913883">
      <w:bodyDiv w:val="1"/>
      <w:marLeft w:val="0"/>
      <w:marRight w:val="0"/>
      <w:marTop w:val="0"/>
      <w:marBottom w:val="0"/>
      <w:divBdr>
        <w:top w:val="none" w:sz="0" w:space="0" w:color="auto"/>
        <w:left w:val="none" w:sz="0" w:space="0" w:color="auto"/>
        <w:bottom w:val="none" w:sz="0" w:space="0" w:color="auto"/>
        <w:right w:val="none" w:sz="0" w:space="0" w:color="auto"/>
      </w:divBdr>
      <w:divsChild>
        <w:div w:id="1190340936">
          <w:marLeft w:val="0"/>
          <w:marRight w:val="0"/>
          <w:marTop w:val="0"/>
          <w:marBottom w:val="0"/>
          <w:divBdr>
            <w:top w:val="none" w:sz="0" w:space="0" w:color="auto"/>
            <w:left w:val="none" w:sz="0" w:space="0" w:color="auto"/>
            <w:bottom w:val="none" w:sz="0" w:space="0" w:color="auto"/>
            <w:right w:val="none" w:sz="0" w:space="0" w:color="auto"/>
          </w:divBdr>
        </w:div>
        <w:div w:id="1737239307">
          <w:marLeft w:val="0"/>
          <w:marRight w:val="0"/>
          <w:marTop w:val="34"/>
          <w:marBottom w:val="34"/>
          <w:divBdr>
            <w:top w:val="none" w:sz="0" w:space="0" w:color="auto"/>
            <w:left w:val="none" w:sz="0" w:space="0" w:color="auto"/>
            <w:bottom w:val="none" w:sz="0" w:space="0" w:color="auto"/>
            <w:right w:val="none" w:sz="0" w:space="0" w:color="auto"/>
          </w:divBdr>
        </w:div>
      </w:divsChild>
    </w:div>
    <w:div w:id="979458856">
      <w:bodyDiv w:val="1"/>
      <w:marLeft w:val="0"/>
      <w:marRight w:val="0"/>
      <w:marTop w:val="0"/>
      <w:marBottom w:val="0"/>
      <w:divBdr>
        <w:top w:val="none" w:sz="0" w:space="0" w:color="auto"/>
        <w:left w:val="none" w:sz="0" w:space="0" w:color="auto"/>
        <w:bottom w:val="none" w:sz="0" w:space="0" w:color="auto"/>
        <w:right w:val="none" w:sz="0" w:space="0" w:color="auto"/>
      </w:divBdr>
    </w:div>
    <w:div w:id="983201949">
      <w:bodyDiv w:val="1"/>
      <w:marLeft w:val="0"/>
      <w:marRight w:val="0"/>
      <w:marTop w:val="0"/>
      <w:marBottom w:val="0"/>
      <w:divBdr>
        <w:top w:val="none" w:sz="0" w:space="0" w:color="auto"/>
        <w:left w:val="none" w:sz="0" w:space="0" w:color="auto"/>
        <w:bottom w:val="none" w:sz="0" w:space="0" w:color="auto"/>
        <w:right w:val="none" w:sz="0" w:space="0" w:color="auto"/>
      </w:divBdr>
    </w:div>
    <w:div w:id="983775995">
      <w:bodyDiv w:val="1"/>
      <w:marLeft w:val="0"/>
      <w:marRight w:val="0"/>
      <w:marTop w:val="0"/>
      <w:marBottom w:val="0"/>
      <w:divBdr>
        <w:top w:val="none" w:sz="0" w:space="0" w:color="auto"/>
        <w:left w:val="none" w:sz="0" w:space="0" w:color="auto"/>
        <w:bottom w:val="none" w:sz="0" w:space="0" w:color="auto"/>
        <w:right w:val="none" w:sz="0" w:space="0" w:color="auto"/>
      </w:divBdr>
    </w:div>
    <w:div w:id="985746595">
      <w:bodyDiv w:val="1"/>
      <w:marLeft w:val="0"/>
      <w:marRight w:val="0"/>
      <w:marTop w:val="0"/>
      <w:marBottom w:val="0"/>
      <w:divBdr>
        <w:top w:val="none" w:sz="0" w:space="0" w:color="auto"/>
        <w:left w:val="none" w:sz="0" w:space="0" w:color="auto"/>
        <w:bottom w:val="none" w:sz="0" w:space="0" w:color="auto"/>
        <w:right w:val="none" w:sz="0" w:space="0" w:color="auto"/>
      </w:divBdr>
    </w:div>
    <w:div w:id="987057327">
      <w:bodyDiv w:val="1"/>
      <w:marLeft w:val="0"/>
      <w:marRight w:val="0"/>
      <w:marTop w:val="0"/>
      <w:marBottom w:val="0"/>
      <w:divBdr>
        <w:top w:val="none" w:sz="0" w:space="0" w:color="auto"/>
        <w:left w:val="none" w:sz="0" w:space="0" w:color="auto"/>
        <w:bottom w:val="none" w:sz="0" w:space="0" w:color="auto"/>
        <w:right w:val="none" w:sz="0" w:space="0" w:color="auto"/>
      </w:divBdr>
    </w:div>
    <w:div w:id="993492334">
      <w:bodyDiv w:val="1"/>
      <w:marLeft w:val="0"/>
      <w:marRight w:val="0"/>
      <w:marTop w:val="0"/>
      <w:marBottom w:val="0"/>
      <w:divBdr>
        <w:top w:val="none" w:sz="0" w:space="0" w:color="auto"/>
        <w:left w:val="none" w:sz="0" w:space="0" w:color="auto"/>
        <w:bottom w:val="none" w:sz="0" w:space="0" w:color="auto"/>
        <w:right w:val="none" w:sz="0" w:space="0" w:color="auto"/>
      </w:divBdr>
    </w:div>
    <w:div w:id="997610640">
      <w:bodyDiv w:val="1"/>
      <w:marLeft w:val="0"/>
      <w:marRight w:val="0"/>
      <w:marTop w:val="0"/>
      <w:marBottom w:val="0"/>
      <w:divBdr>
        <w:top w:val="none" w:sz="0" w:space="0" w:color="auto"/>
        <w:left w:val="none" w:sz="0" w:space="0" w:color="auto"/>
        <w:bottom w:val="none" w:sz="0" w:space="0" w:color="auto"/>
        <w:right w:val="none" w:sz="0" w:space="0" w:color="auto"/>
      </w:divBdr>
      <w:divsChild>
        <w:div w:id="1167355730">
          <w:marLeft w:val="0"/>
          <w:marRight w:val="0"/>
          <w:marTop w:val="120"/>
          <w:marBottom w:val="360"/>
          <w:divBdr>
            <w:top w:val="none" w:sz="0" w:space="0" w:color="auto"/>
            <w:left w:val="none" w:sz="0" w:space="0" w:color="auto"/>
            <w:bottom w:val="none" w:sz="0" w:space="0" w:color="auto"/>
            <w:right w:val="none" w:sz="0" w:space="0" w:color="auto"/>
          </w:divBdr>
          <w:divsChild>
            <w:div w:id="1785342764">
              <w:marLeft w:val="0"/>
              <w:marRight w:val="0"/>
              <w:marTop w:val="0"/>
              <w:marBottom w:val="0"/>
              <w:divBdr>
                <w:top w:val="none" w:sz="0" w:space="0" w:color="auto"/>
                <w:left w:val="none" w:sz="0" w:space="0" w:color="auto"/>
                <w:bottom w:val="none" w:sz="0" w:space="0" w:color="auto"/>
                <w:right w:val="none" w:sz="0" w:space="0" w:color="auto"/>
              </w:divBdr>
            </w:div>
            <w:div w:id="20160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629">
      <w:bodyDiv w:val="1"/>
      <w:marLeft w:val="0"/>
      <w:marRight w:val="0"/>
      <w:marTop w:val="0"/>
      <w:marBottom w:val="0"/>
      <w:divBdr>
        <w:top w:val="none" w:sz="0" w:space="0" w:color="auto"/>
        <w:left w:val="none" w:sz="0" w:space="0" w:color="auto"/>
        <w:bottom w:val="none" w:sz="0" w:space="0" w:color="auto"/>
        <w:right w:val="none" w:sz="0" w:space="0" w:color="auto"/>
      </w:divBdr>
      <w:divsChild>
        <w:div w:id="1995333947">
          <w:marLeft w:val="0"/>
          <w:marRight w:val="0"/>
          <w:marTop w:val="34"/>
          <w:marBottom w:val="34"/>
          <w:divBdr>
            <w:top w:val="none" w:sz="0" w:space="0" w:color="auto"/>
            <w:left w:val="none" w:sz="0" w:space="0" w:color="auto"/>
            <w:bottom w:val="none" w:sz="0" w:space="0" w:color="auto"/>
            <w:right w:val="none" w:sz="0" w:space="0" w:color="auto"/>
          </w:divBdr>
        </w:div>
      </w:divsChild>
    </w:div>
    <w:div w:id="1024670952">
      <w:bodyDiv w:val="1"/>
      <w:marLeft w:val="0"/>
      <w:marRight w:val="0"/>
      <w:marTop w:val="0"/>
      <w:marBottom w:val="0"/>
      <w:divBdr>
        <w:top w:val="none" w:sz="0" w:space="0" w:color="auto"/>
        <w:left w:val="none" w:sz="0" w:space="0" w:color="auto"/>
        <w:bottom w:val="none" w:sz="0" w:space="0" w:color="auto"/>
        <w:right w:val="none" w:sz="0" w:space="0" w:color="auto"/>
      </w:divBdr>
      <w:divsChild>
        <w:div w:id="360008614">
          <w:marLeft w:val="0"/>
          <w:marRight w:val="0"/>
          <w:marTop w:val="34"/>
          <w:marBottom w:val="34"/>
          <w:divBdr>
            <w:top w:val="none" w:sz="0" w:space="0" w:color="auto"/>
            <w:left w:val="none" w:sz="0" w:space="0" w:color="auto"/>
            <w:bottom w:val="none" w:sz="0" w:space="0" w:color="auto"/>
            <w:right w:val="none" w:sz="0" w:space="0" w:color="auto"/>
          </w:divBdr>
        </w:div>
      </w:divsChild>
    </w:div>
    <w:div w:id="1032146338">
      <w:bodyDiv w:val="1"/>
      <w:marLeft w:val="0"/>
      <w:marRight w:val="0"/>
      <w:marTop w:val="0"/>
      <w:marBottom w:val="0"/>
      <w:divBdr>
        <w:top w:val="none" w:sz="0" w:space="0" w:color="auto"/>
        <w:left w:val="none" w:sz="0" w:space="0" w:color="auto"/>
        <w:bottom w:val="none" w:sz="0" w:space="0" w:color="auto"/>
        <w:right w:val="none" w:sz="0" w:space="0" w:color="auto"/>
      </w:divBdr>
    </w:div>
    <w:div w:id="1034885209">
      <w:bodyDiv w:val="1"/>
      <w:marLeft w:val="0"/>
      <w:marRight w:val="0"/>
      <w:marTop w:val="0"/>
      <w:marBottom w:val="0"/>
      <w:divBdr>
        <w:top w:val="none" w:sz="0" w:space="0" w:color="auto"/>
        <w:left w:val="none" w:sz="0" w:space="0" w:color="auto"/>
        <w:bottom w:val="none" w:sz="0" w:space="0" w:color="auto"/>
        <w:right w:val="none" w:sz="0" w:space="0" w:color="auto"/>
      </w:divBdr>
      <w:divsChild>
        <w:div w:id="1454055057">
          <w:marLeft w:val="0"/>
          <w:marRight w:val="0"/>
          <w:marTop w:val="34"/>
          <w:marBottom w:val="34"/>
          <w:divBdr>
            <w:top w:val="none" w:sz="0" w:space="0" w:color="auto"/>
            <w:left w:val="none" w:sz="0" w:space="0" w:color="auto"/>
            <w:bottom w:val="none" w:sz="0" w:space="0" w:color="auto"/>
            <w:right w:val="none" w:sz="0" w:space="0" w:color="auto"/>
          </w:divBdr>
        </w:div>
      </w:divsChild>
    </w:div>
    <w:div w:id="1042511550">
      <w:bodyDiv w:val="1"/>
      <w:marLeft w:val="0"/>
      <w:marRight w:val="0"/>
      <w:marTop w:val="0"/>
      <w:marBottom w:val="0"/>
      <w:divBdr>
        <w:top w:val="none" w:sz="0" w:space="0" w:color="auto"/>
        <w:left w:val="none" w:sz="0" w:space="0" w:color="auto"/>
        <w:bottom w:val="none" w:sz="0" w:space="0" w:color="auto"/>
        <w:right w:val="none" w:sz="0" w:space="0" w:color="auto"/>
      </w:divBdr>
    </w:div>
    <w:div w:id="1054162564">
      <w:bodyDiv w:val="1"/>
      <w:marLeft w:val="0"/>
      <w:marRight w:val="0"/>
      <w:marTop w:val="0"/>
      <w:marBottom w:val="0"/>
      <w:divBdr>
        <w:top w:val="none" w:sz="0" w:space="0" w:color="auto"/>
        <w:left w:val="none" w:sz="0" w:space="0" w:color="auto"/>
        <w:bottom w:val="none" w:sz="0" w:space="0" w:color="auto"/>
        <w:right w:val="none" w:sz="0" w:space="0" w:color="auto"/>
      </w:divBdr>
    </w:div>
    <w:div w:id="1060205354">
      <w:bodyDiv w:val="1"/>
      <w:marLeft w:val="0"/>
      <w:marRight w:val="0"/>
      <w:marTop w:val="0"/>
      <w:marBottom w:val="0"/>
      <w:divBdr>
        <w:top w:val="none" w:sz="0" w:space="0" w:color="auto"/>
        <w:left w:val="none" w:sz="0" w:space="0" w:color="auto"/>
        <w:bottom w:val="none" w:sz="0" w:space="0" w:color="auto"/>
        <w:right w:val="none" w:sz="0" w:space="0" w:color="auto"/>
      </w:divBdr>
    </w:div>
    <w:div w:id="1080327260">
      <w:bodyDiv w:val="1"/>
      <w:marLeft w:val="0"/>
      <w:marRight w:val="0"/>
      <w:marTop w:val="0"/>
      <w:marBottom w:val="0"/>
      <w:divBdr>
        <w:top w:val="none" w:sz="0" w:space="0" w:color="auto"/>
        <w:left w:val="none" w:sz="0" w:space="0" w:color="auto"/>
        <w:bottom w:val="none" w:sz="0" w:space="0" w:color="auto"/>
        <w:right w:val="none" w:sz="0" w:space="0" w:color="auto"/>
      </w:divBdr>
    </w:div>
    <w:div w:id="1143740298">
      <w:bodyDiv w:val="1"/>
      <w:marLeft w:val="0"/>
      <w:marRight w:val="0"/>
      <w:marTop w:val="0"/>
      <w:marBottom w:val="0"/>
      <w:divBdr>
        <w:top w:val="none" w:sz="0" w:space="0" w:color="auto"/>
        <w:left w:val="none" w:sz="0" w:space="0" w:color="auto"/>
        <w:bottom w:val="none" w:sz="0" w:space="0" w:color="auto"/>
        <w:right w:val="none" w:sz="0" w:space="0" w:color="auto"/>
      </w:divBdr>
    </w:div>
    <w:div w:id="1149395971">
      <w:bodyDiv w:val="1"/>
      <w:marLeft w:val="0"/>
      <w:marRight w:val="0"/>
      <w:marTop w:val="0"/>
      <w:marBottom w:val="0"/>
      <w:divBdr>
        <w:top w:val="none" w:sz="0" w:space="0" w:color="auto"/>
        <w:left w:val="none" w:sz="0" w:space="0" w:color="auto"/>
        <w:bottom w:val="none" w:sz="0" w:space="0" w:color="auto"/>
        <w:right w:val="none" w:sz="0" w:space="0" w:color="auto"/>
      </w:divBdr>
    </w:div>
    <w:div w:id="1166481015">
      <w:bodyDiv w:val="1"/>
      <w:marLeft w:val="0"/>
      <w:marRight w:val="0"/>
      <w:marTop w:val="0"/>
      <w:marBottom w:val="0"/>
      <w:divBdr>
        <w:top w:val="none" w:sz="0" w:space="0" w:color="auto"/>
        <w:left w:val="none" w:sz="0" w:space="0" w:color="auto"/>
        <w:bottom w:val="none" w:sz="0" w:space="0" w:color="auto"/>
        <w:right w:val="none" w:sz="0" w:space="0" w:color="auto"/>
      </w:divBdr>
      <w:divsChild>
        <w:div w:id="1255624004">
          <w:marLeft w:val="0"/>
          <w:marRight w:val="0"/>
          <w:marTop w:val="34"/>
          <w:marBottom w:val="34"/>
          <w:divBdr>
            <w:top w:val="none" w:sz="0" w:space="0" w:color="auto"/>
            <w:left w:val="none" w:sz="0" w:space="0" w:color="auto"/>
            <w:bottom w:val="none" w:sz="0" w:space="0" w:color="auto"/>
            <w:right w:val="none" w:sz="0" w:space="0" w:color="auto"/>
          </w:divBdr>
        </w:div>
      </w:divsChild>
    </w:div>
    <w:div w:id="1171915455">
      <w:bodyDiv w:val="1"/>
      <w:marLeft w:val="0"/>
      <w:marRight w:val="0"/>
      <w:marTop w:val="0"/>
      <w:marBottom w:val="0"/>
      <w:divBdr>
        <w:top w:val="none" w:sz="0" w:space="0" w:color="auto"/>
        <w:left w:val="none" w:sz="0" w:space="0" w:color="auto"/>
        <w:bottom w:val="none" w:sz="0" w:space="0" w:color="auto"/>
        <w:right w:val="none" w:sz="0" w:space="0" w:color="auto"/>
      </w:divBdr>
    </w:div>
    <w:div w:id="1176336328">
      <w:bodyDiv w:val="1"/>
      <w:marLeft w:val="0"/>
      <w:marRight w:val="0"/>
      <w:marTop w:val="0"/>
      <w:marBottom w:val="0"/>
      <w:divBdr>
        <w:top w:val="none" w:sz="0" w:space="0" w:color="auto"/>
        <w:left w:val="none" w:sz="0" w:space="0" w:color="auto"/>
        <w:bottom w:val="none" w:sz="0" w:space="0" w:color="auto"/>
        <w:right w:val="none" w:sz="0" w:space="0" w:color="auto"/>
      </w:divBdr>
    </w:div>
    <w:div w:id="1194921935">
      <w:bodyDiv w:val="1"/>
      <w:marLeft w:val="0"/>
      <w:marRight w:val="0"/>
      <w:marTop w:val="0"/>
      <w:marBottom w:val="0"/>
      <w:divBdr>
        <w:top w:val="none" w:sz="0" w:space="0" w:color="auto"/>
        <w:left w:val="none" w:sz="0" w:space="0" w:color="auto"/>
        <w:bottom w:val="none" w:sz="0" w:space="0" w:color="auto"/>
        <w:right w:val="none" w:sz="0" w:space="0" w:color="auto"/>
      </w:divBdr>
    </w:div>
    <w:div w:id="1207065861">
      <w:bodyDiv w:val="1"/>
      <w:marLeft w:val="0"/>
      <w:marRight w:val="0"/>
      <w:marTop w:val="0"/>
      <w:marBottom w:val="0"/>
      <w:divBdr>
        <w:top w:val="none" w:sz="0" w:space="0" w:color="auto"/>
        <w:left w:val="none" w:sz="0" w:space="0" w:color="auto"/>
        <w:bottom w:val="none" w:sz="0" w:space="0" w:color="auto"/>
        <w:right w:val="none" w:sz="0" w:space="0" w:color="auto"/>
      </w:divBdr>
    </w:div>
    <w:div w:id="1222404445">
      <w:bodyDiv w:val="1"/>
      <w:marLeft w:val="0"/>
      <w:marRight w:val="0"/>
      <w:marTop w:val="0"/>
      <w:marBottom w:val="0"/>
      <w:divBdr>
        <w:top w:val="none" w:sz="0" w:space="0" w:color="auto"/>
        <w:left w:val="none" w:sz="0" w:space="0" w:color="auto"/>
        <w:bottom w:val="none" w:sz="0" w:space="0" w:color="auto"/>
        <w:right w:val="none" w:sz="0" w:space="0" w:color="auto"/>
      </w:divBdr>
      <w:divsChild>
        <w:div w:id="1939673778">
          <w:marLeft w:val="0"/>
          <w:marRight w:val="0"/>
          <w:marTop w:val="34"/>
          <w:marBottom w:val="34"/>
          <w:divBdr>
            <w:top w:val="none" w:sz="0" w:space="0" w:color="auto"/>
            <w:left w:val="none" w:sz="0" w:space="0" w:color="auto"/>
            <w:bottom w:val="none" w:sz="0" w:space="0" w:color="auto"/>
            <w:right w:val="none" w:sz="0" w:space="0" w:color="auto"/>
          </w:divBdr>
        </w:div>
      </w:divsChild>
    </w:div>
    <w:div w:id="1241673358">
      <w:bodyDiv w:val="1"/>
      <w:marLeft w:val="0"/>
      <w:marRight w:val="0"/>
      <w:marTop w:val="0"/>
      <w:marBottom w:val="0"/>
      <w:divBdr>
        <w:top w:val="none" w:sz="0" w:space="0" w:color="auto"/>
        <w:left w:val="none" w:sz="0" w:space="0" w:color="auto"/>
        <w:bottom w:val="none" w:sz="0" w:space="0" w:color="auto"/>
        <w:right w:val="none" w:sz="0" w:space="0" w:color="auto"/>
      </w:divBdr>
    </w:div>
    <w:div w:id="1253322361">
      <w:bodyDiv w:val="1"/>
      <w:marLeft w:val="0"/>
      <w:marRight w:val="0"/>
      <w:marTop w:val="0"/>
      <w:marBottom w:val="0"/>
      <w:divBdr>
        <w:top w:val="none" w:sz="0" w:space="0" w:color="auto"/>
        <w:left w:val="none" w:sz="0" w:space="0" w:color="auto"/>
        <w:bottom w:val="none" w:sz="0" w:space="0" w:color="auto"/>
        <w:right w:val="none" w:sz="0" w:space="0" w:color="auto"/>
      </w:divBdr>
    </w:div>
    <w:div w:id="1261720707">
      <w:bodyDiv w:val="1"/>
      <w:marLeft w:val="0"/>
      <w:marRight w:val="0"/>
      <w:marTop w:val="0"/>
      <w:marBottom w:val="0"/>
      <w:divBdr>
        <w:top w:val="none" w:sz="0" w:space="0" w:color="auto"/>
        <w:left w:val="none" w:sz="0" w:space="0" w:color="auto"/>
        <w:bottom w:val="none" w:sz="0" w:space="0" w:color="auto"/>
        <w:right w:val="none" w:sz="0" w:space="0" w:color="auto"/>
      </w:divBdr>
    </w:div>
    <w:div w:id="1286615471">
      <w:bodyDiv w:val="1"/>
      <w:marLeft w:val="0"/>
      <w:marRight w:val="0"/>
      <w:marTop w:val="0"/>
      <w:marBottom w:val="0"/>
      <w:divBdr>
        <w:top w:val="none" w:sz="0" w:space="0" w:color="auto"/>
        <w:left w:val="none" w:sz="0" w:space="0" w:color="auto"/>
        <w:bottom w:val="none" w:sz="0" w:space="0" w:color="auto"/>
        <w:right w:val="none" w:sz="0" w:space="0" w:color="auto"/>
      </w:divBdr>
      <w:divsChild>
        <w:div w:id="68701832">
          <w:marLeft w:val="0"/>
          <w:marRight w:val="0"/>
          <w:marTop w:val="34"/>
          <w:marBottom w:val="34"/>
          <w:divBdr>
            <w:top w:val="none" w:sz="0" w:space="0" w:color="auto"/>
            <w:left w:val="none" w:sz="0" w:space="0" w:color="auto"/>
            <w:bottom w:val="none" w:sz="0" w:space="0" w:color="auto"/>
            <w:right w:val="none" w:sz="0" w:space="0" w:color="auto"/>
          </w:divBdr>
        </w:div>
      </w:divsChild>
    </w:div>
    <w:div w:id="1302730487">
      <w:bodyDiv w:val="1"/>
      <w:marLeft w:val="0"/>
      <w:marRight w:val="0"/>
      <w:marTop w:val="0"/>
      <w:marBottom w:val="0"/>
      <w:divBdr>
        <w:top w:val="none" w:sz="0" w:space="0" w:color="auto"/>
        <w:left w:val="none" w:sz="0" w:space="0" w:color="auto"/>
        <w:bottom w:val="none" w:sz="0" w:space="0" w:color="auto"/>
        <w:right w:val="none" w:sz="0" w:space="0" w:color="auto"/>
      </w:divBdr>
    </w:div>
    <w:div w:id="1330060274">
      <w:bodyDiv w:val="1"/>
      <w:marLeft w:val="0"/>
      <w:marRight w:val="0"/>
      <w:marTop w:val="0"/>
      <w:marBottom w:val="0"/>
      <w:divBdr>
        <w:top w:val="none" w:sz="0" w:space="0" w:color="auto"/>
        <w:left w:val="none" w:sz="0" w:space="0" w:color="auto"/>
        <w:bottom w:val="none" w:sz="0" w:space="0" w:color="auto"/>
        <w:right w:val="none" w:sz="0" w:space="0" w:color="auto"/>
      </w:divBdr>
    </w:div>
    <w:div w:id="1338844602">
      <w:bodyDiv w:val="1"/>
      <w:marLeft w:val="0"/>
      <w:marRight w:val="0"/>
      <w:marTop w:val="0"/>
      <w:marBottom w:val="0"/>
      <w:divBdr>
        <w:top w:val="none" w:sz="0" w:space="0" w:color="auto"/>
        <w:left w:val="none" w:sz="0" w:space="0" w:color="auto"/>
        <w:bottom w:val="none" w:sz="0" w:space="0" w:color="auto"/>
        <w:right w:val="none" w:sz="0" w:space="0" w:color="auto"/>
      </w:divBdr>
    </w:div>
    <w:div w:id="1347050162">
      <w:bodyDiv w:val="1"/>
      <w:marLeft w:val="0"/>
      <w:marRight w:val="0"/>
      <w:marTop w:val="0"/>
      <w:marBottom w:val="0"/>
      <w:divBdr>
        <w:top w:val="none" w:sz="0" w:space="0" w:color="auto"/>
        <w:left w:val="none" w:sz="0" w:space="0" w:color="auto"/>
        <w:bottom w:val="none" w:sz="0" w:space="0" w:color="auto"/>
        <w:right w:val="none" w:sz="0" w:space="0" w:color="auto"/>
      </w:divBdr>
      <w:divsChild>
        <w:div w:id="98113530">
          <w:marLeft w:val="0"/>
          <w:marRight w:val="0"/>
          <w:marTop w:val="0"/>
          <w:marBottom w:val="0"/>
          <w:divBdr>
            <w:top w:val="none" w:sz="0" w:space="0" w:color="auto"/>
            <w:left w:val="none" w:sz="0" w:space="0" w:color="auto"/>
            <w:bottom w:val="none" w:sz="0" w:space="0" w:color="auto"/>
            <w:right w:val="none" w:sz="0" w:space="0" w:color="auto"/>
          </w:divBdr>
        </w:div>
        <w:div w:id="286284061">
          <w:marLeft w:val="0"/>
          <w:marRight w:val="0"/>
          <w:marTop w:val="0"/>
          <w:marBottom w:val="0"/>
          <w:divBdr>
            <w:top w:val="none" w:sz="0" w:space="0" w:color="auto"/>
            <w:left w:val="none" w:sz="0" w:space="0" w:color="auto"/>
            <w:bottom w:val="none" w:sz="0" w:space="0" w:color="auto"/>
            <w:right w:val="none" w:sz="0" w:space="0" w:color="auto"/>
          </w:divBdr>
        </w:div>
        <w:div w:id="373971127">
          <w:marLeft w:val="0"/>
          <w:marRight w:val="0"/>
          <w:marTop w:val="0"/>
          <w:marBottom w:val="0"/>
          <w:divBdr>
            <w:top w:val="none" w:sz="0" w:space="0" w:color="auto"/>
            <w:left w:val="none" w:sz="0" w:space="0" w:color="auto"/>
            <w:bottom w:val="none" w:sz="0" w:space="0" w:color="auto"/>
            <w:right w:val="none" w:sz="0" w:space="0" w:color="auto"/>
          </w:divBdr>
        </w:div>
        <w:div w:id="443351433">
          <w:marLeft w:val="0"/>
          <w:marRight w:val="0"/>
          <w:marTop w:val="0"/>
          <w:marBottom w:val="0"/>
          <w:divBdr>
            <w:top w:val="none" w:sz="0" w:space="0" w:color="auto"/>
            <w:left w:val="none" w:sz="0" w:space="0" w:color="auto"/>
            <w:bottom w:val="none" w:sz="0" w:space="0" w:color="auto"/>
            <w:right w:val="none" w:sz="0" w:space="0" w:color="auto"/>
          </w:divBdr>
        </w:div>
        <w:div w:id="460808761">
          <w:marLeft w:val="0"/>
          <w:marRight w:val="0"/>
          <w:marTop w:val="0"/>
          <w:marBottom w:val="0"/>
          <w:divBdr>
            <w:top w:val="none" w:sz="0" w:space="0" w:color="auto"/>
            <w:left w:val="none" w:sz="0" w:space="0" w:color="auto"/>
            <w:bottom w:val="none" w:sz="0" w:space="0" w:color="auto"/>
            <w:right w:val="none" w:sz="0" w:space="0" w:color="auto"/>
          </w:divBdr>
        </w:div>
        <w:div w:id="547111097">
          <w:marLeft w:val="0"/>
          <w:marRight w:val="0"/>
          <w:marTop w:val="0"/>
          <w:marBottom w:val="0"/>
          <w:divBdr>
            <w:top w:val="none" w:sz="0" w:space="0" w:color="auto"/>
            <w:left w:val="none" w:sz="0" w:space="0" w:color="auto"/>
            <w:bottom w:val="none" w:sz="0" w:space="0" w:color="auto"/>
            <w:right w:val="none" w:sz="0" w:space="0" w:color="auto"/>
          </w:divBdr>
        </w:div>
        <w:div w:id="588195097">
          <w:marLeft w:val="0"/>
          <w:marRight w:val="0"/>
          <w:marTop w:val="0"/>
          <w:marBottom w:val="0"/>
          <w:divBdr>
            <w:top w:val="none" w:sz="0" w:space="0" w:color="auto"/>
            <w:left w:val="none" w:sz="0" w:space="0" w:color="auto"/>
            <w:bottom w:val="none" w:sz="0" w:space="0" w:color="auto"/>
            <w:right w:val="none" w:sz="0" w:space="0" w:color="auto"/>
          </w:divBdr>
        </w:div>
        <w:div w:id="661272298">
          <w:marLeft w:val="0"/>
          <w:marRight w:val="0"/>
          <w:marTop w:val="0"/>
          <w:marBottom w:val="0"/>
          <w:divBdr>
            <w:top w:val="none" w:sz="0" w:space="0" w:color="auto"/>
            <w:left w:val="none" w:sz="0" w:space="0" w:color="auto"/>
            <w:bottom w:val="none" w:sz="0" w:space="0" w:color="auto"/>
            <w:right w:val="none" w:sz="0" w:space="0" w:color="auto"/>
          </w:divBdr>
        </w:div>
        <w:div w:id="664019056">
          <w:marLeft w:val="0"/>
          <w:marRight w:val="0"/>
          <w:marTop w:val="0"/>
          <w:marBottom w:val="0"/>
          <w:divBdr>
            <w:top w:val="none" w:sz="0" w:space="0" w:color="auto"/>
            <w:left w:val="none" w:sz="0" w:space="0" w:color="auto"/>
            <w:bottom w:val="none" w:sz="0" w:space="0" w:color="auto"/>
            <w:right w:val="none" w:sz="0" w:space="0" w:color="auto"/>
          </w:divBdr>
        </w:div>
        <w:div w:id="667287755">
          <w:marLeft w:val="0"/>
          <w:marRight w:val="0"/>
          <w:marTop w:val="0"/>
          <w:marBottom w:val="0"/>
          <w:divBdr>
            <w:top w:val="none" w:sz="0" w:space="0" w:color="auto"/>
            <w:left w:val="none" w:sz="0" w:space="0" w:color="auto"/>
            <w:bottom w:val="none" w:sz="0" w:space="0" w:color="auto"/>
            <w:right w:val="none" w:sz="0" w:space="0" w:color="auto"/>
          </w:divBdr>
        </w:div>
        <w:div w:id="749355049">
          <w:marLeft w:val="0"/>
          <w:marRight w:val="0"/>
          <w:marTop w:val="0"/>
          <w:marBottom w:val="0"/>
          <w:divBdr>
            <w:top w:val="none" w:sz="0" w:space="0" w:color="auto"/>
            <w:left w:val="none" w:sz="0" w:space="0" w:color="auto"/>
            <w:bottom w:val="none" w:sz="0" w:space="0" w:color="auto"/>
            <w:right w:val="none" w:sz="0" w:space="0" w:color="auto"/>
          </w:divBdr>
        </w:div>
        <w:div w:id="826751840">
          <w:marLeft w:val="0"/>
          <w:marRight w:val="0"/>
          <w:marTop w:val="0"/>
          <w:marBottom w:val="0"/>
          <w:divBdr>
            <w:top w:val="none" w:sz="0" w:space="0" w:color="auto"/>
            <w:left w:val="none" w:sz="0" w:space="0" w:color="auto"/>
            <w:bottom w:val="none" w:sz="0" w:space="0" w:color="auto"/>
            <w:right w:val="none" w:sz="0" w:space="0" w:color="auto"/>
          </w:divBdr>
        </w:div>
        <w:div w:id="1105734330">
          <w:marLeft w:val="0"/>
          <w:marRight w:val="0"/>
          <w:marTop w:val="0"/>
          <w:marBottom w:val="0"/>
          <w:divBdr>
            <w:top w:val="none" w:sz="0" w:space="0" w:color="auto"/>
            <w:left w:val="none" w:sz="0" w:space="0" w:color="auto"/>
            <w:bottom w:val="none" w:sz="0" w:space="0" w:color="auto"/>
            <w:right w:val="none" w:sz="0" w:space="0" w:color="auto"/>
          </w:divBdr>
        </w:div>
        <w:div w:id="1171456060">
          <w:marLeft w:val="0"/>
          <w:marRight w:val="0"/>
          <w:marTop w:val="0"/>
          <w:marBottom w:val="0"/>
          <w:divBdr>
            <w:top w:val="none" w:sz="0" w:space="0" w:color="auto"/>
            <w:left w:val="none" w:sz="0" w:space="0" w:color="auto"/>
            <w:bottom w:val="none" w:sz="0" w:space="0" w:color="auto"/>
            <w:right w:val="none" w:sz="0" w:space="0" w:color="auto"/>
          </w:divBdr>
        </w:div>
        <w:div w:id="1237470708">
          <w:marLeft w:val="0"/>
          <w:marRight w:val="0"/>
          <w:marTop w:val="0"/>
          <w:marBottom w:val="0"/>
          <w:divBdr>
            <w:top w:val="none" w:sz="0" w:space="0" w:color="auto"/>
            <w:left w:val="none" w:sz="0" w:space="0" w:color="auto"/>
            <w:bottom w:val="none" w:sz="0" w:space="0" w:color="auto"/>
            <w:right w:val="none" w:sz="0" w:space="0" w:color="auto"/>
          </w:divBdr>
        </w:div>
        <w:div w:id="1286424428">
          <w:marLeft w:val="0"/>
          <w:marRight w:val="0"/>
          <w:marTop w:val="0"/>
          <w:marBottom w:val="0"/>
          <w:divBdr>
            <w:top w:val="none" w:sz="0" w:space="0" w:color="auto"/>
            <w:left w:val="none" w:sz="0" w:space="0" w:color="auto"/>
            <w:bottom w:val="none" w:sz="0" w:space="0" w:color="auto"/>
            <w:right w:val="none" w:sz="0" w:space="0" w:color="auto"/>
          </w:divBdr>
        </w:div>
        <w:div w:id="1297878396">
          <w:marLeft w:val="0"/>
          <w:marRight w:val="0"/>
          <w:marTop w:val="0"/>
          <w:marBottom w:val="0"/>
          <w:divBdr>
            <w:top w:val="none" w:sz="0" w:space="0" w:color="auto"/>
            <w:left w:val="none" w:sz="0" w:space="0" w:color="auto"/>
            <w:bottom w:val="none" w:sz="0" w:space="0" w:color="auto"/>
            <w:right w:val="none" w:sz="0" w:space="0" w:color="auto"/>
          </w:divBdr>
        </w:div>
        <w:div w:id="1362122802">
          <w:marLeft w:val="0"/>
          <w:marRight w:val="0"/>
          <w:marTop w:val="0"/>
          <w:marBottom w:val="0"/>
          <w:divBdr>
            <w:top w:val="none" w:sz="0" w:space="0" w:color="auto"/>
            <w:left w:val="none" w:sz="0" w:space="0" w:color="auto"/>
            <w:bottom w:val="none" w:sz="0" w:space="0" w:color="auto"/>
            <w:right w:val="none" w:sz="0" w:space="0" w:color="auto"/>
          </w:divBdr>
        </w:div>
        <w:div w:id="1486966765">
          <w:marLeft w:val="0"/>
          <w:marRight w:val="0"/>
          <w:marTop w:val="0"/>
          <w:marBottom w:val="0"/>
          <w:divBdr>
            <w:top w:val="none" w:sz="0" w:space="0" w:color="auto"/>
            <w:left w:val="none" w:sz="0" w:space="0" w:color="auto"/>
            <w:bottom w:val="none" w:sz="0" w:space="0" w:color="auto"/>
            <w:right w:val="none" w:sz="0" w:space="0" w:color="auto"/>
          </w:divBdr>
        </w:div>
        <w:div w:id="1501240878">
          <w:marLeft w:val="0"/>
          <w:marRight w:val="0"/>
          <w:marTop w:val="0"/>
          <w:marBottom w:val="0"/>
          <w:divBdr>
            <w:top w:val="none" w:sz="0" w:space="0" w:color="auto"/>
            <w:left w:val="none" w:sz="0" w:space="0" w:color="auto"/>
            <w:bottom w:val="none" w:sz="0" w:space="0" w:color="auto"/>
            <w:right w:val="none" w:sz="0" w:space="0" w:color="auto"/>
          </w:divBdr>
        </w:div>
        <w:div w:id="1628271705">
          <w:marLeft w:val="0"/>
          <w:marRight w:val="0"/>
          <w:marTop w:val="0"/>
          <w:marBottom w:val="0"/>
          <w:divBdr>
            <w:top w:val="none" w:sz="0" w:space="0" w:color="auto"/>
            <w:left w:val="none" w:sz="0" w:space="0" w:color="auto"/>
            <w:bottom w:val="none" w:sz="0" w:space="0" w:color="auto"/>
            <w:right w:val="none" w:sz="0" w:space="0" w:color="auto"/>
          </w:divBdr>
        </w:div>
        <w:div w:id="1685473359">
          <w:marLeft w:val="0"/>
          <w:marRight w:val="0"/>
          <w:marTop w:val="0"/>
          <w:marBottom w:val="0"/>
          <w:divBdr>
            <w:top w:val="none" w:sz="0" w:space="0" w:color="auto"/>
            <w:left w:val="none" w:sz="0" w:space="0" w:color="auto"/>
            <w:bottom w:val="none" w:sz="0" w:space="0" w:color="auto"/>
            <w:right w:val="none" w:sz="0" w:space="0" w:color="auto"/>
          </w:divBdr>
        </w:div>
        <w:div w:id="1835029330">
          <w:marLeft w:val="0"/>
          <w:marRight w:val="0"/>
          <w:marTop w:val="0"/>
          <w:marBottom w:val="0"/>
          <w:divBdr>
            <w:top w:val="none" w:sz="0" w:space="0" w:color="auto"/>
            <w:left w:val="none" w:sz="0" w:space="0" w:color="auto"/>
            <w:bottom w:val="none" w:sz="0" w:space="0" w:color="auto"/>
            <w:right w:val="none" w:sz="0" w:space="0" w:color="auto"/>
          </w:divBdr>
        </w:div>
        <w:div w:id="1863471698">
          <w:marLeft w:val="0"/>
          <w:marRight w:val="0"/>
          <w:marTop w:val="0"/>
          <w:marBottom w:val="0"/>
          <w:divBdr>
            <w:top w:val="none" w:sz="0" w:space="0" w:color="auto"/>
            <w:left w:val="none" w:sz="0" w:space="0" w:color="auto"/>
            <w:bottom w:val="none" w:sz="0" w:space="0" w:color="auto"/>
            <w:right w:val="none" w:sz="0" w:space="0" w:color="auto"/>
          </w:divBdr>
        </w:div>
        <w:div w:id="1866406728">
          <w:marLeft w:val="0"/>
          <w:marRight w:val="0"/>
          <w:marTop w:val="0"/>
          <w:marBottom w:val="0"/>
          <w:divBdr>
            <w:top w:val="none" w:sz="0" w:space="0" w:color="auto"/>
            <w:left w:val="none" w:sz="0" w:space="0" w:color="auto"/>
            <w:bottom w:val="none" w:sz="0" w:space="0" w:color="auto"/>
            <w:right w:val="none" w:sz="0" w:space="0" w:color="auto"/>
          </w:divBdr>
        </w:div>
        <w:div w:id="2014069283">
          <w:marLeft w:val="0"/>
          <w:marRight w:val="0"/>
          <w:marTop w:val="0"/>
          <w:marBottom w:val="0"/>
          <w:divBdr>
            <w:top w:val="none" w:sz="0" w:space="0" w:color="auto"/>
            <w:left w:val="none" w:sz="0" w:space="0" w:color="auto"/>
            <w:bottom w:val="none" w:sz="0" w:space="0" w:color="auto"/>
            <w:right w:val="none" w:sz="0" w:space="0" w:color="auto"/>
          </w:divBdr>
        </w:div>
        <w:div w:id="2057653212">
          <w:marLeft w:val="0"/>
          <w:marRight w:val="0"/>
          <w:marTop w:val="0"/>
          <w:marBottom w:val="0"/>
          <w:divBdr>
            <w:top w:val="none" w:sz="0" w:space="0" w:color="auto"/>
            <w:left w:val="none" w:sz="0" w:space="0" w:color="auto"/>
            <w:bottom w:val="none" w:sz="0" w:space="0" w:color="auto"/>
            <w:right w:val="none" w:sz="0" w:space="0" w:color="auto"/>
          </w:divBdr>
        </w:div>
      </w:divsChild>
    </w:div>
    <w:div w:id="1370951835">
      <w:bodyDiv w:val="1"/>
      <w:marLeft w:val="0"/>
      <w:marRight w:val="0"/>
      <w:marTop w:val="0"/>
      <w:marBottom w:val="0"/>
      <w:divBdr>
        <w:top w:val="none" w:sz="0" w:space="0" w:color="auto"/>
        <w:left w:val="none" w:sz="0" w:space="0" w:color="auto"/>
        <w:bottom w:val="none" w:sz="0" w:space="0" w:color="auto"/>
        <w:right w:val="none" w:sz="0" w:space="0" w:color="auto"/>
      </w:divBdr>
    </w:div>
    <w:div w:id="1385834491">
      <w:bodyDiv w:val="1"/>
      <w:marLeft w:val="0"/>
      <w:marRight w:val="0"/>
      <w:marTop w:val="0"/>
      <w:marBottom w:val="0"/>
      <w:divBdr>
        <w:top w:val="none" w:sz="0" w:space="0" w:color="auto"/>
        <w:left w:val="none" w:sz="0" w:space="0" w:color="auto"/>
        <w:bottom w:val="none" w:sz="0" w:space="0" w:color="auto"/>
        <w:right w:val="none" w:sz="0" w:space="0" w:color="auto"/>
      </w:divBdr>
    </w:div>
    <w:div w:id="1403794639">
      <w:bodyDiv w:val="1"/>
      <w:marLeft w:val="0"/>
      <w:marRight w:val="0"/>
      <w:marTop w:val="0"/>
      <w:marBottom w:val="0"/>
      <w:divBdr>
        <w:top w:val="none" w:sz="0" w:space="0" w:color="auto"/>
        <w:left w:val="none" w:sz="0" w:space="0" w:color="auto"/>
        <w:bottom w:val="none" w:sz="0" w:space="0" w:color="auto"/>
        <w:right w:val="none" w:sz="0" w:space="0" w:color="auto"/>
      </w:divBdr>
      <w:divsChild>
        <w:div w:id="506793887">
          <w:marLeft w:val="0"/>
          <w:marRight w:val="0"/>
          <w:marTop w:val="34"/>
          <w:marBottom w:val="34"/>
          <w:divBdr>
            <w:top w:val="none" w:sz="0" w:space="0" w:color="auto"/>
            <w:left w:val="none" w:sz="0" w:space="0" w:color="auto"/>
            <w:bottom w:val="none" w:sz="0" w:space="0" w:color="auto"/>
            <w:right w:val="none" w:sz="0" w:space="0" w:color="auto"/>
          </w:divBdr>
        </w:div>
      </w:divsChild>
    </w:div>
    <w:div w:id="1410543549">
      <w:bodyDiv w:val="1"/>
      <w:marLeft w:val="0"/>
      <w:marRight w:val="0"/>
      <w:marTop w:val="0"/>
      <w:marBottom w:val="0"/>
      <w:divBdr>
        <w:top w:val="none" w:sz="0" w:space="0" w:color="auto"/>
        <w:left w:val="none" w:sz="0" w:space="0" w:color="auto"/>
        <w:bottom w:val="none" w:sz="0" w:space="0" w:color="auto"/>
        <w:right w:val="none" w:sz="0" w:space="0" w:color="auto"/>
      </w:divBdr>
    </w:div>
    <w:div w:id="1431051221">
      <w:bodyDiv w:val="1"/>
      <w:marLeft w:val="0"/>
      <w:marRight w:val="0"/>
      <w:marTop w:val="0"/>
      <w:marBottom w:val="0"/>
      <w:divBdr>
        <w:top w:val="none" w:sz="0" w:space="0" w:color="auto"/>
        <w:left w:val="none" w:sz="0" w:space="0" w:color="auto"/>
        <w:bottom w:val="none" w:sz="0" w:space="0" w:color="auto"/>
        <w:right w:val="none" w:sz="0" w:space="0" w:color="auto"/>
      </w:divBdr>
      <w:divsChild>
        <w:div w:id="840658877">
          <w:marLeft w:val="0"/>
          <w:marRight w:val="0"/>
          <w:marTop w:val="34"/>
          <w:marBottom w:val="34"/>
          <w:divBdr>
            <w:top w:val="none" w:sz="0" w:space="0" w:color="auto"/>
            <w:left w:val="none" w:sz="0" w:space="0" w:color="auto"/>
            <w:bottom w:val="none" w:sz="0" w:space="0" w:color="auto"/>
            <w:right w:val="none" w:sz="0" w:space="0" w:color="auto"/>
          </w:divBdr>
        </w:div>
      </w:divsChild>
    </w:div>
    <w:div w:id="1448039348">
      <w:bodyDiv w:val="1"/>
      <w:marLeft w:val="0"/>
      <w:marRight w:val="0"/>
      <w:marTop w:val="0"/>
      <w:marBottom w:val="0"/>
      <w:divBdr>
        <w:top w:val="none" w:sz="0" w:space="0" w:color="auto"/>
        <w:left w:val="none" w:sz="0" w:space="0" w:color="auto"/>
        <w:bottom w:val="none" w:sz="0" w:space="0" w:color="auto"/>
        <w:right w:val="none" w:sz="0" w:space="0" w:color="auto"/>
      </w:divBdr>
    </w:div>
    <w:div w:id="1462071444">
      <w:bodyDiv w:val="1"/>
      <w:marLeft w:val="0"/>
      <w:marRight w:val="0"/>
      <w:marTop w:val="0"/>
      <w:marBottom w:val="0"/>
      <w:divBdr>
        <w:top w:val="none" w:sz="0" w:space="0" w:color="auto"/>
        <w:left w:val="none" w:sz="0" w:space="0" w:color="auto"/>
        <w:bottom w:val="none" w:sz="0" w:space="0" w:color="auto"/>
        <w:right w:val="none" w:sz="0" w:space="0" w:color="auto"/>
      </w:divBdr>
    </w:div>
    <w:div w:id="1490824250">
      <w:bodyDiv w:val="1"/>
      <w:marLeft w:val="0"/>
      <w:marRight w:val="0"/>
      <w:marTop w:val="0"/>
      <w:marBottom w:val="0"/>
      <w:divBdr>
        <w:top w:val="none" w:sz="0" w:space="0" w:color="auto"/>
        <w:left w:val="none" w:sz="0" w:space="0" w:color="auto"/>
        <w:bottom w:val="none" w:sz="0" w:space="0" w:color="auto"/>
        <w:right w:val="none" w:sz="0" w:space="0" w:color="auto"/>
      </w:divBdr>
    </w:div>
    <w:div w:id="1495486874">
      <w:bodyDiv w:val="1"/>
      <w:marLeft w:val="0"/>
      <w:marRight w:val="0"/>
      <w:marTop w:val="0"/>
      <w:marBottom w:val="0"/>
      <w:divBdr>
        <w:top w:val="none" w:sz="0" w:space="0" w:color="auto"/>
        <w:left w:val="none" w:sz="0" w:space="0" w:color="auto"/>
        <w:bottom w:val="none" w:sz="0" w:space="0" w:color="auto"/>
        <w:right w:val="none" w:sz="0" w:space="0" w:color="auto"/>
      </w:divBdr>
    </w:div>
    <w:div w:id="1512179696">
      <w:bodyDiv w:val="1"/>
      <w:marLeft w:val="0"/>
      <w:marRight w:val="0"/>
      <w:marTop w:val="0"/>
      <w:marBottom w:val="0"/>
      <w:divBdr>
        <w:top w:val="none" w:sz="0" w:space="0" w:color="auto"/>
        <w:left w:val="none" w:sz="0" w:space="0" w:color="auto"/>
        <w:bottom w:val="none" w:sz="0" w:space="0" w:color="auto"/>
        <w:right w:val="none" w:sz="0" w:space="0" w:color="auto"/>
      </w:divBdr>
    </w:div>
    <w:div w:id="1520511447">
      <w:bodyDiv w:val="1"/>
      <w:marLeft w:val="0"/>
      <w:marRight w:val="0"/>
      <w:marTop w:val="0"/>
      <w:marBottom w:val="0"/>
      <w:divBdr>
        <w:top w:val="none" w:sz="0" w:space="0" w:color="auto"/>
        <w:left w:val="none" w:sz="0" w:space="0" w:color="auto"/>
        <w:bottom w:val="none" w:sz="0" w:space="0" w:color="auto"/>
        <w:right w:val="none" w:sz="0" w:space="0" w:color="auto"/>
      </w:divBdr>
    </w:div>
    <w:div w:id="1523744369">
      <w:bodyDiv w:val="1"/>
      <w:marLeft w:val="0"/>
      <w:marRight w:val="0"/>
      <w:marTop w:val="0"/>
      <w:marBottom w:val="0"/>
      <w:divBdr>
        <w:top w:val="none" w:sz="0" w:space="0" w:color="auto"/>
        <w:left w:val="none" w:sz="0" w:space="0" w:color="auto"/>
        <w:bottom w:val="none" w:sz="0" w:space="0" w:color="auto"/>
        <w:right w:val="none" w:sz="0" w:space="0" w:color="auto"/>
      </w:divBdr>
      <w:divsChild>
        <w:div w:id="1910267916">
          <w:marLeft w:val="0"/>
          <w:marRight w:val="0"/>
          <w:marTop w:val="34"/>
          <w:marBottom w:val="34"/>
          <w:divBdr>
            <w:top w:val="none" w:sz="0" w:space="0" w:color="auto"/>
            <w:left w:val="none" w:sz="0" w:space="0" w:color="auto"/>
            <w:bottom w:val="none" w:sz="0" w:space="0" w:color="auto"/>
            <w:right w:val="none" w:sz="0" w:space="0" w:color="auto"/>
          </w:divBdr>
        </w:div>
      </w:divsChild>
    </w:div>
    <w:div w:id="1533810823">
      <w:bodyDiv w:val="1"/>
      <w:marLeft w:val="0"/>
      <w:marRight w:val="0"/>
      <w:marTop w:val="0"/>
      <w:marBottom w:val="0"/>
      <w:divBdr>
        <w:top w:val="none" w:sz="0" w:space="0" w:color="auto"/>
        <w:left w:val="none" w:sz="0" w:space="0" w:color="auto"/>
        <w:bottom w:val="none" w:sz="0" w:space="0" w:color="auto"/>
        <w:right w:val="none" w:sz="0" w:space="0" w:color="auto"/>
      </w:divBdr>
    </w:div>
    <w:div w:id="1540433510">
      <w:bodyDiv w:val="1"/>
      <w:marLeft w:val="0"/>
      <w:marRight w:val="0"/>
      <w:marTop w:val="0"/>
      <w:marBottom w:val="0"/>
      <w:divBdr>
        <w:top w:val="none" w:sz="0" w:space="0" w:color="auto"/>
        <w:left w:val="none" w:sz="0" w:space="0" w:color="auto"/>
        <w:bottom w:val="none" w:sz="0" w:space="0" w:color="auto"/>
        <w:right w:val="none" w:sz="0" w:space="0" w:color="auto"/>
      </w:divBdr>
      <w:divsChild>
        <w:div w:id="1758288204">
          <w:marLeft w:val="0"/>
          <w:marRight w:val="0"/>
          <w:marTop w:val="34"/>
          <w:marBottom w:val="34"/>
          <w:divBdr>
            <w:top w:val="none" w:sz="0" w:space="0" w:color="auto"/>
            <w:left w:val="none" w:sz="0" w:space="0" w:color="auto"/>
            <w:bottom w:val="none" w:sz="0" w:space="0" w:color="auto"/>
            <w:right w:val="none" w:sz="0" w:space="0" w:color="auto"/>
          </w:divBdr>
        </w:div>
      </w:divsChild>
    </w:div>
    <w:div w:id="1549562011">
      <w:bodyDiv w:val="1"/>
      <w:marLeft w:val="0"/>
      <w:marRight w:val="0"/>
      <w:marTop w:val="0"/>
      <w:marBottom w:val="0"/>
      <w:divBdr>
        <w:top w:val="none" w:sz="0" w:space="0" w:color="auto"/>
        <w:left w:val="none" w:sz="0" w:space="0" w:color="auto"/>
        <w:bottom w:val="none" w:sz="0" w:space="0" w:color="auto"/>
        <w:right w:val="none" w:sz="0" w:space="0" w:color="auto"/>
      </w:divBdr>
      <w:divsChild>
        <w:div w:id="1361861822">
          <w:marLeft w:val="0"/>
          <w:marRight w:val="0"/>
          <w:marTop w:val="34"/>
          <w:marBottom w:val="34"/>
          <w:divBdr>
            <w:top w:val="none" w:sz="0" w:space="0" w:color="auto"/>
            <w:left w:val="none" w:sz="0" w:space="0" w:color="auto"/>
            <w:bottom w:val="none" w:sz="0" w:space="0" w:color="auto"/>
            <w:right w:val="none" w:sz="0" w:space="0" w:color="auto"/>
          </w:divBdr>
        </w:div>
        <w:div w:id="2070224100">
          <w:marLeft w:val="0"/>
          <w:marRight w:val="0"/>
          <w:marTop w:val="0"/>
          <w:marBottom w:val="0"/>
          <w:divBdr>
            <w:top w:val="none" w:sz="0" w:space="0" w:color="auto"/>
            <w:left w:val="none" w:sz="0" w:space="0" w:color="auto"/>
            <w:bottom w:val="none" w:sz="0" w:space="0" w:color="auto"/>
            <w:right w:val="none" w:sz="0" w:space="0" w:color="auto"/>
          </w:divBdr>
        </w:div>
      </w:divsChild>
    </w:div>
    <w:div w:id="1560283107">
      <w:bodyDiv w:val="1"/>
      <w:marLeft w:val="0"/>
      <w:marRight w:val="0"/>
      <w:marTop w:val="0"/>
      <w:marBottom w:val="0"/>
      <w:divBdr>
        <w:top w:val="none" w:sz="0" w:space="0" w:color="auto"/>
        <w:left w:val="none" w:sz="0" w:space="0" w:color="auto"/>
        <w:bottom w:val="none" w:sz="0" w:space="0" w:color="auto"/>
        <w:right w:val="none" w:sz="0" w:space="0" w:color="auto"/>
      </w:divBdr>
    </w:div>
    <w:div w:id="1563102867">
      <w:bodyDiv w:val="1"/>
      <w:marLeft w:val="0"/>
      <w:marRight w:val="0"/>
      <w:marTop w:val="0"/>
      <w:marBottom w:val="0"/>
      <w:divBdr>
        <w:top w:val="none" w:sz="0" w:space="0" w:color="auto"/>
        <w:left w:val="none" w:sz="0" w:space="0" w:color="auto"/>
        <w:bottom w:val="none" w:sz="0" w:space="0" w:color="auto"/>
        <w:right w:val="none" w:sz="0" w:space="0" w:color="auto"/>
      </w:divBdr>
    </w:div>
    <w:div w:id="1603414235">
      <w:bodyDiv w:val="1"/>
      <w:marLeft w:val="0"/>
      <w:marRight w:val="0"/>
      <w:marTop w:val="0"/>
      <w:marBottom w:val="0"/>
      <w:divBdr>
        <w:top w:val="none" w:sz="0" w:space="0" w:color="auto"/>
        <w:left w:val="none" w:sz="0" w:space="0" w:color="auto"/>
        <w:bottom w:val="none" w:sz="0" w:space="0" w:color="auto"/>
        <w:right w:val="none" w:sz="0" w:space="0" w:color="auto"/>
      </w:divBdr>
    </w:div>
    <w:div w:id="1614629204">
      <w:bodyDiv w:val="1"/>
      <w:marLeft w:val="0"/>
      <w:marRight w:val="0"/>
      <w:marTop w:val="0"/>
      <w:marBottom w:val="0"/>
      <w:divBdr>
        <w:top w:val="none" w:sz="0" w:space="0" w:color="auto"/>
        <w:left w:val="none" w:sz="0" w:space="0" w:color="auto"/>
        <w:bottom w:val="none" w:sz="0" w:space="0" w:color="auto"/>
        <w:right w:val="none" w:sz="0" w:space="0" w:color="auto"/>
      </w:divBdr>
    </w:div>
    <w:div w:id="1625890398">
      <w:bodyDiv w:val="1"/>
      <w:marLeft w:val="0"/>
      <w:marRight w:val="0"/>
      <w:marTop w:val="0"/>
      <w:marBottom w:val="0"/>
      <w:divBdr>
        <w:top w:val="none" w:sz="0" w:space="0" w:color="auto"/>
        <w:left w:val="none" w:sz="0" w:space="0" w:color="auto"/>
        <w:bottom w:val="none" w:sz="0" w:space="0" w:color="auto"/>
        <w:right w:val="none" w:sz="0" w:space="0" w:color="auto"/>
      </w:divBdr>
    </w:div>
    <w:div w:id="1630545774">
      <w:bodyDiv w:val="1"/>
      <w:marLeft w:val="0"/>
      <w:marRight w:val="0"/>
      <w:marTop w:val="0"/>
      <w:marBottom w:val="0"/>
      <w:divBdr>
        <w:top w:val="none" w:sz="0" w:space="0" w:color="auto"/>
        <w:left w:val="none" w:sz="0" w:space="0" w:color="auto"/>
        <w:bottom w:val="none" w:sz="0" w:space="0" w:color="auto"/>
        <w:right w:val="none" w:sz="0" w:space="0" w:color="auto"/>
      </w:divBdr>
      <w:divsChild>
        <w:div w:id="823862570">
          <w:marLeft w:val="0"/>
          <w:marRight w:val="0"/>
          <w:marTop w:val="34"/>
          <w:marBottom w:val="34"/>
          <w:divBdr>
            <w:top w:val="none" w:sz="0" w:space="0" w:color="auto"/>
            <w:left w:val="none" w:sz="0" w:space="0" w:color="auto"/>
            <w:bottom w:val="none" w:sz="0" w:space="0" w:color="auto"/>
            <w:right w:val="none" w:sz="0" w:space="0" w:color="auto"/>
          </w:divBdr>
        </w:div>
      </w:divsChild>
    </w:div>
    <w:div w:id="1641686822">
      <w:bodyDiv w:val="1"/>
      <w:marLeft w:val="0"/>
      <w:marRight w:val="0"/>
      <w:marTop w:val="0"/>
      <w:marBottom w:val="0"/>
      <w:divBdr>
        <w:top w:val="none" w:sz="0" w:space="0" w:color="auto"/>
        <w:left w:val="none" w:sz="0" w:space="0" w:color="auto"/>
        <w:bottom w:val="none" w:sz="0" w:space="0" w:color="auto"/>
        <w:right w:val="none" w:sz="0" w:space="0" w:color="auto"/>
      </w:divBdr>
      <w:divsChild>
        <w:div w:id="558246847">
          <w:marLeft w:val="0"/>
          <w:marRight w:val="0"/>
          <w:marTop w:val="34"/>
          <w:marBottom w:val="34"/>
          <w:divBdr>
            <w:top w:val="none" w:sz="0" w:space="0" w:color="auto"/>
            <w:left w:val="none" w:sz="0" w:space="0" w:color="auto"/>
            <w:bottom w:val="none" w:sz="0" w:space="0" w:color="auto"/>
            <w:right w:val="none" w:sz="0" w:space="0" w:color="auto"/>
          </w:divBdr>
        </w:div>
      </w:divsChild>
    </w:div>
    <w:div w:id="1657416193">
      <w:bodyDiv w:val="1"/>
      <w:marLeft w:val="0"/>
      <w:marRight w:val="0"/>
      <w:marTop w:val="0"/>
      <w:marBottom w:val="0"/>
      <w:divBdr>
        <w:top w:val="none" w:sz="0" w:space="0" w:color="auto"/>
        <w:left w:val="none" w:sz="0" w:space="0" w:color="auto"/>
        <w:bottom w:val="none" w:sz="0" w:space="0" w:color="auto"/>
        <w:right w:val="none" w:sz="0" w:space="0" w:color="auto"/>
      </w:divBdr>
      <w:divsChild>
        <w:div w:id="774518887">
          <w:marLeft w:val="0"/>
          <w:marRight w:val="0"/>
          <w:marTop w:val="34"/>
          <w:marBottom w:val="34"/>
          <w:divBdr>
            <w:top w:val="none" w:sz="0" w:space="0" w:color="auto"/>
            <w:left w:val="none" w:sz="0" w:space="0" w:color="auto"/>
            <w:bottom w:val="none" w:sz="0" w:space="0" w:color="auto"/>
            <w:right w:val="none" w:sz="0" w:space="0" w:color="auto"/>
          </w:divBdr>
        </w:div>
      </w:divsChild>
    </w:div>
    <w:div w:id="1687171943">
      <w:bodyDiv w:val="1"/>
      <w:marLeft w:val="0"/>
      <w:marRight w:val="0"/>
      <w:marTop w:val="0"/>
      <w:marBottom w:val="0"/>
      <w:divBdr>
        <w:top w:val="none" w:sz="0" w:space="0" w:color="auto"/>
        <w:left w:val="none" w:sz="0" w:space="0" w:color="auto"/>
        <w:bottom w:val="none" w:sz="0" w:space="0" w:color="auto"/>
        <w:right w:val="none" w:sz="0" w:space="0" w:color="auto"/>
      </w:divBdr>
      <w:divsChild>
        <w:div w:id="1387799317">
          <w:marLeft w:val="0"/>
          <w:marRight w:val="0"/>
          <w:marTop w:val="34"/>
          <w:marBottom w:val="34"/>
          <w:divBdr>
            <w:top w:val="none" w:sz="0" w:space="0" w:color="auto"/>
            <w:left w:val="none" w:sz="0" w:space="0" w:color="auto"/>
            <w:bottom w:val="none" w:sz="0" w:space="0" w:color="auto"/>
            <w:right w:val="none" w:sz="0" w:space="0" w:color="auto"/>
          </w:divBdr>
        </w:div>
        <w:div w:id="1739594213">
          <w:marLeft w:val="0"/>
          <w:marRight w:val="0"/>
          <w:marTop w:val="0"/>
          <w:marBottom w:val="0"/>
          <w:divBdr>
            <w:top w:val="none" w:sz="0" w:space="0" w:color="auto"/>
            <w:left w:val="none" w:sz="0" w:space="0" w:color="auto"/>
            <w:bottom w:val="none" w:sz="0" w:space="0" w:color="auto"/>
            <w:right w:val="none" w:sz="0" w:space="0" w:color="auto"/>
          </w:divBdr>
        </w:div>
      </w:divsChild>
    </w:div>
    <w:div w:id="1687322201">
      <w:bodyDiv w:val="1"/>
      <w:marLeft w:val="0"/>
      <w:marRight w:val="0"/>
      <w:marTop w:val="0"/>
      <w:marBottom w:val="0"/>
      <w:divBdr>
        <w:top w:val="none" w:sz="0" w:space="0" w:color="auto"/>
        <w:left w:val="none" w:sz="0" w:space="0" w:color="auto"/>
        <w:bottom w:val="none" w:sz="0" w:space="0" w:color="auto"/>
        <w:right w:val="none" w:sz="0" w:space="0" w:color="auto"/>
      </w:divBdr>
    </w:div>
    <w:div w:id="1687711574">
      <w:bodyDiv w:val="1"/>
      <w:marLeft w:val="0"/>
      <w:marRight w:val="0"/>
      <w:marTop w:val="0"/>
      <w:marBottom w:val="0"/>
      <w:divBdr>
        <w:top w:val="none" w:sz="0" w:space="0" w:color="auto"/>
        <w:left w:val="none" w:sz="0" w:space="0" w:color="auto"/>
        <w:bottom w:val="none" w:sz="0" w:space="0" w:color="auto"/>
        <w:right w:val="none" w:sz="0" w:space="0" w:color="auto"/>
      </w:divBdr>
      <w:divsChild>
        <w:div w:id="171068731">
          <w:marLeft w:val="0"/>
          <w:marRight w:val="0"/>
          <w:marTop w:val="34"/>
          <w:marBottom w:val="34"/>
          <w:divBdr>
            <w:top w:val="none" w:sz="0" w:space="0" w:color="auto"/>
            <w:left w:val="none" w:sz="0" w:space="0" w:color="auto"/>
            <w:bottom w:val="none" w:sz="0" w:space="0" w:color="auto"/>
            <w:right w:val="none" w:sz="0" w:space="0" w:color="auto"/>
          </w:divBdr>
          <w:divsChild>
            <w:div w:id="160317951">
              <w:marLeft w:val="0"/>
              <w:marRight w:val="0"/>
              <w:marTop w:val="0"/>
              <w:marBottom w:val="0"/>
              <w:divBdr>
                <w:top w:val="none" w:sz="0" w:space="0" w:color="auto"/>
                <w:left w:val="none" w:sz="0" w:space="0" w:color="auto"/>
                <w:bottom w:val="none" w:sz="0" w:space="0" w:color="auto"/>
                <w:right w:val="none" w:sz="0" w:space="0" w:color="auto"/>
              </w:divBdr>
            </w:div>
            <w:div w:id="1682270766">
              <w:marLeft w:val="0"/>
              <w:marRight w:val="0"/>
              <w:marTop w:val="0"/>
              <w:marBottom w:val="0"/>
              <w:divBdr>
                <w:top w:val="none" w:sz="0" w:space="0" w:color="auto"/>
                <w:left w:val="none" w:sz="0" w:space="0" w:color="auto"/>
                <w:bottom w:val="none" w:sz="0" w:space="0" w:color="auto"/>
                <w:right w:val="none" w:sz="0" w:space="0" w:color="auto"/>
              </w:divBdr>
            </w:div>
          </w:divsChild>
        </w:div>
        <w:div w:id="1885870451">
          <w:marLeft w:val="0"/>
          <w:marRight w:val="0"/>
          <w:marTop w:val="0"/>
          <w:marBottom w:val="0"/>
          <w:divBdr>
            <w:top w:val="none" w:sz="0" w:space="0" w:color="auto"/>
            <w:left w:val="none" w:sz="0" w:space="0" w:color="auto"/>
            <w:bottom w:val="none" w:sz="0" w:space="0" w:color="auto"/>
            <w:right w:val="none" w:sz="0" w:space="0" w:color="auto"/>
          </w:divBdr>
        </w:div>
      </w:divsChild>
    </w:div>
    <w:div w:id="1695032604">
      <w:bodyDiv w:val="1"/>
      <w:marLeft w:val="0"/>
      <w:marRight w:val="0"/>
      <w:marTop w:val="0"/>
      <w:marBottom w:val="0"/>
      <w:divBdr>
        <w:top w:val="none" w:sz="0" w:space="0" w:color="auto"/>
        <w:left w:val="none" w:sz="0" w:space="0" w:color="auto"/>
        <w:bottom w:val="none" w:sz="0" w:space="0" w:color="auto"/>
        <w:right w:val="none" w:sz="0" w:space="0" w:color="auto"/>
      </w:divBdr>
      <w:divsChild>
        <w:div w:id="1646621483">
          <w:marLeft w:val="0"/>
          <w:marRight w:val="0"/>
          <w:marTop w:val="34"/>
          <w:marBottom w:val="34"/>
          <w:divBdr>
            <w:top w:val="none" w:sz="0" w:space="0" w:color="auto"/>
            <w:left w:val="none" w:sz="0" w:space="0" w:color="auto"/>
            <w:bottom w:val="none" w:sz="0" w:space="0" w:color="auto"/>
            <w:right w:val="none" w:sz="0" w:space="0" w:color="auto"/>
          </w:divBdr>
        </w:div>
      </w:divsChild>
    </w:div>
    <w:div w:id="1701516531">
      <w:bodyDiv w:val="1"/>
      <w:marLeft w:val="0"/>
      <w:marRight w:val="0"/>
      <w:marTop w:val="0"/>
      <w:marBottom w:val="0"/>
      <w:divBdr>
        <w:top w:val="none" w:sz="0" w:space="0" w:color="auto"/>
        <w:left w:val="none" w:sz="0" w:space="0" w:color="auto"/>
        <w:bottom w:val="none" w:sz="0" w:space="0" w:color="auto"/>
        <w:right w:val="none" w:sz="0" w:space="0" w:color="auto"/>
      </w:divBdr>
    </w:div>
    <w:div w:id="1775898889">
      <w:bodyDiv w:val="1"/>
      <w:marLeft w:val="0"/>
      <w:marRight w:val="0"/>
      <w:marTop w:val="0"/>
      <w:marBottom w:val="0"/>
      <w:divBdr>
        <w:top w:val="none" w:sz="0" w:space="0" w:color="auto"/>
        <w:left w:val="none" w:sz="0" w:space="0" w:color="auto"/>
        <w:bottom w:val="none" w:sz="0" w:space="0" w:color="auto"/>
        <w:right w:val="none" w:sz="0" w:space="0" w:color="auto"/>
      </w:divBdr>
    </w:div>
    <w:div w:id="1780833776">
      <w:bodyDiv w:val="1"/>
      <w:marLeft w:val="0"/>
      <w:marRight w:val="0"/>
      <w:marTop w:val="0"/>
      <w:marBottom w:val="0"/>
      <w:divBdr>
        <w:top w:val="none" w:sz="0" w:space="0" w:color="auto"/>
        <w:left w:val="none" w:sz="0" w:space="0" w:color="auto"/>
        <w:bottom w:val="none" w:sz="0" w:space="0" w:color="auto"/>
        <w:right w:val="none" w:sz="0" w:space="0" w:color="auto"/>
      </w:divBdr>
    </w:div>
    <w:div w:id="1790078262">
      <w:bodyDiv w:val="1"/>
      <w:marLeft w:val="0"/>
      <w:marRight w:val="0"/>
      <w:marTop w:val="0"/>
      <w:marBottom w:val="0"/>
      <w:divBdr>
        <w:top w:val="none" w:sz="0" w:space="0" w:color="auto"/>
        <w:left w:val="none" w:sz="0" w:space="0" w:color="auto"/>
        <w:bottom w:val="none" w:sz="0" w:space="0" w:color="auto"/>
        <w:right w:val="none" w:sz="0" w:space="0" w:color="auto"/>
      </w:divBdr>
    </w:div>
    <w:div w:id="1794712513">
      <w:bodyDiv w:val="1"/>
      <w:marLeft w:val="0"/>
      <w:marRight w:val="0"/>
      <w:marTop w:val="0"/>
      <w:marBottom w:val="0"/>
      <w:divBdr>
        <w:top w:val="none" w:sz="0" w:space="0" w:color="auto"/>
        <w:left w:val="none" w:sz="0" w:space="0" w:color="auto"/>
        <w:bottom w:val="none" w:sz="0" w:space="0" w:color="auto"/>
        <w:right w:val="none" w:sz="0" w:space="0" w:color="auto"/>
      </w:divBdr>
    </w:div>
    <w:div w:id="1802528151">
      <w:bodyDiv w:val="1"/>
      <w:marLeft w:val="0"/>
      <w:marRight w:val="0"/>
      <w:marTop w:val="0"/>
      <w:marBottom w:val="0"/>
      <w:divBdr>
        <w:top w:val="none" w:sz="0" w:space="0" w:color="auto"/>
        <w:left w:val="none" w:sz="0" w:space="0" w:color="auto"/>
        <w:bottom w:val="none" w:sz="0" w:space="0" w:color="auto"/>
        <w:right w:val="none" w:sz="0" w:space="0" w:color="auto"/>
      </w:divBdr>
    </w:div>
    <w:div w:id="1847092744">
      <w:bodyDiv w:val="1"/>
      <w:marLeft w:val="0"/>
      <w:marRight w:val="0"/>
      <w:marTop w:val="0"/>
      <w:marBottom w:val="0"/>
      <w:divBdr>
        <w:top w:val="none" w:sz="0" w:space="0" w:color="auto"/>
        <w:left w:val="none" w:sz="0" w:space="0" w:color="auto"/>
        <w:bottom w:val="none" w:sz="0" w:space="0" w:color="auto"/>
        <w:right w:val="none" w:sz="0" w:space="0" w:color="auto"/>
      </w:divBdr>
    </w:div>
    <w:div w:id="1889609900">
      <w:bodyDiv w:val="1"/>
      <w:marLeft w:val="0"/>
      <w:marRight w:val="0"/>
      <w:marTop w:val="0"/>
      <w:marBottom w:val="0"/>
      <w:divBdr>
        <w:top w:val="none" w:sz="0" w:space="0" w:color="auto"/>
        <w:left w:val="none" w:sz="0" w:space="0" w:color="auto"/>
        <w:bottom w:val="none" w:sz="0" w:space="0" w:color="auto"/>
        <w:right w:val="none" w:sz="0" w:space="0" w:color="auto"/>
      </w:divBdr>
    </w:div>
    <w:div w:id="1914968856">
      <w:bodyDiv w:val="1"/>
      <w:marLeft w:val="0"/>
      <w:marRight w:val="0"/>
      <w:marTop w:val="0"/>
      <w:marBottom w:val="0"/>
      <w:divBdr>
        <w:top w:val="none" w:sz="0" w:space="0" w:color="auto"/>
        <w:left w:val="none" w:sz="0" w:space="0" w:color="auto"/>
        <w:bottom w:val="none" w:sz="0" w:space="0" w:color="auto"/>
        <w:right w:val="none" w:sz="0" w:space="0" w:color="auto"/>
      </w:divBdr>
      <w:divsChild>
        <w:div w:id="478234898">
          <w:marLeft w:val="0"/>
          <w:marRight w:val="0"/>
          <w:marTop w:val="34"/>
          <w:marBottom w:val="34"/>
          <w:divBdr>
            <w:top w:val="none" w:sz="0" w:space="0" w:color="auto"/>
            <w:left w:val="none" w:sz="0" w:space="0" w:color="auto"/>
            <w:bottom w:val="none" w:sz="0" w:space="0" w:color="auto"/>
            <w:right w:val="none" w:sz="0" w:space="0" w:color="auto"/>
          </w:divBdr>
          <w:divsChild>
            <w:div w:id="236210018">
              <w:marLeft w:val="0"/>
              <w:marRight w:val="0"/>
              <w:marTop w:val="0"/>
              <w:marBottom w:val="0"/>
              <w:divBdr>
                <w:top w:val="none" w:sz="0" w:space="0" w:color="auto"/>
                <w:left w:val="none" w:sz="0" w:space="0" w:color="auto"/>
                <w:bottom w:val="none" w:sz="0" w:space="0" w:color="auto"/>
                <w:right w:val="none" w:sz="0" w:space="0" w:color="auto"/>
              </w:divBdr>
            </w:div>
            <w:div w:id="506136844">
              <w:marLeft w:val="0"/>
              <w:marRight w:val="0"/>
              <w:marTop w:val="0"/>
              <w:marBottom w:val="0"/>
              <w:divBdr>
                <w:top w:val="none" w:sz="0" w:space="0" w:color="auto"/>
                <w:left w:val="none" w:sz="0" w:space="0" w:color="auto"/>
                <w:bottom w:val="none" w:sz="0" w:space="0" w:color="auto"/>
                <w:right w:val="none" w:sz="0" w:space="0" w:color="auto"/>
              </w:divBdr>
            </w:div>
          </w:divsChild>
        </w:div>
        <w:div w:id="1504934206">
          <w:marLeft w:val="0"/>
          <w:marRight w:val="0"/>
          <w:marTop w:val="0"/>
          <w:marBottom w:val="0"/>
          <w:divBdr>
            <w:top w:val="none" w:sz="0" w:space="0" w:color="auto"/>
            <w:left w:val="none" w:sz="0" w:space="0" w:color="auto"/>
            <w:bottom w:val="none" w:sz="0" w:space="0" w:color="auto"/>
            <w:right w:val="none" w:sz="0" w:space="0" w:color="auto"/>
          </w:divBdr>
        </w:div>
      </w:divsChild>
    </w:div>
    <w:div w:id="1916551442">
      <w:bodyDiv w:val="1"/>
      <w:marLeft w:val="0"/>
      <w:marRight w:val="0"/>
      <w:marTop w:val="0"/>
      <w:marBottom w:val="0"/>
      <w:divBdr>
        <w:top w:val="none" w:sz="0" w:space="0" w:color="auto"/>
        <w:left w:val="none" w:sz="0" w:space="0" w:color="auto"/>
        <w:bottom w:val="none" w:sz="0" w:space="0" w:color="auto"/>
        <w:right w:val="none" w:sz="0" w:space="0" w:color="auto"/>
      </w:divBdr>
    </w:div>
    <w:div w:id="1927034824">
      <w:bodyDiv w:val="1"/>
      <w:marLeft w:val="0"/>
      <w:marRight w:val="0"/>
      <w:marTop w:val="0"/>
      <w:marBottom w:val="0"/>
      <w:divBdr>
        <w:top w:val="none" w:sz="0" w:space="0" w:color="auto"/>
        <w:left w:val="none" w:sz="0" w:space="0" w:color="auto"/>
        <w:bottom w:val="none" w:sz="0" w:space="0" w:color="auto"/>
        <w:right w:val="none" w:sz="0" w:space="0" w:color="auto"/>
      </w:divBdr>
    </w:div>
    <w:div w:id="1928222286">
      <w:bodyDiv w:val="1"/>
      <w:marLeft w:val="0"/>
      <w:marRight w:val="0"/>
      <w:marTop w:val="0"/>
      <w:marBottom w:val="0"/>
      <w:divBdr>
        <w:top w:val="none" w:sz="0" w:space="0" w:color="auto"/>
        <w:left w:val="none" w:sz="0" w:space="0" w:color="auto"/>
        <w:bottom w:val="none" w:sz="0" w:space="0" w:color="auto"/>
        <w:right w:val="none" w:sz="0" w:space="0" w:color="auto"/>
      </w:divBdr>
    </w:div>
    <w:div w:id="1938295558">
      <w:bodyDiv w:val="1"/>
      <w:marLeft w:val="0"/>
      <w:marRight w:val="0"/>
      <w:marTop w:val="0"/>
      <w:marBottom w:val="0"/>
      <w:divBdr>
        <w:top w:val="none" w:sz="0" w:space="0" w:color="auto"/>
        <w:left w:val="none" w:sz="0" w:space="0" w:color="auto"/>
        <w:bottom w:val="none" w:sz="0" w:space="0" w:color="auto"/>
        <w:right w:val="none" w:sz="0" w:space="0" w:color="auto"/>
      </w:divBdr>
    </w:div>
    <w:div w:id="1947610780">
      <w:bodyDiv w:val="1"/>
      <w:marLeft w:val="0"/>
      <w:marRight w:val="0"/>
      <w:marTop w:val="0"/>
      <w:marBottom w:val="0"/>
      <w:divBdr>
        <w:top w:val="none" w:sz="0" w:space="0" w:color="auto"/>
        <w:left w:val="none" w:sz="0" w:space="0" w:color="auto"/>
        <w:bottom w:val="none" w:sz="0" w:space="0" w:color="auto"/>
        <w:right w:val="none" w:sz="0" w:space="0" w:color="auto"/>
      </w:divBdr>
    </w:div>
    <w:div w:id="1991710445">
      <w:bodyDiv w:val="1"/>
      <w:marLeft w:val="0"/>
      <w:marRight w:val="0"/>
      <w:marTop w:val="0"/>
      <w:marBottom w:val="0"/>
      <w:divBdr>
        <w:top w:val="none" w:sz="0" w:space="0" w:color="auto"/>
        <w:left w:val="none" w:sz="0" w:space="0" w:color="auto"/>
        <w:bottom w:val="none" w:sz="0" w:space="0" w:color="auto"/>
        <w:right w:val="none" w:sz="0" w:space="0" w:color="auto"/>
      </w:divBdr>
    </w:div>
    <w:div w:id="2021154493">
      <w:bodyDiv w:val="1"/>
      <w:marLeft w:val="0"/>
      <w:marRight w:val="0"/>
      <w:marTop w:val="0"/>
      <w:marBottom w:val="0"/>
      <w:divBdr>
        <w:top w:val="none" w:sz="0" w:space="0" w:color="auto"/>
        <w:left w:val="none" w:sz="0" w:space="0" w:color="auto"/>
        <w:bottom w:val="none" w:sz="0" w:space="0" w:color="auto"/>
        <w:right w:val="none" w:sz="0" w:space="0" w:color="auto"/>
      </w:divBdr>
    </w:div>
    <w:div w:id="2021276515">
      <w:bodyDiv w:val="1"/>
      <w:marLeft w:val="0"/>
      <w:marRight w:val="0"/>
      <w:marTop w:val="0"/>
      <w:marBottom w:val="0"/>
      <w:divBdr>
        <w:top w:val="none" w:sz="0" w:space="0" w:color="auto"/>
        <w:left w:val="none" w:sz="0" w:space="0" w:color="auto"/>
        <w:bottom w:val="none" w:sz="0" w:space="0" w:color="auto"/>
        <w:right w:val="none" w:sz="0" w:space="0" w:color="auto"/>
      </w:divBdr>
    </w:div>
    <w:div w:id="2036344209">
      <w:bodyDiv w:val="1"/>
      <w:marLeft w:val="0"/>
      <w:marRight w:val="0"/>
      <w:marTop w:val="0"/>
      <w:marBottom w:val="0"/>
      <w:divBdr>
        <w:top w:val="none" w:sz="0" w:space="0" w:color="auto"/>
        <w:left w:val="none" w:sz="0" w:space="0" w:color="auto"/>
        <w:bottom w:val="none" w:sz="0" w:space="0" w:color="auto"/>
        <w:right w:val="none" w:sz="0" w:space="0" w:color="auto"/>
      </w:divBdr>
    </w:div>
    <w:div w:id="2039432780">
      <w:bodyDiv w:val="1"/>
      <w:marLeft w:val="0"/>
      <w:marRight w:val="0"/>
      <w:marTop w:val="0"/>
      <w:marBottom w:val="0"/>
      <w:divBdr>
        <w:top w:val="none" w:sz="0" w:space="0" w:color="auto"/>
        <w:left w:val="none" w:sz="0" w:space="0" w:color="auto"/>
        <w:bottom w:val="none" w:sz="0" w:space="0" w:color="auto"/>
        <w:right w:val="none" w:sz="0" w:space="0" w:color="auto"/>
      </w:divBdr>
      <w:divsChild>
        <w:div w:id="197470154">
          <w:marLeft w:val="0"/>
          <w:marRight w:val="0"/>
          <w:marTop w:val="0"/>
          <w:marBottom w:val="0"/>
          <w:divBdr>
            <w:top w:val="none" w:sz="0" w:space="0" w:color="auto"/>
            <w:left w:val="none" w:sz="0" w:space="0" w:color="auto"/>
            <w:bottom w:val="none" w:sz="0" w:space="0" w:color="auto"/>
            <w:right w:val="none" w:sz="0" w:space="0" w:color="auto"/>
          </w:divBdr>
        </w:div>
        <w:div w:id="550852077">
          <w:marLeft w:val="0"/>
          <w:marRight w:val="0"/>
          <w:marTop w:val="34"/>
          <w:marBottom w:val="34"/>
          <w:divBdr>
            <w:top w:val="none" w:sz="0" w:space="0" w:color="auto"/>
            <w:left w:val="none" w:sz="0" w:space="0" w:color="auto"/>
            <w:bottom w:val="none" w:sz="0" w:space="0" w:color="auto"/>
            <w:right w:val="none" w:sz="0" w:space="0" w:color="auto"/>
          </w:divBdr>
        </w:div>
      </w:divsChild>
    </w:div>
    <w:div w:id="2048673896">
      <w:bodyDiv w:val="1"/>
      <w:marLeft w:val="0"/>
      <w:marRight w:val="0"/>
      <w:marTop w:val="0"/>
      <w:marBottom w:val="0"/>
      <w:divBdr>
        <w:top w:val="none" w:sz="0" w:space="0" w:color="auto"/>
        <w:left w:val="none" w:sz="0" w:space="0" w:color="auto"/>
        <w:bottom w:val="none" w:sz="0" w:space="0" w:color="auto"/>
        <w:right w:val="none" w:sz="0" w:space="0" w:color="auto"/>
      </w:divBdr>
    </w:div>
    <w:div w:id="2048989412">
      <w:bodyDiv w:val="1"/>
      <w:marLeft w:val="0"/>
      <w:marRight w:val="0"/>
      <w:marTop w:val="0"/>
      <w:marBottom w:val="0"/>
      <w:divBdr>
        <w:top w:val="none" w:sz="0" w:space="0" w:color="auto"/>
        <w:left w:val="none" w:sz="0" w:space="0" w:color="auto"/>
        <w:bottom w:val="none" w:sz="0" w:space="0" w:color="auto"/>
        <w:right w:val="none" w:sz="0" w:space="0" w:color="auto"/>
      </w:divBdr>
    </w:div>
    <w:div w:id="2062364706">
      <w:bodyDiv w:val="1"/>
      <w:marLeft w:val="0"/>
      <w:marRight w:val="0"/>
      <w:marTop w:val="0"/>
      <w:marBottom w:val="0"/>
      <w:divBdr>
        <w:top w:val="none" w:sz="0" w:space="0" w:color="auto"/>
        <w:left w:val="none" w:sz="0" w:space="0" w:color="auto"/>
        <w:bottom w:val="none" w:sz="0" w:space="0" w:color="auto"/>
        <w:right w:val="none" w:sz="0" w:space="0" w:color="auto"/>
      </w:divBdr>
      <w:divsChild>
        <w:div w:id="1737506230">
          <w:marLeft w:val="0"/>
          <w:marRight w:val="0"/>
          <w:marTop w:val="34"/>
          <w:marBottom w:val="34"/>
          <w:divBdr>
            <w:top w:val="none" w:sz="0" w:space="0" w:color="auto"/>
            <w:left w:val="none" w:sz="0" w:space="0" w:color="auto"/>
            <w:bottom w:val="none" w:sz="0" w:space="0" w:color="auto"/>
            <w:right w:val="none" w:sz="0" w:space="0" w:color="auto"/>
          </w:divBdr>
        </w:div>
      </w:divsChild>
    </w:div>
    <w:div w:id="2079357269">
      <w:bodyDiv w:val="1"/>
      <w:marLeft w:val="0"/>
      <w:marRight w:val="0"/>
      <w:marTop w:val="0"/>
      <w:marBottom w:val="0"/>
      <w:divBdr>
        <w:top w:val="none" w:sz="0" w:space="0" w:color="auto"/>
        <w:left w:val="none" w:sz="0" w:space="0" w:color="auto"/>
        <w:bottom w:val="none" w:sz="0" w:space="0" w:color="auto"/>
        <w:right w:val="none" w:sz="0" w:space="0" w:color="auto"/>
      </w:divBdr>
      <w:divsChild>
        <w:div w:id="656768966">
          <w:marLeft w:val="0"/>
          <w:marRight w:val="0"/>
          <w:marTop w:val="34"/>
          <w:marBottom w:val="34"/>
          <w:divBdr>
            <w:top w:val="none" w:sz="0" w:space="0" w:color="auto"/>
            <w:left w:val="none" w:sz="0" w:space="0" w:color="auto"/>
            <w:bottom w:val="none" w:sz="0" w:space="0" w:color="auto"/>
            <w:right w:val="none" w:sz="0" w:space="0" w:color="auto"/>
          </w:divBdr>
        </w:div>
      </w:divsChild>
    </w:div>
    <w:div w:id="2135710044">
      <w:bodyDiv w:val="1"/>
      <w:marLeft w:val="0"/>
      <w:marRight w:val="0"/>
      <w:marTop w:val="0"/>
      <w:marBottom w:val="0"/>
      <w:divBdr>
        <w:top w:val="none" w:sz="0" w:space="0" w:color="auto"/>
        <w:left w:val="none" w:sz="0" w:space="0" w:color="auto"/>
        <w:bottom w:val="none" w:sz="0" w:space="0" w:color="auto"/>
        <w:right w:val="none" w:sz="0" w:space="0" w:color="auto"/>
      </w:divBdr>
      <w:divsChild>
        <w:div w:id="1018771413">
          <w:marLeft w:val="0"/>
          <w:marRight w:val="0"/>
          <w:marTop w:val="120"/>
          <w:marBottom w:val="360"/>
          <w:divBdr>
            <w:top w:val="none" w:sz="0" w:space="0" w:color="auto"/>
            <w:left w:val="none" w:sz="0" w:space="0" w:color="auto"/>
            <w:bottom w:val="none" w:sz="0" w:space="0" w:color="auto"/>
            <w:right w:val="none" w:sz="0" w:space="0" w:color="auto"/>
          </w:divBdr>
          <w:divsChild>
            <w:div w:id="302199923">
              <w:marLeft w:val="0"/>
              <w:marRight w:val="0"/>
              <w:marTop w:val="0"/>
              <w:marBottom w:val="0"/>
              <w:divBdr>
                <w:top w:val="none" w:sz="0" w:space="0" w:color="auto"/>
                <w:left w:val="none" w:sz="0" w:space="0" w:color="auto"/>
                <w:bottom w:val="none" w:sz="0" w:space="0" w:color="auto"/>
                <w:right w:val="none" w:sz="0" w:space="0" w:color="auto"/>
              </w:divBdr>
            </w:div>
            <w:div w:id="9888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1-8998-7865"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orcid.org/0000-0003-4000-6899"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s://orcid.org/0000-0003-0310-072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EE0A1-7791-45B8-BD17-321546C22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5538</Words>
  <Characters>31568</Characters>
  <Application>Microsoft Office Word</Application>
  <DocSecurity>0</DocSecurity>
  <Lines>263</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kazuya Matsumoto</dc:creator>
  <cp:lastModifiedBy>jrw</cp:lastModifiedBy>
  <cp:revision>3</cp:revision>
  <cp:lastPrinted>2019-07-09T23:35:00Z</cp:lastPrinted>
  <dcterms:created xsi:type="dcterms:W3CDTF">2019-07-11T07:47:00Z</dcterms:created>
  <dcterms:modified xsi:type="dcterms:W3CDTF">2019-07-11T11:31:00Z</dcterms:modified>
</cp:coreProperties>
</file>