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558E19" w14:textId="05825756" w:rsidR="00B46988" w:rsidRPr="00A5647A" w:rsidRDefault="00B46988" w:rsidP="00A5647A">
      <w:pPr>
        <w:snapToGrid w:val="0"/>
        <w:spacing w:line="360" w:lineRule="auto"/>
        <w:jc w:val="both"/>
        <w:rPr>
          <w:rFonts w:ascii="Book Antiqua" w:hAnsi="Book Antiqua"/>
          <w:b/>
          <w:i/>
          <w:color w:val="000000" w:themeColor="text1"/>
        </w:rPr>
      </w:pPr>
      <w:r w:rsidRPr="00A5647A">
        <w:rPr>
          <w:rFonts w:ascii="Book Antiqua" w:hAnsi="Book Antiqua"/>
          <w:b/>
          <w:color w:val="000000" w:themeColor="text1"/>
        </w:rPr>
        <w:t xml:space="preserve">Name of Journal: </w:t>
      </w:r>
      <w:r w:rsidRPr="00A5647A">
        <w:rPr>
          <w:rFonts w:ascii="Book Antiqua" w:hAnsi="Book Antiqua"/>
          <w:b/>
          <w:i/>
          <w:color w:val="000000" w:themeColor="text1"/>
          <w:rPrChange w:id="0" w:author="Author">
            <w:rPr>
              <w:rFonts w:ascii="Book Antiqua" w:hAnsi="Book Antiqua"/>
              <w:i/>
              <w:color w:val="000000"/>
            </w:rPr>
          </w:rPrChange>
        </w:rPr>
        <w:t>World Journal of Stem Cells</w:t>
      </w:r>
    </w:p>
    <w:p w14:paraId="1A391BC8" w14:textId="6CF32AB9" w:rsidR="00B46988" w:rsidRPr="00A5647A" w:rsidRDefault="00B46988" w:rsidP="00A5647A">
      <w:pPr>
        <w:snapToGrid w:val="0"/>
        <w:spacing w:line="360" w:lineRule="auto"/>
        <w:jc w:val="both"/>
        <w:rPr>
          <w:rFonts w:ascii="Book Antiqua" w:hAnsi="Book Antiqua"/>
          <w:b/>
          <w:color w:val="000000" w:themeColor="text1"/>
        </w:rPr>
      </w:pPr>
      <w:r w:rsidRPr="00A5647A">
        <w:rPr>
          <w:rFonts w:ascii="Book Antiqua" w:hAnsi="Book Antiqua"/>
          <w:b/>
          <w:color w:val="000000" w:themeColor="text1"/>
        </w:rPr>
        <w:t xml:space="preserve">Manuscript NO: </w:t>
      </w:r>
      <w:r w:rsidRPr="00A5647A">
        <w:rPr>
          <w:rFonts w:ascii="Book Antiqua" w:hAnsi="Book Antiqua"/>
          <w:b/>
          <w:color w:val="000000" w:themeColor="text1"/>
          <w:rPrChange w:id="1" w:author="Author">
            <w:rPr>
              <w:rFonts w:ascii="Book Antiqua" w:hAnsi="Book Antiqua"/>
              <w:color w:val="000000"/>
            </w:rPr>
          </w:rPrChange>
        </w:rPr>
        <w:t>47686</w:t>
      </w:r>
    </w:p>
    <w:p w14:paraId="2E2A3064" w14:textId="22335D74" w:rsidR="00B46988" w:rsidRPr="00A5647A" w:rsidRDefault="00B46988" w:rsidP="00A5647A">
      <w:pPr>
        <w:snapToGrid w:val="0"/>
        <w:spacing w:line="360" w:lineRule="auto"/>
        <w:jc w:val="both"/>
        <w:rPr>
          <w:rFonts w:ascii="Book Antiqua" w:eastAsiaTheme="minorEastAsia" w:hAnsi="Book Antiqua"/>
          <w:b/>
          <w:color w:val="000000" w:themeColor="text1"/>
          <w:lang w:eastAsia="zh-CN"/>
        </w:rPr>
      </w:pPr>
      <w:bookmarkStart w:id="2" w:name="OLE_LINK3"/>
      <w:bookmarkStart w:id="3" w:name="OLE_LINK4"/>
      <w:r w:rsidRPr="00A5647A">
        <w:rPr>
          <w:rFonts w:ascii="Book Antiqua" w:hAnsi="Book Antiqua"/>
          <w:b/>
          <w:color w:val="000000" w:themeColor="text1"/>
          <w:shd w:val="clear" w:color="auto" w:fill="FFFFFF"/>
        </w:rPr>
        <w:t>Manuscript Type</w:t>
      </w:r>
      <w:bookmarkEnd w:id="2"/>
      <w:bookmarkEnd w:id="3"/>
      <w:r w:rsidRPr="00A5647A">
        <w:rPr>
          <w:rFonts w:ascii="Book Antiqua" w:hAnsi="Book Antiqua"/>
          <w:b/>
          <w:color w:val="000000" w:themeColor="text1"/>
        </w:rPr>
        <w:t xml:space="preserve">: </w:t>
      </w:r>
      <w:r w:rsidRPr="00A5647A">
        <w:rPr>
          <w:rFonts w:ascii="Book Antiqua" w:hAnsi="Book Antiqua"/>
          <w:b/>
          <w:color w:val="000000" w:themeColor="text1"/>
          <w:rPrChange w:id="4" w:author="Author">
            <w:rPr>
              <w:rFonts w:ascii="Book Antiqua" w:hAnsi="Book Antiqua"/>
              <w:color w:val="000000"/>
            </w:rPr>
          </w:rPrChange>
        </w:rPr>
        <w:t>REVIEW</w:t>
      </w:r>
      <w:r w:rsidR="008D477B" w:rsidRPr="00A5647A">
        <w:rPr>
          <w:rFonts w:ascii="Book Antiqua" w:eastAsiaTheme="minorEastAsia" w:hAnsi="Book Antiqua"/>
          <w:b/>
          <w:color w:val="000000" w:themeColor="text1"/>
          <w:lang w:eastAsia="zh-CN"/>
          <w:rPrChange w:id="5" w:author="Author">
            <w:rPr>
              <w:rFonts w:ascii="Book Antiqua" w:eastAsiaTheme="minorEastAsia" w:hAnsi="Book Antiqua"/>
              <w:color w:val="000000"/>
              <w:lang w:eastAsia="zh-CN"/>
            </w:rPr>
          </w:rPrChange>
        </w:rPr>
        <w:t xml:space="preserve"> </w:t>
      </w:r>
    </w:p>
    <w:p w14:paraId="46D1FBD7" w14:textId="77777777" w:rsidR="00B46988" w:rsidRPr="00A5647A" w:rsidRDefault="00B46988" w:rsidP="00A5647A">
      <w:pPr>
        <w:snapToGrid w:val="0"/>
        <w:spacing w:line="360" w:lineRule="auto"/>
        <w:jc w:val="both"/>
        <w:rPr>
          <w:rFonts w:ascii="Book Antiqua" w:eastAsia="Tahoma" w:hAnsi="Book Antiqua" w:cstheme="majorHAnsi"/>
          <w:color w:val="000000" w:themeColor="text1"/>
        </w:rPr>
      </w:pPr>
    </w:p>
    <w:p w14:paraId="5488E01C" w14:textId="2E82D4C1" w:rsidR="008F4EA0" w:rsidRPr="00A5647A" w:rsidRDefault="008878E0" w:rsidP="00A5647A">
      <w:pPr>
        <w:snapToGrid w:val="0"/>
        <w:spacing w:line="360" w:lineRule="auto"/>
        <w:jc w:val="both"/>
        <w:rPr>
          <w:rFonts w:ascii="Book Antiqua" w:hAnsi="Book Antiqua" w:cstheme="majorHAnsi"/>
          <w:b/>
          <w:bCs/>
          <w:color w:val="000000" w:themeColor="text1"/>
        </w:rPr>
      </w:pPr>
      <w:bookmarkStart w:id="6" w:name="OLE_LINK30"/>
      <w:r w:rsidRPr="00A5647A">
        <w:rPr>
          <w:rFonts w:ascii="Book Antiqua" w:eastAsia="Tahoma" w:hAnsi="Book Antiqua" w:cstheme="majorHAnsi"/>
          <w:b/>
          <w:bCs/>
          <w:color w:val="000000" w:themeColor="text1"/>
        </w:rPr>
        <w:t xml:space="preserve">Unexpected </w:t>
      </w:r>
      <w:r w:rsidR="004C3C23" w:rsidRPr="00A5647A">
        <w:rPr>
          <w:rFonts w:ascii="Book Antiqua" w:eastAsia="Tahoma" w:hAnsi="Book Antiqua" w:cstheme="majorHAnsi"/>
          <w:b/>
          <w:bCs/>
          <w:color w:val="000000" w:themeColor="text1"/>
        </w:rPr>
        <w:t>encounter of the parasitic kind</w:t>
      </w:r>
    </w:p>
    <w:bookmarkEnd w:id="6"/>
    <w:p w14:paraId="220A6592" w14:textId="77777777" w:rsidR="008F4EA0" w:rsidRPr="00A5647A" w:rsidRDefault="008F4EA0" w:rsidP="00A5647A">
      <w:pPr>
        <w:snapToGrid w:val="0"/>
        <w:spacing w:line="360" w:lineRule="auto"/>
        <w:jc w:val="both"/>
        <w:rPr>
          <w:rFonts w:ascii="Book Antiqua" w:hAnsi="Book Antiqua" w:cstheme="majorHAnsi"/>
          <w:color w:val="000000" w:themeColor="text1"/>
        </w:rPr>
      </w:pPr>
    </w:p>
    <w:p w14:paraId="7AB16433" w14:textId="281FC56A" w:rsidR="002C6FF9" w:rsidRPr="00A5647A" w:rsidRDefault="00621E69" w:rsidP="00A5647A">
      <w:pPr>
        <w:snapToGrid w:val="0"/>
        <w:spacing w:line="360" w:lineRule="auto"/>
        <w:jc w:val="both"/>
        <w:rPr>
          <w:rFonts w:ascii="Book Antiqua" w:hAnsi="Book Antiqua" w:cs="Garamond-Bold"/>
          <w:color w:val="000000" w:themeColor="text1"/>
        </w:rPr>
      </w:pPr>
      <w:r w:rsidRPr="00A5647A">
        <w:rPr>
          <w:rFonts w:ascii="Book Antiqua" w:hAnsi="Book Antiqua" w:cstheme="majorHAnsi"/>
          <w:color w:val="000000" w:themeColor="text1"/>
        </w:rPr>
        <w:t>Matthews</w:t>
      </w:r>
      <w:r w:rsidRPr="00A5647A">
        <w:rPr>
          <w:rFonts w:ascii="Book Antiqua" w:hAnsi="Book Antiqua" w:cs="Garamond-Bold"/>
          <w:color w:val="000000" w:themeColor="text1"/>
        </w:rPr>
        <w:t xml:space="preserve"> H</w:t>
      </w:r>
      <w:del w:id="7" w:author="Author">
        <w:r w:rsidRPr="00A5647A" w:rsidDel="00A5647A">
          <w:rPr>
            <w:rFonts w:ascii="Book Antiqua" w:hAnsi="Book Antiqua" w:cs="Garamond-Bold"/>
            <w:color w:val="000000" w:themeColor="text1"/>
          </w:rPr>
          <w:delText>,</w:delText>
        </w:r>
      </w:del>
      <w:r w:rsidRPr="00A5647A">
        <w:rPr>
          <w:rFonts w:ascii="Book Antiqua" w:hAnsi="Book Antiqua" w:cs="Garamond-Bold"/>
          <w:color w:val="000000" w:themeColor="text1"/>
        </w:rPr>
        <w:t xml:space="preserve"> </w:t>
      </w:r>
      <w:del w:id="8" w:author="Author">
        <w:r w:rsidRPr="00A5647A" w:rsidDel="00A5647A">
          <w:rPr>
            <w:rFonts w:ascii="Book Antiqua" w:hAnsi="Book Antiqua" w:cs="Garamond-Bold"/>
            <w:i/>
            <w:iCs/>
            <w:color w:val="000000" w:themeColor="text1"/>
          </w:rPr>
          <w:delText>et al</w:delText>
        </w:r>
      </w:del>
      <w:ins w:id="9" w:author="Author">
        <w:r w:rsidR="00A5647A">
          <w:rPr>
            <w:rFonts w:ascii="Book Antiqua" w:hAnsi="Book Antiqua" w:cs="Garamond-Bold"/>
            <w:color w:val="000000" w:themeColor="text1"/>
          </w:rPr>
          <w:t>and Noulin F</w:t>
        </w:r>
      </w:ins>
      <w:r w:rsidRPr="00A5647A">
        <w:rPr>
          <w:rFonts w:ascii="Book Antiqua" w:hAnsi="Book Antiqua" w:cs="Garamond-Bold"/>
          <w:color w:val="000000" w:themeColor="text1"/>
        </w:rPr>
        <w:t xml:space="preserve">. </w:t>
      </w:r>
      <w:bookmarkStart w:id="10" w:name="OLE_LINK31"/>
      <w:r w:rsidR="002C6FF9" w:rsidRPr="00A5647A">
        <w:rPr>
          <w:rFonts w:ascii="Book Antiqua" w:hAnsi="Book Antiqua" w:cs="Garamond-Bold"/>
          <w:color w:val="000000" w:themeColor="text1"/>
        </w:rPr>
        <w:t>Stem cell</w:t>
      </w:r>
      <w:del w:id="11" w:author="Author">
        <w:r w:rsidR="002C6FF9" w:rsidRPr="00A5647A" w:rsidDel="00C930C3">
          <w:rPr>
            <w:rFonts w:ascii="Book Antiqua" w:hAnsi="Book Antiqua" w:cs="Garamond-Bold"/>
            <w:color w:val="000000" w:themeColor="text1"/>
          </w:rPr>
          <w:delText>s</w:delText>
        </w:r>
      </w:del>
      <w:r w:rsidR="002C6FF9" w:rsidRPr="00A5647A">
        <w:rPr>
          <w:rFonts w:ascii="Book Antiqua" w:hAnsi="Book Antiqua" w:cs="Garamond-Bold"/>
          <w:color w:val="000000" w:themeColor="text1"/>
        </w:rPr>
        <w:t xml:space="preserve"> and parasite</w:t>
      </w:r>
      <w:del w:id="12" w:author="Author">
        <w:r w:rsidR="002C6FF9" w:rsidRPr="00A5647A" w:rsidDel="00964C28">
          <w:rPr>
            <w:rFonts w:ascii="Book Antiqua" w:hAnsi="Book Antiqua" w:cs="Garamond-Bold"/>
            <w:color w:val="000000" w:themeColor="text1"/>
          </w:rPr>
          <w:delText>s</w:delText>
        </w:r>
      </w:del>
      <w:r w:rsidR="002C6FF9" w:rsidRPr="00A5647A">
        <w:rPr>
          <w:rFonts w:ascii="Book Antiqua" w:hAnsi="Book Antiqua" w:cs="Garamond-Bold"/>
          <w:color w:val="000000" w:themeColor="text1"/>
        </w:rPr>
        <w:t xml:space="preserve"> interactions</w:t>
      </w:r>
      <w:bookmarkEnd w:id="10"/>
    </w:p>
    <w:p w14:paraId="03E74BE3" w14:textId="747CFE3B" w:rsidR="008F4EA0" w:rsidRPr="00A5647A" w:rsidRDefault="008F4EA0" w:rsidP="00A5647A">
      <w:pPr>
        <w:snapToGrid w:val="0"/>
        <w:spacing w:line="360" w:lineRule="auto"/>
        <w:jc w:val="both"/>
        <w:rPr>
          <w:rFonts w:ascii="Book Antiqua" w:hAnsi="Book Antiqua" w:cstheme="majorHAnsi"/>
          <w:color w:val="000000" w:themeColor="text1"/>
        </w:rPr>
      </w:pPr>
    </w:p>
    <w:p w14:paraId="5B56FFA2" w14:textId="3FFDF58D" w:rsidR="008F4EA0" w:rsidRPr="00A5647A" w:rsidRDefault="008878E0" w:rsidP="00A5647A">
      <w:pPr>
        <w:snapToGrid w:val="0"/>
        <w:spacing w:line="360" w:lineRule="auto"/>
        <w:jc w:val="both"/>
        <w:rPr>
          <w:rFonts w:ascii="Book Antiqua" w:hAnsi="Book Antiqua" w:cstheme="majorHAnsi"/>
          <w:b/>
          <w:color w:val="000000" w:themeColor="text1"/>
          <w:rPrChange w:id="13" w:author="Author">
            <w:rPr>
              <w:rFonts w:ascii="Book Antiqua" w:hAnsi="Book Antiqua" w:cstheme="majorHAnsi"/>
            </w:rPr>
          </w:rPrChange>
        </w:rPr>
      </w:pPr>
      <w:r w:rsidRPr="00A5647A">
        <w:rPr>
          <w:rFonts w:ascii="Book Antiqua" w:hAnsi="Book Antiqua" w:cstheme="majorHAnsi"/>
          <w:b/>
          <w:color w:val="000000" w:themeColor="text1"/>
          <w:rPrChange w:id="14" w:author="Author">
            <w:rPr>
              <w:rFonts w:ascii="Book Antiqua" w:hAnsi="Book Antiqua" w:cstheme="majorHAnsi"/>
            </w:rPr>
          </w:rPrChange>
        </w:rPr>
        <w:t>Holly Matthews, Florian Noulin</w:t>
      </w:r>
    </w:p>
    <w:p w14:paraId="3399BE39" w14:textId="77777777" w:rsidR="008F4EA0" w:rsidRPr="00A5647A" w:rsidRDefault="008F4EA0" w:rsidP="00A5647A">
      <w:pPr>
        <w:snapToGrid w:val="0"/>
        <w:spacing w:line="360" w:lineRule="auto"/>
        <w:jc w:val="both"/>
        <w:rPr>
          <w:rFonts w:ascii="Book Antiqua" w:hAnsi="Book Antiqua" w:cstheme="majorHAnsi"/>
          <w:color w:val="000000" w:themeColor="text1"/>
        </w:rPr>
      </w:pPr>
    </w:p>
    <w:p w14:paraId="2C23586A" w14:textId="24F56DA0" w:rsidR="008F4EA0" w:rsidRPr="00A5647A" w:rsidRDefault="00621E69" w:rsidP="00A5647A">
      <w:pPr>
        <w:snapToGrid w:val="0"/>
        <w:spacing w:line="360" w:lineRule="auto"/>
        <w:jc w:val="both"/>
        <w:rPr>
          <w:rFonts w:ascii="Book Antiqua" w:hAnsi="Book Antiqua" w:cstheme="majorHAnsi"/>
          <w:b/>
          <w:bCs/>
          <w:color w:val="000000" w:themeColor="text1"/>
        </w:rPr>
      </w:pPr>
      <w:r w:rsidRPr="00A5647A">
        <w:rPr>
          <w:rFonts w:ascii="Book Antiqua" w:hAnsi="Book Antiqua" w:cstheme="majorHAnsi"/>
          <w:b/>
          <w:bCs/>
          <w:color w:val="000000" w:themeColor="text1"/>
        </w:rPr>
        <w:t>Holly Matthews, Florian Noulin</w:t>
      </w:r>
      <w:r w:rsidRPr="00A5647A">
        <w:rPr>
          <w:rFonts w:ascii="Book Antiqua" w:eastAsiaTheme="minorEastAsia" w:hAnsi="Book Antiqua" w:cstheme="majorHAnsi"/>
          <w:b/>
          <w:bCs/>
          <w:color w:val="000000" w:themeColor="text1"/>
          <w:lang w:eastAsia="zh-CN"/>
        </w:rPr>
        <w:t xml:space="preserve">, </w:t>
      </w:r>
      <w:r w:rsidR="008878E0" w:rsidRPr="00A5647A">
        <w:rPr>
          <w:rFonts w:ascii="Book Antiqua" w:hAnsi="Book Antiqua" w:cstheme="majorHAnsi"/>
          <w:color w:val="000000" w:themeColor="text1"/>
        </w:rPr>
        <w:t xml:space="preserve">Centre for Applied Entomology and Parasitology, School of Life Sciences, Keele University, </w:t>
      </w:r>
      <w:r w:rsidRPr="00A5647A">
        <w:rPr>
          <w:rFonts w:ascii="Book Antiqua" w:hAnsi="Book Antiqua" w:cstheme="majorHAnsi"/>
          <w:color w:val="000000" w:themeColor="text1"/>
        </w:rPr>
        <w:t>Keele ST5 5BG, United Kingdom</w:t>
      </w:r>
      <w:del w:id="15" w:author="Author">
        <w:r w:rsidRPr="00A5647A" w:rsidDel="00A5647A">
          <w:rPr>
            <w:rFonts w:ascii="Book Antiqua" w:hAnsi="Book Antiqua" w:cstheme="majorHAnsi"/>
            <w:color w:val="000000" w:themeColor="text1"/>
          </w:rPr>
          <w:delText>.</w:delText>
        </w:r>
      </w:del>
    </w:p>
    <w:p w14:paraId="6FFC2D4A" w14:textId="38626C1D" w:rsidR="00116975" w:rsidRPr="00A5647A" w:rsidRDefault="00116975" w:rsidP="00A5647A">
      <w:pPr>
        <w:snapToGrid w:val="0"/>
        <w:spacing w:line="360" w:lineRule="auto"/>
        <w:jc w:val="both"/>
        <w:rPr>
          <w:rFonts w:ascii="Book Antiqua" w:hAnsi="Book Antiqua" w:cstheme="majorHAnsi"/>
          <w:color w:val="000000" w:themeColor="text1"/>
        </w:rPr>
      </w:pPr>
    </w:p>
    <w:p w14:paraId="33F0A7B6" w14:textId="18665F02" w:rsidR="002C6FF9" w:rsidRPr="00A5647A" w:rsidRDefault="00116975" w:rsidP="00A5647A">
      <w:pPr>
        <w:snapToGrid w:val="0"/>
        <w:spacing w:line="360" w:lineRule="auto"/>
        <w:jc w:val="both"/>
        <w:rPr>
          <w:rFonts w:ascii="Book Antiqua" w:hAnsi="Book Antiqua"/>
          <w:b/>
          <w:color w:val="000000" w:themeColor="text1"/>
        </w:rPr>
      </w:pPr>
      <w:bookmarkStart w:id="16" w:name="_Hlk15549508"/>
      <w:bookmarkStart w:id="17" w:name="_Hlk11162777"/>
      <w:r w:rsidRPr="00A5647A">
        <w:rPr>
          <w:rFonts w:ascii="Book Antiqua" w:hAnsi="Book Antiqua"/>
          <w:b/>
          <w:bCs/>
          <w:color w:val="000000" w:themeColor="text1"/>
          <w:shd w:val="clear" w:color="auto" w:fill="FFFFFF"/>
        </w:rPr>
        <w:t>ORCID number</w:t>
      </w:r>
      <w:r w:rsidRPr="00A5647A">
        <w:rPr>
          <w:rFonts w:ascii="Book Antiqua" w:hAnsi="Book Antiqua"/>
          <w:b/>
          <w:color w:val="000000" w:themeColor="text1"/>
        </w:rPr>
        <w:t>:</w:t>
      </w:r>
      <w:bookmarkEnd w:id="16"/>
      <w:bookmarkEnd w:id="17"/>
      <w:r w:rsidR="00F44A72" w:rsidRPr="00A5647A">
        <w:rPr>
          <w:rFonts w:ascii="Book Antiqua" w:hAnsi="Book Antiqua"/>
          <w:color w:val="000000" w:themeColor="text1"/>
        </w:rPr>
        <w:t xml:space="preserve"> </w:t>
      </w:r>
      <w:r w:rsidR="00E104CE" w:rsidRPr="00A5647A">
        <w:rPr>
          <w:rFonts w:ascii="Book Antiqua" w:hAnsi="Book Antiqua"/>
          <w:color w:val="000000" w:themeColor="text1"/>
        </w:rPr>
        <w:t>Holly Matthews (</w:t>
      </w:r>
      <w:hyperlink r:id="rId7" w:tgtFrame="_blank" w:history="1">
        <w:r w:rsidR="00E104CE" w:rsidRPr="00A5647A">
          <w:rPr>
            <w:rStyle w:val="Hyperlink"/>
            <w:rFonts w:ascii="Book Antiqua" w:hAnsi="Book Antiqua"/>
            <w:color w:val="000000" w:themeColor="text1"/>
            <w:u w:val="none"/>
          </w:rPr>
          <w:t>0000-0002-3890-9098</w:t>
        </w:r>
      </w:hyperlink>
      <w:r w:rsidR="00E104CE" w:rsidRPr="00A5647A">
        <w:rPr>
          <w:rFonts w:ascii="Book Antiqua" w:hAnsi="Book Antiqua"/>
          <w:color w:val="000000" w:themeColor="text1"/>
        </w:rPr>
        <w:t>)</w:t>
      </w:r>
      <w:r w:rsidR="00621E69" w:rsidRPr="00A5647A">
        <w:rPr>
          <w:rFonts w:ascii="Book Antiqua" w:hAnsi="Book Antiqua"/>
          <w:color w:val="000000" w:themeColor="text1"/>
        </w:rPr>
        <w:t>;</w:t>
      </w:r>
      <w:r w:rsidR="00621E69" w:rsidRPr="00A5647A">
        <w:rPr>
          <w:rFonts w:ascii="Book Antiqua" w:eastAsiaTheme="minorEastAsia" w:hAnsi="Book Antiqua"/>
          <w:b/>
          <w:color w:val="000000" w:themeColor="text1"/>
          <w:lang w:eastAsia="zh-CN"/>
        </w:rPr>
        <w:t xml:space="preserve"> </w:t>
      </w:r>
      <w:r w:rsidR="002C6FF9" w:rsidRPr="00A5647A">
        <w:rPr>
          <w:rFonts w:ascii="Book Antiqua" w:hAnsi="Book Antiqua"/>
          <w:color w:val="000000" w:themeColor="text1"/>
        </w:rPr>
        <w:t>Florian Noulin</w:t>
      </w:r>
      <w:r w:rsidR="00621E69" w:rsidRPr="00A5647A">
        <w:rPr>
          <w:rFonts w:ascii="Book Antiqua" w:hAnsi="Book Antiqua"/>
          <w:color w:val="000000" w:themeColor="text1"/>
        </w:rPr>
        <w:t xml:space="preserve"> </w:t>
      </w:r>
      <w:r w:rsidR="002C6FF9" w:rsidRPr="00A5647A">
        <w:rPr>
          <w:rFonts w:ascii="Book Antiqua" w:hAnsi="Book Antiqua"/>
          <w:color w:val="000000" w:themeColor="text1"/>
        </w:rPr>
        <w:t>(</w:t>
      </w:r>
      <w:hyperlink r:id="rId8" w:tgtFrame="_blank" w:history="1">
        <w:r w:rsidR="002C6FF9" w:rsidRPr="00A5647A">
          <w:rPr>
            <w:rStyle w:val="Hyperlink"/>
            <w:rFonts w:ascii="Book Antiqua" w:hAnsi="Book Antiqua"/>
            <w:color w:val="000000" w:themeColor="text1"/>
            <w:u w:val="none"/>
          </w:rPr>
          <w:t>0000-0001-7430-8073</w:t>
        </w:r>
      </w:hyperlink>
      <w:r w:rsidR="002C6FF9" w:rsidRPr="00A5647A">
        <w:rPr>
          <w:rFonts w:ascii="Book Antiqua" w:hAnsi="Book Antiqua"/>
          <w:color w:val="000000" w:themeColor="text1"/>
        </w:rPr>
        <w:t>)</w:t>
      </w:r>
      <w:r w:rsidR="00621E69" w:rsidRPr="00A5647A">
        <w:rPr>
          <w:rFonts w:ascii="Book Antiqua" w:hAnsi="Book Antiqua"/>
          <w:color w:val="000000" w:themeColor="text1"/>
        </w:rPr>
        <w:t>.</w:t>
      </w:r>
    </w:p>
    <w:p w14:paraId="32DA74AB" w14:textId="71DC7B36" w:rsidR="00116975" w:rsidRPr="00A5647A" w:rsidRDefault="00116975" w:rsidP="00A5647A">
      <w:pPr>
        <w:snapToGrid w:val="0"/>
        <w:spacing w:line="360" w:lineRule="auto"/>
        <w:jc w:val="both"/>
        <w:rPr>
          <w:rFonts w:ascii="Book Antiqua" w:hAnsi="Book Antiqua" w:cstheme="majorHAnsi"/>
          <w:color w:val="000000" w:themeColor="text1"/>
        </w:rPr>
      </w:pPr>
    </w:p>
    <w:p w14:paraId="0DE62362" w14:textId="32166A0B" w:rsidR="00116975" w:rsidRPr="00A5647A" w:rsidRDefault="00116975" w:rsidP="00A5647A">
      <w:pPr>
        <w:adjustRightInd w:val="0"/>
        <w:snapToGrid w:val="0"/>
        <w:spacing w:line="360" w:lineRule="auto"/>
        <w:jc w:val="both"/>
        <w:rPr>
          <w:rFonts w:ascii="Book Antiqua" w:hAnsi="Book Antiqua"/>
          <w:color w:val="000000" w:themeColor="text1"/>
        </w:rPr>
      </w:pPr>
      <w:bookmarkStart w:id="18" w:name="OLE_LINK20"/>
      <w:bookmarkStart w:id="19" w:name="OLE_LINK18"/>
      <w:bookmarkStart w:id="20" w:name="_Hlk6588641"/>
      <w:r w:rsidRPr="00A5647A">
        <w:rPr>
          <w:rFonts w:ascii="Book Antiqua" w:hAnsi="Book Antiqua"/>
          <w:b/>
          <w:color w:val="000000" w:themeColor="text1"/>
        </w:rPr>
        <w:t>Author contributions:</w:t>
      </w:r>
      <w:bookmarkEnd w:id="18"/>
      <w:bookmarkEnd w:id="19"/>
      <w:r w:rsidRPr="00A5647A">
        <w:rPr>
          <w:rFonts w:ascii="Book Antiqua" w:hAnsi="Book Antiqua"/>
          <w:color w:val="000000" w:themeColor="text1"/>
        </w:rPr>
        <w:t xml:space="preserve"> </w:t>
      </w:r>
      <w:r w:rsidR="002C6FF9" w:rsidRPr="00A5647A">
        <w:rPr>
          <w:rFonts w:ascii="Book Antiqua" w:hAnsi="Book Antiqua"/>
          <w:color w:val="000000" w:themeColor="text1"/>
        </w:rPr>
        <w:t>Matthews</w:t>
      </w:r>
      <w:r w:rsidR="0037180F" w:rsidRPr="00A5647A">
        <w:rPr>
          <w:rFonts w:ascii="Book Antiqua" w:hAnsi="Book Antiqua"/>
          <w:color w:val="000000" w:themeColor="text1"/>
        </w:rPr>
        <w:t xml:space="preserve"> H</w:t>
      </w:r>
      <w:r w:rsidR="002C6FF9" w:rsidRPr="00A5647A">
        <w:rPr>
          <w:rFonts w:ascii="Book Antiqua" w:hAnsi="Book Antiqua"/>
          <w:color w:val="000000" w:themeColor="text1"/>
        </w:rPr>
        <w:t xml:space="preserve"> and Noulin</w:t>
      </w:r>
      <w:r w:rsidR="0037180F" w:rsidRPr="00A5647A">
        <w:rPr>
          <w:rFonts w:ascii="Book Antiqua" w:hAnsi="Book Antiqua"/>
          <w:color w:val="000000" w:themeColor="text1"/>
        </w:rPr>
        <w:t xml:space="preserve"> F</w:t>
      </w:r>
      <w:r w:rsidR="002C6FF9" w:rsidRPr="00A5647A">
        <w:rPr>
          <w:rFonts w:ascii="Book Antiqua" w:hAnsi="Book Antiqua"/>
          <w:color w:val="000000" w:themeColor="text1"/>
        </w:rPr>
        <w:t xml:space="preserve"> </w:t>
      </w:r>
      <w:ins w:id="21" w:author="Author">
        <w:r w:rsidR="00A5647A">
          <w:rPr>
            <w:rFonts w:ascii="Book Antiqua" w:hAnsi="Book Antiqua"/>
            <w:color w:val="000000" w:themeColor="text1"/>
          </w:rPr>
          <w:t>performed</w:t>
        </w:r>
      </w:ins>
      <w:del w:id="22" w:author="Author">
        <w:r w:rsidR="002C6FF9" w:rsidRPr="00A5647A" w:rsidDel="00A5647A">
          <w:rPr>
            <w:rFonts w:ascii="Book Antiqua" w:hAnsi="Book Antiqua"/>
            <w:color w:val="000000" w:themeColor="text1"/>
          </w:rPr>
          <w:delText>did</w:delText>
        </w:r>
      </w:del>
      <w:r w:rsidR="002C6FF9" w:rsidRPr="00A5647A">
        <w:rPr>
          <w:rFonts w:ascii="Book Antiqua" w:hAnsi="Book Antiqua"/>
          <w:color w:val="000000" w:themeColor="text1"/>
        </w:rPr>
        <w:t xml:space="preserve"> the literature search, </w:t>
      </w:r>
      <w:ins w:id="23" w:author="Author">
        <w:r w:rsidR="00A5647A">
          <w:rPr>
            <w:rFonts w:ascii="Book Antiqua" w:hAnsi="Book Antiqua"/>
            <w:color w:val="000000" w:themeColor="text1"/>
          </w:rPr>
          <w:t xml:space="preserve">and </w:t>
        </w:r>
      </w:ins>
      <w:r w:rsidR="002C6FF9" w:rsidRPr="00A5647A">
        <w:rPr>
          <w:rFonts w:ascii="Book Antiqua" w:hAnsi="Book Antiqua"/>
          <w:color w:val="000000" w:themeColor="text1"/>
        </w:rPr>
        <w:t>wrote and edited the revie</w:t>
      </w:r>
      <w:r w:rsidR="0037180F" w:rsidRPr="00A5647A">
        <w:rPr>
          <w:rFonts w:ascii="Book Antiqua" w:hAnsi="Book Antiqua"/>
          <w:color w:val="000000" w:themeColor="text1"/>
        </w:rPr>
        <w:t>w.</w:t>
      </w:r>
    </w:p>
    <w:p w14:paraId="10EE2F0A" w14:textId="77777777" w:rsidR="0037180F" w:rsidRPr="00A5647A" w:rsidRDefault="0037180F" w:rsidP="00A5647A">
      <w:pPr>
        <w:adjustRightInd w:val="0"/>
        <w:snapToGrid w:val="0"/>
        <w:spacing w:line="360" w:lineRule="auto"/>
        <w:jc w:val="both"/>
        <w:rPr>
          <w:rFonts w:ascii="Book Antiqua" w:hAnsi="Book Antiqua"/>
          <w:color w:val="000000" w:themeColor="text1"/>
        </w:rPr>
      </w:pPr>
    </w:p>
    <w:p w14:paraId="010A05BF" w14:textId="78900F35" w:rsidR="0037180F" w:rsidRPr="00A5647A" w:rsidRDefault="0037180F" w:rsidP="00A5647A">
      <w:pPr>
        <w:adjustRightInd w:val="0"/>
        <w:snapToGrid w:val="0"/>
        <w:spacing w:line="360" w:lineRule="auto"/>
        <w:jc w:val="both"/>
        <w:rPr>
          <w:rFonts w:ascii="Book Antiqua" w:eastAsia="SimSun" w:hAnsi="Book Antiqua"/>
          <w:color w:val="000000" w:themeColor="text1"/>
        </w:rPr>
      </w:pPr>
      <w:bookmarkStart w:id="24" w:name="OLE_LINK11"/>
      <w:bookmarkStart w:id="25" w:name="_Hlk15893356"/>
      <w:bookmarkStart w:id="26" w:name="_Hlk6585783"/>
      <w:bookmarkEnd w:id="20"/>
      <w:r w:rsidRPr="00A5647A">
        <w:rPr>
          <w:rFonts w:ascii="Book Antiqua" w:hAnsi="Book Antiqua"/>
          <w:b/>
          <w:color w:val="000000" w:themeColor="text1"/>
        </w:rPr>
        <w:t>Conflict-of-interest statement:</w:t>
      </w:r>
      <w:r w:rsidRPr="00A5647A">
        <w:rPr>
          <w:rFonts w:ascii="Book Antiqua" w:eastAsia="SimSun" w:hAnsi="Book Antiqua" w:cs="TimesNewRomanPS-BoldItalicMT"/>
          <w:b/>
          <w:bCs/>
          <w:iCs/>
          <w:color w:val="000000" w:themeColor="text1"/>
        </w:rPr>
        <w:t xml:space="preserve"> </w:t>
      </w:r>
      <w:ins w:id="27" w:author="Author">
        <w:r w:rsidR="00A5647A">
          <w:rPr>
            <w:rFonts w:ascii="Book Antiqua" w:hAnsi="Book Antiqua"/>
            <w:color w:val="000000" w:themeColor="text1"/>
          </w:rPr>
          <w:t>The a</w:t>
        </w:r>
      </w:ins>
      <w:del w:id="28" w:author="Author">
        <w:r w:rsidRPr="00A5647A" w:rsidDel="00A5647A">
          <w:rPr>
            <w:rFonts w:ascii="Book Antiqua" w:hAnsi="Book Antiqua"/>
            <w:color w:val="000000" w:themeColor="text1"/>
          </w:rPr>
          <w:delText>A</w:delText>
        </w:r>
      </w:del>
      <w:r w:rsidRPr="00A5647A">
        <w:rPr>
          <w:rFonts w:ascii="Book Antiqua" w:hAnsi="Book Antiqua"/>
          <w:color w:val="000000" w:themeColor="text1"/>
        </w:rPr>
        <w:t>uthors declare no conflict</w:t>
      </w:r>
      <w:ins w:id="29" w:author="Author">
        <w:r w:rsidR="00A5647A">
          <w:rPr>
            <w:rFonts w:ascii="Book Antiqua" w:hAnsi="Book Antiqua"/>
            <w:color w:val="000000" w:themeColor="text1"/>
          </w:rPr>
          <w:t>s</w:t>
        </w:r>
      </w:ins>
      <w:r w:rsidRPr="00A5647A">
        <w:rPr>
          <w:rFonts w:ascii="Book Antiqua" w:hAnsi="Book Antiqua"/>
          <w:color w:val="000000" w:themeColor="text1"/>
        </w:rPr>
        <w:t xml:space="preserve"> of interest</w:t>
      </w:r>
      <w:del w:id="30" w:author="Author">
        <w:r w:rsidRPr="00A5647A" w:rsidDel="00A5647A">
          <w:rPr>
            <w:rFonts w:ascii="Book Antiqua" w:hAnsi="Book Antiqua"/>
            <w:color w:val="000000" w:themeColor="text1"/>
          </w:rPr>
          <w:delText>s</w:delText>
        </w:r>
      </w:del>
      <w:r w:rsidRPr="00A5647A">
        <w:rPr>
          <w:rFonts w:ascii="Book Antiqua" w:hAnsi="Book Antiqua"/>
          <w:color w:val="000000" w:themeColor="text1"/>
        </w:rPr>
        <w:t xml:space="preserve"> for this article.</w:t>
      </w:r>
    </w:p>
    <w:p w14:paraId="788B1B18" w14:textId="77777777" w:rsidR="0037180F" w:rsidRPr="00A5647A" w:rsidRDefault="0037180F" w:rsidP="00A5647A">
      <w:pPr>
        <w:adjustRightInd w:val="0"/>
        <w:snapToGrid w:val="0"/>
        <w:spacing w:line="360" w:lineRule="auto"/>
        <w:jc w:val="both"/>
        <w:rPr>
          <w:rFonts w:ascii="Book Antiqua" w:hAnsi="Book Antiqua"/>
          <w:color w:val="000000" w:themeColor="text1"/>
        </w:rPr>
      </w:pPr>
    </w:p>
    <w:p w14:paraId="0B9B5618" w14:textId="77777777" w:rsidR="0037180F" w:rsidRPr="00A5647A" w:rsidRDefault="0037180F" w:rsidP="00A5647A">
      <w:pPr>
        <w:adjustRightInd w:val="0"/>
        <w:snapToGrid w:val="0"/>
        <w:spacing w:line="360" w:lineRule="auto"/>
        <w:jc w:val="both"/>
        <w:rPr>
          <w:rFonts w:ascii="Book Antiqua" w:hAnsi="Book Antiqua"/>
          <w:color w:val="000000" w:themeColor="text1"/>
        </w:rPr>
      </w:pPr>
      <w:bookmarkStart w:id="31" w:name="OLE_LINK507"/>
      <w:bookmarkStart w:id="32" w:name="OLE_LINK506"/>
      <w:bookmarkStart w:id="33" w:name="OLE_LINK496"/>
      <w:bookmarkStart w:id="34" w:name="OLE_LINK479"/>
      <w:r w:rsidRPr="00A5647A">
        <w:rPr>
          <w:rFonts w:ascii="Book Antiqua" w:hAnsi="Book Antiqua"/>
          <w:b/>
          <w:color w:val="000000" w:themeColor="text1"/>
        </w:rPr>
        <w:t xml:space="preserve">Open-Access: </w:t>
      </w:r>
      <w:bookmarkStart w:id="35" w:name="OLE_LINK32"/>
      <w:r w:rsidRPr="00A5647A">
        <w:rPr>
          <w:rFonts w:ascii="Book Antiqua" w:hAnsi="Book Antiqua"/>
          <w:color w:val="000000" w:themeColor="text1"/>
        </w:rPr>
        <w:t>This article is an open-access article that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31"/>
      <w:bookmarkEnd w:id="32"/>
      <w:bookmarkEnd w:id="33"/>
      <w:bookmarkEnd w:id="34"/>
    </w:p>
    <w:bookmarkEnd w:id="35"/>
    <w:p w14:paraId="614284CC" w14:textId="77777777" w:rsidR="0037180F" w:rsidRPr="00A5647A" w:rsidRDefault="0037180F" w:rsidP="00A5647A">
      <w:pPr>
        <w:adjustRightInd w:val="0"/>
        <w:snapToGrid w:val="0"/>
        <w:spacing w:line="360" w:lineRule="auto"/>
        <w:jc w:val="both"/>
        <w:rPr>
          <w:rFonts w:ascii="Book Antiqua" w:hAnsi="Book Antiqua"/>
          <w:color w:val="000000" w:themeColor="text1"/>
        </w:rPr>
      </w:pPr>
    </w:p>
    <w:p w14:paraId="4FED7B26" w14:textId="77777777" w:rsidR="0037180F" w:rsidRPr="00A5647A" w:rsidRDefault="0037180F" w:rsidP="00A5647A">
      <w:pPr>
        <w:adjustRightInd w:val="0"/>
        <w:snapToGrid w:val="0"/>
        <w:spacing w:line="360" w:lineRule="auto"/>
        <w:jc w:val="both"/>
        <w:rPr>
          <w:rStyle w:val="Hyperlink"/>
          <w:rFonts w:ascii="Book Antiqua" w:hAnsi="Book Antiqua"/>
          <w:bCs/>
          <w:iCs/>
          <w:color w:val="000000" w:themeColor="text1"/>
        </w:rPr>
      </w:pPr>
      <w:r w:rsidRPr="00A5647A">
        <w:rPr>
          <w:rFonts w:ascii="Book Antiqua" w:hAnsi="Book Antiqua"/>
          <w:b/>
          <w:bCs/>
          <w:iCs/>
          <w:color w:val="000000" w:themeColor="text1"/>
        </w:rPr>
        <w:t>Manuscript source:</w:t>
      </w:r>
      <w:r w:rsidRPr="00A5647A">
        <w:rPr>
          <w:rFonts w:ascii="Book Antiqua" w:hAnsi="Book Antiqua"/>
          <w:bCs/>
          <w:iCs/>
          <w:color w:val="000000" w:themeColor="text1"/>
        </w:rPr>
        <w:t xml:space="preserve"> Invited manuscript</w:t>
      </w:r>
    </w:p>
    <w:bookmarkEnd w:id="24"/>
    <w:p w14:paraId="4E5B4C84" w14:textId="77777777" w:rsidR="00116975" w:rsidRPr="00A5647A" w:rsidRDefault="00116975" w:rsidP="00A5647A">
      <w:pPr>
        <w:widowControl w:val="0"/>
        <w:adjustRightInd w:val="0"/>
        <w:snapToGrid w:val="0"/>
        <w:spacing w:line="360" w:lineRule="auto"/>
        <w:jc w:val="both"/>
        <w:rPr>
          <w:rFonts w:ascii="Book Antiqua" w:hAnsi="Book Antiqua"/>
          <w:b/>
          <w:color w:val="000000" w:themeColor="text1"/>
        </w:rPr>
      </w:pPr>
    </w:p>
    <w:p w14:paraId="4A311CCE" w14:textId="39B7CE6C" w:rsidR="0037180F" w:rsidRPr="00A5647A" w:rsidRDefault="00116975" w:rsidP="00A5647A">
      <w:pPr>
        <w:widowControl w:val="0"/>
        <w:adjustRightInd w:val="0"/>
        <w:snapToGrid w:val="0"/>
        <w:spacing w:line="360" w:lineRule="auto"/>
        <w:jc w:val="both"/>
        <w:rPr>
          <w:rFonts w:ascii="Book Antiqua" w:hAnsi="Book Antiqua"/>
          <w:b/>
          <w:color w:val="000000" w:themeColor="text1"/>
        </w:rPr>
      </w:pPr>
      <w:r w:rsidRPr="00A5647A">
        <w:rPr>
          <w:rFonts w:ascii="Book Antiqua" w:hAnsi="Book Antiqua"/>
          <w:b/>
          <w:color w:val="000000" w:themeColor="text1"/>
        </w:rPr>
        <w:lastRenderedPageBreak/>
        <w:t>Corresponding author:</w:t>
      </w:r>
      <w:bookmarkEnd w:id="25"/>
      <w:r w:rsidR="0037180F" w:rsidRPr="00A5647A">
        <w:rPr>
          <w:rFonts w:ascii="Book Antiqua" w:hAnsi="Book Antiqua"/>
          <w:b/>
          <w:color w:val="000000" w:themeColor="text1"/>
        </w:rPr>
        <w:t xml:space="preserve"> </w:t>
      </w:r>
      <w:r w:rsidR="002C6FF9" w:rsidRPr="00A5647A">
        <w:rPr>
          <w:rFonts w:ascii="Book Antiqua" w:hAnsi="Book Antiqua"/>
          <w:b/>
          <w:bCs/>
          <w:color w:val="000000" w:themeColor="text1"/>
        </w:rPr>
        <w:t xml:space="preserve">Florian Noulin, </w:t>
      </w:r>
      <w:r w:rsidR="0037180F" w:rsidRPr="00A5647A">
        <w:rPr>
          <w:rFonts w:ascii="Book Antiqua" w:hAnsi="Book Antiqua"/>
          <w:b/>
          <w:bCs/>
          <w:color w:val="000000" w:themeColor="text1"/>
        </w:rPr>
        <w:t xml:space="preserve">PhD, Research Associate, </w:t>
      </w:r>
      <w:r w:rsidR="002C6FF9" w:rsidRPr="00A5647A">
        <w:rPr>
          <w:rFonts w:ascii="Book Antiqua" w:hAnsi="Book Antiqua" w:cstheme="majorHAnsi"/>
          <w:color w:val="000000" w:themeColor="text1"/>
        </w:rPr>
        <w:t xml:space="preserve">Centre for Applied Entomology and Parasitology, School of Life Sciences, Keele University, </w:t>
      </w:r>
      <w:bookmarkStart w:id="36" w:name="_Hlk15541644"/>
      <w:bookmarkStart w:id="37" w:name="_Hlk15549634"/>
      <w:r w:rsidR="0037180F" w:rsidRPr="00A5647A">
        <w:rPr>
          <w:rFonts w:ascii="Book Antiqua" w:hAnsi="Book Antiqua" w:cstheme="majorHAnsi"/>
          <w:color w:val="000000" w:themeColor="text1"/>
        </w:rPr>
        <w:t xml:space="preserve">Keele ST5 5BG, United Kingdom. </w:t>
      </w:r>
      <w:hyperlink r:id="rId9" w:history="1">
        <w:r w:rsidR="0037180F" w:rsidRPr="00A5647A">
          <w:rPr>
            <w:rStyle w:val="Hyperlink"/>
            <w:rFonts w:ascii="Book Antiqua" w:hAnsi="Book Antiqua" w:cstheme="majorHAnsi"/>
            <w:color w:val="000000" w:themeColor="text1"/>
            <w:u w:val="none"/>
          </w:rPr>
          <w:t>f.noulin@keele.ac.uk</w:t>
        </w:r>
      </w:hyperlink>
    </w:p>
    <w:p w14:paraId="1BAC9AD0" w14:textId="796FD80C" w:rsidR="00116975" w:rsidRPr="00A5647A" w:rsidRDefault="00116975" w:rsidP="00A5647A">
      <w:pPr>
        <w:widowControl w:val="0"/>
        <w:adjustRightInd w:val="0"/>
        <w:snapToGrid w:val="0"/>
        <w:spacing w:line="360" w:lineRule="auto"/>
        <w:jc w:val="both"/>
        <w:rPr>
          <w:rFonts w:ascii="Book Antiqua" w:hAnsi="Book Antiqua"/>
          <w:color w:val="000000" w:themeColor="text1"/>
        </w:rPr>
      </w:pPr>
      <w:r w:rsidRPr="00A5647A">
        <w:rPr>
          <w:rFonts w:ascii="Book Antiqua" w:hAnsi="Book Antiqua"/>
          <w:b/>
          <w:color w:val="000000" w:themeColor="text1"/>
        </w:rPr>
        <w:t>Telephone:</w:t>
      </w:r>
      <w:r w:rsidR="00D25305" w:rsidRPr="00A5647A">
        <w:rPr>
          <w:rFonts w:ascii="Book Antiqua" w:hAnsi="Book Antiqua"/>
          <w:b/>
          <w:color w:val="000000" w:themeColor="text1"/>
        </w:rPr>
        <w:t xml:space="preserve"> </w:t>
      </w:r>
      <w:r w:rsidR="00D25305" w:rsidRPr="00A5647A">
        <w:rPr>
          <w:rFonts w:ascii="Book Antiqua" w:hAnsi="Book Antiqua"/>
          <w:bCs/>
          <w:color w:val="000000" w:themeColor="text1"/>
        </w:rPr>
        <w:t>+44</w:t>
      </w:r>
      <w:r w:rsidR="0037180F" w:rsidRPr="00A5647A">
        <w:rPr>
          <w:rFonts w:ascii="Book Antiqua" w:hAnsi="Book Antiqua"/>
          <w:bCs/>
          <w:color w:val="000000" w:themeColor="text1"/>
        </w:rPr>
        <w:t>-</w:t>
      </w:r>
      <w:r w:rsidR="00D25305" w:rsidRPr="00A5647A">
        <w:rPr>
          <w:rFonts w:ascii="Book Antiqua" w:hAnsi="Book Antiqua"/>
          <w:bCs/>
          <w:color w:val="000000" w:themeColor="text1"/>
        </w:rPr>
        <w:t>17</w:t>
      </w:r>
      <w:r w:rsidR="0037180F" w:rsidRPr="00A5647A">
        <w:rPr>
          <w:rFonts w:ascii="Book Antiqua" w:hAnsi="Book Antiqua"/>
          <w:bCs/>
          <w:color w:val="000000" w:themeColor="text1"/>
        </w:rPr>
        <w:t>-</w:t>
      </w:r>
      <w:r w:rsidR="00D25305" w:rsidRPr="00A5647A">
        <w:rPr>
          <w:rFonts w:ascii="Book Antiqua" w:hAnsi="Book Antiqua"/>
          <w:bCs/>
          <w:color w:val="000000" w:themeColor="text1"/>
        </w:rPr>
        <w:t>82733026</w:t>
      </w:r>
    </w:p>
    <w:p w14:paraId="47BBEB43" w14:textId="334A0E8C" w:rsidR="00116975" w:rsidRPr="00A5647A" w:rsidRDefault="00116975" w:rsidP="00A5647A">
      <w:pPr>
        <w:widowControl w:val="0"/>
        <w:adjustRightInd w:val="0"/>
        <w:snapToGrid w:val="0"/>
        <w:spacing w:line="360" w:lineRule="auto"/>
        <w:jc w:val="both"/>
        <w:rPr>
          <w:rFonts w:ascii="Book Antiqua" w:hAnsi="Book Antiqua"/>
          <w:color w:val="000000" w:themeColor="text1"/>
        </w:rPr>
      </w:pPr>
      <w:r w:rsidRPr="00A5647A">
        <w:rPr>
          <w:rFonts w:ascii="Book Antiqua" w:hAnsi="Book Antiqua"/>
          <w:b/>
          <w:color w:val="000000" w:themeColor="text1"/>
        </w:rPr>
        <w:t>Fax:</w:t>
      </w:r>
      <w:r w:rsidRPr="00A5647A">
        <w:rPr>
          <w:rFonts w:ascii="Book Antiqua" w:hAnsi="Book Antiqua"/>
          <w:color w:val="000000" w:themeColor="text1"/>
        </w:rPr>
        <w:t xml:space="preserve"> </w:t>
      </w:r>
      <w:r w:rsidR="00D25305" w:rsidRPr="00A5647A">
        <w:rPr>
          <w:rFonts w:ascii="Book Antiqua" w:hAnsi="Book Antiqua"/>
          <w:color w:val="000000" w:themeColor="text1"/>
        </w:rPr>
        <w:t>+44</w:t>
      </w:r>
      <w:r w:rsidR="0037180F" w:rsidRPr="00A5647A">
        <w:rPr>
          <w:rFonts w:ascii="Book Antiqua" w:hAnsi="Book Antiqua"/>
          <w:color w:val="000000" w:themeColor="text1"/>
        </w:rPr>
        <w:t>-</w:t>
      </w:r>
      <w:r w:rsidR="00D25305" w:rsidRPr="00A5647A">
        <w:rPr>
          <w:rFonts w:ascii="Book Antiqua" w:hAnsi="Book Antiqua"/>
          <w:color w:val="000000" w:themeColor="text1"/>
        </w:rPr>
        <w:t>17</w:t>
      </w:r>
      <w:r w:rsidR="0037180F" w:rsidRPr="00A5647A">
        <w:rPr>
          <w:rFonts w:ascii="Book Antiqua" w:hAnsi="Book Antiqua"/>
          <w:color w:val="000000" w:themeColor="text1"/>
        </w:rPr>
        <w:t>-</w:t>
      </w:r>
      <w:r w:rsidR="00D25305" w:rsidRPr="00A5647A">
        <w:rPr>
          <w:rFonts w:ascii="Book Antiqua" w:hAnsi="Book Antiqua"/>
          <w:color w:val="000000" w:themeColor="text1"/>
        </w:rPr>
        <w:t>82733516</w:t>
      </w:r>
    </w:p>
    <w:bookmarkEnd w:id="26"/>
    <w:bookmarkEnd w:id="36"/>
    <w:bookmarkEnd w:id="37"/>
    <w:p w14:paraId="70FBE2BF" w14:textId="77777777" w:rsidR="00116975" w:rsidRPr="00A5647A" w:rsidRDefault="00116975" w:rsidP="00A5647A">
      <w:pPr>
        <w:snapToGrid w:val="0"/>
        <w:spacing w:line="360" w:lineRule="auto"/>
        <w:jc w:val="both"/>
        <w:rPr>
          <w:rFonts w:ascii="Book Antiqua" w:hAnsi="Book Antiqua" w:cstheme="majorHAnsi"/>
          <w:color w:val="000000" w:themeColor="text1"/>
        </w:rPr>
      </w:pPr>
    </w:p>
    <w:p w14:paraId="59447B19" w14:textId="77777777" w:rsidR="0037180F" w:rsidRPr="00A5647A" w:rsidRDefault="0037180F" w:rsidP="00A5647A">
      <w:pPr>
        <w:adjustRightInd w:val="0"/>
        <w:snapToGrid w:val="0"/>
        <w:spacing w:line="360" w:lineRule="auto"/>
        <w:jc w:val="both"/>
        <w:rPr>
          <w:rFonts w:ascii="Book Antiqua" w:hAnsi="Book Antiqua"/>
          <w:b/>
          <w:bCs/>
          <w:iCs/>
          <w:color w:val="000000" w:themeColor="text1"/>
        </w:rPr>
      </w:pPr>
    </w:p>
    <w:p w14:paraId="33334BF8" w14:textId="79C1CBAC" w:rsidR="0037180F" w:rsidRPr="00A5647A" w:rsidRDefault="0037180F" w:rsidP="00A5647A">
      <w:pPr>
        <w:adjustRightInd w:val="0"/>
        <w:snapToGrid w:val="0"/>
        <w:spacing w:line="360" w:lineRule="auto"/>
        <w:jc w:val="both"/>
        <w:rPr>
          <w:rFonts w:ascii="Book Antiqua" w:hAnsi="Book Antiqua"/>
          <w:b/>
          <w:color w:val="000000" w:themeColor="text1"/>
        </w:rPr>
      </w:pPr>
      <w:bookmarkStart w:id="38" w:name="OLE_LINK1"/>
      <w:bookmarkStart w:id="39" w:name="OLE_LINK2"/>
      <w:r w:rsidRPr="00A5647A">
        <w:rPr>
          <w:rFonts w:ascii="Book Antiqua" w:hAnsi="Book Antiqua"/>
          <w:b/>
          <w:color w:val="000000" w:themeColor="text1"/>
        </w:rPr>
        <w:t>Received:</w:t>
      </w:r>
      <w:r w:rsidRPr="00A5647A">
        <w:rPr>
          <w:rFonts w:ascii="Book Antiqua" w:eastAsia="SimSun" w:hAnsi="Book Antiqua"/>
          <w:b/>
          <w:color w:val="000000" w:themeColor="text1"/>
        </w:rPr>
        <w:t xml:space="preserve"> </w:t>
      </w:r>
      <w:r w:rsidRPr="00A5647A">
        <w:rPr>
          <w:rFonts w:ascii="Book Antiqua" w:eastAsia="SimSun" w:hAnsi="Book Antiqua"/>
          <w:color w:val="000000" w:themeColor="text1"/>
        </w:rPr>
        <w:t>March 22, 2019</w:t>
      </w:r>
    </w:p>
    <w:p w14:paraId="51F6336C" w14:textId="0D6C19B9" w:rsidR="0037180F" w:rsidRPr="00A5647A" w:rsidRDefault="0037180F" w:rsidP="00A5647A">
      <w:pPr>
        <w:adjustRightInd w:val="0"/>
        <w:snapToGrid w:val="0"/>
        <w:spacing w:line="360" w:lineRule="auto"/>
        <w:jc w:val="both"/>
        <w:rPr>
          <w:rFonts w:ascii="Book Antiqua" w:eastAsia="SimSun" w:hAnsi="Book Antiqua"/>
          <w:b/>
          <w:color w:val="000000" w:themeColor="text1"/>
        </w:rPr>
      </w:pPr>
      <w:r w:rsidRPr="00A5647A">
        <w:rPr>
          <w:rFonts w:ascii="Book Antiqua" w:hAnsi="Book Antiqua"/>
          <w:b/>
          <w:color w:val="000000" w:themeColor="text1"/>
        </w:rPr>
        <w:t>Peer-review started:</w:t>
      </w:r>
      <w:r w:rsidRPr="00A5647A">
        <w:rPr>
          <w:rFonts w:ascii="Book Antiqua" w:eastAsia="SimSun" w:hAnsi="Book Antiqua"/>
          <w:b/>
          <w:color w:val="000000" w:themeColor="text1"/>
        </w:rPr>
        <w:t xml:space="preserve"> </w:t>
      </w:r>
      <w:r w:rsidRPr="00A5647A">
        <w:rPr>
          <w:rFonts w:ascii="Book Antiqua" w:eastAsia="SimSun" w:hAnsi="Book Antiqua"/>
          <w:color w:val="000000" w:themeColor="text1"/>
        </w:rPr>
        <w:t>March 22, 2019</w:t>
      </w:r>
    </w:p>
    <w:p w14:paraId="6D1F9744" w14:textId="2AAA9473" w:rsidR="0037180F" w:rsidRPr="00A5647A" w:rsidRDefault="0037180F" w:rsidP="00A5647A">
      <w:pPr>
        <w:adjustRightInd w:val="0"/>
        <w:snapToGrid w:val="0"/>
        <w:spacing w:line="360" w:lineRule="auto"/>
        <w:jc w:val="both"/>
        <w:rPr>
          <w:rFonts w:ascii="Book Antiqua" w:eastAsia="SimSun" w:hAnsi="Book Antiqua"/>
          <w:b/>
          <w:color w:val="000000" w:themeColor="text1"/>
        </w:rPr>
      </w:pPr>
      <w:r w:rsidRPr="00A5647A">
        <w:rPr>
          <w:rFonts w:ascii="Book Antiqua" w:hAnsi="Book Antiqua"/>
          <w:b/>
          <w:color w:val="000000" w:themeColor="text1"/>
        </w:rPr>
        <w:t>First decision:</w:t>
      </w:r>
      <w:r w:rsidRPr="00A5647A">
        <w:rPr>
          <w:rFonts w:ascii="Book Antiqua" w:eastAsia="SimSun" w:hAnsi="Book Antiqua"/>
          <w:b/>
          <w:color w:val="000000" w:themeColor="text1"/>
        </w:rPr>
        <w:t xml:space="preserve"> </w:t>
      </w:r>
      <w:r w:rsidRPr="00A5647A">
        <w:rPr>
          <w:rFonts w:ascii="Book Antiqua" w:eastAsia="SimSun" w:hAnsi="Book Antiqua"/>
          <w:color w:val="000000" w:themeColor="text1"/>
        </w:rPr>
        <w:t>August 1, 2019</w:t>
      </w:r>
    </w:p>
    <w:p w14:paraId="6FFAEE28" w14:textId="5FA4931D" w:rsidR="0037180F" w:rsidRPr="00A5647A" w:rsidRDefault="0037180F" w:rsidP="00A5647A">
      <w:pPr>
        <w:adjustRightInd w:val="0"/>
        <w:snapToGrid w:val="0"/>
        <w:spacing w:line="360" w:lineRule="auto"/>
        <w:jc w:val="both"/>
        <w:rPr>
          <w:rFonts w:ascii="Book Antiqua" w:eastAsia="SimSun" w:hAnsi="Book Antiqua"/>
          <w:b/>
          <w:color w:val="000000" w:themeColor="text1"/>
        </w:rPr>
      </w:pPr>
      <w:r w:rsidRPr="00A5647A">
        <w:rPr>
          <w:rFonts w:ascii="Book Antiqua" w:hAnsi="Book Antiqua"/>
          <w:b/>
          <w:color w:val="000000" w:themeColor="text1"/>
        </w:rPr>
        <w:t>Revised:</w:t>
      </w:r>
      <w:r w:rsidRPr="00A5647A">
        <w:rPr>
          <w:rFonts w:ascii="Book Antiqua" w:eastAsia="SimSun" w:hAnsi="Book Antiqua"/>
          <w:color w:val="000000" w:themeColor="text1"/>
        </w:rPr>
        <w:t xml:space="preserve"> August 10, 2019</w:t>
      </w:r>
    </w:p>
    <w:p w14:paraId="088F6873" w14:textId="00B0A16F" w:rsidR="0037180F" w:rsidRPr="00A5647A" w:rsidRDefault="0037180F" w:rsidP="00A5647A">
      <w:pPr>
        <w:adjustRightInd w:val="0"/>
        <w:snapToGrid w:val="0"/>
        <w:spacing w:line="360" w:lineRule="auto"/>
        <w:jc w:val="both"/>
        <w:rPr>
          <w:rFonts w:ascii="Book Antiqua" w:hAnsi="Book Antiqua"/>
          <w:color w:val="000000" w:themeColor="text1"/>
        </w:rPr>
      </w:pPr>
      <w:r w:rsidRPr="00A5647A">
        <w:rPr>
          <w:rFonts w:ascii="Book Antiqua" w:hAnsi="Book Antiqua"/>
          <w:b/>
          <w:color w:val="000000" w:themeColor="text1"/>
        </w:rPr>
        <w:t>Accepted:</w:t>
      </w:r>
      <w:bookmarkStart w:id="40" w:name="OLE_LINK98"/>
      <w:bookmarkStart w:id="41" w:name="OLE_LINK99"/>
      <w:bookmarkStart w:id="42" w:name="OLE_LINK104"/>
      <w:bookmarkStart w:id="43" w:name="OLE_LINK110"/>
      <w:bookmarkStart w:id="44" w:name="OLE_LINK111"/>
      <w:bookmarkStart w:id="45" w:name="OLE_LINK115"/>
      <w:bookmarkStart w:id="46" w:name="OLE_LINK116"/>
      <w:r w:rsidRPr="00A5647A">
        <w:rPr>
          <w:rFonts w:ascii="Book Antiqua" w:hAnsi="Book Antiqua"/>
          <w:color w:val="000000" w:themeColor="text1"/>
        </w:rPr>
        <w:t xml:space="preserve"> </w:t>
      </w:r>
      <w:bookmarkEnd w:id="40"/>
      <w:bookmarkEnd w:id="41"/>
      <w:bookmarkEnd w:id="42"/>
      <w:bookmarkEnd w:id="43"/>
      <w:bookmarkEnd w:id="44"/>
      <w:bookmarkEnd w:id="45"/>
      <w:bookmarkEnd w:id="46"/>
      <w:r w:rsidR="00F44A72" w:rsidRPr="00A5647A">
        <w:rPr>
          <w:rFonts w:ascii="Book Antiqua" w:hAnsi="Book Antiqua"/>
          <w:color w:val="000000" w:themeColor="text1"/>
        </w:rPr>
        <w:t>September 13, 2019</w:t>
      </w:r>
    </w:p>
    <w:p w14:paraId="00A6B742" w14:textId="77777777" w:rsidR="0037180F" w:rsidRPr="00A5647A" w:rsidRDefault="0037180F" w:rsidP="00A5647A">
      <w:pPr>
        <w:adjustRightInd w:val="0"/>
        <w:snapToGrid w:val="0"/>
        <w:spacing w:line="360" w:lineRule="auto"/>
        <w:jc w:val="both"/>
        <w:rPr>
          <w:rFonts w:ascii="Book Antiqua" w:hAnsi="Book Antiqua"/>
          <w:b/>
          <w:color w:val="000000" w:themeColor="text1"/>
        </w:rPr>
      </w:pPr>
      <w:r w:rsidRPr="00A5647A">
        <w:rPr>
          <w:rFonts w:ascii="Book Antiqua" w:hAnsi="Book Antiqua"/>
          <w:b/>
          <w:color w:val="000000" w:themeColor="text1"/>
        </w:rPr>
        <w:t>Article in press:</w:t>
      </w:r>
    </w:p>
    <w:p w14:paraId="16D10A4A" w14:textId="77777777" w:rsidR="0037180F" w:rsidRPr="00A5647A" w:rsidRDefault="0037180F" w:rsidP="00A5647A">
      <w:pPr>
        <w:adjustRightInd w:val="0"/>
        <w:snapToGrid w:val="0"/>
        <w:spacing w:line="360" w:lineRule="auto"/>
        <w:jc w:val="both"/>
        <w:rPr>
          <w:rFonts w:ascii="Book Antiqua" w:hAnsi="Book Antiqua"/>
          <w:b/>
          <w:color w:val="000000" w:themeColor="text1"/>
        </w:rPr>
      </w:pPr>
      <w:r w:rsidRPr="00A5647A">
        <w:rPr>
          <w:rFonts w:ascii="Book Antiqua" w:hAnsi="Book Antiqua"/>
          <w:b/>
          <w:color w:val="000000" w:themeColor="text1"/>
        </w:rPr>
        <w:t xml:space="preserve">Published online: </w:t>
      </w:r>
    </w:p>
    <w:bookmarkEnd w:id="38"/>
    <w:bookmarkEnd w:id="39"/>
    <w:p w14:paraId="1F307742" w14:textId="5FC9422C" w:rsidR="008F4EA0" w:rsidRPr="00A5647A" w:rsidRDefault="008F4EA0" w:rsidP="00A5647A">
      <w:pPr>
        <w:snapToGrid w:val="0"/>
        <w:spacing w:line="360" w:lineRule="auto"/>
        <w:jc w:val="both"/>
        <w:rPr>
          <w:rFonts w:ascii="Book Antiqua" w:hAnsi="Book Antiqua" w:cstheme="majorHAnsi"/>
          <w:color w:val="000000" w:themeColor="text1"/>
        </w:rPr>
      </w:pPr>
    </w:p>
    <w:p w14:paraId="46FC7497" w14:textId="47ACB014" w:rsidR="0037180F" w:rsidRPr="00A5647A" w:rsidRDefault="0037180F"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br w:type="page"/>
      </w:r>
    </w:p>
    <w:p w14:paraId="456B4B3B" w14:textId="3B1CED52" w:rsidR="002F673F" w:rsidRPr="00A5647A" w:rsidRDefault="009D7A01" w:rsidP="00A5647A">
      <w:pPr>
        <w:snapToGrid w:val="0"/>
        <w:spacing w:line="360" w:lineRule="auto"/>
        <w:jc w:val="both"/>
        <w:rPr>
          <w:rFonts w:ascii="Book Antiqua" w:hAnsi="Book Antiqua" w:cstheme="majorHAnsi"/>
          <w:b/>
          <w:color w:val="000000" w:themeColor="text1"/>
        </w:rPr>
      </w:pPr>
      <w:r w:rsidRPr="00A5647A">
        <w:rPr>
          <w:rFonts w:ascii="Book Antiqua" w:hAnsi="Book Antiqua" w:cstheme="majorHAnsi"/>
          <w:b/>
          <w:color w:val="000000" w:themeColor="text1"/>
        </w:rPr>
        <w:lastRenderedPageBreak/>
        <w:t>Abstract</w:t>
      </w:r>
    </w:p>
    <w:p w14:paraId="56404616" w14:textId="619D9B4D" w:rsidR="002F673F" w:rsidRPr="00A5647A" w:rsidRDefault="00CA0160"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t xml:space="preserve">Both parasitology and </w:t>
      </w:r>
      <w:r w:rsidR="002504AB" w:rsidRPr="00A5647A">
        <w:rPr>
          <w:rFonts w:ascii="Book Antiqua" w:hAnsi="Book Antiqua" w:cstheme="majorHAnsi"/>
          <w:color w:val="000000" w:themeColor="text1"/>
        </w:rPr>
        <w:t xml:space="preserve">stem cell research are important disciplines in their own right. </w:t>
      </w:r>
      <w:r w:rsidR="002B09E0" w:rsidRPr="00A5647A">
        <w:rPr>
          <w:rFonts w:ascii="Book Antiqua" w:hAnsi="Book Antiqua" w:cstheme="majorHAnsi"/>
          <w:color w:val="000000" w:themeColor="text1"/>
        </w:rPr>
        <w:t>P</w:t>
      </w:r>
      <w:r w:rsidR="002F673F" w:rsidRPr="00A5647A">
        <w:rPr>
          <w:rFonts w:ascii="Book Antiqua" w:hAnsi="Book Antiqua" w:cstheme="majorHAnsi"/>
          <w:color w:val="000000" w:themeColor="text1"/>
        </w:rPr>
        <w:t>arasites are a real t</w:t>
      </w:r>
      <w:r w:rsidR="002B09E0" w:rsidRPr="00A5647A">
        <w:rPr>
          <w:rFonts w:ascii="Book Antiqua" w:hAnsi="Book Antiqua" w:cstheme="majorHAnsi"/>
          <w:color w:val="000000" w:themeColor="text1"/>
        </w:rPr>
        <w:t>h</w:t>
      </w:r>
      <w:r w:rsidR="002F673F" w:rsidRPr="00A5647A">
        <w:rPr>
          <w:rFonts w:ascii="Book Antiqua" w:hAnsi="Book Antiqua" w:cstheme="majorHAnsi"/>
          <w:color w:val="000000" w:themeColor="text1"/>
        </w:rPr>
        <w:t xml:space="preserve">reat </w:t>
      </w:r>
      <w:r w:rsidR="002B09E0" w:rsidRPr="00A5647A">
        <w:rPr>
          <w:rFonts w:ascii="Book Antiqua" w:hAnsi="Book Antiqua" w:cstheme="majorHAnsi"/>
          <w:color w:val="000000" w:themeColor="text1"/>
        </w:rPr>
        <w:t>to</w:t>
      </w:r>
      <w:r w:rsidRPr="00A5647A">
        <w:rPr>
          <w:rFonts w:ascii="Book Antiqua" w:hAnsi="Book Antiqua" w:cstheme="majorHAnsi"/>
          <w:color w:val="000000" w:themeColor="text1"/>
        </w:rPr>
        <w:t xml:space="preserve"> </w:t>
      </w:r>
      <w:r w:rsidR="002F673F" w:rsidRPr="00A5647A">
        <w:rPr>
          <w:rFonts w:ascii="Book Antiqua" w:hAnsi="Book Antiqua" w:cstheme="majorHAnsi"/>
          <w:color w:val="000000" w:themeColor="text1"/>
        </w:rPr>
        <w:t>human</w:t>
      </w:r>
      <w:r w:rsidR="00634125" w:rsidRPr="00A5647A">
        <w:rPr>
          <w:rFonts w:ascii="Book Antiqua" w:hAnsi="Book Antiqua" w:cstheme="majorHAnsi"/>
          <w:color w:val="000000" w:themeColor="text1"/>
        </w:rPr>
        <w:t xml:space="preserve"> health</w:t>
      </w:r>
      <w:r w:rsidR="002F673F" w:rsidRPr="00A5647A">
        <w:rPr>
          <w:rFonts w:ascii="Book Antiqua" w:hAnsi="Book Antiqua" w:cstheme="majorHAnsi"/>
          <w:color w:val="000000" w:themeColor="text1"/>
        </w:rPr>
        <w:t xml:space="preserve"> </w:t>
      </w:r>
      <w:r w:rsidR="002B09E0" w:rsidRPr="00A5647A">
        <w:rPr>
          <w:rFonts w:ascii="Book Antiqua" w:hAnsi="Book Antiqua" w:cstheme="majorHAnsi"/>
          <w:color w:val="000000" w:themeColor="text1"/>
        </w:rPr>
        <w:t xml:space="preserve">causing a </w:t>
      </w:r>
      <w:r w:rsidRPr="00A5647A">
        <w:rPr>
          <w:rFonts w:ascii="Book Antiqua" w:hAnsi="Book Antiqua" w:cstheme="majorHAnsi"/>
          <w:color w:val="000000" w:themeColor="text1"/>
        </w:rPr>
        <w:t>broad</w:t>
      </w:r>
      <w:r w:rsidR="002B09E0" w:rsidRPr="00A5647A">
        <w:rPr>
          <w:rFonts w:ascii="Book Antiqua" w:hAnsi="Book Antiqua" w:cstheme="majorHAnsi"/>
          <w:color w:val="000000" w:themeColor="text1"/>
        </w:rPr>
        <w:t xml:space="preserve"> spectrum of diseases and significant</w:t>
      </w:r>
      <w:r w:rsidR="002F673F" w:rsidRPr="00A5647A">
        <w:rPr>
          <w:rFonts w:ascii="Book Antiqua" w:hAnsi="Book Antiqua" w:cstheme="majorHAnsi"/>
          <w:color w:val="000000" w:themeColor="text1"/>
        </w:rPr>
        <w:t xml:space="preserve"> </w:t>
      </w:r>
      <w:r w:rsidR="002B09E0" w:rsidRPr="00A5647A">
        <w:rPr>
          <w:rFonts w:ascii="Book Antiqua" w:hAnsi="Book Antiqua" w:cstheme="majorHAnsi"/>
          <w:color w:val="000000" w:themeColor="text1"/>
        </w:rPr>
        <w:t xml:space="preserve">annual rates </w:t>
      </w:r>
      <w:r w:rsidR="002F673F" w:rsidRPr="00A5647A">
        <w:rPr>
          <w:rFonts w:ascii="Book Antiqua" w:hAnsi="Book Antiqua" w:cstheme="majorHAnsi"/>
          <w:color w:val="000000" w:themeColor="text1"/>
        </w:rPr>
        <w:t>morbidity and mortality</w:t>
      </w:r>
      <w:r w:rsidR="002B09E0" w:rsidRPr="00A5647A">
        <w:rPr>
          <w:rFonts w:ascii="Book Antiqua" w:hAnsi="Book Antiqua" w:cstheme="majorHAnsi"/>
          <w:color w:val="000000" w:themeColor="text1"/>
        </w:rPr>
        <w:t xml:space="preserve"> globally.</w:t>
      </w:r>
      <w:r w:rsidR="002F673F" w:rsidRPr="00A5647A">
        <w:rPr>
          <w:rFonts w:ascii="Book Antiqua" w:hAnsi="Book Antiqua" w:cstheme="majorHAnsi"/>
          <w:color w:val="000000" w:themeColor="text1"/>
        </w:rPr>
        <w:t xml:space="preserve"> </w:t>
      </w:r>
      <w:r w:rsidR="002B09E0" w:rsidRPr="00A5647A">
        <w:rPr>
          <w:rFonts w:ascii="Book Antiqua" w:hAnsi="Book Antiqua" w:cstheme="majorHAnsi"/>
          <w:color w:val="000000" w:themeColor="text1"/>
        </w:rPr>
        <w:t>S</w:t>
      </w:r>
      <w:r w:rsidR="002F673F" w:rsidRPr="00A5647A">
        <w:rPr>
          <w:rFonts w:ascii="Book Antiqua" w:hAnsi="Book Antiqua" w:cstheme="majorHAnsi"/>
          <w:color w:val="000000" w:themeColor="text1"/>
        </w:rPr>
        <w:t>tem cell</w:t>
      </w:r>
      <w:r w:rsidR="002504AB" w:rsidRPr="00A5647A">
        <w:rPr>
          <w:rFonts w:ascii="Book Antiqua" w:hAnsi="Book Antiqua" w:cstheme="majorHAnsi"/>
          <w:color w:val="000000" w:themeColor="text1"/>
        </w:rPr>
        <w:t xml:space="preserve"> research</w:t>
      </w:r>
      <w:r w:rsidR="002B09E0" w:rsidRPr="00A5647A">
        <w:rPr>
          <w:rFonts w:ascii="Book Antiqua" w:hAnsi="Book Antiqua" w:cstheme="majorHAnsi"/>
          <w:color w:val="000000" w:themeColor="text1"/>
        </w:rPr>
        <w:t>, on the other hand,</w:t>
      </w:r>
      <w:r w:rsidR="002F673F" w:rsidRPr="00A5647A">
        <w:rPr>
          <w:rFonts w:ascii="Book Antiqua" w:hAnsi="Book Antiqua" w:cstheme="majorHAnsi"/>
          <w:color w:val="000000" w:themeColor="text1"/>
        </w:rPr>
        <w:t xml:space="preserve"> </w:t>
      </w:r>
      <w:r w:rsidR="002504AB" w:rsidRPr="00A5647A">
        <w:rPr>
          <w:rFonts w:ascii="Book Antiqua" w:hAnsi="Book Antiqua" w:cstheme="majorHAnsi"/>
          <w:color w:val="000000" w:themeColor="text1"/>
        </w:rPr>
        <w:t xml:space="preserve">focuses on the potential for </w:t>
      </w:r>
      <w:r w:rsidR="002F673F" w:rsidRPr="00A5647A">
        <w:rPr>
          <w:rFonts w:ascii="Book Antiqua" w:hAnsi="Book Antiqua" w:cstheme="majorHAnsi"/>
          <w:color w:val="000000" w:themeColor="text1"/>
        </w:rPr>
        <w:t xml:space="preserve">regenerative medicine </w:t>
      </w:r>
      <w:r w:rsidR="002504AB" w:rsidRPr="00A5647A">
        <w:rPr>
          <w:rFonts w:ascii="Book Antiqua" w:hAnsi="Book Antiqua" w:cstheme="majorHAnsi"/>
          <w:color w:val="000000" w:themeColor="text1"/>
        </w:rPr>
        <w:t>for a range of diseases including cancer and</w:t>
      </w:r>
      <w:r w:rsidR="006A45D3" w:rsidRPr="00A5647A">
        <w:rPr>
          <w:rFonts w:ascii="Book Antiqua" w:hAnsi="Book Antiqua" w:cstheme="majorHAnsi"/>
          <w:color w:val="000000" w:themeColor="text1"/>
        </w:rPr>
        <w:t xml:space="preserve"> regenerative therapies</w:t>
      </w:r>
      <w:r w:rsidR="002F673F" w:rsidRPr="00A5647A">
        <w:rPr>
          <w:rFonts w:ascii="Book Antiqua" w:hAnsi="Book Antiqua" w:cstheme="majorHAnsi"/>
          <w:color w:val="000000" w:themeColor="text1"/>
        </w:rPr>
        <w:t>.</w:t>
      </w:r>
      <w:r w:rsidR="003373B9" w:rsidRPr="00A5647A">
        <w:rPr>
          <w:rFonts w:ascii="Book Antiqua" w:hAnsi="Book Antiqua" w:cstheme="majorHAnsi"/>
          <w:color w:val="000000" w:themeColor="text1"/>
        </w:rPr>
        <w:t xml:space="preserve"> Though these two topics might appear distant, the</w:t>
      </w:r>
      <w:r w:rsidR="005F2BB7" w:rsidRPr="00A5647A">
        <w:rPr>
          <w:rFonts w:ascii="Book Antiqua" w:hAnsi="Book Antiqua" w:cstheme="majorHAnsi"/>
          <w:color w:val="000000" w:themeColor="text1"/>
        </w:rPr>
        <w:t>re</w:t>
      </w:r>
      <w:r w:rsidR="003373B9" w:rsidRPr="00A5647A">
        <w:rPr>
          <w:rFonts w:ascii="Book Antiqua" w:hAnsi="Book Antiqua" w:cstheme="majorHAnsi"/>
          <w:color w:val="000000" w:themeColor="text1"/>
        </w:rPr>
        <w:t xml:space="preserve"> are </w:t>
      </w:r>
      <w:r w:rsidR="005F2BB7" w:rsidRPr="00A5647A">
        <w:rPr>
          <w:rFonts w:ascii="Book Antiqua" w:hAnsi="Book Antiqua" w:cstheme="majorHAnsi"/>
          <w:color w:val="000000" w:themeColor="text1"/>
        </w:rPr>
        <w:t xml:space="preserve">some </w:t>
      </w:r>
      <w:r w:rsidR="0037180F" w:rsidRPr="00A5647A">
        <w:rPr>
          <w:rFonts w:ascii="Book Antiqua" w:hAnsi="Book Antiqua" w:cstheme="majorHAnsi"/>
          <w:color w:val="000000" w:themeColor="text1"/>
        </w:rPr>
        <w:t>“</w:t>
      </w:r>
      <w:r w:rsidR="005F2BB7" w:rsidRPr="00A5647A">
        <w:rPr>
          <w:rFonts w:ascii="Book Antiqua" w:hAnsi="Book Antiqua" w:cstheme="majorHAnsi"/>
          <w:color w:val="000000" w:themeColor="text1"/>
        </w:rPr>
        <w:t>unexpected encounters</w:t>
      </w:r>
      <w:r w:rsidR="0037180F" w:rsidRPr="00A5647A">
        <w:rPr>
          <w:rFonts w:ascii="Book Antiqua" w:hAnsi="Book Antiqua" w:cstheme="majorHAnsi"/>
          <w:color w:val="000000" w:themeColor="text1"/>
        </w:rPr>
        <w:t>”</w:t>
      </w:r>
      <w:r w:rsidR="005F2BB7" w:rsidRPr="00A5647A">
        <w:rPr>
          <w:rFonts w:ascii="Book Antiqua" w:hAnsi="Book Antiqua" w:cstheme="majorHAnsi"/>
          <w:color w:val="000000" w:themeColor="text1"/>
        </w:rPr>
        <w:t>.</w:t>
      </w:r>
      <w:r w:rsidR="003373B9" w:rsidRPr="00A5647A">
        <w:rPr>
          <w:rFonts w:ascii="Book Antiqua" w:hAnsi="Book Antiqua" w:cstheme="majorHAnsi"/>
          <w:color w:val="000000" w:themeColor="text1"/>
        </w:rPr>
        <w:t xml:space="preserve"> In this review, we summari</w:t>
      </w:r>
      <w:ins w:id="47" w:author="Author">
        <w:r w:rsidR="00C930C3" w:rsidRPr="00A5647A">
          <w:rPr>
            <w:rFonts w:ascii="Book Antiqua" w:hAnsi="Book Antiqua" w:cstheme="majorHAnsi"/>
            <w:color w:val="000000" w:themeColor="text1"/>
          </w:rPr>
          <w:t>s</w:t>
        </w:r>
      </w:ins>
      <w:del w:id="48" w:author="Author">
        <w:r w:rsidR="003373B9" w:rsidRPr="00A5647A" w:rsidDel="00C930C3">
          <w:rPr>
            <w:rFonts w:ascii="Book Antiqua" w:hAnsi="Book Antiqua" w:cstheme="majorHAnsi"/>
            <w:color w:val="000000" w:themeColor="text1"/>
          </w:rPr>
          <w:delText>z</w:delText>
        </w:r>
      </w:del>
      <w:r w:rsidR="003373B9" w:rsidRPr="00A5647A">
        <w:rPr>
          <w:rFonts w:ascii="Book Antiqua" w:hAnsi="Book Antiqua" w:cstheme="majorHAnsi"/>
          <w:color w:val="000000" w:themeColor="text1"/>
        </w:rPr>
        <w:t xml:space="preserve">e the </w:t>
      </w:r>
      <w:r w:rsidR="002B09E0" w:rsidRPr="00A5647A">
        <w:rPr>
          <w:rFonts w:ascii="Book Antiqua" w:hAnsi="Book Antiqua" w:cstheme="majorHAnsi"/>
          <w:color w:val="000000" w:themeColor="text1"/>
        </w:rPr>
        <w:t xml:space="preserve">various </w:t>
      </w:r>
      <w:r w:rsidR="003373B9" w:rsidRPr="00A5647A">
        <w:rPr>
          <w:rFonts w:ascii="Book Antiqua" w:hAnsi="Book Antiqua" w:cstheme="majorHAnsi"/>
          <w:color w:val="000000" w:themeColor="text1"/>
        </w:rPr>
        <w:t>links between parasite</w:t>
      </w:r>
      <w:r w:rsidR="002504AB" w:rsidRPr="00A5647A">
        <w:rPr>
          <w:rFonts w:ascii="Book Antiqua" w:hAnsi="Book Antiqua" w:cstheme="majorHAnsi"/>
          <w:color w:val="000000" w:themeColor="text1"/>
        </w:rPr>
        <w:t>s</w:t>
      </w:r>
      <w:r w:rsidR="003373B9" w:rsidRPr="00A5647A">
        <w:rPr>
          <w:rFonts w:ascii="Book Antiqua" w:hAnsi="Book Antiqua" w:cstheme="majorHAnsi"/>
          <w:color w:val="000000" w:themeColor="text1"/>
        </w:rPr>
        <w:t xml:space="preserve"> and stem cells</w:t>
      </w:r>
      <w:r w:rsidR="002B09E0" w:rsidRPr="00A5647A">
        <w:rPr>
          <w:rFonts w:ascii="Book Antiqua" w:hAnsi="Book Antiqua" w:cstheme="majorHAnsi"/>
          <w:color w:val="000000" w:themeColor="text1"/>
        </w:rPr>
        <w:t>. First</w:t>
      </w:r>
      <w:del w:id="49" w:author="Author">
        <w:r w:rsidR="002B09E0" w:rsidRPr="00A5647A" w:rsidDel="00964C28">
          <w:rPr>
            <w:rFonts w:ascii="Book Antiqua" w:hAnsi="Book Antiqua" w:cstheme="majorHAnsi"/>
            <w:color w:val="000000" w:themeColor="text1"/>
          </w:rPr>
          <w:delText>ly</w:delText>
        </w:r>
      </w:del>
      <w:r w:rsidR="002B09E0" w:rsidRPr="00A5647A">
        <w:rPr>
          <w:rFonts w:ascii="Book Antiqua" w:hAnsi="Book Antiqua" w:cstheme="majorHAnsi"/>
          <w:color w:val="000000" w:themeColor="text1"/>
        </w:rPr>
        <w:t>, we discuss how</w:t>
      </w:r>
      <w:r w:rsidR="003373B9" w:rsidRPr="00A5647A">
        <w:rPr>
          <w:rFonts w:ascii="Book Antiqua" w:hAnsi="Book Antiqua" w:cstheme="majorHAnsi"/>
          <w:color w:val="000000" w:themeColor="text1"/>
        </w:rPr>
        <w:t xml:space="preserve"> parasite</w:t>
      </w:r>
      <w:r w:rsidR="002B09E0" w:rsidRPr="00A5647A">
        <w:rPr>
          <w:rFonts w:ascii="Book Antiqua" w:hAnsi="Book Antiqua" w:cstheme="majorHAnsi"/>
          <w:color w:val="000000" w:themeColor="text1"/>
        </w:rPr>
        <w:t>s</w:t>
      </w:r>
      <w:r w:rsidR="0037180F" w:rsidRPr="00A5647A">
        <w:rPr>
          <w:rFonts w:ascii="Book Antiqua" w:hAnsi="Book Antiqua" w:cstheme="majorHAnsi"/>
          <w:color w:val="000000" w:themeColor="text1"/>
        </w:rPr>
        <w:t>’</w:t>
      </w:r>
      <w:r w:rsidR="002504AB" w:rsidRPr="00A5647A">
        <w:rPr>
          <w:rFonts w:ascii="Book Antiqua" w:hAnsi="Book Antiqua" w:cstheme="majorHAnsi"/>
          <w:color w:val="000000" w:themeColor="text1"/>
        </w:rPr>
        <w:t xml:space="preserve"> </w:t>
      </w:r>
      <w:r w:rsidR="002B09E0" w:rsidRPr="00A5647A">
        <w:rPr>
          <w:rFonts w:ascii="Book Antiqua" w:hAnsi="Book Antiqua" w:cstheme="majorHAnsi"/>
          <w:color w:val="000000" w:themeColor="text1"/>
        </w:rPr>
        <w:t>own</w:t>
      </w:r>
      <w:r w:rsidR="003373B9" w:rsidRPr="00A5647A">
        <w:rPr>
          <w:rFonts w:ascii="Book Antiqua" w:hAnsi="Book Antiqua" w:cstheme="majorHAnsi"/>
          <w:color w:val="000000" w:themeColor="text1"/>
        </w:rPr>
        <w:t xml:space="preserve"> stem cells</w:t>
      </w:r>
      <w:r w:rsidR="00393F89" w:rsidRPr="00A5647A">
        <w:rPr>
          <w:rFonts w:ascii="Book Antiqua" w:hAnsi="Book Antiqua" w:cstheme="majorHAnsi"/>
          <w:color w:val="000000" w:themeColor="text1"/>
        </w:rPr>
        <w:t xml:space="preserve"> represent</w:t>
      </w:r>
      <w:r w:rsidR="002504AB" w:rsidRPr="00A5647A">
        <w:rPr>
          <w:rFonts w:ascii="Book Antiqua" w:hAnsi="Book Antiqua" w:cstheme="majorHAnsi"/>
          <w:color w:val="000000" w:themeColor="text1"/>
        </w:rPr>
        <w:t xml:space="preserve"> </w:t>
      </w:r>
      <w:r w:rsidR="00393F89" w:rsidRPr="00A5647A">
        <w:rPr>
          <w:rFonts w:ascii="Book Antiqua" w:hAnsi="Book Antiqua" w:cstheme="majorHAnsi"/>
          <w:color w:val="000000" w:themeColor="text1"/>
        </w:rPr>
        <w:t>interesting model</w:t>
      </w:r>
      <w:r w:rsidR="002B09E0" w:rsidRPr="00A5647A">
        <w:rPr>
          <w:rFonts w:ascii="Book Antiqua" w:hAnsi="Book Antiqua" w:cstheme="majorHAnsi"/>
          <w:color w:val="000000" w:themeColor="text1"/>
        </w:rPr>
        <w:t>s</w:t>
      </w:r>
      <w:r w:rsidR="00393F89" w:rsidRPr="00A5647A">
        <w:rPr>
          <w:rFonts w:ascii="Book Antiqua" w:hAnsi="Book Antiqua" w:cstheme="majorHAnsi"/>
          <w:color w:val="000000" w:themeColor="text1"/>
        </w:rPr>
        <w:t xml:space="preserve"> of regeneration</w:t>
      </w:r>
      <w:r w:rsidR="00BA4EE1" w:rsidRPr="00A5647A">
        <w:rPr>
          <w:rFonts w:ascii="Book Antiqua" w:hAnsi="Book Antiqua" w:cstheme="majorHAnsi"/>
          <w:color w:val="000000" w:themeColor="text1"/>
        </w:rPr>
        <w:t xml:space="preserve"> </w:t>
      </w:r>
      <w:r w:rsidR="005F2BB7" w:rsidRPr="00A5647A">
        <w:rPr>
          <w:rFonts w:ascii="Book Antiqua" w:hAnsi="Book Antiqua" w:cstheme="majorHAnsi"/>
          <w:color w:val="000000" w:themeColor="text1"/>
        </w:rPr>
        <w:t xml:space="preserve">that </w:t>
      </w:r>
      <w:r w:rsidR="00BA4EE1" w:rsidRPr="00A5647A">
        <w:rPr>
          <w:rFonts w:ascii="Book Antiqua" w:hAnsi="Book Antiqua" w:cstheme="majorHAnsi"/>
          <w:color w:val="000000" w:themeColor="text1"/>
        </w:rPr>
        <w:t>c</w:t>
      </w:r>
      <w:ins w:id="50" w:author="Author">
        <w:r w:rsidR="00964C28" w:rsidRPr="00A5647A">
          <w:rPr>
            <w:rFonts w:ascii="Book Antiqua" w:hAnsi="Book Antiqua" w:cstheme="majorHAnsi"/>
            <w:color w:val="000000" w:themeColor="text1"/>
          </w:rPr>
          <w:t>an</w:t>
        </w:r>
      </w:ins>
      <w:del w:id="51" w:author="Author">
        <w:r w:rsidR="00BA4EE1" w:rsidRPr="00A5647A" w:rsidDel="00964C28">
          <w:rPr>
            <w:rFonts w:ascii="Book Antiqua" w:hAnsi="Book Antiqua" w:cstheme="majorHAnsi"/>
            <w:color w:val="000000" w:themeColor="text1"/>
          </w:rPr>
          <w:delText>ould</w:delText>
        </w:r>
      </w:del>
      <w:r w:rsidR="00BA4EE1" w:rsidRPr="00A5647A">
        <w:rPr>
          <w:rFonts w:ascii="Book Antiqua" w:hAnsi="Book Antiqua" w:cstheme="majorHAnsi"/>
          <w:color w:val="000000" w:themeColor="text1"/>
        </w:rPr>
        <w:t xml:space="preserve"> be translated to human stem cell</w:t>
      </w:r>
      <w:r w:rsidR="005F2BB7" w:rsidRPr="00A5647A">
        <w:rPr>
          <w:rFonts w:ascii="Book Antiqua" w:hAnsi="Book Antiqua" w:cstheme="majorHAnsi"/>
          <w:color w:val="000000" w:themeColor="text1"/>
        </w:rPr>
        <w:t xml:space="preserve"> regeneration</w:t>
      </w:r>
      <w:r w:rsidR="0015485A" w:rsidRPr="00A5647A">
        <w:rPr>
          <w:rFonts w:ascii="Book Antiqua" w:hAnsi="Book Antiqua" w:cstheme="majorHAnsi"/>
          <w:color w:val="000000" w:themeColor="text1"/>
        </w:rPr>
        <w:t>.</w:t>
      </w:r>
      <w:r w:rsidR="00393F89" w:rsidRPr="00A5647A">
        <w:rPr>
          <w:rFonts w:ascii="Book Antiqua" w:hAnsi="Book Antiqua" w:cstheme="majorHAnsi"/>
          <w:color w:val="000000" w:themeColor="text1"/>
        </w:rPr>
        <w:t xml:space="preserve"> </w:t>
      </w:r>
      <w:r w:rsidR="002B09E0" w:rsidRPr="00A5647A">
        <w:rPr>
          <w:rFonts w:ascii="Book Antiqua" w:hAnsi="Book Antiqua" w:cstheme="majorHAnsi"/>
          <w:color w:val="000000" w:themeColor="text1"/>
        </w:rPr>
        <w:t>Second</w:t>
      </w:r>
      <w:del w:id="52" w:author="Author">
        <w:r w:rsidR="002B09E0" w:rsidRPr="00A5647A" w:rsidDel="00964C28">
          <w:rPr>
            <w:rFonts w:ascii="Book Antiqua" w:hAnsi="Book Antiqua" w:cstheme="majorHAnsi"/>
            <w:color w:val="000000" w:themeColor="text1"/>
          </w:rPr>
          <w:delText>ly</w:delText>
        </w:r>
      </w:del>
      <w:r w:rsidR="009A1B8D" w:rsidRPr="00A5647A">
        <w:rPr>
          <w:rFonts w:ascii="Book Antiqua" w:hAnsi="Book Antiqua" w:cstheme="majorHAnsi"/>
          <w:color w:val="000000" w:themeColor="text1"/>
        </w:rPr>
        <w:t>,</w:t>
      </w:r>
      <w:r w:rsidR="002B09E0" w:rsidRPr="00A5647A">
        <w:rPr>
          <w:rFonts w:ascii="Book Antiqua" w:hAnsi="Book Antiqua" w:cstheme="majorHAnsi"/>
          <w:color w:val="000000" w:themeColor="text1"/>
        </w:rPr>
        <w:t xml:space="preserve"> we explore the </w:t>
      </w:r>
      <w:r w:rsidR="00393F89" w:rsidRPr="00A5647A">
        <w:rPr>
          <w:rFonts w:ascii="Book Antiqua" w:hAnsi="Book Antiqua" w:cstheme="majorHAnsi"/>
          <w:color w:val="000000" w:themeColor="text1"/>
        </w:rPr>
        <w:t>interaction</w:t>
      </w:r>
      <w:r w:rsidR="002B09E0" w:rsidRPr="00A5647A">
        <w:rPr>
          <w:rFonts w:ascii="Book Antiqua" w:hAnsi="Book Antiqua" w:cstheme="majorHAnsi"/>
          <w:color w:val="000000" w:themeColor="text1"/>
        </w:rPr>
        <w:t>s</w:t>
      </w:r>
      <w:r w:rsidR="00393F89" w:rsidRPr="00A5647A">
        <w:rPr>
          <w:rFonts w:ascii="Book Antiqua" w:hAnsi="Book Antiqua" w:cstheme="majorHAnsi"/>
          <w:color w:val="000000" w:themeColor="text1"/>
        </w:rPr>
        <w:t xml:space="preserve"> between parasites and host stem cel</w:t>
      </w:r>
      <w:r w:rsidRPr="00A5647A">
        <w:rPr>
          <w:rFonts w:ascii="Book Antiqua" w:hAnsi="Book Antiqua" w:cstheme="majorHAnsi"/>
          <w:color w:val="000000" w:themeColor="text1"/>
        </w:rPr>
        <w:t>l</w:t>
      </w:r>
      <w:r w:rsidR="002504AB" w:rsidRPr="00A5647A">
        <w:rPr>
          <w:rFonts w:ascii="Book Antiqua" w:hAnsi="Book Antiqua" w:cstheme="majorHAnsi"/>
          <w:color w:val="000000" w:themeColor="text1"/>
        </w:rPr>
        <w:t>s</w:t>
      </w:r>
      <w:r w:rsidR="00393F89"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during the course of infection</w:t>
      </w:r>
      <w:r w:rsidR="00024D3E" w:rsidRPr="00A5647A">
        <w:rPr>
          <w:rFonts w:ascii="Book Antiqua" w:hAnsi="Book Antiqua" w:cstheme="majorHAnsi"/>
          <w:color w:val="000000" w:themeColor="text1"/>
        </w:rPr>
        <w:t xml:space="preserve">. </w:t>
      </w:r>
      <w:r w:rsidR="005F2BB7" w:rsidRPr="00A5647A">
        <w:rPr>
          <w:rFonts w:ascii="Book Antiqua" w:hAnsi="Book Antiqua" w:cstheme="majorHAnsi"/>
          <w:color w:val="000000" w:themeColor="text1"/>
        </w:rPr>
        <w:t>Third</w:t>
      </w:r>
      <w:del w:id="53" w:author="Author">
        <w:r w:rsidR="005F2BB7" w:rsidRPr="00A5647A" w:rsidDel="00964C28">
          <w:rPr>
            <w:rFonts w:ascii="Book Antiqua" w:hAnsi="Book Antiqua" w:cstheme="majorHAnsi"/>
            <w:color w:val="000000" w:themeColor="text1"/>
          </w:rPr>
          <w:delText>ly</w:delText>
        </w:r>
      </w:del>
      <w:r w:rsidR="005F2BB7" w:rsidRPr="00A5647A">
        <w:rPr>
          <w:rFonts w:ascii="Book Antiqua" w:hAnsi="Book Antiqua" w:cstheme="majorHAnsi"/>
          <w:color w:val="000000" w:themeColor="text1"/>
        </w:rPr>
        <w:t>, we</w:t>
      </w:r>
      <w:r w:rsidR="00BA4EE1" w:rsidRPr="00A5647A">
        <w:rPr>
          <w:rFonts w:ascii="Book Antiqua" w:hAnsi="Book Antiqua" w:cstheme="majorHAnsi"/>
          <w:color w:val="000000" w:themeColor="text1"/>
        </w:rPr>
        <w:t xml:space="preserve"> </w:t>
      </w:r>
      <w:r w:rsidR="00024D3E" w:rsidRPr="00A5647A">
        <w:rPr>
          <w:rFonts w:ascii="Book Antiqua" w:hAnsi="Book Antiqua" w:cstheme="majorHAnsi"/>
          <w:color w:val="000000" w:themeColor="text1"/>
        </w:rPr>
        <w:t>investigate</w:t>
      </w:r>
      <w:r w:rsidR="005F2BB7"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from a clinical perspective, how stem cell regeneration c</w:t>
      </w:r>
      <w:ins w:id="54" w:author="Author">
        <w:r w:rsidR="00964C28" w:rsidRPr="00A5647A">
          <w:rPr>
            <w:rFonts w:ascii="Book Antiqua" w:hAnsi="Book Antiqua" w:cstheme="majorHAnsi"/>
            <w:color w:val="000000" w:themeColor="text1"/>
          </w:rPr>
          <w:t>an</w:t>
        </w:r>
      </w:ins>
      <w:del w:id="55" w:author="Author">
        <w:r w:rsidRPr="00A5647A" w:rsidDel="00964C28">
          <w:rPr>
            <w:rFonts w:ascii="Book Antiqua" w:hAnsi="Book Antiqua" w:cstheme="majorHAnsi"/>
            <w:color w:val="000000" w:themeColor="text1"/>
          </w:rPr>
          <w:delText>ould</w:delText>
        </w:r>
      </w:del>
      <w:r w:rsidRPr="00A5647A">
        <w:rPr>
          <w:rFonts w:ascii="Book Antiqua" w:hAnsi="Book Antiqua" w:cstheme="majorHAnsi"/>
          <w:color w:val="000000" w:themeColor="text1"/>
        </w:rPr>
        <w:t xml:space="preserve"> be exploited to help circumvent the damage induced by parasitic infection and it</w:t>
      </w:r>
      <w:r w:rsidR="002504AB" w:rsidRPr="00A5647A">
        <w:rPr>
          <w:rFonts w:ascii="Book Antiqua" w:hAnsi="Book Antiqua" w:cstheme="majorHAnsi"/>
          <w:color w:val="000000" w:themeColor="text1"/>
        </w:rPr>
        <w:t>s</w:t>
      </w:r>
      <w:r w:rsidRPr="00A5647A">
        <w:rPr>
          <w:rFonts w:ascii="Book Antiqua" w:hAnsi="Book Antiqua" w:cstheme="majorHAnsi"/>
          <w:color w:val="000000" w:themeColor="text1"/>
        </w:rPr>
        <w:t xml:space="preserve"> potential to serve as treatment option</w:t>
      </w:r>
      <w:ins w:id="56" w:author="Author">
        <w:r w:rsidR="00964C28" w:rsidRPr="00A5647A">
          <w:rPr>
            <w:rFonts w:ascii="Book Antiqua" w:hAnsi="Book Antiqua" w:cstheme="majorHAnsi"/>
            <w:color w:val="000000" w:themeColor="text1"/>
          </w:rPr>
          <w:t>s</w:t>
        </w:r>
      </w:ins>
      <w:r w:rsidRPr="00A5647A">
        <w:rPr>
          <w:rFonts w:ascii="Book Antiqua" w:hAnsi="Book Antiqua" w:cstheme="majorHAnsi"/>
          <w:color w:val="000000" w:themeColor="text1"/>
        </w:rPr>
        <w:t xml:space="preserve"> for parasitic diseases in the future.</w:t>
      </w:r>
      <w:r w:rsidR="00DF72D5" w:rsidRPr="00A5647A">
        <w:rPr>
          <w:rFonts w:ascii="Book Antiqua" w:hAnsi="Book Antiqua" w:cstheme="majorHAnsi"/>
          <w:color w:val="000000" w:themeColor="text1"/>
        </w:rPr>
        <w:t xml:space="preserve"> </w:t>
      </w:r>
      <w:r w:rsidR="00BA4EE1" w:rsidRPr="00A5647A">
        <w:rPr>
          <w:rFonts w:ascii="Book Antiqua" w:hAnsi="Book Antiqua" w:cstheme="majorHAnsi"/>
          <w:color w:val="000000" w:themeColor="text1"/>
        </w:rPr>
        <w:t>Finally, we discuss the importance of screening for pathogens during organ transplantation by presenting some clinical cases of parasitic infection following stem cell therap</w:t>
      </w:r>
      <w:r w:rsidR="005F2BB7" w:rsidRPr="00A5647A">
        <w:rPr>
          <w:rFonts w:ascii="Book Antiqua" w:hAnsi="Book Antiqua" w:cstheme="majorHAnsi"/>
          <w:color w:val="000000" w:themeColor="text1"/>
        </w:rPr>
        <w:t>y</w:t>
      </w:r>
      <w:r w:rsidR="00BA4EE1" w:rsidRPr="00A5647A">
        <w:rPr>
          <w:rFonts w:ascii="Book Antiqua" w:hAnsi="Book Antiqua" w:cstheme="majorHAnsi"/>
          <w:color w:val="000000" w:themeColor="text1"/>
        </w:rPr>
        <w:t>.</w:t>
      </w:r>
    </w:p>
    <w:p w14:paraId="302FF08B" w14:textId="77777777" w:rsidR="00EE3BAD" w:rsidRPr="00A5647A" w:rsidRDefault="00EE3BAD" w:rsidP="00A5647A">
      <w:pPr>
        <w:snapToGrid w:val="0"/>
        <w:spacing w:line="360" w:lineRule="auto"/>
        <w:jc w:val="both"/>
        <w:rPr>
          <w:rFonts w:ascii="Book Antiqua" w:hAnsi="Book Antiqua" w:cstheme="majorHAnsi"/>
          <w:color w:val="000000" w:themeColor="text1"/>
        </w:rPr>
      </w:pPr>
    </w:p>
    <w:p w14:paraId="41BE9474" w14:textId="06CFCDBE" w:rsidR="002C6FF9" w:rsidRPr="00A5647A" w:rsidRDefault="00116975" w:rsidP="00A5647A">
      <w:pPr>
        <w:snapToGrid w:val="0"/>
        <w:spacing w:line="360" w:lineRule="auto"/>
        <w:jc w:val="both"/>
        <w:rPr>
          <w:rFonts w:ascii="Book Antiqua" w:hAnsi="Book Antiqua"/>
          <w:color w:val="000000" w:themeColor="text1"/>
        </w:rPr>
      </w:pPr>
      <w:r w:rsidRPr="00A5647A">
        <w:rPr>
          <w:rFonts w:ascii="Book Antiqua" w:hAnsi="Book Antiqua"/>
          <w:b/>
          <w:iCs/>
          <w:color w:val="000000" w:themeColor="text1"/>
          <w:lang w:eastAsia="es-ES_tradnl"/>
        </w:rPr>
        <w:t>Key words:</w:t>
      </w:r>
      <w:r w:rsidR="00DF72D5" w:rsidRPr="00A5647A">
        <w:rPr>
          <w:rFonts w:ascii="Book Antiqua" w:eastAsia="SimSun" w:hAnsi="Book Antiqua"/>
          <w:color w:val="000000" w:themeColor="text1"/>
          <w:lang w:eastAsia="zh-CN"/>
        </w:rPr>
        <w:t xml:space="preserve"> </w:t>
      </w:r>
      <w:bookmarkStart w:id="57" w:name="OLE_LINK34"/>
      <w:bookmarkStart w:id="58" w:name="OLE_LINK35"/>
      <w:r w:rsidR="002C6FF9" w:rsidRPr="00A5647A">
        <w:rPr>
          <w:rFonts w:ascii="Book Antiqua" w:hAnsi="Book Antiqua"/>
          <w:color w:val="000000" w:themeColor="text1"/>
          <w:shd w:val="clear" w:color="auto" w:fill="FFFFFF"/>
        </w:rPr>
        <w:t>Stem cells</w:t>
      </w:r>
      <w:bookmarkEnd w:id="57"/>
      <w:bookmarkEnd w:id="58"/>
      <w:r w:rsidR="002C6FF9" w:rsidRPr="00A5647A">
        <w:rPr>
          <w:rFonts w:ascii="Book Antiqua" w:hAnsi="Book Antiqua"/>
          <w:color w:val="000000" w:themeColor="text1"/>
          <w:shd w:val="clear" w:color="auto" w:fill="FFFFFF"/>
        </w:rPr>
        <w:t xml:space="preserve">; </w:t>
      </w:r>
      <w:bookmarkStart w:id="59" w:name="OLE_LINK36"/>
      <w:r w:rsidR="0037180F" w:rsidRPr="00A5647A">
        <w:rPr>
          <w:rFonts w:ascii="Book Antiqua" w:hAnsi="Book Antiqua"/>
          <w:color w:val="000000" w:themeColor="text1"/>
          <w:shd w:val="clear" w:color="auto" w:fill="FFFFFF"/>
        </w:rPr>
        <w:t>Parasites</w:t>
      </w:r>
      <w:bookmarkEnd w:id="59"/>
      <w:r w:rsidR="002C6FF9" w:rsidRPr="00A5647A">
        <w:rPr>
          <w:rFonts w:ascii="Book Antiqua" w:hAnsi="Book Antiqua"/>
          <w:color w:val="000000" w:themeColor="text1"/>
          <w:shd w:val="clear" w:color="auto" w:fill="FFFFFF"/>
        </w:rPr>
        <w:t xml:space="preserve">; </w:t>
      </w:r>
      <w:bookmarkStart w:id="60" w:name="OLE_LINK37"/>
      <w:bookmarkStart w:id="61" w:name="OLE_LINK38"/>
      <w:r w:rsidR="0037180F" w:rsidRPr="00A5647A">
        <w:rPr>
          <w:rFonts w:ascii="Book Antiqua" w:hAnsi="Book Antiqua"/>
          <w:color w:val="000000" w:themeColor="text1"/>
          <w:shd w:val="clear" w:color="auto" w:fill="FFFFFF"/>
        </w:rPr>
        <w:t>Transplantation</w:t>
      </w:r>
      <w:bookmarkEnd w:id="60"/>
      <w:bookmarkEnd w:id="61"/>
      <w:r w:rsidR="002C6FF9" w:rsidRPr="00A5647A">
        <w:rPr>
          <w:rFonts w:ascii="Book Antiqua" w:hAnsi="Book Antiqua"/>
          <w:color w:val="000000" w:themeColor="text1"/>
          <w:shd w:val="clear" w:color="auto" w:fill="FFFFFF"/>
        </w:rPr>
        <w:t xml:space="preserve">; </w:t>
      </w:r>
      <w:bookmarkStart w:id="62" w:name="OLE_LINK39"/>
      <w:bookmarkStart w:id="63" w:name="OLE_LINK40"/>
      <w:r w:rsidR="0037180F" w:rsidRPr="00A5647A">
        <w:rPr>
          <w:rFonts w:ascii="Book Antiqua" w:hAnsi="Book Antiqua"/>
          <w:color w:val="000000" w:themeColor="text1"/>
          <w:shd w:val="clear" w:color="auto" w:fill="FFFFFF"/>
        </w:rPr>
        <w:t>Therapeutic</w:t>
      </w:r>
      <w:bookmarkEnd w:id="62"/>
      <w:bookmarkEnd w:id="63"/>
      <w:r w:rsidR="002C6FF9" w:rsidRPr="00A5647A">
        <w:rPr>
          <w:rFonts w:ascii="Book Antiqua" w:hAnsi="Book Antiqua"/>
          <w:color w:val="000000" w:themeColor="text1"/>
          <w:shd w:val="clear" w:color="auto" w:fill="FFFFFF"/>
        </w:rPr>
        <w:t xml:space="preserve">; </w:t>
      </w:r>
      <w:bookmarkStart w:id="64" w:name="OLE_LINK41"/>
      <w:r w:rsidR="0037180F" w:rsidRPr="00A5647A">
        <w:rPr>
          <w:rFonts w:ascii="Book Antiqua" w:hAnsi="Book Antiqua"/>
          <w:color w:val="000000" w:themeColor="text1"/>
          <w:shd w:val="clear" w:color="auto" w:fill="FFFFFF"/>
        </w:rPr>
        <w:t xml:space="preserve">Host </w:t>
      </w:r>
      <w:r w:rsidR="002C6FF9" w:rsidRPr="00A5647A">
        <w:rPr>
          <w:rFonts w:ascii="Book Antiqua" w:hAnsi="Book Antiqua"/>
          <w:color w:val="000000" w:themeColor="text1"/>
          <w:shd w:val="clear" w:color="auto" w:fill="FFFFFF"/>
        </w:rPr>
        <w:t>pathogen interactions</w:t>
      </w:r>
    </w:p>
    <w:bookmarkEnd w:id="64"/>
    <w:p w14:paraId="22FC8541" w14:textId="77777777" w:rsidR="00116975" w:rsidRPr="00A5647A" w:rsidRDefault="00116975" w:rsidP="00A5647A">
      <w:pPr>
        <w:autoSpaceDE w:val="0"/>
        <w:autoSpaceDN w:val="0"/>
        <w:adjustRightInd w:val="0"/>
        <w:snapToGrid w:val="0"/>
        <w:spacing w:line="360" w:lineRule="auto"/>
        <w:jc w:val="both"/>
        <w:rPr>
          <w:rFonts w:ascii="Book Antiqua" w:eastAsia="SimSun" w:hAnsi="Book Antiqua"/>
          <w:b/>
          <w:color w:val="000000" w:themeColor="text1"/>
          <w:lang w:eastAsia="zh-CN"/>
        </w:rPr>
      </w:pPr>
    </w:p>
    <w:p w14:paraId="4C90C3D0" w14:textId="6C2A1CBD" w:rsidR="00116975" w:rsidRPr="00A5647A" w:rsidRDefault="00116975" w:rsidP="00A5647A">
      <w:pPr>
        <w:snapToGrid w:val="0"/>
        <w:spacing w:line="360" w:lineRule="auto"/>
        <w:jc w:val="both"/>
        <w:rPr>
          <w:rFonts w:ascii="Book Antiqua" w:hAnsi="Book Antiqua"/>
          <w:color w:val="000000" w:themeColor="text1"/>
        </w:rPr>
      </w:pPr>
      <w:bookmarkStart w:id="65" w:name="OLE_LINK13"/>
      <w:bookmarkStart w:id="66" w:name="OLE_LINK14"/>
      <w:r w:rsidRPr="00A5647A">
        <w:rPr>
          <w:rFonts w:ascii="Book Antiqua" w:hAnsi="Book Antiqua"/>
          <w:color w:val="000000" w:themeColor="text1"/>
        </w:rPr>
        <w:t xml:space="preserve">© </w:t>
      </w:r>
      <w:bookmarkStart w:id="67" w:name="OLE_LINK6"/>
      <w:bookmarkStart w:id="68" w:name="OLE_LINK7"/>
      <w:bookmarkStart w:id="69" w:name="OLE_LINK8"/>
      <w:r w:rsidRPr="00A5647A">
        <w:rPr>
          <w:rFonts w:ascii="Book Antiqua" w:hAnsi="Book Antiqua"/>
          <w:b/>
          <w:color w:val="000000" w:themeColor="text1"/>
        </w:rPr>
        <w:t xml:space="preserve">The Author(s) </w:t>
      </w:r>
      <w:r w:rsidRPr="00A5647A">
        <w:rPr>
          <w:rFonts w:ascii="Book Antiqua" w:eastAsia="SimSun" w:hAnsi="Book Antiqua"/>
          <w:b/>
          <w:color w:val="000000" w:themeColor="text1"/>
          <w:lang w:eastAsia="zh-CN"/>
        </w:rPr>
        <w:t>2019</w:t>
      </w:r>
      <w:r w:rsidRPr="00A5647A">
        <w:rPr>
          <w:rFonts w:ascii="Book Antiqua" w:hAnsi="Book Antiqua"/>
          <w:b/>
          <w:bCs/>
          <w:color w:val="000000" w:themeColor="text1"/>
          <w:rPrChange w:id="70" w:author="Author">
            <w:rPr>
              <w:rFonts w:ascii="Book Antiqua" w:hAnsi="Book Antiqua"/>
              <w:color w:val="000000" w:themeColor="text1"/>
            </w:rPr>
          </w:rPrChange>
        </w:rPr>
        <w:t>.</w:t>
      </w:r>
      <w:r w:rsidRPr="00A5647A">
        <w:rPr>
          <w:rFonts w:ascii="Book Antiqua" w:hAnsi="Book Antiqua"/>
          <w:color w:val="000000" w:themeColor="text1"/>
        </w:rPr>
        <w:t xml:space="preserve"> Published by Baishideng Publishing Group Inc. All rights reserved.</w:t>
      </w:r>
    </w:p>
    <w:bookmarkEnd w:id="65"/>
    <w:bookmarkEnd w:id="66"/>
    <w:bookmarkEnd w:id="67"/>
    <w:bookmarkEnd w:id="68"/>
    <w:bookmarkEnd w:id="69"/>
    <w:p w14:paraId="68B4DB0D" w14:textId="77777777" w:rsidR="00116975" w:rsidRPr="00A5647A" w:rsidRDefault="00116975" w:rsidP="00A5647A">
      <w:pPr>
        <w:autoSpaceDE w:val="0"/>
        <w:autoSpaceDN w:val="0"/>
        <w:adjustRightInd w:val="0"/>
        <w:snapToGrid w:val="0"/>
        <w:spacing w:line="360" w:lineRule="auto"/>
        <w:jc w:val="both"/>
        <w:rPr>
          <w:rFonts w:ascii="Book Antiqua" w:eastAsia="SimSun" w:hAnsi="Book Antiqua"/>
          <w:b/>
          <w:color w:val="000000" w:themeColor="text1"/>
          <w:lang w:eastAsia="zh-CN"/>
        </w:rPr>
      </w:pPr>
    </w:p>
    <w:p w14:paraId="19A92B6A" w14:textId="17CF07C0" w:rsidR="002C6FF9" w:rsidRPr="00A5647A" w:rsidRDefault="00116975" w:rsidP="00A5647A">
      <w:pPr>
        <w:snapToGrid w:val="0"/>
        <w:spacing w:line="360" w:lineRule="auto"/>
        <w:jc w:val="both"/>
        <w:rPr>
          <w:rFonts w:ascii="Book Antiqua" w:eastAsia="Arial Unicode MS" w:hAnsi="Book Antiqua" w:cs="Arial Unicode MS"/>
          <w:color w:val="000000" w:themeColor="text1"/>
        </w:rPr>
      </w:pPr>
      <w:r w:rsidRPr="00A5647A">
        <w:rPr>
          <w:rFonts w:ascii="Book Antiqua" w:hAnsi="Book Antiqua"/>
          <w:b/>
          <w:color w:val="000000" w:themeColor="text1"/>
        </w:rPr>
        <w:t xml:space="preserve">Core tip: </w:t>
      </w:r>
      <w:bookmarkStart w:id="71" w:name="OLE_LINK42"/>
      <w:r w:rsidR="002C6FF9" w:rsidRPr="00A5647A">
        <w:rPr>
          <w:rFonts w:ascii="Book Antiqua" w:hAnsi="Book Antiqua" w:cstheme="majorHAnsi"/>
          <w:color w:val="000000" w:themeColor="text1"/>
        </w:rPr>
        <w:t>The aim of th</w:t>
      </w:r>
      <w:ins w:id="72" w:author="Author">
        <w:r w:rsidR="00964C28" w:rsidRPr="00A5647A">
          <w:rPr>
            <w:rFonts w:ascii="Book Antiqua" w:hAnsi="Book Antiqua" w:cstheme="majorHAnsi"/>
            <w:color w:val="000000" w:themeColor="text1"/>
          </w:rPr>
          <w:t>is</w:t>
        </w:r>
      </w:ins>
      <w:del w:id="73" w:author="Author">
        <w:r w:rsidR="002C6FF9" w:rsidRPr="00A5647A" w:rsidDel="00964C28">
          <w:rPr>
            <w:rFonts w:ascii="Book Antiqua" w:hAnsi="Book Antiqua" w:cstheme="majorHAnsi"/>
            <w:color w:val="000000" w:themeColor="text1"/>
          </w:rPr>
          <w:delText>e</w:delText>
        </w:r>
      </w:del>
      <w:r w:rsidR="002C6FF9" w:rsidRPr="00A5647A">
        <w:rPr>
          <w:rFonts w:ascii="Book Antiqua" w:hAnsi="Book Antiqua" w:cstheme="majorHAnsi"/>
          <w:color w:val="000000" w:themeColor="text1"/>
        </w:rPr>
        <w:t xml:space="preserve"> review was to bring together two important research disciplines: </w:t>
      </w:r>
      <w:ins w:id="74" w:author="Author">
        <w:r w:rsidR="00964C28" w:rsidRPr="00A5647A">
          <w:rPr>
            <w:rFonts w:ascii="Book Antiqua" w:hAnsi="Book Antiqua" w:cstheme="majorHAnsi"/>
            <w:color w:val="000000" w:themeColor="text1"/>
          </w:rPr>
          <w:t>p</w:t>
        </w:r>
      </w:ins>
      <w:del w:id="75" w:author="Author">
        <w:r w:rsidR="002C6FF9" w:rsidRPr="00A5647A" w:rsidDel="00964C28">
          <w:rPr>
            <w:rFonts w:ascii="Book Antiqua" w:hAnsi="Book Antiqua" w:cstheme="majorHAnsi"/>
            <w:color w:val="000000" w:themeColor="text1"/>
          </w:rPr>
          <w:delText>P</w:delText>
        </w:r>
      </w:del>
      <w:r w:rsidR="002C6FF9" w:rsidRPr="00A5647A">
        <w:rPr>
          <w:rFonts w:ascii="Book Antiqua" w:hAnsi="Book Antiqua" w:cstheme="majorHAnsi"/>
          <w:color w:val="000000" w:themeColor="text1"/>
        </w:rPr>
        <w:t xml:space="preserve">arasitology and stem cell biology. Parasites are the caustic agents of numerous diseases that have a huge impact on human health. The regeneration properties of stem cells are remarkable and the exploitation of such biology for clinical applications is an exciting area </w:t>
      </w:r>
      <w:r w:rsidR="005F2BB7" w:rsidRPr="00A5647A">
        <w:rPr>
          <w:rFonts w:ascii="Book Antiqua" w:hAnsi="Book Antiqua" w:cstheme="majorHAnsi"/>
          <w:color w:val="000000" w:themeColor="text1"/>
        </w:rPr>
        <w:t xml:space="preserve">of </w:t>
      </w:r>
      <w:r w:rsidR="002C6FF9" w:rsidRPr="00A5647A">
        <w:rPr>
          <w:rFonts w:ascii="Book Antiqua" w:hAnsi="Book Antiqua" w:cstheme="majorHAnsi"/>
          <w:color w:val="000000" w:themeColor="text1"/>
        </w:rPr>
        <w:t>research that may provide future treatment options for a wide range of human diseases. These apparently independent fields of research have multiple areas of overlap which we cover highlighting that these interactions, particularly from a clinical perspective, should be more seriously considered and studied.</w:t>
      </w:r>
    </w:p>
    <w:bookmarkEnd w:id="71"/>
    <w:p w14:paraId="69D69F7F" w14:textId="77777777" w:rsidR="002C6FF9" w:rsidRPr="00A5647A" w:rsidRDefault="002C6FF9" w:rsidP="00A5647A">
      <w:pPr>
        <w:snapToGrid w:val="0"/>
        <w:spacing w:line="360" w:lineRule="auto"/>
        <w:jc w:val="both"/>
        <w:rPr>
          <w:rFonts w:ascii="Book Antiqua" w:hAnsi="Book Antiqua" w:cstheme="majorHAnsi"/>
          <w:color w:val="000000" w:themeColor="text1"/>
        </w:rPr>
      </w:pPr>
    </w:p>
    <w:p w14:paraId="0998A02A" w14:textId="48887949" w:rsidR="009D589B" w:rsidRPr="00A5647A" w:rsidRDefault="009D589B" w:rsidP="00A5647A">
      <w:pPr>
        <w:adjustRightInd w:val="0"/>
        <w:snapToGrid w:val="0"/>
        <w:spacing w:line="360" w:lineRule="auto"/>
        <w:jc w:val="both"/>
        <w:rPr>
          <w:rFonts w:ascii="Book Antiqua" w:hAnsi="Book Antiqua"/>
          <w:bCs/>
          <w:color w:val="000000" w:themeColor="text1"/>
        </w:rPr>
      </w:pPr>
      <w:r w:rsidRPr="00A5647A">
        <w:rPr>
          <w:rFonts w:ascii="Book Antiqua" w:hAnsi="Book Antiqua" w:cstheme="majorHAnsi"/>
          <w:color w:val="000000" w:themeColor="text1"/>
        </w:rPr>
        <w:t>Matthews</w:t>
      </w:r>
      <w:r w:rsidR="004C3C23" w:rsidRPr="00A5647A">
        <w:rPr>
          <w:rFonts w:ascii="Book Antiqua" w:eastAsiaTheme="minorEastAsia" w:hAnsi="Book Antiqua" w:cstheme="majorHAnsi"/>
          <w:color w:val="000000" w:themeColor="text1"/>
          <w:lang w:eastAsia="zh-CN"/>
        </w:rPr>
        <w:t xml:space="preserve"> H</w:t>
      </w:r>
      <w:r w:rsidRPr="00A5647A">
        <w:rPr>
          <w:rFonts w:ascii="Book Antiqua" w:hAnsi="Book Antiqua" w:cstheme="majorHAnsi"/>
          <w:color w:val="000000" w:themeColor="text1"/>
        </w:rPr>
        <w:t>, Noulin</w:t>
      </w:r>
      <w:r w:rsidR="004C3C23" w:rsidRPr="00A5647A">
        <w:rPr>
          <w:rFonts w:ascii="Book Antiqua" w:eastAsiaTheme="minorEastAsia" w:hAnsi="Book Antiqua" w:cstheme="majorHAnsi"/>
          <w:color w:val="000000" w:themeColor="text1"/>
          <w:lang w:eastAsia="zh-CN"/>
        </w:rPr>
        <w:t xml:space="preserve"> F</w:t>
      </w:r>
      <w:r w:rsidRPr="00A5647A">
        <w:rPr>
          <w:rFonts w:ascii="Book Antiqua" w:hAnsi="Book Antiqua" w:cstheme="majorHAnsi"/>
          <w:color w:val="000000" w:themeColor="text1"/>
        </w:rPr>
        <w:t>.</w:t>
      </w:r>
      <w:r w:rsidRPr="00A5647A">
        <w:rPr>
          <w:rFonts w:ascii="Book Antiqua" w:eastAsia="Tahoma" w:hAnsi="Book Antiqua" w:cstheme="majorHAnsi"/>
          <w:b/>
          <w:bCs/>
          <w:color w:val="000000" w:themeColor="text1"/>
        </w:rPr>
        <w:t xml:space="preserve"> </w:t>
      </w:r>
      <w:r w:rsidR="004C3C23" w:rsidRPr="00A5647A">
        <w:rPr>
          <w:rFonts w:ascii="Book Antiqua" w:eastAsia="Tahoma" w:hAnsi="Book Antiqua" w:cstheme="majorHAnsi"/>
          <w:color w:val="000000" w:themeColor="text1"/>
        </w:rPr>
        <w:t>Unexpected encounter of the parasitic kind</w:t>
      </w:r>
      <w:r w:rsidRPr="00A5647A">
        <w:rPr>
          <w:rFonts w:ascii="Book Antiqua" w:eastAsia="Tahoma" w:hAnsi="Book Antiqua" w:cstheme="majorHAnsi"/>
          <w:color w:val="000000" w:themeColor="text1"/>
        </w:rPr>
        <w:t>.</w:t>
      </w:r>
      <w:r w:rsidRPr="00A5647A">
        <w:rPr>
          <w:rFonts w:ascii="Book Antiqua" w:hAnsi="Book Antiqua"/>
          <w:i/>
          <w:color w:val="000000" w:themeColor="text1"/>
        </w:rPr>
        <w:t xml:space="preserve"> World J Stem Cells </w:t>
      </w:r>
      <w:r w:rsidRPr="00A5647A">
        <w:rPr>
          <w:rFonts w:ascii="Book Antiqua" w:hAnsi="Book Antiqua"/>
          <w:iCs/>
          <w:color w:val="000000" w:themeColor="text1"/>
        </w:rPr>
        <w:t>2019</w:t>
      </w:r>
      <w:r w:rsidRPr="00A5647A">
        <w:rPr>
          <w:rFonts w:ascii="Book Antiqua" w:eastAsia="SimSun" w:hAnsi="Book Antiqua"/>
          <w:iCs/>
          <w:color w:val="000000" w:themeColor="text1"/>
        </w:rPr>
        <w:t xml:space="preserve">; </w:t>
      </w:r>
      <w:bookmarkStart w:id="76" w:name="_Hlk15027173"/>
      <w:bookmarkStart w:id="77" w:name="_Hlk18308994"/>
      <w:r w:rsidRPr="00A5647A">
        <w:rPr>
          <w:rFonts w:ascii="Book Antiqua" w:eastAsia="SimSun" w:hAnsi="Book Antiqua"/>
          <w:iCs/>
          <w:color w:val="000000" w:themeColor="text1"/>
        </w:rPr>
        <w:t>In press</w:t>
      </w:r>
      <w:bookmarkEnd w:id="76"/>
      <w:bookmarkEnd w:id="77"/>
    </w:p>
    <w:p w14:paraId="7048D44F" w14:textId="23BCDB8A" w:rsidR="009D589B" w:rsidRPr="00A5647A" w:rsidRDefault="009D589B"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br w:type="page"/>
      </w:r>
    </w:p>
    <w:p w14:paraId="215BDF44" w14:textId="77777777" w:rsidR="008F4EA0" w:rsidRPr="00A5647A" w:rsidRDefault="008878E0" w:rsidP="00A5647A">
      <w:pPr>
        <w:snapToGrid w:val="0"/>
        <w:spacing w:line="360" w:lineRule="auto"/>
        <w:jc w:val="both"/>
        <w:rPr>
          <w:rFonts w:ascii="Book Antiqua" w:hAnsi="Book Antiqua" w:cstheme="majorHAnsi"/>
          <w:b/>
          <w:caps/>
          <w:color w:val="000000" w:themeColor="text1"/>
        </w:rPr>
      </w:pPr>
      <w:r w:rsidRPr="00A5647A">
        <w:rPr>
          <w:rFonts w:ascii="Book Antiqua" w:hAnsi="Book Antiqua" w:cstheme="majorHAnsi"/>
          <w:b/>
          <w:caps/>
          <w:color w:val="000000" w:themeColor="text1"/>
        </w:rPr>
        <w:lastRenderedPageBreak/>
        <w:t>Introduction</w:t>
      </w:r>
    </w:p>
    <w:p w14:paraId="0911AB66" w14:textId="475AA50C" w:rsidR="008F4EA0" w:rsidRPr="00A5647A" w:rsidRDefault="008878E0"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t>Stem cells are defined by their self-renewal properties, and their ability to differentiate into adult cells</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&lt;EndNote&gt;&lt;Cite&gt;&lt;Author&gt;He&lt;/Author&gt;&lt;Year&gt;2009&lt;/Year&gt;&lt;RecNum&gt;0&lt;/RecNum&gt;&lt;IDText&gt;Mechanisms of stem cell self-renewal&lt;/IDText&gt;&lt;DisplayText&gt;&lt;style face="superscript"&gt;[1]&lt;/style&gt;&lt;/DisplayText&gt;&lt;record&gt;&lt;keywords&gt;&lt;keyword&gt;Animals&lt;/keyword&gt;&lt;keyword&gt;Cell Cycle&lt;/keyword&gt;&lt;keyword&gt;Humans&lt;/keyword&gt;&lt;keyword&gt;Neoplasms&lt;/keyword&gt;&lt;keyword&gt;Signal Transduction&lt;/keyword&gt;&lt;keyword&gt;Stem Cells&lt;/keyword&gt;&lt;/keywords&gt;&lt;urls&gt;&lt;related-urls&gt;&lt;url&gt;https://www.ncbi.nlm.nih.gov/pubmed/19575646&lt;/url&gt;&lt;/related-urls&gt;&lt;/urls&gt;&lt;isbn&gt;1530-8995&lt;/isbn&gt;&lt;titles&gt;&lt;title&gt;Mechanisms of stem cell self-renewal&lt;/title&gt;&lt;secondary-title&gt;Annu Rev Cell Dev Biol&lt;/secondary-title&gt;&lt;/titles&gt;&lt;pages&gt;377-406&lt;/pages&gt;&lt;contributors&gt;&lt;authors&gt;&lt;author&gt;He, S.&lt;/author&gt;&lt;author&gt;Nakada, D.&lt;/author&gt;&lt;author&gt;Morrison, S. J.&lt;/author&gt;&lt;/authors&gt;&lt;/contributors&gt;&lt;language&gt;eng&lt;/language&gt;&lt;added-date format="utc"&gt;1548431819&lt;/added-date&gt;&lt;ref-type name="Journal Article"&gt;17&lt;/ref-type&gt;&lt;dates&gt;&lt;year&gt;2009&lt;/year&gt;&lt;/dates&gt;&lt;rec-number&gt;31&lt;/rec-number&gt;&lt;last-updated-date format="utc"&gt;1548431819&lt;/last-updated-date&gt;&lt;accession-num&gt;19575646&lt;/accession-num&gt;&lt;electronic-resource-num&gt;10.1146/annurev.cellbio.042308.113248&lt;/electronic-resource-num&gt;&lt;volume&gt;25&lt;/volume&gt;&lt;/record&gt;&lt;/Cite&gt;&lt;/EndNote&gt;</w:instrText>
      </w:r>
      <w:r w:rsidR="003308FF" w:rsidRPr="00A5647A">
        <w:rPr>
          <w:rFonts w:ascii="Book Antiqua" w:hAnsi="Book Antiqua" w:cstheme="majorHAnsi"/>
          <w:color w:val="000000" w:themeColor="text1"/>
        </w:rPr>
        <w:fldChar w:fldCharType="separate"/>
      </w:r>
      <w:r w:rsidR="003308FF" w:rsidRPr="00A5647A">
        <w:rPr>
          <w:rFonts w:ascii="Book Antiqua" w:hAnsi="Book Antiqua" w:cstheme="majorHAnsi"/>
          <w:color w:val="000000" w:themeColor="text1"/>
          <w:vertAlign w:val="superscript"/>
        </w:rPr>
        <w:t>[1]</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They can be classified into two groups according to their biological properties: pluripotent and multipotent stem cells.</w:t>
      </w:r>
      <w:r w:rsidR="005F2BB7"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Pluripotent stem cells are able to differentiate into any cell type, and are found in the blastocyst, and early embryonic developmental</w:t>
      </w:r>
      <w:r w:rsidR="001E4BDE" w:rsidRPr="00A5647A">
        <w:rPr>
          <w:rFonts w:ascii="Book Antiqua" w:hAnsi="Book Antiqua" w:cstheme="majorHAnsi"/>
          <w:color w:val="000000" w:themeColor="text1"/>
        </w:rPr>
        <w:t xml:space="preserve"> stage</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&lt;EndNote&gt;&lt;Cite&gt;&lt;Author&gt;Ulloa-Montoya&lt;/Author&gt;&lt;Year&gt;2005&lt;/Year&gt;&lt;RecNum&gt;0&lt;/RecNum&gt;&lt;IDText&gt;Culture systems for pluripotent stem cells&lt;/IDText&gt;&lt;DisplayText&gt;&lt;style face="superscript"&gt;[2]&lt;/style&gt;&lt;/DisplayText&gt;&lt;record&gt;&lt;dates&gt;&lt;pub-dates&gt;&lt;date&gt;Jul&lt;/date&gt;&lt;/pub-dates&gt;&lt;year&gt;2005&lt;/year&gt;&lt;/dates&gt;&lt;keywords&gt;&lt;keyword&gt;Animals&lt;/keyword&gt;&lt;keyword&gt;Cell Culture Techniques&lt;/keyword&gt;&lt;keyword&gt;Cell Differentiation&lt;/keyword&gt;&lt;keyword&gt;Cell Proliferation&lt;/keyword&gt;&lt;keyword&gt;Cells, Cultured&lt;/keyword&gt;&lt;keyword&gt;Humans&lt;/keyword&gt;&lt;keyword&gt;Pluripotent Stem Cells&lt;/keyword&gt;&lt;keyword&gt;Tissue Engineering&lt;/keyword&gt;&lt;/keywords&gt;&lt;urls&gt;&lt;related-urls&gt;&lt;url&gt;https://www.ncbi.nlm.nih.gov/pubmed/16233846&lt;/url&gt;&lt;/related-urls&gt;&lt;/urls&gt;&lt;isbn&gt;1389-1723&lt;/isbn&gt;&lt;titles&gt;&lt;title&gt;Culture systems for pluripotent stem cells&lt;/title&gt;&lt;secondary-title&gt;J Biosci Bioeng&lt;/secondary-title&gt;&lt;/titles&gt;&lt;pages&gt;12-27&lt;/pages&gt;&lt;number&gt;1&lt;/number&gt;&lt;contributors&gt;&lt;authors&gt;&lt;author&gt;Ulloa-Montoya, F.&lt;/author&gt;&lt;author&gt;Verfaillie, C. M.&lt;/author&gt;&lt;author&gt;Hu, W. S.&lt;/author&gt;&lt;/authors&gt;&lt;/contributors&gt;&lt;language&gt;eng&lt;/language&gt;&lt;added-date format="utc"&gt;1548432752&lt;/added-date&gt;&lt;ref-type name="Journal Article"&gt;17&lt;/ref-type&gt;&lt;rec-number&gt;32&lt;/rec-number&gt;&lt;last-updated-date format="utc"&gt;1548432752&lt;/last-updated-date&gt;&lt;accession-num&gt;16233846&lt;/accession-num&gt;&lt;electronic-resource-num&gt;10.1263/jbb.100.12&lt;/electronic-resource-num&gt;&lt;volume&gt;100&lt;/volume&gt;&lt;/record&gt;&lt;/Cite&gt;&lt;/EndNote&gt;</w:instrText>
      </w:r>
      <w:r w:rsidR="003308FF" w:rsidRPr="00A5647A">
        <w:rPr>
          <w:rFonts w:ascii="Book Antiqua" w:hAnsi="Book Antiqua" w:cstheme="majorHAnsi"/>
          <w:color w:val="000000" w:themeColor="text1"/>
        </w:rPr>
        <w:fldChar w:fldCharType="separate"/>
      </w:r>
      <w:r w:rsidR="003308FF" w:rsidRPr="00A5647A">
        <w:rPr>
          <w:rFonts w:ascii="Book Antiqua" w:hAnsi="Book Antiqua" w:cstheme="majorHAnsi"/>
          <w:color w:val="000000" w:themeColor="text1"/>
          <w:vertAlign w:val="superscript"/>
        </w:rPr>
        <w:t>[2]</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Pluripotent stem cells give rise to</w:t>
      </w:r>
      <w:r w:rsidR="0076324B" w:rsidRPr="00A5647A">
        <w:rPr>
          <w:rFonts w:ascii="Book Antiqua" w:hAnsi="Book Antiqua" w:cstheme="majorHAnsi"/>
          <w:color w:val="000000" w:themeColor="text1"/>
        </w:rPr>
        <w:t xml:space="preserve"> </w:t>
      </w:r>
      <w:del w:id="78" w:author="Author">
        <w:r w:rsidRPr="00A5647A" w:rsidDel="00964C28">
          <w:rPr>
            <w:rFonts w:ascii="Book Antiqua" w:hAnsi="Book Antiqua" w:cstheme="majorHAnsi"/>
            <w:color w:val="000000" w:themeColor="text1"/>
          </w:rPr>
          <w:delText xml:space="preserve">the </w:delText>
        </w:r>
      </w:del>
      <w:r w:rsidRPr="00A5647A">
        <w:rPr>
          <w:rFonts w:ascii="Book Antiqua" w:hAnsi="Book Antiqua" w:cstheme="majorHAnsi"/>
          <w:color w:val="000000" w:themeColor="text1"/>
        </w:rPr>
        <w:t xml:space="preserve">three germ layers (endoderm, mesoderm and ectoderm) that ultimately produce </w:t>
      </w:r>
      <w:del w:id="79" w:author="Author">
        <w:r w:rsidRPr="00A5647A" w:rsidDel="00964C28">
          <w:rPr>
            <w:rFonts w:ascii="Book Antiqua" w:hAnsi="Book Antiqua" w:cstheme="majorHAnsi"/>
            <w:color w:val="000000" w:themeColor="text1"/>
          </w:rPr>
          <w:delText xml:space="preserve">the </w:delText>
        </w:r>
      </w:del>
      <w:r w:rsidRPr="00A5647A">
        <w:rPr>
          <w:rFonts w:ascii="Book Antiqua" w:hAnsi="Book Antiqua" w:cstheme="majorHAnsi"/>
          <w:color w:val="000000" w:themeColor="text1"/>
        </w:rPr>
        <w:t>different organs: cardiac, skeletal muscle or red blood cells for the mesoderm, pancreatic or lung cells for the endoderm</w:t>
      </w:r>
      <w:ins w:id="80" w:author="Author">
        <w:r w:rsidR="00964C28" w:rsidRPr="00A5647A">
          <w:rPr>
            <w:rFonts w:ascii="Book Antiqua" w:hAnsi="Book Antiqua" w:cstheme="majorHAnsi"/>
            <w:color w:val="000000" w:themeColor="text1"/>
          </w:rPr>
          <w:t>,</w:t>
        </w:r>
      </w:ins>
      <w:r w:rsidRPr="00A5647A">
        <w:rPr>
          <w:rFonts w:ascii="Book Antiqua" w:hAnsi="Book Antiqua" w:cstheme="majorHAnsi"/>
          <w:color w:val="000000" w:themeColor="text1"/>
        </w:rPr>
        <w:t xml:space="preserve"> and neuron or skin cells for the ectoderm (</w:t>
      </w:r>
      <w:r w:rsidR="009D589B" w:rsidRPr="00A5647A">
        <w:rPr>
          <w:rFonts w:ascii="Book Antiqua" w:hAnsi="Book Antiqua" w:cstheme="majorHAnsi"/>
          <w:color w:val="000000" w:themeColor="text1"/>
        </w:rPr>
        <w:t xml:space="preserve">Figure </w:t>
      </w:r>
      <w:r w:rsidRPr="00A5647A">
        <w:rPr>
          <w:rFonts w:ascii="Book Antiqua" w:hAnsi="Book Antiqua" w:cstheme="majorHAnsi"/>
          <w:color w:val="000000" w:themeColor="text1"/>
        </w:rPr>
        <w:t>1).</w:t>
      </w:r>
      <w:r w:rsidR="005F2BB7"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 xml:space="preserve">Multipotent stem cells are more limited with regards to their differentiating </w:t>
      </w:r>
      <w:r w:rsidR="00E90616" w:rsidRPr="00A5647A">
        <w:rPr>
          <w:rFonts w:ascii="Book Antiqua" w:hAnsi="Book Antiqua" w:cstheme="majorHAnsi"/>
          <w:color w:val="000000" w:themeColor="text1"/>
        </w:rPr>
        <w:t>cap</w:t>
      </w:r>
      <w:r w:rsidRPr="00A5647A">
        <w:rPr>
          <w:rFonts w:ascii="Book Antiqua" w:hAnsi="Book Antiqua" w:cstheme="majorHAnsi"/>
          <w:color w:val="000000" w:themeColor="text1"/>
        </w:rPr>
        <w:t>abilities. Whil</w:t>
      </w:r>
      <w:ins w:id="81" w:author="Author">
        <w:r w:rsidR="00964C28" w:rsidRPr="00A5647A">
          <w:rPr>
            <w:rFonts w:ascii="Book Antiqua" w:hAnsi="Book Antiqua" w:cstheme="majorHAnsi"/>
            <w:color w:val="000000" w:themeColor="text1"/>
          </w:rPr>
          <w:t>e</w:t>
        </w:r>
      </w:ins>
      <w:del w:id="82" w:author="Author">
        <w:r w:rsidRPr="00A5647A" w:rsidDel="00964C28">
          <w:rPr>
            <w:rFonts w:ascii="Book Antiqua" w:hAnsi="Book Antiqua" w:cstheme="majorHAnsi"/>
            <w:color w:val="000000" w:themeColor="text1"/>
          </w:rPr>
          <w:delText>st</w:delText>
        </w:r>
      </w:del>
      <w:r w:rsidRPr="00A5647A">
        <w:rPr>
          <w:rFonts w:ascii="Book Antiqua" w:hAnsi="Book Antiqua" w:cstheme="majorHAnsi"/>
          <w:color w:val="000000" w:themeColor="text1"/>
        </w:rPr>
        <w:t xml:space="preserve"> they can differentiate into multiple cell types, they are already polarised down a specific route</w:t>
      </w:r>
      <w:r w:rsidR="005F2BB7" w:rsidRPr="00A5647A">
        <w:rPr>
          <w:rFonts w:ascii="Book Antiqua" w:hAnsi="Book Antiqua" w:cstheme="majorHAnsi"/>
          <w:color w:val="000000" w:themeColor="text1"/>
        </w:rPr>
        <w:t xml:space="preserve"> </w:t>
      </w:r>
      <w:r w:rsidR="009B3A6A" w:rsidRPr="00A5647A">
        <w:rPr>
          <w:rFonts w:ascii="Book Antiqua" w:hAnsi="Book Antiqua" w:cstheme="majorHAnsi"/>
          <w:color w:val="000000" w:themeColor="text1"/>
        </w:rPr>
        <w:t>and</w:t>
      </w:r>
      <w:r w:rsidR="005F2BB7" w:rsidRPr="00A5647A">
        <w:rPr>
          <w:rFonts w:ascii="Book Antiqua" w:hAnsi="Book Antiqua" w:cstheme="majorHAnsi"/>
          <w:color w:val="000000" w:themeColor="text1"/>
        </w:rPr>
        <w:t xml:space="preserve"> can be found in most adult tissues where they replace aged or damaged cells throughout the lifespan of the multicellular organism</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&lt;EndNote&gt;&lt;Cite&gt;&lt;Author&gt;Costamagna&lt;/Author&gt;&lt;Year&gt;2015&lt;/Year&gt;&lt;RecNum&gt;0&lt;/RecNum&gt;&lt;IDText&gt;Adult Stem Cells and Skeletal Muscle Regeneration&lt;/IDText&gt;&lt;DisplayText&gt;&lt;style face="superscript"&gt;[3]&lt;/style&gt;&lt;/DisplayText&gt;&lt;record&gt;&lt;keywords&gt;&lt;keyword&gt;Adult Stem Cells&lt;/keyword&gt;&lt;keyword&gt;Animals&lt;/keyword&gt;&lt;keyword&gt;Disease Models, Animal&lt;/keyword&gt;&lt;keyword&gt;Exosomes&lt;/keyword&gt;&lt;keyword&gt;Gene Expression Regulation&lt;/keyword&gt;&lt;keyword&gt;Humans&lt;/keyword&gt;&lt;keyword&gt;MicroRNAs&lt;/keyword&gt;&lt;keyword&gt;Muscle, Skeletal&lt;/keyword&gt;&lt;keyword&gt;Muscular Dystrophies&lt;/keyword&gt;&lt;keyword&gt;Regeneration&lt;/keyword&gt;&lt;keyword&gt;Stem Cell Transplantation&lt;/keyword&gt;&lt;/keywords&gt;&lt;urls&gt;&lt;related-urls&gt;&lt;url&gt;https://www.ncbi.nlm.nih.gov/pubmed/26122100&lt;/url&gt;&lt;/related-urls&gt;&lt;/urls&gt;&lt;isbn&gt;1875-5631&lt;/isbn&gt;&lt;titles&gt;&lt;title&gt;Adult Stem Cells and Skeletal Muscle Regeneration&lt;/title&gt;&lt;secondary-title&gt;Curr Gene Ther&lt;/secondary-title&gt;&lt;/titles&gt;&lt;pages&gt;348-63&lt;/pages&gt;&lt;number&gt;4&lt;/number&gt;&lt;contributors&gt;&lt;authors&gt;&lt;author&gt;Costamagna, D.&lt;/author&gt;&lt;author&gt;Berardi, E.&lt;/author&gt;&lt;author&gt;Ceccarelli, G.&lt;/author&gt;&lt;author&gt;Sampaolesi, M.&lt;/author&gt;&lt;/authors&gt;&lt;/contributors&gt;&lt;language&gt;eng&lt;/language&gt;&lt;added-date format="utc"&gt;1548604209&lt;/added-date&gt;&lt;ref-type name="Journal Article"&gt;17&lt;/ref-type&gt;&lt;dates&gt;&lt;year&gt;2015&lt;/year&gt;&lt;/dates&gt;&lt;rec-number&gt;33&lt;/rec-number&gt;&lt;last-updated-date format="utc"&gt;1548604209&lt;/last-updated-date&gt;&lt;accession-num&gt;26122100&lt;/accession-num&gt;&lt;volume&gt;15&lt;/volume&gt;&lt;/record&gt;&lt;/Cite&gt;&lt;/EndNote&gt;</w:instrText>
      </w:r>
      <w:r w:rsidR="003308FF" w:rsidRPr="00A5647A">
        <w:rPr>
          <w:rFonts w:ascii="Book Antiqua" w:hAnsi="Book Antiqua" w:cstheme="majorHAnsi"/>
          <w:color w:val="000000" w:themeColor="text1"/>
        </w:rPr>
        <w:fldChar w:fldCharType="separate"/>
      </w:r>
      <w:r w:rsidR="003308FF" w:rsidRPr="00A5647A">
        <w:rPr>
          <w:rFonts w:ascii="Book Antiqua" w:hAnsi="Book Antiqua" w:cstheme="majorHAnsi"/>
          <w:color w:val="000000" w:themeColor="text1"/>
          <w:vertAlign w:val="superscript"/>
        </w:rPr>
        <w:t>[3]</w:t>
      </w:r>
      <w:r w:rsidR="003308FF" w:rsidRPr="00A5647A">
        <w:rPr>
          <w:rFonts w:ascii="Book Antiqua" w:hAnsi="Book Antiqua" w:cstheme="majorHAnsi"/>
          <w:color w:val="000000" w:themeColor="text1"/>
        </w:rPr>
        <w:fldChar w:fldCharType="end"/>
      </w:r>
      <w:r w:rsidR="005F2BB7" w:rsidRPr="00A5647A">
        <w:rPr>
          <w:rFonts w:ascii="Book Antiqua" w:hAnsi="Book Antiqua" w:cstheme="majorHAnsi"/>
          <w:color w:val="000000" w:themeColor="text1"/>
        </w:rPr>
        <w:t>.</w:t>
      </w:r>
    </w:p>
    <w:p w14:paraId="15D3293F" w14:textId="6984E215" w:rsidR="005F2BB7" w:rsidRPr="00A5647A" w:rsidRDefault="008878E0"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color w:val="000000" w:themeColor="text1"/>
        </w:rPr>
        <w:t xml:space="preserve">Parasites are organisms that survive by taking nutrients from </w:t>
      </w:r>
      <w:r w:rsidR="00E90616" w:rsidRPr="00A5647A">
        <w:rPr>
          <w:rFonts w:ascii="Book Antiqua" w:hAnsi="Book Antiqua" w:cstheme="majorHAnsi"/>
          <w:color w:val="000000" w:themeColor="text1"/>
        </w:rPr>
        <w:t>another organism: the</w:t>
      </w:r>
      <w:r w:rsidR="005F2BB7" w:rsidRPr="00A5647A">
        <w:rPr>
          <w:rFonts w:ascii="Book Antiqua" w:hAnsi="Book Antiqua" w:cstheme="majorHAnsi"/>
          <w:color w:val="000000" w:themeColor="text1"/>
        </w:rPr>
        <w:t>ir</w:t>
      </w:r>
      <w:r w:rsidR="00E90616" w:rsidRPr="00A5647A">
        <w:rPr>
          <w:rFonts w:ascii="Book Antiqua" w:hAnsi="Book Antiqua" w:cstheme="majorHAnsi"/>
          <w:color w:val="000000" w:themeColor="text1"/>
        </w:rPr>
        <w:t xml:space="preserve"> host</w:t>
      </w:r>
      <w:r w:rsidR="00B16EED"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&lt;EndNote&gt;&lt;Cite&gt;&lt;RecNum&gt;0&lt;/RecNum&gt;&lt;IDText&gt;CDC-parasites&lt;/IDText&gt;&lt;DisplayText&gt;&lt;style face="superscript"&gt;[4]&lt;/style&gt;&lt;/DisplayText&gt;&lt;record&gt;&lt;titles&gt;&lt;title&gt;CDC-parasites&lt;/title&gt;&lt;/titles&gt;&lt;pages&gt;https://www.cdc.gov/parasites/about.html&lt;/pages&gt;&lt;added-date format="utc"&gt;1552221602&lt;/added-date&gt;&lt;ref-type name="Web Page"&gt;12&lt;/ref-type&gt;&lt;rec-number&gt;388&lt;/rec-number&gt;&lt;last-updated-date format="utc"&gt;1552221640&lt;/last-updated-date&gt;&lt;/record&gt;&lt;/Cite&gt;&lt;/EndNote&gt;</w:instrText>
      </w:r>
      <w:r w:rsidR="00B16EED"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[4]</w:t>
      </w:r>
      <w:r w:rsidR="00B16EED"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They represent more than 50% of all animal species</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&lt;EndNote&gt;&lt;Cite&gt;&lt;Author&gt;Poulin&lt;/Author&gt;&lt;Year&gt;2000&lt;/Year&gt;&lt;RecNum&gt;0&lt;/RecNum&gt;&lt;IDText&gt;The diversity of parasites&lt;/IDText&gt;&lt;DisplayText&gt;&lt;style face="superscript"&gt;[5]&lt;/style&gt;&lt;/DisplayText&gt;&lt;record&gt;&lt;dates&gt;&lt;pub-dates&gt;&lt;date&gt;Sep&lt;/date&gt;&lt;/pub-dates&gt;&lt;year&gt;2000&lt;/year&gt;&lt;/dates&gt;&lt;keywords&gt;&lt;keyword&gt;Animals&lt;/keyword&gt;&lt;keyword&gt;Genetic Variation&lt;/keyword&gt;&lt;keyword&gt;Host-Parasite Interactions&lt;/keyword&gt;&lt;keyword&gt;Humans&lt;/keyword&gt;&lt;keyword&gt;Parasites&lt;/keyword&gt;&lt;keyword&gt;Parasitic Diseases&lt;/keyword&gt;&lt;/keywords&gt;&lt;urls&gt;&lt;related-urls&gt;&lt;url&gt;https://www.ncbi.nlm.nih.gov/pubmed/11008700&lt;/url&gt;&lt;/related-urls&gt;&lt;/urls&gt;&lt;isbn&gt;0033-5770&lt;/isbn&gt;&lt;titles&gt;&lt;title&gt;The diversity of parasites&lt;/title&gt;&lt;secondary-title&gt;Q Rev Biol&lt;/secondary-title&gt;&lt;/titles&gt;&lt;pages&gt;277-93&lt;/pages&gt;&lt;number&gt;3&lt;/number&gt;&lt;contributors&gt;&lt;authors&gt;&lt;author&gt;Poulin, R.&lt;/author&gt;&lt;author&gt;Morand, S.&lt;/author&gt;&lt;/authors&gt;&lt;/contributors&gt;&lt;language&gt;eng&lt;/language&gt;&lt;added-date format="utc"&gt;1548605155&lt;/added-date&gt;&lt;ref-type name="Journal Article"&gt;17&lt;/ref-type&gt;&lt;rec-number&gt;36&lt;/rec-number&gt;&lt;last-updated-date format="utc"&gt;1548605155&lt;/last-updated-date&gt;&lt;accession-num&gt;11008700&lt;/accession-num&gt;&lt;volume&gt;75&lt;/volume&gt;&lt;/record&gt;&lt;/Cite&gt;&lt;/EndNote&gt;</w:instrText>
      </w:r>
      <w:r w:rsidR="003308FF" w:rsidRPr="00A5647A">
        <w:rPr>
          <w:rFonts w:ascii="Book Antiqua" w:hAnsi="Book Antiqua" w:cstheme="majorHAnsi"/>
          <w:color w:val="000000" w:themeColor="text1"/>
        </w:rPr>
        <w:fldChar w:fldCharType="separate"/>
      </w:r>
      <w:r w:rsidR="003308FF" w:rsidRPr="00A5647A">
        <w:rPr>
          <w:rFonts w:ascii="Book Antiqua" w:hAnsi="Book Antiqua" w:cstheme="majorHAnsi"/>
          <w:color w:val="000000" w:themeColor="text1"/>
          <w:vertAlign w:val="superscript"/>
        </w:rPr>
        <w:t>[5]</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and </w:t>
      </w:r>
      <w:r w:rsidR="005F2BB7" w:rsidRPr="00A5647A">
        <w:rPr>
          <w:rFonts w:ascii="Book Antiqua" w:hAnsi="Book Antiqua" w:cstheme="majorHAnsi"/>
          <w:color w:val="000000" w:themeColor="text1"/>
        </w:rPr>
        <w:t>can be broadly divided into three groups: protozoa, helminths</w:t>
      </w:r>
      <w:ins w:id="83" w:author="Author">
        <w:r w:rsidR="00226A06" w:rsidRPr="00A5647A">
          <w:rPr>
            <w:rFonts w:ascii="Book Antiqua" w:hAnsi="Book Antiqua" w:cstheme="majorHAnsi"/>
            <w:color w:val="000000" w:themeColor="text1"/>
          </w:rPr>
          <w:t>,</w:t>
        </w:r>
      </w:ins>
      <w:r w:rsidR="005F2BB7" w:rsidRPr="00A5647A">
        <w:rPr>
          <w:rFonts w:ascii="Book Antiqua" w:hAnsi="Book Antiqua" w:cstheme="majorHAnsi"/>
          <w:color w:val="000000" w:themeColor="text1"/>
        </w:rPr>
        <w:t xml:space="preserve"> and ectoparasites (</w:t>
      </w:r>
      <w:r w:rsidR="009D589B" w:rsidRPr="00A5647A">
        <w:rPr>
          <w:rFonts w:ascii="Book Antiqua" w:hAnsi="Book Antiqua" w:cstheme="majorHAnsi"/>
          <w:color w:val="000000" w:themeColor="text1"/>
        </w:rPr>
        <w:t xml:space="preserve">Figure </w:t>
      </w:r>
      <w:r w:rsidR="005F2BB7" w:rsidRPr="00A5647A">
        <w:rPr>
          <w:rFonts w:ascii="Book Antiqua" w:hAnsi="Book Antiqua" w:cstheme="majorHAnsi"/>
          <w:color w:val="000000" w:themeColor="text1"/>
        </w:rPr>
        <w:t>2). The diseases they cause inflict</w:t>
      </w:r>
      <w:r w:rsidRPr="00A5647A">
        <w:rPr>
          <w:rFonts w:ascii="Book Antiqua" w:hAnsi="Book Antiqua" w:cstheme="majorHAnsi"/>
          <w:color w:val="000000" w:themeColor="text1"/>
        </w:rPr>
        <w:t xml:space="preserve"> huge</w:t>
      </w:r>
      <w:r w:rsidR="005F2BB7" w:rsidRPr="00A5647A">
        <w:rPr>
          <w:rFonts w:ascii="Book Antiqua" w:hAnsi="Book Antiqua" w:cstheme="majorHAnsi"/>
          <w:color w:val="000000" w:themeColor="text1"/>
        </w:rPr>
        <w:t xml:space="preserve"> health and</w:t>
      </w:r>
      <w:r w:rsidRPr="00A5647A">
        <w:rPr>
          <w:rFonts w:ascii="Book Antiqua" w:hAnsi="Book Antiqua" w:cstheme="majorHAnsi"/>
          <w:color w:val="000000" w:themeColor="text1"/>
        </w:rPr>
        <w:t xml:space="preserve"> socio-economic burden on low income countries</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&lt;EndNote&gt;&lt;Cite&gt;&lt;Author&gt;Shiadeh&lt;/Author&gt;&lt;Year&gt;2016&lt;/Year&gt;&lt;RecNum&gt;0&lt;/RecNum&gt;&lt;IDText&gt;Human parasitic protozoan infection to infertility: a systematic review&lt;/IDText&gt;&lt;DisplayText&gt;&lt;style face="superscript"&gt;[6]&lt;/style&gt;&lt;/DisplayText&gt;&lt;record&gt;&lt;dates&gt;&lt;pub-dates&gt;&lt;date&gt;Feb&lt;/date&gt;&lt;/pub-dates&gt;&lt;year&gt;2016&lt;/year&gt;&lt;/dates&gt;&lt;keywords&gt;&lt;keyword&gt;Animals&lt;/keyword&gt;&lt;keyword&gt;Female&lt;/keyword&gt;&lt;keyword&gt;Humans&lt;/keyword&gt;&lt;keyword&gt;Infertility&lt;/keyword&gt;&lt;keyword&gt;Male&lt;/keyword&gt;&lt;keyword&gt;Pregnancy&lt;/keyword&gt;&lt;keyword&gt;Pregnancy Complications, Parasitic&lt;/keyword&gt;&lt;keyword&gt;Protozoan Infections&lt;/keyword&gt;&lt;keyword&gt;Semen&lt;/keyword&gt;&lt;keyword&gt;Infections&lt;/keyword&gt;&lt;keyword&gt;Infertility&lt;/keyword&gt;&lt;keyword&gt;Protozoan parasites&lt;/keyword&gt;&lt;/keywords&gt;&lt;urls&gt;&lt;related-urls&gt;&lt;url&gt;https://www.ncbi.nlm.nih.gov/pubmed/26573517&lt;/url&gt;&lt;/related-urls&gt;&lt;/urls&gt;&lt;isbn&gt;1432-1955&lt;/isbn&gt;&lt;titles&gt;&lt;title&gt;Human parasitic protozoan infection to infertility: a systematic review&lt;/title&gt;&lt;secondary-title&gt;Parasitol Res&lt;/secondary-title&gt;&lt;/titles&gt;&lt;pages&gt;469-77&lt;/pages&gt;&lt;number&gt;2&lt;/number&gt;&lt;contributors&gt;&lt;authors&gt;&lt;author&gt;Shiadeh, M. N.&lt;/author&gt;&lt;author&gt;Niyyati, M.&lt;/author&gt;&lt;author&gt;Fallahi, S.&lt;/author&gt;&lt;author&gt;Rostami, A.&lt;/author&gt;&lt;/authors&gt;&lt;/contributors&gt;&lt;edition&gt;2015/11/16&lt;/edition&gt;&lt;language&gt;eng&lt;/language&gt;&lt;added-date format="utc"&gt;1549044527&lt;/added-date&gt;&lt;ref-type name="Journal Article"&gt;17&lt;/ref-type&gt;&lt;rec-number&gt;39&lt;/rec-number&gt;&lt;last-updated-date format="utc"&gt;1549044527&lt;/last-updated-date&gt;&lt;accession-num&gt;26573517&lt;/accession-num&gt;&lt;electronic-resource-num&gt;10.1007/s00436-015-4827-y&lt;/electronic-resource-num&gt;&lt;volume&gt;115&lt;/volume&gt;&lt;/record&gt;&lt;/Cite&gt;&lt;/EndNote&gt;</w:instrText>
      </w:r>
      <w:r w:rsidR="003308FF" w:rsidRPr="00A5647A">
        <w:rPr>
          <w:rFonts w:ascii="Book Antiqua" w:hAnsi="Book Antiqua" w:cstheme="majorHAnsi"/>
          <w:color w:val="000000" w:themeColor="text1"/>
        </w:rPr>
        <w:fldChar w:fldCharType="separate"/>
      </w:r>
      <w:r w:rsidR="003308FF" w:rsidRPr="00A5647A">
        <w:rPr>
          <w:rFonts w:ascii="Book Antiqua" w:hAnsi="Book Antiqua" w:cstheme="majorHAnsi"/>
          <w:color w:val="000000" w:themeColor="text1"/>
          <w:vertAlign w:val="superscript"/>
        </w:rPr>
        <w:t>[6]</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w:t>
      </w:r>
      <w:r w:rsidR="005F2BB7" w:rsidRPr="00A5647A">
        <w:rPr>
          <w:rFonts w:ascii="Book Antiqua" w:hAnsi="Book Antiqua" w:cstheme="majorHAnsi"/>
          <w:color w:val="000000" w:themeColor="text1"/>
        </w:rPr>
        <w:t>Indeed, p</w:t>
      </w:r>
      <w:r w:rsidRPr="00A5647A">
        <w:rPr>
          <w:rFonts w:ascii="Book Antiqua" w:hAnsi="Book Antiqua" w:cstheme="majorHAnsi"/>
          <w:color w:val="000000" w:themeColor="text1"/>
        </w:rPr>
        <w:t xml:space="preserve">arasitic infections </w:t>
      </w:r>
      <w:r w:rsidR="005F2BB7" w:rsidRPr="00A5647A">
        <w:rPr>
          <w:rFonts w:ascii="Book Antiqua" w:hAnsi="Book Antiqua" w:cstheme="majorHAnsi"/>
          <w:color w:val="000000" w:themeColor="text1"/>
        </w:rPr>
        <w:t>were considered</w:t>
      </w:r>
      <w:r w:rsidR="003F283F" w:rsidRPr="00A5647A">
        <w:rPr>
          <w:rFonts w:ascii="Book Antiqua" w:hAnsi="Book Antiqua" w:cstheme="majorHAnsi"/>
          <w:color w:val="000000" w:themeColor="text1"/>
        </w:rPr>
        <w:t xml:space="preserve"> responsible for </w:t>
      </w:r>
      <w:r w:rsidRPr="00A5647A">
        <w:rPr>
          <w:rFonts w:ascii="Book Antiqua" w:hAnsi="Book Antiqua" w:cstheme="majorHAnsi"/>
          <w:color w:val="000000" w:themeColor="text1"/>
        </w:rPr>
        <w:t>7.2% of deaths globally in 2016</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 ExcludeAuth="1" ExcludeYear="1"&gt;&lt;RecNum&gt;0&lt;/RecNum&gt;&lt;IDText&gt;Global Health Estimates 2016: Deaths by Cause, Age, Sex, by Country and by Region, 2000-2016. Geneva, World Health Organization; 2018.&lt;/IDText&gt;&lt;DisplayText&gt;&lt;style face="superscript"&gt;[7]&lt;/style&gt;&lt;/DisplayText&gt;&lt;record&gt;&lt;titles&gt;&lt;title&gt;Global Health Estimates 2016: Deaths by Cause, Age, Sex, by Country and by Region, 2000-2016. Geneva, World Health Organization; 2018.&lt;/title&gt;&lt;/titles&gt;&lt;added-date format="utc"&gt;1549944302&lt;/added-date&gt;&lt;pub-location&gt;https://www.who.int/healthinfo/global_burden_disease/estimates/en/&lt;/pub-location&gt;&lt;ref-type name="Web Page"&gt;12&lt;/ref-type&gt;&lt;rec-number&gt;163&lt;/rec-number&gt;&lt;last-updated-date format="utc"&gt;1565377732&lt;/last-updated-date&gt;&lt;/record&gt;&lt;/Cite&gt;&lt;/EndNote&gt;</w:instrText>
      </w:r>
      <w:r w:rsidR="003308FF" w:rsidRPr="00A5647A">
        <w:rPr>
          <w:rFonts w:ascii="Book Antiqua" w:hAnsi="Book Antiqua" w:cstheme="majorHAnsi"/>
          <w:color w:val="000000" w:themeColor="text1"/>
        </w:rPr>
        <w:fldChar w:fldCharType="separate"/>
      </w:r>
      <w:r w:rsidR="003308FF" w:rsidRPr="00A5647A">
        <w:rPr>
          <w:rFonts w:ascii="Book Antiqua" w:hAnsi="Book Antiqua" w:cstheme="majorHAnsi"/>
          <w:color w:val="000000" w:themeColor="text1"/>
          <w:vertAlign w:val="superscript"/>
        </w:rPr>
        <w:t>[7]</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w:t>
      </w:r>
    </w:p>
    <w:p w14:paraId="5D45CFB8" w14:textId="0A4C2CBB" w:rsidR="008F4EA0" w:rsidRPr="00A5647A" w:rsidRDefault="008878E0"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color w:val="000000" w:themeColor="text1"/>
        </w:rPr>
        <w:t>The relationship between parasites and stem cells is becoming increasingly studied (Figure 3). The purpose of this review is to further examine the relationship between stem cells and parasites, specifically looking at parasitic stem cells, how the parasites influence the host’s stem cells, and how these interactions may be exploited clinically.</w:t>
      </w:r>
    </w:p>
    <w:p w14:paraId="444A7296" w14:textId="77777777" w:rsidR="0076324B" w:rsidRPr="00A5647A" w:rsidRDefault="0076324B" w:rsidP="00A5647A">
      <w:pPr>
        <w:snapToGrid w:val="0"/>
        <w:spacing w:line="360" w:lineRule="auto"/>
        <w:jc w:val="both"/>
        <w:rPr>
          <w:rFonts w:ascii="Book Antiqua" w:hAnsi="Book Antiqua" w:cstheme="majorHAnsi"/>
          <w:color w:val="000000" w:themeColor="text1"/>
        </w:rPr>
      </w:pPr>
    </w:p>
    <w:p w14:paraId="4AEE8231" w14:textId="21A18EE1" w:rsidR="008F4EA0" w:rsidRPr="00A5647A" w:rsidRDefault="008878E0" w:rsidP="00A5647A">
      <w:pPr>
        <w:snapToGrid w:val="0"/>
        <w:spacing w:line="360" w:lineRule="auto"/>
        <w:jc w:val="both"/>
        <w:rPr>
          <w:rFonts w:ascii="Book Antiqua" w:hAnsi="Book Antiqua" w:cstheme="majorHAnsi"/>
          <w:b/>
          <w:color w:val="000000" w:themeColor="text1"/>
        </w:rPr>
      </w:pPr>
      <w:r w:rsidRPr="00A5647A">
        <w:rPr>
          <w:rFonts w:ascii="Book Antiqua" w:hAnsi="Book Antiqua" w:cstheme="majorHAnsi"/>
          <w:b/>
          <w:color w:val="000000" w:themeColor="text1"/>
        </w:rPr>
        <w:t>P</w:t>
      </w:r>
      <w:r w:rsidR="0015485A" w:rsidRPr="00A5647A">
        <w:rPr>
          <w:rFonts w:ascii="Book Antiqua" w:hAnsi="Book Antiqua" w:cstheme="majorHAnsi"/>
          <w:b/>
          <w:color w:val="000000" w:themeColor="text1"/>
        </w:rPr>
        <w:t>ARASITIC STEM CELLS</w:t>
      </w:r>
    </w:p>
    <w:p w14:paraId="78180BA5" w14:textId="67198729" w:rsidR="008F4EA0" w:rsidRPr="00A5647A" w:rsidRDefault="000E1FA9" w:rsidP="00A5647A">
      <w:pPr>
        <w:tabs>
          <w:tab w:val="left" w:pos="4395"/>
        </w:tabs>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t xml:space="preserve">Although unicellular protozoan parasites do not have stem cells, the stems cells </w:t>
      </w:r>
      <w:ins w:id="84" w:author="Author">
        <w:r w:rsidR="00226A06" w:rsidRPr="00A5647A">
          <w:rPr>
            <w:rFonts w:ascii="Book Antiqua" w:hAnsi="Book Antiqua" w:cstheme="majorHAnsi"/>
            <w:color w:val="000000" w:themeColor="text1"/>
          </w:rPr>
          <w:t xml:space="preserve">of </w:t>
        </w:r>
      </w:ins>
      <w:r w:rsidRPr="00A5647A">
        <w:rPr>
          <w:rFonts w:ascii="Book Antiqua" w:hAnsi="Book Antiqua" w:cstheme="majorHAnsi"/>
          <w:color w:val="000000" w:themeColor="text1"/>
        </w:rPr>
        <w:t>other multi-cellular parasites such as helminths have been studied. Interestingly, o</w:t>
      </w:r>
      <w:r w:rsidR="005069BF" w:rsidRPr="00A5647A">
        <w:rPr>
          <w:rFonts w:ascii="Book Antiqua" w:hAnsi="Book Antiqua" w:cstheme="majorHAnsi"/>
          <w:color w:val="000000" w:themeColor="text1"/>
        </w:rPr>
        <w:t xml:space="preserve">ne of the earliest </w:t>
      </w:r>
      <w:r w:rsidRPr="00A5647A">
        <w:rPr>
          <w:rFonts w:ascii="Book Antiqua" w:hAnsi="Book Antiqua" w:cstheme="majorHAnsi"/>
          <w:color w:val="000000" w:themeColor="text1"/>
        </w:rPr>
        <w:t xml:space="preserve">references to </w:t>
      </w:r>
      <w:r w:rsidR="005069BF" w:rsidRPr="00A5647A">
        <w:rPr>
          <w:rFonts w:ascii="Book Antiqua" w:hAnsi="Book Antiqua" w:cstheme="majorHAnsi"/>
          <w:color w:val="000000" w:themeColor="text1"/>
        </w:rPr>
        <w:t xml:space="preserve">the </w:t>
      </w:r>
      <w:r w:rsidRPr="00A5647A">
        <w:rPr>
          <w:rFonts w:ascii="Book Antiqua" w:hAnsi="Book Antiqua" w:cstheme="majorHAnsi"/>
          <w:color w:val="000000" w:themeColor="text1"/>
        </w:rPr>
        <w:t>term</w:t>
      </w:r>
      <w:r w:rsidR="005069BF" w:rsidRPr="00A5647A">
        <w:rPr>
          <w:rFonts w:ascii="Book Antiqua" w:hAnsi="Book Antiqua" w:cstheme="majorHAnsi"/>
          <w:color w:val="000000" w:themeColor="text1"/>
        </w:rPr>
        <w:t xml:space="preserve"> “stem cell” was in relation to the parasitic helminth </w:t>
      </w:r>
      <w:r w:rsidR="005069BF" w:rsidRPr="00A5647A">
        <w:rPr>
          <w:rFonts w:ascii="Book Antiqua" w:hAnsi="Book Antiqua" w:cstheme="majorHAnsi"/>
          <w:i/>
          <w:color w:val="000000" w:themeColor="text1"/>
        </w:rPr>
        <w:t>Ascaris megalocephala</w:t>
      </w:r>
      <w:r w:rsidR="005069BF" w:rsidRPr="00A5647A">
        <w:rPr>
          <w:rFonts w:ascii="Book Antiqua" w:hAnsi="Book Antiqua" w:cstheme="majorHAnsi"/>
          <w:color w:val="000000" w:themeColor="text1"/>
        </w:rPr>
        <w:t xml:space="preserve"> in the late 19</w:t>
      </w:r>
      <w:r w:rsidR="005069BF" w:rsidRPr="00A5647A">
        <w:rPr>
          <w:rFonts w:ascii="Book Antiqua" w:hAnsi="Book Antiqua" w:cstheme="majorHAnsi"/>
          <w:color w:val="000000" w:themeColor="text1"/>
          <w:vertAlign w:val="superscript"/>
        </w:rPr>
        <w:t>th</w:t>
      </w:r>
      <w:r w:rsidR="005069BF" w:rsidRPr="00A5647A">
        <w:rPr>
          <w:rFonts w:ascii="Book Antiqua" w:hAnsi="Book Antiqua" w:cstheme="majorHAnsi"/>
          <w:color w:val="000000" w:themeColor="text1"/>
        </w:rPr>
        <w:t xml:space="preserve"> century</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&lt;EndNote&gt;&lt;Cite&gt;&lt;Author&gt;Maehle&lt;/Author&gt;&lt;Year&gt;2011&lt;/Year&gt;&lt;RecNum&gt;0&lt;/RecNum&gt;&lt;IDText&gt;Ambiguous cells: the emergence of the stem cell concept in the nineteenth and twentieth centuries&lt;/IDText&gt;&lt;DisplayText&gt;&lt;style face="superscript"&gt;[8]&lt;/style&gt;&lt;/DisplayText&gt;&lt;record&gt;&lt;dates&gt;&lt;pub-dates&gt;&lt;date&gt;Dec&lt;/date&gt;&lt;/pub-dates&gt;&lt;year&gt;2011&lt;/year&gt;&lt;/dates&gt;&lt;keywords&gt;&lt;keyword&gt;Europe&lt;/keyword&gt;&lt;keyword&gt;History, 19th Century&lt;/keyword&gt;&lt;keyword&gt;History, 20th Century&lt;/keyword&gt;&lt;keyword&gt;Research&lt;/keyword&gt;&lt;keyword&gt;Stem Cells&lt;/keyword&gt;&lt;keyword&gt;United States&lt;/keyword&gt;&lt;/keywords&gt;&lt;urls&gt;&lt;related-urls&gt;&lt;url&gt;https://www.ncbi.nlm.nih.gov/pubmed/22332468&lt;/url&gt;&lt;/related-urls&gt;&lt;/urls&gt;&lt;isbn&gt;0035-9149&lt;/isbn&gt;&lt;custom2&gt;PMC3793240&lt;/custom2&gt;&lt;titles&gt;&lt;title&gt;Ambiguous cells: the emergence of the stem cell concept in the nineteenth and twentieth centuries&lt;/title&gt;&lt;secondary-title&gt;Notes Rec R Soc Lond&lt;/secondary-title&gt;&lt;/titles&gt;&lt;pages&gt;359-78&lt;/pages&gt;&lt;number&gt;4&lt;/number&gt;&lt;contributors&gt;&lt;authors&gt;&lt;author&gt;Maehle, A. H.&lt;/author&gt;&lt;/authors&gt;&lt;/contributors&gt;&lt;language&gt;eng&lt;/language&gt;&lt;added-date format="utc"&gt;1547719101&lt;/added-date&gt;&lt;ref-type name="Journal Article"&gt;17&lt;/ref-type&gt;&lt;rec-number&gt;17&lt;/rec-number&gt;&lt;last-updated-date format="utc"&gt;1547719101&lt;/last-updated-date&gt;&lt;accession-num&gt;22332468&lt;/accession-num&gt;&lt;electronic-resource-num&gt;10.1098/rsnr.2011.0023&lt;/electronic-resource-num&gt;&lt;volume&gt;65&lt;/volume&gt;&lt;/record&gt;&lt;/Cite&gt;&lt;/EndNote&gt;</w:instrText>
      </w:r>
      <w:r w:rsidR="003308FF" w:rsidRPr="00A5647A">
        <w:rPr>
          <w:rFonts w:ascii="Book Antiqua" w:hAnsi="Book Antiqua" w:cstheme="majorHAnsi"/>
          <w:color w:val="000000" w:themeColor="text1"/>
        </w:rPr>
        <w:fldChar w:fldCharType="separate"/>
      </w:r>
      <w:r w:rsidR="003308FF" w:rsidRPr="00A5647A">
        <w:rPr>
          <w:rFonts w:ascii="Book Antiqua" w:hAnsi="Book Antiqua" w:cstheme="majorHAnsi"/>
          <w:color w:val="000000" w:themeColor="text1"/>
          <w:vertAlign w:val="superscript"/>
        </w:rPr>
        <w:t>[8]</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T</w:t>
      </w:r>
      <w:r w:rsidR="008878E0" w:rsidRPr="00A5647A">
        <w:rPr>
          <w:rFonts w:ascii="Book Antiqua" w:hAnsi="Book Antiqua" w:cstheme="majorHAnsi"/>
          <w:color w:val="000000" w:themeColor="text1"/>
        </w:rPr>
        <w:t>hus</w:t>
      </w:r>
      <w:r w:rsidR="0015485A" w:rsidRPr="00A5647A">
        <w:rPr>
          <w:rFonts w:ascii="Book Antiqua" w:hAnsi="Book Antiqua" w:cstheme="majorHAnsi"/>
          <w:color w:val="000000" w:themeColor="text1"/>
        </w:rPr>
        <w:t>,</w:t>
      </w:r>
      <w:r w:rsidR="008878E0" w:rsidRPr="00A5647A">
        <w:rPr>
          <w:rFonts w:ascii="Book Antiqua" w:hAnsi="Book Antiqua" w:cstheme="majorHAnsi"/>
          <w:color w:val="000000" w:themeColor="text1"/>
        </w:rPr>
        <w:t xml:space="preserve"> it </w:t>
      </w:r>
      <w:r w:rsidRPr="00A5647A">
        <w:rPr>
          <w:rFonts w:ascii="Book Antiqua" w:hAnsi="Book Antiqua" w:cstheme="majorHAnsi"/>
          <w:color w:val="000000" w:themeColor="text1"/>
        </w:rPr>
        <w:t xml:space="preserve">is perhaps </w:t>
      </w:r>
      <w:r w:rsidRPr="00A5647A">
        <w:rPr>
          <w:rFonts w:ascii="Book Antiqua" w:hAnsi="Book Antiqua" w:cstheme="majorHAnsi"/>
          <w:color w:val="000000" w:themeColor="text1"/>
        </w:rPr>
        <w:lastRenderedPageBreak/>
        <w:t xml:space="preserve">unsurprising </w:t>
      </w:r>
      <w:r w:rsidR="00E85F8E" w:rsidRPr="00A5647A">
        <w:rPr>
          <w:rFonts w:ascii="Book Antiqua" w:hAnsi="Book Antiqua" w:cstheme="majorHAnsi"/>
          <w:color w:val="000000" w:themeColor="text1"/>
        </w:rPr>
        <w:t xml:space="preserve">that </w:t>
      </w:r>
      <w:r w:rsidR="008878E0" w:rsidRPr="00A5647A">
        <w:rPr>
          <w:rFonts w:ascii="Book Antiqua" w:hAnsi="Book Antiqua" w:cstheme="majorHAnsi"/>
          <w:color w:val="000000" w:themeColor="text1"/>
        </w:rPr>
        <w:t>some parasite</w:t>
      </w:r>
      <w:r w:rsidRPr="00A5647A">
        <w:rPr>
          <w:rFonts w:ascii="Book Antiqua" w:hAnsi="Book Antiqua" w:cstheme="majorHAnsi"/>
          <w:color w:val="000000" w:themeColor="text1"/>
        </w:rPr>
        <w:t>’s</w:t>
      </w:r>
      <w:r w:rsidR="008878E0" w:rsidRPr="00A5647A">
        <w:rPr>
          <w:rFonts w:ascii="Book Antiqua" w:hAnsi="Book Antiqua" w:cstheme="majorHAnsi"/>
          <w:color w:val="000000" w:themeColor="text1"/>
        </w:rPr>
        <w:t xml:space="preserve"> stem cells have</w:t>
      </w:r>
      <w:r w:rsidRPr="00A5647A">
        <w:rPr>
          <w:rFonts w:ascii="Book Antiqua" w:hAnsi="Book Antiqua" w:cstheme="majorHAnsi"/>
          <w:color w:val="000000" w:themeColor="text1"/>
        </w:rPr>
        <w:t xml:space="preserve"> been </w:t>
      </w:r>
      <w:r w:rsidR="008878E0" w:rsidRPr="00A5647A">
        <w:rPr>
          <w:rFonts w:ascii="Book Antiqua" w:hAnsi="Book Antiqua" w:cstheme="majorHAnsi"/>
          <w:color w:val="000000" w:themeColor="text1"/>
        </w:rPr>
        <w:t>used to better understand</w:t>
      </w:r>
      <w:r w:rsidR="00E85F8E" w:rsidRPr="00A5647A">
        <w:rPr>
          <w:rFonts w:ascii="Book Antiqua" w:hAnsi="Book Antiqua" w:cstheme="majorHAnsi"/>
          <w:color w:val="000000" w:themeColor="text1"/>
        </w:rPr>
        <w:t xml:space="preserve"> the</w:t>
      </w:r>
      <w:r w:rsidR="008878E0" w:rsidRPr="00A5647A">
        <w:rPr>
          <w:rFonts w:ascii="Book Antiqua" w:hAnsi="Book Antiqua" w:cstheme="majorHAnsi"/>
          <w:color w:val="000000" w:themeColor="text1"/>
        </w:rPr>
        <w:t xml:space="preserve"> regeneration system.</w:t>
      </w:r>
    </w:p>
    <w:p w14:paraId="4D83A4FD" w14:textId="77777777" w:rsidR="008F4EA0" w:rsidRPr="00A5647A" w:rsidRDefault="008F4EA0" w:rsidP="00A5647A">
      <w:pPr>
        <w:snapToGrid w:val="0"/>
        <w:spacing w:line="360" w:lineRule="auto"/>
        <w:jc w:val="both"/>
        <w:rPr>
          <w:rFonts w:ascii="Book Antiqua" w:hAnsi="Book Antiqua" w:cstheme="majorHAnsi"/>
          <w:color w:val="000000" w:themeColor="text1"/>
        </w:rPr>
      </w:pPr>
    </w:p>
    <w:p w14:paraId="0E9D8DC6" w14:textId="5877AAF7" w:rsidR="0015485A" w:rsidRPr="00A5647A" w:rsidRDefault="008878E0" w:rsidP="00A5647A">
      <w:pPr>
        <w:snapToGrid w:val="0"/>
        <w:spacing w:line="360" w:lineRule="auto"/>
        <w:jc w:val="both"/>
        <w:rPr>
          <w:rFonts w:ascii="Book Antiqua" w:hAnsi="Book Antiqua" w:cstheme="majorHAnsi"/>
          <w:i/>
          <w:color w:val="000000" w:themeColor="text1"/>
        </w:rPr>
      </w:pPr>
      <w:r w:rsidRPr="00A5647A">
        <w:rPr>
          <w:rFonts w:ascii="Book Antiqua" w:hAnsi="Book Antiqua" w:cstheme="majorHAnsi"/>
          <w:b/>
          <w:i/>
          <w:color w:val="000000" w:themeColor="text1"/>
        </w:rPr>
        <w:t>Echinococcus</w:t>
      </w:r>
    </w:p>
    <w:p w14:paraId="6D94B713" w14:textId="0A95ECC8" w:rsidR="008F4EA0" w:rsidRPr="00A5647A" w:rsidRDefault="008878E0"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t xml:space="preserve">The tapeworm </w:t>
      </w:r>
      <w:r w:rsidRPr="00A5647A">
        <w:rPr>
          <w:rFonts w:ascii="Book Antiqua" w:hAnsi="Book Antiqua" w:cstheme="majorHAnsi"/>
          <w:i/>
          <w:color w:val="000000" w:themeColor="text1"/>
          <w:rPrChange w:id="85" w:author="Author">
            <w:rPr>
              <w:rFonts w:ascii="Book Antiqua" w:hAnsi="Book Antiqua" w:cstheme="majorHAnsi"/>
            </w:rPr>
          </w:rPrChange>
        </w:rPr>
        <w:t>Echinococcus</w:t>
      </w:r>
      <w:r w:rsidRPr="00A5647A">
        <w:rPr>
          <w:rFonts w:ascii="Book Antiqua" w:hAnsi="Book Antiqua" w:cstheme="majorHAnsi"/>
          <w:color w:val="000000" w:themeColor="text1"/>
        </w:rPr>
        <w:t xml:space="preserve"> is one such parasite. This organism presents primarily as a zoonosis but can infect humans through animal transmission</w:t>
      </w:r>
      <w:r w:rsidR="00B16EED"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&lt;EndNote&gt;&lt;Cite&gt;&lt;RecNum&gt;0&lt;/RecNum&gt;&lt;IDText&gt;CDC-echinococcosis&lt;/IDText&gt;&lt;DisplayText&gt;&lt;style face="superscript"&gt;[9]&lt;/style&gt;&lt;/DisplayText&gt;&lt;record&gt;&lt;research-notes&gt;Echinococcosis&lt;/research-notes&gt;&lt;titles&gt;&lt;title&gt;CDC-echinococcosis&lt;/title&gt;&lt;/titles&gt;&lt;added-date format="utc"&gt;1550230116&lt;/added-date&gt;&lt;pub-location&gt;https://www.cdc.gov/parasites/echinococcosis/index.html&lt;/pub-location&gt;&lt;ref-type name="Web Page"&gt;12&lt;/ref-type&gt;&lt;rec-number&gt;165&lt;/rec-number&gt;&lt;last-updated-date format="utc"&gt;1565379242&lt;/last-updated-date&gt;&lt;/record&gt;&lt;/Cite&gt;&lt;/EndNote&gt;</w:instrText>
      </w:r>
      <w:r w:rsidR="00B16EED"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[9]</w:t>
      </w:r>
      <w:r w:rsidR="00B16EED"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Whil</w:t>
      </w:r>
      <w:ins w:id="86" w:author="Author">
        <w:r w:rsidR="00226A06" w:rsidRPr="00A5647A">
          <w:rPr>
            <w:rFonts w:ascii="Book Antiqua" w:hAnsi="Book Antiqua" w:cstheme="majorHAnsi"/>
            <w:color w:val="000000" w:themeColor="text1"/>
          </w:rPr>
          <w:t>e</w:t>
        </w:r>
      </w:ins>
      <w:del w:id="87" w:author="Author">
        <w:r w:rsidRPr="00A5647A" w:rsidDel="00226A06">
          <w:rPr>
            <w:rFonts w:ascii="Book Antiqua" w:hAnsi="Book Antiqua" w:cstheme="majorHAnsi"/>
            <w:color w:val="000000" w:themeColor="text1"/>
          </w:rPr>
          <w:delText>st</w:delText>
        </w:r>
      </w:del>
      <w:r w:rsidRPr="00A5647A">
        <w:rPr>
          <w:rFonts w:ascii="Book Antiqua" w:hAnsi="Book Antiqua" w:cstheme="majorHAnsi"/>
          <w:color w:val="000000" w:themeColor="text1"/>
        </w:rPr>
        <w:t xml:space="preserve"> the infection can manifest in four distinct forms, only two are relevant to human health: cystic and alveolar. Cystic </w:t>
      </w:r>
      <w:r w:rsidR="00E85F8E" w:rsidRPr="00A5647A">
        <w:rPr>
          <w:rFonts w:ascii="Book Antiqua" w:hAnsi="Book Antiqua" w:cstheme="majorHAnsi"/>
          <w:i/>
          <w:color w:val="000000" w:themeColor="text1"/>
        </w:rPr>
        <w:t>E</w:t>
      </w:r>
      <w:r w:rsidR="000E1FA9" w:rsidRPr="00A5647A">
        <w:rPr>
          <w:rFonts w:ascii="Book Antiqua" w:hAnsi="Book Antiqua" w:cstheme="majorHAnsi"/>
          <w:i/>
          <w:color w:val="000000" w:themeColor="text1"/>
        </w:rPr>
        <w:t>c</w:t>
      </w:r>
      <w:r w:rsidR="00E85F8E" w:rsidRPr="00A5647A">
        <w:rPr>
          <w:rFonts w:ascii="Book Antiqua" w:hAnsi="Book Antiqua" w:cstheme="majorHAnsi"/>
          <w:i/>
          <w:color w:val="000000" w:themeColor="text1"/>
        </w:rPr>
        <w:t xml:space="preserve">hinococcus </w:t>
      </w:r>
      <w:r w:rsidRPr="00A5647A">
        <w:rPr>
          <w:rFonts w:ascii="Book Antiqua" w:hAnsi="Book Antiqua" w:cstheme="majorHAnsi"/>
          <w:color w:val="000000" w:themeColor="text1"/>
        </w:rPr>
        <w:t xml:space="preserve">infection is caused by </w:t>
      </w:r>
      <w:ins w:id="88" w:author="Author">
        <w:r w:rsidR="00226A06" w:rsidRPr="00A5647A">
          <w:rPr>
            <w:rFonts w:ascii="Book Antiqua" w:hAnsi="Book Antiqua" w:cstheme="majorHAnsi"/>
            <w:i/>
            <w:color w:val="000000" w:themeColor="text1"/>
          </w:rPr>
          <w:t>Echinococcus</w:t>
        </w:r>
      </w:ins>
      <w:del w:id="89" w:author="Author">
        <w:r w:rsidRPr="00A5647A" w:rsidDel="00226A06">
          <w:rPr>
            <w:rFonts w:ascii="Book Antiqua" w:hAnsi="Book Antiqua" w:cstheme="majorHAnsi"/>
            <w:i/>
            <w:color w:val="000000" w:themeColor="text1"/>
          </w:rPr>
          <w:delText>E.</w:delText>
        </w:r>
      </w:del>
      <w:r w:rsidRPr="00A5647A">
        <w:rPr>
          <w:rFonts w:ascii="Book Antiqua" w:hAnsi="Book Antiqua" w:cstheme="majorHAnsi"/>
          <w:i/>
          <w:color w:val="000000" w:themeColor="text1"/>
        </w:rPr>
        <w:t xml:space="preserve"> granulosus</w:t>
      </w:r>
      <w:r w:rsidRPr="00A5647A">
        <w:rPr>
          <w:rFonts w:ascii="Book Antiqua" w:hAnsi="Book Antiqua" w:cstheme="majorHAnsi"/>
          <w:color w:val="000000" w:themeColor="text1"/>
        </w:rPr>
        <w:t xml:space="preserve"> and is characterised by the development of hydatid cysts, typically in the liver and lungs. Alveolar </w:t>
      </w:r>
      <w:r w:rsidR="00E85F8E" w:rsidRPr="00A5647A">
        <w:rPr>
          <w:rFonts w:ascii="Book Antiqua" w:hAnsi="Book Antiqua" w:cstheme="majorHAnsi"/>
          <w:i/>
          <w:color w:val="000000" w:themeColor="text1"/>
        </w:rPr>
        <w:t>E</w:t>
      </w:r>
      <w:r w:rsidRPr="00A5647A">
        <w:rPr>
          <w:rFonts w:ascii="Book Antiqua" w:hAnsi="Book Antiqua" w:cstheme="majorHAnsi"/>
          <w:i/>
          <w:color w:val="000000" w:themeColor="text1"/>
        </w:rPr>
        <w:t xml:space="preserve">chinococcus </w:t>
      </w:r>
      <w:r w:rsidRPr="00A5647A">
        <w:rPr>
          <w:rFonts w:ascii="Book Antiqua" w:hAnsi="Book Antiqua" w:cstheme="majorHAnsi"/>
          <w:color w:val="000000" w:themeColor="text1"/>
        </w:rPr>
        <w:t xml:space="preserve">infection is caused by </w:t>
      </w:r>
      <w:r w:rsidRPr="00A5647A">
        <w:rPr>
          <w:rFonts w:ascii="Book Antiqua" w:hAnsi="Book Antiqua" w:cstheme="majorHAnsi"/>
          <w:i/>
          <w:color w:val="000000" w:themeColor="text1"/>
        </w:rPr>
        <w:t xml:space="preserve">E. multilocularis </w:t>
      </w:r>
      <w:r w:rsidRPr="00A5647A">
        <w:rPr>
          <w:rFonts w:ascii="Book Antiqua" w:hAnsi="Book Antiqua" w:cstheme="majorHAnsi"/>
          <w:color w:val="000000" w:themeColor="text1"/>
        </w:rPr>
        <w:t xml:space="preserve">and is initially asymptomatic, but a primary tumour-like lesion develops in the liver. This form is fatal if untreated. The </w:t>
      </w:r>
      <w:r w:rsidRPr="00A5647A">
        <w:rPr>
          <w:rFonts w:ascii="Book Antiqua" w:hAnsi="Book Antiqua" w:cstheme="majorHAnsi"/>
          <w:i/>
          <w:color w:val="000000" w:themeColor="text1"/>
        </w:rPr>
        <w:t>Echinococcus</w:t>
      </w:r>
      <w:r w:rsidRPr="00A5647A">
        <w:rPr>
          <w:rFonts w:ascii="Book Antiqua" w:hAnsi="Book Antiqua" w:cstheme="majorHAnsi"/>
          <w:color w:val="000000" w:themeColor="text1"/>
        </w:rPr>
        <w:t xml:space="preserve"> life cycle begins when the adult (located in the intestine of the definitive </w:t>
      </w:r>
      <w:r w:rsidR="00E85F8E" w:rsidRPr="00A5647A">
        <w:rPr>
          <w:rFonts w:ascii="Book Antiqua" w:hAnsi="Book Antiqua" w:cstheme="majorHAnsi"/>
          <w:color w:val="000000" w:themeColor="text1"/>
        </w:rPr>
        <w:t>Canidae</w:t>
      </w:r>
      <w:r w:rsidRPr="00A5647A">
        <w:rPr>
          <w:rFonts w:ascii="Book Antiqua" w:hAnsi="Book Antiqua" w:cstheme="majorHAnsi"/>
          <w:color w:val="000000" w:themeColor="text1"/>
        </w:rPr>
        <w:t xml:space="preserve"> host) releases eggs that exit the host in the faeces. Once ingested by an intermediate host</w:t>
      </w:r>
      <w:ins w:id="90" w:author="Author">
        <w:r w:rsidR="00AD173B">
          <w:rPr>
            <w:rFonts w:ascii="Book Antiqua" w:hAnsi="Book Antiqua" w:cstheme="majorHAnsi"/>
            <w:color w:val="000000" w:themeColor="text1"/>
          </w:rPr>
          <w:t>,</w:t>
        </w:r>
      </w:ins>
      <w:r w:rsidRPr="00A5647A">
        <w:rPr>
          <w:rFonts w:ascii="Book Antiqua" w:hAnsi="Book Antiqua" w:cstheme="majorHAnsi"/>
          <w:color w:val="000000" w:themeColor="text1"/>
        </w:rPr>
        <w:t xml:space="preserve"> </w:t>
      </w:r>
      <w:r w:rsidRPr="00A5647A">
        <w:rPr>
          <w:rFonts w:ascii="Book Antiqua" w:hAnsi="Book Antiqua" w:cstheme="majorHAnsi"/>
          <w:i/>
          <w:iCs/>
          <w:color w:val="000000" w:themeColor="text1"/>
        </w:rPr>
        <w:t>i.e.</w:t>
      </w:r>
      <w:r w:rsidRPr="00A5647A">
        <w:rPr>
          <w:rFonts w:ascii="Book Antiqua" w:hAnsi="Book Antiqua" w:cstheme="majorHAnsi"/>
          <w:color w:val="000000" w:themeColor="text1"/>
        </w:rPr>
        <w:t xml:space="preserve"> sheep, the eggs hatch and release oncospheres that pass through the intestinal wall and migrate into different organs. There, the larval forms develop into cysts containing protoscolices: the form that is ingested by the definitive host </w:t>
      </w:r>
      <w:r w:rsidR="00E85F8E" w:rsidRPr="00A5647A">
        <w:rPr>
          <w:rFonts w:ascii="Book Antiqua" w:hAnsi="Book Antiqua" w:cstheme="majorHAnsi"/>
          <w:color w:val="000000" w:themeColor="text1"/>
        </w:rPr>
        <w:t>that</w:t>
      </w:r>
      <w:r w:rsidRPr="00A5647A">
        <w:rPr>
          <w:rFonts w:ascii="Book Antiqua" w:hAnsi="Book Antiqua" w:cstheme="majorHAnsi"/>
          <w:color w:val="000000" w:themeColor="text1"/>
        </w:rPr>
        <w:t xml:space="preserve"> evolve</w:t>
      </w:r>
      <w:r w:rsidR="00E85F8E" w:rsidRPr="00A5647A">
        <w:rPr>
          <w:rFonts w:ascii="Book Antiqua" w:hAnsi="Book Antiqua" w:cstheme="majorHAnsi"/>
          <w:color w:val="000000" w:themeColor="text1"/>
        </w:rPr>
        <w:t>s</w:t>
      </w:r>
      <w:r w:rsidRPr="00A5647A">
        <w:rPr>
          <w:rFonts w:ascii="Book Antiqua" w:hAnsi="Book Antiqua" w:cstheme="majorHAnsi"/>
          <w:color w:val="000000" w:themeColor="text1"/>
        </w:rPr>
        <w:t xml:space="preserve"> into protoscolex. Following ingestion, the protoscolices attach to the intestinal mucosa where they develop into adults. </w:t>
      </w:r>
    </w:p>
    <w:p w14:paraId="7D404E8E" w14:textId="5EA3BF47" w:rsidR="008F4EA0" w:rsidRPr="00A5647A" w:rsidRDefault="008878E0"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color w:val="000000" w:themeColor="text1"/>
        </w:rPr>
        <w:t xml:space="preserve">Recently, Koziol </w:t>
      </w:r>
      <w:r w:rsidRPr="00A5647A">
        <w:rPr>
          <w:rFonts w:ascii="Book Antiqua" w:hAnsi="Book Antiqua" w:cstheme="majorHAnsi"/>
          <w:i/>
          <w:color w:val="000000" w:themeColor="text1"/>
        </w:rPr>
        <w:t>et al</w:t>
      </w:r>
      <w:r w:rsidR="003308FF" w:rsidRPr="00A5647A">
        <w:rPr>
          <w:rFonts w:ascii="Book Antiqua" w:hAnsi="Book Antiqua" w:cstheme="majorHAnsi"/>
          <w:color w:val="000000" w:themeColor="text1"/>
          <w:vertAlign w:val="superscript"/>
        </w:rPr>
        <w:fldChar w:fldCharType="begin"/>
      </w:r>
      <w:r w:rsidR="00EA6B0B" w:rsidRPr="00A5647A">
        <w:rPr>
          <w:rFonts w:ascii="Book Antiqua" w:hAnsi="Book Antiqua" w:cstheme="majorHAnsi"/>
          <w:color w:val="000000" w:themeColor="text1"/>
          <w:vertAlign w:val="superscript"/>
        </w:rPr>
        <w:instrText xml:space="preserve"> ADDIN EN.CITE &lt;EndNote&gt;&lt;Cite&gt;&lt;Author&gt;Koziol&lt;/Author&gt;&lt;Year&gt;2014&lt;/Year&gt;&lt;RecNum&gt;0&lt;/RecNum&gt;&lt;IDText&gt;The unique stem cell system of the immortal larva of the human parasite Echinococcus multilocularis&lt;/IDText&gt;&lt;DisplayText&gt;&lt;style face="superscript"&gt;[10]&lt;/style&gt;&lt;/DisplayText&gt;&lt;record&gt;&lt;dates&gt;&lt;pub-dates&gt;&lt;date&gt;Mar&lt;/date&gt;&lt;/pub-dates&gt;&lt;year&gt;2014&lt;/year&gt;&lt;/dates&gt;&lt;urls&gt;&lt;related-urls&gt;&lt;url&gt;https://www.ncbi.nlm.nih.gov/pubmed/24602211&lt;/url&gt;&lt;/related-urls&gt;&lt;/urls&gt;&lt;isbn&gt;2041-9139&lt;/isbn&gt;&lt;custom2&gt;PMC4015340&lt;/custom2&gt;&lt;titles&gt;&lt;title&gt;The unique stem cell system of the immortal larva of the human parasite Echinococcus multilocularis&lt;/title&gt;&lt;secondary-title&gt;Evodevo&lt;/secondary-title&gt;&lt;/titles&gt;&lt;pages&gt;10&lt;/pages&gt;&lt;number&gt;1&lt;/number&gt;&lt;contributors&gt;&lt;authors&gt;&lt;author&gt;Koziol, U.&lt;/author&gt;&lt;author&gt;Rauschendorfer, T.&lt;/author&gt;&lt;author&gt;Zanon Rodríguez, L.&lt;/author&gt;&lt;author&gt;Krohne, G.&lt;/author&gt;&lt;author&gt;Brehm, K.&lt;/author&gt;&lt;/authors&gt;&lt;/contributors&gt;&lt;edition&gt;2014/03/06&lt;/edition&gt;&lt;language&gt;eng&lt;/language&gt;&lt;added-date format="utc"&gt;1547719284&lt;/added-date&gt;&lt;ref-type name="Journal Article"&gt;17&lt;/ref-type&gt;&lt;rec-number&gt;18&lt;/rec-number&gt;&lt;last-updated-date format="utc"&gt;1547719284&lt;/last-updated-date&gt;&lt;accession-num&gt;24602211&lt;/accession-num&gt;&lt;electronic-resource-num&gt;10.1186/2041-9139-5-10&lt;/electronic-resource-num&gt;&lt;volume&gt;5&lt;/volume&gt;&lt;/record&gt;&lt;/Cite&gt;&lt;/EndNote&gt;</w:instrText>
      </w:r>
      <w:r w:rsidR="003308FF" w:rsidRPr="00A5647A">
        <w:rPr>
          <w:rFonts w:ascii="Book Antiqua" w:hAnsi="Book Antiqua" w:cstheme="majorHAnsi"/>
          <w:color w:val="000000" w:themeColor="text1"/>
          <w:vertAlign w:val="superscript"/>
        </w:rPr>
        <w:fldChar w:fldCharType="separate"/>
      </w:r>
      <w:r w:rsidR="00B16EED" w:rsidRPr="00A5647A">
        <w:rPr>
          <w:rFonts w:ascii="Book Antiqua" w:hAnsi="Book Antiqua" w:cstheme="majorHAnsi"/>
          <w:color w:val="000000" w:themeColor="text1"/>
          <w:vertAlign w:val="superscript"/>
        </w:rPr>
        <w:t>[10]</w:t>
      </w:r>
      <w:r w:rsidR="003308FF" w:rsidRPr="00A5647A">
        <w:rPr>
          <w:rFonts w:ascii="Book Antiqua" w:hAnsi="Book Antiqua" w:cstheme="majorHAnsi"/>
          <w:color w:val="000000" w:themeColor="text1"/>
          <w:vertAlign w:val="superscript"/>
        </w:rPr>
        <w:fldChar w:fldCharType="end"/>
      </w:r>
      <w:r w:rsidRPr="00A5647A">
        <w:rPr>
          <w:rFonts w:ascii="Book Antiqua" w:hAnsi="Book Antiqua" w:cstheme="majorHAnsi"/>
          <w:color w:val="000000" w:themeColor="text1"/>
        </w:rPr>
        <w:t xml:space="preserve"> proposed to identify germinal cells in </w:t>
      </w:r>
      <w:r w:rsidRPr="00A5647A">
        <w:rPr>
          <w:rFonts w:ascii="Book Antiqua" w:hAnsi="Book Antiqua" w:cstheme="majorHAnsi"/>
          <w:i/>
          <w:color w:val="000000" w:themeColor="text1"/>
        </w:rPr>
        <w:t>E. granulosus</w:t>
      </w:r>
      <w:r w:rsidRPr="00A5647A">
        <w:rPr>
          <w:rFonts w:ascii="Book Antiqua" w:hAnsi="Book Antiqua" w:cstheme="majorHAnsi"/>
          <w:color w:val="000000" w:themeColor="text1"/>
        </w:rPr>
        <w:t>. For this, they treated the parasites cells with 5-Ethynyl-2´-deoxyuridine (EDU), a synthetic nucleotide that is incorporated into newly synthesised DNA, to identify cells in proliferation. They notice</w:t>
      </w:r>
      <w:r w:rsidR="000E1FA9" w:rsidRPr="00A5647A">
        <w:rPr>
          <w:rFonts w:ascii="Book Antiqua" w:hAnsi="Book Antiqua" w:cstheme="majorHAnsi"/>
          <w:color w:val="000000" w:themeColor="text1"/>
        </w:rPr>
        <w:t>d</w:t>
      </w:r>
      <w:r w:rsidRPr="00A5647A">
        <w:rPr>
          <w:rFonts w:ascii="Book Antiqua" w:hAnsi="Book Antiqua" w:cstheme="majorHAnsi"/>
          <w:color w:val="000000" w:themeColor="text1"/>
        </w:rPr>
        <w:t xml:space="preserve"> that the germinal cells were less proliferative during the protoscolex stage but </w:t>
      </w:r>
      <w:r w:rsidR="000E1FA9" w:rsidRPr="00A5647A">
        <w:rPr>
          <w:rFonts w:ascii="Book Antiqua" w:hAnsi="Book Antiqua" w:cstheme="majorHAnsi"/>
          <w:color w:val="000000" w:themeColor="text1"/>
        </w:rPr>
        <w:t xml:space="preserve">were </w:t>
      </w:r>
      <w:r w:rsidRPr="00A5647A">
        <w:rPr>
          <w:rFonts w:ascii="Book Antiqua" w:hAnsi="Book Antiqua" w:cstheme="majorHAnsi"/>
          <w:color w:val="000000" w:themeColor="text1"/>
        </w:rPr>
        <w:t>reactivated when ingestion by a host</w:t>
      </w:r>
      <w:r w:rsidR="000E1FA9" w:rsidRPr="00A5647A">
        <w:rPr>
          <w:rFonts w:ascii="Book Antiqua" w:hAnsi="Book Antiqua" w:cstheme="majorHAnsi"/>
          <w:color w:val="000000" w:themeColor="text1"/>
        </w:rPr>
        <w:t xml:space="preserve"> was mimicked</w:t>
      </w:r>
      <w:r w:rsidRPr="00A5647A">
        <w:rPr>
          <w:rFonts w:ascii="Book Antiqua" w:hAnsi="Book Antiqua" w:cstheme="majorHAnsi"/>
          <w:color w:val="000000" w:themeColor="text1"/>
        </w:rPr>
        <w:t xml:space="preserve">, highlighting the ability of these cells to remain quiescent while not in optimal conditions. To better characterise this cell population, they proposed to identify potential specific marker genes using the whole mount </w:t>
      </w:r>
      <w:r w:rsidRPr="00A5647A">
        <w:rPr>
          <w:rFonts w:ascii="Book Antiqua" w:hAnsi="Book Antiqua" w:cstheme="majorHAnsi"/>
          <w:i/>
          <w:color w:val="000000" w:themeColor="text1"/>
        </w:rPr>
        <w:t>in situ</w:t>
      </w:r>
      <w:r w:rsidRPr="00A5647A">
        <w:rPr>
          <w:rFonts w:ascii="Book Antiqua" w:hAnsi="Book Antiqua" w:cstheme="majorHAnsi"/>
          <w:color w:val="000000" w:themeColor="text1"/>
        </w:rPr>
        <w:t xml:space="preserve"> hybridi</w:t>
      </w:r>
      <w:ins w:id="91" w:author="Author">
        <w:r w:rsidR="00C930C3" w:rsidRPr="00A5647A">
          <w:rPr>
            <w:rFonts w:ascii="Book Antiqua" w:hAnsi="Book Antiqua" w:cstheme="majorHAnsi"/>
            <w:color w:val="000000" w:themeColor="text1"/>
          </w:rPr>
          <w:t>s</w:t>
        </w:r>
      </w:ins>
      <w:del w:id="92" w:author="Author">
        <w:r w:rsidRPr="00A5647A" w:rsidDel="00C930C3">
          <w:rPr>
            <w:rFonts w:ascii="Book Antiqua" w:hAnsi="Book Antiqua" w:cstheme="majorHAnsi"/>
            <w:color w:val="000000" w:themeColor="text1"/>
          </w:rPr>
          <w:delText>z</w:delText>
        </w:r>
      </w:del>
      <w:r w:rsidRPr="00A5647A">
        <w:rPr>
          <w:rFonts w:ascii="Book Antiqua" w:hAnsi="Book Antiqua" w:cstheme="majorHAnsi"/>
          <w:color w:val="000000" w:themeColor="text1"/>
        </w:rPr>
        <w:t>ation (</w:t>
      </w:r>
      <w:ins w:id="93" w:author="Author">
        <w:r w:rsidR="004421CA">
          <w:rPr>
            <w:rFonts w:ascii="Book Antiqua" w:hAnsi="Book Antiqua" w:cstheme="majorHAnsi"/>
            <w:color w:val="000000" w:themeColor="text1"/>
          </w:rPr>
          <w:t xml:space="preserve">commonly known as </w:t>
        </w:r>
      </w:ins>
      <w:r w:rsidRPr="00A5647A">
        <w:rPr>
          <w:rFonts w:ascii="Book Antiqua" w:hAnsi="Book Antiqua" w:cstheme="majorHAnsi"/>
          <w:color w:val="000000" w:themeColor="text1"/>
        </w:rPr>
        <w:t>WMISH) techni</w:t>
      </w:r>
      <w:ins w:id="94" w:author="Author">
        <w:r w:rsidR="004421CA">
          <w:rPr>
            <w:rFonts w:ascii="Book Antiqua" w:hAnsi="Book Antiqua" w:cstheme="majorHAnsi"/>
            <w:color w:val="000000" w:themeColor="text1"/>
          </w:rPr>
          <w:t>que</w:t>
        </w:r>
      </w:ins>
      <w:del w:id="95" w:author="Author">
        <w:r w:rsidRPr="00A5647A" w:rsidDel="004421CA">
          <w:rPr>
            <w:rFonts w:ascii="Book Antiqua" w:hAnsi="Book Antiqua" w:cstheme="majorHAnsi"/>
            <w:color w:val="000000" w:themeColor="text1"/>
          </w:rPr>
          <w:delText>c</w:delText>
        </w:r>
      </w:del>
      <w:r w:rsidRPr="00A5647A">
        <w:rPr>
          <w:rFonts w:ascii="Book Antiqua" w:hAnsi="Book Antiqua" w:cstheme="majorHAnsi"/>
          <w:color w:val="000000" w:themeColor="text1"/>
        </w:rPr>
        <w:t xml:space="preserve"> but unfortunately were unsuccessful in this attempt. Notably, germinative cells could not be fully eliminated after gamma radiation treatment and the parasite only show</w:t>
      </w:r>
      <w:ins w:id="96" w:author="Author">
        <w:r w:rsidR="00423850" w:rsidRPr="00A5647A">
          <w:rPr>
            <w:rFonts w:ascii="Book Antiqua" w:hAnsi="Book Antiqua" w:cstheme="majorHAnsi"/>
            <w:color w:val="000000" w:themeColor="text1"/>
          </w:rPr>
          <w:t>ed</w:t>
        </w:r>
      </w:ins>
      <w:del w:id="97" w:author="Author">
        <w:r w:rsidRPr="00A5647A" w:rsidDel="00423850">
          <w:rPr>
            <w:rFonts w:ascii="Book Antiqua" w:hAnsi="Book Antiqua" w:cstheme="majorHAnsi"/>
            <w:color w:val="000000" w:themeColor="text1"/>
          </w:rPr>
          <w:delText>s</w:delText>
        </w:r>
      </w:del>
      <w:r w:rsidRPr="00A5647A">
        <w:rPr>
          <w:rFonts w:ascii="Book Antiqua" w:hAnsi="Book Antiqua" w:cstheme="majorHAnsi"/>
          <w:color w:val="000000" w:themeColor="text1"/>
        </w:rPr>
        <w:t xml:space="preserve"> a </w:t>
      </w:r>
      <w:r w:rsidR="00E85F8E" w:rsidRPr="00A5647A">
        <w:rPr>
          <w:rFonts w:ascii="Book Antiqua" w:hAnsi="Book Antiqua" w:cstheme="majorHAnsi"/>
          <w:color w:val="000000" w:themeColor="text1"/>
        </w:rPr>
        <w:t>delayed growth defect</w:t>
      </w:r>
      <w:r w:rsidRPr="00A5647A">
        <w:rPr>
          <w:rFonts w:ascii="Book Antiqua" w:hAnsi="Book Antiqua" w:cstheme="majorHAnsi"/>
          <w:color w:val="000000" w:themeColor="text1"/>
        </w:rPr>
        <w:t xml:space="preserve">. From all these observations, they concluded that some parasite cells </w:t>
      </w:r>
      <w:ins w:id="98" w:author="Author">
        <w:r w:rsidR="00423850" w:rsidRPr="00A5647A">
          <w:rPr>
            <w:rFonts w:ascii="Book Antiqua" w:hAnsi="Book Antiqua" w:cstheme="majorHAnsi"/>
            <w:color w:val="000000" w:themeColor="text1"/>
          </w:rPr>
          <w:t>a</w:t>
        </w:r>
      </w:ins>
      <w:del w:id="99" w:author="Author">
        <w:r w:rsidRPr="00A5647A" w:rsidDel="00423850">
          <w:rPr>
            <w:rFonts w:ascii="Book Antiqua" w:hAnsi="Book Antiqua" w:cstheme="majorHAnsi"/>
            <w:color w:val="000000" w:themeColor="text1"/>
          </w:rPr>
          <w:delText>we</w:delText>
        </w:r>
      </w:del>
      <w:r w:rsidRPr="00A5647A">
        <w:rPr>
          <w:rFonts w:ascii="Book Antiqua" w:hAnsi="Book Antiqua" w:cstheme="majorHAnsi"/>
          <w:color w:val="000000" w:themeColor="text1"/>
        </w:rPr>
        <w:t xml:space="preserve">re </w:t>
      </w:r>
      <w:r w:rsidR="00B2562C" w:rsidRPr="00A5647A">
        <w:rPr>
          <w:rFonts w:ascii="Book Antiqua" w:hAnsi="Book Antiqua" w:cstheme="majorHAnsi"/>
          <w:color w:val="000000" w:themeColor="text1"/>
        </w:rPr>
        <w:t>cap</w:t>
      </w:r>
      <w:r w:rsidRPr="00A5647A">
        <w:rPr>
          <w:rFonts w:ascii="Book Antiqua" w:hAnsi="Book Antiqua" w:cstheme="majorHAnsi"/>
          <w:color w:val="000000" w:themeColor="text1"/>
        </w:rPr>
        <w:t>able of self-renew</w:t>
      </w:r>
      <w:r w:rsidR="00B2562C" w:rsidRPr="00A5647A">
        <w:rPr>
          <w:rFonts w:ascii="Book Antiqua" w:hAnsi="Book Antiqua" w:cstheme="majorHAnsi"/>
          <w:color w:val="000000" w:themeColor="text1"/>
        </w:rPr>
        <w:t>al</w:t>
      </w:r>
      <w:r w:rsidRPr="00A5647A">
        <w:rPr>
          <w:rFonts w:ascii="Book Antiqua" w:hAnsi="Book Antiqua" w:cstheme="majorHAnsi"/>
          <w:color w:val="000000" w:themeColor="text1"/>
        </w:rPr>
        <w:t xml:space="preserve"> and differentiat</w:t>
      </w:r>
      <w:r w:rsidR="00B2562C" w:rsidRPr="00A5647A">
        <w:rPr>
          <w:rFonts w:ascii="Book Antiqua" w:hAnsi="Book Antiqua" w:cstheme="majorHAnsi"/>
          <w:color w:val="000000" w:themeColor="text1"/>
        </w:rPr>
        <w:t>ion</w:t>
      </w:r>
      <w:r w:rsidRPr="00A5647A">
        <w:rPr>
          <w:rFonts w:ascii="Book Antiqua" w:hAnsi="Book Antiqua" w:cstheme="majorHAnsi"/>
          <w:color w:val="000000" w:themeColor="text1"/>
        </w:rPr>
        <w:t xml:space="preserve"> into proliferative competent cells.</w:t>
      </w:r>
    </w:p>
    <w:p w14:paraId="2712AB21" w14:textId="205E40CF" w:rsidR="008F4EA0" w:rsidRPr="00A5647A" w:rsidRDefault="008878E0"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color w:val="000000" w:themeColor="text1"/>
        </w:rPr>
        <w:lastRenderedPageBreak/>
        <w:t xml:space="preserve">In further work focusing on mobile genetic elements, Koziol </w:t>
      </w:r>
      <w:r w:rsidRPr="00A5647A">
        <w:rPr>
          <w:rFonts w:ascii="Book Antiqua" w:hAnsi="Book Antiqua" w:cstheme="majorHAnsi"/>
          <w:i/>
          <w:color w:val="000000" w:themeColor="text1"/>
        </w:rPr>
        <w:t>et al</w:t>
      </w:r>
      <w:r w:rsidR="003308FF" w:rsidRPr="00A5647A">
        <w:rPr>
          <w:rFonts w:ascii="Book Antiqua" w:hAnsi="Book Antiqua" w:cstheme="majorHAnsi"/>
          <w:iCs/>
          <w:color w:val="000000" w:themeColor="text1"/>
        </w:rPr>
        <w:fldChar w:fldCharType="begin"/>
      </w:r>
      <w:r w:rsidR="00EA6B0B" w:rsidRPr="00A5647A">
        <w:rPr>
          <w:rFonts w:ascii="Book Antiqua" w:hAnsi="Book Antiqua" w:cstheme="majorHAnsi"/>
          <w:iCs/>
          <w:color w:val="000000" w:themeColor="text1"/>
        </w:rPr>
        <w:instrText xml:space="preserve"> ADDIN EN.CITE &lt;EndNote&gt;&lt;Cite&gt;&lt;Author&gt;Koziol&lt;/Author&gt;&lt;Year&gt;2015&lt;/Year&gt;&lt;RecNum&gt;0&lt;/RecNum&gt;&lt;IDText&gt;A Novel Terminal-Repeat Retrotransposon in Miniature (TRIM) Is Massively Expressed in Echinococcus multilocularis Stem Cells&lt;/IDText&gt;&lt;DisplayText&gt;&lt;style face="superscript"&gt;[11]&lt;/style&gt;&lt;/DisplayText&gt;&lt;record&gt;&lt;dates&gt;&lt;pub-dates&gt;&lt;date&gt;Jul&lt;/date&gt;&lt;/pub-dates&gt;&lt;year&gt;2015&lt;/year&gt;&lt;/dates&gt;&lt;keywords&gt;&lt;keyword&gt;Animals&lt;/keyword&gt;&lt;keyword&gt;Cestoda&lt;/keyword&gt;&lt;keyword&gt;Echinococcus multilocularis&lt;/keyword&gt;&lt;keyword&gt;Evolution, Molecular&lt;/keyword&gt;&lt;keyword&gt;Gene Expression&lt;/keyword&gt;&lt;keyword&gt;Larva&lt;/keyword&gt;&lt;keyword&gt;Retroelements&lt;/keyword&gt;&lt;keyword&gt;Stem Cells&lt;/keyword&gt;&lt;keyword&gt;Terminal Repeat Sequences&lt;/keyword&gt;&lt;keyword&gt;long noncoding RNA&lt;/keyword&gt;&lt;keyword&gt;neoblast&lt;/keyword&gt;&lt;keyword&gt;nonautonomous&lt;/keyword&gt;&lt;keyword&gt;pluripotency&lt;/keyword&gt;&lt;keyword&gt;retrotransposition&lt;/keyword&gt;&lt;/keywords&gt;&lt;urls&gt;&lt;related-urls&gt;&lt;url&gt;https://www.ncbi.nlm.nih.gov/pubmed/26133390&lt;/url&gt;&lt;/related-urls&gt;&lt;/urls&gt;&lt;isbn&gt;1759-6653&lt;/isbn&gt;&lt;custom2&gt;PMC4558846&lt;/custom2&gt;&lt;titles&gt;&lt;title&gt;A Novel Terminal-Repeat Retrotransposon in Miniature (TRIM) Is Massively Expressed in Echinococcus multilocularis Stem Cells&lt;/title&gt;&lt;secondary-title&gt;Genome Biol Evol&lt;/secondary-title&gt;&lt;/titles&gt;&lt;pages&gt;2136-53&lt;/pages&gt;&lt;number&gt;8&lt;/number&gt;&lt;contributors&gt;&lt;authors&gt;&lt;author&gt;Koziol, U.&lt;/author&gt;&lt;author&gt;Radio, S.&lt;/author&gt;&lt;author&gt;Smircich, P.&lt;/author&gt;&lt;author&gt;Zarowiecki, M.&lt;/author&gt;&lt;author&gt;Fernández, C.&lt;/author&gt;&lt;author&gt;Brehm, K.&lt;/author&gt;&lt;/authors&gt;&lt;/contributors&gt;&lt;edition&gt;2015/07/01&lt;/edition&gt;&lt;language&gt;eng&lt;/language&gt;&lt;added-date format="utc"&gt;1547719357&lt;/added-date&gt;&lt;ref-type name="Journal Article"&gt;17&lt;/ref-type&gt;&lt;rec-number&gt;19&lt;/rec-number&gt;&lt;last-updated-date format="utc"&gt;1547719357&lt;/last-updated-date&gt;&lt;accession-num&gt;26133390&lt;/accession-num&gt;&lt;electronic-resource-num&gt;10.1093/gbe/evv126&lt;/electronic-resource-num&gt;&lt;volume&gt;7&lt;/volume&gt;&lt;/record&gt;&lt;/Cite&gt;&lt;/EndNote&gt;</w:instrText>
      </w:r>
      <w:r w:rsidR="003308FF" w:rsidRPr="00A5647A">
        <w:rPr>
          <w:rFonts w:ascii="Book Antiqua" w:hAnsi="Book Antiqua" w:cstheme="majorHAnsi"/>
          <w:iCs/>
          <w:color w:val="000000" w:themeColor="text1"/>
        </w:rPr>
        <w:fldChar w:fldCharType="separate"/>
      </w:r>
      <w:r w:rsidR="00B16EED" w:rsidRPr="00A5647A">
        <w:rPr>
          <w:rFonts w:ascii="Book Antiqua" w:hAnsi="Book Antiqua" w:cstheme="majorHAnsi"/>
          <w:iCs/>
          <w:color w:val="000000" w:themeColor="text1"/>
          <w:vertAlign w:val="superscript"/>
        </w:rPr>
        <w:t>[11]</w:t>
      </w:r>
      <w:r w:rsidR="003308FF" w:rsidRPr="00A5647A">
        <w:rPr>
          <w:rFonts w:ascii="Book Antiqua" w:hAnsi="Book Antiqua" w:cstheme="majorHAnsi"/>
          <w:iCs/>
          <w:color w:val="000000" w:themeColor="text1"/>
        </w:rPr>
        <w:fldChar w:fldCharType="end"/>
      </w:r>
      <w:r w:rsidRPr="00A5647A">
        <w:rPr>
          <w:rFonts w:ascii="Book Antiqua" w:hAnsi="Book Antiqua" w:cstheme="majorHAnsi"/>
          <w:iCs/>
          <w:color w:val="000000" w:themeColor="text1"/>
        </w:rPr>
        <w:t>,</w:t>
      </w:r>
      <w:r w:rsidRPr="00A5647A">
        <w:rPr>
          <w:rFonts w:ascii="Book Antiqua" w:hAnsi="Book Antiqua" w:cstheme="majorHAnsi"/>
          <w:color w:val="000000" w:themeColor="text1"/>
        </w:rPr>
        <w:t xml:space="preserve"> identif</w:t>
      </w:r>
      <w:r w:rsidR="00B2562C" w:rsidRPr="00A5647A">
        <w:rPr>
          <w:rFonts w:ascii="Book Antiqua" w:hAnsi="Book Antiqua" w:cstheme="majorHAnsi"/>
          <w:color w:val="000000" w:themeColor="text1"/>
        </w:rPr>
        <w:t>ied</w:t>
      </w:r>
      <w:r w:rsidRPr="00A5647A">
        <w:rPr>
          <w:rFonts w:ascii="Book Antiqua" w:hAnsi="Book Antiqua" w:cstheme="majorHAnsi"/>
          <w:color w:val="000000" w:themeColor="text1"/>
        </w:rPr>
        <w:t xml:space="preserve"> a novel family of terminal-repeat retrotransposons in miniature (</w:t>
      </w:r>
      <w:ins w:id="100" w:author="Author">
        <w:r w:rsidR="004421CA">
          <w:rPr>
            <w:rFonts w:ascii="Book Antiqua" w:hAnsi="Book Antiqua" w:cstheme="majorHAnsi"/>
            <w:color w:val="000000" w:themeColor="text1"/>
          </w:rPr>
          <w:t xml:space="preserve">known as </w:t>
        </w:r>
      </w:ins>
      <w:r w:rsidRPr="00A5647A">
        <w:rPr>
          <w:rFonts w:ascii="Book Antiqua" w:hAnsi="Book Antiqua" w:cstheme="majorHAnsi"/>
          <w:color w:val="000000" w:themeColor="text1"/>
        </w:rPr>
        <w:t xml:space="preserve">TRIMs) as potential germline cell markers. Using </w:t>
      </w:r>
      <w:r w:rsidR="000E1FA9" w:rsidRPr="00A5647A">
        <w:rPr>
          <w:rFonts w:ascii="Book Antiqua" w:hAnsi="Book Antiqua" w:cstheme="majorHAnsi"/>
          <w:color w:val="000000" w:themeColor="text1"/>
        </w:rPr>
        <w:t xml:space="preserve">a </w:t>
      </w:r>
      <w:r w:rsidRPr="00A5647A">
        <w:rPr>
          <w:rFonts w:ascii="Book Antiqua" w:hAnsi="Book Antiqua" w:cstheme="majorHAnsi"/>
          <w:color w:val="000000" w:themeColor="text1"/>
        </w:rPr>
        <w:t>computer modelling approach, they</w:t>
      </w:r>
      <w:r w:rsidR="00B2562C"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identif</w:t>
      </w:r>
      <w:r w:rsidR="00B2562C" w:rsidRPr="00A5647A">
        <w:rPr>
          <w:rFonts w:ascii="Book Antiqua" w:hAnsi="Book Antiqua" w:cstheme="majorHAnsi"/>
          <w:color w:val="000000" w:themeColor="text1"/>
        </w:rPr>
        <w:t>ied</w:t>
      </w:r>
      <w:r w:rsidRPr="00A5647A">
        <w:rPr>
          <w:rFonts w:ascii="Book Antiqua" w:hAnsi="Book Antiqua" w:cstheme="majorHAnsi"/>
          <w:color w:val="000000" w:themeColor="text1"/>
        </w:rPr>
        <w:t xml:space="preserve"> putative Taeniid </w:t>
      </w:r>
      <w:ins w:id="101" w:author="Author">
        <w:r w:rsidR="004421CA">
          <w:rPr>
            <w:rFonts w:ascii="Book Antiqua" w:hAnsi="Book Antiqua" w:cstheme="majorHAnsi"/>
            <w:color w:val="000000" w:themeColor="text1"/>
          </w:rPr>
          <w:t>(Ta-)</w:t>
        </w:r>
      </w:ins>
      <w:r w:rsidRPr="00A5647A">
        <w:rPr>
          <w:rFonts w:ascii="Book Antiqua" w:hAnsi="Book Antiqua" w:cstheme="majorHAnsi"/>
          <w:color w:val="000000" w:themeColor="text1"/>
        </w:rPr>
        <w:t xml:space="preserve">TRIMs </w:t>
      </w:r>
      <w:del w:id="102" w:author="Author">
        <w:r w:rsidRPr="00A5647A" w:rsidDel="004421CA">
          <w:rPr>
            <w:rFonts w:ascii="Book Antiqua" w:hAnsi="Book Antiqua" w:cstheme="majorHAnsi"/>
            <w:color w:val="000000" w:themeColor="text1"/>
          </w:rPr>
          <w:delText xml:space="preserve">(Ta-TRIMs) </w:delText>
        </w:r>
      </w:del>
      <w:r w:rsidRPr="00A5647A">
        <w:rPr>
          <w:rFonts w:ascii="Book Antiqua" w:hAnsi="Book Antiqua" w:cstheme="majorHAnsi"/>
          <w:color w:val="000000" w:themeColor="text1"/>
        </w:rPr>
        <w:t>and confirmed</w:t>
      </w:r>
      <w:r w:rsidR="00B2562C" w:rsidRPr="00A5647A">
        <w:rPr>
          <w:rFonts w:ascii="Book Antiqua" w:hAnsi="Book Antiqua" w:cstheme="majorHAnsi"/>
          <w:color w:val="000000" w:themeColor="text1"/>
        </w:rPr>
        <w:t>,</w:t>
      </w:r>
      <w:r w:rsidRPr="00A5647A">
        <w:rPr>
          <w:rFonts w:ascii="Book Antiqua" w:hAnsi="Book Antiqua" w:cstheme="majorHAnsi"/>
          <w:color w:val="000000" w:themeColor="text1"/>
        </w:rPr>
        <w:t xml:space="preserve"> by using the WMISH technic</w:t>
      </w:r>
      <w:r w:rsidR="00B2562C" w:rsidRPr="00A5647A">
        <w:rPr>
          <w:rFonts w:ascii="Book Antiqua" w:hAnsi="Book Antiqua" w:cstheme="majorHAnsi"/>
          <w:color w:val="000000" w:themeColor="text1"/>
        </w:rPr>
        <w:t>,</w:t>
      </w:r>
      <w:r w:rsidRPr="00A5647A">
        <w:rPr>
          <w:rFonts w:ascii="Book Antiqua" w:hAnsi="Book Antiqua" w:cstheme="majorHAnsi"/>
          <w:color w:val="000000" w:themeColor="text1"/>
        </w:rPr>
        <w:t xml:space="preserve"> that their expression was strongly restricted to proliferative germinative cells. They concluded that Ta-TRIMs could be a good marker of germinative cells in </w:t>
      </w:r>
      <w:r w:rsidRPr="00A5647A">
        <w:rPr>
          <w:rFonts w:ascii="Book Antiqua" w:hAnsi="Book Antiqua" w:cstheme="majorHAnsi"/>
          <w:i/>
          <w:color w:val="000000" w:themeColor="text1"/>
        </w:rPr>
        <w:t>E. granulosus</w:t>
      </w:r>
      <w:r w:rsidRPr="00A5647A">
        <w:rPr>
          <w:rFonts w:ascii="Book Antiqua" w:hAnsi="Book Antiqua" w:cstheme="majorHAnsi"/>
          <w:color w:val="000000" w:themeColor="text1"/>
        </w:rPr>
        <w:t>.</w:t>
      </w:r>
    </w:p>
    <w:p w14:paraId="123BC91D" w14:textId="77777777" w:rsidR="008F4EA0" w:rsidRPr="00A5647A" w:rsidRDefault="008F4EA0" w:rsidP="00A5647A">
      <w:pPr>
        <w:snapToGrid w:val="0"/>
        <w:spacing w:line="360" w:lineRule="auto"/>
        <w:jc w:val="both"/>
        <w:rPr>
          <w:rFonts w:ascii="Book Antiqua" w:hAnsi="Book Antiqua" w:cstheme="majorHAnsi"/>
          <w:color w:val="000000" w:themeColor="text1"/>
        </w:rPr>
      </w:pPr>
    </w:p>
    <w:p w14:paraId="44923AFC" w14:textId="02F4B971" w:rsidR="0015485A" w:rsidRPr="00A5647A" w:rsidRDefault="008878E0" w:rsidP="00A5647A">
      <w:pPr>
        <w:snapToGrid w:val="0"/>
        <w:spacing w:line="360" w:lineRule="auto"/>
        <w:jc w:val="both"/>
        <w:rPr>
          <w:rFonts w:ascii="Book Antiqua" w:hAnsi="Book Antiqua" w:cstheme="majorHAnsi"/>
          <w:i/>
          <w:color w:val="000000" w:themeColor="text1"/>
        </w:rPr>
      </w:pPr>
      <w:r w:rsidRPr="00A5647A">
        <w:rPr>
          <w:rFonts w:ascii="Book Antiqua" w:hAnsi="Book Antiqua" w:cstheme="majorHAnsi"/>
          <w:b/>
          <w:i/>
          <w:color w:val="000000" w:themeColor="text1"/>
        </w:rPr>
        <w:t>Schistosoma</w:t>
      </w:r>
      <w:r w:rsidRPr="00A5647A">
        <w:rPr>
          <w:rFonts w:ascii="Book Antiqua" w:hAnsi="Book Antiqua" w:cstheme="majorHAnsi"/>
          <w:i/>
          <w:color w:val="000000" w:themeColor="text1"/>
        </w:rPr>
        <w:t xml:space="preserve"> </w:t>
      </w:r>
    </w:p>
    <w:p w14:paraId="1A9F12E3" w14:textId="2D69C0B9" w:rsidR="008F4EA0" w:rsidRPr="00A5647A" w:rsidRDefault="008878E0"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i/>
          <w:color w:val="000000" w:themeColor="text1"/>
        </w:rPr>
        <w:t>Schistosoma spp</w:t>
      </w:r>
      <w:r w:rsidRPr="00A5647A">
        <w:rPr>
          <w:rFonts w:ascii="Book Antiqua" w:hAnsi="Book Antiqua" w:cstheme="majorHAnsi"/>
          <w:color w:val="000000" w:themeColor="text1"/>
        </w:rPr>
        <w:t xml:space="preserve"> are trematode worms that infect mammalian hosts. Eggs are released into a water </w:t>
      </w:r>
      <w:r w:rsidR="00443DF3" w:rsidRPr="00A5647A">
        <w:rPr>
          <w:rFonts w:ascii="Book Antiqua" w:hAnsi="Book Antiqua" w:cstheme="majorHAnsi"/>
          <w:color w:val="000000" w:themeColor="text1"/>
        </w:rPr>
        <w:t>s</w:t>
      </w:r>
      <w:r w:rsidRPr="00A5647A">
        <w:rPr>
          <w:rFonts w:ascii="Book Antiqua" w:hAnsi="Book Antiqua" w:cstheme="majorHAnsi"/>
          <w:color w:val="000000" w:themeColor="text1"/>
        </w:rPr>
        <w:t>our</w:t>
      </w:r>
      <w:r w:rsidR="009D7A01" w:rsidRPr="00A5647A">
        <w:rPr>
          <w:rFonts w:ascii="Book Antiqua" w:hAnsi="Book Antiqua" w:cstheme="majorHAnsi"/>
          <w:color w:val="000000" w:themeColor="text1"/>
        </w:rPr>
        <w:t>c</w:t>
      </w:r>
      <w:r w:rsidRPr="00A5647A">
        <w:rPr>
          <w:rFonts w:ascii="Book Antiqua" w:hAnsi="Book Antiqua" w:cstheme="majorHAnsi"/>
          <w:color w:val="000000" w:themeColor="text1"/>
        </w:rPr>
        <w:t xml:space="preserve">e in the faeces or urine of the definitive host. The eggs hatch, releasing miracidia that infect aquatic snails. Once there, the parasite develops into a sporozoite and produces cercariae. These are released into the water and penetrate the skin of the definitive host. The parasite then sheds its characteristic forked tail to become schistosomulae and migrates to the veins. The final venule location of the adult </w:t>
      </w:r>
      <w:r w:rsidRPr="00A5647A">
        <w:rPr>
          <w:rFonts w:ascii="Book Antiqua" w:hAnsi="Book Antiqua" w:cstheme="majorHAnsi"/>
          <w:i/>
          <w:color w:val="000000" w:themeColor="text1"/>
        </w:rPr>
        <w:t>Schistosoma</w:t>
      </w:r>
      <w:r w:rsidRPr="00A5647A">
        <w:rPr>
          <w:rFonts w:ascii="Book Antiqua" w:hAnsi="Book Antiqua" w:cstheme="majorHAnsi"/>
          <w:color w:val="000000" w:themeColor="text1"/>
        </w:rPr>
        <w:t xml:space="preserve"> is dependant of the species. The females lay eggs that migrate through the intestines to be excreted by either urination or defecation</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 ExcludeAuth="1" ExcludeYear="1"&gt;&lt;RecNum&gt;0&lt;/RecNum&gt;&lt;IDText&gt;CDC-schistosomiasis&lt;/IDText&gt;&lt;DisplayText&gt;&lt;style face="superscript"&gt;[12]&lt;/style&gt;&lt;/DisplayText&gt;&lt;record&gt;&lt;research-notes&gt;Schistosomiasis&lt;/research-notes&gt;&lt;titles&gt;&lt;title&gt;CDC-schistosomiasis&lt;/title&gt;&lt;/titles&gt;&lt;added-date format="utc"&gt;1550238492&lt;/added-date&gt;&lt;pub-location&gt;https://www.cdc.gov/parasites/schistosomiasis/biology.html&lt;/pub-location&gt;&lt;ref-type name="Web Page"&gt;12&lt;/ref-type&gt;&lt;rec-number&gt;166&lt;/rec-number&gt;&lt;last-updated-date format="utc"&gt;1565377636&lt;/last-updated-date&gt;&lt;/record&gt;&lt;/Cite&gt;&lt;/EndNote&gt;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[12]</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w:t>
      </w:r>
      <w:bookmarkStart w:id="103" w:name="_gjdgxs" w:colFirst="0" w:colLast="0"/>
      <w:bookmarkEnd w:id="103"/>
    </w:p>
    <w:p w14:paraId="3165767F" w14:textId="392C3913" w:rsidR="008F4EA0" w:rsidRPr="00A5647A" w:rsidRDefault="008878E0"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color w:val="000000" w:themeColor="text1"/>
        </w:rPr>
        <w:t xml:space="preserve">Collins </w:t>
      </w:r>
      <w:r w:rsidRPr="00A5647A">
        <w:rPr>
          <w:rFonts w:ascii="Book Antiqua" w:hAnsi="Book Antiqua" w:cstheme="majorHAnsi"/>
          <w:i/>
          <w:color w:val="000000" w:themeColor="text1"/>
        </w:rPr>
        <w:t>et a</w:t>
      </w:r>
      <w:r w:rsidR="00F2357E" w:rsidRPr="00A5647A">
        <w:rPr>
          <w:rFonts w:ascii="Book Antiqua" w:hAnsi="Book Antiqua" w:cstheme="majorHAnsi"/>
          <w:i/>
          <w:color w:val="000000" w:themeColor="text1"/>
        </w:rPr>
        <w:t>l</w:t>
      </w:r>
      <w:r w:rsidR="00F2357E" w:rsidRPr="00A5647A">
        <w:rPr>
          <w:rFonts w:ascii="Book Antiqua" w:hAnsi="Book Antiqua" w:cstheme="majorHAnsi"/>
          <w:iCs/>
          <w:color w:val="000000" w:themeColor="text1"/>
        </w:rPr>
        <w:fldChar w:fldCharType="begin"/>
      </w:r>
      <w:r w:rsidR="00F2357E" w:rsidRPr="00A5647A">
        <w:rPr>
          <w:rFonts w:ascii="Book Antiqua" w:hAnsi="Book Antiqua" w:cstheme="majorHAnsi"/>
          <w:iCs/>
          <w:color w:val="000000" w:themeColor="text1"/>
        </w:rPr>
        <w:instrText xml:space="preserve"> ADDIN EN.CITE &lt;EndNote&gt;&lt;Cite&gt;&lt;Author&gt;Collins&lt;/Author&gt;&lt;Year&gt;2013&lt;/Year&gt;&lt;RecNum&gt;0&lt;/RecNum&gt;&lt;IDText&gt;Adult somatic stem cells in the human parasite Schistosoma mansoni&lt;/IDText&gt;&lt;DisplayText&gt;&lt;style face="superscript"&gt;[13]&lt;/style&gt;&lt;/DisplayText&gt;&lt;record&gt;&lt;dates&gt;&lt;pub-dates&gt;&lt;date&gt;Feb&lt;/date&gt;&lt;/pub-dates&gt;&lt;year&gt;2013&lt;/year&gt;&lt;/dates&gt;&lt;keywords&gt;&lt;keyword&gt;Adult Stem Cells&lt;/keyword&gt;&lt;keyword&gt;Animals&lt;/keyword&gt;&lt;keyword&gt;Cell Differentiation&lt;/keyword&gt;&lt;keyword&gt;Cell Proliferation&lt;/keyword&gt;&lt;keyword&gt;Female&lt;/keyword&gt;&lt;keyword&gt;Gene Expression Profiling&lt;/keyword&gt;&lt;keyword&gt;Genes, Helminth&lt;/keyword&gt;&lt;keyword&gt;Helminth Proteins&lt;/keyword&gt;&lt;keyword&gt;Humans&lt;/keyword&gt;&lt;keyword&gt;Male&lt;/keyword&gt;&lt;keyword&gt;Mice&lt;/keyword&gt;&lt;keyword&gt;Parasites&lt;/keyword&gt;&lt;keyword&gt;Pluripotent Stem Cells&lt;/keyword&gt;&lt;keyword&gt;RNA Interference&lt;/keyword&gt;&lt;keyword&gt;Receptors, Fibroblast Growth Factor&lt;/keyword&gt;&lt;keyword&gt;Schistosoma mansoni&lt;/keyword&gt;&lt;keyword&gt;Schistosomiasis mansoni&lt;/keyword&gt;&lt;/keywords&gt;&lt;urls&gt;&lt;related-urls&gt;&lt;url&gt;https://www.ncbi.nlm.nih.gov/pubmed/23426263&lt;/url&gt;&lt;/related-urls&gt;&lt;/urls&gt;&lt;isbn&gt;1476-4687&lt;/isbn&gt;&lt;custom2&gt;PMC3586782&lt;/custom2&gt;&lt;titles&gt;&lt;title&gt;Adult somatic stem cells in the human parasite Schistosoma mansoni&lt;/title&gt;&lt;secondary-title&gt;Nature&lt;/secondary-title&gt;&lt;/titles&gt;&lt;pages&gt;476-9&lt;/pages&gt;&lt;number&gt;7438&lt;/number&gt;&lt;contributors&gt;&lt;authors&gt;&lt;author&gt;Collins, J. J.&lt;/author&gt;&lt;author&gt;Wang, B.&lt;/author&gt;&lt;author&gt;Lambrus, B. G.&lt;/author&gt;&lt;author&gt;Tharp, M. E.&lt;/author&gt;&lt;author&gt;Iyer, H.&lt;/author&gt;&lt;author&gt;Newmark, P. A.&lt;/author&gt;&lt;/authors&gt;&lt;/contributors&gt;&lt;edition&gt;2013/02/20&lt;/edition&gt;&lt;language&gt;eng&lt;/language&gt;&lt;added-date format="utc"&gt;1547285025&lt;/added-date&gt;&lt;ref-type name="Journal Article"&gt;17&lt;/ref-type&gt;&lt;rec-number&gt;3&lt;/rec-number&gt;&lt;last-updated-date format="utc"&gt;1547285025&lt;/last-updated-date&gt;&lt;accession-num&gt;23426263&lt;/accession-num&gt;&lt;electronic-resource-num&gt;10.1038/nature11924&lt;/electronic-resource-num&gt;&lt;volume&gt;494&lt;/volume&gt;&lt;/record&gt;&lt;/Cite&gt;&lt;/EndNote&gt;</w:instrText>
      </w:r>
      <w:r w:rsidR="00F2357E" w:rsidRPr="00A5647A">
        <w:rPr>
          <w:rFonts w:ascii="Book Antiqua" w:hAnsi="Book Antiqua" w:cstheme="majorHAnsi"/>
          <w:iCs/>
          <w:color w:val="000000" w:themeColor="text1"/>
        </w:rPr>
        <w:fldChar w:fldCharType="separate"/>
      </w:r>
      <w:r w:rsidR="00F2357E" w:rsidRPr="00A5647A">
        <w:rPr>
          <w:rFonts w:ascii="Book Antiqua" w:hAnsi="Book Antiqua" w:cstheme="majorHAnsi"/>
          <w:iCs/>
          <w:color w:val="000000" w:themeColor="text1"/>
          <w:vertAlign w:val="superscript"/>
        </w:rPr>
        <w:t>[13]</w:t>
      </w:r>
      <w:r w:rsidR="00F2357E" w:rsidRPr="00A5647A">
        <w:rPr>
          <w:rFonts w:ascii="Book Antiqua" w:hAnsi="Book Antiqua" w:cstheme="majorHAnsi"/>
          <w:iCs/>
          <w:color w:val="000000" w:themeColor="text1"/>
        </w:rPr>
        <w:fldChar w:fldCharType="end"/>
      </w:r>
      <w:r w:rsidRPr="00A5647A">
        <w:rPr>
          <w:rFonts w:ascii="Book Antiqua" w:hAnsi="Book Antiqua" w:cstheme="majorHAnsi"/>
          <w:color w:val="000000" w:themeColor="text1"/>
        </w:rPr>
        <w:t xml:space="preserve"> </w:t>
      </w:r>
      <w:r w:rsidR="00DD4D1E" w:rsidRPr="00A5647A">
        <w:rPr>
          <w:rFonts w:ascii="Book Antiqua" w:hAnsi="Book Antiqua" w:cstheme="majorHAnsi"/>
          <w:color w:val="000000" w:themeColor="text1"/>
        </w:rPr>
        <w:t xml:space="preserve">in 2013 </w:t>
      </w:r>
      <w:r w:rsidRPr="00A5647A">
        <w:rPr>
          <w:rFonts w:ascii="Book Antiqua" w:hAnsi="Book Antiqua" w:cstheme="majorHAnsi"/>
          <w:color w:val="000000" w:themeColor="text1"/>
        </w:rPr>
        <w:t xml:space="preserve">produced the first report on adult somatic stem cells in </w:t>
      </w:r>
      <w:r w:rsidRPr="00A5647A">
        <w:rPr>
          <w:rFonts w:ascii="Book Antiqua" w:hAnsi="Book Antiqua" w:cstheme="majorHAnsi"/>
          <w:i/>
          <w:color w:val="000000" w:themeColor="text1"/>
        </w:rPr>
        <w:t>Schistosoma mansoni</w:t>
      </w:r>
      <w:r w:rsidRPr="00A5647A">
        <w:rPr>
          <w:rFonts w:ascii="Book Antiqua" w:hAnsi="Book Antiqua" w:cstheme="majorHAnsi"/>
          <w:iCs/>
          <w:color w:val="000000" w:themeColor="text1"/>
        </w:rPr>
        <w:t>.</w:t>
      </w:r>
      <w:r w:rsidRPr="00A5647A">
        <w:rPr>
          <w:rFonts w:ascii="Book Antiqua" w:hAnsi="Book Antiqua" w:cstheme="majorHAnsi"/>
          <w:color w:val="000000" w:themeColor="text1"/>
        </w:rPr>
        <w:t xml:space="preserve"> Comparing</w:t>
      </w:r>
      <w:r w:rsidR="00B2562C" w:rsidRPr="00A5647A">
        <w:rPr>
          <w:rFonts w:ascii="Book Antiqua" w:hAnsi="Book Antiqua" w:cstheme="majorHAnsi"/>
          <w:color w:val="000000" w:themeColor="text1"/>
        </w:rPr>
        <w:t xml:space="preserve"> </w:t>
      </w:r>
      <w:r w:rsidRPr="00A5647A">
        <w:rPr>
          <w:rFonts w:ascii="Book Antiqua" w:hAnsi="Book Antiqua" w:cstheme="majorHAnsi"/>
          <w:i/>
          <w:color w:val="000000" w:themeColor="text1"/>
        </w:rPr>
        <w:t>S. mansoni</w:t>
      </w:r>
      <w:r w:rsidRPr="00A5647A">
        <w:rPr>
          <w:rFonts w:ascii="Book Antiqua" w:hAnsi="Book Antiqua" w:cstheme="majorHAnsi"/>
          <w:color w:val="000000" w:themeColor="text1"/>
        </w:rPr>
        <w:t xml:space="preserve"> to already documented worms (</w:t>
      </w:r>
      <w:ins w:id="104" w:author="Author">
        <w:r w:rsidR="00677005" w:rsidRPr="00A5647A">
          <w:rPr>
            <w:rFonts w:ascii="Book Antiqua" w:hAnsi="Book Antiqua" w:cstheme="majorHAnsi"/>
            <w:i/>
            <w:color w:val="000000" w:themeColor="text1"/>
          </w:rPr>
          <w:t>P</w:t>
        </w:r>
      </w:ins>
      <w:del w:id="105" w:author="Author">
        <w:r w:rsidRPr="00A5647A" w:rsidDel="00677005">
          <w:rPr>
            <w:rFonts w:ascii="Book Antiqua" w:hAnsi="Book Antiqua" w:cstheme="majorHAnsi"/>
            <w:i/>
            <w:color w:val="000000" w:themeColor="text1"/>
          </w:rPr>
          <w:delText>p</w:delText>
        </w:r>
      </w:del>
      <w:r w:rsidRPr="00A5647A">
        <w:rPr>
          <w:rFonts w:ascii="Book Antiqua" w:hAnsi="Book Antiqua" w:cstheme="majorHAnsi"/>
          <w:i/>
          <w:color w:val="000000" w:themeColor="text1"/>
        </w:rPr>
        <w:t>lanarian</w:t>
      </w:r>
      <w:r w:rsidRPr="00A5647A">
        <w:rPr>
          <w:rFonts w:ascii="Book Antiqua" w:hAnsi="Book Antiqua" w:cstheme="majorHAnsi"/>
          <w:color w:val="000000" w:themeColor="text1"/>
        </w:rPr>
        <w:t xml:space="preserve"> and </w:t>
      </w:r>
      <w:ins w:id="106" w:author="Author">
        <w:r w:rsidR="00677005" w:rsidRPr="00A5647A">
          <w:rPr>
            <w:rFonts w:ascii="Book Antiqua" w:hAnsi="Book Antiqua" w:cstheme="majorHAnsi"/>
            <w:i/>
            <w:color w:val="000000" w:themeColor="text1"/>
          </w:rPr>
          <w:t>E</w:t>
        </w:r>
      </w:ins>
      <w:del w:id="107" w:author="Author">
        <w:r w:rsidRPr="00A5647A" w:rsidDel="00677005">
          <w:rPr>
            <w:rFonts w:ascii="Book Antiqua" w:hAnsi="Book Antiqua" w:cstheme="majorHAnsi"/>
            <w:i/>
            <w:color w:val="000000" w:themeColor="text1"/>
          </w:rPr>
          <w:delText>e</w:delText>
        </w:r>
      </w:del>
      <w:r w:rsidRPr="00A5647A">
        <w:rPr>
          <w:rFonts w:ascii="Book Antiqua" w:hAnsi="Book Antiqua" w:cstheme="majorHAnsi"/>
          <w:i/>
          <w:color w:val="000000" w:themeColor="text1"/>
        </w:rPr>
        <w:t>chinococcus</w:t>
      </w:r>
      <w:r w:rsidRPr="00A5647A">
        <w:rPr>
          <w:rFonts w:ascii="Book Antiqua" w:hAnsi="Book Antiqua" w:cstheme="majorHAnsi"/>
          <w:color w:val="000000" w:themeColor="text1"/>
        </w:rPr>
        <w:t xml:space="preserve">), they investigated the possible presence of neoblast-like cells in the parasite. Using </w:t>
      </w:r>
      <w:r w:rsidRPr="00A5647A">
        <w:rPr>
          <w:rFonts w:ascii="Book Antiqua" w:hAnsi="Book Antiqua" w:cstheme="majorHAnsi"/>
          <w:caps/>
          <w:color w:val="000000" w:themeColor="text1"/>
        </w:rPr>
        <w:t>Edu</w:t>
      </w:r>
      <w:r w:rsidRPr="00A5647A">
        <w:rPr>
          <w:rFonts w:ascii="Book Antiqua" w:hAnsi="Book Antiqua" w:cstheme="majorHAnsi"/>
          <w:color w:val="000000" w:themeColor="text1"/>
        </w:rPr>
        <w:t xml:space="preserve"> labelling, they observe</w:t>
      </w:r>
      <w:r w:rsidR="000E1FA9" w:rsidRPr="00A5647A">
        <w:rPr>
          <w:rFonts w:ascii="Book Antiqua" w:hAnsi="Book Antiqua" w:cstheme="majorHAnsi"/>
          <w:color w:val="000000" w:themeColor="text1"/>
        </w:rPr>
        <w:t>d</w:t>
      </w:r>
      <w:r w:rsidRPr="00A5647A">
        <w:rPr>
          <w:rFonts w:ascii="Book Antiqua" w:hAnsi="Book Antiqua" w:cstheme="majorHAnsi"/>
          <w:color w:val="000000" w:themeColor="text1"/>
        </w:rPr>
        <w:t xml:space="preserve"> a proliferating population in the mesenchyme of male and female parasites. Similar genes </w:t>
      </w:r>
      <w:r w:rsidR="00B2562C" w:rsidRPr="00A5647A">
        <w:rPr>
          <w:rFonts w:ascii="Book Antiqua" w:hAnsi="Book Antiqua" w:cstheme="majorHAnsi"/>
          <w:color w:val="000000" w:themeColor="text1"/>
        </w:rPr>
        <w:t>to</w:t>
      </w:r>
      <w:r w:rsidRPr="00A5647A">
        <w:rPr>
          <w:rFonts w:ascii="Book Antiqua" w:hAnsi="Book Antiqua" w:cstheme="majorHAnsi"/>
          <w:color w:val="000000" w:themeColor="text1"/>
        </w:rPr>
        <w:t xml:space="preserve"> the ones observed in planarian neoblasts were downregulated after gamma irradiation, which </w:t>
      </w:r>
      <w:r w:rsidR="000E1FA9" w:rsidRPr="00A5647A">
        <w:rPr>
          <w:rFonts w:ascii="Book Antiqua" w:hAnsi="Book Antiqua" w:cstheme="majorHAnsi"/>
          <w:color w:val="000000" w:themeColor="text1"/>
        </w:rPr>
        <w:t>were</w:t>
      </w:r>
      <w:r w:rsidRPr="00A5647A">
        <w:rPr>
          <w:rFonts w:ascii="Book Antiqua" w:hAnsi="Book Antiqua" w:cstheme="majorHAnsi"/>
          <w:color w:val="000000" w:themeColor="text1"/>
        </w:rPr>
        <w:t xml:space="preserve"> correlated </w:t>
      </w:r>
      <w:ins w:id="108" w:author="Author">
        <w:r w:rsidR="00677005" w:rsidRPr="00A5647A">
          <w:rPr>
            <w:rFonts w:ascii="Book Antiqua" w:hAnsi="Book Antiqua" w:cstheme="majorHAnsi"/>
            <w:color w:val="000000" w:themeColor="text1"/>
          </w:rPr>
          <w:t>with</w:t>
        </w:r>
      </w:ins>
      <w:del w:id="109" w:author="Author">
        <w:r w:rsidRPr="00A5647A" w:rsidDel="00677005">
          <w:rPr>
            <w:rFonts w:ascii="Book Antiqua" w:hAnsi="Book Antiqua" w:cstheme="majorHAnsi"/>
            <w:color w:val="000000" w:themeColor="text1"/>
          </w:rPr>
          <w:delText>to</w:delText>
        </w:r>
      </w:del>
      <w:r w:rsidRPr="00A5647A">
        <w:rPr>
          <w:rFonts w:ascii="Book Antiqua" w:hAnsi="Book Antiqua" w:cstheme="majorHAnsi"/>
          <w:color w:val="000000" w:themeColor="text1"/>
        </w:rPr>
        <w:t xml:space="preserve"> a potential stem cell population in the par</w:t>
      </w:r>
      <w:r w:rsidR="0076324B" w:rsidRPr="00A5647A">
        <w:rPr>
          <w:rFonts w:ascii="Book Antiqua" w:hAnsi="Book Antiqua" w:cstheme="majorHAnsi"/>
          <w:color w:val="000000" w:themeColor="text1"/>
        </w:rPr>
        <w:t>a</w:t>
      </w:r>
      <w:r w:rsidRPr="00A5647A">
        <w:rPr>
          <w:rFonts w:ascii="Book Antiqua" w:hAnsi="Book Antiqua" w:cstheme="majorHAnsi"/>
          <w:color w:val="000000" w:themeColor="text1"/>
        </w:rPr>
        <w:t>site. They confirmed the self-renewal and differentiation potential of these cells using EDU/</w:t>
      </w:r>
      <w:del w:id="110" w:author="Author">
        <w:r w:rsidRPr="00A5647A" w:rsidDel="00677005">
          <w:rPr>
            <w:rFonts w:ascii="Book Antiqua" w:hAnsi="Book Antiqua" w:cstheme="majorHAnsi"/>
            <w:color w:val="000000" w:themeColor="text1"/>
          </w:rPr>
          <w:delText xml:space="preserve"> </w:delText>
        </w:r>
      </w:del>
      <w:r w:rsidRPr="00A5647A">
        <w:rPr>
          <w:rFonts w:ascii="Book Antiqua" w:hAnsi="Book Antiqua" w:cstheme="majorHAnsi"/>
          <w:color w:val="000000" w:themeColor="text1"/>
        </w:rPr>
        <w:t xml:space="preserve">Bromodeoxyuridine labelling studies and noted that the </w:t>
      </w:r>
      <w:r w:rsidRPr="00A5647A">
        <w:rPr>
          <w:rFonts w:ascii="Book Antiqua" w:hAnsi="Book Antiqua" w:cstheme="majorHAnsi"/>
          <w:i/>
          <w:color w:val="000000" w:themeColor="text1"/>
        </w:rPr>
        <w:t>Sm-fgfrA</w:t>
      </w:r>
      <w:r w:rsidRPr="00A5647A">
        <w:rPr>
          <w:rFonts w:ascii="Book Antiqua" w:hAnsi="Book Antiqua" w:cstheme="majorHAnsi"/>
          <w:color w:val="000000" w:themeColor="text1"/>
        </w:rPr>
        <w:t xml:space="preserve"> gene seemed to promote the long-term maintenance of </w:t>
      </w:r>
      <w:del w:id="111" w:author="Author">
        <w:r w:rsidRPr="00A5647A" w:rsidDel="00D136D1">
          <w:rPr>
            <w:rFonts w:ascii="Book Antiqua" w:hAnsi="Book Antiqua" w:cstheme="majorHAnsi"/>
            <w:color w:val="000000" w:themeColor="text1"/>
          </w:rPr>
          <w:delText xml:space="preserve">the </w:delText>
        </w:r>
      </w:del>
      <w:r w:rsidRPr="00A5647A">
        <w:rPr>
          <w:rFonts w:ascii="Book Antiqua" w:hAnsi="Book Antiqua" w:cstheme="majorHAnsi"/>
          <w:color w:val="000000" w:themeColor="text1"/>
        </w:rPr>
        <w:t>neoblast</w:t>
      </w:r>
      <w:ins w:id="112" w:author="Author">
        <w:r w:rsidR="00417B0C" w:rsidRPr="00A5647A">
          <w:rPr>
            <w:rFonts w:ascii="Book Antiqua" w:hAnsi="Book Antiqua" w:cstheme="majorHAnsi"/>
            <w:color w:val="000000" w:themeColor="text1"/>
          </w:rPr>
          <w:t>-</w:t>
        </w:r>
      </w:ins>
      <w:del w:id="113" w:author="Author">
        <w:r w:rsidRPr="00A5647A" w:rsidDel="00417B0C">
          <w:rPr>
            <w:rFonts w:ascii="Book Antiqua" w:hAnsi="Book Antiqua" w:cstheme="majorHAnsi"/>
            <w:color w:val="000000" w:themeColor="text1"/>
          </w:rPr>
          <w:delText xml:space="preserve"> </w:delText>
        </w:r>
      </w:del>
      <w:r w:rsidRPr="00A5647A">
        <w:rPr>
          <w:rFonts w:ascii="Book Antiqua" w:hAnsi="Book Antiqua" w:cstheme="majorHAnsi"/>
          <w:color w:val="000000" w:themeColor="text1"/>
        </w:rPr>
        <w:t xml:space="preserve">like cells in </w:t>
      </w:r>
      <w:r w:rsidRPr="00A5647A">
        <w:rPr>
          <w:rFonts w:ascii="Book Antiqua" w:hAnsi="Book Antiqua" w:cstheme="majorHAnsi"/>
          <w:i/>
          <w:color w:val="000000" w:themeColor="text1"/>
        </w:rPr>
        <w:t>S. mansoni</w:t>
      </w:r>
      <w:r w:rsidRPr="00A5647A">
        <w:rPr>
          <w:rFonts w:ascii="Book Antiqua" w:hAnsi="Book Antiqua" w:cstheme="majorHAnsi"/>
          <w:color w:val="000000" w:themeColor="text1"/>
        </w:rPr>
        <w:t xml:space="preserve"> following </w:t>
      </w:r>
      <w:del w:id="114" w:author="Author">
        <w:r w:rsidRPr="00A5647A" w:rsidDel="00D136D1">
          <w:rPr>
            <w:rFonts w:ascii="Book Antiqua" w:hAnsi="Book Antiqua" w:cstheme="majorHAnsi"/>
            <w:color w:val="000000" w:themeColor="text1"/>
          </w:rPr>
          <w:delText xml:space="preserve">some </w:delText>
        </w:r>
      </w:del>
      <w:r w:rsidRPr="00A5647A">
        <w:rPr>
          <w:rFonts w:ascii="Book Antiqua" w:hAnsi="Book Antiqua" w:cstheme="majorHAnsi"/>
          <w:color w:val="000000" w:themeColor="text1"/>
        </w:rPr>
        <w:t xml:space="preserve">RNA interference </w:t>
      </w:r>
      <w:del w:id="115" w:author="Author">
        <w:r w:rsidRPr="00A5647A" w:rsidDel="00677005">
          <w:rPr>
            <w:rFonts w:ascii="Book Antiqua" w:hAnsi="Book Antiqua" w:cstheme="majorHAnsi"/>
            <w:color w:val="000000" w:themeColor="text1"/>
          </w:rPr>
          <w:delText xml:space="preserve">(RNAi) </w:delText>
        </w:r>
      </w:del>
      <w:r w:rsidRPr="00A5647A">
        <w:rPr>
          <w:rFonts w:ascii="Book Antiqua" w:hAnsi="Book Antiqua" w:cstheme="majorHAnsi"/>
          <w:color w:val="000000" w:themeColor="text1"/>
        </w:rPr>
        <w:t>experiments.</w:t>
      </w:r>
      <w:r w:rsidR="000E1FA9"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In order to better characterise these cell populations, they investigate</w:t>
      </w:r>
      <w:r w:rsidR="000E1FA9" w:rsidRPr="00A5647A">
        <w:rPr>
          <w:rFonts w:ascii="Book Antiqua" w:hAnsi="Book Antiqua" w:cstheme="majorHAnsi"/>
          <w:color w:val="000000" w:themeColor="text1"/>
        </w:rPr>
        <w:t>d</w:t>
      </w:r>
      <w:r w:rsidRPr="00A5647A">
        <w:rPr>
          <w:rFonts w:ascii="Book Antiqua" w:hAnsi="Book Antiqua" w:cstheme="majorHAnsi"/>
          <w:color w:val="000000" w:themeColor="text1"/>
        </w:rPr>
        <w:t xml:space="preserve"> gene expression following gamma radiation </w:t>
      </w:r>
      <w:del w:id="116" w:author="Author">
        <w:r w:rsidRPr="00A5647A" w:rsidDel="00D136D1">
          <w:rPr>
            <w:rFonts w:ascii="Book Antiqua" w:hAnsi="Book Antiqua" w:cstheme="majorHAnsi"/>
            <w:color w:val="000000" w:themeColor="text1"/>
          </w:rPr>
          <w:delText xml:space="preserve">as well as </w:delText>
        </w:r>
      </w:del>
      <w:ins w:id="117" w:author="Author">
        <w:r w:rsidR="00D136D1" w:rsidRPr="00A5647A">
          <w:rPr>
            <w:rFonts w:ascii="Book Antiqua" w:hAnsi="Book Antiqua" w:cstheme="majorHAnsi"/>
            <w:color w:val="000000" w:themeColor="text1"/>
          </w:rPr>
          <w:t xml:space="preserve">and </w:t>
        </w:r>
      </w:ins>
      <w:r w:rsidRPr="00A5647A">
        <w:rPr>
          <w:rFonts w:ascii="Book Antiqua" w:hAnsi="Book Antiqua" w:cstheme="majorHAnsi"/>
          <w:color w:val="000000" w:themeColor="text1"/>
        </w:rPr>
        <w:t>perform</w:t>
      </w:r>
      <w:ins w:id="118" w:author="Author">
        <w:r w:rsidR="00417B0C" w:rsidRPr="00A5647A">
          <w:rPr>
            <w:rFonts w:ascii="Book Antiqua" w:hAnsi="Book Antiqua" w:cstheme="majorHAnsi"/>
            <w:color w:val="000000" w:themeColor="text1"/>
          </w:rPr>
          <w:t>ed</w:t>
        </w:r>
      </w:ins>
      <w:del w:id="119" w:author="Author">
        <w:r w:rsidRPr="00A5647A" w:rsidDel="00417B0C">
          <w:rPr>
            <w:rFonts w:ascii="Book Antiqua" w:hAnsi="Book Antiqua" w:cstheme="majorHAnsi"/>
            <w:color w:val="000000" w:themeColor="text1"/>
          </w:rPr>
          <w:delText>ing</w:delText>
        </w:r>
      </w:del>
      <w:r w:rsidRPr="00A5647A">
        <w:rPr>
          <w:rFonts w:ascii="Book Antiqua" w:hAnsi="Book Antiqua" w:cstheme="majorHAnsi"/>
          <w:color w:val="000000" w:themeColor="text1"/>
        </w:rPr>
        <w:t xml:space="preserve"> </w:t>
      </w:r>
      <w:ins w:id="120" w:author="Author">
        <w:r w:rsidR="00677005" w:rsidRPr="00A5647A">
          <w:rPr>
            <w:rFonts w:ascii="Book Antiqua" w:hAnsi="Book Antiqua" w:cstheme="majorHAnsi"/>
            <w:color w:val="000000" w:themeColor="text1"/>
          </w:rPr>
          <w:t>RNA interference</w:t>
        </w:r>
      </w:ins>
      <w:del w:id="121" w:author="Author">
        <w:r w:rsidRPr="00A5647A" w:rsidDel="00677005">
          <w:rPr>
            <w:rFonts w:ascii="Book Antiqua" w:hAnsi="Book Antiqua" w:cstheme="majorHAnsi"/>
            <w:color w:val="000000" w:themeColor="text1"/>
          </w:rPr>
          <w:delText>RNAi</w:delText>
        </w:r>
      </w:del>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&lt;EndNote&gt;&lt;Cite&gt;&lt;Author&gt;Collins&lt;/Author&gt;&lt;Year&gt;2016&lt;/Year&gt;&lt;RecNum&gt;0&lt;/RecNum&gt;&lt;IDText&gt;Stem cell progeny contribute to the schistosome host-parasite interface&lt;/IDText&gt;&lt;DisplayText&gt;&lt;style face="superscript"&gt;[14]&lt;/style&gt;&lt;/DisplayText&gt;&lt;record&gt;&lt;dates&gt;&lt;pub-dates&gt;&lt;date&gt;Mar&lt;/date&gt;&lt;/pub-dates&gt;&lt;year&gt;2016&lt;/year&gt;&lt;/dates&gt;&lt;keywords&gt;&lt;keyword&gt;Adult Stem Cells&lt;/keyword&gt;&lt;keyword&gt;Animals&lt;/keyword&gt;&lt;keyword&gt;Host-Parasite Interactions&lt;/keyword&gt;&lt;keyword&gt;Humans&lt;/keyword&gt;&lt;keyword&gt;Schistosoma mansoni&lt;/keyword&gt;&lt;keyword&gt;Schistosomiasis mansoni&lt;/keyword&gt;&lt;keyword&gt;S. mansoni&lt;/keyword&gt;&lt;keyword&gt;developmental biology&lt;/keyword&gt;&lt;keyword&gt;infectious disease&lt;/keyword&gt;&lt;keyword&gt;microbiology&lt;/keyword&gt;&lt;keyword&gt;parasitic diseases&lt;/keyword&gt;&lt;keyword&gt;stem cells&lt;/keyword&gt;&lt;/keywords&gt;&lt;urls&gt;&lt;related-urls&gt;&lt;url&gt;https://www.ncbi.nlm.nih.gov/pubmed/27003592&lt;/url&gt;&lt;/related-urls&gt;&lt;/urls&gt;&lt;isbn&gt;2050-084X&lt;/isbn&gt;&lt;custom2&gt;PMC4841766&lt;/custom2&gt;&lt;titles&gt;&lt;title&gt;Stem cell progeny contribute to the schistosome host-parasite interface&lt;/title&gt;&lt;secondary-title&gt;Elife&lt;/secondary-title&gt;&lt;/titles&gt;&lt;pages&gt;e12473&lt;/pages&gt;&lt;contributors&gt;&lt;authors&gt;&lt;author&gt;Collins, J. J.&lt;/author&gt;&lt;author&gt;Wendt, G. R.&lt;/author&gt;&lt;author&gt;Iyer, H.&lt;/author&gt;&lt;author&gt;Newmark, P. A.&lt;/author&gt;&lt;/authors&gt;&lt;/contributors&gt;&lt;edition&gt;2016/03/22&lt;/edition&gt;&lt;language&gt;eng&lt;/language&gt;&lt;added-date format="utc"&gt;1547719533&lt;/added-date&gt;&lt;ref-type name="Journal Article"&gt;17&lt;/ref-type&gt;&lt;rec-number&gt;21&lt;/rec-number&gt;&lt;last-updated-date format="utc"&gt;1547719533&lt;/last-updated-date&gt;&lt;accession-num&gt;27003592&lt;/accession-num&gt;&lt;electronic-resource-num&gt;10.7554/eLife.12473&lt;/electronic-resource-num&gt;&lt;volume&gt;5&lt;/volume&gt;&lt;/record&gt;&lt;/Cite&gt;&lt;/EndNote&gt;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[14]</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They identif</w:t>
      </w:r>
      <w:r w:rsidR="00B2562C" w:rsidRPr="00A5647A">
        <w:rPr>
          <w:rFonts w:ascii="Book Antiqua" w:hAnsi="Book Antiqua" w:cstheme="majorHAnsi"/>
          <w:color w:val="000000" w:themeColor="text1"/>
        </w:rPr>
        <w:t>ied</w:t>
      </w:r>
      <w:r w:rsidRPr="00A5647A">
        <w:rPr>
          <w:rFonts w:ascii="Book Antiqua" w:hAnsi="Book Antiqua" w:cstheme="majorHAnsi"/>
          <w:color w:val="000000" w:themeColor="text1"/>
        </w:rPr>
        <w:t xml:space="preserve"> 135 down</w:t>
      </w:r>
      <w:del w:id="122" w:author="Author">
        <w:r w:rsidRPr="00A5647A" w:rsidDel="00677005">
          <w:rPr>
            <w:rFonts w:ascii="Book Antiqua" w:hAnsi="Book Antiqua" w:cstheme="majorHAnsi"/>
            <w:color w:val="000000" w:themeColor="text1"/>
          </w:rPr>
          <w:delText>-</w:delText>
        </w:r>
      </w:del>
      <w:r w:rsidRPr="00A5647A">
        <w:rPr>
          <w:rFonts w:ascii="Book Antiqua" w:hAnsi="Book Antiqua" w:cstheme="majorHAnsi"/>
          <w:color w:val="000000" w:themeColor="text1"/>
        </w:rPr>
        <w:t>regulated</w:t>
      </w:r>
      <w:r w:rsidR="000E1FA9" w:rsidRPr="00A5647A">
        <w:rPr>
          <w:rFonts w:ascii="Book Antiqua" w:hAnsi="Book Antiqua" w:cstheme="majorHAnsi"/>
          <w:color w:val="000000" w:themeColor="text1"/>
        </w:rPr>
        <w:t xml:space="preserve"> genes</w:t>
      </w:r>
      <w:r w:rsidRPr="00A5647A">
        <w:rPr>
          <w:rFonts w:ascii="Book Antiqua" w:hAnsi="Book Antiqua" w:cstheme="majorHAnsi"/>
          <w:color w:val="000000" w:themeColor="text1"/>
        </w:rPr>
        <w:t xml:space="preserve">, most of </w:t>
      </w:r>
      <w:ins w:id="123" w:author="Author">
        <w:r w:rsidR="00D136D1" w:rsidRPr="00A5647A">
          <w:rPr>
            <w:rFonts w:ascii="Book Antiqua" w:hAnsi="Book Antiqua" w:cstheme="majorHAnsi"/>
            <w:color w:val="000000" w:themeColor="text1"/>
          </w:rPr>
          <w:t xml:space="preserve">which were </w:t>
        </w:r>
      </w:ins>
      <w:del w:id="124" w:author="Author">
        <w:r w:rsidRPr="00A5647A" w:rsidDel="00D136D1">
          <w:rPr>
            <w:rFonts w:ascii="Book Antiqua" w:hAnsi="Book Antiqua" w:cstheme="majorHAnsi"/>
            <w:color w:val="000000" w:themeColor="text1"/>
          </w:rPr>
          <w:delText xml:space="preserve">them </w:delText>
        </w:r>
      </w:del>
      <w:r w:rsidRPr="00A5647A">
        <w:rPr>
          <w:rFonts w:ascii="Book Antiqua" w:hAnsi="Book Antiqua" w:cstheme="majorHAnsi"/>
          <w:color w:val="000000" w:themeColor="text1"/>
        </w:rPr>
        <w:t xml:space="preserve">involved in parasite’s surface cell populations. By focusing </w:t>
      </w:r>
      <w:r w:rsidR="00B2562C" w:rsidRPr="00A5647A">
        <w:rPr>
          <w:rFonts w:ascii="Book Antiqua" w:hAnsi="Book Antiqua" w:cstheme="majorHAnsi"/>
          <w:color w:val="000000" w:themeColor="text1"/>
        </w:rPr>
        <w:t xml:space="preserve">in </w:t>
      </w:r>
      <w:r w:rsidRPr="00A5647A">
        <w:rPr>
          <w:rFonts w:ascii="Book Antiqua" w:hAnsi="Book Antiqua" w:cstheme="majorHAnsi"/>
          <w:color w:val="000000" w:themeColor="text1"/>
        </w:rPr>
        <w:t>more detail on a specific gene (tetraspanin,</w:t>
      </w:r>
      <w:r w:rsidRPr="00A5647A">
        <w:rPr>
          <w:rFonts w:ascii="Book Antiqua" w:hAnsi="Book Antiqua" w:cstheme="majorHAnsi"/>
          <w:i/>
          <w:color w:val="000000" w:themeColor="text1"/>
        </w:rPr>
        <w:t xml:space="preserve"> TSP-2</w:t>
      </w:r>
      <w:r w:rsidRPr="00A5647A">
        <w:rPr>
          <w:rFonts w:ascii="Book Antiqua" w:hAnsi="Book Antiqua" w:cstheme="majorHAnsi"/>
          <w:color w:val="000000" w:themeColor="text1"/>
        </w:rPr>
        <w:t>), they observe</w:t>
      </w:r>
      <w:r w:rsidR="00B2562C" w:rsidRPr="00A5647A">
        <w:rPr>
          <w:rFonts w:ascii="Book Antiqua" w:hAnsi="Book Antiqua" w:cstheme="majorHAnsi"/>
          <w:color w:val="000000" w:themeColor="text1"/>
        </w:rPr>
        <w:t>d</w:t>
      </w:r>
      <w:r w:rsidRPr="00A5647A">
        <w:rPr>
          <w:rFonts w:ascii="Book Antiqua" w:hAnsi="Book Antiqua" w:cstheme="majorHAnsi"/>
          <w:color w:val="000000" w:themeColor="text1"/>
        </w:rPr>
        <w:t xml:space="preserve"> </w:t>
      </w:r>
      <w:r w:rsidR="00B2562C" w:rsidRPr="00A5647A">
        <w:rPr>
          <w:rFonts w:ascii="Book Antiqua" w:hAnsi="Book Antiqua" w:cstheme="majorHAnsi"/>
          <w:color w:val="000000" w:themeColor="text1"/>
        </w:rPr>
        <w:t xml:space="preserve">that </w:t>
      </w:r>
      <w:r w:rsidRPr="00A5647A">
        <w:rPr>
          <w:rFonts w:ascii="Book Antiqua" w:hAnsi="Book Antiqua" w:cstheme="majorHAnsi"/>
          <w:color w:val="000000" w:themeColor="text1"/>
        </w:rPr>
        <w:t xml:space="preserve">its expression </w:t>
      </w:r>
      <w:ins w:id="125" w:author="Author">
        <w:r w:rsidR="00D136D1" w:rsidRPr="00A5647A">
          <w:rPr>
            <w:rFonts w:ascii="Book Antiqua" w:hAnsi="Book Antiqua" w:cstheme="majorHAnsi"/>
            <w:color w:val="000000" w:themeColor="text1"/>
          </w:rPr>
          <w:lastRenderedPageBreak/>
          <w:t>disappeared</w:t>
        </w:r>
      </w:ins>
      <w:del w:id="126" w:author="Author">
        <w:r w:rsidRPr="00A5647A" w:rsidDel="00D136D1">
          <w:rPr>
            <w:rFonts w:ascii="Book Antiqua" w:hAnsi="Book Antiqua" w:cstheme="majorHAnsi"/>
            <w:color w:val="000000" w:themeColor="text1"/>
          </w:rPr>
          <w:delText>vanished</w:delText>
        </w:r>
      </w:del>
      <w:r w:rsidRPr="00A5647A">
        <w:rPr>
          <w:rFonts w:ascii="Book Antiqua" w:hAnsi="Book Antiqua" w:cstheme="majorHAnsi"/>
          <w:color w:val="000000" w:themeColor="text1"/>
        </w:rPr>
        <w:t xml:space="preserve"> </w:t>
      </w:r>
      <w:r w:rsidR="00B2562C" w:rsidRPr="00A5647A">
        <w:rPr>
          <w:rFonts w:ascii="Book Antiqua" w:hAnsi="Book Antiqua" w:cstheme="majorHAnsi"/>
          <w:color w:val="000000" w:themeColor="text1"/>
        </w:rPr>
        <w:t xml:space="preserve">a </w:t>
      </w:r>
      <w:r w:rsidRPr="00A5647A">
        <w:rPr>
          <w:rFonts w:ascii="Book Antiqua" w:hAnsi="Book Antiqua" w:cstheme="majorHAnsi"/>
          <w:color w:val="000000" w:themeColor="text1"/>
        </w:rPr>
        <w:t>couple of days after stem cell population depletion</w:t>
      </w:r>
      <w:r w:rsidR="000E1FA9" w:rsidRPr="00A5647A">
        <w:rPr>
          <w:rFonts w:ascii="Book Antiqua" w:hAnsi="Book Antiqua" w:cstheme="majorHAnsi"/>
          <w:color w:val="000000" w:themeColor="text1"/>
        </w:rPr>
        <w:t>. T</w:t>
      </w:r>
      <w:r w:rsidRPr="00A5647A">
        <w:rPr>
          <w:rFonts w:ascii="Book Antiqua" w:hAnsi="Book Antiqua" w:cstheme="majorHAnsi"/>
          <w:color w:val="000000" w:themeColor="text1"/>
        </w:rPr>
        <w:t>hey proposed that neoblast differentiation was biased toward</w:t>
      </w:r>
      <w:ins w:id="127" w:author="Author">
        <w:r w:rsidR="00794AA4" w:rsidRPr="00A5647A">
          <w:rPr>
            <w:rFonts w:ascii="Book Antiqua" w:hAnsi="Book Antiqua" w:cstheme="majorHAnsi"/>
            <w:color w:val="000000" w:themeColor="text1"/>
          </w:rPr>
          <w:t>s</w:t>
        </w:r>
      </w:ins>
      <w:r w:rsidRPr="00A5647A">
        <w:rPr>
          <w:rFonts w:ascii="Book Antiqua" w:hAnsi="Book Antiqua" w:cstheme="majorHAnsi"/>
          <w:color w:val="000000" w:themeColor="text1"/>
        </w:rPr>
        <w:t xml:space="preserve"> tegument cells</w:t>
      </w:r>
      <w:ins w:id="128" w:author="Author">
        <w:r w:rsidR="00D136D1" w:rsidRPr="00A5647A">
          <w:rPr>
            <w:rFonts w:ascii="Book Antiqua" w:hAnsi="Book Antiqua" w:cstheme="majorHAnsi"/>
            <w:color w:val="000000" w:themeColor="text1"/>
          </w:rPr>
          <w:t>,</w:t>
        </w:r>
      </w:ins>
      <w:r w:rsidRPr="00A5647A">
        <w:rPr>
          <w:rFonts w:ascii="Book Antiqua" w:hAnsi="Book Antiqua" w:cstheme="majorHAnsi"/>
          <w:color w:val="000000" w:themeColor="text1"/>
        </w:rPr>
        <w:t xml:space="preserve"> especially th</w:t>
      </w:r>
      <w:r w:rsidR="000E1FA9" w:rsidRPr="00A5647A">
        <w:rPr>
          <w:rFonts w:ascii="Book Antiqua" w:hAnsi="Book Antiqua" w:cstheme="majorHAnsi"/>
          <w:color w:val="000000" w:themeColor="text1"/>
        </w:rPr>
        <w:t>ose expressing</w:t>
      </w:r>
      <w:r w:rsidRPr="00A5647A">
        <w:rPr>
          <w:rFonts w:ascii="Book Antiqua" w:hAnsi="Book Antiqua" w:cstheme="majorHAnsi"/>
          <w:color w:val="000000" w:themeColor="text1"/>
        </w:rPr>
        <w:t xml:space="preserve"> </w:t>
      </w:r>
      <w:r w:rsidRPr="00A5647A">
        <w:rPr>
          <w:rFonts w:ascii="Book Antiqua" w:hAnsi="Book Antiqua" w:cstheme="majorHAnsi"/>
          <w:i/>
          <w:color w:val="000000" w:themeColor="text1"/>
        </w:rPr>
        <w:t>TSP-2</w:t>
      </w:r>
      <w:r w:rsidRPr="00A5647A">
        <w:rPr>
          <w:rFonts w:ascii="Book Antiqua" w:hAnsi="Book Antiqua" w:cstheme="majorHAnsi"/>
          <w:i/>
          <w:color w:val="000000" w:themeColor="text1"/>
          <w:vertAlign w:val="superscript"/>
        </w:rPr>
        <w:t>+</w:t>
      </w:r>
      <w:r w:rsidR="0039437B" w:rsidRPr="00A5647A">
        <w:rPr>
          <w:rFonts w:ascii="Book Antiqua" w:hAnsi="Book Antiqua" w:cstheme="majorHAnsi"/>
          <w:color w:val="000000" w:themeColor="text1"/>
        </w:rPr>
        <w:t>.</w:t>
      </w:r>
      <w:r w:rsidR="000E1FA9" w:rsidRPr="00A5647A">
        <w:rPr>
          <w:rFonts w:ascii="Book Antiqua" w:hAnsi="Book Antiqua" w:cstheme="majorHAnsi"/>
          <w:color w:val="000000" w:themeColor="text1"/>
        </w:rPr>
        <w:t xml:space="preserve"> </w:t>
      </w:r>
    </w:p>
    <w:p w14:paraId="1C7FBDBB" w14:textId="04F8ACBC" w:rsidR="008F4EA0" w:rsidRPr="00A5647A" w:rsidRDefault="008878E0"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color w:val="000000" w:themeColor="text1"/>
        </w:rPr>
        <w:t xml:space="preserve">Recently, Wang </w:t>
      </w:r>
      <w:r w:rsidRPr="00A5647A">
        <w:rPr>
          <w:rFonts w:ascii="Book Antiqua" w:hAnsi="Book Antiqua" w:cstheme="majorHAnsi"/>
          <w:i/>
          <w:color w:val="000000" w:themeColor="text1"/>
        </w:rPr>
        <w:t>et al</w:t>
      </w:r>
      <w:r w:rsidR="003308FF" w:rsidRPr="00A5647A">
        <w:rPr>
          <w:rFonts w:ascii="Book Antiqua" w:hAnsi="Book Antiqua" w:cstheme="majorHAnsi"/>
          <w:iCs/>
          <w:color w:val="000000" w:themeColor="text1"/>
        </w:rPr>
        <w:fldChar w:fldCharType="begin"/>
      </w:r>
      <w:r w:rsidR="00EA6B0B" w:rsidRPr="00A5647A">
        <w:rPr>
          <w:rFonts w:ascii="Book Antiqua" w:hAnsi="Book Antiqua" w:cstheme="majorHAnsi"/>
          <w:iCs/>
          <w:color w:val="000000" w:themeColor="text1"/>
        </w:rPr>
        <w:instrText xml:space="preserve"> ADDIN EN.CITE &lt;EndNote&gt;&lt;Cite&gt;&lt;Author&gt;Wang&lt;/Author&gt;&lt;Year&gt;2018&lt;/Year&gt;&lt;RecNum&gt;0&lt;/RecNum&gt;&lt;IDText&gt;Stem cell heterogeneity drives the parasitic life cycle of&lt;/IDText&gt;&lt;DisplayText&gt;&lt;style face="superscript"&gt;[15]&lt;/style&gt;&lt;/DisplayText&gt;&lt;record&gt;&lt;dates&gt;&lt;pub-dates&gt;&lt;date&gt;07&lt;/date&gt;&lt;/pub-dates&gt;&lt;year&gt;2018&lt;/year&gt;&lt;/dates&gt;&lt;keywords&gt;&lt;keyword&gt;Biomphalaria glabrata&lt;/keyword&gt;&lt;keyword&gt;Schistosoma mansoni&lt;/keyword&gt;&lt;keyword&gt;flatworm&lt;/keyword&gt;&lt;keyword&gt;infectious disease&lt;/keyword&gt;&lt;keyword&gt;microbiology&lt;/keyword&gt;&lt;keyword&gt;parasite&lt;/keyword&gt;&lt;keyword&gt;regenerative medicine&lt;/keyword&gt;&lt;keyword&gt;schistosome&lt;/keyword&gt;&lt;keyword&gt;stem cells&lt;/keyword&gt;&lt;/keywords&gt;&lt;urls&gt;&lt;related-urls&gt;&lt;url&gt;https://www.ncbi.nlm.nih.gov/pubmed/29988015&lt;/url&gt;&lt;/related-urls&gt;&lt;/urls&gt;&lt;isbn&gt;2050-084X&lt;/isbn&gt;&lt;custom2&gt;PMC6039179&lt;/custom2&gt;&lt;titles&gt;&lt;title&gt;Stem cell heterogeneity drives the parasitic life cycle of&lt;/title&gt;&lt;secondary-title&gt;Elife&lt;/secondary-title&gt;&lt;/titles&gt;&lt;contributors&gt;&lt;authors&gt;&lt;author&gt;Wang, B.&lt;/author&gt;&lt;author&gt;Lee, J.&lt;/author&gt;&lt;author&gt;Li, P.&lt;/author&gt;&lt;author&gt;Saberi, A.&lt;/author&gt;&lt;author&gt;Yang, H.&lt;/author&gt;&lt;author&gt;Liu, C.&lt;/author&gt;&lt;author&gt;Zhao, M.&lt;/author&gt;&lt;author&gt;Newmark, P. A.&lt;/author&gt;&lt;/authors&gt;&lt;/contributors&gt;&lt;edition&gt;2018/07/10&lt;/edition&gt;&lt;language&gt;eng&lt;/language&gt;&lt;added-date format="utc"&gt;1547719585&lt;/added-date&gt;&lt;ref-type name="Journal Article"&gt;17&lt;/ref-type&gt;&lt;rec-number&gt;22&lt;/rec-number&gt;&lt;last-updated-date format="utc"&gt;1547719585&lt;/last-updated-date&gt;&lt;accession-num&gt;29988015&lt;/accession-num&gt;&lt;electronic-resource-num&gt;10.7554/eLife.35449&lt;/electronic-resource-num&gt;&lt;volume&gt;7&lt;/volume&gt;&lt;/record&gt;&lt;/Cite&gt;&lt;/EndNote&gt;</w:instrText>
      </w:r>
      <w:r w:rsidR="003308FF" w:rsidRPr="00A5647A">
        <w:rPr>
          <w:rFonts w:ascii="Book Antiqua" w:hAnsi="Book Antiqua" w:cstheme="majorHAnsi"/>
          <w:iCs/>
          <w:color w:val="000000" w:themeColor="text1"/>
        </w:rPr>
        <w:fldChar w:fldCharType="separate"/>
      </w:r>
      <w:r w:rsidR="00B16EED" w:rsidRPr="00A5647A">
        <w:rPr>
          <w:rFonts w:ascii="Book Antiqua" w:hAnsi="Book Antiqua" w:cstheme="majorHAnsi"/>
          <w:iCs/>
          <w:color w:val="000000" w:themeColor="text1"/>
          <w:vertAlign w:val="superscript"/>
        </w:rPr>
        <w:t>[15]</w:t>
      </w:r>
      <w:r w:rsidR="003308FF" w:rsidRPr="00A5647A">
        <w:rPr>
          <w:rFonts w:ascii="Book Antiqua" w:hAnsi="Book Antiqua" w:cstheme="majorHAnsi"/>
          <w:iCs/>
          <w:color w:val="000000" w:themeColor="text1"/>
        </w:rPr>
        <w:fldChar w:fldCharType="end"/>
      </w:r>
      <w:r w:rsidRPr="00A5647A">
        <w:rPr>
          <w:rFonts w:ascii="Book Antiqua" w:hAnsi="Book Antiqua" w:cstheme="majorHAnsi"/>
          <w:color w:val="000000" w:themeColor="text1"/>
        </w:rPr>
        <w:t xml:space="preserve"> investigated the role of </w:t>
      </w:r>
      <w:del w:id="129" w:author="Author">
        <w:r w:rsidRPr="00A5647A" w:rsidDel="00677005">
          <w:rPr>
            <w:rFonts w:ascii="Book Antiqua" w:hAnsi="Book Antiqua" w:cstheme="majorHAnsi"/>
            <w:color w:val="000000" w:themeColor="text1"/>
          </w:rPr>
          <w:delText xml:space="preserve">the </w:delText>
        </w:r>
      </w:del>
      <w:r w:rsidRPr="00A5647A">
        <w:rPr>
          <w:rFonts w:ascii="Book Antiqua" w:hAnsi="Book Antiqua" w:cstheme="majorHAnsi"/>
          <w:i/>
          <w:color w:val="000000" w:themeColor="text1"/>
        </w:rPr>
        <w:t>S. mansoni</w:t>
      </w:r>
      <w:r w:rsidRPr="00A5647A">
        <w:rPr>
          <w:rFonts w:ascii="Book Antiqua" w:hAnsi="Book Antiqua" w:cstheme="majorHAnsi"/>
          <w:color w:val="000000" w:themeColor="text1"/>
        </w:rPr>
        <w:t xml:space="preserve"> stem cells </w:t>
      </w:r>
      <w:r w:rsidR="009B75F0" w:rsidRPr="00A5647A">
        <w:rPr>
          <w:rFonts w:ascii="Book Antiqua" w:hAnsi="Book Antiqua" w:cstheme="majorHAnsi"/>
          <w:color w:val="000000" w:themeColor="text1"/>
        </w:rPr>
        <w:t xml:space="preserve">throughout </w:t>
      </w:r>
      <w:r w:rsidRPr="00A5647A">
        <w:rPr>
          <w:rFonts w:ascii="Book Antiqua" w:hAnsi="Book Antiqua" w:cstheme="majorHAnsi"/>
          <w:color w:val="000000" w:themeColor="text1"/>
        </w:rPr>
        <w:t>the different parasite stages, including the snail hosting period</w:t>
      </w:r>
      <w:r w:rsidR="00443DF3" w:rsidRPr="00A5647A">
        <w:rPr>
          <w:rFonts w:ascii="Book Antiqua" w:hAnsi="Book Antiqua" w:cstheme="majorHAnsi"/>
          <w:color w:val="000000" w:themeColor="text1"/>
        </w:rPr>
        <w:t xml:space="preserve"> (</w:t>
      </w:r>
      <w:r w:rsidR="00F2357E" w:rsidRPr="00A5647A">
        <w:rPr>
          <w:rFonts w:ascii="Book Antiqua" w:hAnsi="Book Antiqua" w:cstheme="majorHAnsi"/>
          <w:color w:val="000000" w:themeColor="text1"/>
        </w:rPr>
        <w:t xml:space="preserve">Figure </w:t>
      </w:r>
      <w:r w:rsidR="00443DF3" w:rsidRPr="00A5647A">
        <w:rPr>
          <w:rFonts w:ascii="Book Antiqua" w:hAnsi="Book Antiqua" w:cstheme="majorHAnsi"/>
          <w:color w:val="000000" w:themeColor="text1"/>
        </w:rPr>
        <w:t>4)</w:t>
      </w:r>
      <w:r w:rsidRPr="00A5647A">
        <w:rPr>
          <w:rFonts w:ascii="Book Antiqua" w:hAnsi="Book Antiqua" w:cstheme="majorHAnsi"/>
          <w:color w:val="000000" w:themeColor="text1"/>
        </w:rPr>
        <w:t>. Using single RNA seq</w:t>
      </w:r>
      <w:ins w:id="130" w:author="Author">
        <w:r w:rsidR="00677005" w:rsidRPr="00A5647A">
          <w:rPr>
            <w:rFonts w:ascii="Book Antiqua" w:hAnsi="Book Antiqua" w:cstheme="majorHAnsi"/>
            <w:color w:val="000000" w:themeColor="text1"/>
          </w:rPr>
          <w:t>uencing</w:t>
        </w:r>
        <w:r w:rsidR="00452213" w:rsidRPr="00A5647A">
          <w:rPr>
            <w:rFonts w:ascii="Book Antiqua" w:hAnsi="Book Antiqua" w:cstheme="majorHAnsi"/>
            <w:color w:val="000000" w:themeColor="text1"/>
          </w:rPr>
          <w:t xml:space="preserve"> (RNA-seq)</w:t>
        </w:r>
      </w:ins>
      <w:r w:rsidRPr="00A5647A">
        <w:rPr>
          <w:rFonts w:ascii="Book Antiqua" w:hAnsi="Book Antiqua" w:cstheme="majorHAnsi"/>
          <w:color w:val="000000" w:themeColor="text1"/>
        </w:rPr>
        <w:t xml:space="preserve"> studies, they identif</w:t>
      </w:r>
      <w:r w:rsidR="009B75F0" w:rsidRPr="00A5647A">
        <w:rPr>
          <w:rFonts w:ascii="Book Antiqua" w:hAnsi="Book Antiqua" w:cstheme="majorHAnsi"/>
          <w:color w:val="000000" w:themeColor="text1"/>
        </w:rPr>
        <w:t>ied</w:t>
      </w:r>
      <w:r w:rsidRPr="00A5647A">
        <w:rPr>
          <w:rFonts w:ascii="Book Antiqua" w:hAnsi="Book Antiqua" w:cstheme="majorHAnsi"/>
          <w:color w:val="000000" w:themeColor="text1"/>
        </w:rPr>
        <w:t xml:space="preserve"> three distinct stem cell populations in the sporozoite stage base</w:t>
      </w:r>
      <w:r w:rsidR="009B75F0" w:rsidRPr="00A5647A">
        <w:rPr>
          <w:rFonts w:ascii="Book Antiqua" w:hAnsi="Book Antiqua" w:cstheme="majorHAnsi"/>
          <w:color w:val="000000" w:themeColor="text1"/>
        </w:rPr>
        <w:t>d</w:t>
      </w:r>
      <w:r w:rsidRPr="00A5647A">
        <w:rPr>
          <w:rFonts w:ascii="Book Antiqua" w:hAnsi="Book Antiqua" w:cstheme="majorHAnsi"/>
          <w:color w:val="000000" w:themeColor="text1"/>
        </w:rPr>
        <w:t xml:space="preserve"> on the main expression of </w:t>
      </w:r>
      <w:r w:rsidRPr="00A5647A">
        <w:rPr>
          <w:rFonts w:ascii="Book Antiqua" w:hAnsi="Book Antiqua" w:cstheme="majorHAnsi"/>
          <w:i/>
          <w:color w:val="000000" w:themeColor="text1"/>
        </w:rPr>
        <w:t>kfl nanos 2</w:t>
      </w:r>
      <w:r w:rsidRPr="00A5647A">
        <w:rPr>
          <w:rFonts w:ascii="Book Antiqua" w:hAnsi="Book Antiqua" w:cstheme="majorHAnsi"/>
          <w:color w:val="000000" w:themeColor="text1"/>
        </w:rPr>
        <w:t xml:space="preserve"> and </w:t>
      </w:r>
      <w:r w:rsidRPr="00A5647A">
        <w:rPr>
          <w:rFonts w:ascii="Book Antiqua" w:hAnsi="Book Antiqua" w:cstheme="majorHAnsi"/>
          <w:i/>
          <w:color w:val="000000" w:themeColor="text1"/>
        </w:rPr>
        <w:t>fgfrA,</w:t>
      </w:r>
      <w:r w:rsidR="00F2357E" w:rsidRPr="00A5647A">
        <w:rPr>
          <w:rFonts w:ascii="Book Antiqua" w:hAnsi="Book Antiqua" w:cstheme="majorHAnsi"/>
          <w:i/>
          <w:color w:val="000000" w:themeColor="text1"/>
        </w:rPr>
        <w:t xml:space="preserve"> </w:t>
      </w:r>
      <w:r w:rsidRPr="00A5647A">
        <w:rPr>
          <w:rFonts w:ascii="Book Antiqua" w:hAnsi="Book Antiqua" w:cstheme="majorHAnsi"/>
          <w:i/>
          <w:color w:val="000000" w:themeColor="text1"/>
        </w:rPr>
        <w:t>B genes</w:t>
      </w:r>
      <w:r w:rsidRPr="00A5647A">
        <w:rPr>
          <w:rFonts w:ascii="Book Antiqua" w:hAnsi="Book Antiqua" w:cstheme="majorHAnsi"/>
          <w:color w:val="000000" w:themeColor="text1"/>
        </w:rPr>
        <w:t xml:space="preserve">: </w:t>
      </w:r>
      <w:r w:rsidRPr="00A5647A">
        <w:rPr>
          <w:color w:val="000000" w:themeColor="text1"/>
          <w:rPrChange w:id="131" w:author="Author">
            <w:rPr>
              <w:rFonts w:ascii="Book Antiqua" w:hAnsi="Book Antiqua" w:cstheme="majorHAnsi" w:hint="eastAsia"/>
            </w:rPr>
          </w:rPrChange>
        </w:rPr>
        <w:t>κ</w:t>
      </w:r>
      <w:r w:rsidRPr="00A5647A">
        <w:rPr>
          <w:rFonts w:ascii="Book Antiqua" w:hAnsi="Book Antiqua" w:cstheme="majorHAnsi"/>
          <w:color w:val="000000" w:themeColor="text1"/>
        </w:rPr>
        <w:t xml:space="preserve"> cells expressing</w:t>
      </w:r>
      <w:r w:rsidRPr="00A5647A">
        <w:rPr>
          <w:rFonts w:ascii="Book Antiqua" w:hAnsi="Book Antiqua" w:cstheme="majorHAnsi"/>
          <w:i/>
          <w:color w:val="000000" w:themeColor="text1"/>
        </w:rPr>
        <w:t xml:space="preserve"> kfl</w:t>
      </w:r>
      <w:r w:rsidRPr="00A5647A">
        <w:rPr>
          <w:rFonts w:ascii="Book Antiqua" w:hAnsi="Book Antiqua" w:cstheme="majorHAnsi"/>
          <w:i/>
          <w:color w:val="000000" w:themeColor="text1"/>
          <w:vertAlign w:val="superscript"/>
        </w:rPr>
        <w:t>+</w:t>
      </w:r>
      <w:r w:rsidRPr="00A5647A">
        <w:rPr>
          <w:rFonts w:ascii="Book Antiqua" w:hAnsi="Book Antiqua" w:cstheme="majorHAnsi"/>
          <w:i/>
          <w:color w:val="000000" w:themeColor="text1"/>
        </w:rPr>
        <w:t xml:space="preserve"> nanos 2</w:t>
      </w:r>
      <w:r w:rsidRPr="00A5647A">
        <w:rPr>
          <w:rFonts w:ascii="Book Antiqua" w:hAnsi="Book Antiqua" w:cstheme="majorHAnsi"/>
          <w:i/>
          <w:color w:val="000000" w:themeColor="text1"/>
          <w:vertAlign w:val="superscript"/>
        </w:rPr>
        <w:t>+</w:t>
      </w:r>
      <w:r w:rsidRPr="00A5647A">
        <w:rPr>
          <w:rFonts w:ascii="Book Antiqua" w:hAnsi="Book Antiqua" w:cstheme="majorHAnsi"/>
          <w:color w:val="000000" w:themeColor="text1"/>
        </w:rPr>
        <w:t xml:space="preserve">, </w:t>
      </w:r>
      <w:r w:rsidRPr="00A5647A">
        <w:rPr>
          <w:rFonts w:ascii="Cambria" w:hAnsi="Cambria" w:cs="Cambria"/>
          <w:color w:val="000000" w:themeColor="text1"/>
        </w:rPr>
        <w:t>ϕ</w:t>
      </w:r>
      <w:r w:rsidRPr="00A5647A">
        <w:rPr>
          <w:rFonts w:ascii="Book Antiqua" w:hAnsi="Book Antiqua" w:cstheme="majorHAnsi"/>
          <w:color w:val="000000" w:themeColor="text1"/>
        </w:rPr>
        <w:t xml:space="preserve"> cells expressing fgfrA,</w:t>
      </w:r>
      <w:r w:rsidR="00F2357E"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B</w:t>
      </w:r>
      <w:r w:rsidRPr="00A5647A">
        <w:rPr>
          <w:rFonts w:ascii="Book Antiqua" w:hAnsi="Book Antiqua" w:cstheme="majorHAnsi"/>
          <w:color w:val="000000" w:themeColor="text1"/>
          <w:vertAlign w:val="superscript"/>
        </w:rPr>
        <w:t>+</w:t>
      </w:r>
      <w:r w:rsidRPr="00A5647A">
        <w:rPr>
          <w:rFonts w:ascii="Book Antiqua" w:hAnsi="Book Antiqua" w:cstheme="majorHAnsi"/>
          <w:color w:val="000000" w:themeColor="text1"/>
        </w:rPr>
        <w:t xml:space="preserve"> and </w:t>
      </w:r>
      <w:r w:rsidRPr="00A5647A">
        <w:rPr>
          <w:color w:val="000000" w:themeColor="text1"/>
          <w:rPrChange w:id="132" w:author="Author">
            <w:rPr>
              <w:rFonts w:ascii="Book Antiqua" w:hAnsi="Book Antiqua" w:cstheme="majorHAnsi" w:hint="eastAsia"/>
            </w:rPr>
          </w:rPrChange>
        </w:rPr>
        <w:t>δ</w:t>
      </w:r>
      <w:r w:rsidRPr="00A5647A">
        <w:rPr>
          <w:rFonts w:ascii="Book Antiqua" w:hAnsi="Book Antiqua" w:cstheme="majorHAnsi"/>
          <w:color w:val="000000" w:themeColor="text1"/>
        </w:rPr>
        <w:t xml:space="preserve"> cells expression both </w:t>
      </w:r>
      <w:r w:rsidRPr="00A5647A">
        <w:rPr>
          <w:rFonts w:ascii="Book Antiqua" w:hAnsi="Book Antiqua" w:cstheme="majorHAnsi"/>
          <w:i/>
          <w:color w:val="000000" w:themeColor="text1"/>
        </w:rPr>
        <w:t>kfl</w:t>
      </w:r>
      <w:r w:rsidRPr="00A5647A">
        <w:rPr>
          <w:rFonts w:ascii="Book Antiqua" w:hAnsi="Book Antiqua" w:cstheme="majorHAnsi"/>
          <w:i/>
          <w:color w:val="000000" w:themeColor="text1"/>
          <w:vertAlign w:val="superscript"/>
        </w:rPr>
        <w:t>+</w:t>
      </w:r>
      <w:r w:rsidRPr="00A5647A">
        <w:rPr>
          <w:rFonts w:ascii="Book Antiqua" w:hAnsi="Book Antiqua" w:cstheme="majorHAnsi"/>
          <w:i/>
          <w:color w:val="000000" w:themeColor="text1"/>
        </w:rPr>
        <w:t xml:space="preserve"> nanos 2</w:t>
      </w:r>
      <w:r w:rsidRPr="00A5647A">
        <w:rPr>
          <w:rFonts w:ascii="Book Antiqua" w:hAnsi="Book Antiqua" w:cstheme="majorHAnsi"/>
          <w:i/>
          <w:color w:val="000000" w:themeColor="text1"/>
          <w:vertAlign w:val="superscript"/>
        </w:rPr>
        <w:t>+</w:t>
      </w:r>
      <w:r w:rsidRPr="00A5647A">
        <w:rPr>
          <w:rFonts w:ascii="Book Antiqua" w:hAnsi="Book Antiqua" w:cstheme="majorHAnsi"/>
          <w:color w:val="000000" w:themeColor="text1"/>
        </w:rPr>
        <w:t xml:space="preserve"> and </w:t>
      </w:r>
      <w:r w:rsidRPr="00A5647A">
        <w:rPr>
          <w:rFonts w:ascii="Book Antiqua" w:hAnsi="Book Antiqua" w:cstheme="majorHAnsi"/>
          <w:i/>
          <w:color w:val="000000" w:themeColor="text1"/>
        </w:rPr>
        <w:t>fgfrA,</w:t>
      </w:r>
      <w:r w:rsidR="00F2357E" w:rsidRPr="00A5647A">
        <w:rPr>
          <w:rFonts w:ascii="Book Antiqua" w:hAnsi="Book Antiqua" w:cstheme="majorHAnsi"/>
          <w:i/>
          <w:color w:val="000000" w:themeColor="text1"/>
        </w:rPr>
        <w:t xml:space="preserve"> </w:t>
      </w:r>
      <w:r w:rsidRPr="00A5647A">
        <w:rPr>
          <w:rFonts w:ascii="Book Antiqua" w:hAnsi="Book Antiqua" w:cstheme="majorHAnsi"/>
          <w:i/>
          <w:color w:val="000000" w:themeColor="text1"/>
        </w:rPr>
        <w:t>B</w:t>
      </w:r>
      <w:r w:rsidRPr="00A5647A">
        <w:rPr>
          <w:rFonts w:ascii="Book Antiqua" w:hAnsi="Book Antiqua" w:cstheme="majorHAnsi"/>
          <w:i/>
          <w:color w:val="000000" w:themeColor="text1"/>
          <w:vertAlign w:val="superscript"/>
        </w:rPr>
        <w:t>+</w:t>
      </w:r>
      <w:r w:rsidRPr="00A5647A">
        <w:rPr>
          <w:rFonts w:ascii="Book Antiqua" w:hAnsi="Book Antiqua" w:cstheme="majorHAnsi"/>
          <w:iCs/>
          <w:color w:val="000000" w:themeColor="text1"/>
        </w:rPr>
        <w:t xml:space="preserve">. </w:t>
      </w:r>
      <w:r w:rsidRPr="00A5647A">
        <w:rPr>
          <w:rFonts w:ascii="Book Antiqua" w:hAnsi="Book Antiqua" w:cstheme="majorHAnsi"/>
          <w:color w:val="000000" w:themeColor="text1"/>
        </w:rPr>
        <w:t xml:space="preserve">During the asexual stages in the snail, </w:t>
      </w:r>
      <w:r w:rsidRPr="00A5647A">
        <w:rPr>
          <w:color w:val="000000" w:themeColor="text1"/>
          <w:rPrChange w:id="133" w:author="Author">
            <w:rPr>
              <w:rFonts w:ascii="Book Antiqua" w:hAnsi="Book Antiqua" w:cstheme="majorHAnsi" w:hint="eastAsia"/>
            </w:rPr>
          </w:rPrChange>
        </w:rPr>
        <w:t>δ</w:t>
      </w:r>
      <w:r w:rsidRPr="00A5647A">
        <w:rPr>
          <w:rFonts w:ascii="Book Antiqua" w:hAnsi="Book Antiqua" w:cstheme="majorHAnsi"/>
          <w:color w:val="000000" w:themeColor="text1"/>
        </w:rPr>
        <w:t xml:space="preserve"> cells were found in the embryo, as well as </w:t>
      </w:r>
      <w:r w:rsidRPr="00A5647A">
        <w:rPr>
          <w:color w:val="000000" w:themeColor="text1"/>
          <w:rPrChange w:id="134" w:author="Author">
            <w:rPr>
              <w:rFonts w:ascii="Book Antiqua" w:hAnsi="Book Antiqua" w:cstheme="majorHAnsi" w:hint="eastAsia"/>
            </w:rPr>
          </w:rPrChange>
        </w:rPr>
        <w:t>κ</w:t>
      </w:r>
      <w:r w:rsidRPr="00A5647A">
        <w:rPr>
          <w:rFonts w:ascii="Book Antiqua" w:hAnsi="Book Antiqua" w:cstheme="majorHAnsi"/>
          <w:color w:val="000000" w:themeColor="text1"/>
        </w:rPr>
        <w:t xml:space="preserve"> cells that were also present in extra-embryonic tissues</w:t>
      </w:r>
      <w:ins w:id="135" w:author="Author">
        <w:r w:rsidR="00677005" w:rsidRPr="00A5647A">
          <w:rPr>
            <w:rFonts w:ascii="Book Antiqua" w:hAnsi="Book Antiqua" w:cstheme="majorHAnsi"/>
            <w:color w:val="000000" w:themeColor="text1"/>
          </w:rPr>
          <w:t>,</w:t>
        </w:r>
      </w:ins>
      <w:r w:rsidRPr="00A5647A">
        <w:rPr>
          <w:rFonts w:ascii="Book Antiqua" w:hAnsi="Book Antiqua" w:cstheme="majorHAnsi"/>
          <w:color w:val="000000" w:themeColor="text1"/>
        </w:rPr>
        <w:t xml:space="preserve"> while the </w:t>
      </w:r>
      <w:r w:rsidRPr="00A5647A">
        <w:rPr>
          <w:color w:val="000000" w:themeColor="text1"/>
          <w:rPrChange w:id="136" w:author="Author">
            <w:rPr>
              <w:rFonts w:ascii="Cambria" w:hAnsi="Cambria" w:cs="Cambria"/>
            </w:rPr>
          </w:rPrChange>
        </w:rPr>
        <w:t>ϕ</w:t>
      </w:r>
      <w:r w:rsidRPr="00A5647A">
        <w:rPr>
          <w:rFonts w:ascii="Book Antiqua" w:hAnsi="Book Antiqua" w:cstheme="majorHAnsi"/>
          <w:color w:val="000000" w:themeColor="text1"/>
        </w:rPr>
        <w:t xml:space="preserve"> cells were mainly in the parasite</w:t>
      </w:r>
      <w:r w:rsidR="000E1FA9" w:rsidRPr="00A5647A">
        <w:rPr>
          <w:rFonts w:ascii="Book Antiqua" w:hAnsi="Book Antiqua" w:cstheme="majorHAnsi"/>
          <w:color w:val="000000" w:themeColor="text1"/>
        </w:rPr>
        <w:t>’s</w:t>
      </w:r>
      <w:r w:rsidRPr="00A5647A">
        <w:rPr>
          <w:rFonts w:ascii="Book Antiqua" w:hAnsi="Book Antiqua" w:cstheme="majorHAnsi"/>
          <w:color w:val="000000" w:themeColor="text1"/>
        </w:rPr>
        <w:t xml:space="preserve"> outer</w:t>
      </w:r>
      <w:r w:rsidR="000E1FA9"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 xml:space="preserve">layer and not in </w:t>
      </w:r>
      <w:r w:rsidR="009B75F0" w:rsidRPr="00A5647A">
        <w:rPr>
          <w:rFonts w:ascii="Book Antiqua" w:hAnsi="Book Antiqua" w:cstheme="majorHAnsi"/>
          <w:color w:val="000000" w:themeColor="text1"/>
        </w:rPr>
        <w:t xml:space="preserve">the </w:t>
      </w:r>
      <w:r w:rsidRPr="00A5647A">
        <w:rPr>
          <w:rFonts w:ascii="Book Antiqua" w:hAnsi="Book Antiqua" w:cstheme="majorHAnsi"/>
          <w:color w:val="000000" w:themeColor="text1"/>
        </w:rPr>
        <w:t xml:space="preserve">daughter embryo. Notably, a fixed number of </w:t>
      </w:r>
      <w:r w:rsidRPr="00A5647A">
        <w:rPr>
          <w:color w:val="000000" w:themeColor="text1"/>
          <w:rPrChange w:id="137" w:author="Author">
            <w:rPr>
              <w:rFonts w:ascii="Book Antiqua" w:hAnsi="Book Antiqua" w:cstheme="majorHAnsi" w:hint="eastAsia"/>
            </w:rPr>
          </w:rPrChange>
        </w:rPr>
        <w:t>κ</w:t>
      </w:r>
      <w:r w:rsidRPr="00A5647A">
        <w:rPr>
          <w:rFonts w:ascii="Book Antiqua" w:hAnsi="Book Antiqua" w:cstheme="majorHAnsi"/>
          <w:color w:val="000000" w:themeColor="text1"/>
        </w:rPr>
        <w:t xml:space="preserve"> and </w:t>
      </w:r>
      <w:r w:rsidRPr="00A5647A">
        <w:rPr>
          <w:color w:val="000000" w:themeColor="text1"/>
          <w:rPrChange w:id="138" w:author="Author">
            <w:rPr>
              <w:rFonts w:ascii="Book Antiqua" w:hAnsi="Book Antiqua" w:cstheme="majorHAnsi" w:hint="eastAsia"/>
            </w:rPr>
          </w:rPrChange>
        </w:rPr>
        <w:t>δ</w:t>
      </w:r>
      <w:r w:rsidRPr="00A5647A">
        <w:rPr>
          <w:rFonts w:ascii="Book Antiqua" w:hAnsi="Book Antiqua" w:cstheme="majorHAnsi"/>
          <w:color w:val="000000" w:themeColor="text1"/>
        </w:rPr>
        <w:t xml:space="preserve"> cells seem to be kept by the parasite while in the mammalian host where they form the source of the previously described stem cells. Another sub</w:t>
      </w:r>
      <w:del w:id="139" w:author="Author">
        <w:r w:rsidRPr="00A5647A" w:rsidDel="00677005">
          <w:rPr>
            <w:rFonts w:ascii="Book Antiqua" w:hAnsi="Book Antiqua" w:cstheme="majorHAnsi"/>
            <w:color w:val="000000" w:themeColor="text1"/>
          </w:rPr>
          <w:delText>-</w:delText>
        </w:r>
      </w:del>
      <w:r w:rsidRPr="00A5647A">
        <w:rPr>
          <w:rFonts w:ascii="Book Antiqua" w:hAnsi="Book Antiqua" w:cstheme="majorHAnsi"/>
          <w:color w:val="000000" w:themeColor="text1"/>
        </w:rPr>
        <w:t xml:space="preserve">population of stem cell derived from </w:t>
      </w:r>
      <w:r w:rsidRPr="00A5647A">
        <w:rPr>
          <w:color w:val="000000" w:themeColor="text1"/>
          <w:rPrChange w:id="140" w:author="Author">
            <w:rPr>
              <w:rFonts w:ascii="Book Antiqua" w:hAnsi="Book Antiqua" w:cstheme="majorHAnsi" w:hint="eastAsia"/>
            </w:rPr>
          </w:rPrChange>
        </w:rPr>
        <w:t>κ</w:t>
      </w:r>
      <w:r w:rsidRPr="00A5647A">
        <w:rPr>
          <w:rFonts w:ascii="Book Antiqua" w:hAnsi="Book Antiqua" w:cstheme="majorHAnsi"/>
          <w:color w:val="000000" w:themeColor="text1"/>
        </w:rPr>
        <w:t xml:space="preserve"> cells and expressing </w:t>
      </w:r>
      <w:r w:rsidRPr="00A5647A">
        <w:rPr>
          <w:rFonts w:ascii="Book Antiqua" w:hAnsi="Book Antiqua" w:cstheme="majorHAnsi"/>
          <w:i/>
          <w:color w:val="000000" w:themeColor="text1"/>
        </w:rPr>
        <w:t>eledh</w:t>
      </w:r>
      <w:r w:rsidRPr="00A5647A">
        <w:rPr>
          <w:rFonts w:ascii="Book Antiqua" w:hAnsi="Book Antiqua" w:cstheme="majorHAnsi"/>
          <w:color w:val="000000" w:themeColor="text1"/>
        </w:rPr>
        <w:t xml:space="preserve"> gene (a </w:t>
      </w:r>
      <w:ins w:id="141" w:author="Author">
        <w:r w:rsidR="00452213" w:rsidRPr="00A5647A">
          <w:rPr>
            <w:rFonts w:ascii="Book Antiqua" w:hAnsi="Book Antiqua" w:cstheme="majorHAnsi"/>
            <w:i/>
            <w:color w:val="000000" w:themeColor="text1"/>
          </w:rPr>
          <w:t>S</w:t>
        </w:r>
      </w:ins>
      <w:del w:id="142" w:author="Author">
        <w:r w:rsidRPr="00A5647A" w:rsidDel="00452213">
          <w:rPr>
            <w:rFonts w:ascii="Book Antiqua" w:hAnsi="Book Antiqua" w:cstheme="majorHAnsi"/>
            <w:i/>
            <w:color w:val="000000" w:themeColor="text1"/>
          </w:rPr>
          <w:delText>s</w:delText>
        </w:r>
      </w:del>
      <w:r w:rsidRPr="00A5647A">
        <w:rPr>
          <w:rFonts w:ascii="Book Antiqua" w:hAnsi="Book Antiqua" w:cstheme="majorHAnsi"/>
          <w:i/>
          <w:color w:val="000000" w:themeColor="text1"/>
        </w:rPr>
        <w:t>chistosome</w:t>
      </w:r>
      <w:ins w:id="143" w:author="Author">
        <w:r w:rsidR="00452213" w:rsidRPr="00A5647A">
          <w:rPr>
            <w:rFonts w:ascii="Book Antiqua" w:hAnsi="Book Antiqua" w:cstheme="majorHAnsi"/>
            <w:color w:val="000000" w:themeColor="text1"/>
          </w:rPr>
          <w:t>-</w:t>
        </w:r>
      </w:ins>
      <w:del w:id="144" w:author="Author">
        <w:r w:rsidRPr="00A5647A" w:rsidDel="00452213">
          <w:rPr>
            <w:rFonts w:ascii="Book Antiqua" w:hAnsi="Book Antiqua" w:cstheme="majorHAnsi"/>
            <w:color w:val="000000" w:themeColor="text1"/>
          </w:rPr>
          <w:delText xml:space="preserve"> </w:delText>
        </w:r>
      </w:del>
      <w:r w:rsidRPr="00A5647A">
        <w:rPr>
          <w:rFonts w:ascii="Book Antiqua" w:hAnsi="Book Antiqua" w:cstheme="majorHAnsi"/>
          <w:color w:val="000000" w:themeColor="text1"/>
        </w:rPr>
        <w:t xml:space="preserve">specific factor) </w:t>
      </w:r>
      <w:r w:rsidR="009B75F0" w:rsidRPr="00A5647A">
        <w:rPr>
          <w:rFonts w:ascii="Book Antiqua" w:hAnsi="Book Antiqua" w:cstheme="majorHAnsi"/>
          <w:color w:val="000000" w:themeColor="text1"/>
        </w:rPr>
        <w:t>was</w:t>
      </w:r>
      <w:r w:rsidRPr="00A5647A">
        <w:rPr>
          <w:rFonts w:ascii="Book Antiqua" w:hAnsi="Book Antiqua" w:cstheme="majorHAnsi"/>
          <w:color w:val="000000" w:themeColor="text1"/>
        </w:rPr>
        <w:t xml:space="preserve"> found in juvenal parasites and named </w:t>
      </w:r>
      <w:r w:rsidRPr="00A5647A">
        <w:rPr>
          <w:color w:val="000000" w:themeColor="text1"/>
          <w:rPrChange w:id="145" w:author="Author">
            <w:rPr>
              <w:rFonts w:ascii="Book Antiqua" w:hAnsi="Book Antiqua" w:cstheme="majorHAnsi" w:hint="eastAsia"/>
            </w:rPr>
          </w:rPrChange>
        </w:rPr>
        <w:t>ε</w:t>
      </w:r>
      <w:r w:rsidRPr="00A5647A">
        <w:rPr>
          <w:rFonts w:ascii="Book Antiqua" w:hAnsi="Book Antiqua" w:cstheme="majorHAnsi"/>
          <w:color w:val="000000" w:themeColor="text1"/>
        </w:rPr>
        <w:t xml:space="preserve"> cells. These cells can give rise to germline or posterior somatic cells depending on the nanos-1 expression (germline if active).</w:t>
      </w:r>
    </w:p>
    <w:p w14:paraId="0A8E2AD6" w14:textId="55012646" w:rsidR="008F4EA0" w:rsidRPr="00A5647A" w:rsidRDefault="008F4EA0" w:rsidP="00A5647A">
      <w:pPr>
        <w:snapToGrid w:val="0"/>
        <w:spacing w:line="360" w:lineRule="auto"/>
        <w:jc w:val="both"/>
        <w:rPr>
          <w:rFonts w:ascii="Book Antiqua" w:hAnsi="Book Antiqua" w:cstheme="majorHAnsi"/>
          <w:color w:val="000000" w:themeColor="text1"/>
        </w:rPr>
      </w:pPr>
    </w:p>
    <w:p w14:paraId="045E39A6" w14:textId="47E81DC4" w:rsidR="006E7D51" w:rsidRPr="00A5647A" w:rsidRDefault="008878E0"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b/>
          <w:i/>
          <w:color w:val="000000" w:themeColor="text1"/>
        </w:rPr>
        <w:t>Parasite and stem cell models</w:t>
      </w:r>
    </w:p>
    <w:p w14:paraId="42E312E9" w14:textId="0AA8A282" w:rsidR="00E73244" w:rsidRPr="00A5647A" w:rsidRDefault="00E73244"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t>In addition to the study of parasite’s own stem cells, two worm species</w:t>
      </w:r>
      <w:ins w:id="146" w:author="Author">
        <w:r w:rsidR="00963846" w:rsidRPr="00A5647A">
          <w:rPr>
            <w:rFonts w:ascii="Book Antiqua" w:hAnsi="Book Antiqua" w:cstheme="majorHAnsi"/>
            <w:color w:val="000000" w:themeColor="text1"/>
          </w:rPr>
          <w:t>,</w:t>
        </w:r>
      </w:ins>
      <w:del w:id="147" w:author="Author">
        <w:r w:rsidRPr="00A5647A" w:rsidDel="00963846">
          <w:rPr>
            <w:rFonts w:ascii="Book Antiqua" w:hAnsi="Book Antiqua" w:cstheme="majorHAnsi"/>
            <w:color w:val="000000" w:themeColor="text1"/>
          </w:rPr>
          <w:delText>;</w:delText>
        </w:r>
      </w:del>
      <w:r w:rsidRPr="00A5647A">
        <w:rPr>
          <w:rFonts w:ascii="Book Antiqua" w:hAnsi="Book Antiqua" w:cstheme="majorHAnsi"/>
          <w:color w:val="000000" w:themeColor="text1"/>
        </w:rPr>
        <w:t xml:space="preserve"> </w:t>
      </w:r>
      <w:r w:rsidRPr="00A5647A">
        <w:rPr>
          <w:rFonts w:ascii="Book Antiqua" w:hAnsi="Book Antiqua" w:cstheme="majorHAnsi"/>
          <w:i/>
          <w:color w:val="000000" w:themeColor="text1"/>
        </w:rPr>
        <w:t xml:space="preserve">Planaria </w:t>
      </w:r>
      <w:r w:rsidRPr="00A5647A">
        <w:rPr>
          <w:rFonts w:ascii="Book Antiqua" w:hAnsi="Book Antiqua" w:cstheme="majorHAnsi"/>
          <w:color w:val="000000" w:themeColor="text1"/>
        </w:rPr>
        <w:t xml:space="preserve">and </w:t>
      </w:r>
      <w:r w:rsidRPr="00A5647A">
        <w:rPr>
          <w:rFonts w:ascii="Book Antiqua" w:hAnsi="Book Antiqua" w:cstheme="majorHAnsi"/>
          <w:i/>
          <w:color w:val="000000" w:themeColor="text1"/>
        </w:rPr>
        <w:t xml:space="preserve">Caenorhabditis elegans, </w:t>
      </w:r>
      <w:r w:rsidRPr="00A5647A">
        <w:rPr>
          <w:rFonts w:ascii="Book Antiqua" w:hAnsi="Book Antiqua" w:cstheme="majorHAnsi"/>
          <w:color w:val="000000" w:themeColor="text1"/>
        </w:rPr>
        <w:t>although they are not or are only rarely parasitic, have served as important models for parasite stem cell and general stem cell biology, respectively, and will therefore be discussed further.</w:t>
      </w:r>
    </w:p>
    <w:p w14:paraId="1367CEBD" w14:textId="638C7570" w:rsidR="008F4EA0" w:rsidRPr="00A5647A" w:rsidRDefault="008878E0"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i/>
          <w:color w:val="000000" w:themeColor="text1"/>
        </w:rPr>
        <w:t>Planaria</w:t>
      </w:r>
      <w:r w:rsidRPr="00A5647A">
        <w:rPr>
          <w:rFonts w:ascii="Book Antiqua" w:hAnsi="Book Antiqua" w:cstheme="majorHAnsi"/>
          <w:color w:val="000000" w:themeColor="text1"/>
        </w:rPr>
        <w:t xml:space="preserve"> are flatworms that are only rarely parasitic. They are typically hermaphroditic but can reproduce by fission</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&lt;EndNote&gt;&lt;Cite&gt;&lt;Author&gt;Malinowski&lt;/Author&gt;&lt;Year&gt;2017&lt;/Year&gt;&lt;RecNum&gt;0&lt;/RecNum&gt;&lt;IDText&gt;Mechanics dictate where and how freshwater planarians fission&lt;/IDText&gt;&lt;DisplayText&gt;&lt;style face="superscript"&gt;[16]&lt;/style&gt;&lt;/DisplayText&gt;&lt;record&gt;&lt;dates&gt;&lt;pub-dates&gt;&lt;date&gt;10&lt;/date&gt;&lt;/pub-dates&gt;&lt;year&gt;2017&lt;/year&gt;&lt;/dates&gt;&lt;keywords&gt;&lt;keyword&gt;Animals&lt;/keyword&gt;&lt;keyword&gt;Fresh Water&lt;/keyword&gt;&lt;keyword&gt;Planarians&lt;/keyword&gt;&lt;keyword&gt;Regeneration&lt;/keyword&gt;&lt;keyword&gt;Reproduction, Asexual&lt;/keyword&gt;&lt;keyword&gt;biomechanics&lt;/keyword&gt;&lt;keyword&gt;fission&lt;/keyword&gt;&lt;keyword&gt;planarians&lt;/keyword&gt;&lt;keyword&gt;rupture&lt;/keyword&gt;&lt;keyword&gt;traction forces&lt;/keyword&gt;&lt;/keywords&gt;&lt;urls&gt;&lt;related-urls&gt;&lt;url&gt;https://www.ncbi.nlm.nih.gov/pubmed/28973880&lt;/url&gt;&lt;/related-urls&gt;&lt;/urls&gt;&lt;isbn&gt;1091-6490&lt;/isbn&gt;&lt;custom2&gt;PMC5642676&lt;/custom2&gt;&lt;titles&gt;&lt;title&gt;Mechanics dictate where and how freshwater planarians fission&lt;/title&gt;&lt;secondary-title&gt;Proc Natl Acad Sci U S A&lt;/secondary-title&gt;&lt;/titles&gt;&lt;pages&gt;10888-10893&lt;/pages&gt;&lt;number&gt;41&lt;/number&gt;&lt;contributors&gt;&lt;authors&gt;&lt;author&gt;Malinowski, P. T.&lt;/author&gt;&lt;author&gt;Cochet-Escartin, O.&lt;/author&gt;&lt;author&gt;Kaj, K. J.&lt;/author&gt;&lt;author&gt;Ronan, E.&lt;/author&gt;&lt;author&gt;Groisman, A.&lt;/author&gt;&lt;author&gt;Diamond, P. H.&lt;/author&gt;&lt;author&gt;Collins, E. S.&lt;/author&gt;&lt;/authors&gt;&lt;/contributors&gt;&lt;edition&gt;2017/09/25&lt;/edition&gt;&lt;language&gt;eng&lt;/language&gt;&lt;added-date format="utc"&gt;1549020489&lt;/added-date&gt;&lt;ref-type name="Journal Article"&gt;17&lt;/ref-type&gt;&lt;rec-number&gt;37&lt;/rec-number&gt;&lt;last-updated-date format="utc"&gt;1549020489&lt;/last-updated-date&gt;&lt;accession-num&gt;28973880&lt;/accession-num&gt;&lt;electronic-resource-num&gt;10.1073/pnas.1700762114&lt;/electronic-resource-num&gt;&lt;volume&gt;114&lt;/volume&gt;&lt;/record&gt;&lt;/Cite&gt;&lt;/EndNote&gt;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[16]</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These flatworms can be compared to the parasitic trematode </w:t>
      </w:r>
      <w:r w:rsidRPr="00A5647A">
        <w:rPr>
          <w:rFonts w:ascii="Book Antiqua" w:hAnsi="Book Antiqua" w:cstheme="majorHAnsi"/>
          <w:i/>
          <w:color w:val="000000" w:themeColor="text1"/>
        </w:rPr>
        <w:t>Schistosoma</w:t>
      </w:r>
      <w:r w:rsidRPr="00A5647A">
        <w:rPr>
          <w:rFonts w:ascii="Book Antiqua" w:hAnsi="Book Antiqua" w:cstheme="majorHAnsi"/>
          <w:color w:val="000000" w:themeColor="text1"/>
        </w:rPr>
        <w:t xml:space="preserve">. One example of this is from Collins </w:t>
      </w:r>
      <w:r w:rsidRPr="00A5647A">
        <w:rPr>
          <w:rFonts w:ascii="Book Antiqua" w:hAnsi="Book Antiqua" w:cstheme="majorHAnsi"/>
          <w:i/>
          <w:color w:val="000000" w:themeColor="text1"/>
        </w:rPr>
        <w:t>et al</w:t>
      </w:r>
      <w:r w:rsidR="003308FF" w:rsidRPr="00A5647A">
        <w:rPr>
          <w:rFonts w:ascii="Book Antiqua" w:hAnsi="Book Antiqua" w:cstheme="majorHAnsi"/>
          <w:i/>
          <w:color w:val="000000" w:themeColor="text1"/>
        </w:rPr>
        <w:fldChar w:fldCharType="begin"/>
      </w:r>
      <w:r w:rsidR="00EA6B0B" w:rsidRPr="00A5647A">
        <w:rPr>
          <w:rFonts w:ascii="Book Antiqua" w:hAnsi="Book Antiqua" w:cstheme="majorHAnsi"/>
          <w:i/>
          <w:color w:val="000000" w:themeColor="text1"/>
        </w:rPr>
        <w:instrText xml:space="preserve"> ADDIN EN.CITE &lt;EndNote&gt;&lt;Cite&gt;&lt;Author&gt;Collins&lt;/Author&gt;&lt;Year&gt;2013&lt;/Year&gt;&lt;RecNum&gt;0&lt;/RecNum&gt;&lt;IDText&gt;It&amp;apos;s no fluke: the planarian as a model for understanding schistosomes&lt;/IDText&gt;&lt;DisplayText&gt;&lt;style face="superscript"&gt;[17]&lt;/style&gt;&lt;/DisplayText&gt;&lt;record&gt;&lt;keywords&gt;&lt;keyword&gt;Animals&lt;/keyword&gt;&lt;keyword&gt;Humans&lt;/keyword&gt;&lt;keyword&gt;Life Cycle Stages&lt;/keyword&gt;&lt;keyword&gt;Models, Biological&lt;/keyword&gt;&lt;keyword&gt;Planarians&lt;/keyword&gt;&lt;keyword&gt;Schistosoma&lt;/keyword&gt;&lt;keyword&gt;Schistosomiasis&lt;/keyword&gt;&lt;keyword&gt;Species Specificity&lt;/keyword&gt;&lt;/keywords&gt;&lt;urls&gt;&lt;related-urls&gt;&lt;url&gt;https://www.ncbi.nlm.nih.gov/pubmed/23874195&lt;/url&gt;&lt;/related-urls&gt;&lt;/urls&gt;&lt;isbn&gt;1553-7374&lt;/isbn&gt;&lt;custom2&gt;PMC3715406&lt;/custom2&gt;&lt;titles&gt;&lt;title&gt;It&amp;apos;s no fluke: the planarian as a model for understanding schistosomes&lt;/title&gt;&lt;secondary-title&gt;PLoS Pathog&lt;/secondary-title&gt;&lt;/titles&gt;&lt;pages&gt;e1003396&lt;/pages&gt;&lt;number&gt;7&lt;/number&gt;&lt;contributors&gt;&lt;authors&gt;&lt;author&gt;Collins, J. J.&lt;/author&gt;&lt;author&gt;Newmark, P. A.&lt;/author&gt;&lt;/authors&gt;&lt;/contributors&gt;&lt;edition&gt;2013/07/18&lt;/edition&gt;&lt;language&gt;eng&lt;/language&gt;&lt;added-date format="utc"&gt;1547285025&lt;/added-date&gt;&lt;ref-type name="Journal Article"&gt;17&lt;/ref-type&gt;&lt;dates&gt;&lt;year&gt;2013&lt;/year&gt;&lt;/dates&gt;&lt;rec-number&gt;2&lt;/rec-number&gt;&lt;last-updated-date format="utc"&gt;1547285025&lt;/last-updated-date&gt;&lt;accession-num&gt;23874195&lt;/accession-num&gt;&lt;electronic-resource-num&gt;10.1371/journal.ppat.1003396&lt;/electronic-resource-num&gt;&lt;volume&gt;9&lt;/volume&gt;&lt;/record&gt;&lt;/Cite&gt;&lt;/EndNote&gt;</w:instrText>
      </w:r>
      <w:r w:rsidR="003308FF" w:rsidRPr="00A5647A">
        <w:rPr>
          <w:rFonts w:ascii="Book Antiqua" w:hAnsi="Book Antiqua" w:cstheme="majorHAnsi"/>
          <w:i/>
          <w:color w:val="000000" w:themeColor="text1"/>
        </w:rPr>
        <w:fldChar w:fldCharType="separate"/>
      </w:r>
      <w:r w:rsidR="00B16EED" w:rsidRPr="00A5647A">
        <w:rPr>
          <w:rFonts w:ascii="Book Antiqua" w:hAnsi="Book Antiqua" w:cstheme="majorHAnsi"/>
          <w:i/>
          <w:color w:val="000000" w:themeColor="text1"/>
          <w:vertAlign w:val="superscript"/>
        </w:rPr>
        <w:t>[17]</w:t>
      </w:r>
      <w:r w:rsidR="003308FF" w:rsidRPr="00A5647A">
        <w:rPr>
          <w:rFonts w:ascii="Book Antiqua" w:hAnsi="Book Antiqua" w:cstheme="majorHAnsi"/>
          <w:i/>
          <w:color w:val="000000" w:themeColor="text1"/>
        </w:rPr>
        <w:fldChar w:fldCharType="end"/>
      </w:r>
      <w:r w:rsidRPr="00A5647A">
        <w:rPr>
          <w:rFonts w:ascii="Book Antiqua" w:hAnsi="Book Antiqua" w:cstheme="majorHAnsi"/>
          <w:color w:val="000000" w:themeColor="text1"/>
        </w:rPr>
        <w:t xml:space="preserve">, who studied a bioactive peptide in the planarian </w:t>
      </w:r>
      <w:r w:rsidRPr="00A5647A">
        <w:rPr>
          <w:rFonts w:ascii="Book Antiqua" w:hAnsi="Book Antiqua" w:cstheme="majorHAnsi"/>
          <w:i/>
          <w:color w:val="000000" w:themeColor="text1"/>
        </w:rPr>
        <w:t>Schmidtea mediterranea</w:t>
      </w:r>
      <w:r w:rsidRPr="00A5647A">
        <w:rPr>
          <w:rFonts w:ascii="Book Antiqua" w:hAnsi="Book Antiqua" w:cstheme="majorHAnsi"/>
          <w:color w:val="000000" w:themeColor="text1"/>
        </w:rPr>
        <w:t xml:space="preserve"> and used this to identify novel pro-hormones in </w:t>
      </w:r>
      <w:r w:rsidRPr="00A5647A">
        <w:rPr>
          <w:rFonts w:ascii="Book Antiqua" w:hAnsi="Book Antiqua" w:cstheme="majorHAnsi"/>
          <w:i/>
          <w:color w:val="000000" w:themeColor="text1"/>
        </w:rPr>
        <w:t>S. mansoni.</w:t>
      </w:r>
    </w:p>
    <w:p w14:paraId="1072E907" w14:textId="17070C86" w:rsidR="008F4EA0" w:rsidRPr="00A5647A" w:rsidRDefault="008878E0"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color w:val="000000" w:themeColor="text1"/>
        </w:rPr>
        <w:t xml:space="preserve">Planarian are able to fully regenerate as they </w:t>
      </w:r>
      <w:r w:rsidR="000E1FA9" w:rsidRPr="00A5647A">
        <w:rPr>
          <w:rFonts w:ascii="Book Antiqua" w:hAnsi="Book Antiqua" w:cstheme="majorHAnsi"/>
          <w:color w:val="000000" w:themeColor="text1"/>
        </w:rPr>
        <w:t xml:space="preserve">have </w:t>
      </w:r>
      <w:r w:rsidRPr="00A5647A">
        <w:rPr>
          <w:rFonts w:ascii="Book Antiqua" w:hAnsi="Book Antiqua" w:cstheme="majorHAnsi"/>
          <w:color w:val="000000" w:themeColor="text1"/>
        </w:rPr>
        <w:t>a population of stem cells named neoblasts</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&lt;EndNote&gt;&lt;Cite&gt;&lt;Author&gt;Baguñà&lt;/Author&gt;&lt;Year&gt;2012&lt;/Year&gt;&lt;RecNum&gt;0&lt;/RecNum&gt;&lt;IDText&gt;The planarian neoblast: the rambling history of its origin and some current black boxes&lt;/IDText&gt;&lt;DisplayText&gt;&lt;style face="superscript"&gt;[18]&lt;/style&gt;&lt;/DisplayText&gt;&lt;record&gt;&lt;keywords&gt;&lt;keyword&gt;Animals&lt;/keyword&gt;&lt;keyword&gt;Planarians&lt;/keyword&gt;&lt;keyword&gt;Pluripotent Stem Cells&lt;/keyword&gt;&lt;keyword&gt;Regeneration&lt;/keyword&gt;&lt;/keywords&gt;&lt;urls&gt;&lt;related-urls&gt;&lt;url&gt;https://www.ncbi.nlm.nih.gov/pubmed/22252540&lt;/url&gt;&lt;/related-urls&gt;&lt;/urls&gt;&lt;isbn&gt;1696-3547&lt;/isbn&gt;&lt;titles&gt;&lt;title&gt;The planarian neoblast: the rambling history of its origin and some current black boxes&lt;/title&gt;&lt;secondary-title&gt;Int J Dev Biol&lt;/secondary-title&gt;&lt;/titles&gt;&lt;pages&gt;19-37&lt;/pages&gt;&lt;number&gt;1-3&lt;/number&gt;&lt;contributors&gt;&lt;authors&gt;&lt;author&gt;Baguñà, J.&lt;/author&gt;&lt;/authors&gt;&lt;/contributors&gt;&lt;language&gt;eng&lt;/language&gt;&lt;added-date format="utc"&gt;1547290574&lt;/added-date&gt;&lt;ref-type name="Journal Article"&gt;17&lt;/ref-type&gt;&lt;dates&gt;&lt;year&gt;2012&lt;/year&gt;&lt;/dates&gt;&lt;rec-number&gt;6&lt;/rec-number&gt;&lt;last-updated-date format="utc"&gt;1547290574&lt;/last-updated-date&gt;&lt;accession-num&gt;22252540&lt;/accession-num&gt;&lt;electronic-resource-num&gt;10.1387/ijdb.113463jb&lt;/electronic-resource-num&gt;&lt;volume&gt;56&lt;/volume&gt;&lt;/record&gt;&lt;/Cite&gt;&lt;/EndNote&gt;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[18]</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Rossi </w:t>
      </w:r>
      <w:r w:rsidRPr="00A5647A">
        <w:rPr>
          <w:rFonts w:ascii="Book Antiqua" w:hAnsi="Book Antiqua" w:cstheme="majorHAnsi"/>
          <w:i/>
          <w:color w:val="000000" w:themeColor="text1"/>
        </w:rPr>
        <w:t>et a</w:t>
      </w:r>
      <w:r w:rsidR="00BB791C" w:rsidRPr="00A5647A">
        <w:rPr>
          <w:rFonts w:ascii="Book Antiqua" w:hAnsi="Book Antiqua" w:cstheme="majorHAnsi"/>
          <w:i/>
          <w:color w:val="000000" w:themeColor="text1"/>
        </w:rPr>
        <w:t>l</w:t>
      </w:r>
      <w:r w:rsidR="003308FF" w:rsidRPr="00A5647A">
        <w:rPr>
          <w:rFonts w:ascii="Book Antiqua" w:hAnsi="Book Antiqua" w:cstheme="majorHAnsi"/>
          <w:iCs/>
          <w:color w:val="000000" w:themeColor="text1"/>
        </w:rPr>
        <w:fldChar w:fldCharType="begin"/>
      </w:r>
      <w:r w:rsidR="00EA6B0B" w:rsidRPr="00A5647A">
        <w:rPr>
          <w:rFonts w:ascii="Book Antiqua" w:hAnsi="Book Antiqua" w:cstheme="majorHAnsi"/>
          <w:iCs/>
          <w:color w:val="000000" w:themeColor="text1"/>
        </w:rPr>
        <w:instrText xml:space="preserve"> ADDIN EN.CITE &lt;EndNote&gt;&lt;Cite&gt;&lt;Author&gt;Rossi&lt;/Author&gt;&lt;Year&gt;2007&lt;/Year&gt;&lt;RecNum&gt;0&lt;/RecNum&gt;&lt;IDText&gt;Deciphering the molecular machinery of stem cells: a look at the neoblast gene expression profile&lt;/IDText&gt;&lt;DisplayText&gt;&lt;style face="superscript"&gt;[19]&lt;/style&gt;&lt;/DisplayText&gt;&lt;record&gt;&lt;keywords&gt;&lt;keyword&gt;Animals&lt;/keyword&gt;&lt;keyword&gt;Chromatin Assembly and Disassembly&lt;/keyword&gt;&lt;keyword&gt;Cluster Analysis&lt;/keyword&gt;&lt;keyword&gt;Gene Expression Profiling&lt;/keyword&gt;&lt;keyword&gt;Gene Expression Regulation&lt;/keyword&gt;&lt;keyword&gt;Oligonucleotide Array Sequence Analysis&lt;/keyword&gt;&lt;keyword&gt;Phenotype&lt;/keyword&gt;&lt;keyword&gt;Planarians&lt;/keyword&gt;&lt;keyword&gt;RNA&lt;/keyword&gt;&lt;keyword&gt;Regeneration&lt;/keyword&gt;&lt;keyword&gt;Stem Cells&lt;/keyword&gt;&lt;keyword&gt;X-Rays&lt;/keyword&gt;&lt;/keywords&gt;&lt;urls&gt;&lt;related-urls&gt;&lt;url&gt;https://www.ncbi.nlm.nih.gov/pubmed/17445279&lt;/url&gt;&lt;/related-urls&gt;&lt;/urls&gt;&lt;isbn&gt;1474-760X&lt;/isbn&gt;&lt;custom2&gt;PMC1896013&lt;/custom2&gt;&lt;titles&gt;&lt;title&gt;Deciphering the molecular machinery of stem cells: a look at the neoblast gene expression profile&lt;/title&gt;&lt;secondary-title&gt;Genome Biol&lt;/secondary-title&gt;&lt;/titles&gt;&lt;pages&gt;R62&lt;/pages&gt;&lt;number&gt;4&lt;/number&gt;&lt;contributors&gt;&lt;authors&gt;&lt;author&gt;Rossi, L.&lt;/author&gt;&lt;author&gt;Salvetti, A.&lt;/author&gt;&lt;author&gt;Marincola, F. M.&lt;/author&gt;&lt;author&gt;Lena, A.&lt;/author&gt;&lt;author&gt;Deri, P.&lt;/author&gt;&lt;author&gt;Mannini, L.&lt;/author&gt;&lt;author&gt;Batistoni, R.&lt;/author&gt;&lt;author&gt;Wang, E.&lt;/author&gt;&lt;author&gt;Gremigni, V.&lt;/author&gt;&lt;/authors&gt;&lt;/contributors&gt;&lt;language&gt;eng&lt;/language&gt;&lt;added-date format="utc"&gt;1547292427&lt;/added-date&gt;&lt;ref-type name="Journal Article"&gt;17&lt;/ref-type&gt;&lt;dates&gt;&lt;year&gt;2007&lt;/year&gt;&lt;/dates&gt;&lt;rec-number&gt;7&lt;/rec-number&gt;&lt;last-updated-date format="utc"&gt;1547292427&lt;/last-updated-date&gt;&lt;accession-num&gt;17445279&lt;/accession-num&gt;&lt;electronic-resource-num&gt;10.1186/gb-2007-8-4-r62&lt;/electronic-resource-num&gt;&lt;volume&gt;8&lt;/volume&gt;&lt;/record&gt;&lt;/Cite&gt;&lt;/EndNote&gt;</w:instrText>
      </w:r>
      <w:r w:rsidR="003308FF" w:rsidRPr="00A5647A">
        <w:rPr>
          <w:rFonts w:ascii="Book Antiqua" w:hAnsi="Book Antiqua" w:cstheme="majorHAnsi"/>
          <w:iCs/>
          <w:color w:val="000000" w:themeColor="text1"/>
        </w:rPr>
        <w:fldChar w:fldCharType="separate"/>
      </w:r>
      <w:r w:rsidR="00B16EED" w:rsidRPr="00A5647A">
        <w:rPr>
          <w:rFonts w:ascii="Book Antiqua" w:hAnsi="Book Antiqua" w:cstheme="majorHAnsi"/>
          <w:iCs/>
          <w:color w:val="000000" w:themeColor="text1"/>
          <w:vertAlign w:val="superscript"/>
        </w:rPr>
        <w:t>[19]</w:t>
      </w:r>
      <w:r w:rsidR="003308FF" w:rsidRPr="00A5647A">
        <w:rPr>
          <w:rFonts w:ascii="Book Antiqua" w:hAnsi="Book Antiqua" w:cstheme="majorHAnsi"/>
          <w:iCs/>
          <w:color w:val="000000" w:themeColor="text1"/>
        </w:rPr>
        <w:fldChar w:fldCharType="end"/>
      </w:r>
      <w:r w:rsidR="00C32C7A" w:rsidRPr="00A5647A">
        <w:rPr>
          <w:rFonts w:ascii="Book Antiqua" w:hAnsi="Book Antiqua" w:cstheme="majorHAnsi"/>
          <w:color w:val="000000" w:themeColor="text1"/>
          <w:vertAlign w:val="superscript"/>
        </w:rPr>
        <w:t xml:space="preserve"> </w:t>
      </w:r>
      <w:r w:rsidRPr="00A5647A">
        <w:rPr>
          <w:rFonts w:ascii="Book Antiqua" w:hAnsi="Book Antiqua" w:cstheme="majorHAnsi"/>
          <w:color w:val="000000" w:themeColor="text1"/>
        </w:rPr>
        <w:t>identif</w:t>
      </w:r>
      <w:r w:rsidR="009B75F0" w:rsidRPr="00A5647A">
        <w:rPr>
          <w:rFonts w:ascii="Book Antiqua" w:hAnsi="Book Antiqua" w:cstheme="majorHAnsi"/>
          <w:color w:val="000000" w:themeColor="text1"/>
        </w:rPr>
        <w:t>ied</w:t>
      </w:r>
      <w:r w:rsidRPr="00A5647A">
        <w:rPr>
          <w:rFonts w:ascii="Book Antiqua" w:hAnsi="Book Antiqua" w:cstheme="majorHAnsi"/>
          <w:color w:val="000000" w:themeColor="text1"/>
        </w:rPr>
        <w:t xml:space="preserve"> a group of 60 genes specific to planarian stem cells using microarrays and WMISH, many</w:t>
      </w:r>
      <w:ins w:id="148" w:author="Author">
        <w:r w:rsidR="00AA7746" w:rsidRPr="00A5647A">
          <w:rPr>
            <w:rFonts w:ascii="Book Antiqua" w:hAnsi="Book Antiqua" w:cstheme="majorHAnsi"/>
            <w:color w:val="000000" w:themeColor="text1"/>
          </w:rPr>
          <w:t xml:space="preserve"> of which are</w:t>
        </w:r>
      </w:ins>
      <w:del w:id="149" w:author="Author">
        <w:r w:rsidR="009B75F0" w:rsidRPr="00A5647A" w:rsidDel="00AA7746">
          <w:rPr>
            <w:rFonts w:ascii="Book Antiqua" w:hAnsi="Book Antiqua" w:cstheme="majorHAnsi"/>
            <w:color w:val="000000" w:themeColor="text1"/>
          </w:rPr>
          <w:delText>,</w:delText>
        </w:r>
      </w:del>
      <w:r w:rsidR="009B75F0"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involved in epigenetic</w:t>
      </w:r>
      <w:r w:rsidR="009B75F0" w:rsidRPr="00A5647A">
        <w:rPr>
          <w:rFonts w:ascii="Book Antiqua" w:hAnsi="Book Antiqua" w:cstheme="majorHAnsi"/>
          <w:color w:val="000000" w:themeColor="text1"/>
        </w:rPr>
        <w:t>s</w:t>
      </w:r>
      <w:r w:rsidRPr="00A5647A">
        <w:rPr>
          <w:rFonts w:ascii="Book Antiqua" w:hAnsi="Book Antiqua" w:cstheme="majorHAnsi"/>
          <w:color w:val="000000" w:themeColor="text1"/>
        </w:rPr>
        <w:t xml:space="preserve"> and regulation of transcription. Interestingly, </w:t>
      </w:r>
      <w:r w:rsidR="009B75F0" w:rsidRPr="00A5647A">
        <w:rPr>
          <w:rFonts w:ascii="Book Antiqua" w:hAnsi="Book Antiqua" w:cstheme="majorHAnsi"/>
          <w:color w:val="000000" w:themeColor="text1"/>
        </w:rPr>
        <w:t xml:space="preserve">the </w:t>
      </w:r>
      <w:r w:rsidRPr="00A5647A">
        <w:rPr>
          <w:rFonts w:ascii="Book Antiqua" w:hAnsi="Book Antiqua" w:cstheme="majorHAnsi"/>
          <w:color w:val="000000" w:themeColor="text1"/>
        </w:rPr>
        <w:t xml:space="preserve">planarian seems to be a </w:t>
      </w:r>
      <w:r w:rsidRPr="00A5647A">
        <w:rPr>
          <w:rFonts w:ascii="Book Antiqua" w:hAnsi="Book Antiqua" w:cstheme="majorHAnsi"/>
          <w:color w:val="000000" w:themeColor="text1"/>
        </w:rPr>
        <w:lastRenderedPageBreak/>
        <w:t>good model for human nervous system regeneration</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&lt;EndNote&gt;&lt;Cite&gt;&lt;Author&gt;Gentile&lt;/Author&gt;&lt;Year&gt;2011&lt;/Year&gt;&lt;RecNum&gt;0&lt;/RecNum&gt;&lt;IDText&gt;The planarian flatworm: an in vivo model for stem cell biology and nervous system regeneration&lt;/IDText&gt;&lt;DisplayText&gt;&lt;style face="superscript"&gt;[20]&lt;/style&gt;&lt;/DisplayText&gt;&lt;record&gt;&lt;dates&gt;&lt;pub-dates&gt;&lt;date&gt;Jan&lt;/date&gt;&lt;/pub-dates&gt;&lt;year&gt;2011&lt;/year&gt;&lt;/dates&gt;&lt;keywords&gt;&lt;keyword&gt;Animals&lt;/keyword&gt;&lt;keyword&gt;Models, Animal&lt;/keyword&gt;&lt;keyword&gt;Nerve Regeneration&lt;/keyword&gt;&lt;keyword&gt;Nervous System Physiological Phenomena&lt;/keyword&gt;&lt;keyword&gt;Planarians&lt;/keyword&gt;&lt;keyword&gt;Research&lt;/keyword&gt;&lt;keyword&gt;Stem Cells&lt;/keyword&gt;&lt;/keywords&gt;&lt;urls&gt;&lt;related-urls&gt;&lt;url&gt;https://www.ncbi.nlm.nih.gov/pubmed/21135057&lt;/url&gt;&lt;/related-urls&gt;&lt;/urls&gt;&lt;isbn&gt;1754-8411&lt;/isbn&gt;&lt;custom2&gt;PMC3014342&lt;/custom2&gt;&lt;titles&gt;&lt;title&gt;The planarian flatworm: an in vivo model for stem cell biology and nervous system regeneration&lt;/title&gt;&lt;secondary-title&gt;Dis Model Mech&lt;/secondary-title&gt;&lt;/titles&gt;&lt;pages&gt;12-9&lt;/pages&gt;&lt;number&gt;1&lt;/number&gt;&lt;contributors&gt;&lt;authors&gt;&lt;author&gt;Gentile, L.&lt;/author&gt;&lt;author&gt;Cebrià, F.&lt;/author&gt;&lt;author&gt;Bartscherer, K.&lt;/author&gt;&lt;/authors&gt;&lt;/contributors&gt;&lt;edition&gt;2010/12/06&lt;/edition&gt;&lt;language&gt;eng&lt;/language&gt;&lt;added-date format="utc"&gt;1547293818&lt;/added-date&gt;&lt;ref-type name="Journal Article"&gt;17&lt;/ref-type&gt;&lt;rec-number&gt;9&lt;/rec-number&gt;&lt;last-updated-date format="utc"&gt;1547293818&lt;/last-updated-date&gt;&lt;accession-num&gt;21135057&lt;/accession-num&gt;&lt;electronic-resource-num&gt;10.1242/dmm.006692&lt;/electronic-resource-num&gt;&lt;volume&gt;4&lt;/volume&gt;&lt;/record&gt;&lt;/Cite&gt;&lt;/EndNote&gt;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[20]</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due to the its high degree of conservation with vertebrates. Moreover, Onal </w:t>
      </w:r>
      <w:r w:rsidRPr="00A5647A">
        <w:rPr>
          <w:rFonts w:ascii="Book Antiqua" w:hAnsi="Book Antiqua" w:cstheme="majorHAnsi"/>
          <w:i/>
          <w:color w:val="000000" w:themeColor="text1"/>
        </w:rPr>
        <w:t>et al</w:t>
      </w:r>
      <w:r w:rsidR="003308FF" w:rsidRPr="00A5647A">
        <w:rPr>
          <w:rFonts w:ascii="Book Antiqua" w:hAnsi="Book Antiqua" w:cstheme="majorHAnsi"/>
          <w:iCs/>
          <w:color w:val="000000" w:themeColor="text1"/>
        </w:rPr>
        <w:fldChar w:fldCharType="begin"/>
      </w:r>
      <w:r w:rsidR="00EA6B0B" w:rsidRPr="00A5647A">
        <w:rPr>
          <w:rFonts w:ascii="Book Antiqua" w:hAnsi="Book Antiqua" w:cstheme="majorHAnsi"/>
          <w:iCs/>
          <w:color w:val="000000" w:themeColor="text1"/>
        </w:rPr>
        <w:instrText xml:space="preserve"> ADDIN EN.CITE &lt;EndNote&gt;&lt;Cite&gt;&lt;Author&gt;Onal&lt;/Author&gt;&lt;Year&gt;2012&lt;/Year&gt;&lt;RecNum&gt;0&lt;/RecNum&gt;&lt;IDText&gt;Gene expression of pluripotency determinants is conserved between mammalian and planarian stem cells&lt;/IDText&gt;&lt;DisplayText&gt;&lt;style face="superscript"&gt;[21]&lt;/style&gt;&lt;/DisplayText&gt;&lt;record&gt;&lt;dates&gt;&lt;pub-dates&gt;&lt;date&gt;Jun&lt;/date&gt;&lt;/pub-dates&gt;&lt;year&gt;2012&lt;/year&gt;&lt;/dates&gt;&lt;keywords&gt;&lt;keyword&gt;Animals&lt;/keyword&gt;&lt;keyword&gt;Cell Differentiation&lt;/keyword&gt;&lt;keyword&gt;Cell Proliferation&lt;/keyword&gt;&lt;keyword&gt;Gene Expression Profiling&lt;/keyword&gt;&lt;keyword&gt;Gene Expression Regulation&lt;/keyword&gt;&lt;keyword&gt;Planarians&lt;/keyword&gt;&lt;keyword&gt;Pluripotent Stem Cells&lt;/keyword&gt;&lt;keyword&gt;Proteome&lt;/keyword&gt;&lt;/keywords&gt;&lt;urls&gt;&lt;related-urls&gt;&lt;url&gt;https://www.ncbi.nlm.nih.gov/pubmed/22543868&lt;/url&gt;&lt;/related-urls&gt;&lt;/urls&gt;&lt;isbn&gt;1460-2075&lt;/isbn&gt;&lt;custom2&gt;PMC3380209&lt;/custom2&gt;&lt;titles&gt;&lt;title&gt;Gene expression of pluripotency determinants is conserved between mammalian and planarian stem cells&lt;/title&gt;&lt;secondary-title&gt;EMBO J&lt;/secondary-title&gt;&lt;/titles&gt;&lt;pages&gt;2755-69&lt;/pages&gt;&lt;number&gt;12&lt;/number&gt;&lt;contributors&gt;&lt;authors&gt;&lt;author&gt;Onal, P.&lt;/author&gt;&lt;author&gt;Grün, D.&lt;/author&gt;&lt;author&gt;Adamidi, C.&lt;/author&gt;&lt;author&gt;Rybak, A.&lt;/author&gt;&lt;author&gt;Solana, J.&lt;/author&gt;&lt;author&gt;Mastrobuoni, G.&lt;/author&gt;&lt;author&gt;Wang, Y.&lt;/author&gt;&lt;author&gt;Rahn, H. P.&lt;/author&gt;&lt;author&gt;Chen, W.&lt;/author&gt;&lt;author&gt;Kempa, S.&lt;/author&gt;&lt;author&gt;Ziebold, U.&lt;/author&gt;&lt;author&gt;Rajewsky, N.&lt;/author&gt;&lt;/authors&gt;&lt;/contributors&gt;&lt;edition&gt;2012/04/27&lt;/edition&gt;&lt;language&gt;eng&lt;/language&gt;&lt;added-date format="utc"&gt;1547297658&lt;/added-date&gt;&lt;ref-type name="Journal Article"&gt;17&lt;/ref-type&gt;&lt;rec-number&gt;10&lt;/rec-number&gt;&lt;last-updated-date format="utc"&gt;1547297658&lt;/last-updated-date&gt;&lt;accession-num&gt;22543868&lt;/accession-num&gt;&lt;electronic-resource-num&gt;10.1038/emboj.2012.110&lt;/electronic-resource-num&gt;&lt;volume&gt;31&lt;/volume&gt;&lt;/record&gt;&lt;/Cite&gt;&lt;/EndNote&gt;</w:instrText>
      </w:r>
      <w:r w:rsidR="003308FF" w:rsidRPr="00A5647A">
        <w:rPr>
          <w:rFonts w:ascii="Book Antiqua" w:hAnsi="Book Antiqua" w:cstheme="majorHAnsi"/>
          <w:iCs/>
          <w:color w:val="000000" w:themeColor="text1"/>
        </w:rPr>
        <w:fldChar w:fldCharType="separate"/>
      </w:r>
      <w:r w:rsidR="00B16EED" w:rsidRPr="00A5647A">
        <w:rPr>
          <w:rFonts w:ascii="Book Antiqua" w:hAnsi="Book Antiqua" w:cstheme="majorHAnsi"/>
          <w:iCs/>
          <w:color w:val="000000" w:themeColor="text1"/>
          <w:vertAlign w:val="superscript"/>
        </w:rPr>
        <w:t>[21]</w:t>
      </w:r>
      <w:r w:rsidR="003308FF" w:rsidRPr="00A5647A">
        <w:rPr>
          <w:rFonts w:ascii="Book Antiqua" w:hAnsi="Book Antiqua" w:cstheme="majorHAnsi"/>
          <w:iCs/>
          <w:color w:val="000000" w:themeColor="text1"/>
        </w:rPr>
        <w:fldChar w:fldCharType="end"/>
      </w:r>
      <w:r w:rsidR="00BB791C" w:rsidRPr="00A5647A">
        <w:rPr>
          <w:rFonts w:ascii="Book Antiqua" w:hAnsi="Book Antiqua" w:cstheme="majorHAnsi"/>
          <w:iCs/>
          <w:color w:val="000000" w:themeColor="text1"/>
          <w:vertAlign w:val="superscript"/>
        </w:rPr>
        <w:t xml:space="preserve"> </w:t>
      </w:r>
      <w:r w:rsidRPr="00A5647A">
        <w:rPr>
          <w:rFonts w:ascii="Book Antiqua" w:hAnsi="Book Antiqua" w:cstheme="majorHAnsi"/>
          <w:color w:val="000000" w:themeColor="text1"/>
        </w:rPr>
        <w:t xml:space="preserve">found that pluripotent genes in human stem cells </w:t>
      </w:r>
      <w:r w:rsidR="009B75F0" w:rsidRPr="00A5647A">
        <w:rPr>
          <w:rFonts w:ascii="Book Antiqua" w:hAnsi="Book Antiqua" w:cstheme="majorHAnsi"/>
          <w:color w:val="000000" w:themeColor="text1"/>
        </w:rPr>
        <w:t>were</w:t>
      </w:r>
      <w:r w:rsidRPr="00A5647A">
        <w:rPr>
          <w:rFonts w:ascii="Book Antiqua" w:hAnsi="Book Antiqua" w:cstheme="majorHAnsi"/>
          <w:color w:val="000000" w:themeColor="text1"/>
        </w:rPr>
        <w:t xml:space="preserve"> conserved in </w:t>
      </w:r>
      <w:r w:rsidR="009B75F0" w:rsidRPr="00A5647A">
        <w:rPr>
          <w:rFonts w:ascii="Book Antiqua" w:hAnsi="Book Antiqua" w:cstheme="majorHAnsi"/>
          <w:color w:val="000000" w:themeColor="text1"/>
        </w:rPr>
        <w:t>the</w:t>
      </w:r>
      <w:r w:rsidR="00406012"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planarian</w:t>
      </w:r>
      <w:r w:rsidR="00406012" w:rsidRPr="00A5647A">
        <w:rPr>
          <w:rFonts w:ascii="Book Antiqua" w:hAnsi="Book Antiqua" w:cstheme="majorHAnsi"/>
          <w:color w:val="000000" w:themeColor="text1"/>
        </w:rPr>
        <w:t>.</w:t>
      </w:r>
      <w:r w:rsidRPr="00A5647A">
        <w:rPr>
          <w:rFonts w:ascii="Book Antiqua" w:hAnsi="Book Antiqua" w:cstheme="majorHAnsi"/>
          <w:color w:val="000000" w:themeColor="text1"/>
        </w:rPr>
        <w:t xml:space="preserve"> </w:t>
      </w:r>
      <w:r w:rsidR="00406012" w:rsidRPr="00A5647A">
        <w:rPr>
          <w:rFonts w:ascii="Book Antiqua" w:hAnsi="Book Antiqua" w:cstheme="majorHAnsi"/>
          <w:color w:val="000000" w:themeColor="text1"/>
        </w:rPr>
        <w:t>U</w:t>
      </w:r>
      <w:r w:rsidRPr="00A5647A">
        <w:rPr>
          <w:rFonts w:ascii="Book Antiqua" w:hAnsi="Book Antiqua" w:cstheme="majorHAnsi"/>
          <w:color w:val="000000" w:themeColor="text1"/>
        </w:rPr>
        <w:t xml:space="preserve">sing </w:t>
      </w:r>
      <w:ins w:id="150" w:author="Author">
        <w:r w:rsidR="00CD0E1D" w:rsidRPr="00A5647A">
          <w:rPr>
            <w:rFonts w:ascii="Book Antiqua" w:hAnsi="Book Antiqua" w:cstheme="majorHAnsi"/>
            <w:color w:val="000000" w:themeColor="text1"/>
          </w:rPr>
          <w:t>f</w:t>
        </w:r>
      </w:ins>
      <w:del w:id="151" w:author="Author">
        <w:r w:rsidRPr="00A5647A" w:rsidDel="00CD0E1D">
          <w:rPr>
            <w:rFonts w:ascii="Book Antiqua" w:hAnsi="Book Antiqua" w:cstheme="majorHAnsi"/>
            <w:color w:val="000000" w:themeColor="text1"/>
          </w:rPr>
          <w:delText>F</w:delText>
        </w:r>
      </w:del>
      <w:r w:rsidRPr="00A5647A">
        <w:rPr>
          <w:rFonts w:ascii="Book Antiqua" w:hAnsi="Book Antiqua" w:cstheme="majorHAnsi"/>
          <w:color w:val="000000" w:themeColor="text1"/>
        </w:rPr>
        <w:t xml:space="preserve">luorescence-activated cell sorting </w:t>
      </w:r>
      <w:del w:id="152" w:author="Author">
        <w:r w:rsidRPr="00A5647A" w:rsidDel="00EE78CA">
          <w:rPr>
            <w:rFonts w:ascii="Book Antiqua" w:hAnsi="Book Antiqua" w:cstheme="majorHAnsi"/>
            <w:color w:val="000000" w:themeColor="text1"/>
          </w:rPr>
          <w:delText xml:space="preserve">sorting </w:delText>
        </w:r>
      </w:del>
      <w:r w:rsidRPr="00A5647A">
        <w:rPr>
          <w:rFonts w:ascii="Book Antiqua" w:hAnsi="Book Antiqua" w:cstheme="majorHAnsi"/>
          <w:color w:val="000000" w:themeColor="text1"/>
        </w:rPr>
        <w:t xml:space="preserve">coupled </w:t>
      </w:r>
      <w:ins w:id="153" w:author="Author">
        <w:r w:rsidR="00EE78CA" w:rsidRPr="00A5647A">
          <w:rPr>
            <w:rFonts w:ascii="Book Antiqua" w:hAnsi="Book Antiqua" w:cstheme="majorHAnsi"/>
            <w:color w:val="000000" w:themeColor="text1"/>
          </w:rPr>
          <w:t>with</w:t>
        </w:r>
      </w:ins>
      <w:del w:id="154" w:author="Author">
        <w:r w:rsidRPr="00A5647A" w:rsidDel="00EE78CA">
          <w:rPr>
            <w:rFonts w:ascii="Book Antiqua" w:hAnsi="Book Antiqua" w:cstheme="majorHAnsi"/>
            <w:color w:val="000000" w:themeColor="text1"/>
          </w:rPr>
          <w:delText>to</w:delText>
        </w:r>
      </w:del>
      <w:r w:rsidRPr="00A5647A">
        <w:rPr>
          <w:rFonts w:ascii="Book Antiqua" w:hAnsi="Book Antiqua" w:cstheme="majorHAnsi"/>
          <w:color w:val="000000" w:themeColor="text1"/>
        </w:rPr>
        <w:t xml:space="preserve"> RNA</w:t>
      </w:r>
      <w:ins w:id="155" w:author="Author">
        <w:r w:rsidR="00963846" w:rsidRPr="00A5647A">
          <w:rPr>
            <w:rFonts w:ascii="Book Antiqua" w:hAnsi="Book Antiqua" w:cstheme="majorHAnsi"/>
            <w:color w:val="000000" w:themeColor="text1"/>
          </w:rPr>
          <w:t>-</w:t>
        </w:r>
      </w:ins>
      <w:r w:rsidRPr="00A5647A">
        <w:rPr>
          <w:rFonts w:ascii="Book Antiqua" w:hAnsi="Book Antiqua" w:cstheme="majorHAnsi"/>
          <w:color w:val="000000" w:themeColor="text1"/>
        </w:rPr>
        <w:t>seq studies</w:t>
      </w:r>
      <w:r w:rsidR="00406012" w:rsidRPr="00A5647A">
        <w:rPr>
          <w:rFonts w:ascii="Book Antiqua" w:hAnsi="Book Antiqua" w:cstheme="majorHAnsi"/>
          <w:color w:val="000000" w:themeColor="text1"/>
        </w:rPr>
        <w:t xml:space="preserve">, they specifically identified </w:t>
      </w:r>
      <w:ins w:id="156" w:author="Author">
        <w:r w:rsidR="00452213" w:rsidRPr="00A5647A">
          <w:rPr>
            <w:rFonts w:ascii="Book Antiqua" w:hAnsi="Book Antiqua" w:cstheme="majorHAnsi"/>
            <w:color w:val="000000" w:themeColor="text1"/>
          </w:rPr>
          <w:t>octamer-binding transcription factor 4</w:t>
        </w:r>
      </w:ins>
      <w:del w:id="157" w:author="Author">
        <w:r w:rsidR="00406012" w:rsidRPr="00A5647A" w:rsidDel="00452213">
          <w:rPr>
            <w:rFonts w:ascii="Book Antiqua" w:hAnsi="Book Antiqua" w:cstheme="majorHAnsi"/>
            <w:color w:val="000000" w:themeColor="text1"/>
          </w:rPr>
          <w:delText>OCT-4</w:delText>
        </w:r>
      </w:del>
      <w:r w:rsidR="00406012" w:rsidRPr="00A5647A">
        <w:rPr>
          <w:rFonts w:ascii="Book Antiqua" w:hAnsi="Book Antiqua" w:cstheme="majorHAnsi"/>
          <w:color w:val="000000" w:themeColor="text1"/>
        </w:rPr>
        <w:t>, NANOG</w:t>
      </w:r>
      <w:ins w:id="158" w:author="Author">
        <w:r w:rsidR="00452213" w:rsidRPr="00A5647A">
          <w:rPr>
            <w:rFonts w:ascii="Book Antiqua" w:hAnsi="Book Antiqua" w:cstheme="majorHAnsi"/>
            <w:color w:val="000000" w:themeColor="text1"/>
          </w:rPr>
          <w:t>,</w:t>
        </w:r>
      </w:ins>
      <w:r w:rsidR="00406012" w:rsidRPr="00A5647A">
        <w:rPr>
          <w:rFonts w:ascii="Book Antiqua" w:hAnsi="Book Antiqua" w:cstheme="majorHAnsi"/>
          <w:color w:val="000000" w:themeColor="text1"/>
        </w:rPr>
        <w:t xml:space="preserve"> and </w:t>
      </w:r>
      <w:ins w:id="159" w:author="Author">
        <w:r w:rsidR="00452213" w:rsidRPr="00A5647A">
          <w:rPr>
            <w:rStyle w:val="st"/>
            <w:rFonts w:ascii="Book Antiqua" w:hAnsi="Book Antiqua"/>
            <w:color w:val="000000" w:themeColor="text1"/>
          </w:rPr>
          <w:t>sex determining region Y</w:t>
        </w:r>
        <w:r w:rsidR="00452213" w:rsidRPr="00A5647A">
          <w:rPr>
            <w:rStyle w:val="st"/>
            <w:rFonts w:ascii="Book Antiqua" w:hAnsi="Book Antiqua"/>
            <w:color w:val="000000" w:themeColor="text1"/>
            <w:rPrChange w:id="160" w:author="Author">
              <w:rPr>
                <w:rStyle w:val="st"/>
              </w:rPr>
            </w:rPrChange>
          </w:rPr>
          <w:t>-box 2</w:t>
        </w:r>
      </w:ins>
      <w:del w:id="161" w:author="Author">
        <w:r w:rsidR="00406012" w:rsidRPr="00A5647A" w:rsidDel="00452213">
          <w:rPr>
            <w:rFonts w:ascii="Book Antiqua" w:hAnsi="Book Antiqua" w:cstheme="majorHAnsi"/>
            <w:color w:val="000000" w:themeColor="text1"/>
          </w:rPr>
          <w:delText>SOX-2</w:delText>
        </w:r>
      </w:del>
      <w:r w:rsidRPr="00A5647A">
        <w:rPr>
          <w:rFonts w:ascii="Book Antiqua" w:hAnsi="Book Antiqua" w:cstheme="majorHAnsi"/>
          <w:color w:val="000000" w:themeColor="text1"/>
        </w:rPr>
        <w:t>. This later study prove</w:t>
      </w:r>
      <w:r w:rsidR="00406012" w:rsidRPr="00A5647A">
        <w:rPr>
          <w:rFonts w:ascii="Book Antiqua" w:hAnsi="Book Antiqua" w:cstheme="majorHAnsi"/>
          <w:color w:val="000000" w:themeColor="text1"/>
        </w:rPr>
        <w:t>d</w:t>
      </w:r>
      <w:r w:rsidRPr="00A5647A">
        <w:rPr>
          <w:rFonts w:ascii="Book Antiqua" w:hAnsi="Book Antiqua" w:cstheme="majorHAnsi"/>
          <w:color w:val="000000" w:themeColor="text1"/>
        </w:rPr>
        <w:t xml:space="preserve"> that planarian organisms are valuable models to </w:t>
      </w:r>
      <w:r w:rsidR="00406012" w:rsidRPr="00A5647A">
        <w:rPr>
          <w:rFonts w:ascii="Book Antiqua" w:hAnsi="Book Antiqua" w:cstheme="majorHAnsi"/>
          <w:color w:val="000000" w:themeColor="text1"/>
        </w:rPr>
        <w:t xml:space="preserve">better understand </w:t>
      </w:r>
      <w:r w:rsidRPr="00A5647A">
        <w:rPr>
          <w:rFonts w:ascii="Book Antiqua" w:hAnsi="Book Antiqua" w:cstheme="majorHAnsi"/>
          <w:color w:val="000000" w:themeColor="text1"/>
        </w:rPr>
        <w:t>human stem cell</w:t>
      </w:r>
      <w:r w:rsidR="00406012" w:rsidRPr="00A5647A">
        <w:rPr>
          <w:rFonts w:ascii="Book Antiqua" w:hAnsi="Book Antiqua" w:cstheme="majorHAnsi"/>
          <w:color w:val="000000" w:themeColor="text1"/>
        </w:rPr>
        <w:t>s</w:t>
      </w:r>
      <w:r w:rsidRPr="00A5647A">
        <w:rPr>
          <w:rFonts w:ascii="Book Antiqua" w:hAnsi="Book Antiqua" w:cstheme="majorHAnsi"/>
          <w:color w:val="000000" w:themeColor="text1"/>
        </w:rPr>
        <w:t>.</w:t>
      </w:r>
    </w:p>
    <w:p w14:paraId="12342100" w14:textId="09E49A83" w:rsidR="006E7D51" w:rsidRPr="00A5647A" w:rsidRDefault="008878E0"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i/>
          <w:color w:val="000000" w:themeColor="text1"/>
        </w:rPr>
        <w:t>C</w:t>
      </w:r>
      <w:ins w:id="162" w:author="Author">
        <w:r w:rsidR="00963846" w:rsidRPr="00A5647A">
          <w:rPr>
            <w:rFonts w:ascii="Book Antiqua" w:hAnsi="Book Antiqua" w:cstheme="majorHAnsi"/>
            <w:i/>
            <w:color w:val="000000" w:themeColor="text1"/>
          </w:rPr>
          <w:t>.</w:t>
        </w:r>
      </w:ins>
      <w:del w:id="163" w:author="Author">
        <w:r w:rsidRPr="00A5647A" w:rsidDel="00963846">
          <w:rPr>
            <w:rFonts w:ascii="Book Antiqua" w:hAnsi="Book Antiqua" w:cstheme="majorHAnsi"/>
            <w:i/>
            <w:color w:val="000000" w:themeColor="text1"/>
          </w:rPr>
          <w:delText>aenorhabditis</w:delText>
        </w:r>
      </w:del>
      <w:r w:rsidRPr="00A5647A">
        <w:rPr>
          <w:rFonts w:ascii="Book Antiqua" w:hAnsi="Book Antiqua" w:cstheme="majorHAnsi"/>
          <w:i/>
          <w:color w:val="000000" w:themeColor="text1"/>
        </w:rPr>
        <w:t xml:space="preserve"> elegans</w:t>
      </w:r>
      <w:r w:rsidR="0076324B"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is a roundworm belonging to the nematode family. This organism is well known by scientists as it is one of the most studied and best models for fundamental research as summari</w:t>
      </w:r>
      <w:ins w:id="164" w:author="Author">
        <w:r w:rsidR="00C930C3" w:rsidRPr="00A5647A">
          <w:rPr>
            <w:rFonts w:ascii="Book Antiqua" w:hAnsi="Book Antiqua" w:cstheme="majorHAnsi"/>
            <w:color w:val="000000" w:themeColor="text1"/>
          </w:rPr>
          <w:t>s</w:t>
        </w:r>
      </w:ins>
      <w:del w:id="165" w:author="Author">
        <w:r w:rsidRPr="00A5647A" w:rsidDel="00C930C3">
          <w:rPr>
            <w:rFonts w:ascii="Book Antiqua" w:hAnsi="Book Antiqua" w:cstheme="majorHAnsi"/>
            <w:color w:val="000000" w:themeColor="text1"/>
          </w:rPr>
          <w:delText>z</w:delText>
        </w:r>
      </w:del>
      <w:r w:rsidRPr="00A5647A">
        <w:rPr>
          <w:rFonts w:ascii="Book Antiqua" w:hAnsi="Book Antiqua" w:cstheme="majorHAnsi"/>
          <w:color w:val="000000" w:themeColor="text1"/>
        </w:rPr>
        <w:t>e</w:t>
      </w:r>
      <w:r w:rsidR="000E1FA9" w:rsidRPr="00A5647A">
        <w:rPr>
          <w:rFonts w:ascii="Book Antiqua" w:hAnsi="Book Antiqua" w:cstheme="majorHAnsi"/>
          <w:color w:val="000000" w:themeColor="text1"/>
        </w:rPr>
        <w:t>d</w:t>
      </w:r>
      <w:r w:rsidRPr="00A5647A">
        <w:rPr>
          <w:rFonts w:ascii="Book Antiqua" w:hAnsi="Book Antiqua" w:cstheme="majorHAnsi"/>
          <w:color w:val="000000" w:themeColor="text1"/>
        </w:rPr>
        <w:t xml:space="preserve"> in Kevin Strange’s review</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&lt;EndNote&gt;&lt;Cite&gt;&lt;Author&gt;Strange&lt;/Author&gt;&lt;Year&gt;2006&lt;/Year&gt;&lt;RecNum&gt;0&lt;/RecNum&gt;&lt;IDText&gt;An overview of C. elegans biology&lt;/IDText&gt;&lt;DisplayText&gt;&lt;style face="superscript"&gt;[22]&lt;/style&gt;&lt;/DisplayText&gt;&lt;record&gt;&lt;keywords&gt;&lt;keyword&gt;Animals&lt;/keyword&gt;&lt;keyword&gt;Caenorhabditis elegans&lt;/keyword&gt;&lt;keyword&gt;Models, Animal&lt;/keyword&gt;&lt;/keywords&gt;&lt;urls&gt;&lt;related-urls&gt;&lt;url&gt;https://www.ncbi.nlm.nih.gov/pubmed/16988422&lt;/url&gt;&lt;/related-urls&gt;&lt;/urls&gt;&lt;isbn&gt;1064-3745&lt;/isbn&gt;&lt;titles&gt;&lt;title&gt;An overview of C. elegans biology&lt;/title&gt;&lt;secondary-title&gt;Methods Mol Biol&lt;/secondary-title&gt;&lt;/titles&gt;&lt;pages&gt;1-11&lt;/pages&gt;&lt;contributors&gt;&lt;authors&gt;&lt;author&gt;Strange, K.&lt;/author&gt;&lt;/authors&gt;&lt;/contributors&gt;&lt;language&gt;eng&lt;/language&gt;&lt;added-date format="utc"&gt;1547301283&lt;/added-date&gt;&lt;ref-type name="Journal Article"&gt;17&lt;/ref-type&gt;&lt;dates&gt;&lt;year&gt;2006&lt;/year&gt;&lt;/dates&gt;&lt;rec-number&gt;11&lt;/rec-number&gt;&lt;last-updated-date format="utc"&gt;1547301283&lt;/last-updated-date&gt;&lt;accession-num&gt;16988422&lt;/accession-num&gt;&lt;electronic-resource-num&gt;10.1385/1-59745-151-7:1&lt;/electronic-resource-num&gt;&lt;volume&gt;351&lt;/volume&gt;&lt;/record&gt;&lt;/Cite&gt;&lt;/EndNote&gt;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[22]</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w:t>
      </w:r>
      <w:r w:rsidR="00950029" w:rsidRPr="00A5647A">
        <w:rPr>
          <w:rFonts w:ascii="Book Antiqua" w:hAnsi="Book Antiqua" w:cstheme="majorHAnsi"/>
          <w:color w:val="000000" w:themeColor="text1"/>
        </w:rPr>
        <w:t>It has been extensively use</w:t>
      </w:r>
      <w:r w:rsidR="00BB791C" w:rsidRPr="00A5647A">
        <w:rPr>
          <w:rFonts w:ascii="Book Antiqua" w:hAnsi="Book Antiqua" w:cstheme="majorHAnsi"/>
          <w:color w:val="000000" w:themeColor="text1"/>
        </w:rPr>
        <w:t>d</w:t>
      </w:r>
      <w:r w:rsidR="00950029" w:rsidRPr="00A5647A">
        <w:rPr>
          <w:rFonts w:ascii="Book Antiqua" w:hAnsi="Book Antiqua" w:cstheme="majorHAnsi"/>
          <w:color w:val="000000" w:themeColor="text1"/>
        </w:rPr>
        <w:t xml:space="preserve"> as </w:t>
      </w:r>
      <w:ins w:id="166" w:author="Author">
        <w:r w:rsidR="00CD0E1D" w:rsidRPr="00A5647A">
          <w:rPr>
            <w:rFonts w:ascii="Book Antiqua" w:hAnsi="Book Antiqua" w:cstheme="majorHAnsi"/>
            <w:color w:val="000000" w:themeColor="text1"/>
          </w:rPr>
          <w:t xml:space="preserve">a </w:t>
        </w:r>
      </w:ins>
      <w:r w:rsidR="00950029" w:rsidRPr="00A5647A">
        <w:rPr>
          <w:rFonts w:ascii="Book Antiqua" w:hAnsi="Book Antiqua" w:cstheme="majorHAnsi"/>
          <w:color w:val="000000" w:themeColor="text1"/>
        </w:rPr>
        <w:t>parasite model</w:t>
      </w:r>
      <w:r w:rsidR="003308FF" w:rsidRPr="00A5647A">
        <w:rPr>
          <w:rFonts w:ascii="Book Antiqua" w:hAnsi="Book Antiqua" w:cstheme="majorHAnsi"/>
          <w:color w:val="000000" w:themeColor="text1"/>
        </w:rPr>
        <w:fldChar w:fldCharType="begin">
          <w:fldData xml:space="preserve">PEVuZE5vdGU+PENpdGU+PEF1dGhvcj5HaWxsZWFyZDwvQXV0aG9yPjxZZWFyPjIwMDQ8L1llYXI+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</w:fldData>
        </w:fldChar>
      </w:r>
      <w:r w:rsidR="00EA6B0B" w:rsidRPr="00A5647A">
        <w:rPr>
          <w:rFonts w:ascii="Book Antiqua" w:hAnsi="Book Antiqua" w:cstheme="majorHAnsi"/>
          <w:color w:val="000000" w:themeColor="text1"/>
        </w:rPr>
        <w:instrText xml:space="preserve"> ADDIN EN.CITE </w:instrText>
      </w:r>
      <w:r w:rsidR="00EA6B0B" w:rsidRPr="00A5647A">
        <w:rPr>
          <w:rFonts w:ascii="Book Antiqua" w:hAnsi="Book Antiqua" w:cstheme="majorHAnsi"/>
          <w:color w:val="000000" w:themeColor="text1"/>
        </w:rPr>
        <w:fldChar w:fldCharType="begin">
          <w:fldData xml:space="preserve">PEVuZE5vdGU+PENpdGU+PEF1dGhvcj5HaWxsZWFyZDwvQXV0aG9yPjxZZWFyPjIwMDQ8L1llYXI+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</w:fldData>
        </w:fldChar>
      </w:r>
      <w:r w:rsidR="00EA6B0B" w:rsidRPr="00A5647A">
        <w:rPr>
          <w:rFonts w:ascii="Book Antiqua" w:hAnsi="Book Antiqua" w:cstheme="majorHAnsi"/>
          <w:color w:val="000000" w:themeColor="text1"/>
        </w:rPr>
        <w:instrText xml:space="preserve"> ADDIN EN.CITE.DATA </w:instrText>
      </w:r>
      <w:r w:rsidR="00EA6B0B" w:rsidRPr="00A5647A">
        <w:rPr>
          <w:rFonts w:ascii="Book Antiqua" w:hAnsi="Book Antiqua" w:cstheme="majorHAnsi"/>
          <w:color w:val="000000" w:themeColor="text1"/>
        </w:rPr>
      </w:r>
      <w:r w:rsidR="00EA6B0B" w:rsidRPr="00A5647A">
        <w:rPr>
          <w:rFonts w:ascii="Book Antiqua" w:hAnsi="Book Antiqua" w:cstheme="majorHAnsi"/>
          <w:color w:val="000000" w:themeColor="text1"/>
        </w:rPr>
        <w:fldChar w:fldCharType="end"/>
      </w:r>
      <w:r w:rsidR="003308FF" w:rsidRPr="00A5647A">
        <w:rPr>
          <w:rFonts w:ascii="Book Antiqua" w:hAnsi="Book Antiqua" w:cstheme="majorHAnsi"/>
          <w:color w:val="000000" w:themeColor="text1"/>
        </w:rPr>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[23,24]</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w:t>
      </w:r>
      <w:r w:rsidR="00406012" w:rsidRPr="00A5647A">
        <w:rPr>
          <w:rFonts w:ascii="Book Antiqua" w:hAnsi="Book Antiqua" w:cstheme="majorHAnsi"/>
          <w:color w:val="000000" w:themeColor="text1"/>
        </w:rPr>
        <w:t>A b</w:t>
      </w:r>
      <w:r w:rsidRPr="00A5647A">
        <w:rPr>
          <w:rFonts w:ascii="Book Antiqua" w:hAnsi="Book Antiqua" w:cstheme="majorHAnsi"/>
          <w:color w:val="000000" w:themeColor="text1"/>
        </w:rPr>
        <w:t>etter understand</w:t>
      </w:r>
      <w:r w:rsidR="00406012" w:rsidRPr="00A5647A">
        <w:rPr>
          <w:rFonts w:ascii="Book Antiqua" w:hAnsi="Book Antiqua" w:cstheme="majorHAnsi"/>
          <w:color w:val="000000" w:themeColor="text1"/>
        </w:rPr>
        <w:t>ing of</w:t>
      </w:r>
      <w:r w:rsidRPr="00A5647A">
        <w:rPr>
          <w:rFonts w:ascii="Book Antiqua" w:hAnsi="Book Antiqua" w:cstheme="majorHAnsi"/>
          <w:color w:val="000000" w:themeColor="text1"/>
        </w:rPr>
        <w:t xml:space="preserve"> </w:t>
      </w:r>
      <w:r w:rsidR="00406012" w:rsidRPr="00A5647A">
        <w:rPr>
          <w:rFonts w:ascii="Book Antiqua" w:hAnsi="Book Antiqua" w:cstheme="majorHAnsi"/>
          <w:i/>
          <w:color w:val="000000" w:themeColor="text1"/>
        </w:rPr>
        <w:t>C. elegans</w:t>
      </w:r>
      <w:r w:rsidRPr="00A5647A">
        <w:rPr>
          <w:rFonts w:ascii="Book Antiqua" w:hAnsi="Book Antiqua" w:cstheme="majorHAnsi"/>
          <w:color w:val="000000" w:themeColor="text1"/>
        </w:rPr>
        <w:t xml:space="preserve"> stem cell biology would allow </w:t>
      </w:r>
      <w:r w:rsidR="00406012" w:rsidRPr="00A5647A">
        <w:rPr>
          <w:rFonts w:ascii="Book Antiqua" w:hAnsi="Book Antiqua" w:cstheme="majorHAnsi"/>
          <w:color w:val="000000" w:themeColor="text1"/>
        </w:rPr>
        <w:t>a</w:t>
      </w:r>
      <w:r w:rsidRPr="00A5647A">
        <w:rPr>
          <w:rFonts w:ascii="Book Antiqua" w:hAnsi="Book Antiqua" w:cstheme="majorHAnsi"/>
          <w:color w:val="000000" w:themeColor="text1"/>
        </w:rPr>
        <w:t xml:space="preserve"> better understand</w:t>
      </w:r>
      <w:r w:rsidR="00406012" w:rsidRPr="00A5647A">
        <w:rPr>
          <w:rFonts w:ascii="Book Antiqua" w:hAnsi="Book Antiqua" w:cstheme="majorHAnsi"/>
          <w:color w:val="000000" w:themeColor="text1"/>
        </w:rPr>
        <w:t>ing of</w:t>
      </w:r>
      <w:r w:rsidRPr="00A5647A">
        <w:rPr>
          <w:rFonts w:ascii="Book Antiqua" w:hAnsi="Book Antiqua" w:cstheme="majorHAnsi"/>
          <w:color w:val="000000" w:themeColor="text1"/>
        </w:rPr>
        <w:t xml:space="preserve"> stem cell biology in general</w:t>
      </w:r>
      <w:r w:rsidR="003308FF" w:rsidRPr="00A5647A">
        <w:rPr>
          <w:rFonts w:ascii="Book Antiqua" w:hAnsi="Book Antiqua" w:cstheme="majorHAnsi"/>
          <w:iCs/>
          <w:color w:val="000000" w:themeColor="text1"/>
        </w:rPr>
        <w:fldChar w:fldCharType="begin"/>
      </w:r>
      <w:r w:rsidR="00EA6B0B" w:rsidRPr="00A5647A">
        <w:rPr>
          <w:rFonts w:ascii="Book Antiqua" w:hAnsi="Book Antiqua" w:cstheme="majorHAnsi"/>
          <w:iCs/>
          <w:color w:val="000000" w:themeColor="text1"/>
        </w:rPr>
        <w:instrText xml:space="preserve"> ADDIN EN.CITE &lt;EndNote&gt;&lt;Cite&gt;&lt;Author&gt;Joshi&lt;/Author&gt;&lt;Year&gt;2010&lt;/Year&gt;&lt;RecNum&gt;0&lt;/RecNum&gt;&lt;IDText&gt;Caenorhabditis elegans as a model for stem cell biology&lt;/IDText&gt;&lt;DisplayText&gt;&lt;style face="superscript"&gt;[25]&lt;/style&gt;&lt;/DisplayText&gt;&lt;record&gt;&lt;dates&gt;&lt;pub-dates&gt;&lt;date&gt;May&lt;/date&gt;&lt;/pub-dates&gt;&lt;year&gt;2010&lt;/year&gt;&lt;/dates&gt;&lt;keywords&gt;&lt;keyword&gt;Animals&lt;/keyword&gt;&lt;keyword&gt;Caenorhabditis elegans&lt;/keyword&gt;&lt;keyword&gt;Cell Lineage&lt;/keyword&gt;&lt;keyword&gt;Germ Cells&lt;/keyword&gt;&lt;keyword&gt;Stem Cells&lt;/keyword&gt;&lt;/keywords&gt;&lt;urls&gt;&lt;related-urls&gt;&lt;url&gt;https://www.ncbi.nlm.nih.gov/pubmed/20419785&lt;/url&gt;&lt;/related-urls&gt;&lt;/urls&gt;&lt;isbn&gt;1097-0177&lt;/isbn&gt;&lt;custom2&gt;PMC3142749&lt;/custom2&gt;&lt;titles&gt;&lt;title&gt;Caenorhabditis elegans as a model for stem cell biology&lt;/title&gt;&lt;secondary-title&gt;Dev Dyn&lt;/secondary-title&gt;&lt;/titles&gt;&lt;pages&gt;1539-54&lt;/pages&gt;&lt;number&gt;5&lt;/number&gt;&lt;contributors&gt;&lt;authors&gt;&lt;author&gt;Joshi, P. M.&lt;/author&gt;&lt;author&gt;Riddle, M. R.&lt;/author&gt;&lt;author&gt;Djabrayan, N. J.&lt;/author&gt;&lt;author&gt;Rothman, J. H.&lt;/author&gt;&lt;/authors&gt;&lt;/contributors&gt;&lt;language&gt;eng&lt;/language&gt;&lt;added-date format="utc"&gt;1547308275&lt;/added-date&gt;&lt;ref-type name="Journal Article"&gt;17&lt;/ref-type&gt;&lt;rec-number&gt;14&lt;/rec-number&gt;&lt;last-updated-date format="utc"&gt;1547308275&lt;/last-updated-date&gt;&lt;accession-num&gt;20419785&lt;/accession-num&gt;&lt;electronic-resource-num&gt;10.1002/dvdy.22296&lt;/electronic-resource-num&gt;&lt;volume&gt;239&lt;/volume&gt;&lt;/record&gt;&lt;/Cite&gt;&lt;/EndNote&gt;</w:instrText>
      </w:r>
      <w:r w:rsidR="003308FF" w:rsidRPr="00A5647A">
        <w:rPr>
          <w:rFonts w:ascii="Book Antiqua" w:hAnsi="Book Antiqua" w:cstheme="majorHAnsi"/>
          <w:iCs/>
          <w:color w:val="000000" w:themeColor="text1"/>
        </w:rPr>
        <w:fldChar w:fldCharType="separate"/>
      </w:r>
      <w:r w:rsidR="00B16EED" w:rsidRPr="00A5647A">
        <w:rPr>
          <w:rFonts w:ascii="Book Antiqua" w:hAnsi="Book Antiqua" w:cstheme="majorHAnsi"/>
          <w:iCs/>
          <w:color w:val="000000" w:themeColor="text1"/>
          <w:vertAlign w:val="superscript"/>
        </w:rPr>
        <w:t>[25]</w:t>
      </w:r>
      <w:r w:rsidR="003308FF" w:rsidRPr="00A5647A">
        <w:rPr>
          <w:rFonts w:ascii="Book Antiqua" w:hAnsi="Book Antiqua" w:cstheme="majorHAnsi"/>
          <w:iCs/>
          <w:color w:val="000000" w:themeColor="text1"/>
        </w:rPr>
        <w:fldChar w:fldCharType="end"/>
      </w:r>
      <w:r w:rsidRPr="00A5647A">
        <w:rPr>
          <w:rFonts w:ascii="Book Antiqua" w:hAnsi="Book Antiqua" w:cstheme="majorHAnsi"/>
          <w:iCs/>
          <w:color w:val="000000" w:themeColor="text1"/>
        </w:rPr>
        <w:t>.</w:t>
      </w:r>
      <w:r w:rsidRPr="00A5647A">
        <w:rPr>
          <w:rFonts w:ascii="Book Antiqua" w:hAnsi="Book Antiqua" w:cstheme="majorHAnsi"/>
          <w:color w:val="000000" w:themeColor="text1"/>
        </w:rPr>
        <w:t xml:space="preserve"> Among the many studies involving </w:t>
      </w:r>
      <w:r w:rsidRPr="00A5647A">
        <w:rPr>
          <w:rFonts w:ascii="Book Antiqua" w:hAnsi="Book Antiqua" w:cstheme="majorHAnsi"/>
          <w:i/>
          <w:color w:val="000000" w:themeColor="text1"/>
        </w:rPr>
        <w:t>C. elegans</w:t>
      </w:r>
      <w:r w:rsidRPr="00A5647A">
        <w:rPr>
          <w:rFonts w:ascii="Book Antiqua" w:hAnsi="Book Antiqua" w:cstheme="majorHAnsi"/>
          <w:color w:val="000000" w:themeColor="text1"/>
        </w:rPr>
        <w:t xml:space="preserve"> stem cells, we can cite the work from Seidel </w:t>
      </w:r>
      <w:r w:rsidRPr="00A5647A">
        <w:rPr>
          <w:rFonts w:ascii="Book Antiqua" w:hAnsi="Book Antiqua" w:cstheme="majorHAnsi"/>
          <w:i/>
          <w:color w:val="000000" w:themeColor="text1"/>
        </w:rPr>
        <w:t>et al</w:t>
      </w:r>
      <w:r w:rsidR="003308FF" w:rsidRPr="00A5647A">
        <w:rPr>
          <w:rFonts w:ascii="Book Antiqua" w:hAnsi="Book Antiqua" w:cstheme="majorHAnsi"/>
          <w:iCs/>
          <w:color w:val="000000" w:themeColor="text1"/>
        </w:rPr>
        <w:fldChar w:fldCharType="begin"/>
      </w:r>
      <w:r w:rsidR="00EA6B0B" w:rsidRPr="00A5647A">
        <w:rPr>
          <w:rFonts w:ascii="Book Antiqua" w:hAnsi="Book Antiqua" w:cstheme="majorHAnsi"/>
          <w:iCs/>
          <w:color w:val="000000" w:themeColor="text1"/>
        </w:rPr>
        <w:instrText xml:space="preserve"> ADDIN EN.CITE &lt;EndNote&gt;&lt;Cite&gt;&lt;Author&gt;Seidel&lt;/Author&gt;&lt;Year&gt;2015&lt;/Year&gt;&lt;RecNum&gt;0&lt;/RecNum&gt;&lt;IDText&gt;Cell-cycle quiescence maintains Caenorhabditis elegans germline stem cells independent of GLP-1/Notch&lt;/IDText&gt;&lt;DisplayText&gt;&lt;style face="superscript"&gt;[26]&lt;/style&gt;&lt;/DisplayText&gt;&lt;record&gt;&lt;dates&gt;&lt;pub-dates&gt;&lt;date&gt;Nov&lt;/date&gt;&lt;/pub-dates&gt;&lt;year&gt;2015&lt;/year&gt;&lt;/dates&gt;&lt;keywords&gt;&lt;keyword&gt;Animals&lt;/keyword&gt;&lt;keyword&gt;Caenorhabditis elegans&lt;/keyword&gt;&lt;keyword&gt;Caenorhabditis elegans Proteins&lt;/keyword&gt;&lt;keyword&gt;Cell Cycle&lt;/keyword&gt;&lt;keyword&gt;Feeding Behavior&lt;/keyword&gt;&lt;keyword&gt;Germ Cells&lt;/keyword&gt;&lt;keyword&gt;Receptors, Notch&lt;/keyword&gt;&lt;keyword&gt;Signal Transduction&lt;/keyword&gt;&lt;keyword&gt;Stem Cells&lt;/keyword&gt;&lt;keyword&gt;C. elegans&lt;/keyword&gt;&lt;keyword&gt;GLP-1/Notch&lt;/keyword&gt;&lt;keyword&gt;cell biology&lt;/keyword&gt;&lt;keyword&gt;cell cycle&lt;/keyword&gt;&lt;keyword&gt;developmental biology&lt;/keyword&gt;&lt;keyword&gt;germline stem cells&lt;/keyword&gt;&lt;keyword&gt;quiescence&lt;/keyword&gt;&lt;keyword&gt;stem cells&lt;/keyword&gt;&lt;/keywords&gt;&lt;urls&gt;&lt;related-urls&gt;&lt;url&gt;https://www.ncbi.nlm.nih.gov/pubmed/26551561&lt;/url&gt;&lt;/related-urls&gt;&lt;/urls&gt;&lt;isbn&gt;2050-084X&lt;/isbn&gt;&lt;custom2&gt;PMC4718729&lt;/custom2&gt;&lt;titles&gt;&lt;title&gt;Cell-cycle quiescence maintains Caenorhabditis elegans germline stem cells independent of GLP-1/Notch&lt;/title&gt;&lt;secondary-title&gt;Elife&lt;/secondary-title&gt;&lt;/titles&gt;&lt;contributors&gt;&lt;authors&gt;&lt;author&gt;Seidel, H. S.&lt;/author&gt;&lt;author&gt;Kimble, J.&lt;/author&gt;&lt;/authors&gt;&lt;/contributors&gt;&lt;edition&gt;2015/11/09&lt;/edition&gt;&lt;language&gt;eng&lt;/language&gt;&lt;added-date format="utc"&gt;1547331781&lt;/added-date&gt;&lt;ref-type name="Journal Article"&gt;17&lt;/ref-type&gt;&lt;rec-number&gt;16&lt;/rec-number&gt;&lt;last-updated-date format="utc"&gt;1547331781&lt;/last-updated-date&gt;&lt;accession-num&gt;26551561&lt;/accession-num&gt;&lt;electronic-resource-num&gt;10.7554/eLife.10832&lt;/electronic-resource-num&gt;&lt;volume&gt;4&lt;/volume&gt;&lt;/record&gt;&lt;/Cite&gt;&lt;/EndNote&gt;</w:instrText>
      </w:r>
      <w:r w:rsidR="003308FF" w:rsidRPr="00A5647A">
        <w:rPr>
          <w:rFonts w:ascii="Book Antiqua" w:hAnsi="Book Antiqua" w:cstheme="majorHAnsi"/>
          <w:iCs/>
          <w:color w:val="000000" w:themeColor="text1"/>
        </w:rPr>
        <w:fldChar w:fldCharType="separate"/>
      </w:r>
      <w:r w:rsidR="00B16EED" w:rsidRPr="00A5647A">
        <w:rPr>
          <w:rFonts w:ascii="Book Antiqua" w:hAnsi="Book Antiqua" w:cstheme="majorHAnsi"/>
          <w:iCs/>
          <w:color w:val="000000" w:themeColor="text1"/>
          <w:vertAlign w:val="superscript"/>
        </w:rPr>
        <w:t>[26]</w:t>
      </w:r>
      <w:r w:rsidR="003308FF" w:rsidRPr="00A5647A">
        <w:rPr>
          <w:rFonts w:ascii="Book Antiqua" w:hAnsi="Book Antiqua" w:cstheme="majorHAnsi"/>
          <w:iCs/>
          <w:color w:val="000000" w:themeColor="text1"/>
        </w:rPr>
        <w:fldChar w:fldCharType="end"/>
      </w:r>
      <w:r w:rsidRPr="00A5647A">
        <w:rPr>
          <w:rFonts w:ascii="Book Antiqua" w:hAnsi="Book Antiqua" w:cstheme="majorHAnsi"/>
          <w:color w:val="000000" w:themeColor="text1"/>
        </w:rPr>
        <w:t xml:space="preserve"> who studied stem cell quiescence following starvation</w:t>
      </w:r>
      <w:ins w:id="167" w:author="Author">
        <w:r w:rsidR="00BD05AF" w:rsidRPr="00A5647A">
          <w:rPr>
            <w:rFonts w:ascii="Book Antiqua" w:hAnsi="Book Antiqua" w:cstheme="majorHAnsi"/>
            <w:color w:val="000000" w:themeColor="text1"/>
          </w:rPr>
          <w:t>,</w:t>
        </w:r>
      </w:ins>
      <w:r w:rsidRPr="00A5647A">
        <w:rPr>
          <w:rFonts w:ascii="Book Antiqua" w:hAnsi="Book Antiqua" w:cstheme="majorHAnsi"/>
          <w:color w:val="000000" w:themeColor="text1"/>
        </w:rPr>
        <w:t xml:space="preserve"> or Noormohammadi </w:t>
      </w:r>
      <w:r w:rsidRPr="00A5647A">
        <w:rPr>
          <w:rFonts w:ascii="Book Antiqua" w:hAnsi="Book Antiqua" w:cstheme="majorHAnsi"/>
          <w:i/>
          <w:color w:val="000000" w:themeColor="text1"/>
        </w:rPr>
        <w:t>et al</w:t>
      </w:r>
      <w:r w:rsidR="003308FF" w:rsidRPr="00A5647A">
        <w:rPr>
          <w:rFonts w:ascii="Book Antiqua" w:hAnsi="Book Antiqua" w:cstheme="majorHAnsi"/>
          <w:iCs/>
          <w:color w:val="000000" w:themeColor="text1"/>
        </w:rPr>
        <w:fldChar w:fldCharType="begin"/>
      </w:r>
      <w:r w:rsidR="00EA6B0B" w:rsidRPr="00A5647A">
        <w:rPr>
          <w:rFonts w:ascii="Book Antiqua" w:hAnsi="Book Antiqua" w:cstheme="majorHAnsi"/>
          <w:iCs/>
          <w:color w:val="000000" w:themeColor="text1"/>
        </w:rPr>
        <w:instrText xml:space="preserve"> ADDIN EN.CITE &lt;EndNote&gt;&lt;Cite&gt;&lt;Author&gt;Noormohammadi&lt;/Author&gt;&lt;Year&gt;2016&lt;/Year&gt;&lt;RecNum&gt;0&lt;/RecNum&gt;&lt;IDText&gt;Somatic increase of CCT8 mimics proteostasis of human pluripotent stem cells and extends C. elegans lifespan&lt;/IDText&gt;&lt;DisplayText&gt;&lt;style face="superscript"&gt;[27]&lt;/style&gt;&lt;/DisplayText&gt;&lt;record&gt;&lt;dates&gt;&lt;pub-dates&gt;&lt;date&gt;11&lt;/date&gt;&lt;/pub-dates&gt;&lt;year&gt;2016&lt;/year&gt;&lt;/dates&gt;&lt;keywords&gt;&lt;keyword&gt;Animals&lt;/keyword&gt;&lt;keyword&gt;Caenorhabditis elegans&lt;/keyword&gt;&lt;keyword&gt;Cell Differentiation&lt;/keyword&gt;&lt;keyword&gt;Chaperonin Containing TCP-1&lt;/keyword&gt;&lt;keyword&gt;Gene Knockdown Techniques&lt;/keyword&gt;&lt;keyword&gt;HEK293 Cells&lt;/keyword&gt;&lt;keyword&gt;Human Embryonic Stem Cells&lt;/keyword&gt;&lt;keyword&gt;Humans&lt;/keyword&gt;&lt;keyword&gt;Longevity&lt;/keyword&gt;&lt;keyword&gt;Mutation&lt;/keyword&gt;&lt;keyword&gt;Phenotype&lt;/keyword&gt;&lt;keyword&gt;Pluripotent Stem Cells&lt;/keyword&gt;&lt;keyword&gt;Protein Aggregates&lt;/keyword&gt;&lt;keyword&gt;Protein Subunits&lt;/keyword&gt;&lt;keyword&gt;Proteostasis&lt;/keyword&gt;&lt;keyword&gt;Stress, Physiological&lt;/keyword&gt;&lt;/keywords&gt;&lt;urls&gt;&lt;related-urls&gt;&lt;url&gt;https://www.ncbi.nlm.nih.gov/pubmed/27892468&lt;/url&gt;&lt;/related-urls&gt;&lt;/urls&gt;&lt;isbn&gt;2041-1723&lt;/isbn&gt;&lt;custom2&gt;PMC5133698&lt;/custom2&gt;&lt;titles&gt;&lt;title&gt;Somatic increase of CCT8 mimics proteostasis of human pluripotent stem cells and extends C. elegans lifespan&lt;/title&gt;&lt;secondary-title&gt;Nat Commun&lt;/secondary-title&gt;&lt;/titles&gt;&lt;pages&gt;13649&lt;/pages&gt;&lt;contributors&gt;&lt;authors&gt;&lt;author&gt;Noormohammadi, A.&lt;/author&gt;&lt;author&gt;Khodakarami, A.&lt;/author&gt;&lt;author&gt;Gutierrez-Garcia, R.&lt;/author&gt;&lt;author&gt;Lee, H. J.&lt;/author&gt;&lt;author&gt;Koyuncu, S.&lt;/author&gt;&lt;author&gt;König, T.&lt;/author&gt;&lt;author&gt;Schindler, C.&lt;/author&gt;&lt;author&gt;Saez, I.&lt;/author&gt;&lt;author&gt;Fatima, A.&lt;/author&gt;&lt;author&gt;Dieterich, C.&lt;/author&gt;&lt;author&gt;Vilchez, D.&lt;/author&gt;&lt;/authors&gt;&lt;/contributors&gt;&lt;edition&gt;2016/11/28&lt;/edition&gt;&lt;language&gt;eng&lt;/language&gt;&lt;added-date format="utc"&gt;1547331695&lt;/added-date&gt;&lt;ref-type name="Journal Article"&gt;17&lt;/ref-type&gt;&lt;rec-number&gt;15&lt;/rec-number&gt;&lt;last-updated-date format="utc"&gt;1547331695&lt;/last-updated-date&gt;&lt;accession-num&gt;27892468&lt;/accession-num&gt;&lt;electronic-resource-num&gt;10.1038/ncomms13649&lt;/electronic-resource-num&gt;&lt;volume&gt;7&lt;/volume&gt;&lt;/record&gt;&lt;/Cite&gt;&lt;/EndNote&gt;</w:instrText>
      </w:r>
      <w:r w:rsidR="003308FF" w:rsidRPr="00A5647A">
        <w:rPr>
          <w:rFonts w:ascii="Book Antiqua" w:hAnsi="Book Antiqua" w:cstheme="majorHAnsi"/>
          <w:iCs/>
          <w:color w:val="000000" w:themeColor="text1"/>
        </w:rPr>
        <w:fldChar w:fldCharType="separate"/>
      </w:r>
      <w:r w:rsidR="00B16EED" w:rsidRPr="00A5647A">
        <w:rPr>
          <w:rFonts w:ascii="Book Antiqua" w:hAnsi="Book Antiqua" w:cstheme="majorHAnsi"/>
          <w:iCs/>
          <w:color w:val="000000" w:themeColor="text1"/>
          <w:vertAlign w:val="superscript"/>
        </w:rPr>
        <w:t>[27]</w:t>
      </w:r>
      <w:r w:rsidR="003308FF" w:rsidRPr="00A5647A">
        <w:rPr>
          <w:rFonts w:ascii="Book Antiqua" w:hAnsi="Book Antiqua" w:cstheme="majorHAnsi"/>
          <w:iCs/>
          <w:color w:val="000000" w:themeColor="text1"/>
        </w:rPr>
        <w:fldChar w:fldCharType="end"/>
      </w:r>
      <w:r w:rsidRPr="00A5647A">
        <w:rPr>
          <w:rFonts w:ascii="Book Antiqua" w:hAnsi="Book Antiqua" w:cstheme="majorHAnsi"/>
          <w:iCs/>
          <w:color w:val="000000" w:themeColor="text1"/>
        </w:rPr>
        <w:t xml:space="preserve"> </w:t>
      </w:r>
      <w:r w:rsidRPr="00A5647A">
        <w:rPr>
          <w:rFonts w:ascii="Book Antiqua" w:hAnsi="Book Antiqua" w:cstheme="majorHAnsi"/>
          <w:color w:val="000000" w:themeColor="text1"/>
        </w:rPr>
        <w:t xml:space="preserve">who showed that </w:t>
      </w:r>
      <w:del w:id="168" w:author="Author">
        <w:r w:rsidRPr="00A5647A" w:rsidDel="00CD0E1D">
          <w:rPr>
            <w:rFonts w:ascii="Book Antiqua" w:hAnsi="Book Antiqua" w:cstheme="majorHAnsi"/>
            <w:color w:val="000000" w:themeColor="text1"/>
          </w:rPr>
          <w:delText xml:space="preserve">the </w:delText>
        </w:r>
      </w:del>
      <w:r w:rsidRPr="00A5647A">
        <w:rPr>
          <w:rFonts w:ascii="Book Antiqua" w:hAnsi="Book Antiqua" w:cstheme="majorHAnsi"/>
          <w:color w:val="000000" w:themeColor="text1"/>
        </w:rPr>
        <w:t xml:space="preserve">TRiC/CCT assembly </w:t>
      </w:r>
      <w:ins w:id="169" w:author="Author">
        <w:r w:rsidR="00CD0E1D" w:rsidRPr="00A5647A">
          <w:rPr>
            <w:rFonts w:ascii="Book Antiqua" w:hAnsi="Book Antiqua" w:cstheme="majorHAnsi"/>
            <w:color w:val="000000" w:themeColor="text1"/>
          </w:rPr>
          <w:t>i</w:t>
        </w:r>
      </w:ins>
      <w:del w:id="170" w:author="Author">
        <w:r w:rsidRPr="00A5647A" w:rsidDel="00CD0E1D">
          <w:rPr>
            <w:rFonts w:ascii="Book Antiqua" w:hAnsi="Book Antiqua" w:cstheme="majorHAnsi"/>
            <w:color w:val="000000" w:themeColor="text1"/>
          </w:rPr>
          <w:delText>wa</w:delText>
        </w:r>
      </w:del>
      <w:r w:rsidRPr="00A5647A">
        <w:rPr>
          <w:rFonts w:ascii="Book Antiqua" w:hAnsi="Book Antiqua" w:cstheme="majorHAnsi"/>
          <w:color w:val="000000" w:themeColor="text1"/>
        </w:rPr>
        <w:t xml:space="preserve">s linked to pluripotency of human stem cells and resistance to proteotoxic stress in </w:t>
      </w:r>
      <w:r w:rsidRPr="00A5647A">
        <w:rPr>
          <w:rFonts w:ascii="Book Antiqua" w:hAnsi="Book Antiqua" w:cstheme="majorHAnsi"/>
          <w:i/>
          <w:color w:val="000000" w:themeColor="text1"/>
        </w:rPr>
        <w:t>C. elegans</w:t>
      </w:r>
      <w:r w:rsidRPr="00A5647A">
        <w:rPr>
          <w:rFonts w:ascii="Book Antiqua" w:hAnsi="Book Antiqua" w:cstheme="majorHAnsi"/>
          <w:color w:val="000000" w:themeColor="text1"/>
        </w:rPr>
        <w:t>.</w:t>
      </w:r>
    </w:p>
    <w:p w14:paraId="3085C329" w14:textId="269D4C99" w:rsidR="008F4EA0" w:rsidRPr="00A5647A" w:rsidRDefault="000E1FA9"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color w:val="000000" w:themeColor="text1"/>
        </w:rPr>
        <w:t>Parasite stem cells are evidently an interesting topic that is becoming increasingly better studied. Although their strong regeneration capacity is beyond that of their human counterparts, they serve to facilitate our understanding of stem cell capabilities and biology in general.</w:t>
      </w:r>
    </w:p>
    <w:p w14:paraId="6A2C7B78" w14:textId="77777777" w:rsidR="00F2357E" w:rsidRPr="00A5647A" w:rsidRDefault="00F2357E" w:rsidP="00A5647A">
      <w:pPr>
        <w:snapToGrid w:val="0"/>
        <w:spacing w:line="360" w:lineRule="auto"/>
        <w:jc w:val="both"/>
        <w:rPr>
          <w:rFonts w:ascii="Book Antiqua" w:hAnsi="Book Antiqua" w:cstheme="majorHAnsi"/>
          <w:color w:val="000000" w:themeColor="text1"/>
        </w:rPr>
      </w:pPr>
    </w:p>
    <w:p w14:paraId="18DA6951" w14:textId="7B904ED0" w:rsidR="008F4EA0" w:rsidRPr="00A5647A" w:rsidRDefault="008878E0"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b/>
          <w:color w:val="000000" w:themeColor="text1"/>
        </w:rPr>
        <w:t>I</w:t>
      </w:r>
      <w:r w:rsidR="0015485A" w:rsidRPr="00A5647A">
        <w:rPr>
          <w:rFonts w:ascii="Book Antiqua" w:hAnsi="Book Antiqua" w:cstheme="majorHAnsi"/>
          <w:b/>
          <w:color w:val="000000" w:themeColor="text1"/>
        </w:rPr>
        <w:t>NTERACTIONS BETWEEN HOST STEM CELLS AND PARASITES</w:t>
      </w:r>
    </w:p>
    <w:p w14:paraId="0E07123C" w14:textId="4FD84BB3" w:rsidR="008F4EA0" w:rsidRPr="00A5647A" w:rsidRDefault="008878E0"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t>Parasites invade and occupy a number of different niches within their host species. Consequently, they interact with stems cells in a variety of ways.</w:t>
      </w:r>
      <w:r w:rsidR="00DF72D5" w:rsidRPr="00A5647A">
        <w:rPr>
          <w:rFonts w:ascii="Book Antiqua" w:hAnsi="Book Antiqua" w:cstheme="majorHAnsi"/>
          <w:color w:val="000000" w:themeColor="text1"/>
        </w:rPr>
        <w:t xml:space="preserve"> </w:t>
      </w:r>
      <w:r w:rsidR="00774DC6" w:rsidRPr="00A5647A">
        <w:rPr>
          <w:rFonts w:ascii="Book Antiqua" w:hAnsi="Book Antiqua" w:cstheme="majorHAnsi"/>
          <w:color w:val="000000" w:themeColor="text1"/>
        </w:rPr>
        <w:t xml:space="preserve">Many of the </w:t>
      </w:r>
      <w:r w:rsidRPr="00A5647A">
        <w:rPr>
          <w:rFonts w:ascii="Book Antiqua" w:hAnsi="Book Antiqua" w:cstheme="majorHAnsi"/>
          <w:color w:val="000000" w:themeColor="text1"/>
        </w:rPr>
        <w:t xml:space="preserve">interactions are </w:t>
      </w:r>
      <w:r w:rsidR="00774DC6" w:rsidRPr="00A5647A">
        <w:rPr>
          <w:rFonts w:ascii="Book Antiqua" w:hAnsi="Book Antiqua" w:cstheme="majorHAnsi"/>
          <w:color w:val="000000" w:themeColor="text1"/>
        </w:rPr>
        <w:t xml:space="preserve">indirect </w:t>
      </w:r>
      <w:r w:rsidRPr="00A5647A">
        <w:rPr>
          <w:rFonts w:ascii="Book Antiqua" w:hAnsi="Book Antiqua" w:cstheme="majorHAnsi"/>
          <w:color w:val="000000" w:themeColor="text1"/>
        </w:rPr>
        <w:t>due to tissue damage caused by the parasite</w:t>
      </w:r>
      <w:ins w:id="171" w:author="Author">
        <w:r w:rsidR="00CD0E1D" w:rsidRPr="00A5647A">
          <w:rPr>
            <w:rFonts w:ascii="Book Antiqua" w:hAnsi="Book Antiqua" w:cstheme="majorHAnsi"/>
            <w:color w:val="000000" w:themeColor="text1"/>
          </w:rPr>
          <w:t>,</w:t>
        </w:r>
      </w:ins>
      <w:r w:rsidR="00774DC6" w:rsidRPr="00A5647A">
        <w:rPr>
          <w:rFonts w:ascii="Book Antiqua" w:hAnsi="Book Antiqua" w:cstheme="majorHAnsi"/>
          <w:color w:val="000000" w:themeColor="text1"/>
        </w:rPr>
        <w:t xml:space="preserve"> which</w:t>
      </w:r>
      <w:r w:rsidRPr="00A5647A">
        <w:rPr>
          <w:rFonts w:ascii="Book Antiqua" w:hAnsi="Book Antiqua" w:cstheme="majorHAnsi"/>
          <w:color w:val="000000" w:themeColor="text1"/>
        </w:rPr>
        <w:t xml:space="preserve"> trigger</w:t>
      </w:r>
      <w:r w:rsidR="00774DC6"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 xml:space="preserve">host immunity and damage repair mechanisms. </w:t>
      </w:r>
      <w:r w:rsidR="00774DC6" w:rsidRPr="00A5647A">
        <w:rPr>
          <w:rFonts w:ascii="Book Antiqua" w:hAnsi="Book Antiqua" w:cstheme="majorHAnsi"/>
          <w:color w:val="000000" w:themeColor="text1"/>
        </w:rPr>
        <w:t xml:space="preserve">Other </w:t>
      </w:r>
      <w:r w:rsidRPr="00A5647A">
        <w:rPr>
          <w:rFonts w:ascii="Book Antiqua" w:hAnsi="Book Antiqua" w:cstheme="majorHAnsi"/>
          <w:color w:val="000000" w:themeColor="text1"/>
        </w:rPr>
        <w:t>interactions</w:t>
      </w:r>
      <w:r w:rsidR="00774DC6" w:rsidRPr="00A5647A">
        <w:rPr>
          <w:rFonts w:ascii="Book Antiqua" w:hAnsi="Book Antiqua" w:cstheme="majorHAnsi"/>
          <w:color w:val="000000" w:themeColor="text1"/>
        </w:rPr>
        <w:t xml:space="preserve"> can be more direct whereby</w:t>
      </w:r>
      <w:r w:rsidRPr="00A5647A">
        <w:rPr>
          <w:rFonts w:ascii="Book Antiqua" w:hAnsi="Book Antiqua" w:cstheme="majorHAnsi"/>
          <w:color w:val="000000" w:themeColor="text1"/>
        </w:rPr>
        <w:t xml:space="preserve"> the parasite or soluble parasitic factor</w:t>
      </w:r>
      <w:r w:rsidR="00D8206C" w:rsidRPr="00A5647A">
        <w:rPr>
          <w:rFonts w:ascii="Book Antiqua" w:hAnsi="Book Antiqua" w:cstheme="majorHAnsi"/>
          <w:color w:val="000000" w:themeColor="text1"/>
        </w:rPr>
        <w:t>s</w:t>
      </w:r>
      <w:r w:rsidRPr="00A5647A">
        <w:rPr>
          <w:rFonts w:ascii="Book Antiqua" w:hAnsi="Book Antiqua" w:cstheme="majorHAnsi"/>
          <w:color w:val="000000" w:themeColor="text1"/>
        </w:rPr>
        <w:t xml:space="preserve"> directly affect stem cell proliferation. An additional layer of complexity is the ability of certain parasites to manipulate their host by not only inducing stem cell proliferation, but </w:t>
      </w:r>
      <w:r w:rsidR="00724220" w:rsidRPr="00A5647A">
        <w:rPr>
          <w:rFonts w:ascii="Book Antiqua" w:hAnsi="Book Antiqua" w:cstheme="majorHAnsi"/>
          <w:color w:val="000000" w:themeColor="text1"/>
        </w:rPr>
        <w:t xml:space="preserve">also </w:t>
      </w:r>
      <w:r w:rsidRPr="00A5647A">
        <w:rPr>
          <w:rFonts w:ascii="Book Antiqua" w:hAnsi="Book Antiqua" w:cstheme="majorHAnsi"/>
          <w:color w:val="000000" w:themeColor="text1"/>
        </w:rPr>
        <w:t>stimulating differentiation into the parasite’s preferred cell type. Evidence of such interactions will be discussed below.</w:t>
      </w:r>
    </w:p>
    <w:p w14:paraId="1C0843EE" w14:textId="77777777" w:rsidR="0015485A" w:rsidRPr="00A5647A" w:rsidRDefault="0015485A" w:rsidP="00A5647A">
      <w:pPr>
        <w:snapToGrid w:val="0"/>
        <w:spacing w:line="360" w:lineRule="auto"/>
        <w:jc w:val="both"/>
        <w:rPr>
          <w:rFonts w:ascii="Book Antiqua" w:hAnsi="Book Antiqua" w:cstheme="majorHAnsi"/>
          <w:b/>
          <w:i/>
          <w:color w:val="000000" w:themeColor="text1"/>
        </w:rPr>
      </w:pPr>
    </w:p>
    <w:p w14:paraId="75709DD1" w14:textId="00291E87" w:rsidR="008A7C79" w:rsidRPr="00A5647A" w:rsidRDefault="0021272D" w:rsidP="00A5647A">
      <w:pPr>
        <w:snapToGrid w:val="0"/>
        <w:spacing w:line="360" w:lineRule="auto"/>
        <w:jc w:val="both"/>
        <w:rPr>
          <w:rFonts w:ascii="Book Antiqua" w:hAnsi="Book Antiqua" w:cstheme="majorHAnsi"/>
          <w:b/>
          <w:i/>
          <w:color w:val="000000" w:themeColor="text1"/>
        </w:rPr>
      </w:pPr>
      <w:r w:rsidRPr="00A5647A">
        <w:rPr>
          <w:rFonts w:ascii="Book Antiqua" w:hAnsi="Book Antiqua" w:cstheme="majorHAnsi"/>
          <w:b/>
          <w:i/>
          <w:color w:val="000000" w:themeColor="text1"/>
        </w:rPr>
        <w:lastRenderedPageBreak/>
        <w:t>Insect hosts</w:t>
      </w:r>
    </w:p>
    <w:p w14:paraId="604B0276" w14:textId="37DCFD8D" w:rsidR="008A7C79" w:rsidRPr="00A5647A" w:rsidRDefault="0021272D" w:rsidP="00A5647A">
      <w:pPr>
        <w:snapToGrid w:val="0"/>
        <w:spacing w:line="360" w:lineRule="auto"/>
        <w:jc w:val="both"/>
        <w:rPr>
          <w:rFonts w:ascii="Book Antiqua" w:hAnsi="Book Antiqua" w:cstheme="majorHAnsi"/>
          <w:color w:val="000000" w:themeColor="text1"/>
        </w:rPr>
      </w:pPr>
      <w:del w:id="172" w:author="Author">
        <w:r w:rsidRPr="00A5647A" w:rsidDel="00CD0E1D">
          <w:rPr>
            <w:rFonts w:ascii="Book Antiqua" w:hAnsi="Book Antiqua" w:cstheme="majorHAnsi"/>
            <w:i/>
            <w:color w:val="000000" w:themeColor="text1"/>
          </w:rPr>
          <w:delText xml:space="preserve"> </w:delText>
        </w:r>
      </w:del>
      <w:r w:rsidRPr="00A5647A">
        <w:rPr>
          <w:rFonts w:ascii="Book Antiqua" w:hAnsi="Book Antiqua" w:cstheme="majorHAnsi"/>
          <w:color w:val="000000" w:themeColor="text1"/>
        </w:rPr>
        <w:t>As well as infecting humans and other mammals, various insect species are subject to parasitism. In many cases</w:t>
      </w:r>
      <w:ins w:id="173" w:author="Author">
        <w:r w:rsidR="00CD0E1D" w:rsidRPr="00A5647A">
          <w:rPr>
            <w:rFonts w:ascii="Book Antiqua" w:hAnsi="Book Antiqua" w:cstheme="majorHAnsi"/>
            <w:color w:val="000000" w:themeColor="text1"/>
          </w:rPr>
          <w:t>,</w:t>
        </w:r>
      </w:ins>
      <w:r w:rsidRPr="00A5647A">
        <w:rPr>
          <w:rFonts w:ascii="Book Antiqua" w:hAnsi="Book Antiqua" w:cstheme="majorHAnsi"/>
          <w:color w:val="000000" w:themeColor="text1"/>
        </w:rPr>
        <w:t xml:space="preserve"> insects serve as disease vectors transmitting the parasite from one human to another. The parasites often go through developmental stages within their host insect and therefore impact insect fitness and insect stem cell biology. </w:t>
      </w:r>
    </w:p>
    <w:p w14:paraId="4BD4E1DB" w14:textId="77777777" w:rsidR="0015485A" w:rsidRPr="00A5647A" w:rsidRDefault="0015485A" w:rsidP="00A5647A">
      <w:pPr>
        <w:snapToGrid w:val="0"/>
        <w:spacing w:line="360" w:lineRule="auto"/>
        <w:jc w:val="both"/>
        <w:rPr>
          <w:rFonts w:ascii="Book Antiqua" w:hAnsi="Book Antiqua" w:cstheme="majorHAnsi"/>
          <w:i/>
          <w:color w:val="000000" w:themeColor="text1"/>
        </w:rPr>
      </w:pPr>
    </w:p>
    <w:p w14:paraId="701DB142" w14:textId="40159E31" w:rsidR="00FD06B9" w:rsidRPr="00A5647A" w:rsidRDefault="008A7C79" w:rsidP="00A5647A">
      <w:pPr>
        <w:snapToGrid w:val="0"/>
        <w:spacing w:line="360" w:lineRule="auto"/>
        <w:jc w:val="both"/>
        <w:rPr>
          <w:rFonts w:ascii="Book Antiqua" w:hAnsi="Book Antiqua" w:cstheme="majorHAnsi"/>
          <w:i/>
          <w:color w:val="000000" w:themeColor="text1"/>
        </w:rPr>
      </w:pPr>
      <w:r w:rsidRPr="00A5647A">
        <w:rPr>
          <w:rFonts w:ascii="Book Antiqua" w:hAnsi="Book Antiqua" w:cstheme="majorHAnsi"/>
          <w:b/>
          <w:bCs/>
          <w:iCs/>
          <w:color w:val="000000" w:themeColor="text1"/>
        </w:rPr>
        <w:t>Mosquitos</w:t>
      </w:r>
      <w:r w:rsidR="00F2357E" w:rsidRPr="00A5647A">
        <w:rPr>
          <w:rFonts w:ascii="Book Antiqua" w:eastAsiaTheme="minorEastAsia" w:hAnsi="Book Antiqua" w:cstheme="majorHAnsi"/>
          <w:b/>
          <w:bCs/>
          <w:iCs/>
          <w:color w:val="000000" w:themeColor="text1"/>
          <w:lang w:eastAsia="zh-CN"/>
        </w:rPr>
        <w:t xml:space="preserve">: </w:t>
      </w:r>
      <w:r w:rsidR="0021272D" w:rsidRPr="00A5647A">
        <w:rPr>
          <w:rFonts w:ascii="Book Antiqua" w:hAnsi="Book Antiqua" w:cstheme="majorHAnsi"/>
          <w:color w:val="000000" w:themeColor="text1"/>
        </w:rPr>
        <w:t xml:space="preserve">The malaria parasite </w:t>
      </w:r>
      <w:r w:rsidR="0021272D" w:rsidRPr="00A5647A">
        <w:rPr>
          <w:rFonts w:ascii="Book Antiqua" w:hAnsi="Book Antiqua" w:cstheme="majorHAnsi"/>
          <w:i/>
          <w:color w:val="000000" w:themeColor="text1"/>
        </w:rPr>
        <w:t>Plasmodium</w:t>
      </w:r>
      <w:r w:rsidR="0021272D" w:rsidRPr="00A5647A">
        <w:rPr>
          <w:rFonts w:ascii="Book Antiqua" w:hAnsi="Book Antiqua" w:cstheme="majorHAnsi"/>
          <w:color w:val="000000" w:themeColor="text1"/>
        </w:rPr>
        <w:t xml:space="preserve"> uses female </w:t>
      </w:r>
      <w:r w:rsidR="0021272D" w:rsidRPr="00A5647A">
        <w:rPr>
          <w:rFonts w:ascii="Book Antiqua" w:hAnsi="Book Antiqua" w:cstheme="majorHAnsi"/>
          <w:i/>
          <w:color w:val="000000" w:themeColor="text1"/>
        </w:rPr>
        <w:t xml:space="preserve">Anopheles </w:t>
      </w:r>
      <w:r w:rsidR="0021272D" w:rsidRPr="00A5647A">
        <w:rPr>
          <w:rFonts w:ascii="Book Antiqua" w:hAnsi="Book Antiqua" w:cstheme="majorHAnsi"/>
          <w:color w:val="000000" w:themeColor="text1"/>
        </w:rPr>
        <w:t xml:space="preserve">mosquitos, </w:t>
      </w:r>
      <w:del w:id="174" w:author="Author">
        <w:r w:rsidR="0021272D" w:rsidRPr="00A5647A" w:rsidDel="00236A40">
          <w:rPr>
            <w:rFonts w:ascii="Book Antiqua" w:hAnsi="Book Antiqua" w:cstheme="majorHAnsi"/>
            <w:color w:val="000000" w:themeColor="text1"/>
          </w:rPr>
          <w:delText xml:space="preserve">that </w:delText>
        </w:r>
      </w:del>
      <w:ins w:id="175" w:author="Author">
        <w:r w:rsidR="00236A40" w:rsidRPr="00A5647A">
          <w:rPr>
            <w:rFonts w:ascii="Book Antiqua" w:hAnsi="Book Antiqua" w:cstheme="majorHAnsi"/>
            <w:color w:val="000000" w:themeColor="text1"/>
          </w:rPr>
          <w:t xml:space="preserve">which </w:t>
        </w:r>
      </w:ins>
      <w:r w:rsidR="0021272D" w:rsidRPr="00A5647A">
        <w:rPr>
          <w:rFonts w:ascii="Book Antiqua" w:hAnsi="Book Antiqua" w:cstheme="majorHAnsi"/>
          <w:color w:val="000000" w:themeColor="text1"/>
        </w:rPr>
        <w:t xml:space="preserve">feed on </w:t>
      </w:r>
      <w:r w:rsidRPr="00A5647A">
        <w:rPr>
          <w:rFonts w:ascii="Book Antiqua" w:hAnsi="Book Antiqua" w:cstheme="majorHAnsi"/>
          <w:color w:val="000000" w:themeColor="text1"/>
        </w:rPr>
        <w:t xml:space="preserve">mammalian </w:t>
      </w:r>
      <w:r w:rsidR="0021272D" w:rsidRPr="00A5647A">
        <w:rPr>
          <w:rFonts w:ascii="Book Antiqua" w:hAnsi="Book Antiqua" w:cstheme="majorHAnsi"/>
          <w:color w:val="000000" w:themeColor="text1"/>
        </w:rPr>
        <w:t>blood</w:t>
      </w:r>
      <w:ins w:id="176" w:author="Author">
        <w:r w:rsidR="00BD05AF" w:rsidRPr="00A5647A">
          <w:rPr>
            <w:rFonts w:ascii="Book Antiqua" w:hAnsi="Book Antiqua" w:cstheme="majorHAnsi"/>
            <w:color w:val="000000" w:themeColor="text1"/>
          </w:rPr>
          <w:t xml:space="preserve"> </w:t>
        </w:r>
      </w:ins>
      <w:del w:id="177" w:author="Author">
        <w:r w:rsidR="0021272D" w:rsidRPr="00A5647A" w:rsidDel="00BD05AF">
          <w:rPr>
            <w:rFonts w:ascii="Book Antiqua" w:hAnsi="Book Antiqua" w:cstheme="majorHAnsi"/>
            <w:color w:val="000000" w:themeColor="text1"/>
          </w:rPr>
          <w:delText xml:space="preserve">, </w:delText>
        </w:r>
      </w:del>
      <w:r w:rsidR="0021272D" w:rsidRPr="00A5647A">
        <w:rPr>
          <w:rFonts w:ascii="Book Antiqua" w:hAnsi="Book Antiqua" w:cstheme="majorHAnsi"/>
          <w:color w:val="000000" w:themeColor="text1"/>
        </w:rPr>
        <w:t xml:space="preserve">as an intermediate host. </w:t>
      </w:r>
      <w:r w:rsidRPr="00A5647A">
        <w:rPr>
          <w:rFonts w:ascii="Book Antiqua" w:hAnsi="Book Antiqua" w:cstheme="majorHAnsi"/>
          <w:color w:val="000000" w:themeColor="text1"/>
        </w:rPr>
        <w:t>Upon consuming a</w:t>
      </w:r>
      <w:r w:rsidR="0021272D" w:rsidRPr="00A5647A">
        <w:rPr>
          <w:rFonts w:ascii="Book Antiqua" w:hAnsi="Book Antiqua" w:cstheme="majorHAnsi"/>
          <w:color w:val="000000" w:themeColor="text1"/>
        </w:rPr>
        <w:t xml:space="preserve"> blood meal</w:t>
      </w:r>
      <w:ins w:id="178" w:author="Author">
        <w:r w:rsidR="00F01E28" w:rsidRPr="00A5647A">
          <w:rPr>
            <w:rFonts w:ascii="Book Antiqua" w:hAnsi="Book Antiqua" w:cstheme="majorHAnsi"/>
            <w:color w:val="000000" w:themeColor="text1"/>
          </w:rPr>
          <w:t>,</w:t>
        </w:r>
      </w:ins>
      <w:r w:rsidR="0021272D" w:rsidRPr="00A5647A">
        <w:rPr>
          <w:rFonts w:ascii="Book Antiqua" w:hAnsi="Book Antiqua" w:cstheme="majorHAnsi"/>
          <w:color w:val="000000" w:themeColor="text1"/>
        </w:rPr>
        <w:t xml:space="preserve"> the parasite enters </w:t>
      </w:r>
      <w:del w:id="179" w:author="Author">
        <w:r w:rsidR="0021272D" w:rsidRPr="00A5647A" w:rsidDel="00F01E28">
          <w:rPr>
            <w:rFonts w:ascii="Book Antiqua" w:hAnsi="Book Antiqua" w:cstheme="majorHAnsi"/>
            <w:color w:val="000000" w:themeColor="text1"/>
          </w:rPr>
          <w:delText xml:space="preserve">into </w:delText>
        </w:r>
      </w:del>
      <w:r w:rsidR="0021272D" w:rsidRPr="00A5647A">
        <w:rPr>
          <w:rFonts w:ascii="Book Antiqua" w:hAnsi="Book Antiqua" w:cstheme="majorHAnsi"/>
          <w:color w:val="000000" w:themeColor="text1"/>
        </w:rPr>
        <w:t>the mosquito midgut. Following transversal of the midgut</w:t>
      </w:r>
      <w:ins w:id="180" w:author="Author">
        <w:r w:rsidR="00BD05AF" w:rsidRPr="00A5647A">
          <w:rPr>
            <w:rFonts w:ascii="Book Antiqua" w:hAnsi="Book Antiqua" w:cstheme="majorHAnsi"/>
            <w:color w:val="000000" w:themeColor="text1"/>
          </w:rPr>
          <w:t xml:space="preserve"> </w:t>
        </w:r>
        <w:del w:id="181" w:author="Author">
          <w:r w:rsidR="00F01E28" w:rsidRPr="00A5647A" w:rsidDel="00BD05AF">
            <w:rPr>
              <w:rFonts w:ascii="Book Antiqua" w:hAnsi="Book Antiqua" w:cstheme="majorHAnsi"/>
              <w:color w:val="000000" w:themeColor="text1"/>
            </w:rPr>
            <w:delText>,</w:delText>
          </w:r>
        </w:del>
      </w:ins>
      <w:del w:id="182" w:author="Author">
        <w:r w:rsidR="0021272D" w:rsidRPr="00A5647A" w:rsidDel="00BD05AF">
          <w:rPr>
            <w:rFonts w:ascii="Book Antiqua" w:hAnsi="Book Antiqua" w:cstheme="majorHAnsi"/>
            <w:color w:val="000000" w:themeColor="text1"/>
          </w:rPr>
          <w:delText xml:space="preserve"> </w:delText>
        </w:r>
      </w:del>
      <w:r w:rsidR="0021272D" w:rsidRPr="00A5647A">
        <w:rPr>
          <w:rFonts w:ascii="Book Antiqua" w:hAnsi="Book Antiqua" w:cstheme="majorHAnsi"/>
          <w:color w:val="000000" w:themeColor="text1"/>
        </w:rPr>
        <w:t>epithelium</w:t>
      </w:r>
      <w:ins w:id="183" w:author="Author">
        <w:r w:rsidR="00BD05AF" w:rsidRPr="00A5647A">
          <w:rPr>
            <w:rFonts w:ascii="Book Antiqua" w:hAnsi="Book Antiqua" w:cstheme="majorHAnsi"/>
            <w:color w:val="000000" w:themeColor="text1"/>
          </w:rPr>
          <w:t>,</w:t>
        </w:r>
      </w:ins>
      <w:r w:rsidR="0021272D" w:rsidRPr="00A5647A">
        <w:rPr>
          <w:rFonts w:ascii="Book Antiqua" w:hAnsi="Book Antiqua" w:cstheme="majorHAnsi"/>
          <w:color w:val="000000" w:themeColor="text1"/>
        </w:rPr>
        <w:t xml:space="preserve"> the parasite undergoes a multiplication phase and the progeny migrate to the mosquito salivary gland. These parasites are then injected into another human during a subsequent blood meal. During invasion and intracellular migration of the mosquito midgut epithelium</w:t>
      </w:r>
      <w:ins w:id="184" w:author="Author">
        <w:r w:rsidR="00F01E28" w:rsidRPr="00A5647A">
          <w:rPr>
            <w:rFonts w:ascii="Book Antiqua" w:hAnsi="Book Antiqua" w:cstheme="majorHAnsi"/>
            <w:color w:val="000000" w:themeColor="text1"/>
          </w:rPr>
          <w:t>,</w:t>
        </w:r>
      </w:ins>
      <w:r w:rsidR="0021272D" w:rsidRPr="00A5647A">
        <w:rPr>
          <w:rFonts w:ascii="Book Antiqua" w:hAnsi="Book Antiqua" w:cstheme="majorHAnsi"/>
          <w:color w:val="000000" w:themeColor="text1"/>
        </w:rPr>
        <w:t xml:space="preserve"> the parasite triggers apoptosis and necrosis of invaded cells</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&lt;EndNote&gt;&lt;Cite&gt;&lt;Author&gt;Aly&lt;/Author&gt;&lt;Year&gt;2009&lt;/Year&gt;&lt;RecNum&gt;0&lt;/RecNum&gt;&lt;IDText&gt;Malaria parasite development in the mosquito and infection of the mammalian host&lt;/IDText&gt;&lt;DisplayText&gt;&lt;style face="superscript"&gt;[28]&lt;/style&gt;&lt;/DisplayText&gt;&lt;record&gt;&lt;keywords&gt;&lt;keyword&gt;Animals&lt;/keyword&gt;&lt;keyword&gt;Anopheles&lt;/keyword&gt;&lt;keyword&gt;Humans&lt;/keyword&gt;&lt;keyword&gt;Malaria&lt;/keyword&gt;&lt;keyword&gt;Plasmodium&lt;/keyword&gt;&lt;/keywords&gt;&lt;urls&gt;&lt;related-urls&gt;&lt;url&gt;https://www.ncbi.nlm.nih.gov/pubmed/19575563&lt;/url&gt;&lt;/related-urls&gt;&lt;/urls&gt;&lt;isbn&gt;1545-3251&lt;/isbn&gt;&lt;custom2&gt;PMC2841446&lt;/custom2&gt;&lt;titles&gt;&lt;title&gt;Malaria parasite development in the mosquito and infection of the mammalian host&lt;/title&gt;&lt;secondary-title&gt;Annu Rev Microbiol&lt;/secondary-title&gt;&lt;/titles&gt;&lt;pages&gt;195-221&lt;/pages&gt;&lt;contributors&gt;&lt;authors&gt;&lt;author&gt;Aly, A. S.&lt;/author&gt;&lt;author&gt;Vaughan, A. M.&lt;/author&gt;&lt;author&gt;Kappe, S. H.&lt;/author&gt;&lt;/authors&gt;&lt;/contributors&gt;&lt;language&gt;eng&lt;/language&gt;&lt;added-date format="utc"&gt;1552224658&lt;/added-date&gt;&lt;ref-type name="Journal Article"&gt;17&lt;/ref-type&gt;&lt;dates&gt;&lt;year&gt;2009&lt;/year&gt;&lt;/dates&gt;&lt;rec-number&gt;392&lt;/rec-number&gt;&lt;last-updated-date format="utc"&gt;1552224658&lt;/last-updated-date&gt;&lt;accession-num&gt;19575563&lt;/accession-num&gt;&lt;electronic-resource-num&gt;10.1146/annurev.micro.091208.073403&lt;/electronic-resource-num&gt;&lt;volume&gt;63&lt;/volume&gt;&lt;/record&gt;&lt;/Cite&gt;&lt;/EndNote&gt;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[28]</w:t>
      </w:r>
      <w:r w:rsidR="003308FF" w:rsidRPr="00A5647A">
        <w:rPr>
          <w:rFonts w:ascii="Book Antiqua" w:hAnsi="Book Antiqua" w:cstheme="majorHAnsi"/>
          <w:color w:val="000000" w:themeColor="text1"/>
        </w:rPr>
        <w:fldChar w:fldCharType="end"/>
      </w:r>
      <w:r w:rsidR="0021272D" w:rsidRPr="00A5647A">
        <w:rPr>
          <w:rFonts w:ascii="Book Antiqua" w:hAnsi="Book Antiqua" w:cstheme="majorHAnsi"/>
          <w:color w:val="000000" w:themeColor="text1"/>
        </w:rPr>
        <w:t xml:space="preserve">. Surprisingly, this is not detrimental to mosquito survival. During infection of </w:t>
      </w:r>
      <w:r w:rsidR="0021272D" w:rsidRPr="00A5647A">
        <w:rPr>
          <w:rFonts w:ascii="Book Antiqua" w:hAnsi="Book Antiqua" w:cstheme="majorHAnsi"/>
          <w:i/>
          <w:color w:val="000000" w:themeColor="text1"/>
        </w:rPr>
        <w:t>Anopheles stephensi</w:t>
      </w:r>
      <w:r w:rsidR="0021272D" w:rsidRPr="00A5647A">
        <w:rPr>
          <w:rFonts w:ascii="Book Antiqua" w:hAnsi="Book Antiqua" w:cstheme="majorHAnsi"/>
          <w:color w:val="000000" w:themeColor="text1"/>
        </w:rPr>
        <w:t xml:space="preserve"> with </w:t>
      </w:r>
      <w:r w:rsidR="0021272D" w:rsidRPr="00A5647A">
        <w:rPr>
          <w:rFonts w:ascii="Book Antiqua" w:hAnsi="Book Antiqua" w:cstheme="majorHAnsi"/>
          <w:i/>
          <w:color w:val="000000" w:themeColor="text1"/>
        </w:rPr>
        <w:t>Plasmodium falciparum,</w:t>
      </w:r>
      <w:r w:rsidR="0021272D" w:rsidRPr="00A5647A">
        <w:rPr>
          <w:rFonts w:ascii="Book Antiqua" w:hAnsi="Book Antiqua" w:cstheme="majorHAnsi"/>
          <w:color w:val="000000" w:themeColor="text1"/>
        </w:rPr>
        <w:t xml:space="preserve"> Baton and Ranford-Cartwright (2007) showed that midgut regenerative cells underwent proliferation and differentiation to replace columnar midgut cells. Moreover, the number of proliferating and differentiating cells correlated with the level of midgut cell destruction. This indicates that the mosquito is able to compensate for parasitic damage through proliferative regeneration, inadvertently permitting parasite transmission</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&lt;EndNote&gt;&lt;Cite&gt;&lt;Author&gt;Baton&lt;/Author&gt;&lt;Year&gt;2007&lt;/Year&gt;&lt;RecNum&gt;0&lt;/RecNum&gt;&lt;IDText&gt;Morphological evidence for proliferative regeneration of the Anopheles stephensi midgut epithelium following Plasmodium falciparum ookinete invasion&lt;/IDText&gt;&lt;DisplayText&gt;&lt;style face="superscript"&gt;[29]&lt;/style&gt;&lt;/DisplayText&gt;&lt;record&gt;&lt;dates&gt;&lt;pub-dates&gt;&lt;date&gt;Nov&lt;/date&gt;&lt;/pub-dates&gt;&lt;year&gt;2007&lt;/year&gt;&lt;/dates&gt;&lt;keywords&gt;&lt;keyword&gt;Animals&lt;/keyword&gt;&lt;keyword&gt;Cell Differentiation&lt;/keyword&gt;&lt;keyword&gt;Cell Proliferation&lt;/keyword&gt;&lt;keyword&gt;Culicidae&lt;/keyword&gt;&lt;keyword&gt;Digestive System&lt;/keyword&gt;&lt;keyword&gt;Epithelial Cells&lt;/keyword&gt;&lt;keyword&gt;Female&lt;/keyword&gt;&lt;keyword&gt;Humans&lt;/keyword&gt;&lt;keyword&gt;Insect Vectors&lt;/keyword&gt;&lt;keyword&gt;Life Cycle Stages&lt;/keyword&gt;&lt;keyword&gt;Plasmodium falciparum&lt;/keyword&gt;&lt;/keywords&gt;&lt;urls&gt;&lt;related-urls&gt;&lt;url&gt;https://www.ncbi.nlm.nih.gov/pubmed/17575986&lt;/url&gt;&lt;/related-urls&gt;&lt;/urls&gt;&lt;isbn&gt;0022-2011&lt;/isbn&gt;&lt;titles&gt;&lt;title&gt;Morphological evidence for proliferative regeneration of the Anopheles stephensi midgut epithelium following Plasmodium falciparum ookinete invasion&lt;/title&gt;&lt;secondary-title&gt;J Invertebr Pathol&lt;/secondary-title&gt;&lt;/titles&gt;&lt;pages&gt;244-54&lt;/pages&gt;&lt;number&gt;3&lt;/number&gt;&lt;contributors&gt;&lt;authors&gt;&lt;author&gt;Baton, L. A.&lt;/author&gt;&lt;author&gt;Ranford-Cartwright, L. C.&lt;/author&gt;&lt;/authors&gt;&lt;/contributors&gt;&lt;edition&gt;2007/05/18&lt;/edition&gt;&lt;language&gt;eng&lt;/language&gt;&lt;added-date format="utc"&gt;1549120817&lt;/added-date&gt;&lt;ref-type name="Journal Article"&gt;17&lt;/ref-type&gt;&lt;rec-number&gt;40&lt;/rec-number&gt;&lt;last-updated-date format="utc"&gt;1549121001&lt;/last-updated-date&gt;&lt;accession-num&gt;17575986&lt;/accession-num&gt;&lt;electronic-resource-num&gt;10.1016/j.jip.2007.05.005&lt;/electronic-resource-num&gt;&lt;volume&gt;96&lt;/volume&gt;&lt;/record&gt;&lt;/Cite&gt;&lt;/EndNote&gt;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[29]</w:t>
      </w:r>
      <w:r w:rsidR="003308FF" w:rsidRPr="00A5647A">
        <w:rPr>
          <w:rFonts w:ascii="Book Antiqua" w:hAnsi="Book Antiqua" w:cstheme="majorHAnsi"/>
          <w:color w:val="000000" w:themeColor="text1"/>
        </w:rPr>
        <w:fldChar w:fldCharType="end"/>
      </w:r>
      <w:r w:rsidR="0021272D" w:rsidRPr="00A5647A">
        <w:rPr>
          <w:rFonts w:ascii="Book Antiqua" w:hAnsi="Book Antiqua" w:cstheme="majorHAnsi"/>
          <w:color w:val="000000" w:themeColor="text1"/>
        </w:rPr>
        <w:t>.</w:t>
      </w:r>
    </w:p>
    <w:p w14:paraId="56E5D918" w14:textId="77777777" w:rsidR="0015485A" w:rsidRPr="00A5647A" w:rsidRDefault="0015485A" w:rsidP="00A5647A">
      <w:pPr>
        <w:snapToGrid w:val="0"/>
        <w:spacing w:line="360" w:lineRule="auto"/>
        <w:jc w:val="both"/>
        <w:rPr>
          <w:rFonts w:ascii="Book Antiqua" w:hAnsi="Book Antiqua" w:cstheme="majorHAnsi"/>
          <w:i/>
          <w:color w:val="000000" w:themeColor="text1"/>
        </w:rPr>
      </w:pPr>
    </w:p>
    <w:p w14:paraId="7271884D" w14:textId="4950DFF7" w:rsidR="0021272D" w:rsidRPr="00A5647A" w:rsidRDefault="00FD06B9" w:rsidP="00A5647A">
      <w:pPr>
        <w:snapToGrid w:val="0"/>
        <w:spacing w:line="360" w:lineRule="auto"/>
        <w:jc w:val="both"/>
        <w:rPr>
          <w:rFonts w:ascii="Book Antiqua" w:hAnsi="Book Antiqua" w:cstheme="majorHAnsi"/>
          <w:b/>
          <w:bCs/>
          <w:iCs/>
          <w:color w:val="000000" w:themeColor="text1"/>
        </w:rPr>
      </w:pPr>
      <w:r w:rsidRPr="00A5647A">
        <w:rPr>
          <w:rFonts w:ascii="Book Antiqua" w:hAnsi="Book Antiqua" w:cstheme="majorHAnsi"/>
          <w:b/>
          <w:bCs/>
          <w:iCs/>
          <w:color w:val="000000" w:themeColor="text1"/>
        </w:rPr>
        <w:t>Honey bees</w:t>
      </w:r>
      <w:r w:rsidR="005B378D" w:rsidRPr="00A5647A">
        <w:rPr>
          <w:rFonts w:ascii="Book Antiqua" w:hAnsi="Book Antiqua" w:cstheme="majorHAnsi"/>
          <w:b/>
          <w:bCs/>
          <w:iCs/>
          <w:color w:val="000000" w:themeColor="text1"/>
        </w:rPr>
        <w:t>:</w:t>
      </w:r>
      <w:r w:rsidR="005B378D" w:rsidRPr="00A5647A">
        <w:rPr>
          <w:rFonts w:ascii="Book Antiqua" w:eastAsiaTheme="minorEastAsia" w:hAnsi="Book Antiqua" w:cstheme="majorHAnsi"/>
          <w:b/>
          <w:bCs/>
          <w:iCs/>
          <w:color w:val="000000" w:themeColor="text1"/>
          <w:lang w:eastAsia="zh-CN"/>
        </w:rPr>
        <w:t xml:space="preserve"> </w:t>
      </w:r>
      <w:r w:rsidR="0021272D" w:rsidRPr="00A5647A">
        <w:rPr>
          <w:rFonts w:ascii="Book Antiqua" w:hAnsi="Book Antiqua" w:cstheme="majorHAnsi"/>
          <w:color w:val="000000" w:themeColor="text1"/>
        </w:rPr>
        <w:t xml:space="preserve">A similar protective mechanism to that described for the mosquito was predicted in the honey bee, </w:t>
      </w:r>
      <w:r w:rsidR="0021272D" w:rsidRPr="00A5647A">
        <w:rPr>
          <w:rFonts w:ascii="Book Antiqua" w:hAnsi="Book Antiqua" w:cstheme="majorHAnsi"/>
          <w:i/>
          <w:color w:val="000000" w:themeColor="text1"/>
        </w:rPr>
        <w:t>Apis mellifera.</w:t>
      </w:r>
      <w:r w:rsidR="0021272D" w:rsidRPr="00A5647A">
        <w:rPr>
          <w:rFonts w:ascii="Book Antiqua" w:hAnsi="Book Antiqua" w:cstheme="majorHAnsi"/>
          <w:color w:val="000000" w:themeColor="text1"/>
        </w:rPr>
        <w:t xml:space="preserve"> The honey bee endures enterocyte damage during infection with the parasitic microsporidian, </w:t>
      </w:r>
      <w:r w:rsidR="0021272D" w:rsidRPr="00A5647A">
        <w:rPr>
          <w:rFonts w:ascii="Book Antiqua" w:hAnsi="Book Antiqua" w:cstheme="majorHAnsi"/>
          <w:i/>
          <w:color w:val="000000" w:themeColor="text1"/>
        </w:rPr>
        <w:t>Nosema ceranae</w:t>
      </w:r>
      <w:r w:rsidR="003308FF" w:rsidRPr="00A5647A">
        <w:rPr>
          <w:rFonts w:ascii="Book Antiqua" w:hAnsi="Book Antiqua" w:cstheme="majorHAnsi"/>
          <w:iCs/>
          <w:color w:val="000000" w:themeColor="text1"/>
        </w:rPr>
        <w:fldChar w:fldCharType="begin"/>
      </w:r>
      <w:r w:rsidR="00EA6B0B" w:rsidRPr="00A5647A">
        <w:rPr>
          <w:rFonts w:ascii="Book Antiqua" w:hAnsi="Book Antiqua" w:cstheme="majorHAnsi"/>
          <w:iCs/>
          <w:color w:val="000000" w:themeColor="text1"/>
        </w:rPr>
        <w:instrText xml:space="preserve"> ADDIN EN.CITE &lt;EndNote&gt;&lt;Cite&gt;&lt;Author&gt;Paris&lt;/Author&gt;&lt;Year&gt;2018&lt;/Year&gt;&lt;RecNum&gt;0&lt;/RecNum&gt;&lt;IDText&gt;Effects of the gut parasite Nosema ceranae on honey bee physiology and behavior&lt;/IDText&gt;&lt;DisplayText&gt;&lt;style face="superscript"&gt;[30]&lt;/style&gt;&lt;/DisplayText&gt;&lt;record&gt;&lt;dates&gt;&lt;pub-dates&gt;&lt;date&gt;Apr&lt;/date&gt;&lt;/pub-dates&gt;&lt;year&gt;2018&lt;/year&gt;&lt;/dates&gt;&lt;urls&gt;&lt;related-urls&gt;&lt;url&gt;https://www.ncbi.nlm.nih.gov/pubmed/29764655&lt;/url&gt;&lt;/related-urls&gt;&lt;/urls&gt;&lt;isbn&gt;2214-5753&lt;/isbn&gt;&lt;titles&gt;&lt;title&gt;Effects of the gut parasite Nosema ceranae on honey bee physiology and behavior&lt;/title&gt;&lt;secondary-title&gt;Curr Opin Insect Sci&lt;/secondary-title&gt;&lt;/titles&gt;&lt;pages&gt;149-154&lt;/pages&gt;&lt;contributors&gt;&lt;authors&gt;&lt;author&gt;Paris, L.&lt;/author&gt;&lt;author&gt;El Alaoui, H.&lt;/author&gt;&lt;author&gt;Delbac, F.&lt;/author&gt;&lt;author&gt;Diogon, M.&lt;/author&gt;&lt;/authors&gt;&lt;/contributors&gt;&lt;edition&gt;2018/03/02&lt;/edition&gt;&lt;language&gt;eng&lt;/language&gt;&lt;added-date format="utc"&gt;1552223742&lt;/added-date&gt;&lt;ref-type name="Journal Article"&gt;17&lt;/ref-type&gt;&lt;rec-number&gt;390&lt;/rec-number&gt;&lt;last-updated-date format="utc"&gt;1552223742&lt;/last-updated-date&gt;&lt;accession-num&gt;29764655&lt;/accession-num&gt;&lt;electronic-resource-num&gt;10.1016/j.cois.2018.02.017&lt;/electronic-resource-num&gt;&lt;volume&gt;26&lt;/volume&gt;&lt;/record&gt;&lt;/Cite&gt;&lt;/EndNote&gt;</w:instrText>
      </w:r>
      <w:r w:rsidR="003308FF" w:rsidRPr="00A5647A">
        <w:rPr>
          <w:rFonts w:ascii="Book Antiqua" w:hAnsi="Book Antiqua" w:cstheme="majorHAnsi"/>
          <w:iCs/>
          <w:color w:val="000000" w:themeColor="text1"/>
        </w:rPr>
        <w:fldChar w:fldCharType="separate"/>
      </w:r>
      <w:r w:rsidR="00B16EED" w:rsidRPr="00A5647A">
        <w:rPr>
          <w:rFonts w:ascii="Book Antiqua" w:hAnsi="Book Antiqua" w:cstheme="majorHAnsi"/>
          <w:iCs/>
          <w:color w:val="000000" w:themeColor="text1"/>
          <w:vertAlign w:val="superscript"/>
        </w:rPr>
        <w:t>[30]</w:t>
      </w:r>
      <w:r w:rsidR="003308FF" w:rsidRPr="00A5647A">
        <w:rPr>
          <w:rFonts w:ascii="Book Antiqua" w:hAnsi="Book Antiqua" w:cstheme="majorHAnsi"/>
          <w:iCs/>
          <w:color w:val="000000" w:themeColor="text1"/>
        </w:rPr>
        <w:fldChar w:fldCharType="end"/>
      </w:r>
      <w:r w:rsidR="0021272D" w:rsidRPr="00A5647A">
        <w:rPr>
          <w:rFonts w:ascii="Book Antiqua" w:hAnsi="Book Antiqua" w:cstheme="majorHAnsi"/>
          <w:color w:val="000000" w:themeColor="text1"/>
        </w:rPr>
        <w:t>. Despite reports elsewhere that G1/S phase genes were upregulated during</w:t>
      </w:r>
      <w:r w:rsidR="0021272D" w:rsidRPr="00A5647A">
        <w:rPr>
          <w:rFonts w:ascii="Book Antiqua" w:hAnsi="Book Antiqua" w:cstheme="majorHAnsi"/>
          <w:i/>
          <w:color w:val="000000" w:themeColor="text1"/>
        </w:rPr>
        <w:t xml:space="preserve"> N. ceranae</w:t>
      </w:r>
      <w:r w:rsidR="0021272D" w:rsidRPr="00A5647A">
        <w:rPr>
          <w:rFonts w:ascii="Book Antiqua" w:hAnsi="Book Antiqua" w:cstheme="majorHAnsi"/>
          <w:color w:val="000000" w:themeColor="text1"/>
        </w:rPr>
        <w:t xml:space="preserve"> infection</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&lt;EndNote&gt;&lt;Cite&gt;&lt;Author&gt;Martín-Hernández&lt;/Author&gt;&lt;Year&gt;2017&lt;/Year&gt;&lt;RecNum&gt;0&lt;/RecNum&gt;&lt;IDText&gt;Microsporidia infection impacts the host cell&amp;apos;s cycle and reduces host cell apoptosis&lt;/IDText&gt;&lt;DisplayText&gt;&lt;style face="superscript"&gt;[31]&lt;/style&gt;&lt;/DisplayText&gt;&lt;record&gt;&lt;keywords&gt;&lt;keyword&gt;Animals&lt;/keyword&gt;&lt;keyword&gt;Apoptosis&lt;/keyword&gt;&lt;keyword&gt;Bees&lt;/keyword&gt;&lt;keyword&gt;Cell Cycle&lt;/keyword&gt;&lt;keyword&gt;Genes, Insect&lt;/keyword&gt;&lt;keyword&gt;Host-Pathogen Interactions&lt;/keyword&gt;&lt;keyword&gt;Microsporidia&lt;/keyword&gt;&lt;keyword&gt;Microsporidiosis&lt;/keyword&gt;&lt;keyword&gt;Models, Genetic&lt;/keyword&gt;&lt;keyword&gt;Nosema&lt;/keyword&gt;&lt;/keywords&gt;&lt;urls&gt;&lt;related-urls&gt;&lt;url&gt;https://www.ncbi.nlm.nih.gov/pubmed/28152065&lt;/url&gt;&lt;/related-urls&gt;&lt;/urls&gt;&lt;isbn&gt;1932-6203&lt;/isbn&gt;&lt;custom2&gt;PMC5289437&lt;/custom2&gt;&lt;titles&gt;&lt;title&gt;Microsporidia infection impacts the host cell&amp;apos;s cycle and reduces host cell apoptosis&lt;/title&gt;&lt;secondary-title&gt;PLoS One&lt;/secondary-title&gt;&lt;/titles&gt;&lt;pages&gt;e0170183&lt;/pages&gt;&lt;number&gt;2&lt;/number&gt;&lt;contributors&gt;&lt;authors&gt;&lt;author&gt;Martín-Hernández, R.&lt;/author&gt;&lt;author&gt;Higes, M.&lt;/author&gt;&lt;author&gt;Sagastume, S.&lt;/author&gt;&lt;author&gt;Juarranz, Á&lt;/author&gt;&lt;author&gt;Dias-Almeida, J.&lt;/author&gt;&lt;author&gt;Budge, G. E.&lt;/author&gt;&lt;author&gt;Meana, A.&lt;/author&gt;&lt;author&gt;Boonham, N.&lt;/author&gt;&lt;/authors&gt;&lt;/contributors&gt;&lt;edition&gt;2017/02/02&lt;/edition&gt;&lt;language&gt;eng&lt;/language&gt;&lt;added-date format="utc"&gt;1549120817&lt;/added-date&gt;&lt;ref-type name="Journal Article"&gt;17&lt;/ref-type&gt;&lt;dates&gt;&lt;year&gt;2017&lt;/year&gt;&lt;/dates&gt;&lt;rec-number&gt;42&lt;/rec-number&gt;&lt;last-updated-date format="utc"&gt;1549121001&lt;/last-updated-date&gt;&lt;accession-num&gt;28152065&lt;/accession-num&gt;&lt;electronic-resource-num&gt;10.1371/journal.pone.0170183&lt;/electronic-resource-num&gt;&lt;volume&gt;12&lt;/volume&gt;&lt;/record&gt;&lt;/Cite&gt;&lt;/EndNote&gt;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[31]</w:t>
      </w:r>
      <w:r w:rsidR="003308FF" w:rsidRPr="00A5647A">
        <w:rPr>
          <w:rFonts w:ascii="Book Antiqua" w:hAnsi="Book Antiqua" w:cstheme="majorHAnsi"/>
          <w:color w:val="000000" w:themeColor="text1"/>
        </w:rPr>
        <w:fldChar w:fldCharType="end"/>
      </w:r>
      <w:r w:rsidR="0021272D" w:rsidRPr="00A5647A">
        <w:rPr>
          <w:rFonts w:ascii="Book Antiqua" w:hAnsi="Book Antiqua" w:cstheme="majorHAnsi"/>
          <w:color w:val="000000" w:themeColor="text1"/>
        </w:rPr>
        <w:t xml:space="preserve">, Panek </w:t>
      </w:r>
      <w:r w:rsidR="0021272D" w:rsidRPr="00A5647A">
        <w:rPr>
          <w:rFonts w:ascii="Book Antiqua" w:hAnsi="Book Antiqua" w:cstheme="majorHAnsi"/>
          <w:i/>
          <w:color w:val="000000" w:themeColor="text1"/>
        </w:rPr>
        <w:t>et a</w:t>
      </w:r>
      <w:r w:rsidR="005B378D" w:rsidRPr="00A5647A">
        <w:rPr>
          <w:rFonts w:ascii="Book Antiqua" w:hAnsi="Book Antiqua" w:cstheme="majorHAnsi"/>
          <w:i/>
          <w:color w:val="000000" w:themeColor="text1"/>
        </w:rPr>
        <w:t>l</w:t>
      </w:r>
      <w:r w:rsidR="005B378D" w:rsidRPr="00A5647A">
        <w:rPr>
          <w:rFonts w:ascii="Book Antiqua" w:hAnsi="Book Antiqua" w:cstheme="majorHAnsi"/>
          <w:color w:val="000000" w:themeColor="text1"/>
        </w:rPr>
        <w:fldChar w:fldCharType="begin"/>
      </w:r>
      <w:r w:rsidR="005B378D" w:rsidRPr="00A5647A">
        <w:rPr>
          <w:rFonts w:ascii="Book Antiqua" w:hAnsi="Book Antiqua" w:cstheme="majorHAnsi"/>
          <w:color w:val="000000" w:themeColor="text1"/>
        </w:rPr>
        <w:instrText xml:space="preserve"> ADDIN EN.CITE &lt;EndNote&gt;&lt;Cite&gt;&lt;Author&gt;Panek&lt;/Author&gt;&lt;Year&gt;2018&lt;/Year&gt;&lt;RecNum&gt;0&lt;/RecNum&gt;&lt;IDText&gt;Impact of the microsporidian Nosema ceranae on the gut epithelium renewal of the honeybee, Apis mellifera&lt;/IDText&gt;&lt;DisplayText&gt;&lt;style face="superscript"&gt;[32]&lt;/style&gt;&lt;/DisplayText&gt;&lt;record&gt;&lt;dates&gt;&lt;pub-dates&gt;&lt;date&gt;Nov&lt;/date&gt;&lt;/pub-dates&gt;&lt;year&gt;2018&lt;/year&gt;&lt;/dates&gt;&lt;keywords&gt;&lt;keyword&gt;Gut renewal&lt;/keyword&gt;&lt;keyword&gt;Honeybee&lt;/keyword&gt;&lt;keyword&gt;Infection&lt;/keyword&gt;&lt;keyword&gt;Nosema&lt;/keyword&gt;&lt;keyword&gt;Stem cells&lt;/keyword&gt;&lt;/keywords&gt;&lt;urls&gt;&lt;related-urls&gt;&lt;url&gt;https://www.ncbi.nlm.nih.gov/pubmed/30268675&lt;/url&gt;&lt;/related-urls&gt;&lt;/urls&gt;&lt;isbn&gt;1096-0805&lt;/isbn&gt;&lt;titles&gt;&lt;title&gt;Impact of the microsporidian Nosema ceranae on the gut epithelium renewal of the honeybee, Apis mellifera&lt;/title&gt;&lt;secondary-title&gt;J Invertebr Pathol&lt;/secondary-title&gt;&lt;/titles&gt;&lt;pages&gt;121-128&lt;/pages&gt;&lt;contributors&gt;&lt;authors&gt;&lt;author&gt;Panek, J.&lt;/author&gt;&lt;author&gt;Paris, L.&lt;/author&gt;&lt;author&gt;Roriz, D.&lt;/author&gt;&lt;author&gt;Mone, A.&lt;/author&gt;&lt;author&gt;Dubuffet, A.&lt;/author&gt;&lt;author&gt;Delbac, F.&lt;/author&gt;&lt;author&gt;Diogon, M.&lt;/author&gt;&lt;author&gt;El Alaoui, H.&lt;/author&gt;&lt;/authors&gt;&lt;/contributors&gt;&lt;edition&gt;2018/09/27&lt;/edition&gt;&lt;language&gt;eng&lt;/language&gt;&lt;added-date format="utc"&gt;1549120817&lt;/added-date&gt;&lt;ref-type name="Journal Article"&gt;17&lt;/ref-type&gt;&lt;rec-number&gt;41&lt;/rec-number&gt;&lt;last-updated-date format="utc"&gt;1549121001&lt;/last-updated-date&gt;&lt;accession-num&gt;30268675&lt;/accession-num&gt;&lt;electronic-resource-num&gt;10.1016/j.jip.2018.09.007&lt;/electronic-resource-num&gt;&lt;volume&gt;159&lt;/volume&gt;&lt;/record&gt;&lt;/Cite&gt;&lt;/EndNote&gt;</w:instrText>
      </w:r>
      <w:r w:rsidR="005B378D" w:rsidRPr="00A5647A">
        <w:rPr>
          <w:rFonts w:ascii="Book Antiqua" w:hAnsi="Book Antiqua" w:cstheme="majorHAnsi"/>
          <w:color w:val="000000" w:themeColor="text1"/>
        </w:rPr>
        <w:fldChar w:fldCharType="separate"/>
      </w:r>
      <w:r w:rsidR="005B378D" w:rsidRPr="00A5647A">
        <w:rPr>
          <w:rFonts w:ascii="Book Antiqua" w:hAnsi="Book Antiqua" w:cstheme="majorHAnsi"/>
          <w:color w:val="000000" w:themeColor="text1"/>
          <w:vertAlign w:val="superscript"/>
        </w:rPr>
        <w:t>[32]</w:t>
      </w:r>
      <w:r w:rsidR="005B378D" w:rsidRPr="00A5647A">
        <w:rPr>
          <w:rFonts w:ascii="Book Antiqua" w:hAnsi="Book Antiqua" w:cstheme="majorHAnsi"/>
          <w:color w:val="000000" w:themeColor="text1"/>
        </w:rPr>
        <w:fldChar w:fldCharType="end"/>
      </w:r>
      <w:r w:rsidR="0021272D" w:rsidRPr="00A5647A">
        <w:rPr>
          <w:rFonts w:ascii="Book Antiqua" w:hAnsi="Book Antiqua" w:cstheme="majorHAnsi"/>
          <w:color w:val="000000" w:themeColor="text1"/>
        </w:rPr>
        <w:t xml:space="preserve"> </w:t>
      </w:r>
      <w:r w:rsidR="008A7C79" w:rsidRPr="00A5647A">
        <w:rPr>
          <w:rFonts w:ascii="Book Antiqua" w:hAnsi="Book Antiqua" w:cstheme="majorHAnsi"/>
          <w:color w:val="000000" w:themeColor="text1"/>
        </w:rPr>
        <w:t xml:space="preserve">recently </w:t>
      </w:r>
      <w:r w:rsidR="0021272D" w:rsidRPr="00A5647A">
        <w:rPr>
          <w:rFonts w:ascii="Book Antiqua" w:hAnsi="Book Antiqua" w:cstheme="majorHAnsi"/>
          <w:color w:val="000000" w:themeColor="text1"/>
        </w:rPr>
        <w:t xml:space="preserve">showed a reduction in the replicative capacity of intestinal stem cells during infection. </w:t>
      </w:r>
      <w:r w:rsidR="0021272D" w:rsidRPr="00A5647A">
        <w:rPr>
          <w:rFonts w:ascii="Book Antiqua" w:hAnsi="Book Antiqua" w:cstheme="majorHAnsi"/>
          <w:i/>
          <w:color w:val="000000" w:themeColor="text1"/>
        </w:rPr>
        <w:t>Drosophila</w:t>
      </w:r>
      <w:r w:rsidR="0021272D" w:rsidRPr="00A5647A">
        <w:rPr>
          <w:rFonts w:ascii="Book Antiqua" w:hAnsi="Book Antiqua" w:cstheme="majorHAnsi"/>
          <w:color w:val="000000" w:themeColor="text1"/>
        </w:rPr>
        <w:t xml:space="preserve"> infection with the parasitic wasp </w:t>
      </w:r>
      <w:r w:rsidR="0021272D" w:rsidRPr="00A5647A">
        <w:rPr>
          <w:rFonts w:ascii="Book Antiqua" w:hAnsi="Book Antiqua" w:cstheme="majorHAnsi"/>
          <w:i/>
          <w:color w:val="000000" w:themeColor="text1"/>
        </w:rPr>
        <w:t>Leptopilina boulardi</w:t>
      </w:r>
      <w:r w:rsidR="0021272D" w:rsidRPr="00A5647A">
        <w:rPr>
          <w:rFonts w:ascii="Book Antiqua" w:hAnsi="Book Antiqua" w:cstheme="majorHAnsi"/>
          <w:color w:val="000000" w:themeColor="text1"/>
        </w:rPr>
        <w:t xml:space="preserve"> induces </w:t>
      </w:r>
      <w:del w:id="185" w:author="Author">
        <w:r w:rsidR="0021272D" w:rsidRPr="00A5647A" w:rsidDel="00105581">
          <w:rPr>
            <w:rFonts w:ascii="Book Antiqua" w:hAnsi="Book Antiqua" w:cstheme="majorHAnsi"/>
            <w:color w:val="000000" w:themeColor="text1"/>
          </w:rPr>
          <w:delText>hematopoiesis</w:delText>
        </w:r>
      </w:del>
      <w:ins w:id="186" w:author="Author">
        <w:r w:rsidR="00105581" w:rsidRPr="00A5647A">
          <w:rPr>
            <w:rFonts w:ascii="Book Antiqua" w:hAnsi="Book Antiqua" w:cstheme="majorHAnsi"/>
            <w:color w:val="000000" w:themeColor="text1"/>
          </w:rPr>
          <w:t>haematopoiesis</w:t>
        </w:r>
      </w:ins>
      <w:r w:rsidR="0021272D" w:rsidRPr="00A5647A">
        <w:rPr>
          <w:rFonts w:ascii="Book Antiqua" w:hAnsi="Book Antiqua" w:cstheme="majorHAnsi"/>
          <w:color w:val="000000" w:themeColor="text1"/>
        </w:rPr>
        <w:t xml:space="preserve"> through ROS</w:t>
      </w:r>
      <w:ins w:id="187" w:author="Author">
        <w:r w:rsidR="00F01E28" w:rsidRPr="00A5647A">
          <w:rPr>
            <w:rFonts w:ascii="Book Antiqua" w:hAnsi="Book Antiqua" w:cstheme="majorHAnsi"/>
            <w:color w:val="000000" w:themeColor="text1"/>
          </w:rPr>
          <w:t>-</w:t>
        </w:r>
      </w:ins>
      <w:del w:id="188" w:author="Author">
        <w:r w:rsidR="0021272D" w:rsidRPr="00A5647A" w:rsidDel="00F01E28">
          <w:rPr>
            <w:rFonts w:ascii="Book Antiqua" w:hAnsi="Book Antiqua" w:cstheme="majorHAnsi"/>
            <w:color w:val="000000" w:themeColor="text1"/>
          </w:rPr>
          <w:delText xml:space="preserve"> </w:delText>
        </w:r>
      </w:del>
      <w:r w:rsidR="0021272D" w:rsidRPr="00A5647A">
        <w:rPr>
          <w:rFonts w:ascii="Book Antiqua" w:hAnsi="Book Antiqua" w:cstheme="majorHAnsi"/>
          <w:color w:val="000000" w:themeColor="text1"/>
        </w:rPr>
        <w:t xml:space="preserve">dependent induction of the Toll/NF-KB and EGFR pathways. </w:t>
      </w:r>
      <w:r w:rsidR="0021272D" w:rsidRPr="00A5647A">
        <w:rPr>
          <w:rFonts w:ascii="Book Antiqua" w:hAnsi="Book Antiqua" w:cstheme="majorHAnsi"/>
          <w:i/>
          <w:color w:val="000000" w:themeColor="text1"/>
        </w:rPr>
        <w:t>L. boulardi</w:t>
      </w:r>
      <w:r w:rsidR="0021272D" w:rsidRPr="00A5647A">
        <w:rPr>
          <w:rFonts w:ascii="Book Antiqua" w:hAnsi="Book Antiqua" w:cstheme="majorHAnsi"/>
          <w:color w:val="000000" w:themeColor="text1"/>
        </w:rPr>
        <w:t xml:space="preserve"> also stimulates the preferential differentiation of lamellocytes, increasing their proportion to nearly 50% of all </w:t>
      </w:r>
      <w:del w:id="189" w:author="Author">
        <w:r w:rsidR="0021272D" w:rsidRPr="00A5647A" w:rsidDel="00105581">
          <w:rPr>
            <w:rFonts w:ascii="Book Antiqua" w:hAnsi="Book Antiqua" w:cstheme="majorHAnsi"/>
            <w:color w:val="000000" w:themeColor="text1"/>
          </w:rPr>
          <w:delText>hemocytes</w:delText>
        </w:r>
      </w:del>
      <w:ins w:id="190" w:author="Author">
        <w:r w:rsidR="00105581" w:rsidRPr="00A5647A">
          <w:rPr>
            <w:rFonts w:ascii="Book Antiqua" w:hAnsi="Book Antiqua" w:cstheme="majorHAnsi"/>
            <w:color w:val="000000" w:themeColor="text1"/>
          </w:rPr>
          <w:t>haemocytes</w:t>
        </w:r>
      </w:ins>
      <w:r w:rsidR="0021272D" w:rsidRPr="00A5647A">
        <w:rPr>
          <w:rFonts w:ascii="Book Antiqua" w:hAnsi="Book Antiqua" w:cstheme="majorHAnsi"/>
          <w:color w:val="000000" w:themeColor="text1"/>
        </w:rPr>
        <w:t xml:space="preserve">. These cells </w:t>
      </w:r>
      <w:r w:rsidR="0021272D" w:rsidRPr="00A5647A">
        <w:rPr>
          <w:rFonts w:ascii="Book Antiqua" w:hAnsi="Book Antiqua" w:cstheme="majorHAnsi"/>
          <w:color w:val="000000" w:themeColor="text1"/>
        </w:rPr>
        <w:lastRenderedPageBreak/>
        <w:t xml:space="preserve">are specifically involved in pathogen encapsulation as well as killing and implicate the existence of a </w:t>
      </w:r>
      <w:r w:rsidR="005B378D" w:rsidRPr="00A5647A">
        <w:rPr>
          <w:rFonts w:ascii="Book Antiqua" w:hAnsi="Book Antiqua" w:cstheme="majorHAnsi"/>
          <w:color w:val="000000" w:themeColor="text1"/>
        </w:rPr>
        <w:t>“</w:t>
      </w:r>
      <w:r w:rsidR="0021272D" w:rsidRPr="00A5647A">
        <w:rPr>
          <w:rFonts w:ascii="Book Antiqua" w:hAnsi="Book Antiqua" w:cstheme="majorHAnsi"/>
          <w:color w:val="000000" w:themeColor="text1"/>
        </w:rPr>
        <w:t>do or die</w:t>
      </w:r>
      <w:r w:rsidR="005B378D" w:rsidRPr="00A5647A">
        <w:rPr>
          <w:rFonts w:ascii="Book Antiqua" w:hAnsi="Book Antiqua" w:cstheme="majorHAnsi"/>
          <w:color w:val="000000" w:themeColor="text1"/>
        </w:rPr>
        <w:t>”</w:t>
      </w:r>
      <w:r w:rsidR="0021272D" w:rsidRPr="00A5647A">
        <w:rPr>
          <w:rFonts w:ascii="Book Antiqua" w:hAnsi="Book Antiqua" w:cstheme="majorHAnsi"/>
          <w:color w:val="000000" w:themeColor="text1"/>
        </w:rPr>
        <w:t xml:space="preserve"> mechanism</w:t>
      </w:r>
      <w:r w:rsidR="006E62C7" w:rsidRPr="00A5647A">
        <w:rPr>
          <w:rFonts w:ascii="Book Antiqua" w:hAnsi="Book Antiqua" w:cstheme="majorHAnsi"/>
          <w:color w:val="000000" w:themeColor="text1"/>
        </w:rPr>
        <w:t>,</w:t>
      </w:r>
      <w:r w:rsidR="0021272D" w:rsidRPr="00A5647A">
        <w:rPr>
          <w:rFonts w:ascii="Book Antiqua" w:hAnsi="Book Antiqua" w:cstheme="majorHAnsi"/>
          <w:color w:val="000000" w:themeColor="text1"/>
        </w:rPr>
        <w:t xml:space="preserve"> as survival depends on the neutralisation of wasp eggs before they hatch</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&lt;EndNote&gt;&lt;Cite&gt;&lt;Author&gt;Louradour&lt;/Author&gt;&lt;Year&gt;2017&lt;/Year&gt;&lt;RecNum&gt;0&lt;/RecNum&gt;&lt;IDText&gt;Reactive oxygen species-dependent Toll/NF-</w:instrText>
      </w:r>
      <w:r w:rsidR="00EA6B0B" w:rsidRPr="00A5647A">
        <w:rPr>
          <w:rFonts w:ascii="Book Antiqua" w:hAnsi="Book Antiqua" w:cs="Palatino Linotype"/>
          <w:color w:val="000000" w:themeColor="text1"/>
        </w:rPr>
        <w:instrText>κ</w:instrText>
      </w:r>
      <w:r w:rsidR="00EA6B0B" w:rsidRPr="00A5647A">
        <w:rPr>
          <w:rFonts w:ascii="Book Antiqua" w:hAnsi="Book Antiqua" w:cstheme="majorHAnsi"/>
          <w:color w:val="000000" w:themeColor="text1"/>
        </w:rPr>
        <w:instrText>B activation in the&lt;/IDText&gt;&lt;DisplayText&gt;&lt;style face="superscript"&gt;[33]&lt;/style&gt;&lt;/DisplayText&gt;&lt;record&gt;&lt;dates&gt;&lt;pub-dates&gt;&lt;date&gt;11&lt;/date&gt;&lt;/pub-dates&gt;&lt;year&gt;2017&lt;/year&gt;&lt;/dates&gt;&lt;keywords&gt;&lt;keyword&gt;Animals&lt;/keyword&gt;&lt;keyword&gt;Drosophila&lt;/keyword&gt;&lt;keyword&gt;Drosophila Proteins&lt;/keyword&gt;&lt;keyword&gt;ErbB Receptors&lt;/keyword&gt;&lt;keyword&gt;Hematopoiesis&lt;/keyword&gt;&lt;keyword&gt;Host-Parasite Interactions&lt;/keyword&gt;&lt;keyword&gt;Immunity, Innate&lt;/keyword&gt;&lt;keyword&gt;NF-kappa B&lt;/keyword&gt;&lt;keyword&gt;Reactive Oxygen Species&lt;/keyword&gt;&lt;keyword&gt;Receptors, Invertebrate Peptide&lt;/keyword&gt;&lt;keyword&gt;Toll-Like Receptors&lt;/keyword&gt;&lt;keyword&gt;Wasps&lt;/keyword&gt;&lt;keyword&gt;D. melanogaster&lt;/keyword&gt;&lt;keyword&gt;Drosophila&lt;/keyword&gt;&lt;keyword&gt;Toll/NF-kB pathway&lt;/keyword&gt;&lt;keyword&gt;developmental biology&lt;/keyword&gt;&lt;keyword&gt;hematopoiesis&lt;/keyword&gt;&lt;keyword&gt;parasitism&lt;/keyword&gt;&lt;keyword&gt;stem cells&lt;/keyword&gt;&lt;/keywords&gt;&lt;urls&gt;&lt;related-urls&gt;&lt;url&gt;https://www.ncbi.nlm.nih.gov/pubmed/29091025&lt;/url&gt;&lt;/related-urls&gt;&lt;/urls&gt;&lt;isbn&gt;2050-084X&lt;/isbn&gt;&lt;custom2&gt;PMC5681226&lt;/custom2&gt;&lt;titles&gt;&lt;title&gt;Reactive oxygen species-dependent Toll/NF-</w:instrText>
      </w:r>
      <w:r w:rsidR="00EA6B0B" w:rsidRPr="00A5647A">
        <w:rPr>
          <w:rFonts w:ascii="Book Antiqua" w:hAnsi="Book Antiqua" w:cs="Palatino Linotype"/>
          <w:color w:val="000000" w:themeColor="text1"/>
        </w:rPr>
        <w:instrText>κ</w:instrText>
      </w:r>
      <w:r w:rsidR="00EA6B0B" w:rsidRPr="00A5647A">
        <w:rPr>
          <w:rFonts w:ascii="Book Antiqua" w:hAnsi="Book Antiqua" w:cstheme="majorHAnsi"/>
          <w:color w:val="000000" w:themeColor="text1"/>
        </w:rPr>
        <w:instrText>B activation in the&lt;/title&gt;&lt;secondary-title&gt;Elife&lt;/secondary-title&gt;&lt;/titles&gt;&lt;contributors&gt;&lt;authors&gt;&lt;author&gt;Louradour, I.&lt;/author&gt;&lt;author&gt;Sharma, A.&lt;/author&gt;&lt;author&gt;Morin-Poulard, I.&lt;/author&gt;&lt;author&gt;Letourneau, M.&lt;/author&gt;&lt;author&gt;Vincent, A.&lt;/author&gt;&lt;author&gt;Crozatier, M.&lt;/author&gt;&lt;author&gt;Vanzo, N.&lt;/author&gt;&lt;/authors&gt;&lt;/contributors&gt;&lt;edition&gt;2017/11/01&lt;/edition&gt;&lt;language&gt;eng&lt;/language&gt;&lt;added-date format="utc"&gt;1549120817&lt;/added-date&gt;&lt;ref-type name="Journal Article"&gt;17&lt;/ref-type&gt;&lt;rec-number&gt;44&lt;/rec-number&gt;&lt;last-updated-date format="utc"&gt;1549121001&lt;/last-updated-date&gt;&lt;accession-num&gt;29091025&lt;/accession-num&gt;&lt;electronic-resource-num&gt;10.7554/eLife.25496&lt;/electronic-resource-num&gt;&lt;volume&gt;6&lt;/volume&gt;&lt;/record&gt;&lt;/Cite&gt;&lt;/EndNote&gt;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[33]</w:t>
      </w:r>
      <w:r w:rsidR="003308FF" w:rsidRPr="00A5647A">
        <w:rPr>
          <w:rFonts w:ascii="Book Antiqua" w:hAnsi="Book Antiqua" w:cstheme="majorHAnsi"/>
          <w:color w:val="000000" w:themeColor="text1"/>
        </w:rPr>
        <w:fldChar w:fldCharType="end"/>
      </w:r>
      <w:r w:rsidR="0021272D" w:rsidRPr="00A5647A">
        <w:rPr>
          <w:rFonts w:ascii="Book Antiqua" w:hAnsi="Book Antiqua" w:cstheme="majorHAnsi"/>
          <w:color w:val="000000" w:themeColor="text1"/>
        </w:rPr>
        <w:t>. Evidently, insects have utili</w:t>
      </w:r>
      <w:ins w:id="191" w:author="Author">
        <w:r w:rsidR="00C930C3" w:rsidRPr="00A5647A">
          <w:rPr>
            <w:rFonts w:ascii="Book Antiqua" w:hAnsi="Book Antiqua" w:cstheme="majorHAnsi"/>
            <w:color w:val="000000" w:themeColor="text1"/>
          </w:rPr>
          <w:t>s</w:t>
        </w:r>
      </w:ins>
      <w:del w:id="192" w:author="Author">
        <w:r w:rsidR="0021272D" w:rsidRPr="00A5647A" w:rsidDel="00C930C3">
          <w:rPr>
            <w:rFonts w:ascii="Book Antiqua" w:hAnsi="Book Antiqua" w:cstheme="majorHAnsi"/>
            <w:color w:val="000000" w:themeColor="text1"/>
          </w:rPr>
          <w:delText>z</w:delText>
        </w:r>
      </w:del>
      <w:r w:rsidR="0021272D" w:rsidRPr="00A5647A">
        <w:rPr>
          <w:rFonts w:ascii="Book Antiqua" w:hAnsi="Book Antiqua" w:cstheme="majorHAnsi"/>
          <w:color w:val="000000" w:themeColor="text1"/>
        </w:rPr>
        <w:t>ed their stem cell response when necessary to permit endurance or destruction of the parasite insult.</w:t>
      </w:r>
    </w:p>
    <w:p w14:paraId="67EF3E8A" w14:textId="23C34DBD" w:rsidR="0021272D" w:rsidRPr="00A5647A" w:rsidRDefault="0021272D"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t xml:space="preserve"> </w:t>
      </w:r>
    </w:p>
    <w:p w14:paraId="32FC9B40" w14:textId="168A0ECC" w:rsidR="008F4EA0" w:rsidRPr="00A5647A" w:rsidRDefault="008878E0" w:rsidP="00A5647A">
      <w:pPr>
        <w:snapToGrid w:val="0"/>
        <w:spacing w:line="360" w:lineRule="auto"/>
        <w:jc w:val="both"/>
        <w:rPr>
          <w:rFonts w:ascii="Book Antiqua" w:hAnsi="Book Antiqua" w:cstheme="majorHAnsi"/>
          <w:b/>
          <w:i/>
          <w:color w:val="000000" w:themeColor="text1"/>
        </w:rPr>
      </w:pPr>
      <w:r w:rsidRPr="00A5647A">
        <w:rPr>
          <w:rFonts w:ascii="Book Antiqua" w:hAnsi="Book Antiqua" w:cstheme="majorHAnsi"/>
          <w:b/>
          <w:i/>
          <w:color w:val="000000" w:themeColor="text1"/>
        </w:rPr>
        <w:t xml:space="preserve">Mammalian hosts </w:t>
      </w:r>
    </w:p>
    <w:p w14:paraId="1FDCAFFB" w14:textId="75E5EB2C" w:rsidR="008F4EA0" w:rsidRPr="00A5647A" w:rsidRDefault="008878E0" w:rsidP="00A5647A">
      <w:pPr>
        <w:snapToGrid w:val="0"/>
        <w:spacing w:line="360" w:lineRule="auto"/>
        <w:jc w:val="both"/>
        <w:rPr>
          <w:rFonts w:ascii="Book Antiqua" w:hAnsi="Book Antiqua" w:cstheme="majorHAnsi"/>
          <w:b/>
          <w:bCs/>
          <w:iCs/>
          <w:color w:val="000000" w:themeColor="text1"/>
        </w:rPr>
      </w:pPr>
      <w:r w:rsidRPr="00A5647A">
        <w:rPr>
          <w:rFonts w:ascii="Book Antiqua" w:hAnsi="Book Antiqua" w:cstheme="majorHAnsi"/>
          <w:b/>
          <w:bCs/>
          <w:iCs/>
          <w:color w:val="000000" w:themeColor="text1"/>
        </w:rPr>
        <w:t>Helminths</w:t>
      </w:r>
      <w:r w:rsidR="005B378D" w:rsidRPr="00A5647A">
        <w:rPr>
          <w:rFonts w:ascii="Book Antiqua" w:hAnsi="Book Antiqua" w:cstheme="majorHAnsi"/>
          <w:b/>
          <w:bCs/>
          <w:iCs/>
          <w:color w:val="000000" w:themeColor="text1"/>
        </w:rPr>
        <w:t>:</w:t>
      </w:r>
      <w:r w:rsidR="005B378D" w:rsidRPr="00A5647A">
        <w:rPr>
          <w:rFonts w:ascii="Book Antiqua" w:eastAsiaTheme="minorEastAsia" w:hAnsi="Book Antiqua" w:cstheme="majorHAnsi"/>
          <w:b/>
          <w:bCs/>
          <w:iCs/>
          <w:color w:val="000000" w:themeColor="text1"/>
          <w:lang w:eastAsia="zh-CN"/>
        </w:rPr>
        <w:t xml:space="preserve"> </w:t>
      </w:r>
      <w:r w:rsidR="00182C9D" w:rsidRPr="00A5647A">
        <w:rPr>
          <w:rFonts w:ascii="Book Antiqua" w:hAnsi="Book Antiqua" w:cstheme="majorHAnsi"/>
          <w:i/>
          <w:color w:val="000000" w:themeColor="text1"/>
        </w:rPr>
        <w:t xml:space="preserve">Trichinella spiralis </w:t>
      </w:r>
      <w:r w:rsidR="00182C9D" w:rsidRPr="00A5647A">
        <w:rPr>
          <w:rFonts w:ascii="Book Antiqua" w:hAnsi="Book Antiqua" w:cstheme="majorHAnsi"/>
          <w:color w:val="000000" w:themeColor="text1"/>
        </w:rPr>
        <w:t xml:space="preserve">is a nematode parasite </w:t>
      </w:r>
      <w:r w:rsidR="00D3217C" w:rsidRPr="00A5647A">
        <w:rPr>
          <w:rFonts w:ascii="Book Antiqua" w:hAnsi="Book Antiqua" w:cstheme="majorHAnsi"/>
          <w:color w:val="000000" w:themeColor="text1"/>
        </w:rPr>
        <w:t>that infects many carnivorous and omnivorous animals, including humans</w:t>
      </w:r>
      <w:r w:rsidR="00774DC6" w:rsidRPr="00A5647A">
        <w:rPr>
          <w:rFonts w:ascii="Book Antiqua" w:hAnsi="Book Antiqua" w:cstheme="majorHAnsi"/>
          <w:color w:val="000000" w:themeColor="text1"/>
        </w:rPr>
        <w:t>,</w:t>
      </w:r>
      <w:r w:rsidR="00D3217C" w:rsidRPr="00A5647A">
        <w:rPr>
          <w:rFonts w:ascii="Book Antiqua" w:hAnsi="Book Antiqua" w:cstheme="majorHAnsi"/>
          <w:color w:val="000000" w:themeColor="text1"/>
        </w:rPr>
        <w:t xml:space="preserve"> and can be acquired by ingesting cysts from contaminated/undercooked meat</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 ExcludeAuth="1" ExcludeYear="1"&gt;&lt;RecNum&gt;0&lt;/RecNum&gt;&lt;IDText&gt;CDC-Trichinellosis &lt;/IDText&gt;&lt;DisplayText&gt;&lt;style face="superscript"&gt;[34]&lt;/style&gt;&lt;/DisplayText&gt;&lt;record&gt;&lt;titles&gt;&lt;title&gt;CDC-trichinellosis&lt;/title&gt;&lt;/titles&gt;&lt;added-date format="utc"&gt;1550700801&lt;/added-date&gt;&lt;pub-location&gt;https://www.cdc.gov/parasites/trichinellosis/biology.html&lt;/pub-location&gt;&lt;ref-type name="Web Page"&gt;12&lt;/ref-type&gt;&lt;rec-number&gt;375&lt;/rec-number&gt;&lt;last-updated-date format="utc"&gt;1565377670&lt;/last-updated-date&gt;&lt;/record&gt;&lt;/Cite&gt;&lt;/EndNote&gt;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[34]</w:t>
      </w:r>
      <w:r w:rsidR="003308FF" w:rsidRPr="00A5647A">
        <w:rPr>
          <w:rFonts w:ascii="Book Antiqua" w:hAnsi="Book Antiqua" w:cstheme="majorHAnsi"/>
          <w:color w:val="000000" w:themeColor="text1"/>
        </w:rPr>
        <w:fldChar w:fldCharType="end"/>
      </w:r>
      <w:r w:rsidR="00D3217C" w:rsidRPr="00A5647A">
        <w:rPr>
          <w:rFonts w:ascii="Book Antiqua" w:hAnsi="Book Antiqua" w:cstheme="majorHAnsi"/>
          <w:color w:val="000000" w:themeColor="text1"/>
        </w:rPr>
        <w:t>.</w:t>
      </w:r>
      <w:r w:rsidR="00DF72D5"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 xml:space="preserve">Infection of Balb/c mice with parasitic worms such as </w:t>
      </w:r>
      <w:r w:rsidRPr="00A5647A">
        <w:rPr>
          <w:rFonts w:ascii="Book Antiqua" w:hAnsi="Book Antiqua" w:cstheme="majorHAnsi"/>
          <w:i/>
          <w:color w:val="000000" w:themeColor="text1"/>
        </w:rPr>
        <w:t>T</w:t>
      </w:r>
      <w:ins w:id="193" w:author="Author">
        <w:r w:rsidR="00CD0E1D" w:rsidRPr="00A5647A">
          <w:rPr>
            <w:rFonts w:ascii="Book Antiqua" w:hAnsi="Book Antiqua" w:cstheme="majorHAnsi"/>
            <w:i/>
            <w:color w:val="000000" w:themeColor="text1"/>
          </w:rPr>
          <w:t>.</w:t>
        </w:r>
      </w:ins>
      <w:del w:id="194" w:author="Author">
        <w:r w:rsidRPr="00A5647A" w:rsidDel="00CD0E1D">
          <w:rPr>
            <w:rFonts w:ascii="Book Antiqua" w:hAnsi="Book Antiqua" w:cstheme="majorHAnsi"/>
            <w:i/>
            <w:color w:val="000000" w:themeColor="text1"/>
          </w:rPr>
          <w:delText>richinella</w:delText>
        </w:r>
      </w:del>
      <w:r w:rsidRPr="00A5647A">
        <w:rPr>
          <w:rFonts w:ascii="Book Antiqua" w:hAnsi="Book Antiqua" w:cstheme="majorHAnsi"/>
          <w:i/>
          <w:color w:val="000000" w:themeColor="text1"/>
        </w:rPr>
        <w:t xml:space="preserve"> spiralis</w:t>
      </w:r>
      <w:r w:rsidRPr="00A5647A">
        <w:rPr>
          <w:rFonts w:ascii="Book Antiqua" w:hAnsi="Book Antiqua" w:cstheme="majorHAnsi"/>
          <w:color w:val="000000" w:themeColor="text1"/>
        </w:rPr>
        <w:t xml:space="preserve"> or </w:t>
      </w:r>
      <w:r w:rsidRPr="00A5647A">
        <w:rPr>
          <w:rFonts w:ascii="Book Antiqua" w:hAnsi="Book Antiqua" w:cstheme="majorHAnsi"/>
          <w:i/>
          <w:color w:val="000000" w:themeColor="text1"/>
        </w:rPr>
        <w:t>Heligmosomoides polygyrus</w:t>
      </w:r>
      <w:r w:rsidRPr="00A5647A">
        <w:rPr>
          <w:rFonts w:ascii="Book Antiqua" w:hAnsi="Book Antiqua" w:cstheme="majorHAnsi"/>
          <w:color w:val="000000" w:themeColor="text1"/>
        </w:rPr>
        <w:t xml:space="preserve"> </w:t>
      </w:r>
      <w:r w:rsidR="00D3217C" w:rsidRPr="00A5647A">
        <w:rPr>
          <w:rFonts w:ascii="Book Antiqua" w:hAnsi="Book Antiqua" w:cstheme="majorHAnsi"/>
          <w:color w:val="000000" w:themeColor="text1"/>
        </w:rPr>
        <w:t>(a mouse model for human helminth infections) have been shown to induce</w:t>
      </w:r>
      <w:r w:rsidRPr="00A5647A">
        <w:rPr>
          <w:rFonts w:ascii="Book Antiqua" w:hAnsi="Book Antiqua" w:cstheme="majorHAnsi"/>
          <w:color w:val="000000" w:themeColor="text1"/>
        </w:rPr>
        <w:t xml:space="preserve"> changes in stem cell proliferation within intestinal crypts </w:t>
      </w:r>
      <w:r w:rsidR="00D3217C" w:rsidRPr="00A5647A">
        <w:rPr>
          <w:rFonts w:ascii="Book Antiqua" w:hAnsi="Book Antiqua" w:cstheme="majorHAnsi"/>
          <w:color w:val="000000" w:themeColor="text1"/>
        </w:rPr>
        <w:t>of their host</w:t>
      </w:r>
      <w:r w:rsidR="00774DC6" w:rsidRPr="00A5647A">
        <w:rPr>
          <w:rFonts w:ascii="Book Antiqua" w:hAnsi="Book Antiqua" w:cstheme="majorHAnsi"/>
          <w:color w:val="000000" w:themeColor="text1"/>
        </w:rPr>
        <w:t>s</w:t>
      </w:r>
      <w:r w:rsidRPr="00A5647A">
        <w:rPr>
          <w:rFonts w:ascii="Book Antiqua" w:hAnsi="Book Antiqua" w:cstheme="majorHAnsi"/>
          <w:color w:val="000000" w:themeColor="text1"/>
        </w:rPr>
        <w:t xml:space="preserve">. </w:t>
      </w:r>
      <w:r w:rsidRPr="00A5647A">
        <w:rPr>
          <w:rFonts w:ascii="Book Antiqua" w:hAnsi="Book Antiqua" w:cstheme="majorHAnsi"/>
          <w:i/>
          <w:color w:val="000000" w:themeColor="text1"/>
        </w:rPr>
        <w:t xml:space="preserve">T. spiralis </w:t>
      </w:r>
      <w:r w:rsidRPr="00A5647A">
        <w:rPr>
          <w:rFonts w:ascii="Book Antiqua" w:hAnsi="Book Antiqua" w:cstheme="majorHAnsi"/>
          <w:color w:val="000000" w:themeColor="text1"/>
        </w:rPr>
        <w:t>leads to small intestine inflammation and an initial increase in epithelial stems cells (Ki-67-positive) and/or transient daughter cells (day 2 post infection). This alters the architecture of the intestinal crypt and causes an upward shift in the proliferative zone</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&lt;EndNote&gt;&lt;Cite&gt;&lt;Author&gt;Walsh&lt;/Author&gt;&lt;Year&gt;2009&lt;/Year&gt;&lt;RecNum&gt;0&lt;/RecNum&gt;&lt;IDText&gt;Epithelial stem cell-related alterations in Trichinella spiralis-infected small intestine&lt;/IDText&gt;&lt;DisplayText&gt;&lt;style face="superscript"&gt;[35]&lt;/style&gt;&lt;/DisplayText&gt;&lt;record&gt;&lt;dates&gt;&lt;pub-dates&gt;&lt;date&gt;Jun&lt;/date&gt;&lt;/pub-dates&gt;&lt;year&gt;2009&lt;/year&gt;&lt;/dates&gt;&lt;keywords&gt;&lt;keyword&gt;Animals&lt;/keyword&gt;&lt;keyword&gt;Base Sequence&lt;/keyword&gt;&lt;keyword&gt;Basic Helix-Loop-Helix Transcription Factors&lt;/keyword&gt;&lt;keyword&gt;Cell Proliferation&lt;/keyword&gt;&lt;keyword&gt;DNA Primers&lt;/keyword&gt;&lt;keyword&gt;Female&lt;/keyword&gt;&lt;keyword&gt;Immunohistochemistry&lt;/keyword&gt;&lt;keyword&gt;Intestinal Mucosa&lt;/keyword&gt;&lt;keyword&gt;Intestine, Small&lt;/keyword&gt;&lt;keyword&gt;Mice&lt;/keyword&gt;&lt;keyword&gt;Mice, Inbred BALB C&lt;/keyword&gt;&lt;keyword&gt;Neutralization Tests&lt;/keyword&gt;&lt;keyword&gt;RNA, Messenger&lt;/keyword&gt;&lt;keyword&gt;Reverse Transcriptase Polymerase Chain Reaction&lt;/keyword&gt;&lt;keyword&gt;Stem Cells&lt;/keyword&gt;&lt;keyword&gt;Transforming Growth Factor beta&lt;/keyword&gt;&lt;keyword&gt;Trichinella spiralis&lt;/keyword&gt;&lt;keyword&gt;Trichinellosis&lt;/keyword&gt;&lt;/keywords&gt;&lt;urls&gt;&lt;related-urls&gt;&lt;url&gt;https://www.ncbi.nlm.nih.gov/pubmed/19397593&lt;/url&gt;&lt;/related-urls&gt;&lt;/urls&gt;&lt;isbn&gt;1365-2184&lt;/isbn&gt;&lt;custom2&gt;PMC3017958&lt;/custom2&gt;&lt;titles&gt;&lt;title&gt;Epithelial stem cell-related alterations in Trichinella spiralis-infected small intestine&lt;/title&gt;&lt;secondary-title&gt;Cell Prolif&lt;/secondary-title&gt;&lt;/titles&gt;&lt;pages&gt;394-403&lt;/pages&gt;&lt;number&gt;3&lt;/number&gt;&lt;contributors&gt;&lt;authors&gt;&lt;author&gt;Walsh, R.&lt;/author&gt;&lt;author&gt;Seth, R.&lt;/author&gt;&lt;author&gt;Behnke, J.&lt;/author&gt;&lt;author&gt;Potten, C. S.&lt;/author&gt;&lt;author&gt;Mahida, Y. R.&lt;/author&gt;&lt;/authors&gt;&lt;/contributors&gt;&lt;edition&gt;2009/04/09&lt;/edition&gt;&lt;language&gt;eng&lt;/language&gt;&lt;added-date format="utc"&gt;1549120817&lt;/added-date&gt;&lt;ref-type name="Journal Article"&gt;17&lt;/ref-type&gt;&lt;rec-number&gt;46&lt;/rec-number&gt;&lt;last-updated-date format="utc"&gt;1549121001&lt;/last-updated-date&gt;&lt;accession-num&gt;19397593&lt;/accession-num&gt;&lt;electronic-resource-num&gt;10.1111/j.1365-2184.2009.00605.x&lt;/electronic-resource-num&gt;&lt;volume&gt;42&lt;/volume&gt;&lt;/record&gt;&lt;/Cite&gt;&lt;/EndNote&gt;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[35]</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In another nematode parasite, </w:t>
      </w:r>
      <w:r w:rsidRPr="00A5647A">
        <w:rPr>
          <w:rFonts w:ascii="Book Antiqua" w:hAnsi="Book Antiqua" w:cstheme="majorHAnsi"/>
          <w:i/>
          <w:color w:val="000000" w:themeColor="text1"/>
        </w:rPr>
        <w:t>Trichuris muris</w:t>
      </w:r>
      <w:r w:rsidRPr="00A5647A">
        <w:rPr>
          <w:rFonts w:ascii="Book Antiqua" w:hAnsi="Book Antiqua" w:cstheme="majorHAnsi"/>
          <w:color w:val="000000" w:themeColor="text1"/>
        </w:rPr>
        <w:t>, such alterations are considered to facilitate expulsion of the parasite from its inter-epithelial niche</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&lt;EndNote&gt;&lt;Cite&gt;&lt;Author&gt;Cliffe&lt;/Author&gt;&lt;Year&gt;2005&lt;/Year&gt;&lt;RecNum&gt;0&lt;/RecNum&gt;&lt;IDText&gt;Accelerated intestinal epithelial cell turnover: a new mechanism of parasite expulsion&lt;/IDText&gt;&lt;DisplayText&gt;&lt;style face="superscript"&gt;[36]&lt;/style&gt;&lt;/DisplayText&gt;&lt;record&gt;&lt;dates&gt;&lt;pub-dates&gt;&lt;date&gt;Jun&lt;/date&gt;&lt;/pub-dates&gt;&lt;year&gt;2005&lt;/year&gt;&lt;/dates&gt;&lt;keywords&gt;&lt;keyword&gt;Animals&lt;/keyword&gt;&lt;keyword&gt;Apoptosis&lt;/keyword&gt;&lt;keyword&gt;Chemokine CXCL10&lt;/keyword&gt;&lt;keyword&gt;Chemokines, CXC&lt;/keyword&gt;&lt;keyword&gt;Chronic Disease&lt;/keyword&gt;&lt;keyword&gt;Disease Models, Animal&lt;/keyword&gt;&lt;keyword&gt;Female&lt;/keyword&gt;&lt;keyword&gt;Interleukin-13&lt;/keyword&gt;&lt;keyword&gt;Interleukin-4&lt;/keyword&gt;&lt;keyword&gt;Intestinal Diseases, Parasitic&lt;/keyword&gt;&lt;keyword&gt;Intestinal Mucosa&lt;/keyword&gt;&lt;keyword&gt;Intestine, Large&lt;/keyword&gt;&lt;keyword&gt;Male&lt;/keyword&gt;&lt;keyword&gt;Mice&lt;/keyword&gt;&lt;keyword&gt;Mice, Inbred AKR&lt;/keyword&gt;&lt;keyword&gt;Mice, Inbred BALB C&lt;/keyword&gt;&lt;keyword&gt;Trichuriasis&lt;/keyword&gt;&lt;keyword&gt;Trichuris&lt;/keyword&gt;&lt;/keywords&gt;&lt;urls&gt;&lt;related-urls&gt;&lt;url&gt;https://www.ncbi.nlm.nih.gov/pubmed/15933199&lt;/url&gt;&lt;/related-urls&gt;&lt;/urls&gt;&lt;isbn&gt;1095-9203&lt;/isbn&gt;&lt;titles&gt;&lt;title&gt;Accelerated intestinal epithelial cell turnover: a new mechanism of parasite expulsion&lt;/title&gt;&lt;secondary-title&gt;Science&lt;/secondary-title&gt;&lt;/titles&gt;&lt;pages&gt;1463-5&lt;/pages&gt;&lt;number&gt;5727&lt;/number&gt;&lt;contributors&gt;&lt;authors&gt;&lt;author&gt;Cliffe, L. J.&lt;/author&gt;&lt;author&gt;Humphreys, N. E.&lt;/author&gt;&lt;author&gt;Lane, T. E.&lt;/author&gt;&lt;author&gt;Potten, C. S.&lt;/author&gt;&lt;author&gt;Booth, C.&lt;/author&gt;&lt;author&gt;Grencis, R. K.&lt;/author&gt;&lt;/authors&gt;&lt;/contributors&gt;&lt;language&gt;eng&lt;/language&gt;&lt;added-date format="utc"&gt;1550699540&lt;/added-date&gt;&lt;ref-type name="Journal Article"&gt;17&lt;/ref-type&gt;&lt;rec-number&gt;168&lt;/rec-number&gt;&lt;last-updated-date format="utc"&gt;1550699859&lt;/last-updated-date&gt;&lt;accession-num&gt;15933199&lt;/accession-num&gt;&lt;electronic-resource-num&gt;10.1126/science.1108661&lt;/electronic-resource-num&gt;&lt;volume&gt;308&lt;/volume&gt;&lt;/record&gt;&lt;/Cite&gt;&lt;/EndNote&gt;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[36]</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However</w:t>
      </w:r>
      <w:r w:rsidR="00531745" w:rsidRPr="00A5647A">
        <w:rPr>
          <w:rFonts w:ascii="Book Antiqua" w:hAnsi="Book Antiqua" w:cstheme="majorHAnsi"/>
          <w:color w:val="000000" w:themeColor="text1"/>
        </w:rPr>
        <w:t xml:space="preserve">, during </w:t>
      </w:r>
      <w:r w:rsidR="00531745" w:rsidRPr="00A5647A">
        <w:rPr>
          <w:rFonts w:ascii="Book Antiqua" w:hAnsi="Book Antiqua" w:cstheme="majorHAnsi"/>
          <w:i/>
          <w:color w:val="000000" w:themeColor="text1"/>
        </w:rPr>
        <w:t>T. spiralis</w:t>
      </w:r>
      <w:r w:rsidR="00531745" w:rsidRPr="00A5647A">
        <w:rPr>
          <w:rFonts w:ascii="Book Antiqua" w:hAnsi="Book Antiqua" w:cstheme="majorHAnsi"/>
          <w:color w:val="000000" w:themeColor="text1"/>
        </w:rPr>
        <w:t xml:space="preserve"> infection</w:t>
      </w:r>
      <w:r w:rsidRPr="00A5647A">
        <w:rPr>
          <w:rFonts w:ascii="Book Antiqua" w:hAnsi="Book Antiqua" w:cstheme="majorHAnsi"/>
          <w:color w:val="000000" w:themeColor="text1"/>
        </w:rPr>
        <w:t>, th</w:t>
      </w:r>
      <w:r w:rsidR="00531745" w:rsidRPr="00A5647A">
        <w:rPr>
          <w:rFonts w:ascii="Book Antiqua" w:hAnsi="Book Antiqua" w:cstheme="majorHAnsi"/>
          <w:color w:val="000000" w:themeColor="text1"/>
        </w:rPr>
        <w:t>e</w:t>
      </w:r>
      <w:r w:rsidRPr="00A5647A">
        <w:rPr>
          <w:rFonts w:ascii="Book Antiqua" w:hAnsi="Book Antiqua" w:cstheme="majorHAnsi"/>
          <w:color w:val="000000" w:themeColor="text1"/>
        </w:rPr>
        <w:t xml:space="preserve"> proliferative response is not sustained</w:t>
      </w:r>
      <w:r w:rsidR="00531745" w:rsidRPr="00A5647A">
        <w:rPr>
          <w:rFonts w:ascii="Book Antiqua" w:hAnsi="Book Antiqua" w:cstheme="majorHAnsi"/>
          <w:color w:val="000000" w:themeColor="text1"/>
        </w:rPr>
        <w:t>.</w:t>
      </w:r>
      <w:r w:rsidRPr="00A5647A">
        <w:rPr>
          <w:rFonts w:ascii="Book Antiqua" w:hAnsi="Book Antiqua" w:cstheme="majorHAnsi"/>
          <w:color w:val="000000" w:themeColor="text1"/>
        </w:rPr>
        <w:t xml:space="preserve"> </w:t>
      </w:r>
      <w:r w:rsidR="00531745" w:rsidRPr="00A5647A">
        <w:rPr>
          <w:rFonts w:ascii="Book Antiqua" w:hAnsi="Book Antiqua" w:cstheme="majorHAnsi"/>
          <w:color w:val="000000" w:themeColor="text1"/>
        </w:rPr>
        <w:t>T</w:t>
      </w:r>
      <w:r w:rsidRPr="00A5647A">
        <w:rPr>
          <w:rFonts w:ascii="Book Antiqua" w:hAnsi="Book Antiqua" w:cstheme="majorHAnsi"/>
          <w:color w:val="000000" w:themeColor="text1"/>
        </w:rPr>
        <w:t xml:space="preserve">he Ki-67-positive population decreased by days </w:t>
      </w:r>
      <w:r w:rsidR="00531745" w:rsidRPr="00A5647A">
        <w:rPr>
          <w:rFonts w:ascii="Book Antiqua" w:hAnsi="Book Antiqua" w:cstheme="majorHAnsi"/>
          <w:color w:val="000000" w:themeColor="text1"/>
        </w:rPr>
        <w:t xml:space="preserve">6-12 </w:t>
      </w:r>
      <w:r w:rsidRPr="00A5647A">
        <w:rPr>
          <w:rFonts w:ascii="Book Antiqua" w:hAnsi="Book Antiqua" w:cstheme="majorHAnsi"/>
          <w:color w:val="000000" w:themeColor="text1"/>
        </w:rPr>
        <w:t>post-infection, whil</w:t>
      </w:r>
      <w:ins w:id="195" w:author="Author">
        <w:r w:rsidR="00B94A23" w:rsidRPr="00A5647A">
          <w:rPr>
            <w:rFonts w:ascii="Book Antiqua" w:hAnsi="Book Antiqua" w:cstheme="majorHAnsi"/>
            <w:color w:val="000000" w:themeColor="text1"/>
          </w:rPr>
          <w:t>e</w:t>
        </w:r>
      </w:ins>
      <w:del w:id="196" w:author="Author">
        <w:r w:rsidRPr="00A5647A" w:rsidDel="00B94A23">
          <w:rPr>
            <w:rFonts w:ascii="Book Antiqua" w:hAnsi="Book Antiqua" w:cstheme="majorHAnsi"/>
            <w:color w:val="000000" w:themeColor="text1"/>
          </w:rPr>
          <w:delText>st</w:delText>
        </w:r>
      </w:del>
      <w:r w:rsidRPr="00A5647A">
        <w:rPr>
          <w:rFonts w:ascii="Book Antiqua" w:hAnsi="Book Antiqua" w:cstheme="majorHAnsi"/>
          <w:color w:val="000000" w:themeColor="text1"/>
        </w:rPr>
        <w:t xml:space="preserve"> the number of secretory Paneth cells increased </w:t>
      </w:r>
      <w:r w:rsidR="00CF5219" w:rsidRPr="00A5647A">
        <w:rPr>
          <w:rFonts w:ascii="Book Antiqua" w:hAnsi="Book Antiqua" w:cstheme="majorHAnsi"/>
          <w:color w:val="000000" w:themeColor="text1"/>
        </w:rPr>
        <w:t>(possibly due to differentiation)</w:t>
      </w:r>
      <w:r w:rsidRPr="00A5647A">
        <w:rPr>
          <w:rFonts w:ascii="Book Antiqua" w:hAnsi="Book Antiqua" w:cstheme="majorHAnsi"/>
          <w:color w:val="000000" w:themeColor="text1"/>
        </w:rPr>
        <w:t xml:space="preserve">. </w:t>
      </w:r>
      <w:r w:rsidR="007254CD" w:rsidRPr="00A5647A">
        <w:rPr>
          <w:rFonts w:ascii="Book Antiqua" w:hAnsi="Book Antiqua" w:cstheme="majorHAnsi"/>
          <w:color w:val="000000" w:themeColor="text1"/>
        </w:rPr>
        <w:t>This may be advantageous as s</w:t>
      </w:r>
      <w:r w:rsidR="00CF5219" w:rsidRPr="00A5647A">
        <w:rPr>
          <w:rFonts w:ascii="Book Antiqua" w:hAnsi="Book Antiqua" w:cstheme="majorHAnsi"/>
          <w:color w:val="000000" w:themeColor="text1"/>
        </w:rPr>
        <w:t xml:space="preserve">ecretory products from Paneth cells, such as antimicrobial peptides and proteins, are considered important for </w:t>
      </w:r>
      <w:r w:rsidR="007254CD" w:rsidRPr="00A5647A">
        <w:rPr>
          <w:rFonts w:ascii="Book Antiqua" w:hAnsi="Book Antiqua" w:cstheme="majorHAnsi"/>
          <w:color w:val="000000" w:themeColor="text1"/>
        </w:rPr>
        <w:t>host protection against luminal microorganisms</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&lt;EndNote&gt;&lt;Cite&gt;&lt;Author&gt;Walsh&lt;/Author&gt;&lt;Year&gt;2009&lt;/Year&gt;&lt;RecNum&gt;0&lt;/RecNum&gt;&lt;IDText&gt;Epithelial stem cell-related alterations in Trichinella spiralis-infected small intestine&lt;/IDText&gt;&lt;DisplayText&gt;&lt;style face="superscript"&gt;[35]&lt;/style&gt;&lt;/DisplayText&gt;&lt;record&gt;&lt;dates&gt;&lt;pub-dates&gt;&lt;date&gt;Jun&lt;/date&gt;&lt;/pub-dates&gt;&lt;year&gt;2009&lt;/year&gt;&lt;/dates&gt;&lt;keywords&gt;&lt;keyword&gt;Animals&lt;/keyword&gt;&lt;keyword&gt;Base Sequence&lt;/keyword&gt;&lt;keyword&gt;Basic Helix-Loop-Helix Transcription Factors&lt;/keyword&gt;&lt;keyword&gt;Cell Proliferation&lt;/keyword&gt;&lt;keyword&gt;DNA Primers&lt;/keyword&gt;&lt;keyword&gt;Female&lt;/keyword&gt;&lt;keyword&gt;Immunohistochemistry&lt;/keyword&gt;&lt;keyword&gt;Intestinal Mucosa&lt;/keyword&gt;&lt;keyword&gt;Intestine, Small&lt;/keyword&gt;&lt;keyword&gt;Mice&lt;/keyword&gt;&lt;keyword&gt;Mice, Inbred BALB C&lt;/keyword&gt;&lt;keyword&gt;Neutralization Tests&lt;/keyword&gt;&lt;keyword&gt;RNA, Messenger&lt;/keyword&gt;&lt;keyword&gt;Reverse Transcriptase Polymerase Chain Reaction&lt;/keyword&gt;&lt;keyword&gt;Stem Cells&lt;/keyword&gt;&lt;keyword&gt;Transforming Growth Factor beta&lt;/keyword&gt;&lt;keyword&gt;Trichinella spiralis&lt;/keyword&gt;&lt;keyword&gt;Trichinellosis&lt;/keyword&gt;&lt;/keywords&gt;&lt;urls&gt;&lt;related-urls&gt;&lt;url&gt;https://www.ncbi.nlm.nih.gov/pubmed/19397593&lt;/url&gt;&lt;/related-urls&gt;&lt;/urls&gt;&lt;isbn&gt;1365-2184&lt;/isbn&gt;&lt;custom2&gt;PMC3017958&lt;/custom2&gt;&lt;titles&gt;&lt;title&gt;Epithelial stem cell-related alterations in Trichinella spiralis-infected small intestine&lt;/title&gt;&lt;secondary-title&gt;Cell Prolif&lt;/secondary-title&gt;&lt;/titles&gt;&lt;pages&gt;394-403&lt;/pages&gt;&lt;number&gt;3&lt;/number&gt;&lt;contributors&gt;&lt;authors&gt;&lt;author&gt;Walsh, R.&lt;/author&gt;&lt;author&gt;Seth, R.&lt;/author&gt;&lt;author&gt;Behnke, J.&lt;/author&gt;&lt;author&gt;Potten, C. S.&lt;/author&gt;&lt;author&gt;Mahida, Y. R.&lt;/author&gt;&lt;/authors&gt;&lt;/contributors&gt;&lt;edition&gt;2009/04/09&lt;/edition&gt;&lt;language&gt;eng&lt;/language&gt;&lt;added-date format="utc"&gt;1549120817&lt;/added-date&gt;&lt;ref-type name="Journal Article"&gt;17&lt;/ref-type&gt;&lt;rec-number&gt;46&lt;/rec-number&gt;&lt;last-updated-date format="utc"&gt;1549121001&lt;/last-updated-date&gt;&lt;accession-num&gt;19397593&lt;/accession-num&gt;&lt;electronic-resource-num&gt;10.1111/j.1365-2184.2009.00605.x&lt;/electronic-resource-num&gt;&lt;volume&gt;42&lt;/volume&gt;&lt;/record&gt;&lt;/Cite&gt;&lt;/EndNote&gt;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[35]</w:t>
      </w:r>
      <w:r w:rsidR="003308FF" w:rsidRPr="00A5647A">
        <w:rPr>
          <w:rFonts w:ascii="Book Antiqua" w:hAnsi="Book Antiqua" w:cstheme="majorHAnsi"/>
          <w:color w:val="000000" w:themeColor="text1"/>
        </w:rPr>
        <w:fldChar w:fldCharType="end"/>
      </w:r>
      <w:r w:rsidR="00FE04BA"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 xml:space="preserve">Conversely, adult intestinal stem cells were shown to be repressed in Balb/c mice infected with </w:t>
      </w:r>
      <w:r w:rsidRPr="00A5647A">
        <w:rPr>
          <w:rFonts w:ascii="Book Antiqua" w:hAnsi="Book Antiqua" w:cstheme="majorHAnsi"/>
          <w:i/>
          <w:color w:val="000000" w:themeColor="text1"/>
        </w:rPr>
        <w:t>H. polygyrus</w:t>
      </w:r>
      <w:r w:rsidRPr="00A5647A">
        <w:rPr>
          <w:rFonts w:ascii="Book Antiqua" w:hAnsi="Book Antiqua" w:cstheme="majorHAnsi"/>
          <w:color w:val="000000" w:themeColor="text1"/>
        </w:rPr>
        <w:t xml:space="preserve">. During infection, granuloma associated crypts exhibited loss of the adult intestinal stem cell markers </w:t>
      </w:r>
      <w:r w:rsidRPr="00A5647A">
        <w:rPr>
          <w:rFonts w:ascii="Book Antiqua" w:hAnsi="Book Antiqua" w:cstheme="majorHAnsi"/>
          <w:i/>
          <w:color w:val="000000" w:themeColor="text1"/>
        </w:rPr>
        <w:t>Lgr5-GFP</w:t>
      </w:r>
      <w:r w:rsidRPr="00A5647A">
        <w:rPr>
          <w:rFonts w:ascii="Book Antiqua" w:hAnsi="Book Antiqua" w:cstheme="majorHAnsi"/>
          <w:color w:val="000000" w:themeColor="text1"/>
        </w:rPr>
        <w:t xml:space="preserve"> and </w:t>
      </w:r>
      <w:r w:rsidRPr="00A5647A">
        <w:rPr>
          <w:rFonts w:ascii="Book Antiqua" w:hAnsi="Book Antiqua" w:cstheme="majorHAnsi"/>
          <w:i/>
          <w:color w:val="000000" w:themeColor="text1"/>
        </w:rPr>
        <w:t>Olfm4</w:t>
      </w:r>
      <w:r w:rsidRPr="00A5647A">
        <w:rPr>
          <w:rFonts w:ascii="Book Antiqua" w:hAnsi="Book Antiqua" w:cstheme="majorHAnsi"/>
          <w:color w:val="000000" w:themeColor="text1"/>
        </w:rPr>
        <w:t>, whil</w:t>
      </w:r>
      <w:ins w:id="197" w:author="Author">
        <w:r w:rsidR="00621AD7" w:rsidRPr="00A5647A">
          <w:rPr>
            <w:rFonts w:ascii="Book Antiqua" w:hAnsi="Book Antiqua" w:cstheme="majorHAnsi"/>
            <w:color w:val="000000" w:themeColor="text1"/>
          </w:rPr>
          <w:t>e</w:t>
        </w:r>
      </w:ins>
      <w:del w:id="198" w:author="Author">
        <w:r w:rsidRPr="00A5647A" w:rsidDel="00621AD7">
          <w:rPr>
            <w:rFonts w:ascii="Book Antiqua" w:hAnsi="Book Antiqua" w:cstheme="majorHAnsi"/>
            <w:color w:val="000000" w:themeColor="text1"/>
          </w:rPr>
          <w:delText>st</w:delText>
        </w:r>
      </w:del>
      <w:r w:rsidRPr="00A5647A">
        <w:rPr>
          <w:rFonts w:ascii="Book Antiqua" w:hAnsi="Book Antiqua" w:cstheme="majorHAnsi"/>
          <w:color w:val="000000" w:themeColor="text1"/>
        </w:rPr>
        <w:t xml:space="preserve"> </w:t>
      </w:r>
      <w:r w:rsidRPr="00A5647A">
        <w:rPr>
          <w:rFonts w:ascii="Book Antiqua" w:hAnsi="Book Antiqua" w:cstheme="majorHAnsi"/>
          <w:i/>
          <w:color w:val="000000" w:themeColor="text1"/>
        </w:rPr>
        <w:t>Ly6a</w:t>
      </w:r>
      <w:r w:rsidRPr="00A5647A">
        <w:rPr>
          <w:rFonts w:ascii="Book Antiqua" w:hAnsi="Book Antiqua" w:cstheme="majorHAnsi"/>
          <w:color w:val="000000" w:themeColor="text1"/>
        </w:rPr>
        <w:t xml:space="preserve"> (which encodes stem cell antigen 1 (Sca-1)), was upregulated. </w:t>
      </w:r>
      <w:r w:rsidRPr="00A5647A">
        <w:rPr>
          <w:rFonts w:ascii="Book Antiqua" w:hAnsi="Book Antiqua" w:cstheme="majorHAnsi"/>
          <w:i/>
          <w:color w:val="000000" w:themeColor="text1"/>
        </w:rPr>
        <w:t xml:space="preserve">Nippostrongylus brasiliensis, </w:t>
      </w:r>
      <w:r w:rsidRPr="00A5647A">
        <w:rPr>
          <w:rFonts w:ascii="Book Antiqua" w:hAnsi="Book Antiqua" w:cstheme="majorHAnsi"/>
          <w:color w:val="000000" w:themeColor="text1"/>
        </w:rPr>
        <w:t xml:space="preserve">a nematode parasite that does not invade intestinal tissue, did not induce Sca-1. This suggests that upregulation of Sca-1 is a specific response to crypt injury induced by </w:t>
      </w:r>
      <w:r w:rsidRPr="00A5647A">
        <w:rPr>
          <w:rFonts w:ascii="Book Antiqua" w:hAnsi="Book Antiqua" w:cstheme="majorHAnsi"/>
          <w:i/>
          <w:color w:val="000000" w:themeColor="text1"/>
        </w:rPr>
        <w:t>H. polygyrus</w:t>
      </w:r>
      <w:r w:rsidRPr="00A5647A">
        <w:rPr>
          <w:rFonts w:ascii="Book Antiqua" w:hAnsi="Book Antiqua" w:cstheme="majorHAnsi"/>
          <w:color w:val="000000" w:themeColor="text1"/>
        </w:rPr>
        <w:t>. Immune cell</w:t>
      </w:r>
      <w:ins w:id="199" w:author="Author">
        <w:r w:rsidR="00621AD7" w:rsidRPr="00A5647A">
          <w:rPr>
            <w:rFonts w:ascii="Book Antiqua" w:hAnsi="Book Antiqua" w:cstheme="majorHAnsi"/>
            <w:color w:val="000000" w:themeColor="text1"/>
          </w:rPr>
          <w:t>-</w:t>
        </w:r>
      </w:ins>
      <w:del w:id="200" w:author="Author">
        <w:r w:rsidRPr="00A5647A" w:rsidDel="00621AD7">
          <w:rPr>
            <w:rFonts w:ascii="Book Antiqua" w:hAnsi="Book Antiqua" w:cstheme="majorHAnsi"/>
            <w:color w:val="000000" w:themeColor="text1"/>
          </w:rPr>
          <w:delText xml:space="preserve"> </w:delText>
        </w:r>
      </w:del>
      <w:r w:rsidRPr="00A5647A">
        <w:rPr>
          <w:rFonts w:ascii="Book Antiqua" w:hAnsi="Book Antiqua" w:cstheme="majorHAnsi"/>
          <w:color w:val="000000" w:themeColor="text1"/>
        </w:rPr>
        <w:t>derived</w:t>
      </w:r>
      <w:ins w:id="201" w:author="Author">
        <w:r w:rsidR="00621AD7" w:rsidRPr="00A5647A">
          <w:rPr>
            <w:rFonts w:ascii="Book Antiqua" w:hAnsi="Book Antiqua" w:cstheme="majorHAnsi"/>
            <w:color w:val="000000" w:themeColor="text1"/>
          </w:rPr>
          <w:t xml:space="preserve"> interferon gamma (</w:t>
        </w:r>
      </w:ins>
      <w:del w:id="202" w:author="Author">
        <w:r w:rsidRPr="00A5647A" w:rsidDel="00621AD7">
          <w:rPr>
            <w:rFonts w:ascii="Book Antiqua" w:hAnsi="Book Antiqua" w:cstheme="majorHAnsi"/>
            <w:color w:val="000000" w:themeColor="text1"/>
          </w:rPr>
          <w:delText xml:space="preserve"> </w:delText>
        </w:r>
      </w:del>
      <w:r w:rsidRPr="00A5647A">
        <w:rPr>
          <w:rFonts w:ascii="Book Antiqua" w:hAnsi="Book Antiqua" w:cstheme="majorHAnsi"/>
          <w:color w:val="000000" w:themeColor="text1"/>
        </w:rPr>
        <w:t>IFN</w:t>
      </w:r>
      <w:r w:rsidRPr="00A5647A">
        <w:rPr>
          <w:color w:val="000000" w:themeColor="text1"/>
          <w:rPrChange w:id="203" w:author="Author">
            <w:rPr>
              <w:rFonts w:ascii="Book Antiqua" w:hAnsi="Book Antiqua" w:cstheme="majorHAnsi" w:hint="eastAsia"/>
              <w:color w:val="000000"/>
            </w:rPr>
          </w:rPrChange>
        </w:rPr>
        <w:t>γ</w:t>
      </w:r>
      <w:ins w:id="204" w:author="Author">
        <w:r w:rsidR="00621AD7" w:rsidRPr="00A5647A">
          <w:rPr>
            <w:color w:val="000000" w:themeColor="text1"/>
          </w:rPr>
          <w:t>)</w:t>
        </w:r>
      </w:ins>
      <w:r w:rsidRPr="00A5647A">
        <w:rPr>
          <w:rFonts w:ascii="Book Antiqua" w:hAnsi="Book Antiqua" w:cstheme="majorHAnsi"/>
          <w:color w:val="000000" w:themeColor="text1"/>
        </w:rPr>
        <w:t xml:space="preserve"> was critical for the granuloma associated crypt response. Interestingly, </w:t>
      </w:r>
      <w:r w:rsidR="00FE04BA" w:rsidRPr="00A5647A">
        <w:rPr>
          <w:rFonts w:ascii="Book Antiqua" w:hAnsi="Book Antiqua" w:cstheme="majorHAnsi"/>
          <w:color w:val="000000" w:themeColor="text1"/>
        </w:rPr>
        <w:t>foetal</w:t>
      </w:r>
      <w:r w:rsidRPr="00A5647A">
        <w:rPr>
          <w:rFonts w:ascii="Book Antiqua" w:hAnsi="Book Antiqua" w:cstheme="majorHAnsi"/>
          <w:color w:val="000000" w:themeColor="text1"/>
        </w:rPr>
        <w:t xml:space="preserve"> stem cell markers </w:t>
      </w:r>
      <w:r w:rsidRPr="00A5647A">
        <w:rPr>
          <w:rFonts w:ascii="Book Antiqua" w:hAnsi="Book Antiqua" w:cstheme="majorHAnsi"/>
          <w:i/>
          <w:color w:val="000000" w:themeColor="text1"/>
        </w:rPr>
        <w:t>Gjal</w:t>
      </w:r>
      <w:r w:rsidRPr="00A5647A">
        <w:rPr>
          <w:rFonts w:ascii="Book Antiqua" w:hAnsi="Book Antiqua" w:cstheme="majorHAnsi"/>
          <w:color w:val="000000" w:themeColor="text1"/>
        </w:rPr>
        <w:t xml:space="preserve"> and </w:t>
      </w:r>
      <w:r w:rsidRPr="00A5647A">
        <w:rPr>
          <w:rFonts w:ascii="Book Antiqua" w:hAnsi="Book Antiqua" w:cstheme="majorHAnsi"/>
          <w:i/>
          <w:color w:val="000000" w:themeColor="text1"/>
        </w:rPr>
        <w:t>Spp1</w:t>
      </w:r>
      <w:r w:rsidRPr="00A5647A">
        <w:rPr>
          <w:rFonts w:ascii="Book Antiqua" w:hAnsi="Book Antiqua" w:cstheme="majorHAnsi"/>
          <w:color w:val="000000" w:themeColor="text1"/>
        </w:rPr>
        <w:t xml:space="preserve"> were shown to be upregulated in the granuloma associated crypt, implicating a novel mechanism to repair intestinal crypt disruption. </w:t>
      </w:r>
    </w:p>
    <w:p w14:paraId="5D76284E" w14:textId="77777777" w:rsidR="0015485A" w:rsidRPr="00A5647A" w:rsidDel="00621AD7" w:rsidRDefault="0015485A" w:rsidP="00A5647A">
      <w:pPr>
        <w:snapToGrid w:val="0"/>
        <w:spacing w:line="360" w:lineRule="auto"/>
        <w:jc w:val="both"/>
        <w:rPr>
          <w:del w:id="205" w:author="Author"/>
          <w:rFonts w:ascii="Book Antiqua" w:hAnsi="Book Antiqua" w:cstheme="majorHAnsi"/>
          <w:b/>
          <w:i/>
          <w:color w:val="000000" w:themeColor="text1"/>
        </w:rPr>
      </w:pPr>
    </w:p>
    <w:p w14:paraId="7057FFD4" w14:textId="32FFF4D7" w:rsidR="008F4EA0" w:rsidRPr="00A5647A" w:rsidRDefault="008878E0" w:rsidP="00A5647A">
      <w:pPr>
        <w:snapToGrid w:val="0"/>
        <w:spacing w:line="360" w:lineRule="auto"/>
        <w:jc w:val="both"/>
        <w:rPr>
          <w:rFonts w:ascii="Book Antiqua" w:hAnsi="Book Antiqua" w:cstheme="majorHAnsi"/>
          <w:b/>
          <w:bCs/>
          <w:iCs/>
          <w:color w:val="000000" w:themeColor="text1"/>
        </w:rPr>
      </w:pPr>
      <w:r w:rsidRPr="00A5647A">
        <w:rPr>
          <w:rFonts w:ascii="Book Antiqua" w:hAnsi="Book Antiqua" w:cstheme="majorHAnsi"/>
          <w:b/>
          <w:bCs/>
          <w:iCs/>
          <w:color w:val="000000" w:themeColor="text1"/>
        </w:rPr>
        <w:t>Toxoplasma</w:t>
      </w:r>
      <w:r w:rsidR="005B378D" w:rsidRPr="00A5647A">
        <w:rPr>
          <w:rFonts w:ascii="Book Antiqua" w:hAnsi="Book Antiqua" w:cstheme="majorHAnsi"/>
          <w:b/>
          <w:bCs/>
          <w:iCs/>
          <w:color w:val="000000" w:themeColor="text1"/>
        </w:rPr>
        <w:t>:</w:t>
      </w:r>
      <w:r w:rsidR="005B378D" w:rsidRPr="00A5647A">
        <w:rPr>
          <w:rFonts w:ascii="Book Antiqua" w:eastAsiaTheme="minorEastAsia" w:hAnsi="Book Antiqua" w:cstheme="majorHAnsi"/>
          <w:b/>
          <w:bCs/>
          <w:iCs/>
          <w:color w:val="000000" w:themeColor="text1"/>
          <w:lang w:eastAsia="zh-CN"/>
        </w:rPr>
        <w:t xml:space="preserve"> </w:t>
      </w:r>
      <w:r w:rsidR="0059136B" w:rsidRPr="00A5647A">
        <w:rPr>
          <w:rFonts w:ascii="Book Antiqua" w:hAnsi="Book Antiqua" w:cstheme="majorHAnsi"/>
          <w:i/>
          <w:color w:val="000000" w:themeColor="text1"/>
        </w:rPr>
        <w:t xml:space="preserve">Toxoplasma </w:t>
      </w:r>
      <w:r w:rsidR="0059136B" w:rsidRPr="00A5647A">
        <w:rPr>
          <w:rFonts w:ascii="Book Antiqua" w:hAnsi="Book Antiqua" w:cstheme="majorHAnsi"/>
          <w:color w:val="000000" w:themeColor="text1"/>
        </w:rPr>
        <w:t>is a single-cell</w:t>
      </w:r>
      <w:r w:rsidR="0025600C" w:rsidRPr="00A5647A">
        <w:rPr>
          <w:rFonts w:ascii="Book Antiqua" w:hAnsi="Book Antiqua" w:cstheme="majorHAnsi"/>
          <w:color w:val="000000" w:themeColor="text1"/>
        </w:rPr>
        <w:t>,</w:t>
      </w:r>
      <w:r w:rsidR="0059136B" w:rsidRPr="00A5647A">
        <w:rPr>
          <w:rFonts w:ascii="Book Antiqua" w:hAnsi="Book Antiqua" w:cstheme="majorHAnsi"/>
          <w:color w:val="000000" w:themeColor="text1"/>
        </w:rPr>
        <w:t xml:space="preserve"> protozoan parasite and is the causative agent of toxoplasmosis</w:t>
      </w:r>
      <w:r w:rsidR="0025600C" w:rsidRPr="00A5647A">
        <w:rPr>
          <w:rFonts w:ascii="Book Antiqua" w:hAnsi="Book Antiqua" w:cstheme="majorHAnsi"/>
          <w:color w:val="000000" w:themeColor="text1"/>
        </w:rPr>
        <w:t xml:space="preserve">. Most human infections are </w:t>
      </w:r>
      <w:r w:rsidR="00851A9B" w:rsidRPr="00A5647A">
        <w:rPr>
          <w:rFonts w:ascii="Book Antiqua" w:hAnsi="Book Antiqua" w:cstheme="majorHAnsi"/>
          <w:color w:val="000000" w:themeColor="text1"/>
        </w:rPr>
        <w:t>asymptomatic,</w:t>
      </w:r>
      <w:r w:rsidR="0025600C" w:rsidRPr="00A5647A">
        <w:rPr>
          <w:rFonts w:ascii="Book Antiqua" w:hAnsi="Book Antiqua" w:cstheme="majorHAnsi"/>
          <w:color w:val="000000" w:themeColor="text1"/>
        </w:rPr>
        <w:t xml:space="preserve"> but the disease is more severe in immune compromised individuals and infants, if the mother were to become infected during pregnancy. Cats are the definitive host and shed the oocysts in their faeces which can be accidentally ingested by humans and other mammals or birds</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 ExcludeAuth="1" ExcludeYear="1"&gt;&lt;RecNum&gt;0&lt;/RecNum&gt;&lt;IDText&gt;CDC-toxoplasmosis&lt;/IDText&gt;&lt;DisplayText&gt;&lt;style face="superscript"&gt;[37]&lt;/style&gt;&lt;/DisplayText&gt;&lt;record&gt;&lt;titles&gt;&lt;title&gt;CDC-toxoplasmosis&lt;/title&gt;&lt;/titles&gt;&lt;added-date format="utc"&gt;1552224740&lt;/added-date&gt;&lt;pub-location&gt;https://www.cdc.gov/parasites/toxoplasmosis/&lt;/pub-location&gt;&lt;ref-type name="Generic"&gt;13&lt;/ref-type&gt;&lt;rec-number&gt;393&lt;/rec-number&gt;&lt;last-updated-date format="utc"&gt;1565377829&lt;/last-updated-date&gt;&lt;/record&gt;&lt;/Cite&gt;&lt;/EndNote&gt;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[37]</w:t>
      </w:r>
      <w:r w:rsidR="003308FF" w:rsidRPr="00A5647A">
        <w:rPr>
          <w:rFonts w:ascii="Book Antiqua" w:hAnsi="Book Antiqua" w:cstheme="majorHAnsi"/>
          <w:color w:val="000000" w:themeColor="text1"/>
        </w:rPr>
        <w:fldChar w:fldCharType="end"/>
      </w:r>
      <w:r w:rsidR="0025600C" w:rsidRPr="00A5647A">
        <w:rPr>
          <w:rFonts w:ascii="Book Antiqua" w:hAnsi="Book Antiqua" w:cstheme="majorHAnsi"/>
          <w:color w:val="000000" w:themeColor="text1"/>
        </w:rPr>
        <w:t xml:space="preserve">. </w:t>
      </w:r>
      <w:r w:rsidRPr="00A5647A">
        <w:rPr>
          <w:rFonts w:ascii="Book Antiqua" w:hAnsi="Book Antiqua" w:cstheme="majorHAnsi"/>
          <w:i/>
          <w:color w:val="000000" w:themeColor="text1"/>
        </w:rPr>
        <w:t>T</w:t>
      </w:r>
      <w:ins w:id="206" w:author="Author">
        <w:r w:rsidR="004F1B21" w:rsidRPr="00A5647A">
          <w:rPr>
            <w:rFonts w:ascii="Book Antiqua" w:hAnsi="Book Antiqua" w:cstheme="majorHAnsi"/>
            <w:i/>
            <w:color w:val="000000" w:themeColor="text1"/>
          </w:rPr>
          <w:t>.</w:t>
        </w:r>
      </w:ins>
      <w:del w:id="207" w:author="Author">
        <w:r w:rsidRPr="00A5647A" w:rsidDel="004F1B21">
          <w:rPr>
            <w:rFonts w:ascii="Book Antiqua" w:hAnsi="Book Antiqua" w:cstheme="majorHAnsi"/>
            <w:i/>
            <w:color w:val="000000" w:themeColor="text1"/>
          </w:rPr>
          <w:delText>oxoplasma</w:delText>
        </w:r>
      </w:del>
      <w:r w:rsidRPr="00A5647A">
        <w:rPr>
          <w:rFonts w:ascii="Book Antiqua" w:hAnsi="Book Antiqua" w:cstheme="majorHAnsi"/>
          <w:i/>
          <w:color w:val="000000" w:themeColor="text1"/>
        </w:rPr>
        <w:t xml:space="preserve"> gondii</w:t>
      </w:r>
      <w:r w:rsidRPr="00A5647A">
        <w:rPr>
          <w:rFonts w:ascii="Book Antiqua" w:hAnsi="Book Antiqua" w:cstheme="majorHAnsi"/>
          <w:color w:val="000000" w:themeColor="text1"/>
        </w:rPr>
        <w:t xml:space="preserve"> </w:t>
      </w:r>
      <w:del w:id="208" w:author="Author">
        <w:r w:rsidRPr="00A5647A" w:rsidDel="004F1B21">
          <w:rPr>
            <w:rFonts w:ascii="Book Antiqua" w:hAnsi="Book Antiqua" w:cstheme="majorHAnsi"/>
            <w:color w:val="000000" w:themeColor="text1"/>
          </w:rPr>
          <w:delText xml:space="preserve">has been shown to </w:delText>
        </w:r>
      </w:del>
      <w:r w:rsidRPr="00A5647A">
        <w:rPr>
          <w:rFonts w:ascii="Book Antiqua" w:hAnsi="Book Antiqua" w:cstheme="majorHAnsi"/>
          <w:color w:val="000000" w:themeColor="text1"/>
        </w:rPr>
        <w:t>induce</w:t>
      </w:r>
      <w:ins w:id="209" w:author="Author">
        <w:r w:rsidR="004F1B21" w:rsidRPr="00A5647A">
          <w:rPr>
            <w:rFonts w:ascii="Book Antiqua" w:hAnsi="Book Antiqua" w:cstheme="majorHAnsi"/>
            <w:color w:val="000000" w:themeColor="text1"/>
          </w:rPr>
          <w:t>s</w:t>
        </w:r>
      </w:ins>
      <w:r w:rsidRPr="00A5647A">
        <w:rPr>
          <w:rFonts w:ascii="Book Antiqua" w:hAnsi="Book Antiqua" w:cstheme="majorHAnsi"/>
          <w:color w:val="000000" w:themeColor="text1"/>
        </w:rPr>
        <w:t xml:space="preserve"> apoptosis and inhibit</w:t>
      </w:r>
      <w:ins w:id="210" w:author="Author">
        <w:r w:rsidR="004F1B21" w:rsidRPr="00A5647A">
          <w:rPr>
            <w:rFonts w:ascii="Book Antiqua" w:hAnsi="Book Antiqua" w:cstheme="majorHAnsi"/>
            <w:color w:val="000000" w:themeColor="text1"/>
          </w:rPr>
          <w:t>s the</w:t>
        </w:r>
      </w:ins>
      <w:r w:rsidRPr="00A5647A">
        <w:rPr>
          <w:rFonts w:ascii="Book Antiqua" w:hAnsi="Book Antiqua" w:cstheme="majorHAnsi"/>
          <w:color w:val="000000" w:themeColor="text1"/>
        </w:rPr>
        <w:t xml:space="preserve"> differentiation of neuronal stem cells. These interactions are considered major contributors to congenital neuropathology. Various markers of apoptosis were found to be up</w:t>
      </w:r>
      <w:del w:id="211" w:author="Author">
        <w:r w:rsidRPr="00A5647A" w:rsidDel="004F1B21">
          <w:rPr>
            <w:rFonts w:ascii="Book Antiqua" w:hAnsi="Book Antiqua" w:cstheme="majorHAnsi"/>
            <w:color w:val="000000" w:themeColor="text1"/>
          </w:rPr>
          <w:delText>-</w:delText>
        </w:r>
      </w:del>
      <w:r w:rsidRPr="00A5647A">
        <w:rPr>
          <w:rFonts w:ascii="Book Antiqua" w:hAnsi="Book Antiqua" w:cstheme="majorHAnsi"/>
          <w:color w:val="000000" w:themeColor="text1"/>
        </w:rPr>
        <w:t xml:space="preserve">regulated during the co-culture of </w:t>
      </w:r>
      <w:r w:rsidRPr="00A5647A">
        <w:rPr>
          <w:rFonts w:ascii="Book Antiqua" w:hAnsi="Book Antiqua" w:cstheme="majorHAnsi"/>
          <w:i/>
          <w:color w:val="000000" w:themeColor="text1"/>
        </w:rPr>
        <w:t>T. gondii</w:t>
      </w:r>
      <w:r w:rsidRPr="00A5647A">
        <w:rPr>
          <w:rFonts w:ascii="Book Antiqua" w:hAnsi="Book Antiqua" w:cstheme="majorHAnsi"/>
          <w:color w:val="000000" w:themeColor="text1"/>
        </w:rPr>
        <w:t xml:space="preserve"> tachyzoites and neuronal stem cells. These experiments used a trans-well culture system, which only permits the passage of parasitic soluble factors, not the parasite itself. Consequently, inhibition was attributed to </w:t>
      </w:r>
      <w:r w:rsidRPr="00A5647A">
        <w:rPr>
          <w:rFonts w:ascii="Book Antiqua" w:hAnsi="Book Antiqua" w:cstheme="majorHAnsi"/>
          <w:i/>
          <w:color w:val="000000" w:themeColor="text1"/>
        </w:rPr>
        <w:t>T.</w:t>
      </w:r>
      <w:r w:rsidR="006E62C7" w:rsidRPr="00A5647A">
        <w:rPr>
          <w:rFonts w:ascii="Book Antiqua" w:hAnsi="Book Antiqua" w:cstheme="majorHAnsi"/>
          <w:i/>
          <w:color w:val="000000" w:themeColor="text1"/>
        </w:rPr>
        <w:t xml:space="preserve"> </w:t>
      </w:r>
      <w:r w:rsidRPr="00A5647A">
        <w:rPr>
          <w:rFonts w:ascii="Book Antiqua" w:hAnsi="Book Antiqua" w:cstheme="majorHAnsi"/>
          <w:i/>
          <w:color w:val="000000" w:themeColor="text1"/>
        </w:rPr>
        <w:t>gondii</w:t>
      </w:r>
      <w:r w:rsidRPr="00A5647A">
        <w:rPr>
          <w:rFonts w:ascii="Book Antiqua" w:hAnsi="Book Antiqua" w:cstheme="majorHAnsi"/>
          <w:color w:val="000000" w:themeColor="text1"/>
        </w:rPr>
        <w:t xml:space="preserve"> excreted-secreted antigens (</w:t>
      </w:r>
      <w:r w:rsidRPr="00A5647A">
        <w:rPr>
          <w:rFonts w:ascii="Book Antiqua" w:hAnsi="Book Antiqua" w:cstheme="majorHAnsi"/>
          <w:i/>
          <w:color w:val="000000" w:themeColor="text1"/>
        </w:rPr>
        <w:t>Tg</w:t>
      </w:r>
      <w:r w:rsidRPr="00A5647A">
        <w:rPr>
          <w:rFonts w:ascii="Book Antiqua" w:hAnsi="Book Antiqua" w:cstheme="majorHAnsi"/>
          <w:color w:val="000000" w:themeColor="text1"/>
        </w:rPr>
        <w:t>-ESAs).</w:t>
      </w:r>
      <w:r w:rsidR="00C04A76" w:rsidRPr="00A5647A">
        <w:rPr>
          <w:rFonts w:ascii="Book Antiqua" w:hAnsi="Book Antiqua" w:cstheme="majorHAnsi"/>
          <w:color w:val="000000" w:themeColor="text1"/>
        </w:rPr>
        <w:t xml:space="preserve"> The disruption of endoplasmic reticulum homeostasis occurs in many diseases and can lead to the activation of cell death pathways. Wang </w:t>
      </w:r>
      <w:r w:rsidR="00C04A76" w:rsidRPr="00A5647A">
        <w:rPr>
          <w:rFonts w:ascii="Book Antiqua" w:hAnsi="Book Antiqua" w:cstheme="majorHAnsi"/>
          <w:i/>
          <w:color w:val="000000" w:themeColor="text1"/>
        </w:rPr>
        <w:t>et al</w:t>
      </w:r>
      <w:r w:rsidR="005B378D" w:rsidRPr="00A5647A">
        <w:rPr>
          <w:rFonts w:ascii="Book Antiqua" w:hAnsi="Book Antiqua" w:cstheme="majorHAnsi"/>
          <w:color w:val="000000" w:themeColor="text1"/>
        </w:rPr>
        <w:fldChar w:fldCharType="begin"/>
      </w:r>
      <w:r w:rsidR="005B378D" w:rsidRPr="00A5647A">
        <w:rPr>
          <w:rFonts w:ascii="Book Antiqua" w:hAnsi="Book Antiqua" w:cstheme="majorHAnsi"/>
          <w:color w:val="000000" w:themeColor="text1"/>
        </w:rPr>
        <w:instrText xml:space="preserve"> ADDIN EN.CITE &lt;EndNote&gt;&lt;Cite&gt;&lt;Author&gt;Wang&lt;/Author&gt;&lt;Year&gt;2014&lt;/Year&gt;&lt;RecNum&gt;0&lt;/RecNum&gt;&lt;IDText&gt;Toxoplasma gondii induce apoptosis of neural stem cells via endoplasmic reticulum stress pathway&lt;/IDText&gt;&lt;DisplayText&gt;&lt;style face="superscript"&gt;[38]&lt;/style&gt;&lt;/DisplayText&gt;&lt;record&gt;&lt;dates&gt;&lt;pub-dates&gt;&lt;date&gt;Jun&lt;/date&gt;&lt;/pub-dates&gt;&lt;year&gt;2014&lt;/year&gt;&lt;/dates&gt;&lt;keywords&gt;&lt;keyword&gt;Animals&lt;/keyword&gt;&lt;keyword&gt;Apoptosis Regulatory Proteins&lt;/keyword&gt;&lt;keyword&gt;Coculture Techniques&lt;/keyword&gt;&lt;keyword&gt;Embryo, Mammalian&lt;/keyword&gt;&lt;keyword&gt;Endoplasmic Reticulum&lt;/keyword&gt;&lt;keyword&gt;Female&lt;/keyword&gt;&lt;keyword&gt;Male&lt;/keyword&gt;&lt;keyword&gt;Mice&lt;/keyword&gt;&lt;keyword&gt;Mice, Inbred ICR&lt;/keyword&gt;&lt;keyword&gt;Mitochondrial Proteins&lt;/keyword&gt;&lt;keyword&gt;Neural Stem Cells&lt;/keyword&gt;&lt;keyword&gt;Stress, Physiological&lt;/keyword&gt;&lt;keyword&gt;Toxoplasma&lt;/keyword&gt;&lt;/keywords&gt;&lt;urls&gt;&lt;related-urls&gt;&lt;url&gt;https://www.ncbi.nlm.nih.gov/pubmed/24612639&lt;/url&gt;&lt;/related-urls&gt;&lt;/urls&gt;&lt;isbn&gt;1469-8161&lt;/isbn&gt;&lt;titles&gt;&lt;title&gt;Toxoplasma gondii induce apoptosis of neural stem cells via endoplasmic reticulum stress pathway&lt;/title&gt;&lt;secondary-title&gt;Parasitology&lt;/secondary-title&gt;&lt;/titles&gt;&lt;pages&gt;988-95&lt;/pages&gt;&lt;number&gt;7&lt;/number&gt;&lt;contributors&gt;&lt;authors&gt;&lt;author&gt;Wang, T.&lt;/author&gt;&lt;author&gt;Zhou, J.&lt;/author&gt;&lt;author&gt;Gan, X.&lt;/author&gt;&lt;author&gt;Wang, H.&lt;/author&gt;&lt;author&gt;Ding, X.&lt;/author&gt;&lt;author&gt;Chen, L.&lt;/author&gt;&lt;author&gt;Wang, Y.&lt;/author&gt;&lt;author&gt;DU, J.&lt;/author&gt;&lt;author&gt;Shen, J.&lt;/author&gt;&lt;author&gt;Yu, L.&lt;/author&gt;&lt;/authors&gt;&lt;/contributors&gt;&lt;edition&gt;2014/03/10&lt;/edition&gt;&lt;language&gt;eng&lt;/language&gt;&lt;added-date format="utc"&gt;1549120817&lt;/added-date&gt;&lt;ref-type name="Journal Article"&gt;17&lt;/ref-type&gt;&lt;rec-number&gt;49&lt;/rec-number&gt;&lt;last-updated-date format="utc"&gt;1549121001&lt;/last-updated-date&gt;&lt;accession-num&gt;24612639&lt;/accession-num&gt;&lt;electronic-resource-num&gt;10.1017/S0031182014000183&lt;/electronic-resource-num&gt;&lt;volume&gt;141&lt;/volume&gt;&lt;/record&gt;&lt;/Cite&gt;&lt;/EndNote&gt;</w:instrText>
      </w:r>
      <w:r w:rsidR="005B378D" w:rsidRPr="00A5647A">
        <w:rPr>
          <w:rFonts w:ascii="Book Antiqua" w:hAnsi="Book Antiqua" w:cstheme="majorHAnsi"/>
          <w:color w:val="000000" w:themeColor="text1"/>
        </w:rPr>
        <w:fldChar w:fldCharType="separate"/>
      </w:r>
      <w:r w:rsidR="005B378D" w:rsidRPr="00A5647A">
        <w:rPr>
          <w:rFonts w:ascii="Book Antiqua" w:hAnsi="Book Antiqua" w:cstheme="majorHAnsi"/>
          <w:color w:val="000000" w:themeColor="text1"/>
          <w:vertAlign w:val="superscript"/>
        </w:rPr>
        <w:t>[38]</w:t>
      </w:r>
      <w:r w:rsidR="005B378D" w:rsidRPr="00A5647A">
        <w:rPr>
          <w:rFonts w:ascii="Book Antiqua" w:hAnsi="Book Antiqua" w:cstheme="majorHAnsi"/>
          <w:color w:val="000000" w:themeColor="text1"/>
        </w:rPr>
        <w:fldChar w:fldCharType="end"/>
      </w:r>
      <w:r w:rsidR="00C04A76" w:rsidRPr="00A5647A">
        <w:rPr>
          <w:rFonts w:ascii="Book Antiqua" w:hAnsi="Book Antiqua" w:cstheme="majorHAnsi"/>
          <w:color w:val="000000" w:themeColor="text1"/>
        </w:rPr>
        <w:t xml:space="preserve"> showed </w:t>
      </w:r>
      <w:r w:rsidRPr="00A5647A">
        <w:rPr>
          <w:rFonts w:ascii="Book Antiqua" w:hAnsi="Book Antiqua" w:cstheme="majorHAnsi"/>
          <w:color w:val="000000" w:themeColor="text1"/>
        </w:rPr>
        <w:t xml:space="preserve">decreased </w:t>
      </w:r>
      <w:r w:rsidR="00C04A76" w:rsidRPr="00A5647A">
        <w:rPr>
          <w:rFonts w:ascii="Book Antiqua" w:hAnsi="Book Antiqua" w:cstheme="majorHAnsi"/>
          <w:color w:val="000000" w:themeColor="text1"/>
        </w:rPr>
        <w:t xml:space="preserve">apoptosis </w:t>
      </w:r>
      <w:r w:rsidRPr="00A5647A">
        <w:rPr>
          <w:rFonts w:ascii="Book Antiqua" w:hAnsi="Book Antiqua" w:cstheme="majorHAnsi"/>
          <w:color w:val="000000" w:themeColor="text1"/>
        </w:rPr>
        <w:t>following</w:t>
      </w:r>
      <w:r w:rsidRPr="00A5647A">
        <w:rPr>
          <w:rFonts w:ascii="Book Antiqua" w:hAnsi="Book Antiqua" w:cstheme="majorHAnsi"/>
          <w:i/>
          <w:color w:val="000000" w:themeColor="text1"/>
        </w:rPr>
        <w:t xml:space="preserve"> </w:t>
      </w:r>
      <w:r w:rsidRPr="00A5647A">
        <w:rPr>
          <w:rFonts w:ascii="Book Antiqua" w:hAnsi="Book Antiqua" w:cstheme="majorHAnsi"/>
          <w:color w:val="000000" w:themeColor="text1"/>
        </w:rPr>
        <w:t>pre-treatment with the endoplasmic reticulum stress inhibitor TUDCA, implicating the involvement of the endoplasmic reticulum stress pathway</w:t>
      </w:r>
      <w:r w:rsidR="00C04A76" w:rsidRPr="00A5647A">
        <w:rPr>
          <w:rFonts w:ascii="Book Antiqua" w:hAnsi="Book Antiqua" w:cstheme="majorHAnsi"/>
          <w:color w:val="000000" w:themeColor="text1"/>
        </w:rPr>
        <w:t xml:space="preserve"> </w:t>
      </w:r>
      <w:del w:id="212" w:author="Author">
        <w:r w:rsidR="00C04A76" w:rsidRPr="00A5647A" w:rsidDel="00B94A23">
          <w:rPr>
            <w:rFonts w:ascii="Book Antiqua" w:hAnsi="Book Antiqua" w:cstheme="majorHAnsi"/>
            <w:color w:val="000000" w:themeColor="text1"/>
          </w:rPr>
          <w:delText xml:space="preserve">(ERS) </w:delText>
        </w:r>
      </w:del>
      <w:r w:rsidRPr="00A5647A">
        <w:rPr>
          <w:rFonts w:ascii="Book Antiqua" w:hAnsi="Book Antiqua" w:cstheme="majorHAnsi"/>
          <w:color w:val="000000" w:themeColor="text1"/>
        </w:rPr>
        <w:t xml:space="preserve">in the interaction between </w:t>
      </w:r>
      <w:r w:rsidRPr="00A5647A">
        <w:rPr>
          <w:rFonts w:ascii="Book Antiqua" w:hAnsi="Book Antiqua" w:cstheme="majorHAnsi"/>
          <w:i/>
          <w:color w:val="000000" w:themeColor="text1"/>
        </w:rPr>
        <w:t>Tg</w:t>
      </w:r>
      <w:r w:rsidRPr="00A5647A">
        <w:rPr>
          <w:rFonts w:ascii="Book Antiqua" w:hAnsi="Book Antiqua" w:cstheme="majorHAnsi"/>
          <w:color w:val="000000" w:themeColor="text1"/>
        </w:rPr>
        <w:t>-ESAs and neuronal stem cell apoptosis.</w:t>
      </w:r>
      <w:r w:rsidR="00C04A76" w:rsidRPr="00A5647A">
        <w:rPr>
          <w:rFonts w:ascii="Book Antiqua" w:hAnsi="Book Antiqua" w:cstheme="majorHAnsi"/>
          <w:color w:val="000000" w:themeColor="text1"/>
        </w:rPr>
        <w:t xml:space="preserve"> </w:t>
      </w:r>
      <w:r w:rsidRPr="00A5647A">
        <w:rPr>
          <w:rFonts w:ascii="Book Antiqua" w:hAnsi="Book Antiqua" w:cstheme="majorHAnsi"/>
          <w:i/>
          <w:color w:val="000000" w:themeColor="text1"/>
        </w:rPr>
        <w:t>Tg</w:t>
      </w:r>
      <w:r w:rsidRPr="00A5647A">
        <w:rPr>
          <w:rFonts w:ascii="Book Antiqua" w:hAnsi="Book Antiqua" w:cstheme="majorHAnsi"/>
          <w:color w:val="000000" w:themeColor="text1"/>
        </w:rPr>
        <w:t xml:space="preserve">-ESAs were also found to inhibit the differentiation of neuronal stem cells into neurones and astrocytes. This was determined by measuring the concentration of cell markers, specifically </w:t>
      </w:r>
      <w:r w:rsidRPr="00A5647A">
        <w:rPr>
          <w:color w:val="000000" w:themeColor="text1"/>
          <w:rPrChange w:id="213" w:author="Author">
            <w:rPr>
              <w:rFonts w:ascii="Book Antiqua" w:hAnsi="Book Antiqua" w:cstheme="majorHAnsi" w:hint="eastAsia"/>
            </w:rPr>
          </w:rPrChange>
        </w:rPr>
        <w:t>β</w:t>
      </w:r>
      <w:r w:rsidRPr="00A5647A">
        <w:rPr>
          <w:rFonts w:ascii="Book Antiqua" w:hAnsi="Book Antiqua" w:cstheme="majorHAnsi"/>
          <w:color w:val="000000" w:themeColor="text1"/>
        </w:rPr>
        <w:t xml:space="preserve">III-tubulin and glial fibrillary acidic protein. These decreased in a dose-dependent manner. A reduction in </w:t>
      </w:r>
      <w:r w:rsidRPr="00A5647A">
        <w:rPr>
          <w:color w:val="000000" w:themeColor="text1"/>
          <w:rPrChange w:id="214" w:author="Author">
            <w:rPr>
              <w:rFonts w:ascii="Book Antiqua" w:hAnsi="Book Antiqua" w:cstheme="majorHAnsi" w:hint="eastAsia"/>
            </w:rPr>
          </w:rPrChange>
        </w:rPr>
        <w:t>β</w:t>
      </w:r>
      <w:r w:rsidRPr="00A5647A">
        <w:rPr>
          <w:rFonts w:ascii="Book Antiqua" w:hAnsi="Book Antiqua" w:cstheme="majorHAnsi"/>
          <w:color w:val="000000" w:themeColor="text1"/>
        </w:rPr>
        <w:t xml:space="preserve">-catenin and interactivity effects between </w:t>
      </w:r>
      <w:r w:rsidRPr="00A5647A">
        <w:rPr>
          <w:rFonts w:ascii="Book Antiqua" w:hAnsi="Book Antiqua" w:cstheme="majorHAnsi"/>
          <w:i/>
          <w:color w:val="000000" w:themeColor="text1"/>
        </w:rPr>
        <w:t>Tg</w:t>
      </w:r>
      <w:r w:rsidRPr="00A5647A">
        <w:rPr>
          <w:rFonts w:ascii="Book Antiqua" w:hAnsi="Book Antiqua" w:cstheme="majorHAnsi"/>
          <w:color w:val="000000" w:themeColor="text1"/>
        </w:rPr>
        <w:t>-ESAs and wnt3a (an activator of the Wnt/</w:t>
      </w:r>
      <w:r w:rsidRPr="00A5647A">
        <w:rPr>
          <w:color w:val="000000" w:themeColor="text1"/>
          <w:rPrChange w:id="215" w:author="Author">
            <w:rPr>
              <w:rFonts w:ascii="Book Antiqua" w:hAnsi="Book Antiqua" w:cstheme="majorHAnsi" w:hint="eastAsia"/>
            </w:rPr>
          </w:rPrChange>
        </w:rPr>
        <w:t>β</w:t>
      </w:r>
      <w:r w:rsidRPr="00A5647A">
        <w:rPr>
          <w:rFonts w:ascii="Book Antiqua" w:hAnsi="Book Antiqua" w:cstheme="majorHAnsi"/>
          <w:color w:val="000000" w:themeColor="text1"/>
        </w:rPr>
        <w:t>-catenin pathway) implicated the involvement of the Wnt/</w:t>
      </w:r>
      <w:r w:rsidRPr="00A5647A">
        <w:rPr>
          <w:color w:val="000000" w:themeColor="text1"/>
          <w:rPrChange w:id="216" w:author="Author">
            <w:rPr>
              <w:rFonts w:ascii="Book Antiqua" w:hAnsi="Book Antiqua" w:cstheme="majorHAnsi" w:hint="eastAsia"/>
            </w:rPr>
          </w:rPrChange>
        </w:rPr>
        <w:t>β</w:t>
      </w:r>
      <w:r w:rsidRPr="00A5647A">
        <w:rPr>
          <w:rFonts w:ascii="Book Antiqua" w:hAnsi="Book Antiqua" w:cstheme="majorHAnsi"/>
          <w:color w:val="000000" w:themeColor="text1"/>
        </w:rPr>
        <w:t>-catenin pathway, an important differentiation pathway in neuronal stem cells</w:t>
      </w:r>
      <w:r w:rsidR="003308FF" w:rsidRPr="00A5647A">
        <w:rPr>
          <w:rFonts w:ascii="Book Antiqua" w:hAnsi="Book Antiqua" w:cstheme="majorHAnsi"/>
          <w:color w:val="000000" w:themeColor="text1"/>
        </w:rPr>
        <w:fldChar w:fldCharType="begin">
          <w:fldData xml:space="preserve">PEVuZE5vdGU+PENpdGU+PEF1dGhvcj5HYW48L0F1dGhvcj48WWVhcj4yMDE2PC9ZZWFyPjxSZWNO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</w:fldData>
        </w:fldChar>
      </w:r>
      <w:r w:rsidR="00EA6B0B" w:rsidRPr="00A5647A">
        <w:rPr>
          <w:rFonts w:ascii="Book Antiqua" w:hAnsi="Book Antiqua" w:cstheme="majorHAnsi"/>
          <w:color w:val="000000" w:themeColor="text1"/>
        </w:rPr>
        <w:instrText xml:space="preserve"> ADDIN EN.CITE </w:instrText>
      </w:r>
      <w:r w:rsidR="00EA6B0B" w:rsidRPr="00A5647A">
        <w:rPr>
          <w:rFonts w:ascii="Book Antiqua" w:hAnsi="Book Antiqua" w:cstheme="majorHAnsi"/>
          <w:color w:val="000000" w:themeColor="text1"/>
        </w:rPr>
        <w:fldChar w:fldCharType="begin">
          <w:fldData xml:space="preserve">PEVuZE5vdGU+PENpdGU+PEF1dGhvcj5HYW48L0F1dGhvcj48WWVhcj4yMDE2PC9ZZWFyPjxSZWNO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</w:fldData>
        </w:fldChar>
      </w:r>
      <w:r w:rsidR="00EA6B0B" w:rsidRPr="00A5647A">
        <w:rPr>
          <w:rFonts w:ascii="Book Antiqua" w:hAnsi="Book Antiqua" w:cstheme="majorHAnsi"/>
          <w:color w:val="000000" w:themeColor="text1"/>
        </w:rPr>
        <w:instrText xml:space="preserve"> ADDIN EN.CITE.DATA </w:instrText>
      </w:r>
      <w:r w:rsidR="00EA6B0B" w:rsidRPr="00A5647A">
        <w:rPr>
          <w:rFonts w:ascii="Book Antiqua" w:hAnsi="Book Antiqua" w:cstheme="majorHAnsi"/>
          <w:color w:val="000000" w:themeColor="text1"/>
        </w:rPr>
      </w:r>
      <w:r w:rsidR="00EA6B0B" w:rsidRPr="00A5647A">
        <w:rPr>
          <w:rFonts w:ascii="Book Antiqua" w:hAnsi="Book Antiqua" w:cstheme="majorHAnsi"/>
          <w:color w:val="000000" w:themeColor="text1"/>
        </w:rPr>
        <w:fldChar w:fldCharType="end"/>
      </w:r>
      <w:r w:rsidR="003308FF" w:rsidRPr="00A5647A">
        <w:rPr>
          <w:rFonts w:ascii="Book Antiqua" w:hAnsi="Book Antiqua" w:cstheme="majorHAnsi"/>
          <w:color w:val="000000" w:themeColor="text1"/>
        </w:rPr>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[39]</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Further work implicated the virulence factor Rhoptry protein 18 as a partial mediator of the </w:t>
      </w:r>
      <w:ins w:id="217" w:author="Author">
        <w:r w:rsidR="00B94A23" w:rsidRPr="00A5647A">
          <w:rPr>
            <w:rFonts w:ascii="Book Antiqua" w:hAnsi="Book Antiqua" w:cstheme="majorHAnsi"/>
            <w:color w:val="000000" w:themeColor="text1"/>
          </w:rPr>
          <w:t xml:space="preserve">endoplasmic reticulum stress-induced </w:t>
        </w:r>
      </w:ins>
      <w:r w:rsidRPr="00A5647A">
        <w:rPr>
          <w:rFonts w:ascii="Book Antiqua" w:hAnsi="Book Antiqua" w:cstheme="majorHAnsi"/>
          <w:color w:val="000000" w:themeColor="text1"/>
        </w:rPr>
        <w:t xml:space="preserve">apoptosis </w:t>
      </w:r>
      <w:del w:id="218" w:author="Author">
        <w:r w:rsidRPr="00A5647A" w:rsidDel="00B94A23">
          <w:rPr>
            <w:rFonts w:ascii="Book Antiqua" w:hAnsi="Book Antiqua" w:cstheme="majorHAnsi"/>
            <w:color w:val="000000" w:themeColor="text1"/>
          </w:rPr>
          <w:delText xml:space="preserve">(ERS) </w:delText>
        </w:r>
      </w:del>
      <w:r w:rsidRPr="00A5647A">
        <w:rPr>
          <w:rFonts w:ascii="Book Antiqua" w:hAnsi="Book Antiqua" w:cstheme="majorHAnsi"/>
          <w:color w:val="000000" w:themeColor="text1"/>
        </w:rPr>
        <w:t>and cell differentiation (Wnt/</w:t>
      </w:r>
      <w:r w:rsidRPr="00A5647A">
        <w:rPr>
          <w:color w:val="000000" w:themeColor="text1"/>
          <w:rPrChange w:id="219" w:author="Author">
            <w:rPr>
              <w:rFonts w:ascii="Book Antiqua" w:hAnsi="Book Antiqua" w:cstheme="majorHAnsi" w:hint="eastAsia"/>
            </w:rPr>
          </w:rPrChange>
        </w:rPr>
        <w:t>β</w:t>
      </w:r>
      <w:r w:rsidRPr="00A5647A">
        <w:rPr>
          <w:rFonts w:ascii="Book Antiqua" w:hAnsi="Book Antiqua" w:cstheme="majorHAnsi"/>
          <w:color w:val="000000" w:themeColor="text1"/>
        </w:rPr>
        <w:t>-catenin) pathways</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&lt;EndNote&gt;&lt;Cite&gt;&lt;Author&gt;Zhang&lt;/Author&gt;&lt;Year&gt;2017&lt;/Year&gt;&lt;RecNum&gt;0&lt;/RecNum&gt;&lt;IDText&gt;A mechanistic study of Toxoplasma gondii ROP18 inhibiting differentiation of C17.2 neural stem cells&lt;/IDText&gt;&lt;DisplayText&gt;&lt;style face="superscript"&gt;[40]&lt;/style&gt;&lt;/DisplayText&gt;&lt;record&gt;&lt;dates&gt;&lt;pub-dates&gt;&lt;date&gt;Nov&lt;/date&gt;&lt;/pub-dates&gt;&lt;year&gt;2017&lt;/year&gt;&lt;/dates&gt;&lt;keywords&gt;&lt;keyword&gt;Adenoviridae&lt;/keyword&gt;&lt;keyword&gt;Animals&lt;/keyword&gt;&lt;keyword&gt;Basic Helix-Loop-Helix Transcription Factors&lt;/keyword&gt;&lt;keyword&gt;Cell Differentiation&lt;/keyword&gt;&lt;keyword&gt;Mice&lt;/keyword&gt;&lt;keyword&gt;Nerve Tissue Proteins&lt;/keyword&gt;&lt;keyword&gt;Neural Stem Cells&lt;/keyword&gt;&lt;keyword&gt;Protein-Serine-Threonine Kinases&lt;/keyword&gt;&lt;keyword&gt;Toxoplasma&lt;/keyword&gt;&lt;keyword&gt;Transfection&lt;/keyword&gt;&lt;keyword&gt;Tubulin&lt;/keyword&gt;&lt;keyword&gt;Virulence Factors&lt;/keyword&gt;&lt;keyword&gt;Wnt Signaling Pathway&lt;/keyword&gt;&lt;keyword&gt;C17.2&lt;/keyword&gt;&lt;keyword&gt;Differentiation&lt;/keyword&gt;&lt;keyword&gt;Neural stem cells&lt;/keyword&gt;&lt;keyword&gt;ROP18&lt;/keyword&gt;&lt;keyword&gt;T. gondii&lt;/keyword&gt;&lt;/keywords&gt;&lt;urls&gt;&lt;related-urls&gt;&lt;url&gt;https://www.ncbi.nlm.nih.gov/pubmed/29169404&lt;/url&gt;&lt;/related-urls&gt;&lt;/urls&gt;&lt;isbn&gt;1756-3305&lt;/isbn&gt;&lt;custom2&gt;PMC5701453&lt;/custom2&gt;&lt;titles&gt;&lt;title&gt;A mechanistic study of Toxoplasma gondii ROP18 inhibiting differentiation of C17.2 neural stem cells&lt;/title&gt;&lt;secondary-title&gt;Parasit Vectors&lt;/secondary-title&gt;&lt;/titles&gt;&lt;pages&gt;585&lt;/pages&gt;&lt;number&gt;1&lt;/number&gt;&lt;contributors&gt;&lt;authors&gt;&lt;author&gt;Zhang, X.&lt;/author&gt;&lt;author&gt;Su, R.&lt;/author&gt;&lt;author&gt;Cheng, Z.&lt;/author&gt;&lt;author&gt;Zhu, W.&lt;/author&gt;&lt;author&gt;Li, Y.&lt;/author&gt;&lt;author&gt;Wang, Y.&lt;/author&gt;&lt;author&gt;Du, J.&lt;/author&gt;&lt;author&gt;Cai, Y.&lt;/author&gt;&lt;author&gt;Luo, Q.&lt;/author&gt;&lt;author&gt;Shen, J.&lt;/author&gt;&lt;author&gt;Yu, L.&lt;/author&gt;&lt;/authors&gt;&lt;/contributors&gt;&lt;edition&gt;2017/11/23&lt;/edition&gt;&lt;language&gt;eng&lt;/language&gt;&lt;added-date format="utc"&gt;1549120817&lt;/added-date&gt;&lt;ref-type name="Journal Article"&gt;17&lt;/ref-type&gt;&lt;rec-number&gt;52&lt;/rec-number&gt;&lt;last-updated-date format="utc"&gt;1549121001&lt;/last-updated-date&gt;&lt;accession-num&gt;29169404&lt;/accession-num&gt;&lt;electronic-resource-num&gt;10.1186/s13071-017-2529-2&lt;/electronic-resource-num&gt;&lt;volume&gt;10&lt;/volume&gt;&lt;/record&gt;&lt;/Cite&gt;&lt;/EndNote&gt;</w:instrText>
      </w:r>
      <w:r w:rsidR="003308FF" w:rsidRPr="00A5647A">
        <w:rPr>
          <w:rFonts w:ascii="Book Antiqua" w:hAnsi="Book Antiqua" w:cstheme="majorHAnsi"/>
          <w:color w:val="000000" w:themeColor="text1"/>
          <w:rPrChange w:id="220" w:author="Author">
            <w:rPr>
              <w:rFonts w:ascii="Book Antiqua" w:hAnsi="Book Antiqua" w:cstheme="majorHAnsi"/>
            </w:rPr>
          </w:rPrChange>
        </w:rPr>
        <w:fldChar w:fldCharType="separate"/>
      </w:r>
      <w:r w:rsidR="00B16EED" w:rsidRPr="00A5647A">
        <w:rPr>
          <w:rFonts w:ascii="Book Antiqua" w:hAnsi="Book Antiqua" w:cstheme="majorHAnsi"/>
          <w:color w:val="000000" w:themeColor="text1"/>
          <w:vertAlign w:val="superscript"/>
        </w:rPr>
        <w:t>[40]</w:t>
      </w:r>
      <w:r w:rsidR="003308FF" w:rsidRPr="00A5647A">
        <w:rPr>
          <w:rFonts w:ascii="Book Antiqua" w:hAnsi="Book Antiqua" w:cstheme="majorHAnsi"/>
          <w:color w:val="000000" w:themeColor="text1"/>
          <w:rPrChange w:id="221" w:author="Author">
            <w:rPr>
              <w:rFonts w:ascii="Book Antiqua" w:hAnsi="Book Antiqua" w:cstheme="majorHAnsi"/>
            </w:rPr>
          </w:rPrChange>
        </w:rPr>
        <w:fldChar w:fldCharType="end"/>
      </w:r>
      <w:r w:rsidR="00C04A76" w:rsidRPr="00A5647A">
        <w:rPr>
          <w:rFonts w:ascii="Book Antiqua" w:hAnsi="Book Antiqua" w:cstheme="majorHAnsi"/>
          <w:color w:val="000000" w:themeColor="text1"/>
        </w:rPr>
        <w:t>.</w:t>
      </w:r>
    </w:p>
    <w:p w14:paraId="0CCCD9C4" w14:textId="77777777" w:rsidR="0015485A" w:rsidRPr="00A5647A" w:rsidRDefault="0015485A" w:rsidP="00A5647A">
      <w:pPr>
        <w:snapToGrid w:val="0"/>
        <w:spacing w:line="360" w:lineRule="auto"/>
        <w:jc w:val="both"/>
        <w:rPr>
          <w:rFonts w:ascii="Book Antiqua" w:hAnsi="Book Antiqua" w:cstheme="majorHAnsi"/>
          <w:b/>
          <w:i/>
          <w:color w:val="000000" w:themeColor="text1"/>
        </w:rPr>
      </w:pPr>
    </w:p>
    <w:p w14:paraId="7AFE6B70" w14:textId="59663A8D" w:rsidR="008F4EA0" w:rsidRPr="00A5647A" w:rsidRDefault="008878E0" w:rsidP="00A5647A">
      <w:pPr>
        <w:snapToGrid w:val="0"/>
        <w:spacing w:line="360" w:lineRule="auto"/>
        <w:jc w:val="both"/>
        <w:rPr>
          <w:rFonts w:ascii="Book Antiqua" w:hAnsi="Book Antiqua" w:cstheme="majorHAnsi"/>
          <w:b/>
          <w:bCs/>
          <w:iCs/>
          <w:color w:val="000000" w:themeColor="text1"/>
          <w:lang w:eastAsia="en-GB"/>
        </w:rPr>
      </w:pPr>
      <w:r w:rsidRPr="00A5647A">
        <w:rPr>
          <w:rFonts w:ascii="Book Antiqua" w:hAnsi="Book Antiqua" w:cstheme="majorHAnsi"/>
          <w:b/>
          <w:bCs/>
          <w:iCs/>
          <w:color w:val="000000" w:themeColor="text1"/>
        </w:rPr>
        <w:t>Plasmodium</w:t>
      </w:r>
      <w:r w:rsidR="005B378D" w:rsidRPr="00A5647A">
        <w:rPr>
          <w:rFonts w:ascii="Book Antiqua" w:hAnsi="Book Antiqua" w:cstheme="majorHAnsi"/>
          <w:b/>
          <w:bCs/>
          <w:iCs/>
          <w:color w:val="000000" w:themeColor="text1"/>
        </w:rPr>
        <w:t>:</w:t>
      </w:r>
      <w:r w:rsidR="005B378D" w:rsidRPr="00A5647A">
        <w:rPr>
          <w:rFonts w:ascii="Book Antiqua" w:eastAsiaTheme="minorEastAsia" w:hAnsi="Book Antiqua" w:cstheme="majorHAnsi"/>
          <w:b/>
          <w:bCs/>
          <w:iCs/>
          <w:color w:val="000000" w:themeColor="text1"/>
          <w:lang w:eastAsia="zh-CN"/>
        </w:rPr>
        <w:t xml:space="preserve"> </w:t>
      </w:r>
      <w:r w:rsidR="00502BCB" w:rsidRPr="00A5647A">
        <w:rPr>
          <w:rFonts w:ascii="Book Antiqua" w:hAnsi="Book Antiqua" w:cstheme="majorHAnsi"/>
          <w:color w:val="000000" w:themeColor="text1"/>
          <w:lang w:eastAsia="en-GB"/>
        </w:rPr>
        <w:t xml:space="preserve">Once injected into the human host </w:t>
      </w:r>
      <w:r w:rsidR="00502BCB" w:rsidRPr="00A5647A">
        <w:rPr>
          <w:rFonts w:ascii="Book Antiqua" w:hAnsi="Book Antiqua" w:cstheme="majorHAnsi"/>
          <w:i/>
          <w:color w:val="000000" w:themeColor="text1"/>
          <w:lang w:eastAsia="en-GB"/>
        </w:rPr>
        <w:t>via</w:t>
      </w:r>
      <w:r w:rsidR="00502BCB" w:rsidRPr="00A5647A">
        <w:rPr>
          <w:rFonts w:ascii="Book Antiqua" w:hAnsi="Book Antiqua" w:cstheme="majorHAnsi"/>
          <w:color w:val="000000" w:themeColor="text1"/>
          <w:lang w:eastAsia="en-GB"/>
        </w:rPr>
        <w:t xml:space="preserve"> the bit</w:t>
      </w:r>
      <w:r w:rsidR="00186B0C" w:rsidRPr="00A5647A">
        <w:rPr>
          <w:rFonts w:ascii="Book Antiqua" w:hAnsi="Book Antiqua" w:cstheme="majorHAnsi"/>
          <w:color w:val="000000" w:themeColor="text1"/>
          <w:lang w:eastAsia="en-GB"/>
        </w:rPr>
        <w:t>e</w:t>
      </w:r>
      <w:r w:rsidR="00502BCB" w:rsidRPr="00A5647A">
        <w:rPr>
          <w:rFonts w:ascii="Book Antiqua" w:hAnsi="Book Antiqua" w:cstheme="majorHAnsi"/>
          <w:color w:val="000000" w:themeColor="text1"/>
          <w:lang w:eastAsia="en-GB"/>
        </w:rPr>
        <w:t xml:space="preserve"> of the female </w:t>
      </w:r>
      <w:r w:rsidR="00502BCB" w:rsidRPr="00A5647A">
        <w:rPr>
          <w:rFonts w:ascii="Book Antiqua" w:hAnsi="Book Antiqua" w:cstheme="majorHAnsi"/>
          <w:i/>
          <w:color w:val="000000" w:themeColor="text1"/>
          <w:lang w:eastAsia="en-GB"/>
        </w:rPr>
        <w:t xml:space="preserve">Anopheles </w:t>
      </w:r>
      <w:r w:rsidR="00502BCB" w:rsidRPr="00A5647A">
        <w:rPr>
          <w:rFonts w:ascii="Book Antiqua" w:hAnsi="Book Antiqua" w:cstheme="majorHAnsi"/>
          <w:color w:val="000000" w:themeColor="text1"/>
          <w:lang w:eastAsia="en-GB"/>
        </w:rPr>
        <w:t>mosquito</w:t>
      </w:r>
      <w:ins w:id="222" w:author="Author">
        <w:r w:rsidR="00B94A23" w:rsidRPr="00A5647A">
          <w:rPr>
            <w:rFonts w:ascii="Book Antiqua" w:hAnsi="Book Antiqua" w:cstheme="majorHAnsi"/>
            <w:color w:val="000000" w:themeColor="text1"/>
            <w:lang w:eastAsia="en-GB"/>
          </w:rPr>
          <w:t>,</w:t>
        </w:r>
      </w:ins>
      <w:r w:rsidR="0021272D" w:rsidRPr="00A5647A">
        <w:rPr>
          <w:rFonts w:ascii="Book Antiqua" w:hAnsi="Book Antiqua" w:cstheme="majorHAnsi"/>
          <w:color w:val="000000" w:themeColor="text1"/>
          <w:lang w:eastAsia="en-GB"/>
        </w:rPr>
        <w:t xml:space="preserve"> </w:t>
      </w:r>
      <w:r w:rsidR="00502BCB" w:rsidRPr="00A5647A">
        <w:rPr>
          <w:rFonts w:ascii="Book Antiqua" w:hAnsi="Book Antiqua" w:cstheme="majorHAnsi"/>
          <w:color w:val="000000" w:themeColor="text1"/>
          <w:lang w:eastAsia="en-GB"/>
        </w:rPr>
        <w:t>the</w:t>
      </w:r>
      <w:r w:rsidR="0021272D" w:rsidRPr="00A5647A">
        <w:rPr>
          <w:rFonts w:ascii="Book Antiqua" w:hAnsi="Book Antiqua" w:cstheme="majorHAnsi"/>
          <w:color w:val="000000" w:themeColor="text1"/>
          <w:lang w:eastAsia="en-GB"/>
        </w:rPr>
        <w:t xml:space="preserve"> parasites invade hepatocytes and multiply, forming liver schizonts</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 ExcludeAuth="1" ExcludeYear="1"&gt;&lt;RecNum&gt;0&lt;/RecNum&gt;&lt;IDText&gt;CDC-malaria&lt;/IDText&gt;&lt;DisplayText&gt;&lt;style face="superscript"&gt;[41]&lt;/style&gt;&lt;/DisplayText&gt;&lt;record&gt;&lt;titles&gt;&lt;title&gt;CDC-malaria&lt;/title&gt;&lt;/titles&gt;&lt;added-date format="utc"&gt;1552235242&lt;/added-date&gt;&lt;ref-type name="Web Page"&gt;12&lt;/ref-type&gt;&lt;rec-number&gt;395&lt;/rec-number&gt;&lt;publisher&gt;https://www.cdc.gov/malaria/about/biology/index.html&lt;/publisher&gt;&lt;last-updated-date format="utc"&gt;1552235261&lt;/last-updated-date&gt;&lt;/record&gt;&lt;/Cite&gt;&lt;/EndNote&gt;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[41]</w:t>
      </w:r>
      <w:r w:rsidR="003308FF" w:rsidRPr="00A5647A">
        <w:rPr>
          <w:rFonts w:ascii="Book Antiqua" w:hAnsi="Book Antiqua" w:cstheme="majorHAnsi"/>
          <w:color w:val="000000" w:themeColor="text1"/>
          <w:lang w:eastAsia="en-GB"/>
        </w:rPr>
        <w:fldChar w:fldCharType="end"/>
      </w:r>
      <w:r w:rsidR="0021272D" w:rsidRPr="00A5647A">
        <w:rPr>
          <w:rFonts w:ascii="Book Antiqua" w:hAnsi="Book Antiqua" w:cstheme="majorHAnsi"/>
          <w:color w:val="000000" w:themeColor="text1"/>
          <w:lang w:eastAsia="en-GB"/>
        </w:rPr>
        <w:t>. These</w:t>
      </w:r>
      <w:r w:rsidR="00186B0C" w:rsidRPr="00A5647A">
        <w:rPr>
          <w:rFonts w:ascii="Book Antiqua" w:hAnsi="Book Antiqua" w:cstheme="majorHAnsi"/>
          <w:color w:val="000000" w:themeColor="text1"/>
          <w:lang w:eastAsia="en-GB"/>
        </w:rPr>
        <w:t xml:space="preserve"> </w:t>
      </w:r>
      <w:r w:rsidR="0021272D" w:rsidRPr="00A5647A">
        <w:rPr>
          <w:rFonts w:ascii="Book Antiqua" w:hAnsi="Book Antiqua" w:cstheme="majorHAnsi"/>
          <w:color w:val="000000" w:themeColor="text1"/>
          <w:lang w:eastAsia="en-GB"/>
        </w:rPr>
        <w:t>burst releasing merozoites, which invade erythrocytes, and begin the asexual reproductive cycle.</w:t>
      </w:r>
      <w:r w:rsidR="00DF72D5" w:rsidRPr="00A5647A">
        <w:rPr>
          <w:rFonts w:ascii="Book Antiqua" w:hAnsi="Book Antiqua" w:cstheme="majorHAnsi"/>
          <w:color w:val="000000" w:themeColor="text1"/>
          <w:lang w:eastAsia="en-GB"/>
        </w:rPr>
        <w:t xml:space="preserve"> </w:t>
      </w:r>
      <w:r w:rsidRPr="00A5647A">
        <w:rPr>
          <w:rFonts w:ascii="Book Antiqua" w:hAnsi="Book Antiqua" w:cstheme="majorHAnsi"/>
          <w:color w:val="000000" w:themeColor="text1"/>
        </w:rPr>
        <w:t xml:space="preserve">During early malarial infection, both MSCs and HSCs are </w:t>
      </w:r>
      <w:r w:rsidR="00083C99" w:rsidRPr="00A5647A">
        <w:rPr>
          <w:rFonts w:ascii="Book Antiqua" w:hAnsi="Book Antiqua" w:cstheme="majorHAnsi"/>
          <w:color w:val="000000" w:themeColor="text1"/>
        </w:rPr>
        <w:t xml:space="preserve">produced </w:t>
      </w:r>
      <w:r w:rsidRPr="00A5647A">
        <w:rPr>
          <w:rFonts w:ascii="Book Antiqua" w:hAnsi="Book Antiqua" w:cstheme="majorHAnsi"/>
          <w:color w:val="000000" w:themeColor="text1"/>
        </w:rPr>
        <w:t>in the bone marrow</w:t>
      </w:r>
      <w:ins w:id="223" w:author="Author">
        <w:r w:rsidR="00B94A23" w:rsidRPr="00A5647A">
          <w:rPr>
            <w:rFonts w:ascii="Book Antiqua" w:hAnsi="Book Antiqua" w:cstheme="majorHAnsi"/>
            <w:color w:val="000000" w:themeColor="text1"/>
          </w:rPr>
          <w:t xml:space="preserve"> (BM)</w:t>
        </w:r>
      </w:ins>
      <w:r w:rsidRPr="00A5647A">
        <w:rPr>
          <w:rFonts w:ascii="Book Antiqua" w:hAnsi="Book Antiqua" w:cstheme="majorHAnsi"/>
          <w:color w:val="000000" w:themeColor="text1"/>
        </w:rPr>
        <w:t xml:space="preserve"> and subsequently migrate to the spleen. </w:t>
      </w:r>
      <w:r w:rsidRPr="00A5647A">
        <w:rPr>
          <w:rFonts w:ascii="Book Antiqua" w:hAnsi="Book Antiqua" w:cstheme="majorHAnsi"/>
          <w:color w:val="000000" w:themeColor="text1"/>
        </w:rPr>
        <w:lastRenderedPageBreak/>
        <w:t>In</w:t>
      </w:r>
      <w:r w:rsidR="00E11D41" w:rsidRPr="00A5647A">
        <w:rPr>
          <w:rFonts w:ascii="Book Antiqua" w:hAnsi="Book Antiqua" w:cstheme="majorHAnsi"/>
          <w:color w:val="000000" w:themeColor="text1"/>
        </w:rPr>
        <w:t>terestingly</w:t>
      </w:r>
      <w:r w:rsidRPr="00A5647A">
        <w:rPr>
          <w:rFonts w:ascii="Book Antiqua" w:hAnsi="Book Antiqua" w:cstheme="majorHAnsi"/>
          <w:color w:val="000000" w:themeColor="text1"/>
        </w:rPr>
        <w:t>, adoptive transfer of</w:t>
      </w:r>
      <w:r w:rsidR="00A27713" w:rsidRPr="00A5647A">
        <w:rPr>
          <w:rFonts w:ascii="Book Antiqua" w:hAnsi="Book Antiqua" w:cstheme="majorHAnsi"/>
          <w:color w:val="000000" w:themeColor="text1"/>
        </w:rPr>
        <w:t xml:space="preserve"> </w:t>
      </w:r>
      <w:r w:rsidR="00A27713" w:rsidRPr="00A5647A">
        <w:rPr>
          <w:rFonts w:ascii="Book Antiqua" w:hAnsi="Book Antiqua" w:cstheme="majorHAnsi"/>
          <w:i/>
          <w:color w:val="000000" w:themeColor="text1"/>
        </w:rPr>
        <w:t>P</w:t>
      </w:r>
      <w:ins w:id="224" w:author="Author">
        <w:r w:rsidR="00B94A23" w:rsidRPr="00A5647A">
          <w:rPr>
            <w:rFonts w:ascii="Book Antiqua" w:hAnsi="Book Antiqua" w:cstheme="majorHAnsi"/>
            <w:i/>
            <w:color w:val="000000" w:themeColor="text1"/>
          </w:rPr>
          <w:t>.</w:t>
        </w:r>
      </w:ins>
      <w:del w:id="225" w:author="Author">
        <w:r w:rsidR="00A27713" w:rsidRPr="00A5647A" w:rsidDel="00B94A23">
          <w:rPr>
            <w:rFonts w:ascii="Book Antiqua" w:hAnsi="Book Antiqua" w:cstheme="majorHAnsi"/>
            <w:i/>
            <w:color w:val="000000" w:themeColor="text1"/>
          </w:rPr>
          <w:delText>lasmodium</w:delText>
        </w:r>
      </w:del>
      <w:r w:rsidR="00A27713" w:rsidRPr="00A5647A">
        <w:rPr>
          <w:rFonts w:ascii="Book Antiqua" w:hAnsi="Book Antiqua" w:cstheme="majorHAnsi"/>
          <w:i/>
          <w:color w:val="000000" w:themeColor="text1"/>
        </w:rPr>
        <w:t xml:space="preserve"> berghei-</w:t>
      </w:r>
      <w:r w:rsidR="00A27713" w:rsidRPr="00A5647A">
        <w:rPr>
          <w:rFonts w:ascii="Book Antiqua" w:hAnsi="Book Antiqua" w:cstheme="majorHAnsi"/>
          <w:color w:val="000000" w:themeColor="text1"/>
        </w:rPr>
        <w:t>induced</w:t>
      </w:r>
      <w:r w:rsidRPr="00A5647A">
        <w:rPr>
          <w:rFonts w:ascii="Book Antiqua" w:hAnsi="Book Antiqua" w:cstheme="majorHAnsi"/>
          <w:color w:val="000000" w:themeColor="text1"/>
        </w:rPr>
        <w:t xml:space="preserve"> MSCs </w:t>
      </w:r>
      <w:r w:rsidR="00A27713" w:rsidRPr="00A5647A">
        <w:rPr>
          <w:rFonts w:ascii="Book Antiqua" w:hAnsi="Book Antiqua" w:cstheme="majorHAnsi"/>
          <w:color w:val="000000" w:themeColor="text1"/>
        </w:rPr>
        <w:t xml:space="preserve">conferred resistance to </w:t>
      </w:r>
      <w:r w:rsidR="00A27713" w:rsidRPr="00A5647A">
        <w:rPr>
          <w:rFonts w:ascii="Book Antiqua" w:hAnsi="Book Antiqua" w:cstheme="majorHAnsi"/>
          <w:i/>
          <w:color w:val="000000" w:themeColor="text1"/>
        </w:rPr>
        <w:t>P</w:t>
      </w:r>
      <w:ins w:id="226" w:author="Author">
        <w:r w:rsidR="00B94A23" w:rsidRPr="00A5647A">
          <w:rPr>
            <w:rFonts w:ascii="Book Antiqua" w:hAnsi="Book Antiqua" w:cstheme="majorHAnsi"/>
            <w:i/>
            <w:color w:val="000000" w:themeColor="text1"/>
          </w:rPr>
          <w:t xml:space="preserve">. </w:t>
        </w:r>
      </w:ins>
      <w:del w:id="227" w:author="Author">
        <w:r w:rsidR="00A27713" w:rsidRPr="00A5647A" w:rsidDel="00B94A23">
          <w:rPr>
            <w:rFonts w:ascii="Book Antiqua" w:hAnsi="Book Antiqua" w:cstheme="majorHAnsi"/>
            <w:i/>
            <w:color w:val="000000" w:themeColor="text1"/>
          </w:rPr>
          <w:delText xml:space="preserve">lasmodium </w:delText>
        </w:r>
      </w:del>
      <w:r w:rsidR="00A27713" w:rsidRPr="00A5647A">
        <w:rPr>
          <w:rFonts w:ascii="Book Antiqua" w:hAnsi="Book Antiqua" w:cstheme="majorHAnsi"/>
          <w:i/>
          <w:color w:val="000000" w:themeColor="text1"/>
        </w:rPr>
        <w:t>berghei</w:t>
      </w:r>
      <w:r w:rsidR="00A27713" w:rsidRPr="00A5647A">
        <w:rPr>
          <w:rFonts w:ascii="Book Antiqua" w:hAnsi="Book Antiqua" w:cstheme="majorHAnsi"/>
          <w:color w:val="000000" w:themeColor="text1"/>
        </w:rPr>
        <w:t xml:space="preserve"> in</w:t>
      </w:r>
      <w:r w:rsidRPr="00A5647A">
        <w:rPr>
          <w:rFonts w:ascii="Book Antiqua" w:hAnsi="Book Antiqua" w:cstheme="majorHAnsi"/>
          <w:color w:val="000000" w:themeColor="text1"/>
        </w:rPr>
        <w:t xml:space="preserve"> naive mice. MSCs were shown to migrate to the spleen, enhance pro-inflammatory cytokine production (specifically </w:t>
      </w:r>
      <w:ins w:id="228" w:author="Author">
        <w:r w:rsidR="00B94A23" w:rsidRPr="00A5647A">
          <w:rPr>
            <w:rFonts w:ascii="Book Antiqua" w:hAnsi="Book Antiqua" w:cstheme="majorHAnsi"/>
            <w:color w:val="000000" w:themeColor="text1"/>
          </w:rPr>
          <w:t>interleukin 12</w:t>
        </w:r>
        <w:r w:rsidR="00112D86" w:rsidRPr="00A5647A">
          <w:rPr>
            <w:rFonts w:ascii="Book Antiqua" w:hAnsi="Book Antiqua" w:cstheme="majorHAnsi"/>
            <w:color w:val="000000" w:themeColor="text1"/>
          </w:rPr>
          <w:t xml:space="preserve"> [</w:t>
        </w:r>
      </w:ins>
      <w:r w:rsidRPr="00A5647A">
        <w:rPr>
          <w:rFonts w:ascii="Book Antiqua" w:hAnsi="Book Antiqua" w:cstheme="majorHAnsi"/>
          <w:color w:val="000000" w:themeColor="text1"/>
        </w:rPr>
        <w:t>IL-12</w:t>
      </w:r>
      <w:ins w:id="229" w:author="Author">
        <w:r w:rsidR="00112D86" w:rsidRPr="00A5647A">
          <w:rPr>
            <w:rFonts w:ascii="Book Antiqua" w:hAnsi="Book Antiqua" w:cstheme="majorHAnsi"/>
            <w:color w:val="000000" w:themeColor="text1"/>
          </w:rPr>
          <w:t>]</w:t>
        </w:r>
      </w:ins>
      <w:r w:rsidRPr="00A5647A">
        <w:rPr>
          <w:rFonts w:ascii="Book Antiqua" w:hAnsi="Book Antiqua" w:cstheme="majorHAnsi"/>
          <w:color w:val="000000" w:themeColor="text1"/>
        </w:rPr>
        <w:t>), inhibit anti-inflammatory cytokines (specifically IL-10)</w:t>
      </w:r>
      <w:ins w:id="230" w:author="Author">
        <w:r w:rsidR="00B94A23" w:rsidRPr="00A5647A">
          <w:rPr>
            <w:rFonts w:ascii="Book Antiqua" w:hAnsi="Book Antiqua" w:cstheme="majorHAnsi"/>
            <w:color w:val="000000" w:themeColor="text1"/>
          </w:rPr>
          <w:t>,</w:t>
        </w:r>
      </w:ins>
      <w:r w:rsidRPr="00A5647A">
        <w:rPr>
          <w:rFonts w:ascii="Book Antiqua" w:hAnsi="Book Antiqua" w:cstheme="majorHAnsi"/>
          <w:color w:val="000000" w:themeColor="text1"/>
        </w:rPr>
        <w:t xml:space="preserve"> and inhibit the accumulation of T-regulatory cells, which are induced by malaria as an immune evasion mechanism. Adoptive transfer of MSCs in late stage infections, however, did not alter disease progression</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&lt;EndNote&gt;&lt;Cite&gt;&lt;Author&gt;Thakur&lt;/Author&gt;&lt;Year&gt;2013&lt;/Year&gt;&lt;RecNum&gt;0&lt;/RecNum&gt;&lt;IDText&gt;Mesenchymal stem cells play an important role in host protective immune responses against malaria by modulating regulatory T cells&lt;/IDText&gt;&lt;DisplayText&gt;&lt;style face="superscript"&gt;[42]&lt;/style&gt;&lt;/DisplayText&gt;&lt;record&gt;&lt;dates&gt;&lt;pub-dates&gt;&lt;date&gt;Aug&lt;/date&gt;&lt;/pub-dates&gt;&lt;year&gt;2013&lt;/year&gt;&lt;/dates&gt;&lt;keywords&gt;&lt;keyword&gt;Adoptive Transfer&lt;/keyword&gt;&lt;keyword&gt;Animals&lt;/keyword&gt;&lt;keyword&gt;Cells, Cultured&lt;/keyword&gt;&lt;keyword&gt;Cytokines&lt;/keyword&gt;&lt;keyword&gt;Disease Models, Animal&lt;/keyword&gt;&lt;keyword&gt;Hemeproteins&lt;/keyword&gt;&lt;keyword&gt;Interleukin-10&lt;/keyword&gt;&lt;keyword&gt;Interleukin-12&lt;/keyword&gt;&lt;keyword&gt;Malaria&lt;/keyword&gt;&lt;keyword&gt;Mesenchymal Stem Cells&lt;/keyword&gt;&lt;keyword&gt;Mice&lt;/keyword&gt;&lt;keyword&gt;Mice, Inbred BALB C&lt;/keyword&gt;&lt;keyword&gt;Plasmodium berghei&lt;/keyword&gt;&lt;keyword&gt;Spleen&lt;/keyword&gt;&lt;keyword&gt;T-Lymphocytes, Regulatory&lt;/keyword&gt;&lt;keyword&gt;Hemozoin&lt;/keyword&gt;&lt;keyword&gt;Malaria&lt;/keyword&gt;&lt;keyword&gt;Mesenchymal stem cell&lt;/keyword&gt;&lt;keyword&gt;Regulatory T cell&lt;/keyword&gt;&lt;/keywords&gt;&lt;urls&gt;&lt;related-urls&gt;&lt;url&gt;https://www.ncbi.nlm.nih.gov/pubmed/23670483&lt;/url&gt;&lt;/related-urls&gt;&lt;/urls&gt;&lt;isbn&gt;1521-4141&lt;/isbn&gt;&lt;titles&gt;&lt;title&gt;Mesenchymal stem cells play an important role in host protective immune responses against malaria by modulating regulatory T cells&lt;/title&gt;&lt;secondary-title&gt;Eur J Immunol&lt;/secondary-title&gt;&lt;/titles&gt;&lt;pages&gt;2070-7&lt;/pages&gt;&lt;number&gt;8&lt;/number&gt;&lt;contributors&gt;&lt;authors&gt;&lt;author&gt;Thakur, R. S.&lt;/author&gt;&lt;author&gt;Tousif, S.&lt;/author&gt;&lt;author&gt;Awasthi, V.&lt;/author&gt;&lt;author&gt;Sanyal, A.&lt;/author&gt;&lt;author&gt;Atul, P. K.&lt;/author&gt;&lt;author&gt;Punia, P.&lt;/author&gt;&lt;author&gt;Das, J.&lt;/author&gt;&lt;/authors&gt;&lt;/contributors&gt;&lt;edition&gt;2013/06/12&lt;/edition&gt;&lt;language&gt;eng&lt;/language&gt;&lt;added-date format="utc"&gt;1549120817&lt;/added-date&gt;&lt;ref-type name="Journal Article"&gt;17&lt;/ref-type&gt;&lt;rec-number&gt;53&lt;/rec-number&gt;&lt;last-updated-date format="utc"&gt;1549121001&lt;/last-updated-date&gt;&lt;accession-num&gt;23670483&lt;/accession-num&gt;&lt;electronic-resource-num&gt;10.1002/eji.201242882&lt;/electronic-resource-num&gt;&lt;volume&gt;43&lt;/volume&gt;&lt;/record&gt;&lt;/Cite&gt;&lt;/EndNote&gt;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[42]</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w:t>
      </w:r>
      <w:r w:rsidR="00DF72D5" w:rsidRPr="00A5647A">
        <w:rPr>
          <w:rFonts w:ascii="Book Antiqua" w:hAnsi="Book Antiqua" w:cstheme="majorHAnsi"/>
          <w:color w:val="000000" w:themeColor="text1"/>
        </w:rPr>
        <w:t xml:space="preserve"> </w:t>
      </w:r>
      <w:r w:rsidR="00A27713" w:rsidRPr="00A5647A">
        <w:rPr>
          <w:rFonts w:ascii="Book Antiqua" w:hAnsi="Book Antiqua" w:cstheme="majorHAnsi"/>
          <w:color w:val="000000" w:themeColor="text1"/>
        </w:rPr>
        <w:t xml:space="preserve">An early haematopoiesis </w:t>
      </w:r>
      <w:r w:rsidR="00032576" w:rsidRPr="00A5647A">
        <w:rPr>
          <w:rFonts w:ascii="Book Antiqua" w:hAnsi="Book Antiqua" w:cstheme="majorHAnsi"/>
          <w:color w:val="000000" w:themeColor="text1"/>
        </w:rPr>
        <w:t>response is considered protective to the host, to counteract erythrocyte loss caused by parasite maturation in red blood cells</w:t>
      </w:r>
      <w:r w:rsidR="00A27713" w:rsidRPr="00A5647A">
        <w:rPr>
          <w:rFonts w:ascii="Book Antiqua" w:hAnsi="Book Antiqua" w:cstheme="majorHAnsi"/>
          <w:color w:val="000000" w:themeColor="text1"/>
        </w:rPr>
        <w:t xml:space="preserve">. Unfortunately, the response </w:t>
      </w:r>
      <w:r w:rsidR="00032576" w:rsidRPr="00A5647A">
        <w:rPr>
          <w:rFonts w:ascii="Book Antiqua" w:hAnsi="Book Antiqua" w:cstheme="majorHAnsi"/>
          <w:color w:val="000000" w:themeColor="text1"/>
        </w:rPr>
        <w:t>cannot</w:t>
      </w:r>
      <w:r w:rsidR="00A27713" w:rsidRPr="00A5647A">
        <w:rPr>
          <w:rFonts w:ascii="Book Antiqua" w:hAnsi="Book Antiqua" w:cstheme="majorHAnsi"/>
          <w:color w:val="000000" w:themeColor="text1"/>
        </w:rPr>
        <w:t xml:space="preserve"> sustained during the course of malaria infection leading to the common disease-associated pathophysiology of anaemia</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&lt;EndNote&gt;&lt;Cite&gt;&lt;Author&gt;Pathak&lt;/Author&gt;&lt;Year&gt;2016&lt;/Year&gt;&lt;RecNum&gt;0&lt;/RecNum&gt;&lt;IDText&gt;Erythropoiesis in Malaria Infections and Factors Modifying the Erythropoietic Response&lt;/IDText&gt;&lt;DisplayText&gt;&lt;style face="superscript"&gt;[43]&lt;/style&gt;&lt;/DisplayText&gt;&lt;record&gt;&lt;urls&gt;&lt;related-urls&gt;&lt;url&gt;https://www.ncbi.nlm.nih.gov/pubmed/27034825&lt;/url&gt;&lt;/related-urls&gt;&lt;/urls&gt;&lt;isbn&gt;2090-1267&lt;/isbn&gt;&lt;custom2&gt;PMC4789361&lt;/custom2&gt;&lt;titles&gt;&lt;title&gt;Erythropoiesis in Malaria Infections and Factors Modifying the Erythropoietic Response&lt;/title&gt;&lt;secondary-title&gt;Anemia&lt;/secondary-title&gt;&lt;/titles&gt;&lt;pages&gt;9310905&lt;/pages&gt;&lt;contributors&gt;&lt;authors&gt;&lt;author&gt;Pathak, V. A.&lt;/author&gt;&lt;author&gt;Ghosh, K.&lt;/author&gt;&lt;/authors&gt;&lt;/contributors&gt;&lt;edition&gt;2016/02/29&lt;/edition&gt;&lt;language&gt;eng&lt;/language&gt;&lt;added-date format="utc"&gt;1550699541&lt;/added-date&gt;&lt;ref-type name="Journal Article"&gt;17&lt;/ref-type&gt;&lt;dates&gt;&lt;year&gt;2016&lt;/year&gt;&lt;/dates&gt;&lt;rec-number&gt;173&lt;/rec-number&gt;&lt;last-updated-date format="utc"&gt;1550699859&lt;/last-updated-date&gt;&lt;accession-num&gt;27034825&lt;/accession-num&gt;&lt;electronic-resource-num&gt;10.1155/2016/9310905&lt;/electronic-resource-num&gt;&lt;volume&gt;2016&lt;/volume&gt;&lt;/record&gt;&lt;/Cite&gt;&lt;/EndNote&gt;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[43]</w:t>
      </w:r>
      <w:r w:rsidR="003308FF" w:rsidRPr="00A5647A">
        <w:rPr>
          <w:rFonts w:ascii="Book Antiqua" w:hAnsi="Book Antiqua" w:cstheme="majorHAnsi"/>
          <w:color w:val="000000" w:themeColor="text1"/>
        </w:rPr>
        <w:fldChar w:fldCharType="end"/>
      </w:r>
      <w:r w:rsidR="00032576" w:rsidRPr="00A5647A">
        <w:rPr>
          <w:rFonts w:ascii="Book Antiqua" w:hAnsi="Book Antiqua" w:cstheme="majorHAnsi"/>
          <w:color w:val="000000" w:themeColor="text1"/>
        </w:rPr>
        <w:t>.</w:t>
      </w:r>
      <w:r w:rsidR="006413AC" w:rsidRPr="00A5647A">
        <w:rPr>
          <w:rFonts w:ascii="Book Antiqua" w:hAnsi="Book Antiqua" w:cstheme="majorHAnsi"/>
          <w:color w:val="000000" w:themeColor="text1"/>
        </w:rPr>
        <w:t xml:space="preserve"> One suggestion is that there is competition for the production of </w:t>
      </w:r>
      <w:r w:rsidR="004A443D" w:rsidRPr="00A5647A">
        <w:rPr>
          <w:rFonts w:ascii="Book Antiqua" w:hAnsi="Book Antiqua" w:cstheme="majorHAnsi"/>
          <w:color w:val="000000" w:themeColor="text1"/>
        </w:rPr>
        <w:t xml:space="preserve">erythropoietic and </w:t>
      </w:r>
      <w:r w:rsidR="006413AC" w:rsidRPr="00A5647A">
        <w:rPr>
          <w:rFonts w:ascii="Book Antiqua" w:hAnsi="Book Antiqua" w:cstheme="majorHAnsi"/>
          <w:color w:val="000000" w:themeColor="text1"/>
        </w:rPr>
        <w:t>immune cell</w:t>
      </w:r>
      <w:r w:rsidR="004A443D" w:rsidRPr="00A5647A">
        <w:rPr>
          <w:rFonts w:ascii="Book Antiqua" w:hAnsi="Book Antiqua" w:cstheme="majorHAnsi"/>
          <w:color w:val="000000" w:themeColor="text1"/>
        </w:rPr>
        <w:t>, both derived from pluripotent stem cells</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&lt;EndNote&gt;&lt;Cite&gt;&lt;Author&gt;Silverman&lt;/Author&gt;&lt;Year&gt;1987&lt;/Year&gt;&lt;RecNum&gt;0&lt;/RecNum&gt;&lt;IDText&gt;Murine malaria decreases hemopoietic stem cells&lt;/IDText&gt;&lt;DisplayText&gt;&lt;style face="superscript"&gt;[44]&lt;/style&gt;&lt;/DisplayText&gt;&lt;record&gt;&lt;dates&gt;&lt;pub-dates&gt;&lt;date&gt;Feb&lt;/date&gt;&lt;/pub-dates&gt;&lt;year&gt;1987&lt;/year&gt;&lt;/dates&gt;&lt;keywords&gt;&lt;keyword&gt;Animals&lt;/keyword&gt;&lt;keyword&gt;Erythropoietin&lt;/keyword&gt;&lt;keyword&gt;Female&lt;/keyword&gt;&lt;keyword&gt;Hematopoietic Stem Cells&lt;/keyword&gt;&lt;keyword&gt;Malaria&lt;/keyword&gt;&lt;keyword&gt;Mice&lt;/keyword&gt;&lt;keyword&gt;Mice, Inbred BALB C&lt;/keyword&gt;&lt;/keywords&gt;&lt;urls&gt;&lt;related-urls&gt;&lt;url&gt;https://www.ncbi.nlm.nih.gov/pubmed/3801660&lt;/url&gt;&lt;/related-urls&gt;&lt;/urls&gt;&lt;isbn&gt;0006-4971&lt;/isbn&gt;&lt;titles&gt;&lt;title&gt;Murine malaria decreases hemopoietic stem cells&lt;/title&gt;&lt;secondary-title&gt;Blood&lt;/secondary-title&gt;&lt;/titles&gt;&lt;pages&gt;408-13&lt;/pages&gt;&lt;number&gt;2&lt;/number&gt;&lt;contributors&gt;&lt;authors&gt;&lt;author&gt;Silverman, P. H.&lt;/author&gt;&lt;author&gt;Schooley, J. C.&lt;/author&gt;&lt;author&gt;Mahlmann, L. J.&lt;/author&gt;&lt;/authors&gt;&lt;/contributors&gt;&lt;language&gt;eng&lt;/language&gt;&lt;added-date format="utc"&gt;1550732876&lt;/added-date&gt;&lt;ref-type name="Journal Article"&gt;17&lt;/ref-type&gt;&lt;rec-number&gt;377&lt;/rec-number&gt;&lt;last-updated-date format="utc"&gt;1550732876&lt;/last-updated-date&gt;&lt;accession-num&gt;3801660&lt;/accession-num&gt;&lt;volume&gt;69&lt;/volume&gt;&lt;/record&gt;&lt;/Cite&gt;&lt;/EndNote&gt;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[44]</w:t>
      </w:r>
      <w:r w:rsidR="003308FF" w:rsidRPr="00A5647A">
        <w:rPr>
          <w:rFonts w:ascii="Book Antiqua" w:hAnsi="Book Antiqua" w:cstheme="majorHAnsi"/>
          <w:color w:val="000000" w:themeColor="text1"/>
        </w:rPr>
        <w:fldChar w:fldCharType="end"/>
      </w:r>
      <w:r w:rsidR="004A443D"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Interestingly, during low oxygen conditions the kidneys produce erythropo</w:t>
      </w:r>
      <w:r w:rsidR="00083C99" w:rsidRPr="00A5647A">
        <w:rPr>
          <w:rFonts w:ascii="Book Antiqua" w:hAnsi="Book Antiqua" w:cstheme="majorHAnsi"/>
          <w:color w:val="000000" w:themeColor="text1"/>
        </w:rPr>
        <w:t>ie</w:t>
      </w:r>
      <w:r w:rsidRPr="00A5647A">
        <w:rPr>
          <w:rFonts w:ascii="Book Antiqua" w:hAnsi="Book Antiqua" w:cstheme="majorHAnsi"/>
          <w:color w:val="000000" w:themeColor="text1"/>
        </w:rPr>
        <w:t xml:space="preserve">tin, which in turn stimulates erythropoiesis. During mouse infection with </w:t>
      </w:r>
      <w:r w:rsidRPr="00A5647A">
        <w:rPr>
          <w:rFonts w:ascii="Book Antiqua" w:hAnsi="Book Antiqua" w:cstheme="majorHAnsi"/>
          <w:i/>
          <w:color w:val="000000" w:themeColor="text1"/>
        </w:rPr>
        <w:t xml:space="preserve">P. vinckei </w:t>
      </w:r>
      <w:r w:rsidRPr="00A5647A">
        <w:rPr>
          <w:rFonts w:ascii="Book Antiqua" w:hAnsi="Book Antiqua" w:cstheme="majorHAnsi"/>
          <w:color w:val="000000" w:themeColor="text1"/>
        </w:rPr>
        <w:t xml:space="preserve">or </w:t>
      </w:r>
      <w:r w:rsidRPr="00A5647A">
        <w:rPr>
          <w:rFonts w:ascii="Book Antiqua" w:hAnsi="Book Antiqua" w:cstheme="majorHAnsi"/>
          <w:i/>
          <w:color w:val="000000" w:themeColor="text1"/>
        </w:rPr>
        <w:t>P. chabaudi</w:t>
      </w:r>
      <w:r w:rsidR="006413AC" w:rsidRPr="00A5647A">
        <w:rPr>
          <w:rFonts w:ascii="Book Antiqua" w:hAnsi="Book Antiqua" w:cstheme="majorHAnsi"/>
          <w:i/>
          <w:color w:val="000000" w:themeColor="text1"/>
        </w:rPr>
        <w:t xml:space="preserve">, </w:t>
      </w:r>
      <w:r w:rsidR="006413AC" w:rsidRPr="00A5647A">
        <w:rPr>
          <w:rFonts w:ascii="Book Antiqua" w:hAnsi="Book Antiqua" w:cstheme="majorHAnsi"/>
          <w:color w:val="000000" w:themeColor="text1"/>
        </w:rPr>
        <w:t xml:space="preserve">but not </w:t>
      </w:r>
      <w:r w:rsidR="006413AC" w:rsidRPr="00A5647A">
        <w:rPr>
          <w:rFonts w:ascii="Book Antiqua" w:hAnsi="Book Antiqua" w:cstheme="majorHAnsi"/>
          <w:i/>
          <w:color w:val="000000" w:themeColor="text1"/>
        </w:rPr>
        <w:t>P. berghei</w:t>
      </w:r>
      <w:r w:rsidR="006413AC"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further erythropoiesis could be stimulated by exposing infected mice to high altitude conditions</w:t>
      </w:r>
      <w:r w:rsidR="00E11D41" w:rsidRPr="00A5647A">
        <w:rPr>
          <w:rFonts w:ascii="Book Antiqua" w:hAnsi="Book Antiqua" w:cstheme="majorHAnsi"/>
          <w:color w:val="000000" w:themeColor="text1"/>
        </w:rPr>
        <w:t xml:space="preserve"> (hypoxia) in a decompression chamber</w:t>
      </w:r>
      <w:r w:rsidRPr="00A5647A">
        <w:rPr>
          <w:rFonts w:ascii="Book Antiqua" w:hAnsi="Book Antiqua" w:cstheme="majorHAnsi"/>
          <w:color w:val="000000" w:themeColor="text1"/>
        </w:rPr>
        <w:t xml:space="preserve">. This indicated that the infection </w:t>
      </w:r>
      <w:r w:rsidR="006413AC" w:rsidRPr="00A5647A">
        <w:rPr>
          <w:rFonts w:ascii="Book Antiqua" w:hAnsi="Book Antiqua" w:cstheme="majorHAnsi"/>
          <w:color w:val="000000" w:themeColor="text1"/>
        </w:rPr>
        <w:t xml:space="preserve">with </w:t>
      </w:r>
      <w:r w:rsidRPr="00A5647A">
        <w:rPr>
          <w:rFonts w:ascii="Book Antiqua" w:hAnsi="Book Antiqua" w:cstheme="majorHAnsi"/>
          <w:i/>
          <w:color w:val="000000" w:themeColor="text1"/>
        </w:rPr>
        <w:t>P. berghei</w:t>
      </w:r>
      <w:r w:rsidRPr="00A5647A">
        <w:rPr>
          <w:rFonts w:ascii="Book Antiqua" w:hAnsi="Book Antiqua" w:cstheme="majorHAnsi"/>
          <w:color w:val="000000" w:themeColor="text1"/>
        </w:rPr>
        <w:t xml:space="preserve"> had already saturated the maximal erythropoiesis response. The initial increase in HSCs during early infection may be due to </w:t>
      </w:r>
      <w:r w:rsidRPr="00A5647A">
        <w:rPr>
          <w:rFonts w:ascii="Book Antiqua" w:hAnsi="Book Antiqua" w:cstheme="majorHAnsi"/>
          <w:i/>
          <w:color w:val="000000" w:themeColor="text1"/>
        </w:rPr>
        <w:t>P. berghei’s</w:t>
      </w:r>
      <w:r w:rsidRPr="00A5647A">
        <w:rPr>
          <w:rFonts w:ascii="Book Antiqua" w:hAnsi="Book Antiqua" w:cstheme="majorHAnsi"/>
          <w:color w:val="000000" w:themeColor="text1"/>
        </w:rPr>
        <w:t xml:space="preserve"> preference</w:t>
      </w:r>
      <w:r w:rsidR="00083C99" w:rsidRPr="00A5647A">
        <w:rPr>
          <w:rFonts w:ascii="Book Antiqua" w:hAnsi="Book Antiqua" w:cstheme="majorHAnsi"/>
          <w:color w:val="000000" w:themeColor="text1"/>
        </w:rPr>
        <w:t xml:space="preserve"> for invasion of reticulocytes</w:t>
      </w:r>
      <w:r w:rsidRPr="00A5647A">
        <w:rPr>
          <w:rFonts w:ascii="Book Antiqua" w:hAnsi="Book Antiqua" w:cstheme="majorHAnsi"/>
          <w:color w:val="000000" w:themeColor="text1"/>
        </w:rPr>
        <w:t>. However, cellularity</w:t>
      </w:r>
      <w:r w:rsidR="006413AC" w:rsidRPr="00A5647A">
        <w:rPr>
          <w:rFonts w:ascii="Book Antiqua" w:hAnsi="Book Antiqua" w:cstheme="majorHAnsi"/>
          <w:color w:val="000000" w:themeColor="text1"/>
        </w:rPr>
        <w:t xml:space="preserve"> (total number of nucleated cells)</w:t>
      </w:r>
      <w:r w:rsidRPr="00A5647A">
        <w:rPr>
          <w:rFonts w:ascii="Book Antiqua" w:hAnsi="Book Antiqua" w:cstheme="majorHAnsi"/>
          <w:color w:val="000000" w:themeColor="text1"/>
        </w:rPr>
        <w:t xml:space="preserve"> and subsequently erythropoietic capacity in the </w:t>
      </w:r>
      <w:del w:id="231" w:author="Author">
        <w:r w:rsidRPr="00A5647A" w:rsidDel="00B94A23">
          <w:rPr>
            <w:rFonts w:ascii="Book Antiqua" w:hAnsi="Book Antiqua" w:cstheme="majorHAnsi"/>
            <w:color w:val="000000" w:themeColor="text1"/>
          </w:rPr>
          <w:delText>bone marrow</w:delText>
        </w:r>
      </w:del>
      <w:ins w:id="232" w:author="Author">
        <w:r w:rsidR="00B94A23" w:rsidRPr="00A5647A">
          <w:rPr>
            <w:rFonts w:ascii="Book Antiqua" w:hAnsi="Book Antiqua" w:cstheme="majorHAnsi"/>
            <w:color w:val="000000" w:themeColor="text1"/>
          </w:rPr>
          <w:t>BM</w:t>
        </w:r>
      </w:ins>
      <w:r w:rsidRPr="00A5647A">
        <w:rPr>
          <w:rFonts w:ascii="Book Antiqua" w:hAnsi="Book Antiqua" w:cstheme="majorHAnsi"/>
          <w:color w:val="000000" w:themeColor="text1"/>
        </w:rPr>
        <w:t xml:space="preserve"> decrease</w:t>
      </w:r>
      <w:r w:rsidR="006413AC" w:rsidRPr="00A5647A">
        <w:rPr>
          <w:rFonts w:ascii="Book Antiqua" w:hAnsi="Book Antiqua" w:cstheme="majorHAnsi"/>
          <w:color w:val="000000" w:themeColor="text1"/>
        </w:rPr>
        <w:t>d</w:t>
      </w:r>
      <w:r w:rsidRPr="00A5647A">
        <w:rPr>
          <w:rFonts w:ascii="Book Antiqua" w:hAnsi="Book Antiqua" w:cstheme="majorHAnsi"/>
          <w:color w:val="000000" w:themeColor="text1"/>
        </w:rPr>
        <w:t xml:space="preserve"> during the course of malaria infection.</w:t>
      </w:r>
      <w:r w:rsidR="00DF72D5"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 xml:space="preserve">Despite enlargement and an increase in cellularity, the spleen does not compensate to meet the erythropoietic and hemopoietic needs of the host, which leads to </w:t>
      </w:r>
      <w:r w:rsidR="0015485A" w:rsidRPr="00A5647A">
        <w:rPr>
          <w:rFonts w:ascii="Book Antiqua" w:hAnsi="Book Antiqua" w:cstheme="majorHAnsi"/>
          <w:color w:val="000000" w:themeColor="text1"/>
        </w:rPr>
        <w:t>anaemia</w:t>
      </w:r>
      <w:r w:rsidRPr="00A5647A">
        <w:rPr>
          <w:rFonts w:ascii="Book Antiqua" w:hAnsi="Book Antiqua" w:cstheme="majorHAnsi"/>
          <w:color w:val="000000" w:themeColor="text1"/>
        </w:rPr>
        <w:t>. Although there are reports that pluripotent stems cells remain in G0 and are therefore protected,</w:t>
      </w:r>
      <w:r w:rsidR="00CD77E0"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the lethality and severity of anaemia during malaria infection may be determined by irreversible damage to the self-renewal capacity of hematopoi</w:t>
      </w:r>
      <w:r w:rsidR="009A1B8D" w:rsidRPr="00A5647A">
        <w:rPr>
          <w:rFonts w:ascii="Book Antiqua" w:hAnsi="Book Antiqua" w:cstheme="majorHAnsi"/>
          <w:color w:val="000000" w:themeColor="text1"/>
        </w:rPr>
        <w:t>e</w:t>
      </w:r>
      <w:r w:rsidRPr="00A5647A">
        <w:rPr>
          <w:rFonts w:ascii="Book Antiqua" w:hAnsi="Book Antiqua" w:cstheme="majorHAnsi"/>
          <w:color w:val="000000" w:themeColor="text1"/>
        </w:rPr>
        <w:t>t</w:t>
      </w:r>
      <w:r w:rsidR="009A1B8D" w:rsidRPr="00A5647A">
        <w:rPr>
          <w:rFonts w:ascii="Book Antiqua" w:hAnsi="Book Antiqua" w:cstheme="majorHAnsi"/>
          <w:color w:val="000000" w:themeColor="text1"/>
        </w:rPr>
        <w:t>i</w:t>
      </w:r>
      <w:r w:rsidRPr="00A5647A">
        <w:rPr>
          <w:rFonts w:ascii="Book Antiqua" w:hAnsi="Book Antiqua" w:cstheme="majorHAnsi"/>
          <w:color w:val="000000" w:themeColor="text1"/>
        </w:rPr>
        <w:t>c stems cells, as observed with chronic leishmania infection</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&lt;EndNote&gt;&lt;Cite&gt;&lt;Author&gt;Maggio-Price&lt;/Author&gt;&lt;Year&gt;1985&lt;/Year&gt;&lt;RecNum&gt;15886&lt;/RecNum&gt;&lt;IDText&gt;Changes in hematopoietic stem cells in bone marrow of mice with Plasmodium berghei malaria&lt;/IDText&gt;&lt;DisplayText&gt;&lt;style face="superscript"&gt;[45]&lt;/style&gt;&lt;/DisplayText&gt;&lt;record&gt;&lt;rec-number&gt;15886&lt;/rec-number&gt;&lt;foreign-keys&gt;&lt;key app="EN" db-id="rxdr92sdq2f221ed2aapz0eszdtaptvexxxa" timestamp="1389359760"&gt;15886&lt;/key&gt;&lt;/foreign-keys&gt;&lt;ref-type name="Journal Article"&gt;17&lt;/ref-type&gt;&lt;contributors&gt;&lt;authors&gt;&lt;author&gt;Maggio-Price, L.&lt;/author&gt;&lt;author&gt;Brookoff, D.&lt;/author&gt;&lt;author&gt;Weiss, L.&lt;/author&gt;&lt;/authors&gt;&lt;/contributors&gt;&lt;titles&gt;&lt;title&gt;Changes in hematopoietic stem cells in bone marrow of mice with Plasmodium berghei malaria&lt;/title&gt;&lt;secondary-title&gt;Blood&lt;/secondary-title&gt;&lt;alt-title&gt;Blood&lt;/alt-title&gt;&lt;/titles&gt;&lt;periodical&gt;&lt;full-title&gt;Blood&lt;/full-title&gt;&lt;abbr-1&gt;Blood&lt;/abbr-1&gt;&lt;/periodical&gt;&lt;alt-periodical&gt;&lt;full-title&gt;Blood&lt;/full-title&gt;&lt;abbr-1&gt;Blood&lt;/abbr-1&gt;&lt;/alt-periodical&gt;&lt;pages&gt;1080-5&lt;/pages&gt;&lt;volume&gt;66&lt;/volume&gt;&lt;number&gt;5&lt;/number&gt;&lt;edition&gt;1985/11/01&lt;/edition&gt;&lt;keywords&gt;&lt;keyword&gt;Animals&lt;/keyword&gt;&lt;keyword&gt;Bone Marrow Cells&lt;/keyword&gt;&lt;keyword&gt;Erythropoiesis&lt;/keyword&gt;&lt;keyword&gt;Erythropoietin/blood&lt;/keyword&gt;&lt;keyword&gt;Female&lt;/keyword&gt;&lt;keyword&gt;Hematocrit&lt;/keyword&gt;&lt;keyword&gt;Hematopoietic Stem Cells/*physiopathology&lt;/keyword&gt;&lt;keyword&gt;Malaria/*blood&lt;/keyword&gt;&lt;keyword&gt;Mice&lt;/keyword&gt;&lt;keyword&gt;Mice, Inbred C57BL&lt;/keyword&gt;&lt;keyword&gt;Plasmodium berghei&lt;/keyword&gt;&lt;keyword&gt;Reticulocytes&lt;/keyword&gt;&lt;keyword&gt;Spleen/cytology&lt;/keyword&gt;&lt;/keywords&gt;&lt;dates&gt;&lt;year&gt;1985&lt;/year&gt;&lt;pub-dates&gt;&lt;date&gt;Nov&lt;/date&gt;&lt;/pub-dates&gt;&lt;/dates&gt;&lt;isbn&gt;0006-4971 (Print)&amp;#xD;0006-4971 (Linking)&lt;/isbn&gt;&lt;accession-num&gt;3902119&lt;/accession-num&gt;&lt;work-type&gt;Research Support, Non-U.S. Gov&amp;apos;t&amp;#xD;Research Support, U.S. Gov&amp;apos;t, P.H.S.&lt;/work-type&gt;&lt;urls&gt;&lt;related-urls&gt;&lt;url&gt;http://www.ncbi.nlm.nih.gov/pubmed/3902119&lt;/url&gt;&lt;/related-urls&gt;&lt;/urls&gt;&lt;language&gt;eng&lt;/language&gt;&lt;/record&gt;&lt;/Cite&gt;&lt;/EndNote&gt;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[45]</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w:t>
      </w:r>
    </w:p>
    <w:p w14:paraId="5AFBECA3" w14:textId="77777777" w:rsidR="0015485A" w:rsidRPr="00A5647A" w:rsidRDefault="0015485A" w:rsidP="00A5647A">
      <w:pPr>
        <w:snapToGrid w:val="0"/>
        <w:spacing w:line="360" w:lineRule="auto"/>
        <w:jc w:val="both"/>
        <w:rPr>
          <w:rFonts w:ascii="Book Antiqua" w:hAnsi="Book Antiqua" w:cstheme="majorHAnsi"/>
          <w:i/>
          <w:color w:val="000000" w:themeColor="text1"/>
        </w:rPr>
      </w:pPr>
    </w:p>
    <w:p w14:paraId="0D6C989C" w14:textId="55096D44" w:rsidR="008F4EA0" w:rsidRPr="00A5647A" w:rsidRDefault="008878E0" w:rsidP="00A5647A">
      <w:pPr>
        <w:snapToGrid w:val="0"/>
        <w:spacing w:line="360" w:lineRule="auto"/>
        <w:jc w:val="both"/>
        <w:rPr>
          <w:rFonts w:ascii="Book Antiqua" w:hAnsi="Book Antiqua" w:cstheme="majorHAnsi"/>
          <w:b/>
          <w:bCs/>
          <w:color w:val="000000" w:themeColor="text1"/>
        </w:rPr>
      </w:pPr>
      <w:r w:rsidRPr="00A5647A">
        <w:rPr>
          <w:rFonts w:ascii="Book Antiqua" w:hAnsi="Book Antiqua" w:cstheme="majorHAnsi"/>
          <w:b/>
          <w:bCs/>
          <w:i/>
          <w:color w:val="000000" w:themeColor="text1"/>
        </w:rPr>
        <w:t>Leishmania</w:t>
      </w:r>
      <w:r w:rsidR="005B378D" w:rsidRPr="00A5647A">
        <w:rPr>
          <w:rFonts w:ascii="Book Antiqua" w:hAnsi="Book Antiqua" w:cstheme="majorHAnsi"/>
          <w:b/>
          <w:bCs/>
          <w:color w:val="000000" w:themeColor="text1"/>
        </w:rPr>
        <w:t>:</w:t>
      </w:r>
      <w:r w:rsidR="005B378D" w:rsidRPr="00A5647A">
        <w:rPr>
          <w:rFonts w:ascii="Book Antiqua" w:eastAsiaTheme="minorEastAsia" w:hAnsi="Book Antiqua" w:cstheme="majorHAnsi"/>
          <w:b/>
          <w:bCs/>
          <w:color w:val="000000" w:themeColor="text1"/>
          <w:lang w:eastAsia="zh-CN"/>
        </w:rPr>
        <w:t xml:space="preserve"> </w:t>
      </w:r>
      <w:r w:rsidRPr="00A5647A">
        <w:rPr>
          <w:rFonts w:ascii="Book Antiqua" w:hAnsi="Book Antiqua" w:cstheme="majorHAnsi"/>
          <w:i/>
          <w:color w:val="000000" w:themeColor="text1"/>
        </w:rPr>
        <w:t>Leishmania spp</w:t>
      </w:r>
      <w:del w:id="233" w:author="Author">
        <w:r w:rsidR="0015485A" w:rsidRPr="00A5647A" w:rsidDel="004421CA">
          <w:rPr>
            <w:rFonts w:ascii="Book Antiqua" w:hAnsi="Book Antiqua" w:cstheme="majorHAnsi"/>
            <w:i/>
            <w:color w:val="000000" w:themeColor="text1"/>
          </w:rPr>
          <w:delText>.</w:delText>
        </w:r>
      </w:del>
      <w:r w:rsidRPr="00A5647A">
        <w:rPr>
          <w:rFonts w:ascii="Book Antiqua" w:hAnsi="Book Antiqua" w:cstheme="majorHAnsi"/>
          <w:color w:val="000000" w:themeColor="text1"/>
        </w:rPr>
        <w:t xml:space="preserve"> have a broad spectrum of interactions with various host stem cell lineages. Although macrophages are their primary host, they have been shown to be capable of infecting a variety of cells including different types of stems cells both </w:t>
      </w:r>
      <w:r w:rsidRPr="00A5647A">
        <w:rPr>
          <w:rFonts w:ascii="Book Antiqua" w:hAnsi="Book Antiqua" w:cstheme="majorHAnsi"/>
          <w:i/>
          <w:color w:val="000000" w:themeColor="text1"/>
        </w:rPr>
        <w:t>in vitro</w:t>
      </w:r>
      <w:r w:rsidRPr="00A5647A">
        <w:rPr>
          <w:rFonts w:ascii="Book Antiqua" w:hAnsi="Book Antiqua" w:cstheme="majorHAnsi"/>
          <w:color w:val="000000" w:themeColor="text1"/>
        </w:rPr>
        <w:t xml:space="preserve"> and </w:t>
      </w:r>
      <w:r w:rsidRPr="00A5647A">
        <w:rPr>
          <w:rFonts w:ascii="Book Antiqua" w:hAnsi="Book Antiqua" w:cstheme="majorHAnsi"/>
          <w:i/>
          <w:color w:val="000000" w:themeColor="text1"/>
        </w:rPr>
        <w:t>in vivo</w:t>
      </w:r>
      <w:r w:rsidR="003308FF" w:rsidRPr="00A5647A">
        <w:rPr>
          <w:rFonts w:ascii="Book Antiqua" w:hAnsi="Book Antiqua" w:cstheme="majorHAnsi"/>
          <w:color w:val="000000" w:themeColor="text1"/>
        </w:rPr>
        <w:fldChar w:fldCharType="begin">
          <w:fldData xml:space="preserve">PEVuZE5vdGU+PENpdGU+PEF1dGhvcj5Mb3BlczwvQXV0aG9yPjxZZWFyPjIwMTY8L1llYXI+PFJl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</w:fldData>
        </w:fldChar>
      </w:r>
      <w:r w:rsidR="00EA6B0B" w:rsidRPr="00A5647A">
        <w:rPr>
          <w:rFonts w:ascii="Book Antiqua" w:hAnsi="Book Antiqua" w:cstheme="majorHAnsi"/>
          <w:color w:val="000000" w:themeColor="text1"/>
        </w:rPr>
        <w:instrText xml:space="preserve"> ADDIN EN.CITE </w:instrText>
      </w:r>
      <w:r w:rsidR="00EA6B0B" w:rsidRPr="00A5647A">
        <w:rPr>
          <w:rFonts w:ascii="Book Antiqua" w:hAnsi="Book Antiqua" w:cstheme="majorHAnsi"/>
          <w:color w:val="000000" w:themeColor="text1"/>
        </w:rPr>
        <w:fldChar w:fldCharType="begin">
          <w:fldData xml:space="preserve">PEVuZE5vdGU+PENpdGU+PEF1dGhvcj5Mb3BlczwvQXV0aG9yPjxZZWFyPjIwMTY8L1llYXI+PFJl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</w:fldData>
        </w:fldChar>
      </w:r>
      <w:r w:rsidR="00EA6B0B" w:rsidRPr="00A5647A">
        <w:rPr>
          <w:rFonts w:ascii="Book Antiqua" w:hAnsi="Book Antiqua" w:cstheme="majorHAnsi"/>
          <w:color w:val="000000" w:themeColor="text1"/>
        </w:rPr>
        <w:instrText xml:space="preserve"> ADDIN EN.CITE.DATA </w:instrText>
      </w:r>
      <w:r w:rsidR="00EA6B0B" w:rsidRPr="00A5647A">
        <w:rPr>
          <w:rFonts w:ascii="Book Antiqua" w:hAnsi="Book Antiqua" w:cstheme="majorHAnsi"/>
          <w:color w:val="000000" w:themeColor="text1"/>
        </w:rPr>
      </w:r>
      <w:r w:rsidR="00EA6B0B" w:rsidRPr="00A5647A">
        <w:rPr>
          <w:rFonts w:ascii="Book Antiqua" w:hAnsi="Book Antiqua" w:cstheme="majorHAnsi"/>
          <w:color w:val="000000" w:themeColor="text1"/>
        </w:rPr>
        <w:fldChar w:fldCharType="end"/>
      </w:r>
      <w:r w:rsidR="003308FF" w:rsidRPr="00A5647A">
        <w:rPr>
          <w:rFonts w:ascii="Book Antiqua" w:hAnsi="Book Antiqua" w:cstheme="majorHAnsi"/>
          <w:color w:val="000000" w:themeColor="text1"/>
        </w:rPr>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[46-49]</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Allahverdiyev </w:t>
      </w:r>
      <w:r w:rsidRPr="00A5647A">
        <w:rPr>
          <w:rFonts w:ascii="Book Antiqua" w:hAnsi="Book Antiqua" w:cstheme="majorHAnsi"/>
          <w:i/>
          <w:color w:val="000000" w:themeColor="text1"/>
        </w:rPr>
        <w:t>et al</w:t>
      </w:r>
      <w:r w:rsidR="005B378D" w:rsidRPr="00A5647A">
        <w:rPr>
          <w:rFonts w:ascii="Book Antiqua" w:hAnsi="Book Antiqua" w:cstheme="majorHAnsi"/>
          <w:color w:val="000000" w:themeColor="text1"/>
        </w:rPr>
        <w:fldChar w:fldCharType="begin"/>
      </w:r>
      <w:r w:rsidR="005B378D" w:rsidRPr="00A5647A">
        <w:rPr>
          <w:rFonts w:ascii="Book Antiqua" w:hAnsi="Book Antiqua" w:cstheme="majorHAnsi"/>
          <w:color w:val="000000" w:themeColor="text1"/>
        </w:rPr>
        <w:instrText xml:space="preserve"> ADDIN EN.CITE &lt;EndNote&gt;&lt;Cite&gt;&lt;Author&gt;Allahverdiyev&lt;/Author&gt;&lt;Year&gt;2011&lt;/Year&gt;&lt;RecNum&gt;0&lt;/RecNum&gt;&lt;IDText&gt;Adipose tissue-derived mesenchymal stem cells as a new host cell in latent leishmaniasis&lt;/IDText&gt;&lt;DisplayText&gt;&lt;style face="superscript"&gt;[47]&lt;/style&gt;&lt;/DisplayText&gt;&lt;record&gt;&lt;dates&gt;&lt;pub-dates&gt;&lt;date&gt;Sep&lt;/date&gt;&lt;/pub-dates&gt;&lt;year&gt;2011&lt;/year&gt;&lt;/dates&gt;&lt;keywords&gt;&lt;keyword&gt;Adipose Tissue&lt;/keyword&gt;&lt;keyword&gt;Azure Stains&lt;/keyword&gt;&lt;keyword&gt;DNA, Protozoan&lt;/keyword&gt;&lt;keyword&gt;Humans&lt;/keyword&gt;&lt;keyword&gt;Leishmania&lt;/keyword&gt;&lt;keyword&gt;Mesenchymal Stem Cells&lt;/keyword&gt;&lt;keyword&gt;Polymerase Chain Reaction&lt;/keyword&gt;&lt;/keywords&gt;&lt;urls&gt;&lt;related-urls&gt;&lt;url&gt;https://www.ncbi.nlm.nih.gov/pubmed/21896818&lt;/url&gt;&lt;/related-urls&gt;&lt;/urls&gt;&lt;isbn&gt;1476-1645&lt;/isbn&gt;&lt;custom2&gt;PMC3163880&lt;/custom2&gt;&lt;titles&gt;&lt;title&gt;Adipose tissue-derived mesenchymal stem cells as a new host cell in latent leishmaniasis&lt;/title&gt;&lt;secondary-title&gt;Am J Trop Med Hyg&lt;/secondary-title&gt;&lt;/titles&gt;&lt;pages&gt;535-9&lt;/pages&gt;&lt;number&gt;3&lt;/number&gt;&lt;contributors&gt;&lt;authors&gt;&lt;author&gt;Allahverdiyev, A. M.&lt;/author&gt;&lt;author&gt;Bagirova, M.&lt;/author&gt;&lt;author&gt;Elcicek, S.&lt;/author&gt;&lt;author&gt;Koc, R. C.&lt;/author&gt;&lt;author&gt;Baydar, S. Y.&lt;/author&gt;&lt;author&gt;Findikli, N.&lt;/author&gt;&lt;author&gt;Oztel, O. N.&lt;/author&gt;&lt;/authors&gt;&lt;/contributors&gt;&lt;language&gt;eng&lt;/language&gt;&lt;added-date format="utc"&gt;1549120974&lt;/added-date&gt;&lt;ref-type name="Journal Article"&gt;17&lt;/ref-type&gt;&lt;rec-number&gt;81&lt;/rec-number&gt;&lt;last-updated-date format="utc"&gt;1549121001&lt;/last-updated-date&gt;&lt;accession-num&gt;21896818&lt;/accession-num&gt;&lt;electronic-resource-num&gt;10.4269/ajtmh.2011.11-0037&lt;/electronic-resource-num&gt;&lt;volume&gt;85&lt;/volume&gt;&lt;/record&gt;&lt;/Cite&gt;&lt;/EndNote&gt;</w:instrText>
      </w:r>
      <w:r w:rsidR="005B378D" w:rsidRPr="00A5647A">
        <w:rPr>
          <w:rFonts w:ascii="Book Antiqua" w:hAnsi="Book Antiqua" w:cstheme="majorHAnsi"/>
          <w:color w:val="000000" w:themeColor="text1"/>
        </w:rPr>
        <w:fldChar w:fldCharType="separate"/>
      </w:r>
      <w:r w:rsidR="005B378D" w:rsidRPr="00A5647A">
        <w:rPr>
          <w:rFonts w:ascii="Book Antiqua" w:hAnsi="Book Antiqua" w:cstheme="majorHAnsi"/>
          <w:color w:val="000000" w:themeColor="text1"/>
          <w:vertAlign w:val="superscript"/>
        </w:rPr>
        <w:t>[47]</w:t>
      </w:r>
      <w:r w:rsidR="005B378D" w:rsidRPr="00A5647A">
        <w:rPr>
          <w:rFonts w:ascii="Book Antiqua" w:hAnsi="Book Antiqua" w:cstheme="majorHAnsi"/>
          <w:color w:val="000000" w:themeColor="text1"/>
        </w:rPr>
        <w:fldChar w:fldCharType="end"/>
      </w:r>
      <w:r w:rsidR="005B378D"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 xml:space="preserve">showed </w:t>
      </w:r>
      <w:r w:rsidRPr="00A5647A">
        <w:rPr>
          <w:rFonts w:ascii="Book Antiqua" w:hAnsi="Book Antiqua" w:cstheme="majorHAnsi"/>
          <w:i/>
          <w:color w:val="000000" w:themeColor="text1"/>
        </w:rPr>
        <w:t>in vitro</w:t>
      </w:r>
      <w:r w:rsidRPr="00A5647A">
        <w:rPr>
          <w:rFonts w:ascii="Book Antiqua" w:hAnsi="Book Antiqua" w:cstheme="majorHAnsi"/>
          <w:color w:val="000000" w:themeColor="text1"/>
        </w:rPr>
        <w:t xml:space="preserve"> invasion of </w:t>
      </w:r>
      <w:r w:rsidRPr="00A5647A">
        <w:rPr>
          <w:rFonts w:ascii="Book Antiqua" w:hAnsi="Book Antiqua" w:cstheme="majorHAnsi"/>
          <w:color w:val="000000" w:themeColor="text1"/>
        </w:rPr>
        <w:lastRenderedPageBreak/>
        <w:t xml:space="preserve">adipose tissue-derived mesenchymal stem cells by </w:t>
      </w:r>
      <w:r w:rsidRPr="00A5647A">
        <w:rPr>
          <w:rFonts w:ascii="Book Antiqua" w:hAnsi="Book Antiqua" w:cstheme="majorHAnsi"/>
          <w:i/>
          <w:color w:val="000000" w:themeColor="text1"/>
        </w:rPr>
        <w:t>L. donovani, L. major, L. tropica</w:t>
      </w:r>
      <w:ins w:id="234" w:author="Author">
        <w:r w:rsidR="00B94A23" w:rsidRPr="00A5647A">
          <w:rPr>
            <w:rFonts w:ascii="Book Antiqua" w:hAnsi="Book Antiqua" w:cstheme="majorHAnsi"/>
            <w:color w:val="000000" w:themeColor="text1"/>
          </w:rPr>
          <w:t>,</w:t>
        </w:r>
      </w:ins>
      <w:r w:rsidRPr="00A5647A">
        <w:rPr>
          <w:rFonts w:ascii="Book Antiqua" w:hAnsi="Book Antiqua" w:cstheme="majorHAnsi"/>
          <w:color w:val="000000" w:themeColor="text1"/>
          <w:rPrChange w:id="235" w:author="Author">
            <w:rPr>
              <w:rFonts w:ascii="Book Antiqua" w:hAnsi="Book Antiqua" w:cstheme="majorHAnsi"/>
              <w:i/>
              <w:color w:val="000000"/>
            </w:rPr>
          </w:rPrChange>
        </w:rPr>
        <w:t xml:space="preserve"> and</w:t>
      </w:r>
      <w:r w:rsidRPr="00A5647A">
        <w:rPr>
          <w:rFonts w:ascii="Book Antiqua" w:hAnsi="Book Antiqua" w:cstheme="majorHAnsi"/>
          <w:i/>
          <w:color w:val="000000" w:themeColor="text1"/>
        </w:rPr>
        <w:t xml:space="preserve"> L. infantum </w:t>
      </w:r>
      <w:r w:rsidRPr="00A5647A">
        <w:rPr>
          <w:rFonts w:ascii="Book Antiqua" w:hAnsi="Book Antiqua" w:cstheme="majorHAnsi"/>
          <w:color w:val="000000" w:themeColor="text1"/>
        </w:rPr>
        <w:t xml:space="preserve">parasites, raising potential concerns about stem cell transplantations and parasite transmission, which is discussed in more detail later. </w:t>
      </w:r>
      <w:del w:id="236" w:author="Author">
        <w:r w:rsidRPr="00A5647A" w:rsidDel="00B94A23">
          <w:rPr>
            <w:rFonts w:ascii="Book Antiqua" w:hAnsi="Book Antiqua" w:cstheme="majorHAnsi"/>
            <w:color w:val="000000" w:themeColor="text1"/>
          </w:rPr>
          <w:delText>Bone marrow</w:delText>
        </w:r>
      </w:del>
      <w:ins w:id="237" w:author="Author">
        <w:r w:rsidR="00B94A23" w:rsidRPr="00A5647A">
          <w:rPr>
            <w:rFonts w:ascii="Book Antiqua" w:hAnsi="Book Antiqua" w:cstheme="majorHAnsi"/>
            <w:color w:val="000000" w:themeColor="text1"/>
          </w:rPr>
          <w:t>BM-</w:t>
        </w:r>
      </w:ins>
      <w:del w:id="238" w:author="Author">
        <w:r w:rsidRPr="00A5647A" w:rsidDel="00B94A23">
          <w:rPr>
            <w:rFonts w:ascii="Book Antiqua" w:hAnsi="Book Antiqua" w:cstheme="majorHAnsi"/>
            <w:color w:val="000000" w:themeColor="text1"/>
          </w:rPr>
          <w:delText xml:space="preserve"> </w:delText>
        </w:r>
      </w:del>
      <w:r w:rsidRPr="00A5647A">
        <w:rPr>
          <w:rFonts w:ascii="Book Antiqua" w:hAnsi="Book Antiqua" w:cstheme="majorHAnsi"/>
          <w:color w:val="000000" w:themeColor="text1"/>
        </w:rPr>
        <w:t xml:space="preserve">derived </w:t>
      </w:r>
      <w:del w:id="239" w:author="Author">
        <w:r w:rsidRPr="00A5647A" w:rsidDel="00B94A23">
          <w:rPr>
            <w:rFonts w:ascii="Book Antiqua" w:hAnsi="Book Antiqua" w:cstheme="majorHAnsi"/>
            <w:color w:val="000000" w:themeColor="text1"/>
          </w:rPr>
          <w:delText>mesenchymal stem cells</w:delText>
        </w:r>
      </w:del>
      <w:ins w:id="240" w:author="Author">
        <w:r w:rsidR="00B94A23" w:rsidRPr="00A5647A">
          <w:rPr>
            <w:rFonts w:ascii="Book Antiqua" w:hAnsi="Book Antiqua" w:cstheme="majorHAnsi"/>
            <w:color w:val="000000" w:themeColor="text1"/>
          </w:rPr>
          <w:t>MSCs</w:t>
        </w:r>
      </w:ins>
      <w:r w:rsidRPr="00A5647A">
        <w:rPr>
          <w:rFonts w:ascii="Book Antiqua" w:hAnsi="Book Antiqua" w:cstheme="majorHAnsi"/>
          <w:color w:val="000000" w:themeColor="text1"/>
        </w:rPr>
        <w:t xml:space="preserve"> (BM-MSCs) were also shown to be vulnerable to </w:t>
      </w:r>
      <w:r w:rsidRPr="00A5647A">
        <w:rPr>
          <w:rFonts w:ascii="Book Antiqua" w:hAnsi="Book Antiqua" w:cstheme="majorHAnsi"/>
          <w:i/>
          <w:color w:val="000000" w:themeColor="text1"/>
        </w:rPr>
        <w:t>L. infantum</w:t>
      </w:r>
      <w:r w:rsidRPr="00A5647A">
        <w:rPr>
          <w:rFonts w:ascii="Book Antiqua" w:hAnsi="Book Antiqua" w:cstheme="majorHAnsi"/>
          <w:color w:val="000000" w:themeColor="text1"/>
        </w:rPr>
        <w:t xml:space="preserve"> and </w:t>
      </w:r>
      <w:r w:rsidRPr="00A5647A">
        <w:rPr>
          <w:rFonts w:ascii="Book Antiqua" w:hAnsi="Book Antiqua" w:cstheme="majorHAnsi"/>
          <w:i/>
          <w:color w:val="000000" w:themeColor="text1"/>
        </w:rPr>
        <w:t>L. donovani</w:t>
      </w:r>
      <w:r w:rsidRPr="00A5647A">
        <w:rPr>
          <w:rFonts w:ascii="Book Antiqua" w:hAnsi="Book Antiqua" w:cstheme="majorHAnsi"/>
          <w:color w:val="000000" w:themeColor="text1"/>
        </w:rPr>
        <w:t xml:space="preserve"> invasion in an </w:t>
      </w:r>
      <w:r w:rsidRPr="00A5647A">
        <w:rPr>
          <w:rFonts w:ascii="Book Antiqua" w:hAnsi="Book Antiqua" w:cstheme="majorHAnsi"/>
          <w:i/>
          <w:color w:val="000000" w:themeColor="text1"/>
        </w:rPr>
        <w:t xml:space="preserve">in vivo </w:t>
      </w:r>
      <w:r w:rsidRPr="00A5647A">
        <w:rPr>
          <w:rFonts w:ascii="Book Antiqua" w:hAnsi="Book Antiqua" w:cstheme="majorHAnsi"/>
          <w:color w:val="000000" w:themeColor="text1"/>
        </w:rPr>
        <w:t>mouse model. This was confirmed by confocal microscopy and co-staining with antibodies for parasites</w:t>
      </w:r>
      <w:del w:id="241" w:author="Author">
        <w:r w:rsidRPr="00A5647A" w:rsidDel="00B94A23">
          <w:rPr>
            <w:rFonts w:ascii="Book Antiqua" w:hAnsi="Book Antiqua" w:cstheme="majorHAnsi"/>
            <w:color w:val="000000" w:themeColor="text1"/>
          </w:rPr>
          <w:delText>,</w:delText>
        </w:r>
      </w:del>
      <w:r w:rsidRPr="00A5647A">
        <w:rPr>
          <w:rFonts w:ascii="Book Antiqua" w:hAnsi="Book Antiqua" w:cstheme="majorHAnsi"/>
          <w:color w:val="000000" w:themeColor="text1"/>
        </w:rPr>
        <w:t xml:space="preserve"> and MSC</w:t>
      </w:r>
      <w:del w:id="242" w:author="Author">
        <w:r w:rsidRPr="00A5647A" w:rsidDel="00B94A23">
          <w:rPr>
            <w:rFonts w:ascii="Book Antiqua" w:hAnsi="Book Antiqua" w:cstheme="majorHAnsi"/>
            <w:color w:val="000000" w:themeColor="text1"/>
          </w:rPr>
          <w:delText xml:space="preserve"> cell</w:delText>
        </w:r>
      </w:del>
      <w:r w:rsidRPr="00A5647A">
        <w:rPr>
          <w:rFonts w:ascii="Book Antiqua" w:hAnsi="Book Antiqua" w:cstheme="majorHAnsi"/>
          <w:color w:val="000000" w:themeColor="text1"/>
        </w:rPr>
        <w:t>s (CD271</w:t>
      </w:r>
      <w:r w:rsidRPr="00A5647A">
        <w:rPr>
          <w:rFonts w:ascii="Book Antiqua" w:hAnsi="Book Antiqua" w:cstheme="majorHAnsi"/>
          <w:color w:val="000000" w:themeColor="text1"/>
          <w:vertAlign w:val="superscript"/>
        </w:rPr>
        <w:t>+</w:t>
      </w:r>
      <w:r w:rsidRPr="00A5647A">
        <w:rPr>
          <w:rFonts w:ascii="Book Antiqua" w:hAnsi="Book Antiqua" w:cstheme="majorHAnsi"/>
          <w:color w:val="000000" w:themeColor="text1"/>
        </w:rPr>
        <w:t>/Sca1</w:t>
      </w:r>
      <w:r w:rsidRPr="00A5647A">
        <w:rPr>
          <w:rFonts w:ascii="Book Antiqua" w:hAnsi="Book Antiqua" w:cstheme="majorHAnsi"/>
          <w:color w:val="000000" w:themeColor="text1"/>
          <w:vertAlign w:val="superscript"/>
        </w:rPr>
        <w:t>+</w:t>
      </w:r>
      <w:r w:rsidRPr="00A5647A">
        <w:rPr>
          <w:rFonts w:ascii="Book Antiqua" w:hAnsi="Book Antiqua" w:cstheme="majorHAnsi"/>
          <w:color w:val="000000" w:themeColor="text1"/>
        </w:rPr>
        <w:t xml:space="preserve">) isolated from both the </w:t>
      </w:r>
      <w:del w:id="243" w:author="Author">
        <w:r w:rsidRPr="00A5647A" w:rsidDel="00B94A23">
          <w:rPr>
            <w:rFonts w:ascii="Book Antiqua" w:hAnsi="Book Antiqua" w:cstheme="majorHAnsi"/>
            <w:color w:val="000000" w:themeColor="text1"/>
          </w:rPr>
          <w:delText>bone marrow</w:delText>
        </w:r>
      </w:del>
      <w:ins w:id="244" w:author="Author">
        <w:r w:rsidR="00B94A23" w:rsidRPr="00A5647A">
          <w:rPr>
            <w:rFonts w:ascii="Book Antiqua" w:hAnsi="Book Antiqua" w:cstheme="majorHAnsi"/>
            <w:color w:val="000000" w:themeColor="text1"/>
          </w:rPr>
          <w:t>BM</w:t>
        </w:r>
      </w:ins>
      <w:r w:rsidRPr="00A5647A">
        <w:rPr>
          <w:rFonts w:ascii="Book Antiqua" w:hAnsi="Book Antiqua" w:cstheme="majorHAnsi"/>
          <w:color w:val="000000" w:themeColor="text1"/>
        </w:rPr>
        <w:t xml:space="preserve"> and spleen of infected mice. Interestingly, the authors not only visualised th</w:t>
      </w:r>
      <w:r w:rsidR="001C7042" w:rsidRPr="00A5647A">
        <w:rPr>
          <w:rFonts w:ascii="Book Antiqua" w:hAnsi="Book Antiqua" w:cstheme="majorHAnsi"/>
          <w:color w:val="000000" w:themeColor="text1"/>
        </w:rPr>
        <w:t>is</w:t>
      </w:r>
      <w:r w:rsidRPr="00A5647A">
        <w:rPr>
          <w:rFonts w:ascii="Book Antiqua" w:hAnsi="Book Antiqua" w:cstheme="majorHAnsi"/>
          <w:color w:val="000000" w:themeColor="text1"/>
        </w:rPr>
        <w:t xml:space="preserve"> invasion events </w:t>
      </w:r>
      <w:r w:rsidRPr="00A5647A">
        <w:rPr>
          <w:rFonts w:ascii="Book Antiqua" w:hAnsi="Book Antiqua" w:cstheme="majorHAnsi"/>
          <w:i/>
          <w:color w:val="000000" w:themeColor="text1"/>
        </w:rPr>
        <w:t xml:space="preserve">ex vivo, </w:t>
      </w:r>
      <w:r w:rsidRPr="00A5647A">
        <w:rPr>
          <w:rFonts w:ascii="Book Antiqua" w:hAnsi="Book Antiqua" w:cstheme="majorHAnsi"/>
          <w:color w:val="000000" w:themeColor="text1"/>
        </w:rPr>
        <w:t>but determined the viability of the amastigotes identified in BM-MSC CD27</w:t>
      </w:r>
      <w:r w:rsidRPr="00A5647A">
        <w:rPr>
          <w:rFonts w:ascii="Book Antiqua" w:hAnsi="Book Antiqua" w:cstheme="majorHAnsi"/>
          <w:color w:val="000000" w:themeColor="text1"/>
          <w:vertAlign w:val="superscript"/>
        </w:rPr>
        <w:t>+</w:t>
      </w:r>
      <w:r w:rsidRPr="00A5647A">
        <w:rPr>
          <w:rFonts w:ascii="Book Antiqua" w:hAnsi="Book Antiqua" w:cstheme="majorHAnsi"/>
          <w:color w:val="000000" w:themeColor="text1"/>
        </w:rPr>
        <w:t>CD45 cells by</w:t>
      </w:r>
      <w:r w:rsidRPr="00A5647A">
        <w:rPr>
          <w:rFonts w:ascii="Book Antiqua" w:hAnsi="Book Antiqua" w:cstheme="majorHAnsi"/>
          <w:i/>
          <w:color w:val="000000" w:themeColor="text1"/>
        </w:rPr>
        <w:t xml:space="preserve"> </w:t>
      </w:r>
      <w:r w:rsidRPr="00A5647A">
        <w:rPr>
          <w:rFonts w:ascii="Book Antiqua" w:hAnsi="Book Antiqua" w:cstheme="majorHAnsi"/>
          <w:color w:val="000000" w:themeColor="text1"/>
        </w:rPr>
        <w:t xml:space="preserve">inoculating the infected cells into an axenic </w:t>
      </w:r>
      <w:r w:rsidRPr="00A5647A">
        <w:rPr>
          <w:rFonts w:ascii="Book Antiqua" w:hAnsi="Book Antiqua" w:cstheme="majorHAnsi"/>
          <w:i/>
          <w:color w:val="000000" w:themeColor="text1"/>
        </w:rPr>
        <w:t xml:space="preserve">in vitro </w:t>
      </w:r>
      <w:r w:rsidRPr="00A5647A">
        <w:rPr>
          <w:rFonts w:ascii="Book Antiqua" w:hAnsi="Book Antiqua" w:cstheme="majorHAnsi"/>
          <w:color w:val="000000" w:themeColor="text1"/>
        </w:rPr>
        <w:t xml:space="preserve">culture system. </w:t>
      </w:r>
      <w:ins w:id="245" w:author="Author">
        <w:r w:rsidR="00B94A23" w:rsidRPr="00A5647A">
          <w:rPr>
            <w:rFonts w:ascii="Book Antiqua" w:hAnsi="Book Antiqua" w:cstheme="majorHAnsi"/>
            <w:color w:val="000000" w:themeColor="text1"/>
          </w:rPr>
          <w:t>Then p</w:t>
        </w:r>
      </w:ins>
      <w:del w:id="246" w:author="Author">
        <w:r w:rsidRPr="00A5647A" w:rsidDel="00B94A23">
          <w:rPr>
            <w:rFonts w:ascii="Book Antiqua" w:hAnsi="Book Antiqua" w:cstheme="majorHAnsi"/>
            <w:color w:val="000000" w:themeColor="text1"/>
          </w:rPr>
          <w:delText>P</w:delText>
        </w:r>
      </w:del>
      <w:r w:rsidRPr="00A5647A">
        <w:rPr>
          <w:rFonts w:ascii="Book Antiqua" w:hAnsi="Book Antiqua" w:cstheme="majorHAnsi"/>
          <w:color w:val="000000" w:themeColor="text1"/>
        </w:rPr>
        <w:t xml:space="preserve">romastigote forms were </w:t>
      </w:r>
      <w:del w:id="247" w:author="Author">
        <w:r w:rsidRPr="00A5647A" w:rsidDel="00B94A23">
          <w:rPr>
            <w:rFonts w:ascii="Book Antiqua" w:hAnsi="Book Antiqua" w:cstheme="majorHAnsi"/>
            <w:color w:val="000000" w:themeColor="text1"/>
          </w:rPr>
          <w:delText xml:space="preserve">then </w:delText>
        </w:r>
      </w:del>
      <w:r w:rsidRPr="00A5647A">
        <w:rPr>
          <w:rFonts w:ascii="Book Antiqua" w:hAnsi="Book Antiqua" w:cstheme="majorHAnsi"/>
          <w:color w:val="000000" w:themeColor="text1"/>
        </w:rPr>
        <w:t>detected. Since MSCs have potent drug efflux pumps</w:t>
      </w:r>
      <w:ins w:id="248" w:author="Author">
        <w:r w:rsidR="00112D86" w:rsidRPr="00A5647A">
          <w:rPr>
            <w:rFonts w:ascii="Book Antiqua" w:hAnsi="Book Antiqua" w:cstheme="majorHAnsi"/>
            <w:color w:val="000000" w:themeColor="text1"/>
          </w:rPr>
          <w:t>,</w:t>
        </w:r>
      </w:ins>
      <w:r w:rsidRPr="00A5647A">
        <w:rPr>
          <w:rFonts w:ascii="Book Antiqua" w:hAnsi="Book Antiqua" w:cstheme="majorHAnsi"/>
          <w:color w:val="000000" w:themeColor="text1"/>
        </w:rPr>
        <w:t xml:space="preserve"> the proposed purpose of this interaction is the potential avoidance of drug-induced death. This is considered particularly important for latent infections that occur despite treatment.</w:t>
      </w:r>
      <w:r w:rsidR="00DF72D5"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Such stem cells niches could also serve a</w:t>
      </w:r>
      <w:r w:rsidR="002B46F2" w:rsidRPr="00A5647A">
        <w:rPr>
          <w:rFonts w:ascii="Book Antiqua" w:hAnsi="Book Antiqua" w:cstheme="majorHAnsi"/>
          <w:color w:val="000000" w:themeColor="text1"/>
        </w:rPr>
        <w:t>s a</w:t>
      </w:r>
      <w:r w:rsidRPr="00A5647A">
        <w:rPr>
          <w:rFonts w:ascii="Book Antiqua" w:hAnsi="Book Antiqua" w:cstheme="majorHAnsi"/>
          <w:color w:val="000000" w:themeColor="text1"/>
        </w:rPr>
        <w:t xml:space="preserve"> </w:t>
      </w:r>
      <w:r w:rsidR="005B378D" w:rsidRPr="00A5647A">
        <w:rPr>
          <w:rFonts w:ascii="Book Antiqua" w:hAnsi="Book Antiqua" w:cstheme="majorHAnsi"/>
          <w:color w:val="000000" w:themeColor="text1"/>
        </w:rPr>
        <w:t>“</w:t>
      </w:r>
      <w:r w:rsidRPr="00A5647A">
        <w:rPr>
          <w:rFonts w:ascii="Book Antiqua" w:hAnsi="Book Antiqua" w:cstheme="majorHAnsi"/>
          <w:color w:val="000000" w:themeColor="text1"/>
        </w:rPr>
        <w:t>hide-out</w:t>
      </w:r>
      <w:r w:rsidR="005B378D" w:rsidRPr="00A5647A">
        <w:rPr>
          <w:rFonts w:ascii="Book Antiqua" w:hAnsi="Book Antiqua" w:cstheme="majorHAnsi"/>
          <w:color w:val="000000" w:themeColor="text1"/>
        </w:rPr>
        <w:t>”</w:t>
      </w:r>
      <w:r w:rsidRPr="00A5647A">
        <w:rPr>
          <w:rFonts w:ascii="Book Antiqua" w:hAnsi="Book Antiqua" w:cstheme="majorHAnsi"/>
          <w:color w:val="000000" w:themeColor="text1"/>
        </w:rPr>
        <w:t xml:space="preserve"> for parasites during asymptomatic infections</w:t>
      </w:r>
      <w:r w:rsidR="0090279E" w:rsidRPr="00A5647A">
        <w:rPr>
          <w:rFonts w:ascii="Book Antiqua" w:hAnsi="Book Antiqua" w:cstheme="majorHAnsi"/>
          <w:color w:val="000000" w:themeColor="text1"/>
        </w:rPr>
        <w:t>.</w:t>
      </w:r>
    </w:p>
    <w:p w14:paraId="1A2741F6" w14:textId="4790F42F" w:rsidR="008F4EA0" w:rsidRPr="00A5647A" w:rsidRDefault="008878E0"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color w:val="000000" w:themeColor="text1"/>
        </w:rPr>
        <w:t>As well as the modulation of host stem cell proliferation, following the</w:t>
      </w:r>
      <w:r w:rsidR="00502BCB" w:rsidRPr="00A5647A">
        <w:rPr>
          <w:rFonts w:ascii="Book Antiqua" w:hAnsi="Book Antiqua" w:cstheme="majorHAnsi"/>
          <w:color w:val="000000" w:themeColor="text1"/>
        </w:rPr>
        <w:t xml:space="preserve"> direct</w:t>
      </w:r>
      <w:r w:rsidRPr="00A5647A">
        <w:rPr>
          <w:rFonts w:ascii="Book Antiqua" w:hAnsi="Book Antiqua" w:cstheme="majorHAnsi"/>
          <w:color w:val="000000" w:themeColor="text1"/>
        </w:rPr>
        <w:t xml:space="preserve"> invasion of stem cells, tissues infected with </w:t>
      </w:r>
      <w:r w:rsidRPr="00A5647A">
        <w:rPr>
          <w:rFonts w:ascii="Book Antiqua" w:hAnsi="Book Antiqua" w:cstheme="majorHAnsi"/>
          <w:i/>
          <w:color w:val="000000" w:themeColor="text1"/>
        </w:rPr>
        <w:t xml:space="preserve">Leishmania </w:t>
      </w:r>
      <w:r w:rsidRPr="00A5647A">
        <w:rPr>
          <w:rFonts w:ascii="Book Antiqua" w:hAnsi="Book Antiqua" w:cstheme="majorHAnsi"/>
          <w:color w:val="000000" w:themeColor="text1"/>
        </w:rPr>
        <w:t xml:space="preserve">parasites have also been reported to display alterations in host cytokine/chemokine expression and stem cell proliferation. Dameshghi </w:t>
      </w:r>
      <w:r w:rsidRPr="00A5647A">
        <w:rPr>
          <w:rFonts w:ascii="Book Antiqua" w:hAnsi="Book Antiqua" w:cstheme="majorHAnsi"/>
          <w:i/>
          <w:color w:val="000000" w:themeColor="text1"/>
        </w:rPr>
        <w:t>et al</w:t>
      </w:r>
      <w:r w:rsidR="003308FF" w:rsidRPr="00A5647A">
        <w:rPr>
          <w:rFonts w:ascii="Book Antiqua" w:hAnsi="Book Antiqua" w:cstheme="majorHAnsi"/>
          <w:color w:val="000000" w:themeColor="text1"/>
        </w:rPr>
        <w:fldChar w:fldCharType="begin">
          <w:fldData xml:space="preserve">PEVuZE5vdGU+PENpdGU+PEF1dGhvcj5EYW1lc2hnaGk8L0F1dGhvcj48WWVhcj4yMDE2PC9ZZWFy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</w:fldData>
        </w:fldChar>
      </w:r>
      <w:r w:rsidR="00EA6B0B" w:rsidRPr="00A5647A">
        <w:rPr>
          <w:rFonts w:ascii="Book Antiqua" w:hAnsi="Book Antiqua" w:cstheme="majorHAnsi"/>
          <w:color w:val="000000" w:themeColor="text1"/>
        </w:rPr>
        <w:instrText xml:space="preserve"> ADDIN EN.CITE </w:instrText>
      </w:r>
      <w:r w:rsidR="00EA6B0B" w:rsidRPr="00A5647A">
        <w:rPr>
          <w:rFonts w:ascii="Book Antiqua" w:hAnsi="Book Antiqua" w:cstheme="majorHAnsi"/>
          <w:color w:val="000000" w:themeColor="text1"/>
        </w:rPr>
        <w:fldChar w:fldCharType="begin">
          <w:fldData xml:space="preserve">PEVuZE5vdGU+PENpdGU+PEF1dGhvcj5EYW1lc2hnaGk8L0F1dGhvcj48WWVhcj4yMDE2PC9ZZWFy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</w:fldData>
        </w:fldChar>
      </w:r>
      <w:r w:rsidR="00EA6B0B" w:rsidRPr="00A5647A">
        <w:rPr>
          <w:rFonts w:ascii="Book Antiqua" w:hAnsi="Book Antiqua" w:cstheme="majorHAnsi"/>
          <w:color w:val="000000" w:themeColor="text1"/>
        </w:rPr>
        <w:instrText xml:space="preserve"> ADDIN EN.CITE.DATA </w:instrText>
      </w:r>
      <w:r w:rsidR="00EA6B0B" w:rsidRPr="00A5647A">
        <w:rPr>
          <w:rFonts w:ascii="Book Antiqua" w:hAnsi="Book Antiqua" w:cstheme="majorHAnsi"/>
          <w:color w:val="000000" w:themeColor="text1"/>
        </w:rPr>
      </w:r>
      <w:r w:rsidR="00EA6B0B" w:rsidRPr="00A5647A">
        <w:rPr>
          <w:rFonts w:ascii="Book Antiqua" w:hAnsi="Book Antiqua" w:cstheme="majorHAnsi"/>
          <w:color w:val="000000" w:themeColor="text1"/>
        </w:rPr>
        <w:fldChar w:fldCharType="end"/>
      </w:r>
      <w:r w:rsidR="003308FF" w:rsidRPr="00A5647A">
        <w:rPr>
          <w:rFonts w:ascii="Book Antiqua" w:hAnsi="Book Antiqua" w:cstheme="majorHAnsi"/>
          <w:color w:val="000000" w:themeColor="text1"/>
        </w:rPr>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[50]</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w:t>
      </w:r>
      <w:r w:rsidR="001F2B91" w:rsidRPr="00A5647A">
        <w:rPr>
          <w:rFonts w:ascii="Book Antiqua" w:hAnsi="Book Antiqua" w:cstheme="majorHAnsi"/>
          <w:color w:val="000000" w:themeColor="text1"/>
        </w:rPr>
        <w:t xml:space="preserve">in 2016 </w:t>
      </w:r>
      <w:r w:rsidRPr="00A5647A">
        <w:rPr>
          <w:rFonts w:ascii="Book Antiqua" w:hAnsi="Book Antiqua" w:cstheme="majorHAnsi"/>
          <w:color w:val="000000" w:themeColor="text1"/>
        </w:rPr>
        <w:t xml:space="preserve">isolated macrophages and adipose-derived </w:t>
      </w:r>
      <w:del w:id="249" w:author="Author">
        <w:r w:rsidRPr="00A5647A" w:rsidDel="00112D86">
          <w:rPr>
            <w:rFonts w:ascii="Book Antiqua" w:hAnsi="Book Antiqua" w:cstheme="majorHAnsi"/>
            <w:color w:val="000000" w:themeColor="text1"/>
          </w:rPr>
          <w:delText>mesenchymal stem cells</w:delText>
        </w:r>
      </w:del>
      <w:ins w:id="250" w:author="Author">
        <w:r w:rsidR="00112D86" w:rsidRPr="00A5647A">
          <w:rPr>
            <w:rFonts w:ascii="Book Antiqua" w:hAnsi="Book Antiqua" w:cstheme="majorHAnsi"/>
            <w:color w:val="000000" w:themeColor="text1"/>
          </w:rPr>
          <w:t>MSCs</w:t>
        </w:r>
      </w:ins>
      <w:r w:rsidRPr="00A5647A">
        <w:rPr>
          <w:rFonts w:ascii="Book Antiqua" w:hAnsi="Book Antiqua" w:cstheme="majorHAnsi"/>
          <w:color w:val="000000" w:themeColor="text1"/>
        </w:rPr>
        <w:t xml:space="preserve"> from mice that were either sensitive or resistant to </w:t>
      </w:r>
      <w:r w:rsidRPr="00A5647A">
        <w:rPr>
          <w:rFonts w:ascii="Book Antiqua" w:hAnsi="Book Antiqua" w:cstheme="majorHAnsi"/>
          <w:i/>
          <w:color w:val="000000" w:themeColor="text1"/>
        </w:rPr>
        <w:t>Leishmania</w:t>
      </w:r>
      <w:r w:rsidRPr="00A5647A">
        <w:rPr>
          <w:rFonts w:ascii="Book Antiqua" w:hAnsi="Book Antiqua" w:cstheme="majorHAnsi"/>
          <w:color w:val="000000" w:themeColor="text1"/>
        </w:rPr>
        <w:t xml:space="preserve">. Isolated cells were placed, in various combinations, in a trans-well system. </w:t>
      </w:r>
      <w:r w:rsidR="00340EF8" w:rsidRPr="00A5647A">
        <w:rPr>
          <w:rFonts w:ascii="Book Antiqua" w:hAnsi="Book Antiqua" w:cstheme="majorHAnsi"/>
          <w:color w:val="000000" w:themeColor="text1"/>
        </w:rPr>
        <w:t>After 72 h</w:t>
      </w:r>
      <w:del w:id="251" w:author="Author">
        <w:r w:rsidR="00340EF8" w:rsidRPr="00A5647A" w:rsidDel="00112D86">
          <w:rPr>
            <w:rFonts w:ascii="Book Antiqua" w:hAnsi="Book Antiqua" w:cstheme="majorHAnsi"/>
            <w:color w:val="000000" w:themeColor="text1"/>
          </w:rPr>
          <w:delText>rs</w:delText>
        </w:r>
      </w:del>
      <w:r w:rsidR="00340EF8" w:rsidRPr="00A5647A">
        <w:rPr>
          <w:rFonts w:ascii="Book Antiqua" w:hAnsi="Book Antiqua" w:cstheme="majorHAnsi"/>
          <w:color w:val="000000" w:themeColor="text1"/>
        </w:rPr>
        <w:t xml:space="preserve"> of co-culture the MSC chamber was removed and the macrophage supernatant was replaced before challenge with </w:t>
      </w:r>
      <w:r w:rsidR="00340EF8" w:rsidRPr="00A5647A">
        <w:rPr>
          <w:rFonts w:ascii="Book Antiqua" w:hAnsi="Book Antiqua" w:cstheme="majorHAnsi"/>
          <w:i/>
          <w:color w:val="000000" w:themeColor="text1"/>
        </w:rPr>
        <w:t>L. major</w:t>
      </w:r>
      <w:r w:rsidR="00340EF8" w:rsidRPr="00A5647A">
        <w:rPr>
          <w:rFonts w:ascii="Book Antiqua" w:hAnsi="Book Antiqua" w:cstheme="majorHAnsi"/>
          <w:color w:val="000000" w:themeColor="text1"/>
        </w:rPr>
        <w:t xml:space="preserve"> promastigotes.</w:t>
      </w:r>
      <w:r w:rsidR="00AE1C76" w:rsidRPr="00A5647A">
        <w:rPr>
          <w:rFonts w:ascii="Book Antiqua" w:hAnsi="Book Antiqua" w:cstheme="majorHAnsi"/>
          <w:color w:val="000000" w:themeColor="text1"/>
        </w:rPr>
        <w:t xml:space="preserve"> These macrophages, now considered MSC-</w:t>
      </w:r>
      <w:r w:rsidR="005727C8" w:rsidRPr="00A5647A">
        <w:rPr>
          <w:rFonts w:ascii="Book Antiqua" w:hAnsi="Book Antiqua" w:cstheme="majorHAnsi"/>
          <w:color w:val="000000" w:themeColor="text1"/>
        </w:rPr>
        <w:t>educated</w:t>
      </w:r>
      <w:r w:rsidR="00AE1C76" w:rsidRPr="00A5647A">
        <w:rPr>
          <w:rFonts w:ascii="Book Antiqua" w:hAnsi="Book Antiqua" w:cstheme="majorHAnsi"/>
          <w:color w:val="000000" w:themeColor="text1"/>
        </w:rPr>
        <w:t>,</w:t>
      </w:r>
      <w:r w:rsidR="00340EF8"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showed a reduction in phagocytosis</w:t>
      </w:r>
      <w:r w:rsidR="006F6D34" w:rsidRPr="00A5647A">
        <w:rPr>
          <w:rFonts w:ascii="Book Antiqua" w:hAnsi="Book Antiqua" w:cstheme="majorHAnsi"/>
          <w:color w:val="000000" w:themeColor="text1"/>
        </w:rPr>
        <w:t xml:space="preserve">, </w:t>
      </w:r>
      <w:ins w:id="252" w:author="Author">
        <w:r w:rsidR="00112D86" w:rsidRPr="00A5647A">
          <w:rPr>
            <w:rFonts w:ascii="Book Antiqua" w:hAnsi="Book Antiqua" w:cstheme="majorHAnsi"/>
            <w:color w:val="000000" w:themeColor="text1"/>
          </w:rPr>
          <w:t>n</w:t>
        </w:r>
      </w:ins>
      <w:del w:id="253" w:author="Author">
        <w:r w:rsidR="006F6D34" w:rsidRPr="00A5647A" w:rsidDel="00112D86">
          <w:rPr>
            <w:rFonts w:ascii="Book Antiqua" w:hAnsi="Book Antiqua" w:cstheme="majorHAnsi"/>
            <w:color w:val="000000" w:themeColor="text1"/>
          </w:rPr>
          <w:delText>N</w:delText>
        </w:r>
      </w:del>
      <w:r w:rsidR="006F6D34" w:rsidRPr="00A5647A">
        <w:rPr>
          <w:rFonts w:ascii="Book Antiqua" w:hAnsi="Book Antiqua" w:cstheme="majorHAnsi"/>
          <w:color w:val="000000" w:themeColor="text1"/>
        </w:rPr>
        <w:t xml:space="preserve">itric </w:t>
      </w:r>
      <w:ins w:id="254" w:author="Author">
        <w:r w:rsidR="00112D86" w:rsidRPr="00A5647A">
          <w:rPr>
            <w:rFonts w:ascii="Book Antiqua" w:hAnsi="Book Antiqua" w:cstheme="majorHAnsi"/>
            <w:color w:val="000000" w:themeColor="text1"/>
          </w:rPr>
          <w:t>o</w:t>
        </w:r>
      </w:ins>
      <w:del w:id="255" w:author="Author">
        <w:r w:rsidR="006F6D34" w:rsidRPr="00A5647A" w:rsidDel="00112D86">
          <w:rPr>
            <w:rFonts w:ascii="Book Antiqua" w:hAnsi="Book Antiqua" w:cstheme="majorHAnsi"/>
            <w:color w:val="000000" w:themeColor="text1"/>
          </w:rPr>
          <w:delText>O</w:delText>
        </w:r>
      </w:del>
      <w:r w:rsidR="006F6D34" w:rsidRPr="00A5647A">
        <w:rPr>
          <w:rFonts w:ascii="Book Antiqua" w:hAnsi="Book Antiqua" w:cstheme="majorHAnsi"/>
          <w:color w:val="000000" w:themeColor="text1"/>
        </w:rPr>
        <w:t>xide,</w:t>
      </w:r>
      <w:r w:rsidRPr="00A5647A">
        <w:rPr>
          <w:rFonts w:ascii="Book Antiqua" w:hAnsi="Book Antiqua" w:cstheme="majorHAnsi"/>
          <w:color w:val="000000" w:themeColor="text1"/>
        </w:rPr>
        <w:t xml:space="preserve"> IL-10</w:t>
      </w:r>
      <w:r w:rsidR="006F6D34" w:rsidRPr="00A5647A">
        <w:rPr>
          <w:rFonts w:ascii="Book Antiqua" w:hAnsi="Book Antiqua" w:cstheme="majorHAnsi"/>
          <w:color w:val="000000" w:themeColor="text1"/>
        </w:rPr>
        <w:t>,</w:t>
      </w:r>
      <w:r w:rsidRPr="00A5647A">
        <w:rPr>
          <w:rFonts w:ascii="Book Antiqua" w:hAnsi="Book Antiqua" w:cstheme="majorHAnsi"/>
          <w:color w:val="000000" w:themeColor="text1"/>
        </w:rPr>
        <w:t xml:space="preserve"> </w:t>
      </w:r>
      <w:del w:id="256" w:author="Author">
        <w:r w:rsidRPr="00A5647A" w:rsidDel="00112D86">
          <w:rPr>
            <w:rFonts w:ascii="Book Antiqua" w:hAnsi="Book Antiqua" w:cstheme="majorHAnsi"/>
            <w:color w:val="000000" w:themeColor="text1"/>
          </w:rPr>
          <w:delText>TNF</w:delText>
        </w:r>
        <w:r w:rsidRPr="00A5647A" w:rsidDel="00112D86">
          <w:rPr>
            <w:color w:val="000000" w:themeColor="text1"/>
            <w:rPrChange w:id="257" w:author="Author">
              <w:rPr>
                <w:rFonts w:ascii="Book Antiqua" w:hAnsi="Book Antiqua" w:cstheme="majorHAnsi" w:hint="eastAsia"/>
                <w:color w:val="000000"/>
              </w:rPr>
            </w:rPrChange>
          </w:rPr>
          <w:delText>α</w:delText>
        </w:r>
        <w:r w:rsidRPr="00A5647A" w:rsidDel="00112D86">
          <w:rPr>
            <w:rFonts w:ascii="Book Antiqua" w:hAnsi="Book Antiqua" w:cstheme="majorHAnsi"/>
            <w:color w:val="000000" w:themeColor="text1"/>
          </w:rPr>
          <w:delText xml:space="preserve"> </w:delText>
        </w:r>
      </w:del>
      <w:ins w:id="258" w:author="Author">
        <w:r w:rsidR="00112D86" w:rsidRPr="00A5647A">
          <w:rPr>
            <w:rFonts w:ascii="Book Antiqua" w:hAnsi="Book Antiqua" w:cstheme="majorHAnsi"/>
            <w:color w:val="000000" w:themeColor="text1"/>
          </w:rPr>
          <w:t>tumo</w:t>
        </w:r>
        <w:r w:rsidR="00D73A35" w:rsidRPr="00A5647A">
          <w:rPr>
            <w:rFonts w:ascii="Book Antiqua" w:hAnsi="Book Antiqua" w:cstheme="majorHAnsi"/>
            <w:color w:val="000000" w:themeColor="text1"/>
          </w:rPr>
          <w:t>u</w:t>
        </w:r>
        <w:r w:rsidR="00112D86" w:rsidRPr="00A5647A">
          <w:rPr>
            <w:rFonts w:ascii="Book Antiqua" w:hAnsi="Book Antiqua" w:cstheme="majorHAnsi"/>
            <w:color w:val="000000" w:themeColor="text1"/>
          </w:rPr>
          <w:t xml:space="preserve">r necrosis factor alpha </w:t>
        </w:r>
      </w:ins>
      <w:r w:rsidRPr="00A5647A">
        <w:rPr>
          <w:rFonts w:ascii="Book Antiqua" w:hAnsi="Book Antiqua" w:cstheme="majorHAnsi"/>
          <w:color w:val="000000" w:themeColor="text1"/>
        </w:rPr>
        <w:t>production</w:t>
      </w:r>
      <w:r w:rsidR="006F6D34" w:rsidRPr="00A5647A">
        <w:rPr>
          <w:rFonts w:ascii="Book Antiqua" w:hAnsi="Book Antiqua" w:cstheme="majorHAnsi"/>
          <w:color w:val="000000" w:themeColor="text1"/>
        </w:rPr>
        <w:t xml:space="preserve"> and an induction in inflammatory cytokines </w:t>
      </w:r>
      <w:r w:rsidRPr="00A5647A">
        <w:rPr>
          <w:rFonts w:ascii="Book Antiqua" w:hAnsi="Book Antiqua" w:cstheme="majorHAnsi"/>
          <w:color w:val="000000" w:themeColor="text1"/>
        </w:rPr>
        <w:t xml:space="preserve">in response to </w:t>
      </w:r>
      <w:r w:rsidRPr="00A5647A">
        <w:rPr>
          <w:rFonts w:ascii="Book Antiqua" w:hAnsi="Book Antiqua" w:cstheme="majorHAnsi"/>
          <w:i/>
          <w:color w:val="000000" w:themeColor="text1"/>
        </w:rPr>
        <w:t>L. major</w:t>
      </w:r>
      <w:r w:rsidRPr="00A5647A">
        <w:rPr>
          <w:rFonts w:ascii="Book Antiqua" w:hAnsi="Book Antiqua" w:cstheme="majorHAnsi"/>
          <w:color w:val="000000" w:themeColor="text1"/>
        </w:rPr>
        <w:t xml:space="preserve"> infection</w:t>
      </w:r>
      <w:r w:rsidR="006F6D34" w:rsidRPr="00A5647A">
        <w:rPr>
          <w:rFonts w:ascii="Book Antiqua" w:hAnsi="Book Antiqua" w:cstheme="majorHAnsi"/>
          <w:color w:val="000000" w:themeColor="text1"/>
        </w:rPr>
        <w:t xml:space="preserve">. This response was </w:t>
      </w:r>
      <w:r w:rsidR="003431F1" w:rsidRPr="00A5647A">
        <w:rPr>
          <w:rFonts w:ascii="Book Antiqua" w:hAnsi="Book Antiqua" w:cstheme="majorHAnsi"/>
          <w:color w:val="000000" w:themeColor="text1"/>
        </w:rPr>
        <w:t xml:space="preserve">independent of </w:t>
      </w:r>
      <w:r w:rsidR="006F6D34" w:rsidRPr="00A5647A">
        <w:rPr>
          <w:rFonts w:ascii="Book Antiqua" w:hAnsi="Book Antiqua" w:cstheme="majorHAnsi"/>
          <w:color w:val="000000" w:themeColor="text1"/>
        </w:rPr>
        <w:t xml:space="preserve">prior </w:t>
      </w:r>
      <w:r w:rsidR="003431F1" w:rsidRPr="00A5647A">
        <w:rPr>
          <w:rFonts w:ascii="Book Antiqua" w:hAnsi="Book Antiqua" w:cstheme="majorHAnsi"/>
          <w:color w:val="000000" w:themeColor="text1"/>
        </w:rPr>
        <w:t>sensitivity</w:t>
      </w:r>
      <w:r w:rsidR="006F6D34" w:rsidRPr="00A5647A">
        <w:rPr>
          <w:rFonts w:ascii="Book Antiqua" w:hAnsi="Book Antiqua" w:cstheme="majorHAnsi"/>
          <w:color w:val="000000" w:themeColor="text1"/>
        </w:rPr>
        <w:t xml:space="preserve"> to </w:t>
      </w:r>
      <w:r w:rsidR="006F6D34" w:rsidRPr="00A5647A">
        <w:rPr>
          <w:rFonts w:ascii="Book Antiqua" w:hAnsi="Book Antiqua" w:cstheme="majorHAnsi"/>
          <w:i/>
          <w:color w:val="000000" w:themeColor="text1"/>
        </w:rPr>
        <w:t>Leishmania</w:t>
      </w:r>
      <w:r w:rsidR="006F6D34" w:rsidRPr="00A5647A">
        <w:rPr>
          <w:rFonts w:ascii="Book Antiqua" w:hAnsi="Book Antiqua" w:cstheme="majorHAnsi"/>
          <w:color w:val="000000" w:themeColor="text1"/>
        </w:rPr>
        <w:t xml:space="preserve"> (although the magnitude of the response did vary between treatment-group combinations)</w:t>
      </w:r>
      <w:r w:rsidR="003431F1"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This implicates MSCs as the sensors and switchers of immune modulation</w:t>
      </w:r>
      <w:r w:rsidR="00AE1C76"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and support</w:t>
      </w:r>
      <w:r w:rsidR="005727C8" w:rsidRPr="00A5647A">
        <w:rPr>
          <w:rFonts w:ascii="Book Antiqua" w:hAnsi="Book Antiqua" w:cstheme="majorHAnsi"/>
          <w:color w:val="000000" w:themeColor="text1"/>
        </w:rPr>
        <w:t>s</w:t>
      </w:r>
      <w:r w:rsidRPr="00A5647A">
        <w:rPr>
          <w:rFonts w:ascii="Book Antiqua" w:hAnsi="Book Antiqua" w:cstheme="majorHAnsi"/>
          <w:color w:val="000000" w:themeColor="text1"/>
        </w:rPr>
        <w:t xml:space="preserve"> the potential of stem cells as a treatment for leishmaniasis</w:t>
      </w:r>
      <w:r w:rsidRPr="00A5647A">
        <w:rPr>
          <w:rFonts w:ascii="Book Antiqua" w:hAnsi="Book Antiqua" w:cstheme="majorHAnsi"/>
          <w:i/>
          <w:color w:val="000000" w:themeColor="text1"/>
        </w:rPr>
        <w:t>.</w:t>
      </w:r>
      <w:r w:rsidRPr="00A5647A">
        <w:rPr>
          <w:rFonts w:ascii="Book Antiqua" w:hAnsi="Book Antiqua" w:cstheme="majorHAnsi"/>
          <w:color w:val="000000" w:themeColor="text1"/>
        </w:rPr>
        <w:t xml:space="preserve"> Local alterations in hematopoietic activity have also been reported in tissues harbouring </w:t>
      </w:r>
      <w:r w:rsidRPr="00A5647A">
        <w:rPr>
          <w:rFonts w:ascii="Book Antiqua" w:hAnsi="Book Antiqua" w:cstheme="majorHAnsi"/>
          <w:i/>
          <w:color w:val="000000" w:themeColor="text1"/>
        </w:rPr>
        <w:t>L. donovani</w:t>
      </w:r>
      <w:r w:rsidRPr="00A5647A">
        <w:rPr>
          <w:rFonts w:ascii="Book Antiqua" w:hAnsi="Book Antiqua" w:cstheme="majorHAnsi"/>
          <w:color w:val="000000" w:themeColor="text1"/>
        </w:rPr>
        <w:t xml:space="preserve"> amastigotes </w:t>
      </w:r>
      <w:r w:rsidRPr="00A5647A">
        <w:rPr>
          <w:rFonts w:ascii="Book Antiqua" w:hAnsi="Book Antiqua" w:cstheme="majorHAnsi"/>
          <w:i/>
          <w:color w:val="000000" w:themeColor="text1"/>
        </w:rPr>
        <w:t>in vivo</w:t>
      </w:r>
      <w:r w:rsidR="003308FF" w:rsidRPr="00A5647A">
        <w:rPr>
          <w:rFonts w:ascii="Book Antiqua" w:hAnsi="Book Antiqua" w:cstheme="majorHAnsi"/>
          <w:iCs/>
          <w:color w:val="000000" w:themeColor="text1"/>
        </w:rPr>
        <w:fldChar w:fldCharType="begin"/>
      </w:r>
      <w:r w:rsidR="00EA6B0B" w:rsidRPr="00A5647A">
        <w:rPr>
          <w:rFonts w:ascii="Book Antiqua" w:hAnsi="Book Antiqua" w:cstheme="majorHAnsi"/>
          <w:iCs/>
          <w:color w:val="000000" w:themeColor="text1"/>
        </w:rPr>
        <w:instrText xml:space="preserve"> ADDIN EN.CITE &lt;EndNote&gt;&lt;Cite&gt;&lt;Author&gt;Cotterell&lt;/Author&gt;&lt;Year&gt;2000&lt;/Year&gt;&lt;RecNum&gt;0&lt;/RecNum&gt;&lt;IDText&gt;Enhanced hematopoietic activity accompanies parasite expansion in the spleen and bone marrow of mice infected with Leishmania donovani&lt;/IDText&gt;&lt;DisplayText&gt;&lt;style face="superscript"&gt;[51]&lt;/style&gt;&lt;/DisplayText&gt;&lt;record&gt;&lt;dates&gt;&lt;pub-dates&gt;&lt;date&gt;Apr&lt;/date&gt;&lt;/pub-dates&gt;&lt;year&gt;2000&lt;/year&gt;&lt;/dates&gt;&lt;keywords&gt;&lt;keyword&gt;Animals&lt;/keyword&gt;&lt;keyword&gt;Blood&lt;/keyword&gt;&lt;keyword&gt;Bone Marrow&lt;/keyword&gt;&lt;keyword&gt;Cell Count&lt;/keyword&gt;&lt;keyword&gt;Chemokine CCL3&lt;/keyword&gt;&lt;keyword&gt;Chemokine CCL4&lt;/keyword&gt;&lt;keyword&gt;Chemokines&lt;/keyword&gt;&lt;keyword&gt;Colony-Forming Units Assay&lt;/keyword&gt;&lt;keyword&gt;Cytokines&lt;/keyword&gt;&lt;keyword&gt;Granulocyte-Macrophage Colony-Stimulating Factor&lt;/keyword&gt;&lt;keyword&gt;Hematopoiesis&lt;/keyword&gt;&lt;keyword&gt;Hematopoietic Stem Cells&lt;/keyword&gt;&lt;keyword&gt;Leishmania donovani&lt;/keyword&gt;&lt;keyword&gt;Leishmaniasis, Visceral&lt;/keyword&gt;&lt;keyword&gt;Macrophage Inflammatory Proteins&lt;/keyword&gt;&lt;keyword&gt;Mice&lt;/keyword&gt;&lt;keyword&gt;Mice, Inbred BALB C&lt;/keyword&gt;&lt;keyword&gt;Mice, SCID&lt;/keyword&gt;&lt;keyword&gt;RNA, Messenger&lt;/keyword&gt;&lt;keyword&gt;Spleen&lt;/keyword&gt;&lt;keyword&gt;Time Factors&lt;/keyword&gt;&lt;/keywords&gt;&lt;urls&gt;&lt;related-urls&gt;&lt;url&gt;https://www.ncbi.nlm.nih.gov/pubmed/10722572&lt;/url&gt;&lt;/related-urls&gt;&lt;/urls&gt;&lt;isbn&gt;0019-9567&lt;/isbn&gt;&lt;custom2&gt;PMC97356&lt;/custom2&gt;&lt;titles&gt;&lt;title&gt;Enhanced hematopoietic activity accompanies parasite expansion in the spleen and bone marrow of mice infected with Leishmania donovani&lt;/title&gt;&lt;secondary-title&gt;Infect Immun&lt;/secondary-title&gt;&lt;/titles&gt;&lt;pages&gt;1840-8&lt;/pages&gt;&lt;number&gt;4&lt;/number&gt;&lt;contributors&gt;&lt;authors&gt;&lt;author&gt;Cotterell, S. E.&lt;/author&gt;&lt;author&gt;Engwerda, C. R.&lt;/author&gt;&lt;author&gt;Kaye, P. M.&lt;/author&gt;&lt;/authors&gt;&lt;/contributors&gt;&lt;language&gt;eng&lt;/language&gt;&lt;added-date format="utc"&gt;1549120817&lt;/added-date&gt;&lt;ref-type name="Journal Article"&gt;17&lt;/ref-type&gt;&lt;rec-number&gt;60&lt;/rec-number&gt;&lt;last-updated-date format="utc"&gt;1549121001&lt;/last-updated-date&gt;&lt;accession-num&gt;10722572&lt;/accession-num&gt;&lt;volume&gt;68&lt;/volume&gt;&lt;/record&gt;&lt;/Cite&gt;&lt;/EndNote&gt;</w:instrText>
      </w:r>
      <w:r w:rsidR="003308FF" w:rsidRPr="00A5647A">
        <w:rPr>
          <w:rFonts w:ascii="Book Antiqua" w:hAnsi="Book Antiqua" w:cstheme="majorHAnsi"/>
          <w:iCs/>
          <w:color w:val="000000" w:themeColor="text1"/>
        </w:rPr>
        <w:fldChar w:fldCharType="separate"/>
      </w:r>
      <w:r w:rsidR="00B16EED" w:rsidRPr="00A5647A">
        <w:rPr>
          <w:rFonts w:ascii="Book Antiqua" w:hAnsi="Book Antiqua" w:cstheme="majorHAnsi"/>
          <w:iCs/>
          <w:color w:val="000000" w:themeColor="text1"/>
          <w:vertAlign w:val="superscript"/>
        </w:rPr>
        <w:t>[51]</w:t>
      </w:r>
      <w:r w:rsidR="003308FF" w:rsidRPr="00A5647A">
        <w:rPr>
          <w:rFonts w:ascii="Book Antiqua" w:hAnsi="Book Antiqua" w:cstheme="majorHAnsi"/>
          <w:iCs/>
          <w:color w:val="000000" w:themeColor="text1"/>
        </w:rPr>
        <w:fldChar w:fldCharType="end"/>
      </w:r>
      <w:r w:rsidRPr="00A5647A">
        <w:rPr>
          <w:rFonts w:ascii="Book Antiqua" w:hAnsi="Book Antiqua" w:cstheme="majorHAnsi"/>
          <w:color w:val="000000" w:themeColor="text1"/>
        </w:rPr>
        <w:t xml:space="preserve">. Infection leads to an increase in progenitor cell frequency in the blood, and a correlation was observed between hematopoietic activity and parasite proliferation in the spleen and </w:t>
      </w:r>
      <w:del w:id="259" w:author="Author">
        <w:r w:rsidRPr="00A5647A" w:rsidDel="00AE1449">
          <w:rPr>
            <w:rFonts w:ascii="Book Antiqua" w:hAnsi="Book Antiqua" w:cstheme="majorHAnsi"/>
            <w:color w:val="000000" w:themeColor="text1"/>
          </w:rPr>
          <w:delText>bone marrow</w:delText>
        </w:r>
      </w:del>
      <w:ins w:id="260" w:author="Author">
        <w:r w:rsidR="00AE1449" w:rsidRPr="00A5647A">
          <w:rPr>
            <w:rFonts w:ascii="Book Antiqua" w:hAnsi="Book Antiqua" w:cstheme="majorHAnsi"/>
            <w:color w:val="000000" w:themeColor="text1"/>
          </w:rPr>
          <w:t>BM</w:t>
        </w:r>
      </w:ins>
      <w:r w:rsidRPr="00A5647A">
        <w:rPr>
          <w:rFonts w:ascii="Book Antiqua" w:hAnsi="Book Antiqua" w:cstheme="majorHAnsi"/>
          <w:color w:val="000000" w:themeColor="text1"/>
        </w:rPr>
        <w:t>. Tissue-</w:t>
      </w:r>
      <w:r w:rsidRPr="00A5647A">
        <w:rPr>
          <w:rFonts w:ascii="Book Antiqua" w:hAnsi="Book Antiqua" w:cstheme="majorHAnsi"/>
          <w:color w:val="000000" w:themeColor="text1"/>
        </w:rPr>
        <w:lastRenderedPageBreak/>
        <w:t xml:space="preserve">specific regulation of cytokine and chemokine expression was also observed, with an increase in those associated with monocyte and granulocyte maturation from multipotential precursors. </w:t>
      </w:r>
      <w:r w:rsidRPr="00A5647A">
        <w:rPr>
          <w:rFonts w:ascii="Book Antiqua" w:hAnsi="Book Antiqua" w:cstheme="majorHAnsi"/>
          <w:i/>
          <w:color w:val="000000" w:themeColor="text1"/>
        </w:rPr>
        <w:t>Leishmania</w:t>
      </w:r>
      <w:r w:rsidRPr="00A5647A">
        <w:rPr>
          <w:rFonts w:ascii="Book Antiqua" w:hAnsi="Book Antiqua" w:cstheme="majorHAnsi"/>
          <w:color w:val="000000" w:themeColor="text1"/>
        </w:rPr>
        <w:t>-infected stromal cells also display a</w:t>
      </w:r>
      <w:r w:rsidR="00AE1C76" w:rsidRPr="00A5647A">
        <w:rPr>
          <w:rFonts w:ascii="Book Antiqua" w:hAnsi="Book Antiqua" w:cstheme="majorHAnsi"/>
          <w:color w:val="000000" w:themeColor="text1"/>
        </w:rPr>
        <w:t>n enhanced</w:t>
      </w:r>
      <w:r w:rsidRPr="00A5647A">
        <w:rPr>
          <w:rFonts w:ascii="Book Antiqua" w:hAnsi="Book Antiqua" w:cstheme="majorHAnsi"/>
          <w:color w:val="000000" w:themeColor="text1"/>
        </w:rPr>
        <w:t xml:space="preserve"> capacity </w:t>
      </w:r>
      <w:r w:rsidRPr="00A5647A">
        <w:rPr>
          <w:rFonts w:ascii="Book Antiqua" w:hAnsi="Book Antiqua" w:cstheme="majorHAnsi"/>
          <w:i/>
          <w:color w:val="000000" w:themeColor="text1"/>
        </w:rPr>
        <w:t>in vitro</w:t>
      </w:r>
      <w:r w:rsidRPr="00A5647A">
        <w:rPr>
          <w:rFonts w:ascii="Book Antiqua" w:hAnsi="Book Antiqua" w:cstheme="majorHAnsi"/>
          <w:color w:val="000000" w:themeColor="text1"/>
        </w:rPr>
        <w:t>, through cytokine regulation, to support the differentiation of regulator</w:t>
      </w:r>
      <w:r w:rsidR="00AE1C76" w:rsidRPr="00A5647A">
        <w:rPr>
          <w:rFonts w:ascii="Book Antiqua" w:hAnsi="Book Antiqua" w:cstheme="majorHAnsi"/>
          <w:color w:val="000000" w:themeColor="text1"/>
        </w:rPr>
        <w:t>y</w:t>
      </w:r>
      <w:r w:rsidRPr="00A5647A">
        <w:rPr>
          <w:rFonts w:ascii="Book Antiqua" w:hAnsi="Book Antiqua" w:cstheme="majorHAnsi"/>
          <w:color w:val="000000" w:themeColor="text1"/>
        </w:rPr>
        <w:t xml:space="preserve"> dendritic cells from hematopoietic progenitor cells</w:t>
      </w:r>
      <w:r w:rsidR="003308FF" w:rsidRPr="00A5647A">
        <w:rPr>
          <w:rFonts w:ascii="Book Antiqua" w:hAnsi="Book Antiqua" w:cstheme="majorHAnsi"/>
          <w:color w:val="000000" w:themeColor="text1"/>
        </w:rPr>
        <w:fldChar w:fldCharType="begin">
          <w:fldData xml:space="preserve">PEVuZE5vdGU+PENpdGU+PEF1dGhvcj5OZ3V5ZW4gSG9hbmc8L0F1dGhvcj48WWVhcj4yMDEwPC9Z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</w:fldData>
        </w:fldChar>
      </w:r>
      <w:r w:rsidR="00EA6B0B" w:rsidRPr="00A5647A">
        <w:rPr>
          <w:rFonts w:ascii="Book Antiqua" w:hAnsi="Book Antiqua" w:cstheme="majorHAnsi"/>
          <w:color w:val="000000" w:themeColor="text1"/>
        </w:rPr>
        <w:instrText xml:space="preserve"> ADDIN EN.CITE </w:instrText>
      </w:r>
      <w:r w:rsidR="00EA6B0B" w:rsidRPr="00A5647A">
        <w:rPr>
          <w:rFonts w:ascii="Book Antiqua" w:hAnsi="Book Antiqua" w:cstheme="majorHAnsi"/>
          <w:color w:val="000000" w:themeColor="text1"/>
        </w:rPr>
        <w:fldChar w:fldCharType="begin">
          <w:fldData xml:space="preserve">PEVuZE5vdGU+PENpdGU+PEF1dGhvcj5OZ3V5ZW4gSG9hbmc8L0F1dGhvcj48WWVhcj4yMDEwPC9Z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</w:fldData>
        </w:fldChar>
      </w:r>
      <w:r w:rsidR="00EA6B0B" w:rsidRPr="00A5647A">
        <w:rPr>
          <w:rFonts w:ascii="Book Antiqua" w:hAnsi="Book Antiqua" w:cstheme="majorHAnsi"/>
          <w:color w:val="000000" w:themeColor="text1"/>
        </w:rPr>
        <w:instrText xml:space="preserve"> ADDIN EN.CITE.DATA </w:instrText>
      </w:r>
      <w:r w:rsidR="00EA6B0B" w:rsidRPr="00A5647A">
        <w:rPr>
          <w:rFonts w:ascii="Book Antiqua" w:hAnsi="Book Antiqua" w:cstheme="majorHAnsi"/>
          <w:color w:val="000000" w:themeColor="text1"/>
        </w:rPr>
      </w:r>
      <w:r w:rsidR="00EA6B0B" w:rsidRPr="00A5647A">
        <w:rPr>
          <w:rFonts w:ascii="Book Antiqua" w:hAnsi="Book Antiqua" w:cstheme="majorHAnsi"/>
          <w:color w:val="000000" w:themeColor="text1"/>
        </w:rPr>
        <w:fldChar w:fldCharType="end"/>
      </w:r>
      <w:r w:rsidR="003308FF" w:rsidRPr="00A5647A">
        <w:rPr>
          <w:rFonts w:ascii="Book Antiqua" w:hAnsi="Book Antiqua" w:cstheme="majorHAnsi"/>
          <w:color w:val="000000" w:themeColor="text1"/>
        </w:rPr>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[52]</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w:t>
      </w:r>
      <w:r w:rsidR="00DF72D5" w:rsidRPr="00A5647A">
        <w:rPr>
          <w:rFonts w:ascii="Book Antiqua" w:hAnsi="Book Antiqua" w:cstheme="majorHAnsi"/>
          <w:color w:val="000000" w:themeColor="text1"/>
        </w:rPr>
        <w:t xml:space="preserve"> </w:t>
      </w:r>
      <w:r w:rsidR="0065588C" w:rsidRPr="00A5647A">
        <w:rPr>
          <w:rFonts w:ascii="Book Antiqua" w:hAnsi="Book Antiqua" w:cstheme="majorHAnsi"/>
          <w:color w:val="000000" w:themeColor="text1"/>
        </w:rPr>
        <w:t>T</w:t>
      </w:r>
      <w:r w:rsidR="00D67424" w:rsidRPr="00A5647A">
        <w:rPr>
          <w:rFonts w:ascii="Book Antiqua" w:hAnsi="Book Antiqua" w:cstheme="majorHAnsi"/>
          <w:color w:val="000000" w:themeColor="text1"/>
        </w:rPr>
        <w:t>he recombinant heat</w:t>
      </w:r>
      <w:ins w:id="261" w:author="Author">
        <w:r w:rsidR="00112D86" w:rsidRPr="00A5647A">
          <w:rPr>
            <w:rFonts w:ascii="Book Antiqua" w:hAnsi="Book Antiqua" w:cstheme="majorHAnsi"/>
            <w:color w:val="000000" w:themeColor="text1"/>
          </w:rPr>
          <w:t xml:space="preserve"> </w:t>
        </w:r>
      </w:ins>
      <w:del w:id="262" w:author="Author">
        <w:r w:rsidR="00D67424" w:rsidRPr="00A5647A" w:rsidDel="00112D86">
          <w:rPr>
            <w:rFonts w:ascii="Book Antiqua" w:hAnsi="Book Antiqua" w:cstheme="majorHAnsi"/>
            <w:color w:val="000000" w:themeColor="text1"/>
          </w:rPr>
          <w:delText>-</w:delText>
        </w:r>
      </w:del>
      <w:r w:rsidR="00D67424" w:rsidRPr="00A5647A">
        <w:rPr>
          <w:rFonts w:ascii="Book Antiqua" w:hAnsi="Book Antiqua" w:cstheme="majorHAnsi"/>
          <w:color w:val="000000" w:themeColor="text1"/>
        </w:rPr>
        <w:t>shock protein</w:t>
      </w:r>
      <w:ins w:id="263" w:author="Author">
        <w:r w:rsidR="00112D86" w:rsidRPr="00A5647A">
          <w:rPr>
            <w:rFonts w:ascii="Book Antiqua" w:hAnsi="Book Antiqua" w:cstheme="majorHAnsi"/>
            <w:color w:val="000000" w:themeColor="text1"/>
          </w:rPr>
          <w:t xml:space="preserve"> </w:t>
        </w:r>
      </w:ins>
      <w:del w:id="264" w:author="Author">
        <w:r w:rsidR="00D67424" w:rsidRPr="00A5647A" w:rsidDel="00112D86">
          <w:rPr>
            <w:rFonts w:ascii="Book Antiqua" w:hAnsi="Book Antiqua" w:cstheme="majorHAnsi"/>
            <w:color w:val="000000" w:themeColor="text1"/>
          </w:rPr>
          <w:delText>-</w:delText>
        </w:r>
      </w:del>
      <w:r w:rsidR="00D67424" w:rsidRPr="00A5647A">
        <w:rPr>
          <w:rFonts w:ascii="Book Antiqua" w:hAnsi="Book Antiqua" w:cstheme="majorHAnsi"/>
          <w:color w:val="000000" w:themeColor="text1"/>
        </w:rPr>
        <w:t xml:space="preserve">70, from </w:t>
      </w:r>
      <w:r w:rsidR="0065588C" w:rsidRPr="00A5647A">
        <w:rPr>
          <w:rFonts w:ascii="Book Antiqua" w:hAnsi="Book Antiqua" w:cstheme="majorHAnsi"/>
          <w:color w:val="000000" w:themeColor="text1"/>
        </w:rPr>
        <w:t>a related</w:t>
      </w:r>
      <w:r w:rsidR="00D67424" w:rsidRPr="00A5647A">
        <w:rPr>
          <w:rFonts w:ascii="Book Antiqua" w:hAnsi="Book Antiqua" w:cstheme="majorHAnsi"/>
          <w:color w:val="000000" w:themeColor="text1"/>
        </w:rPr>
        <w:t xml:space="preserve"> kinetoplastid parasite </w:t>
      </w:r>
      <w:r w:rsidR="00D67424" w:rsidRPr="00A5647A">
        <w:rPr>
          <w:rFonts w:ascii="Book Antiqua" w:hAnsi="Book Antiqua" w:cstheme="majorHAnsi"/>
          <w:i/>
          <w:color w:val="000000" w:themeColor="text1"/>
        </w:rPr>
        <w:t>Trypanosoma cruzi</w:t>
      </w:r>
      <w:r w:rsidR="00D67424" w:rsidRPr="00A5647A">
        <w:rPr>
          <w:rFonts w:ascii="Book Antiqua" w:hAnsi="Book Antiqua" w:cstheme="majorHAnsi"/>
          <w:color w:val="000000" w:themeColor="text1"/>
        </w:rPr>
        <w:t xml:space="preserve">, was also shown to have an </w:t>
      </w:r>
      <w:r w:rsidR="005D2314" w:rsidRPr="00A5647A">
        <w:rPr>
          <w:rFonts w:ascii="Book Antiqua" w:hAnsi="Book Antiqua" w:cstheme="majorHAnsi"/>
          <w:color w:val="000000" w:themeColor="text1"/>
        </w:rPr>
        <w:t>immune-</w:t>
      </w:r>
      <w:r w:rsidR="00D67424" w:rsidRPr="00A5647A">
        <w:rPr>
          <w:rFonts w:ascii="Book Antiqua" w:hAnsi="Book Antiqua" w:cstheme="majorHAnsi"/>
          <w:color w:val="000000" w:themeColor="text1"/>
        </w:rPr>
        <w:t xml:space="preserve">stimulatory effect on the maturation of dendritic cells from </w:t>
      </w:r>
      <w:del w:id="265" w:author="Author">
        <w:r w:rsidR="00D67424" w:rsidRPr="00A5647A" w:rsidDel="00AE1449">
          <w:rPr>
            <w:rFonts w:ascii="Book Antiqua" w:hAnsi="Book Antiqua" w:cstheme="majorHAnsi"/>
            <w:color w:val="000000" w:themeColor="text1"/>
          </w:rPr>
          <w:delText>bone marrow</w:delText>
        </w:r>
      </w:del>
      <w:ins w:id="266" w:author="Author">
        <w:r w:rsidR="00AE1449" w:rsidRPr="00A5647A">
          <w:rPr>
            <w:rFonts w:ascii="Book Antiqua" w:hAnsi="Book Antiqua" w:cstheme="majorHAnsi"/>
            <w:color w:val="000000" w:themeColor="text1"/>
          </w:rPr>
          <w:t>BM</w:t>
        </w:r>
      </w:ins>
      <w:r w:rsidR="00D67424" w:rsidRPr="00A5647A">
        <w:rPr>
          <w:rFonts w:ascii="Book Antiqua" w:hAnsi="Book Antiqua" w:cstheme="majorHAnsi"/>
          <w:color w:val="000000" w:themeColor="text1"/>
        </w:rPr>
        <w:t xml:space="preserve"> precursors. </w:t>
      </w:r>
      <w:r w:rsidR="0065588C" w:rsidRPr="00A5647A">
        <w:rPr>
          <w:rFonts w:ascii="Book Antiqua" w:hAnsi="Book Antiqua" w:cstheme="majorHAnsi"/>
          <w:color w:val="000000" w:themeColor="text1"/>
        </w:rPr>
        <w:t>Remarkably, dendritic cell maturation occurred in the presence of the recombinant protein alone, fused to the KMP11 antigen as well as a 242-amino acid protein fragment</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&lt;EndNote&gt;&lt;Cite&gt;&lt;Author&gt;Planelles&lt;/Author&gt;&lt;Year&gt;2002&lt;/Year&gt;&lt;RecNum&gt;0&lt;/RecNum&gt;&lt;IDText&gt;Trypanosoma cruzi heat-shock protein-70 kDa,alone or fused to the parasite KMP11 antigen, induces functional maturation of murine dendritic cells&lt;/IDText&gt;&lt;DisplayText&gt;&lt;style face="superscript"&gt;[53]&lt;/style&gt;&lt;/DisplayText&gt;&lt;record&gt;&lt;dates&gt;&lt;pub-dates&gt;&lt;date&gt;Jun&lt;/date&gt;&lt;/pub-dates&gt;&lt;year&gt;2002&lt;/year&gt;&lt;/dates&gt;&lt;keywords&gt;&lt;keyword&gt;Animals&lt;/keyword&gt;&lt;keyword&gt;Antigens, Protozoan&lt;/keyword&gt;&lt;keyword&gt;Cells, Cultured&lt;/keyword&gt;&lt;keyword&gt;Dendritic Cells&lt;/keyword&gt;&lt;keyword&gt;HSP70 Heat-Shock Proteins&lt;/keyword&gt;&lt;keyword&gt;Hematopoietic Stem Cells&lt;/keyword&gt;&lt;keyword&gt;Membrane Glycoproteins&lt;/keyword&gt;&lt;keyword&gt;Mice&lt;/keyword&gt;&lt;keyword&gt;Polymyxin B&lt;/keyword&gt;&lt;keyword&gt;Protozoan Proteins&lt;/keyword&gt;&lt;keyword&gt;Recombinant Fusion Proteins&lt;/keyword&gt;&lt;keyword&gt;Recombinant Proteins&lt;/keyword&gt;&lt;keyword&gt;Trypanosoma cruzi&lt;/keyword&gt;&lt;/keywords&gt;&lt;urls&gt;&lt;related-urls&gt;&lt;url&gt;https://www.ncbi.nlm.nih.gov/pubmed/12067411&lt;/url&gt;&lt;/related-urls&gt;&lt;/urls&gt;&lt;isbn&gt;0818-9641&lt;/isbn&gt;&lt;titles&gt;&lt;title&gt;Trypanosoma cruzi heat-shock protein-70 kDa,alone or fused to the parasite KMP11 antigen, induces functional maturation of murine dendritic cells&lt;/title&gt;&lt;secondary-title&gt;Immunol Cell Biol&lt;/secondary-title&gt;&lt;/titles&gt;&lt;pages&gt;241-7&lt;/pages&gt;&lt;number&gt;3&lt;/number&gt;&lt;contributors&gt;&lt;authors&gt;&lt;author&gt;Planelles, L.&lt;/author&gt;&lt;author&gt;Thomas, M.&lt;/author&gt;&lt;author&gt;Pulgar, M.&lt;/author&gt;&lt;author&gt;Marañón, C.&lt;/author&gt;&lt;author&gt;Grabbe, S.&lt;/author&gt;&lt;author&gt;López, M. C.&lt;/author&gt;&lt;/authors&gt;&lt;/contributors&gt;&lt;language&gt;eng&lt;/language&gt;&lt;added-date format="utc"&gt;1550699541&lt;/added-date&gt;&lt;ref-type name="Journal Article"&gt;17&lt;/ref-type&gt;&lt;rec-number&gt;179&lt;/rec-number&gt;&lt;last-updated-date format="utc"&gt;1550699859&lt;/last-updated-date&gt;&lt;accession-num&gt;12067411&lt;/accession-num&gt;&lt;electronic-resource-num&gt;10.1046/j.1440-1711.2002.01081.x&lt;/electronic-resource-num&gt;&lt;volume&gt;80&lt;/volume&gt;&lt;/record&gt;&lt;/Cite&gt;&lt;/EndNote&gt;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[53]</w:t>
      </w:r>
      <w:r w:rsidR="003308FF" w:rsidRPr="00A5647A">
        <w:rPr>
          <w:rFonts w:ascii="Book Antiqua" w:hAnsi="Book Antiqua" w:cstheme="majorHAnsi"/>
          <w:color w:val="000000" w:themeColor="text1"/>
        </w:rPr>
        <w:fldChar w:fldCharType="end"/>
      </w:r>
      <w:r w:rsidR="00AE5041" w:rsidRPr="00A5647A">
        <w:rPr>
          <w:rFonts w:ascii="Book Antiqua" w:hAnsi="Book Antiqua" w:cstheme="majorHAnsi"/>
          <w:color w:val="000000" w:themeColor="text1"/>
        </w:rPr>
        <w:t>.</w:t>
      </w:r>
      <w:r w:rsidR="0065588C" w:rsidRPr="00A5647A">
        <w:rPr>
          <w:rFonts w:ascii="Book Antiqua" w:hAnsi="Book Antiqua" w:cstheme="majorHAnsi"/>
          <w:color w:val="000000" w:themeColor="text1"/>
        </w:rPr>
        <w:t xml:space="preserve"> This again could have implications for therapy. </w:t>
      </w:r>
      <w:r w:rsidRPr="00A5647A">
        <w:rPr>
          <w:rFonts w:ascii="Book Antiqua" w:hAnsi="Book Antiqua" w:cstheme="majorHAnsi"/>
          <w:color w:val="000000" w:themeColor="text1"/>
        </w:rPr>
        <w:t>As the main source of immune cells, it is not surprising that BM-hematopoietic stem</w:t>
      </w:r>
      <w:r w:rsidR="00AE1C76" w:rsidRPr="00A5647A">
        <w:rPr>
          <w:rFonts w:ascii="Book Antiqua" w:hAnsi="Book Antiqua" w:cstheme="majorHAnsi"/>
          <w:color w:val="000000" w:themeColor="text1"/>
        </w:rPr>
        <w:t>/</w:t>
      </w:r>
      <w:r w:rsidRPr="00A5647A">
        <w:rPr>
          <w:rFonts w:ascii="Book Antiqua" w:hAnsi="Book Antiqua" w:cstheme="majorHAnsi"/>
          <w:color w:val="000000" w:themeColor="text1"/>
        </w:rPr>
        <w:t xml:space="preserve">progenitor cells are activated during </w:t>
      </w:r>
      <w:r w:rsidRPr="00A5647A">
        <w:rPr>
          <w:rFonts w:ascii="Book Antiqua" w:hAnsi="Book Antiqua" w:cstheme="majorHAnsi"/>
          <w:i/>
          <w:color w:val="000000" w:themeColor="text1"/>
        </w:rPr>
        <w:t xml:space="preserve">Leishmania </w:t>
      </w:r>
      <w:r w:rsidRPr="00A5647A">
        <w:rPr>
          <w:rFonts w:ascii="Book Antiqua" w:hAnsi="Book Antiqua" w:cstheme="majorHAnsi"/>
          <w:color w:val="000000" w:themeColor="text1"/>
        </w:rPr>
        <w:t xml:space="preserve">infection. This is consistent with </w:t>
      </w:r>
      <w:r w:rsidR="005D2314" w:rsidRPr="00A5647A">
        <w:rPr>
          <w:rFonts w:ascii="Book Antiqua" w:hAnsi="Book Antiqua" w:cstheme="majorHAnsi"/>
          <w:color w:val="000000" w:themeColor="text1"/>
        </w:rPr>
        <w:t xml:space="preserve">the </w:t>
      </w:r>
      <w:r w:rsidRPr="00A5647A">
        <w:rPr>
          <w:rFonts w:ascii="Book Antiqua" w:hAnsi="Book Antiqua" w:cstheme="majorHAnsi"/>
          <w:color w:val="000000" w:themeColor="text1"/>
        </w:rPr>
        <w:t xml:space="preserve">stress response </w:t>
      </w:r>
      <w:r w:rsidR="005D2314" w:rsidRPr="00A5647A">
        <w:rPr>
          <w:rFonts w:ascii="Book Antiqua" w:hAnsi="Book Antiqua" w:cstheme="majorHAnsi"/>
          <w:color w:val="000000" w:themeColor="text1"/>
        </w:rPr>
        <w:t>to</w:t>
      </w:r>
      <w:r w:rsidRPr="00A5647A">
        <w:rPr>
          <w:rFonts w:ascii="Book Antiqua" w:hAnsi="Book Antiqua" w:cstheme="majorHAnsi"/>
          <w:color w:val="000000" w:themeColor="text1"/>
        </w:rPr>
        <w:t xml:space="preserve"> other acute infection</w:t>
      </w:r>
      <w:r w:rsidR="005D2314" w:rsidRPr="00A5647A">
        <w:rPr>
          <w:rFonts w:ascii="Book Antiqua" w:hAnsi="Book Antiqua" w:cstheme="majorHAnsi"/>
          <w:color w:val="000000" w:themeColor="text1"/>
        </w:rPr>
        <w:t>s</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&lt;EndNote&gt;&lt;Cite&gt;&lt;Author&gt;Abidin&lt;/Author&gt;&lt;Year&gt;2017&lt;/Year&gt;&lt;RecNum&gt;0&lt;/RecNum&gt;&lt;IDText&gt;Infection-adapted emergency hematopoiesis promotes visceral leishmaniasis&lt;/IDText&gt;&lt;DisplayText&gt;&lt;style face="superscript"&gt;[54]&lt;/style&gt;&lt;/DisplayText&gt;&lt;record&gt;&lt;dates&gt;&lt;pub-dates&gt;&lt;date&gt;Aug&lt;/date&gt;&lt;/pub-dates&gt;&lt;year&gt;2017&lt;/year&gt;&lt;/dates&gt;&lt;keywords&gt;&lt;keyword&gt;Animals&lt;/keyword&gt;&lt;keyword&gt;Cell Differentiation&lt;/keyword&gt;&lt;keyword&gt;Disease Models, Animal&lt;/keyword&gt;&lt;keyword&gt;Flow Cytometry&lt;/keyword&gt;&lt;keyword&gt;Hematopoiesis&lt;/keyword&gt;&lt;keyword&gt;Hematopoietic Stem Cells&lt;/keyword&gt;&lt;keyword&gt;Leishmaniasis, Visceral&lt;/keyword&gt;&lt;keyword&gt;Mice&lt;/keyword&gt;&lt;keyword&gt;Mice, Inbred C57BL&lt;/keyword&gt;&lt;/keywords&gt;&lt;urls&gt;&lt;related-urls&gt;&lt;url&gt;https://www.ncbi.nlm.nih.gov/pubmed/28787450&lt;/url&gt;&lt;/related-urls&gt;&lt;/urls&gt;&lt;isbn&gt;1553-7374&lt;/isbn&gt;&lt;custom2&gt;PMC5560750&lt;/custom2&gt;&lt;titles&gt;&lt;title&gt;Infection-adapted emergency hematopoiesis promotes visceral leishmaniasis&lt;/title&gt;&lt;secondary-title&gt;PLoS Pathog&lt;/secondary-title&gt;&lt;/titles&gt;&lt;pages&gt;e1006422&lt;/pages&gt;&lt;number&gt;8&lt;/number&gt;&lt;contributors&gt;&lt;authors&gt;&lt;author&gt;Abidin, B. M.&lt;/author&gt;&lt;author&gt;Hammami, A.&lt;/author&gt;&lt;author&gt;Stäger, S.&lt;/author&gt;&lt;author&gt;Heinonen, K. M.&lt;/author&gt;&lt;/authors&gt;&lt;/contributors&gt;&lt;edition&gt;2017/08/07&lt;/edition&gt;&lt;language&gt;eng&lt;/language&gt;&lt;added-date format="utc"&gt;1549120818&lt;/added-date&gt;&lt;ref-type name="Journal Article"&gt;17&lt;/ref-type&gt;&lt;rec-number&gt;63&lt;/rec-number&gt;&lt;last-updated-date format="utc"&gt;1549121001&lt;/last-updated-date&gt;&lt;accession-num&gt;28787450&lt;/accession-num&gt;&lt;electronic-resource-num&gt;10.1371/journal.ppat.1006422&lt;/electronic-resource-num&gt;&lt;volume&gt;13&lt;/volume&gt;&lt;/record&gt;&lt;/Cite&gt;&lt;/EndNote&gt;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[54]</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w:t>
      </w:r>
      <w:r w:rsidR="00032122" w:rsidRPr="00A5647A">
        <w:rPr>
          <w:rFonts w:ascii="Book Antiqua" w:hAnsi="Book Antiqua" w:cstheme="majorHAnsi"/>
          <w:color w:val="000000" w:themeColor="text1"/>
        </w:rPr>
        <w:t xml:space="preserve"> </w:t>
      </w:r>
      <w:r w:rsidRPr="00A5647A">
        <w:rPr>
          <w:rFonts w:ascii="Book Antiqua" w:hAnsi="Book Antiqua" w:cstheme="majorHAnsi"/>
          <w:color w:val="000000" w:themeColor="text1"/>
        </w:rPr>
        <w:t xml:space="preserve">However, </w:t>
      </w:r>
      <w:r w:rsidRPr="00A5647A">
        <w:rPr>
          <w:rFonts w:ascii="Book Antiqua" w:hAnsi="Book Antiqua" w:cstheme="majorHAnsi"/>
          <w:i/>
          <w:color w:val="000000" w:themeColor="text1"/>
        </w:rPr>
        <w:t>L. donovani</w:t>
      </w:r>
      <w:r w:rsidRPr="00A5647A">
        <w:rPr>
          <w:rFonts w:ascii="Book Antiqua" w:hAnsi="Book Antiqua" w:cstheme="majorHAnsi"/>
          <w:color w:val="000000" w:themeColor="text1"/>
        </w:rPr>
        <w:t xml:space="preserve"> was shown to be capable of host manipulation by skewing HSC expansion to the differentiation of non-classical myeloid progenitor cells. Interestingly, cells produced in this manner were not only the preferred target of the parasite but were also more permissive to </w:t>
      </w:r>
      <w:r w:rsidRPr="00A5647A">
        <w:rPr>
          <w:rFonts w:ascii="Book Antiqua" w:hAnsi="Book Antiqua" w:cstheme="majorHAnsi"/>
          <w:i/>
          <w:color w:val="000000" w:themeColor="text1"/>
        </w:rPr>
        <w:t>Leishmania</w:t>
      </w:r>
      <w:r w:rsidRPr="00A5647A">
        <w:rPr>
          <w:rFonts w:ascii="Book Antiqua" w:hAnsi="Book Antiqua" w:cstheme="majorHAnsi"/>
          <w:color w:val="000000" w:themeColor="text1"/>
        </w:rPr>
        <w:t xml:space="preserve"> infection</w:t>
      </w:r>
      <w:r w:rsidR="00CB20C8" w:rsidRPr="00A5647A">
        <w:rPr>
          <w:rFonts w:ascii="Book Antiqua" w:hAnsi="Book Antiqua" w:cstheme="majorHAnsi"/>
          <w:color w:val="000000" w:themeColor="text1"/>
        </w:rPr>
        <w:t>, providing evidence of parasite manipulation</w:t>
      </w:r>
      <w:r w:rsidR="003308FF"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&lt;EndNote&gt;&lt;Cite&gt;&lt;Author&gt;Abidin&lt;/Author&gt;&lt;Year&gt;2017&lt;/Year&gt;&lt;RecNum&gt;0&lt;/RecNum&gt;&lt;IDText&gt;Infection-adapted emergency hematopoiesis promotes visceral leishmaniasis&lt;/IDText&gt;&lt;DisplayText&gt;&lt;style face="superscript"&gt;[54]&lt;/style&gt;&lt;/DisplayText&gt;&lt;record&gt;&lt;dates&gt;&lt;pub-dates&gt;&lt;date&gt;Aug&lt;/date&gt;&lt;/pub-dates&gt;&lt;year&gt;2017&lt;/year&gt;&lt;/dates&gt;&lt;keywords&gt;&lt;keyword&gt;Animals&lt;/keyword&gt;&lt;keyword&gt;Cell Differentiation&lt;/keyword&gt;&lt;keyword&gt;Disease Models, Animal&lt;/keyword&gt;&lt;keyword&gt;Flow Cytometry&lt;/keyword&gt;&lt;keyword&gt;Hematopoiesis&lt;/keyword&gt;&lt;keyword&gt;Hematopoietic Stem Cells&lt;/keyword&gt;&lt;keyword&gt;Leishmaniasis, Visceral&lt;/keyword&gt;&lt;keyword&gt;Mice&lt;/keyword&gt;&lt;keyword&gt;Mice, Inbred C57BL&lt;/keyword&gt;&lt;/keywords&gt;&lt;urls&gt;&lt;related-urls&gt;&lt;url&gt;https://www.ncbi.nlm.nih.gov/pubmed/28787450&lt;/url&gt;&lt;/related-urls&gt;&lt;/urls&gt;&lt;isbn&gt;1553-7374&lt;/isbn&gt;&lt;custom2&gt;PMC5560750&lt;/custom2&gt;&lt;titles&gt;&lt;title&gt;Infection-adapted emergency hematopoiesis promotes visceral leishmaniasis&lt;/title&gt;&lt;secondary-title&gt;PLoS Pathog&lt;/secondary-title&gt;&lt;/titles&gt;&lt;pages&gt;e1006422&lt;/pages&gt;&lt;number&gt;8&lt;/number&gt;&lt;contributors&gt;&lt;authors&gt;&lt;author&gt;Abidin, B. M.&lt;/author&gt;&lt;author&gt;Hammami, A.&lt;/author&gt;&lt;author&gt;Stäger, S.&lt;/author&gt;&lt;author&gt;Heinonen, K. M.&lt;/author&gt;&lt;/authors&gt;&lt;/contributors&gt;&lt;edition&gt;2017/08/07&lt;/edition&gt;&lt;language&gt;eng&lt;/language&gt;&lt;added-date format="utc"&gt;1549120818&lt;/added-date&gt;&lt;ref-type name="Journal Article"&gt;17&lt;/ref-type&gt;&lt;rec-number&gt;63&lt;/rec-number&gt;&lt;last-updated-date format="utc"&gt;1549121001&lt;/last-updated-date&gt;&lt;accession-num&gt;28787450&lt;/accession-num&gt;&lt;electronic-resource-num&gt;10.1371/journal.ppat.1006422&lt;/electronic-resource-num&gt;&lt;volume&gt;13&lt;/volume&gt;&lt;/record&gt;&lt;/Cite&gt;&lt;/EndNote&gt;</w:instrText>
      </w:r>
      <w:r w:rsidR="003308FF" w:rsidRPr="00A5647A">
        <w:rPr>
          <w:rFonts w:ascii="Book Antiqua" w:hAnsi="Book Antiqua" w:cstheme="majorHAnsi"/>
          <w:color w:val="000000" w:themeColor="text1"/>
        </w:rPr>
        <w:fldChar w:fldCharType="separate"/>
      </w:r>
      <w:r w:rsidR="00B16EED" w:rsidRPr="00A5647A">
        <w:rPr>
          <w:rFonts w:ascii="Book Antiqua" w:hAnsi="Book Antiqua" w:cstheme="majorHAnsi"/>
          <w:color w:val="000000" w:themeColor="text1"/>
          <w:vertAlign w:val="superscript"/>
        </w:rPr>
        <w:t>[54]</w:t>
      </w:r>
      <w:r w:rsidR="003308FF"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Acute infections can give rise to such expansion that cannot be sustained during chronic infection. Using adoptive transfer of IFN</w:t>
      </w:r>
      <w:r w:rsidRPr="00A5647A">
        <w:rPr>
          <w:color w:val="000000" w:themeColor="text1"/>
          <w:rPrChange w:id="267" w:author="Author">
            <w:rPr>
              <w:rFonts w:ascii="Book Antiqua" w:hAnsi="Book Antiqua" w:cstheme="majorHAnsi" w:hint="eastAsia"/>
            </w:rPr>
          </w:rPrChange>
        </w:rPr>
        <w:t>γ</w:t>
      </w:r>
      <w:r w:rsidRPr="00A5647A">
        <w:rPr>
          <w:rFonts w:ascii="Book Antiqua" w:hAnsi="Book Antiqua" w:cstheme="majorHAnsi"/>
          <w:color w:val="000000" w:themeColor="text1"/>
        </w:rPr>
        <w:t xml:space="preserve"> sufficient CD4</w:t>
      </w:r>
      <w:r w:rsidRPr="00A5647A">
        <w:rPr>
          <w:rFonts w:ascii="Book Antiqua" w:hAnsi="Book Antiqua" w:cstheme="majorHAnsi"/>
          <w:color w:val="000000" w:themeColor="text1"/>
          <w:vertAlign w:val="superscript"/>
        </w:rPr>
        <w:t>+</w:t>
      </w:r>
      <w:r w:rsidRPr="00A5647A">
        <w:rPr>
          <w:rFonts w:ascii="Book Antiqua" w:hAnsi="Book Antiqua" w:cstheme="majorHAnsi"/>
          <w:color w:val="000000" w:themeColor="text1"/>
        </w:rPr>
        <w:t xml:space="preserve"> T cells into immune-deficient mice, Pinto </w:t>
      </w:r>
      <w:r w:rsidRPr="00A5647A">
        <w:rPr>
          <w:rFonts w:ascii="Book Antiqua" w:hAnsi="Book Antiqua" w:cstheme="majorHAnsi"/>
          <w:i/>
          <w:color w:val="000000" w:themeColor="text1"/>
        </w:rPr>
        <w:t>et al</w:t>
      </w:r>
      <w:r w:rsidR="001C7042" w:rsidRPr="00A5647A">
        <w:rPr>
          <w:rFonts w:ascii="Book Antiqua" w:hAnsi="Book Antiqua" w:cstheme="majorHAnsi"/>
          <w:color w:val="000000" w:themeColor="text1"/>
        </w:rPr>
        <w:fldChar w:fldCharType="begin"/>
      </w:r>
      <w:r w:rsidR="001C7042" w:rsidRPr="00A5647A">
        <w:rPr>
          <w:rFonts w:ascii="Book Antiqua" w:hAnsi="Book Antiqua" w:cstheme="majorHAnsi"/>
          <w:color w:val="000000" w:themeColor="text1"/>
        </w:rPr>
        <w:instrText xml:space="preserve"> ADDIN EN.CITE &lt;EndNote&gt;&lt;Cite&gt;&lt;Author&gt;Pinto&lt;/Author&gt;&lt;Year&gt;2017&lt;/Year&gt;&lt;RecNum&gt;0&lt;/RecNum&gt;&lt;IDText&gt;TNF signalling drives expansion of bone marrow CD4+ T cells responsible for HSC exhaustion in experimental visceral leishmaniasis&lt;/IDText&gt;&lt;DisplayText&gt;&lt;style face="superscript"&gt;[55]&lt;/style&gt;&lt;/DisplayText&gt;&lt;record&gt;&lt;dates&gt;&lt;pub-dates&gt;&lt;date&gt;Jul&lt;/date&gt;&lt;/pub-dates&gt;&lt;year&gt;2017&lt;/year&gt;&lt;/dates&gt;&lt;keywords&gt;&lt;keyword&gt;Animals&lt;/keyword&gt;&lt;keyword&gt;Bone Marrow Cells&lt;/keyword&gt;&lt;keyword&gt;CD4-Positive T-Lymphocytes&lt;/keyword&gt;&lt;keyword&gt;Cell Cycle&lt;/keyword&gt;&lt;keyword&gt;Cell Proliferation&lt;/keyword&gt;&lt;keyword&gt;Hematopoiesis&lt;/keyword&gt;&lt;keyword&gt;Hematopoietic Stem Cells&lt;/keyword&gt;&lt;keyword&gt;Humans&lt;/keyword&gt;&lt;keyword&gt;Interferon-gamma&lt;/keyword&gt;&lt;keyword&gt;Leishmania donovani&lt;/keyword&gt;&lt;keyword&gt;Leishmaniasis, Visceral&lt;/keyword&gt;&lt;keyword&gt;Mice&lt;/keyword&gt;&lt;keyword&gt;Mice, Inbred C57BL&lt;/keyword&gt;&lt;keyword&gt;Signal Transduction&lt;/keyword&gt;&lt;keyword&gt;Tumor Necrosis Factor-alpha&lt;/keyword&gt;&lt;/keywords&gt;&lt;urls&gt;&lt;related-urls&gt;&lt;url&gt;https://www.ncbi.nlm.nih.gov/pubmed/28671989&lt;/url&gt;&lt;/related-urls&gt;&lt;/urls&gt;&lt;isbn&gt;1553-7374&lt;/isbn&gt;&lt;custom2&gt;PMC5510901&lt;/custom2&gt;&lt;titles&gt;&lt;title&gt;TNF signalling drives expansion of bone marrow CD4+ T cells responsible for HSC exhaustion in experimental visceral leishmaniasis&lt;/title&gt;&lt;secondary-title&gt;PLoS Pathog&lt;/secondary-title&gt;&lt;/titles&gt;&lt;pages&gt;e1006465&lt;/pages&gt;&lt;number&gt;7&lt;/number&gt;&lt;contributors&gt;&lt;authors&gt;&lt;author&gt;Pinto, A. I.&lt;/author&gt;&lt;author&gt;Brown, N.&lt;/author&gt;&lt;author&gt;Preham, O.&lt;/author&gt;&lt;author&gt;Doehl, J. S. P.&lt;/author&gt;&lt;author&gt;Ashwin, H.&lt;/author&gt;&lt;author&gt;Kaye, P. M.&lt;/author&gt;&lt;/authors&gt;&lt;/contributors&gt;&lt;edition&gt;2017/07/03&lt;/edition&gt;&lt;language&gt;eng&lt;/language&gt;&lt;added-date format="utc"&gt;1549120818&lt;/added-date&gt;&lt;ref-type name="Journal Article"&gt;17&lt;/ref-type&gt;&lt;rec-number&gt;64&lt;/rec-number&gt;&lt;last-updated-date format="utc"&gt;1549121001&lt;/last-updated-date&gt;&lt;accession-num&gt;28671989&lt;/accession-num&gt;&lt;electronic-resource-num&gt;10.1371/journal.ppat.1006465&lt;/electronic-resource-num&gt;&lt;volume&gt;13&lt;/volume&gt;&lt;/record&gt;&lt;/Cite&gt;&lt;/EndNote&gt;</w:instrText>
      </w:r>
      <w:r w:rsidR="001C7042" w:rsidRPr="00A5647A">
        <w:rPr>
          <w:rFonts w:ascii="Book Antiqua" w:hAnsi="Book Antiqua" w:cstheme="majorHAnsi"/>
          <w:color w:val="000000" w:themeColor="text1"/>
        </w:rPr>
        <w:fldChar w:fldCharType="separate"/>
      </w:r>
      <w:r w:rsidR="001C7042" w:rsidRPr="00A5647A">
        <w:rPr>
          <w:rFonts w:ascii="Book Antiqua" w:hAnsi="Book Antiqua" w:cstheme="majorHAnsi"/>
          <w:color w:val="000000" w:themeColor="text1"/>
          <w:vertAlign w:val="superscript"/>
        </w:rPr>
        <w:t>[55]</w:t>
      </w:r>
      <w:r w:rsidR="001C7042" w:rsidRPr="00A5647A">
        <w:rPr>
          <w:rFonts w:ascii="Book Antiqua" w:hAnsi="Book Antiqua" w:cstheme="majorHAnsi"/>
          <w:color w:val="000000" w:themeColor="text1"/>
        </w:rPr>
        <w:fldChar w:fldCharType="end"/>
      </w:r>
      <w:r w:rsidRPr="00A5647A">
        <w:rPr>
          <w:rFonts w:ascii="Book Antiqua" w:hAnsi="Book Antiqua" w:cstheme="majorHAnsi"/>
          <w:color w:val="000000" w:themeColor="text1"/>
        </w:rPr>
        <w:t xml:space="preserve"> </w:t>
      </w:r>
      <w:r w:rsidR="00AE5041" w:rsidRPr="00A5647A">
        <w:rPr>
          <w:rFonts w:ascii="Book Antiqua" w:hAnsi="Book Antiqua" w:cstheme="majorHAnsi"/>
          <w:color w:val="000000" w:themeColor="text1"/>
        </w:rPr>
        <w:t xml:space="preserve">in </w:t>
      </w:r>
      <w:r w:rsidRPr="00A5647A">
        <w:rPr>
          <w:rFonts w:ascii="Book Antiqua" w:hAnsi="Book Antiqua" w:cstheme="majorHAnsi"/>
          <w:color w:val="000000" w:themeColor="text1"/>
        </w:rPr>
        <w:t xml:space="preserve">2017 showed that chronic stimulation of HSC expansion, by this pathway, leads to hematopoietic exhaustion. In this instance, the reservoir of long-term HSCs irreversibly loses quiescence and enters into an active cell cycle, where they eventually lose their self-renewal capacity. During chronic infections, an effective anti-parasitic response is therefore at the expense of the reservoir of quiescent LT-HSC hematopoietic fitness. </w:t>
      </w:r>
      <w:r w:rsidR="00947C2C" w:rsidRPr="00A5647A">
        <w:rPr>
          <w:rFonts w:ascii="Book Antiqua" w:hAnsi="Book Antiqua" w:cstheme="majorHAnsi"/>
          <w:color w:val="000000" w:themeColor="text1"/>
        </w:rPr>
        <w:t>The importance of this trade-off for sufferers of life-long chronic infections is yet to be determined.</w:t>
      </w:r>
    </w:p>
    <w:p w14:paraId="797AD62D" w14:textId="3F80660C" w:rsidR="006A45D3" w:rsidRPr="00A5647A" w:rsidRDefault="006A45D3" w:rsidP="00A5647A">
      <w:pPr>
        <w:snapToGrid w:val="0"/>
        <w:spacing w:line="360" w:lineRule="auto"/>
        <w:ind w:firstLineChars="100" w:firstLine="240"/>
        <w:jc w:val="both"/>
        <w:rPr>
          <w:rFonts w:ascii="Book Antiqua" w:hAnsi="Book Antiqua" w:cstheme="majorHAnsi"/>
          <w:color w:val="000000" w:themeColor="text1"/>
        </w:rPr>
      </w:pPr>
      <w:r w:rsidRPr="00A5647A">
        <w:rPr>
          <w:rFonts w:ascii="Book Antiqua" w:hAnsi="Book Antiqua" w:cstheme="majorHAnsi"/>
          <w:color w:val="000000" w:themeColor="text1"/>
        </w:rPr>
        <w:t>Evidently, parasites can develop a range of complex interactions with their host’s stem cells by modulating their expression and fate. Although the growing body of research into this area in recent years (</w:t>
      </w:r>
      <w:r w:rsidR="001C7042" w:rsidRPr="00A5647A">
        <w:rPr>
          <w:rFonts w:ascii="Book Antiqua" w:hAnsi="Book Antiqua" w:cstheme="majorHAnsi"/>
          <w:color w:val="000000" w:themeColor="text1"/>
        </w:rPr>
        <w:t xml:space="preserve">Figure </w:t>
      </w:r>
      <w:r w:rsidRPr="00A5647A">
        <w:rPr>
          <w:rFonts w:ascii="Book Antiqua" w:hAnsi="Book Antiqua" w:cstheme="majorHAnsi"/>
          <w:color w:val="000000" w:themeColor="text1"/>
        </w:rPr>
        <w:t xml:space="preserve">3) has meant that we know more now than ever before, the field remains in its infancy. Most of the aforementioned studies were conducted in insect or mouse models, as obvious technical and ethical issues limit human </w:t>
      </w:r>
      <w:r w:rsidRPr="00A5647A">
        <w:rPr>
          <w:rFonts w:ascii="Book Antiqua" w:hAnsi="Book Antiqua" w:cstheme="majorHAnsi"/>
          <w:i/>
          <w:color w:val="000000" w:themeColor="text1"/>
        </w:rPr>
        <w:t>in vivo</w:t>
      </w:r>
      <w:r w:rsidRPr="00A5647A">
        <w:rPr>
          <w:rFonts w:ascii="Book Antiqua" w:hAnsi="Book Antiqua" w:cstheme="majorHAnsi"/>
          <w:color w:val="000000" w:themeColor="text1"/>
        </w:rPr>
        <w:t xml:space="preserve"> investigations. Due to the complexity of parasite life cycles, often </w:t>
      </w:r>
      <w:r w:rsidRPr="00A5647A">
        <w:rPr>
          <w:rFonts w:ascii="Book Antiqua" w:hAnsi="Book Antiqua" w:cstheme="majorHAnsi"/>
          <w:color w:val="000000" w:themeColor="text1"/>
        </w:rPr>
        <w:lastRenderedPageBreak/>
        <w:t xml:space="preserve">having distinct development stages in multiple host tissues, studies into general parasite biology during human infection are also limited by the </w:t>
      </w:r>
      <w:r w:rsidRPr="00A5647A">
        <w:rPr>
          <w:rFonts w:ascii="Book Antiqua" w:hAnsi="Book Antiqua" w:cstheme="majorHAnsi"/>
          <w:i/>
          <w:color w:val="000000" w:themeColor="text1"/>
        </w:rPr>
        <w:t>in vitro</w:t>
      </w:r>
      <w:r w:rsidRPr="00A5647A">
        <w:rPr>
          <w:rFonts w:ascii="Book Antiqua" w:hAnsi="Book Antiqua" w:cstheme="majorHAnsi"/>
          <w:color w:val="000000" w:themeColor="text1"/>
        </w:rPr>
        <w:t xml:space="preserve"> culture systems we have available. However, as our </w:t>
      </w:r>
      <w:r w:rsidRPr="00A5647A">
        <w:rPr>
          <w:rFonts w:ascii="Book Antiqua" w:hAnsi="Book Antiqua" w:cstheme="majorHAnsi"/>
          <w:i/>
          <w:color w:val="000000" w:themeColor="text1"/>
        </w:rPr>
        <w:t>in vitro</w:t>
      </w:r>
      <w:r w:rsidRPr="00A5647A">
        <w:rPr>
          <w:rFonts w:ascii="Book Antiqua" w:hAnsi="Book Antiqua" w:cstheme="majorHAnsi"/>
          <w:color w:val="000000" w:themeColor="text1"/>
        </w:rPr>
        <w:t xml:space="preserve"> capabilities for stem cells production have expended parasitologist can utilise stems cells in order to recreate and study parasite development within a variety of host tissues that were previously inaccessible. Examples of such studies are detailed in Table 1. The availability of these valuable model systems will not only permit a better understanding of parasite biology but may open up new avenues for parasite treatment.</w:t>
      </w:r>
    </w:p>
    <w:p w14:paraId="6F70F471" w14:textId="77777777" w:rsidR="006A45D3" w:rsidRPr="00A5647A" w:rsidRDefault="006A45D3" w:rsidP="00A5647A">
      <w:pPr>
        <w:snapToGrid w:val="0"/>
        <w:spacing w:line="360" w:lineRule="auto"/>
        <w:jc w:val="both"/>
        <w:rPr>
          <w:rFonts w:ascii="Book Antiqua" w:hAnsi="Book Antiqua" w:cstheme="majorHAnsi"/>
          <w:color w:val="000000" w:themeColor="text1"/>
        </w:rPr>
      </w:pPr>
    </w:p>
    <w:p w14:paraId="7538623E" w14:textId="0206BDDC" w:rsidR="00EA7DC8" w:rsidRPr="00A5647A" w:rsidRDefault="00EA7DC8"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b/>
          <w:bCs/>
          <w:color w:val="000000" w:themeColor="text1"/>
          <w:lang w:eastAsia="en-GB"/>
        </w:rPr>
        <w:t>S</w:t>
      </w:r>
      <w:r w:rsidR="0015485A" w:rsidRPr="00A5647A">
        <w:rPr>
          <w:rFonts w:ascii="Book Antiqua" w:hAnsi="Book Antiqua" w:cstheme="majorHAnsi"/>
          <w:b/>
          <w:bCs/>
          <w:color w:val="000000" w:themeColor="text1"/>
          <w:lang w:eastAsia="en-GB"/>
        </w:rPr>
        <w:t>TEM CELL AND PARASITE THERAPIES</w:t>
      </w:r>
    </w:p>
    <w:p w14:paraId="03BC4C21" w14:textId="22365D99" w:rsidR="00DA1757" w:rsidRPr="00A5647A" w:rsidRDefault="00DA1757"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Stem cell therapies have be</w:t>
      </w:r>
      <w:r w:rsidR="00674B0E" w:rsidRPr="00A5647A">
        <w:rPr>
          <w:rFonts w:ascii="Book Antiqua" w:hAnsi="Book Antiqua" w:cstheme="majorHAnsi"/>
          <w:color w:val="000000" w:themeColor="text1"/>
          <w:lang w:eastAsia="en-GB"/>
        </w:rPr>
        <w:t>come increasingly</w:t>
      </w:r>
      <w:r w:rsidRPr="00A5647A">
        <w:rPr>
          <w:rFonts w:ascii="Book Antiqua" w:hAnsi="Book Antiqua" w:cstheme="majorHAnsi"/>
          <w:color w:val="000000" w:themeColor="text1"/>
          <w:lang w:eastAsia="en-GB"/>
        </w:rPr>
        <w:t xml:space="preserve"> more applied as potential cure</w:t>
      </w:r>
      <w:r w:rsidR="00674B0E" w:rsidRPr="00A5647A">
        <w:rPr>
          <w:rFonts w:ascii="Book Antiqua" w:hAnsi="Book Antiqua" w:cstheme="majorHAnsi"/>
          <w:color w:val="000000" w:themeColor="text1"/>
          <w:lang w:eastAsia="en-GB"/>
        </w:rPr>
        <w:t>s</w:t>
      </w:r>
      <w:r w:rsidRPr="00A5647A">
        <w:rPr>
          <w:rFonts w:ascii="Book Antiqua" w:hAnsi="Book Antiqua" w:cstheme="majorHAnsi"/>
          <w:color w:val="000000" w:themeColor="text1"/>
          <w:lang w:eastAsia="en-GB"/>
        </w:rPr>
        <w:t xml:space="preserve"> for important diseases such as </w:t>
      </w:r>
      <w:r w:rsidR="00274481" w:rsidRPr="00A5647A">
        <w:rPr>
          <w:rFonts w:ascii="Book Antiqua" w:hAnsi="Book Antiqua" w:cstheme="majorHAnsi"/>
          <w:color w:val="000000" w:themeColor="text1"/>
          <w:lang w:eastAsia="en-GB"/>
        </w:rPr>
        <w:t>liver injuries, muscle degeneration or anaemia</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&lt;EndNote&gt;&lt;Cite&gt;&lt;Author&gt;Mahla&lt;/Author&gt;&lt;Year&gt;2016&lt;/Year&gt;&lt;RecNum&gt;0&lt;/RecNum&gt;&lt;IDText&gt;Stem Cells Applications in Regenerative Medicine and Disease Therapeutics&lt;/IDText&gt;&lt;DisplayText&gt;&lt;style face="superscript"&gt;[56]&lt;/style&gt;&lt;/DisplayText&gt;&lt;record&gt;&lt;urls&gt;&lt;related-urls&gt;&lt;url&gt;https://www.ncbi.nlm.nih.gov/pubmed/27516776&lt;/url&gt;&lt;/related-urls&gt;&lt;/urls&gt;&lt;isbn&gt;1687-8876&lt;/isbn&gt;&lt;custom2&gt;PMC4969512&lt;/custom2&gt;&lt;titles&gt;&lt;title&gt;Stem Cells Applications in Regenerative Medicine and Disease Therapeutics&lt;/title&gt;&lt;secondary-title&gt;Int J Cell Biol&lt;/secondary-title&gt;&lt;/titles&gt;&lt;pages&gt;6940283&lt;/pages&gt;&lt;contributors&gt;&lt;authors&gt;&lt;author&gt;Mahla, R. S.&lt;/author&gt;&lt;/authors&gt;&lt;/contributors&gt;&lt;edition&gt;2016/07/19&lt;/edition&gt;&lt;language&gt;eng&lt;/language&gt;&lt;added-date format="utc"&gt;1550699541&lt;/added-date&gt;&lt;ref-type name="Journal Article"&gt;17&lt;/ref-type&gt;&lt;dates&gt;&lt;year&gt;2016&lt;/year&gt;&lt;/dates&gt;&lt;rec-number&gt;182&lt;/rec-number&gt;&lt;last-updated-date format="utc"&gt;1550699859&lt;/last-updated-date&gt;&lt;accession-num&gt;27516776&lt;/accession-num&gt;&lt;electronic-resource-num&gt;10.1155/2016/6940283&lt;/electronic-resource-num&gt;&lt;volume&gt;2016&lt;/volume&gt;&lt;/record&gt;&lt;/Cite&gt;&lt;/EndNote&gt;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[56]</w:t>
      </w:r>
      <w:r w:rsidR="003308FF" w:rsidRPr="00A5647A">
        <w:rPr>
          <w:rFonts w:ascii="Book Antiqua" w:hAnsi="Book Antiqua" w:cstheme="majorHAnsi"/>
          <w:color w:val="000000" w:themeColor="text1"/>
          <w:lang w:eastAsia="en-GB"/>
        </w:rPr>
        <w:fldChar w:fldCharType="end"/>
      </w:r>
      <w:r w:rsidR="00274481" w:rsidRPr="00A5647A">
        <w:rPr>
          <w:rFonts w:ascii="Book Antiqua" w:hAnsi="Book Antiqua" w:cstheme="majorHAnsi"/>
          <w:color w:val="000000" w:themeColor="text1"/>
          <w:lang w:eastAsia="en-GB"/>
        </w:rPr>
        <w:t>. These therapies aim</w:t>
      </w:r>
      <w:r w:rsidR="00674B0E" w:rsidRPr="00A5647A">
        <w:rPr>
          <w:rFonts w:ascii="Book Antiqua" w:hAnsi="Book Antiqua" w:cstheme="majorHAnsi"/>
          <w:color w:val="000000" w:themeColor="text1"/>
          <w:lang w:eastAsia="en-GB"/>
        </w:rPr>
        <w:t xml:space="preserve"> to</w:t>
      </w:r>
      <w:r w:rsidR="00274481" w:rsidRPr="00A5647A">
        <w:rPr>
          <w:rFonts w:ascii="Book Antiqua" w:hAnsi="Book Antiqua" w:cstheme="majorHAnsi"/>
          <w:color w:val="000000" w:themeColor="text1"/>
          <w:lang w:eastAsia="en-GB"/>
        </w:rPr>
        <w:t xml:space="preserve"> replac</w:t>
      </w:r>
      <w:r w:rsidR="00674B0E" w:rsidRPr="00A5647A">
        <w:rPr>
          <w:rFonts w:ascii="Book Antiqua" w:hAnsi="Book Antiqua" w:cstheme="majorHAnsi"/>
          <w:color w:val="000000" w:themeColor="text1"/>
          <w:lang w:eastAsia="en-GB"/>
        </w:rPr>
        <w:t xml:space="preserve">e </w:t>
      </w:r>
      <w:r w:rsidR="00274481" w:rsidRPr="00A5647A">
        <w:rPr>
          <w:rFonts w:ascii="Book Antiqua" w:hAnsi="Book Antiqua" w:cstheme="majorHAnsi"/>
          <w:color w:val="000000" w:themeColor="text1"/>
          <w:lang w:eastAsia="en-GB"/>
        </w:rPr>
        <w:t xml:space="preserve">dysfunctional cells or tissues </w:t>
      </w:r>
      <w:r w:rsidR="00674B0E" w:rsidRPr="00A5647A">
        <w:rPr>
          <w:rFonts w:ascii="Book Antiqua" w:hAnsi="Book Antiqua" w:cstheme="majorHAnsi"/>
          <w:color w:val="000000" w:themeColor="text1"/>
          <w:lang w:eastAsia="en-GB"/>
        </w:rPr>
        <w:t xml:space="preserve">with the transplantation of </w:t>
      </w:r>
      <w:r w:rsidR="00274481" w:rsidRPr="00A5647A">
        <w:rPr>
          <w:rFonts w:ascii="Book Antiqua" w:hAnsi="Book Antiqua" w:cstheme="majorHAnsi"/>
          <w:color w:val="000000" w:themeColor="text1"/>
          <w:lang w:eastAsia="en-GB"/>
        </w:rPr>
        <w:t xml:space="preserve">newly generated and functional </w:t>
      </w:r>
      <w:r w:rsidR="00674B0E" w:rsidRPr="00A5647A">
        <w:rPr>
          <w:rFonts w:ascii="Book Antiqua" w:hAnsi="Book Antiqua" w:cstheme="majorHAnsi"/>
          <w:color w:val="000000" w:themeColor="text1"/>
          <w:lang w:eastAsia="en-GB"/>
        </w:rPr>
        <w:t>s</w:t>
      </w:r>
      <w:r w:rsidR="00274481" w:rsidRPr="00A5647A">
        <w:rPr>
          <w:rFonts w:ascii="Book Antiqua" w:hAnsi="Book Antiqua" w:cstheme="majorHAnsi"/>
          <w:color w:val="000000" w:themeColor="text1"/>
          <w:lang w:eastAsia="en-GB"/>
        </w:rPr>
        <w:t>tem cells.</w:t>
      </w:r>
      <w:r w:rsidR="00674B0E" w:rsidRPr="00A5647A">
        <w:rPr>
          <w:rFonts w:ascii="Book Antiqua" w:hAnsi="Book Antiqua" w:cstheme="majorHAnsi"/>
          <w:color w:val="000000" w:themeColor="text1"/>
          <w:lang w:eastAsia="en-GB"/>
        </w:rPr>
        <w:t xml:space="preserve"> In addition to</w:t>
      </w:r>
      <w:r w:rsidR="00C83C9F" w:rsidRPr="00A5647A">
        <w:rPr>
          <w:rFonts w:ascii="Book Antiqua" w:hAnsi="Book Antiqua" w:cstheme="majorHAnsi"/>
          <w:color w:val="000000" w:themeColor="text1"/>
          <w:lang w:eastAsia="en-GB"/>
        </w:rPr>
        <w:t xml:space="preserve"> these applications, a new field of use for stem cell therapy </w:t>
      </w:r>
      <w:r w:rsidR="00674B0E" w:rsidRPr="00A5647A">
        <w:rPr>
          <w:rFonts w:ascii="Book Antiqua" w:hAnsi="Book Antiqua" w:cstheme="majorHAnsi"/>
          <w:color w:val="000000" w:themeColor="text1"/>
          <w:lang w:eastAsia="en-GB"/>
        </w:rPr>
        <w:t xml:space="preserve">has </w:t>
      </w:r>
      <w:r w:rsidR="00C83C9F" w:rsidRPr="00A5647A">
        <w:rPr>
          <w:rFonts w:ascii="Book Antiqua" w:hAnsi="Book Antiqua" w:cstheme="majorHAnsi"/>
          <w:color w:val="000000" w:themeColor="text1"/>
          <w:lang w:eastAsia="en-GB"/>
        </w:rPr>
        <w:t>recently emerged: parasitic treatment.</w:t>
      </w:r>
      <w:r w:rsidR="00674B0E" w:rsidRPr="00A5647A">
        <w:rPr>
          <w:rFonts w:ascii="Book Antiqua" w:hAnsi="Book Antiqua" w:cstheme="majorHAnsi"/>
          <w:color w:val="000000" w:themeColor="text1"/>
          <w:lang w:eastAsia="en-GB"/>
        </w:rPr>
        <w:t xml:space="preserve"> T</w:t>
      </w:r>
      <w:r w:rsidR="00C83C9F" w:rsidRPr="00A5647A">
        <w:rPr>
          <w:rFonts w:ascii="Book Antiqua" w:hAnsi="Book Antiqua" w:cstheme="majorHAnsi"/>
          <w:color w:val="000000" w:themeColor="text1"/>
          <w:lang w:eastAsia="en-GB"/>
        </w:rPr>
        <w:t xml:space="preserve">he aim of these treatments is not to </w:t>
      </w:r>
      <w:r w:rsidR="00674B0E" w:rsidRPr="00A5647A">
        <w:rPr>
          <w:rFonts w:ascii="Book Antiqua" w:hAnsi="Book Antiqua" w:cstheme="majorHAnsi"/>
          <w:color w:val="000000" w:themeColor="text1"/>
          <w:lang w:eastAsia="en-GB"/>
        </w:rPr>
        <w:t>directly target the</w:t>
      </w:r>
      <w:r w:rsidR="00C83C9F" w:rsidRPr="00A5647A">
        <w:rPr>
          <w:rFonts w:ascii="Book Antiqua" w:hAnsi="Book Antiqua" w:cstheme="majorHAnsi"/>
          <w:color w:val="000000" w:themeColor="text1"/>
          <w:lang w:eastAsia="en-GB"/>
        </w:rPr>
        <w:t xml:space="preserve"> parasite itself </w:t>
      </w:r>
      <w:r w:rsidR="00674B0E" w:rsidRPr="00A5647A">
        <w:rPr>
          <w:rFonts w:ascii="Book Antiqua" w:hAnsi="Book Antiqua" w:cstheme="majorHAnsi"/>
          <w:color w:val="000000" w:themeColor="text1"/>
          <w:lang w:eastAsia="en-GB"/>
        </w:rPr>
        <w:t>but to help</w:t>
      </w:r>
      <w:r w:rsidR="00C83C9F" w:rsidRPr="00A5647A">
        <w:rPr>
          <w:rFonts w:ascii="Book Antiqua" w:hAnsi="Book Antiqua" w:cstheme="majorHAnsi"/>
          <w:color w:val="000000" w:themeColor="text1"/>
          <w:lang w:eastAsia="en-GB"/>
        </w:rPr>
        <w:t xml:space="preserve"> </w:t>
      </w:r>
      <w:r w:rsidR="00674B0E" w:rsidRPr="00A5647A">
        <w:rPr>
          <w:rFonts w:ascii="Book Antiqua" w:hAnsi="Book Antiqua" w:cstheme="majorHAnsi"/>
          <w:color w:val="000000" w:themeColor="text1"/>
          <w:lang w:eastAsia="en-GB"/>
        </w:rPr>
        <w:t>the</w:t>
      </w:r>
      <w:r w:rsidR="00C83C9F" w:rsidRPr="00A5647A">
        <w:rPr>
          <w:rFonts w:ascii="Book Antiqua" w:hAnsi="Book Antiqua" w:cstheme="majorHAnsi"/>
          <w:color w:val="000000" w:themeColor="text1"/>
          <w:lang w:eastAsia="en-GB"/>
        </w:rPr>
        <w:t xml:space="preserve"> patient</w:t>
      </w:r>
      <w:r w:rsidR="00674B0E" w:rsidRPr="00A5647A">
        <w:rPr>
          <w:rFonts w:ascii="Book Antiqua" w:hAnsi="Book Antiqua" w:cstheme="majorHAnsi"/>
          <w:color w:val="000000" w:themeColor="text1"/>
          <w:lang w:eastAsia="en-GB"/>
        </w:rPr>
        <w:t xml:space="preserve"> fight and</w:t>
      </w:r>
      <w:r w:rsidR="00C83C9F" w:rsidRPr="00A5647A">
        <w:rPr>
          <w:rFonts w:ascii="Book Antiqua" w:hAnsi="Book Antiqua" w:cstheme="majorHAnsi"/>
          <w:color w:val="000000" w:themeColor="text1"/>
          <w:lang w:eastAsia="en-GB"/>
        </w:rPr>
        <w:t xml:space="preserve"> recove</w:t>
      </w:r>
      <w:r w:rsidR="00674B0E" w:rsidRPr="00A5647A">
        <w:rPr>
          <w:rFonts w:ascii="Book Antiqua" w:hAnsi="Book Antiqua" w:cstheme="majorHAnsi"/>
          <w:color w:val="000000" w:themeColor="text1"/>
          <w:lang w:eastAsia="en-GB"/>
        </w:rPr>
        <w:t>r</w:t>
      </w:r>
      <w:r w:rsidR="00C83C9F" w:rsidRPr="00A5647A">
        <w:rPr>
          <w:rFonts w:ascii="Book Antiqua" w:hAnsi="Book Antiqua" w:cstheme="majorHAnsi"/>
          <w:color w:val="000000" w:themeColor="text1"/>
          <w:lang w:eastAsia="en-GB"/>
        </w:rPr>
        <w:t xml:space="preserve"> post infection</w:t>
      </w:r>
      <w:r w:rsidR="00674B0E" w:rsidRPr="00A5647A">
        <w:rPr>
          <w:rFonts w:ascii="Book Antiqua" w:hAnsi="Book Antiqua" w:cstheme="majorHAnsi"/>
          <w:color w:val="000000" w:themeColor="text1"/>
          <w:lang w:eastAsia="en-GB"/>
        </w:rPr>
        <w:t>,</w:t>
      </w:r>
      <w:r w:rsidR="00C83C9F" w:rsidRPr="00A5647A">
        <w:rPr>
          <w:rFonts w:ascii="Book Antiqua" w:hAnsi="Book Antiqua" w:cstheme="majorHAnsi"/>
          <w:color w:val="000000" w:themeColor="text1"/>
          <w:lang w:eastAsia="en-GB"/>
        </w:rPr>
        <w:t xml:space="preserve"> as we will discuss further in this section.</w:t>
      </w:r>
    </w:p>
    <w:p w14:paraId="36A89C04" w14:textId="77777777" w:rsidR="00DA1757" w:rsidRPr="00A5647A" w:rsidRDefault="00DA1757" w:rsidP="00A5647A">
      <w:pPr>
        <w:snapToGrid w:val="0"/>
        <w:spacing w:line="360" w:lineRule="auto"/>
        <w:jc w:val="both"/>
        <w:rPr>
          <w:rFonts w:ascii="Book Antiqua" w:hAnsi="Book Antiqua" w:cstheme="majorHAnsi"/>
          <w:color w:val="000000" w:themeColor="text1"/>
          <w:lang w:eastAsia="en-GB"/>
        </w:rPr>
      </w:pPr>
    </w:p>
    <w:p w14:paraId="7FD03C88" w14:textId="57AE5EA9" w:rsidR="0015485A" w:rsidRPr="00A5647A" w:rsidRDefault="00EA7DC8"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b/>
          <w:bCs/>
          <w:i/>
          <w:iCs/>
          <w:color w:val="000000" w:themeColor="text1"/>
          <w:lang w:eastAsia="en-GB"/>
        </w:rPr>
        <w:t>Trypanosoma</w:t>
      </w:r>
      <w:r w:rsidRPr="00A5647A">
        <w:rPr>
          <w:rFonts w:ascii="Book Antiqua" w:hAnsi="Book Antiqua" w:cstheme="majorHAnsi"/>
          <w:color w:val="000000" w:themeColor="text1"/>
          <w:lang w:eastAsia="en-GB"/>
        </w:rPr>
        <w:t xml:space="preserve"> </w:t>
      </w:r>
    </w:p>
    <w:p w14:paraId="0984D553" w14:textId="4F4B3522" w:rsidR="00F20F84" w:rsidRPr="00A5647A" w:rsidRDefault="00F20F84"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 xml:space="preserve">The first parasite infection that we will cover is </w:t>
      </w:r>
      <w:r w:rsidR="00290A00" w:rsidRPr="00A5647A">
        <w:rPr>
          <w:rFonts w:ascii="Book Antiqua" w:hAnsi="Book Antiqua" w:cstheme="majorHAnsi"/>
          <w:color w:val="000000" w:themeColor="text1"/>
          <w:lang w:eastAsia="en-GB"/>
        </w:rPr>
        <w:t xml:space="preserve">the kinetoplastid parasite </w:t>
      </w:r>
      <w:del w:id="268" w:author="Author">
        <w:r w:rsidR="00290A00" w:rsidRPr="00A5647A" w:rsidDel="005021AD">
          <w:rPr>
            <w:rFonts w:ascii="Book Antiqua" w:hAnsi="Book Antiqua" w:cstheme="majorHAnsi"/>
            <w:i/>
            <w:color w:val="000000" w:themeColor="text1"/>
            <w:lang w:eastAsia="en-GB"/>
          </w:rPr>
          <w:delText>Trypanosoma cruzi</w:delText>
        </w:r>
        <w:r w:rsidR="00290A00" w:rsidRPr="00A5647A" w:rsidDel="005021AD">
          <w:rPr>
            <w:rFonts w:ascii="Book Antiqua" w:hAnsi="Book Antiqua" w:cstheme="majorHAnsi"/>
            <w:color w:val="000000" w:themeColor="text1"/>
            <w:lang w:eastAsia="en-GB"/>
          </w:rPr>
          <w:delText xml:space="preserve"> (</w:delText>
        </w:r>
      </w:del>
      <w:r w:rsidR="00290A00" w:rsidRPr="00A5647A">
        <w:rPr>
          <w:rFonts w:ascii="Book Antiqua" w:hAnsi="Book Antiqua" w:cstheme="majorHAnsi"/>
          <w:i/>
          <w:color w:val="000000" w:themeColor="text1"/>
          <w:lang w:eastAsia="en-GB"/>
        </w:rPr>
        <w:t>T. cruzi</w:t>
      </w:r>
      <w:del w:id="269" w:author="Author">
        <w:r w:rsidR="00290A00" w:rsidRPr="00A5647A" w:rsidDel="005021AD">
          <w:rPr>
            <w:rFonts w:ascii="Book Antiqua" w:hAnsi="Book Antiqua" w:cstheme="majorHAnsi"/>
            <w:color w:val="000000" w:themeColor="text1"/>
            <w:lang w:eastAsia="en-GB"/>
          </w:rPr>
          <w:delText>)</w:delText>
        </w:r>
      </w:del>
      <w:r w:rsidR="00290A00" w:rsidRPr="00A5647A">
        <w:rPr>
          <w:rFonts w:ascii="Book Antiqua" w:hAnsi="Book Antiqua" w:cstheme="majorHAnsi"/>
          <w:color w:val="000000" w:themeColor="text1"/>
          <w:lang w:eastAsia="en-GB"/>
        </w:rPr>
        <w:t xml:space="preserve">. This parasite is </w:t>
      </w:r>
      <w:r w:rsidRPr="00A5647A">
        <w:rPr>
          <w:rFonts w:ascii="Book Antiqua" w:hAnsi="Book Antiqua" w:cstheme="majorHAnsi"/>
          <w:color w:val="000000" w:themeColor="text1"/>
          <w:lang w:eastAsia="en-GB"/>
        </w:rPr>
        <w:t>responsible for Chagas disease</w:t>
      </w:r>
      <w:r w:rsidR="00A70E32" w:rsidRPr="00A5647A">
        <w:rPr>
          <w:rFonts w:ascii="Book Antiqua" w:hAnsi="Book Antiqua" w:cstheme="majorHAnsi"/>
          <w:color w:val="000000" w:themeColor="text1"/>
          <w:lang w:eastAsia="en-GB"/>
        </w:rPr>
        <w:t xml:space="preserve">, </w:t>
      </w:r>
      <w:r w:rsidRPr="00A5647A">
        <w:rPr>
          <w:rFonts w:ascii="Book Antiqua" w:hAnsi="Book Antiqua" w:cstheme="majorHAnsi"/>
          <w:color w:val="000000" w:themeColor="text1"/>
          <w:lang w:eastAsia="en-GB"/>
        </w:rPr>
        <w:t>that affect</w:t>
      </w:r>
      <w:r w:rsidR="00290A00" w:rsidRPr="00A5647A">
        <w:rPr>
          <w:rFonts w:ascii="Book Antiqua" w:hAnsi="Book Antiqua" w:cstheme="majorHAnsi"/>
          <w:color w:val="000000" w:themeColor="text1"/>
          <w:lang w:eastAsia="en-GB"/>
        </w:rPr>
        <w:t>s</w:t>
      </w:r>
      <w:r w:rsidRPr="00A5647A">
        <w:rPr>
          <w:rFonts w:ascii="Book Antiqua" w:hAnsi="Book Antiqua" w:cstheme="majorHAnsi"/>
          <w:color w:val="000000" w:themeColor="text1"/>
          <w:lang w:eastAsia="en-GB"/>
        </w:rPr>
        <w:t xml:space="preserve"> up to 7 million people, </w:t>
      </w:r>
      <w:r w:rsidR="00290A00" w:rsidRPr="00A5647A">
        <w:rPr>
          <w:rFonts w:ascii="Book Antiqua" w:hAnsi="Book Antiqua" w:cstheme="majorHAnsi"/>
          <w:color w:val="000000" w:themeColor="text1"/>
          <w:lang w:eastAsia="en-GB"/>
        </w:rPr>
        <w:t xml:space="preserve">and predominantly occurs </w:t>
      </w:r>
      <w:r w:rsidRPr="00A5647A">
        <w:rPr>
          <w:rFonts w:ascii="Book Antiqua" w:hAnsi="Book Antiqua" w:cstheme="majorHAnsi"/>
          <w:color w:val="000000" w:themeColor="text1"/>
          <w:lang w:eastAsia="en-GB"/>
        </w:rPr>
        <w:t>in Latin America</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&lt;EndNote&gt;&lt;Cite&gt;&lt;Author&gt;WHO&lt;/Author&gt;&lt;Year&gt;2018&lt;/Year&gt;&lt;RecNum&gt;0&lt;/RecNum&gt;&lt;IDText&gt;Chagas disease (American trypanosomiasis)&lt;/IDText&gt;&lt;DisplayText&gt;&lt;style face="superscript"&gt;[57]&lt;/style&gt;&lt;/DisplayText&gt;&lt;record&gt;&lt;titles&gt;&lt;title&gt;Chagas disease (American trypanosomiasis)&lt;/title&gt;&lt;/titles&gt;&lt;contributors&gt;&lt;authors&gt;&lt;author&gt;WHO&lt;/author&gt;&lt;/authors&gt;&lt;/contributors&gt;&lt;added-date format="utc"&gt;1549293441&lt;/added-date&gt;&lt;pub-location&gt;https://www.who.int/news-room/fact-sheets/detail/chagas-disease-(american-trypanosomiasis)&lt;/pub-location&gt;&lt;ref-type name="Web Page"&gt;12&lt;/ref-type&gt;&lt;dates&gt;&lt;year&gt;2018&lt;/year&gt;&lt;/dates&gt;&lt;rec-number&gt;90&lt;/rec-number&gt;&lt;last-updated-date format="utc"&gt;1565378638&lt;/last-updated-date&gt;&lt;/record&gt;&lt;/Cite&gt;&lt;/EndNote&gt;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[57]</w:t>
      </w:r>
      <w:r w:rsidR="003308FF" w:rsidRPr="00A5647A">
        <w:rPr>
          <w:rFonts w:ascii="Book Antiqua" w:hAnsi="Book Antiqua" w:cstheme="majorHAnsi"/>
          <w:color w:val="000000" w:themeColor="text1"/>
          <w:lang w:eastAsia="en-GB"/>
        </w:rPr>
        <w:fldChar w:fldCharType="end"/>
      </w:r>
      <w:r w:rsidRPr="00A5647A">
        <w:rPr>
          <w:rFonts w:ascii="Book Antiqua" w:hAnsi="Book Antiqua" w:cstheme="majorHAnsi"/>
          <w:color w:val="000000" w:themeColor="text1"/>
          <w:lang w:eastAsia="en-GB"/>
        </w:rPr>
        <w:t>.</w:t>
      </w:r>
      <w:r w:rsidR="00E8679E" w:rsidRPr="00A5647A">
        <w:rPr>
          <w:rFonts w:ascii="Book Antiqua" w:hAnsi="Book Antiqua" w:cstheme="majorHAnsi"/>
          <w:color w:val="000000" w:themeColor="text1"/>
          <w:lang w:eastAsia="en-GB"/>
        </w:rPr>
        <w:t xml:space="preserve"> </w:t>
      </w:r>
      <w:r w:rsidR="00290A00" w:rsidRPr="00A5647A">
        <w:rPr>
          <w:rFonts w:ascii="Book Antiqua" w:hAnsi="Book Antiqua" w:cstheme="majorHAnsi"/>
          <w:color w:val="000000" w:themeColor="text1"/>
          <w:lang w:eastAsia="en-GB"/>
        </w:rPr>
        <w:t>T</w:t>
      </w:r>
      <w:r w:rsidR="00E8679E" w:rsidRPr="00A5647A">
        <w:rPr>
          <w:rFonts w:ascii="Book Antiqua" w:hAnsi="Book Antiqua" w:cstheme="majorHAnsi"/>
          <w:color w:val="000000" w:themeColor="text1"/>
          <w:lang w:eastAsia="en-GB"/>
        </w:rPr>
        <w:t xml:space="preserve">he </w:t>
      </w:r>
      <w:r w:rsidR="00290A00" w:rsidRPr="00A5647A">
        <w:rPr>
          <w:rFonts w:ascii="Book Antiqua" w:hAnsi="Book Antiqua" w:cstheme="majorHAnsi"/>
          <w:color w:val="000000" w:themeColor="text1"/>
          <w:lang w:eastAsia="en-GB"/>
        </w:rPr>
        <w:t xml:space="preserve">disease </w:t>
      </w:r>
      <w:r w:rsidR="00E8679E" w:rsidRPr="00A5647A">
        <w:rPr>
          <w:rFonts w:ascii="Book Antiqua" w:hAnsi="Book Antiqua" w:cstheme="majorHAnsi"/>
          <w:color w:val="000000" w:themeColor="text1"/>
          <w:lang w:eastAsia="en-GB"/>
        </w:rPr>
        <w:t xml:space="preserve">is curable if treated during early </w:t>
      </w:r>
      <w:r w:rsidR="00290A00" w:rsidRPr="00A5647A">
        <w:rPr>
          <w:rFonts w:ascii="Book Antiqua" w:hAnsi="Book Antiqua" w:cstheme="majorHAnsi"/>
          <w:color w:val="000000" w:themeColor="text1"/>
          <w:lang w:eastAsia="en-GB"/>
        </w:rPr>
        <w:t>stage of</w:t>
      </w:r>
      <w:r w:rsidR="003138C8" w:rsidRPr="00A5647A">
        <w:rPr>
          <w:rFonts w:ascii="Book Antiqua" w:hAnsi="Book Antiqua" w:cstheme="majorHAnsi"/>
          <w:color w:val="000000" w:themeColor="text1"/>
          <w:lang w:eastAsia="en-GB"/>
        </w:rPr>
        <w:t xml:space="preserve"> </w:t>
      </w:r>
      <w:r w:rsidR="00E8679E" w:rsidRPr="00A5647A">
        <w:rPr>
          <w:rFonts w:ascii="Book Antiqua" w:hAnsi="Book Antiqua" w:cstheme="majorHAnsi"/>
          <w:color w:val="000000" w:themeColor="text1"/>
          <w:lang w:eastAsia="en-GB"/>
        </w:rPr>
        <w:t>infection,</w:t>
      </w:r>
      <w:r w:rsidR="00290A00" w:rsidRPr="00A5647A">
        <w:rPr>
          <w:rFonts w:ascii="Book Antiqua" w:hAnsi="Book Antiqua" w:cstheme="majorHAnsi"/>
          <w:color w:val="000000" w:themeColor="text1"/>
          <w:lang w:eastAsia="en-GB"/>
        </w:rPr>
        <w:t xml:space="preserve"> however </w:t>
      </w:r>
      <w:r w:rsidR="00E8679E" w:rsidRPr="00A5647A">
        <w:rPr>
          <w:rFonts w:ascii="Book Antiqua" w:hAnsi="Book Antiqua" w:cstheme="majorHAnsi"/>
          <w:color w:val="000000" w:themeColor="text1"/>
          <w:lang w:eastAsia="en-GB"/>
        </w:rPr>
        <w:t>treatment efficacy decreases with time.</w:t>
      </w:r>
      <w:r w:rsidR="00CE0746" w:rsidRPr="00A5647A">
        <w:rPr>
          <w:rFonts w:ascii="Book Antiqua" w:hAnsi="Book Antiqua" w:cstheme="majorHAnsi"/>
          <w:color w:val="000000" w:themeColor="text1"/>
          <w:lang w:eastAsia="en-GB"/>
        </w:rPr>
        <w:t xml:space="preserve"> </w:t>
      </w:r>
      <w:r w:rsidR="00290A00" w:rsidRPr="00A5647A">
        <w:rPr>
          <w:rFonts w:ascii="Book Antiqua" w:hAnsi="Book Antiqua" w:cstheme="majorHAnsi"/>
          <w:color w:val="000000" w:themeColor="text1"/>
          <w:lang w:eastAsia="en-GB"/>
        </w:rPr>
        <w:t>There are two distinct</w:t>
      </w:r>
      <w:r w:rsidR="00CE0746" w:rsidRPr="00A5647A">
        <w:rPr>
          <w:rFonts w:ascii="Book Antiqua" w:hAnsi="Book Antiqua" w:cstheme="majorHAnsi"/>
          <w:color w:val="000000" w:themeColor="text1"/>
          <w:lang w:eastAsia="en-GB"/>
        </w:rPr>
        <w:t xml:space="preserve"> infection stages: acute and chronic. The former stage can last up to </w:t>
      </w:r>
      <w:del w:id="270" w:author="Author">
        <w:r w:rsidR="00CE0746" w:rsidRPr="00A5647A" w:rsidDel="00AD173B">
          <w:rPr>
            <w:rFonts w:ascii="Book Antiqua" w:hAnsi="Book Antiqua" w:cstheme="majorHAnsi"/>
            <w:color w:val="000000" w:themeColor="text1"/>
            <w:lang w:eastAsia="en-GB"/>
          </w:rPr>
          <w:delText>two weeks</w:delText>
        </w:r>
      </w:del>
      <w:ins w:id="271" w:author="Author">
        <w:r w:rsidR="00AD173B">
          <w:rPr>
            <w:rFonts w:ascii="Book Antiqua" w:hAnsi="Book Antiqua" w:cstheme="majorHAnsi"/>
            <w:color w:val="000000" w:themeColor="text1"/>
            <w:lang w:eastAsia="en-GB"/>
          </w:rPr>
          <w:t>2 wk</w:t>
        </w:r>
      </w:ins>
      <w:r w:rsidR="00CE0746" w:rsidRPr="00A5647A">
        <w:rPr>
          <w:rFonts w:ascii="Book Antiqua" w:hAnsi="Book Antiqua" w:cstheme="majorHAnsi"/>
          <w:color w:val="000000" w:themeColor="text1"/>
          <w:lang w:eastAsia="en-GB"/>
        </w:rPr>
        <w:t xml:space="preserve"> and</w:t>
      </w:r>
      <w:r w:rsidR="00290A00" w:rsidRPr="00A5647A">
        <w:rPr>
          <w:rFonts w:ascii="Book Antiqua" w:hAnsi="Book Antiqua" w:cstheme="majorHAnsi"/>
          <w:color w:val="000000" w:themeColor="text1"/>
          <w:lang w:eastAsia="en-GB"/>
        </w:rPr>
        <w:t>,</w:t>
      </w:r>
      <w:r w:rsidR="00CE0746" w:rsidRPr="00A5647A">
        <w:rPr>
          <w:rFonts w:ascii="Book Antiqua" w:hAnsi="Book Antiqua" w:cstheme="majorHAnsi"/>
          <w:color w:val="000000" w:themeColor="text1"/>
          <w:lang w:eastAsia="en-GB"/>
        </w:rPr>
        <w:t xml:space="preserve"> </w:t>
      </w:r>
      <w:r w:rsidR="00290A00" w:rsidRPr="00A5647A">
        <w:rPr>
          <w:rFonts w:ascii="Book Antiqua" w:hAnsi="Book Antiqua" w:cstheme="majorHAnsi"/>
          <w:color w:val="000000" w:themeColor="text1"/>
          <w:lang w:eastAsia="en-GB"/>
        </w:rPr>
        <w:t xml:space="preserve">though the patient may have a high </w:t>
      </w:r>
      <w:del w:id="272" w:author="Author">
        <w:r w:rsidR="00290A00" w:rsidRPr="00A5647A" w:rsidDel="00105581">
          <w:rPr>
            <w:rFonts w:ascii="Book Antiqua" w:hAnsi="Book Antiqua" w:cstheme="majorHAnsi"/>
            <w:color w:val="000000" w:themeColor="text1"/>
            <w:lang w:eastAsia="en-GB"/>
          </w:rPr>
          <w:delText>parasitemia</w:delText>
        </w:r>
      </w:del>
      <w:ins w:id="273" w:author="Author">
        <w:r w:rsidR="00105581" w:rsidRPr="00A5647A">
          <w:rPr>
            <w:rFonts w:ascii="Book Antiqua" w:hAnsi="Book Antiqua" w:cstheme="majorHAnsi"/>
            <w:color w:val="000000" w:themeColor="text1"/>
            <w:lang w:eastAsia="en-GB"/>
          </w:rPr>
          <w:t>parasitaemia</w:t>
        </w:r>
      </w:ins>
      <w:r w:rsidR="00290A00" w:rsidRPr="00A5647A">
        <w:rPr>
          <w:rFonts w:ascii="Book Antiqua" w:hAnsi="Book Antiqua" w:cstheme="majorHAnsi"/>
          <w:color w:val="000000" w:themeColor="text1"/>
          <w:lang w:eastAsia="en-GB"/>
        </w:rPr>
        <w:t xml:space="preserve">, </w:t>
      </w:r>
      <w:r w:rsidR="00CE0746" w:rsidRPr="00A5647A">
        <w:rPr>
          <w:rFonts w:ascii="Book Antiqua" w:hAnsi="Book Antiqua" w:cstheme="majorHAnsi"/>
          <w:color w:val="000000" w:themeColor="text1"/>
          <w:lang w:eastAsia="en-GB"/>
        </w:rPr>
        <w:t>the symptoms remain relatively mild and non-specific</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&lt;EndNote&gt;&lt;Cite&gt;&lt;Author&gt;Malik&lt;/Author&gt;&lt;Year&gt;2015&lt;/Year&gt;&lt;RecNum&gt;0&lt;/RecNum&gt;&lt;IDText&gt;The Epidemiology, Clinical Manifestations, and Management of Chagas Heart Disease&lt;/IDText&gt;&lt;DisplayText&gt;&lt;style face="superscript"&gt;[58]&lt;/style&gt;&lt;/DisplayText&gt;&lt;record&gt;&lt;dates&gt;&lt;pub-dates&gt;&lt;date&gt;Sep&lt;/date&gt;&lt;/pub-dates&gt;&lt;year&gt;2015&lt;/year&gt;&lt;/dates&gt;&lt;keywords&gt;&lt;keyword&gt;Antiparasitic Agents&lt;/keyword&gt;&lt;keyword&gt;Cardiovascular Agents&lt;/keyword&gt;&lt;keyword&gt;Chagas Cardiomyopathy&lt;/keyword&gt;&lt;keyword&gt;Defibrillators, Implantable&lt;/keyword&gt;&lt;keyword&gt;Electric Countershock&lt;/keyword&gt;&lt;keyword&gt;Humans&lt;/keyword&gt;&lt;keyword&gt;Predictive Value of Tests&lt;/keyword&gt;&lt;keyword&gt;Risk Factors&lt;/keyword&gt;&lt;keyword&gt;Treatment Outcome&lt;/keyword&gt;&lt;/keywords&gt;&lt;urls&gt;&lt;related-urls&gt;&lt;url&gt;https://www.ncbi.nlm.nih.gov/pubmed/25993972&lt;/url&gt;&lt;/related-urls&gt;&lt;/urls&gt;&lt;isbn&gt;1932-8737&lt;/isbn&gt;&lt;titles&gt;&lt;title&gt;The Epidemiology, Clinical Manifestations, and Management of Chagas Heart Disease&lt;/title&gt;&lt;secondary-title&gt;Clin Cardiol&lt;/secondary-title&gt;&lt;/titles&gt;&lt;pages&gt;565-9&lt;/pages&gt;&lt;number&gt;9&lt;/number&gt;&lt;contributors&gt;&lt;authors&gt;&lt;author&gt;Malik, L. H.&lt;/author&gt;&lt;author&gt;Singh, G. D.&lt;/author&gt;&lt;author&gt;Amsterdam, E. A.&lt;/author&gt;&lt;/authors&gt;&lt;/contributors&gt;&lt;edition&gt;2015/05/21&lt;/edition&gt;&lt;language&gt;eng&lt;/language&gt;&lt;added-date format="utc"&gt;1549293441&lt;/added-date&gt;&lt;ref-type name="Journal Article"&gt;17&lt;/ref-type&gt;&lt;rec-number&gt;93&lt;/rec-number&gt;&lt;last-updated-date format="utc"&gt;1549293502&lt;/last-updated-date&gt;&lt;accession-num&gt;25993972&lt;/accession-num&gt;&lt;electronic-resource-num&gt;10.1002/clc.22421&lt;/electronic-resource-num&gt;&lt;volume&gt;38&lt;/volume&gt;&lt;/record&gt;&lt;/Cite&gt;&lt;/EndNote&gt;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[58]</w:t>
      </w:r>
      <w:r w:rsidR="003308FF" w:rsidRPr="00A5647A">
        <w:rPr>
          <w:rFonts w:ascii="Book Antiqua" w:hAnsi="Book Antiqua" w:cstheme="majorHAnsi"/>
          <w:color w:val="000000" w:themeColor="text1"/>
          <w:lang w:eastAsia="en-GB"/>
        </w:rPr>
        <w:fldChar w:fldCharType="end"/>
      </w:r>
      <w:r w:rsidR="00CE0746" w:rsidRPr="00A5647A">
        <w:rPr>
          <w:rFonts w:ascii="Book Antiqua" w:hAnsi="Book Antiqua" w:cstheme="majorHAnsi"/>
          <w:color w:val="000000" w:themeColor="text1"/>
          <w:lang w:eastAsia="en-GB"/>
        </w:rPr>
        <w:t>.</w:t>
      </w:r>
      <w:r w:rsidR="00641D53" w:rsidRPr="00A5647A">
        <w:rPr>
          <w:rFonts w:ascii="Book Antiqua" w:hAnsi="Book Antiqua" w:cstheme="majorHAnsi"/>
          <w:color w:val="000000" w:themeColor="text1"/>
          <w:lang w:eastAsia="en-GB"/>
        </w:rPr>
        <w:t xml:space="preserve"> The lat</w:t>
      </w:r>
      <w:r w:rsidR="00290A00" w:rsidRPr="00A5647A">
        <w:rPr>
          <w:rFonts w:ascii="Book Antiqua" w:hAnsi="Book Antiqua" w:cstheme="majorHAnsi"/>
          <w:color w:val="000000" w:themeColor="text1"/>
          <w:lang w:eastAsia="en-GB"/>
        </w:rPr>
        <w:t>t</w:t>
      </w:r>
      <w:r w:rsidR="00641D53" w:rsidRPr="00A5647A">
        <w:rPr>
          <w:rFonts w:ascii="Book Antiqua" w:hAnsi="Book Antiqua" w:cstheme="majorHAnsi"/>
          <w:color w:val="000000" w:themeColor="text1"/>
          <w:lang w:eastAsia="en-GB"/>
        </w:rPr>
        <w:t>er stage can be subdivided into determinate and indeterminate phases. The determinate phase is marked by an equilibrium stage where host and parasites co-exist with no damage. Following a</w:t>
      </w:r>
      <w:r w:rsidR="00290A00" w:rsidRPr="00A5647A">
        <w:rPr>
          <w:rFonts w:ascii="Book Antiqua" w:hAnsi="Book Antiqua" w:cstheme="majorHAnsi"/>
          <w:color w:val="000000" w:themeColor="text1"/>
          <w:lang w:eastAsia="en-GB"/>
        </w:rPr>
        <w:t>n</w:t>
      </w:r>
      <w:r w:rsidR="00641D53" w:rsidRPr="00A5647A">
        <w:rPr>
          <w:rFonts w:ascii="Book Antiqua" w:hAnsi="Book Antiqua" w:cstheme="majorHAnsi"/>
          <w:color w:val="000000" w:themeColor="text1"/>
          <w:lang w:eastAsia="en-GB"/>
        </w:rPr>
        <w:t xml:space="preserve"> </w:t>
      </w:r>
      <w:r w:rsidR="00290A00" w:rsidRPr="00A5647A">
        <w:rPr>
          <w:rFonts w:ascii="Book Antiqua" w:hAnsi="Book Antiqua" w:cstheme="majorHAnsi"/>
          <w:color w:val="000000" w:themeColor="text1"/>
          <w:lang w:eastAsia="en-GB"/>
        </w:rPr>
        <w:t>unknown</w:t>
      </w:r>
      <w:r w:rsidR="00641D53" w:rsidRPr="00A5647A">
        <w:rPr>
          <w:rFonts w:ascii="Book Antiqua" w:hAnsi="Book Antiqua" w:cstheme="majorHAnsi"/>
          <w:color w:val="000000" w:themeColor="text1"/>
          <w:lang w:eastAsia="en-GB"/>
        </w:rPr>
        <w:t xml:space="preserve"> mechanism, up to 30% of the patients will </w:t>
      </w:r>
      <w:r w:rsidR="00EB42C3" w:rsidRPr="00A5647A">
        <w:rPr>
          <w:rFonts w:ascii="Book Antiqua" w:hAnsi="Book Antiqua" w:cstheme="majorHAnsi"/>
          <w:color w:val="000000" w:themeColor="text1"/>
          <w:lang w:eastAsia="en-GB"/>
        </w:rPr>
        <w:t>switch to the indeterminate phase.</w:t>
      </w:r>
      <w:r w:rsidR="00604E8C" w:rsidRPr="00A5647A">
        <w:rPr>
          <w:rFonts w:ascii="Book Antiqua" w:hAnsi="Book Antiqua" w:cstheme="majorHAnsi"/>
          <w:color w:val="000000" w:themeColor="text1"/>
          <w:lang w:eastAsia="en-GB"/>
        </w:rPr>
        <w:t xml:space="preserve"> During this stage, Chagas disease-associated severe complications </w:t>
      </w:r>
      <w:r w:rsidR="00B06D9F" w:rsidRPr="00A5647A">
        <w:rPr>
          <w:rFonts w:ascii="Book Antiqua" w:hAnsi="Book Antiqua" w:cstheme="majorHAnsi"/>
          <w:color w:val="000000" w:themeColor="text1"/>
          <w:lang w:eastAsia="en-GB"/>
        </w:rPr>
        <w:t xml:space="preserve">such as gastrointestinal or chronic heart diseases </w:t>
      </w:r>
      <w:r w:rsidR="00290A00" w:rsidRPr="00A5647A">
        <w:rPr>
          <w:rFonts w:ascii="Book Antiqua" w:hAnsi="Book Antiqua" w:cstheme="majorHAnsi"/>
          <w:color w:val="000000" w:themeColor="text1"/>
          <w:lang w:eastAsia="en-GB"/>
        </w:rPr>
        <w:t>occur</w:t>
      </w:r>
      <w:r w:rsidR="00B06D9F" w:rsidRPr="00A5647A">
        <w:rPr>
          <w:rFonts w:ascii="Book Antiqua" w:hAnsi="Book Antiqua" w:cstheme="majorHAnsi"/>
          <w:color w:val="000000" w:themeColor="text1"/>
          <w:lang w:eastAsia="en-GB"/>
        </w:rPr>
        <w:t>.</w:t>
      </w:r>
      <w:r w:rsidR="00CC430B" w:rsidRPr="00A5647A">
        <w:rPr>
          <w:rFonts w:ascii="Book Antiqua" w:hAnsi="Book Antiqua" w:cstheme="majorHAnsi"/>
          <w:color w:val="000000" w:themeColor="text1"/>
          <w:lang w:eastAsia="en-GB"/>
        </w:rPr>
        <w:t xml:space="preserve"> Chagas heart disease remains the most severe and prevalent </w:t>
      </w:r>
      <w:r w:rsidR="00290A00" w:rsidRPr="00A5647A">
        <w:rPr>
          <w:rFonts w:ascii="Book Antiqua" w:hAnsi="Book Antiqua" w:cstheme="majorHAnsi"/>
          <w:color w:val="000000" w:themeColor="text1"/>
          <w:lang w:eastAsia="en-GB"/>
        </w:rPr>
        <w:t xml:space="preserve">complication </w:t>
      </w:r>
      <w:r w:rsidR="00CC430B" w:rsidRPr="00A5647A">
        <w:rPr>
          <w:rFonts w:ascii="Book Antiqua" w:hAnsi="Book Antiqua" w:cstheme="majorHAnsi"/>
          <w:color w:val="000000" w:themeColor="text1"/>
          <w:lang w:eastAsia="en-GB"/>
        </w:rPr>
        <w:t xml:space="preserve">(45% of the chronic patients), which </w:t>
      </w:r>
      <w:r w:rsidR="00CC430B" w:rsidRPr="00A5647A">
        <w:rPr>
          <w:rFonts w:ascii="Book Antiqua" w:hAnsi="Book Antiqua" w:cstheme="majorHAnsi"/>
          <w:color w:val="000000" w:themeColor="text1"/>
          <w:lang w:eastAsia="en-GB"/>
        </w:rPr>
        <w:lastRenderedPageBreak/>
        <w:t>explain</w:t>
      </w:r>
      <w:r w:rsidR="00290A00" w:rsidRPr="00A5647A">
        <w:rPr>
          <w:rFonts w:ascii="Book Antiqua" w:hAnsi="Book Antiqua" w:cstheme="majorHAnsi"/>
          <w:color w:val="000000" w:themeColor="text1"/>
          <w:lang w:eastAsia="en-GB"/>
        </w:rPr>
        <w:t>s</w:t>
      </w:r>
      <w:r w:rsidR="00CC430B" w:rsidRPr="00A5647A">
        <w:rPr>
          <w:rFonts w:ascii="Book Antiqua" w:hAnsi="Book Antiqua" w:cstheme="majorHAnsi"/>
          <w:color w:val="000000" w:themeColor="text1"/>
          <w:lang w:eastAsia="en-GB"/>
        </w:rPr>
        <w:t xml:space="preserve"> why it has been</w:t>
      </w:r>
      <w:r w:rsidR="00290A00" w:rsidRPr="00A5647A">
        <w:rPr>
          <w:rFonts w:ascii="Book Antiqua" w:hAnsi="Book Antiqua" w:cstheme="majorHAnsi"/>
          <w:color w:val="000000" w:themeColor="text1"/>
          <w:lang w:eastAsia="en-GB"/>
        </w:rPr>
        <w:t xml:space="preserve"> more</w:t>
      </w:r>
      <w:r w:rsidR="00CC430B" w:rsidRPr="00A5647A">
        <w:rPr>
          <w:rFonts w:ascii="Book Antiqua" w:hAnsi="Book Antiqua" w:cstheme="majorHAnsi"/>
          <w:color w:val="000000" w:themeColor="text1"/>
          <w:lang w:eastAsia="en-GB"/>
        </w:rPr>
        <w:t xml:space="preserve"> extensively described.</w:t>
      </w:r>
      <w:r w:rsidR="00AF66E0" w:rsidRPr="00A5647A">
        <w:rPr>
          <w:rFonts w:ascii="Book Antiqua" w:hAnsi="Book Antiqua" w:cstheme="majorHAnsi"/>
          <w:color w:val="000000" w:themeColor="text1"/>
          <w:lang w:eastAsia="en-GB"/>
        </w:rPr>
        <w:t xml:space="preserve"> It is characterised by an extensive fibrosis of the myocardium that can evolve </w:t>
      </w:r>
      <w:r w:rsidR="00290A00" w:rsidRPr="00A5647A">
        <w:rPr>
          <w:rFonts w:ascii="Book Antiqua" w:hAnsi="Book Antiqua" w:cstheme="majorHAnsi"/>
          <w:color w:val="000000" w:themeColor="text1"/>
          <w:lang w:eastAsia="en-GB"/>
        </w:rPr>
        <w:t>in</w:t>
      </w:r>
      <w:r w:rsidR="00AF66E0" w:rsidRPr="00A5647A">
        <w:rPr>
          <w:rFonts w:ascii="Book Antiqua" w:hAnsi="Book Antiqua" w:cstheme="majorHAnsi"/>
          <w:color w:val="000000" w:themeColor="text1"/>
          <w:lang w:eastAsia="en-GB"/>
        </w:rPr>
        <w:t>to chronic heart failure</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&lt;EndNote&gt;&lt;Cite&gt;&lt;Author&gt;Bocchi&lt;/Author&gt;&lt;Year&gt;2017&lt;/Year&gt;&lt;RecNum&gt;0&lt;/RecNum&gt;&lt;IDText&gt;Chronic Chagas Heart Disease Management: From Etiology to Cardiomyopathy Treatment&lt;/IDText&gt;&lt;DisplayText&gt;&lt;style face="superscript"&gt;[59]&lt;/style&gt;&lt;/DisplayText&gt;&lt;record&gt;&lt;dates&gt;&lt;pub-dates&gt;&lt;date&gt;Sep&lt;/date&gt;&lt;/pub-dates&gt;&lt;year&gt;2017&lt;/year&gt;&lt;/dates&gt;&lt;keywords&gt;&lt;keyword&gt;Arrhythmias, Cardiac&lt;/keyword&gt;&lt;keyword&gt;Chagas Cardiomyopathy&lt;/keyword&gt;&lt;keyword&gt;Chronic Disease&lt;/keyword&gt;&lt;keyword&gt;Heart Failure&lt;/keyword&gt;&lt;keyword&gt;Humans&lt;/keyword&gt;&lt;keyword&gt;Prognosis&lt;/keyword&gt;&lt;keyword&gt;Trypanosoma cruzi&lt;/keyword&gt;&lt;keyword&gt;heart failure&lt;/keyword&gt;&lt;keyword&gt;heart transplantation&lt;/keyword&gt;&lt;keyword&gt;prognosis&lt;/keyword&gt;&lt;keyword&gt;sudden death&lt;/keyword&gt;&lt;/keywords&gt;&lt;urls&gt;&lt;related-urls&gt;&lt;url&gt;https://www.ncbi.nlm.nih.gov/pubmed/28911515&lt;/url&gt;&lt;/related-urls&gt;&lt;/urls&gt;&lt;isbn&gt;1558-3597&lt;/isbn&gt;&lt;titles&gt;&lt;title&gt;Chronic Chagas Heart Disease Management: From Etiology to Cardiomyopathy Treatment&lt;/title&gt;&lt;secondary-title&gt;J Am Coll Cardiol&lt;/secondary-title&gt;&lt;/titles&gt;&lt;pages&gt;1510-1524&lt;/pages&gt;&lt;number&gt;12&lt;/number&gt;&lt;contributors&gt;&lt;authors&gt;&lt;author&gt;Bocchi, E. A.&lt;/author&gt;&lt;author&gt;Bestetti, R. B.&lt;/author&gt;&lt;author&gt;Scanavacca, M. I.&lt;/author&gt;&lt;author&gt;Cunha Neto, E.&lt;/author&gt;&lt;author&gt;Issa, V. S.&lt;/author&gt;&lt;/authors&gt;&lt;/contributors&gt;&lt;language&gt;eng&lt;/language&gt;&lt;added-date format="utc"&gt;1549293441&lt;/added-date&gt;&lt;ref-type name="Journal Article"&gt;17&lt;/ref-type&gt;&lt;rec-number&gt;98&lt;/rec-number&gt;&lt;last-updated-date format="utc"&gt;1549293502&lt;/last-updated-date&gt;&lt;accession-num&gt;28911515&lt;/accession-num&gt;&lt;electronic-resource-num&gt;10.1016/j.jacc.2017.08.004&lt;/electronic-resource-num&gt;&lt;volume&gt;70&lt;/volume&gt;&lt;/record&gt;&lt;/Cite&gt;&lt;/EndNote&gt;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[59]</w:t>
      </w:r>
      <w:r w:rsidR="003308FF" w:rsidRPr="00A5647A">
        <w:rPr>
          <w:rFonts w:ascii="Book Antiqua" w:hAnsi="Book Antiqua" w:cstheme="majorHAnsi"/>
          <w:color w:val="000000" w:themeColor="text1"/>
          <w:lang w:eastAsia="en-GB"/>
        </w:rPr>
        <w:fldChar w:fldCharType="end"/>
      </w:r>
      <w:r w:rsidR="00AF66E0" w:rsidRPr="00A5647A">
        <w:rPr>
          <w:rFonts w:ascii="Book Antiqua" w:hAnsi="Book Antiqua" w:cstheme="majorHAnsi"/>
          <w:color w:val="000000" w:themeColor="text1"/>
          <w:lang w:eastAsia="en-GB"/>
        </w:rPr>
        <w:t>.</w:t>
      </w:r>
      <w:r w:rsidR="00B17519" w:rsidRPr="00A5647A">
        <w:rPr>
          <w:rFonts w:ascii="Book Antiqua" w:hAnsi="Book Antiqua" w:cstheme="majorHAnsi"/>
          <w:color w:val="000000" w:themeColor="text1"/>
          <w:lang w:eastAsia="en-GB"/>
        </w:rPr>
        <w:t xml:space="preserve"> The treatment</w:t>
      </w:r>
      <w:r w:rsidR="00290A00" w:rsidRPr="00A5647A">
        <w:rPr>
          <w:rFonts w:ascii="Book Antiqua" w:hAnsi="Book Antiqua" w:cstheme="majorHAnsi"/>
          <w:color w:val="000000" w:themeColor="text1"/>
          <w:lang w:eastAsia="en-GB"/>
        </w:rPr>
        <w:t xml:space="preserve"> </w:t>
      </w:r>
      <w:r w:rsidR="00B17519" w:rsidRPr="00A5647A">
        <w:rPr>
          <w:rFonts w:ascii="Book Antiqua" w:hAnsi="Book Antiqua" w:cstheme="majorHAnsi"/>
          <w:color w:val="000000" w:themeColor="text1"/>
          <w:lang w:eastAsia="en-GB"/>
        </w:rPr>
        <w:t>for Chagas heart disease cases are symptom depend</w:t>
      </w:r>
      <w:r w:rsidR="005632D7" w:rsidRPr="00A5647A">
        <w:rPr>
          <w:rFonts w:ascii="Book Antiqua" w:hAnsi="Book Antiqua" w:cstheme="majorHAnsi"/>
          <w:color w:val="000000" w:themeColor="text1"/>
          <w:lang w:eastAsia="en-GB"/>
        </w:rPr>
        <w:t>ent</w:t>
      </w:r>
      <w:r w:rsidR="00B17519" w:rsidRPr="00A5647A">
        <w:rPr>
          <w:rFonts w:ascii="Book Antiqua" w:hAnsi="Book Antiqua" w:cstheme="majorHAnsi"/>
          <w:color w:val="000000" w:themeColor="text1"/>
          <w:lang w:eastAsia="en-GB"/>
        </w:rPr>
        <w:t xml:space="preserve"> but can </w:t>
      </w:r>
      <w:r w:rsidR="005632D7" w:rsidRPr="00A5647A">
        <w:rPr>
          <w:rFonts w:ascii="Book Antiqua" w:hAnsi="Book Antiqua" w:cstheme="majorHAnsi"/>
          <w:color w:val="000000" w:themeColor="text1"/>
          <w:lang w:eastAsia="en-GB"/>
        </w:rPr>
        <w:t>eventually lead to a heart transplant</w:t>
      </w:r>
      <w:r w:rsidR="00290A00" w:rsidRPr="00A5647A">
        <w:rPr>
          <w:rFonts w:ascii="Book Antiqua" w:hAnsi="Book Antiqua" w:cstheme="majorHAnsi"/>
          <w:color w:val="000000" w:themeColor="text1"/>
          <w:lang w:eastAsia="en-GB"/>
        </w:rPr>
        <w:t>.</w:t>
      </w:r>
      <w:r w:rsidR="005632D7" w:rsidRPr="00A5647A">
        <w:rPr>
          <w:rFonts w:ascii="Book Antiqua" w:hAnsi="Book Antiqua" w:cstheme="majorHAnsi"/>
          <w:color w:val="000000" w:themeColor="text1"/>
          <w:lang w:eastAsia="en-GB"/>
        </w:rPr>
        <w:t xml:space="preserve"> </w:t>
      </w:r>
      <w:r w:rsidR="00290A00" w:rsidRPr="00A5647A">
        <w:rPr>
          <w:rFonts w:ascii="Book Antiqua" w:hAnsi="Book Antiqua" w:cstheme="majorHAnsi"/>
          <w:color w:val="000000" w:themeColor="text1"/>
          <w:lang w:eastAsia="en-GB"/>
        </w:rPr>
        <w:t>This has further associated</w:t>
      </w:r>
      <w:r w:rsidR="005632D7" w:rsidRPr="00A5647A">
        <w:rPr>
          <w:rFonts w:ascii="Book Antiqua" w:hAnsi="Book Antiqua" w:cstheme="majorHAnsi"/>
          <w:color w:val="000000" w:themeColor="text1"/>
          <w:lang w:eastAsia="en-GB"/>
        </w:rPr>
        <w:t xml:space="preserve"> consequences</w:t>
      </w:r>
      <w:r w:rsidR="00251757" w:rsidRPr="00A5647A">
        <w:rPr>
          <w:rFonts w:ascii="Book Antiqua" w:hAnsi="Book Antiqua" w:cstheme="majorHAnsi"/>
          <w:color w:val="000000" w:themeColor="text1"/>
          <w:lang w:eastAsia="en-GB"/>
        </w:rPr>
        <w:t xml:space="preserve"> and </w:t>
      </w:r>
      <w:r w:rsidR="005632D7" w:rsidRPr="00A5647A">
        <w:rPr>
          <w:rFonts w:ascii="Book Antiqua" w:hAnsi="Book Antiqua" w:cstheme="majorHAnsi"/>
          <w:color w:val="000000" w:themeColor="text1"/>
          <w:lang w:eastAsia="en-GB"/>
        </w:rPr>
        <w:t>due to immunosuppression</w:t>
      </w:r>
      <w:r w:rsidR="00251757" w:rsidRPr="00A5647A">
        <w:rPr>
          <w:rFonts w:ascii="Book Antiqua" w:hAnsi="Book Antiqua" w:cstheme="majorHAnsi"/>
          <w:color w:val="000000" w:themeColor="text1"/>
          <w:lang w:eastAsia="en-GB"/>
        </w:rPr>
        <w:t xml:space="preserve"> could lead to the </w:t>
      </w:r>
      <w:r w:rsidR="005632D7" w:rsidRPr="00A5647A">
        <w:rPr>
          <w:rFonts w:ascii="Book Antiqua" w:hAnsi="Book Antiqua" w:cstheme="majorHAnsi"/>
          <w:color w:val="000000" w:themeColor="text1"/>
          <w:lang w:eastAsia="en-GB"/>
        </w:rPr>
        <w:t>reactivation of the parasitic infection</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&lt;EndNote&gt;&lt;Cite&gt;&lt;Author&gt;Goldenberg&lt;/Author&gt;&lt;Year&gt;2008&lt;/Year&gt;&lt;RecNum&gt;0&lt;/RecNum&gt;&lt;IDText&gt;Bone marrow cell therapy ameliorates and reverses chagasic cardiomyopathy in a mouse model&lt;/IDText&gt;&lt;DisplayText&gt;&lt;style face="superscript"&gt;[60]&lt;/style&gt;&lt;/DisplayText&gt;&lt;record&gt;&lt;dates&gt;&lt;pub-dates&gt;&lt;date&gt;Feb&lt;/date&gt;&lt;/pub-dates&gt;&lt;year&gt;2008&lt;/year&gt;&lt;/dates&gt;&lt;keywords&gt;&lt;keyword&gt;Animals&lt;/keyword&gt;&lt;keyword&gt;Bone Marrow Transplantation&lt;/keyword&gt;&lt;keyword&gt;Chagas Cardiomyopathy&lt;/keyword&gt;&lt;keyword&gt;Disease Models, Animal&lt;/keyword&gt;&lt;keyword&gt;Female&lt;/keyword&gt;&lt;keyword&gt;Hypertrophy, Right Ventricular&lt;/keyword&gt;&lt;keyword&gt;Magnetic Resonance Imaging&lt;/keyword&gt;&lt;keyword&gt;Mice&lt;/keyword&gt;&lt;keyword&gt;Mice, Inbred Strains&lt;/keyword&gt;&lt;/keywords&gt;&lt;urls&gt;&lt;related-urls&gt;&lt;url&gt;https://www.ncbi.nlm.nih.gov/pubmed/18237267&lt;/url&gt;&lt;/related-urls&gt;&lt;/urls&gt;&lt;isbn&gt;0022-1899&lt;/isbn&gt;&lt;custom2&gt;PMC2671018&lt;/custom2&gt;&lt;titles&gt;&lt;title&gt;Bone marrow cell therapy ameliorates and reverses chagasic cardiomyopathy in a mouse model&lt;/title&gt;&lt;secondary-title&gt;J Infect Dis&lt;/secondary-title&gt;&lt;/titles&gt;&lt;pages&gt;544-7&lt;/pages&gt;&lt;number&gt;4&lt;/number&gt;&lt;contributors&gt;&lt;authors&gt;&lt;author&gt;Goldenberg, R. C.&lt;/author&gt;&lt;author&gt;Jelicks, L. A.&lt;/author&gt;&lt;author&gt;Fortes, F. S.&lt;/author&gt;&lt;author&gt;Weiss, L. M.&lt;/author&gt;&lt;author&gt;Rocha, L. L.&lt;/author&gt;&lt;author&gt;Zhao, D.&lt;/author&gt;&lt;author&gt;Carvalho, A. C.&lt;/author&gt;&lt;author&gt;Spray, D. C.&lt;/author&gt;&lt;author&gt;Tanowitz, H. B.&lt;/author&gt;&lt;/authors&gt;&lt;/contributors&gt;&lt;language&gt;eng&lt;/language&gt;&lt;added-date format="utc"&gt;1549293441&lt;/added-date&gt;&lt;ref-type name="Journal Article"&gt;17&lt;/ref-type&gt;&lt;rec-number&gt;99&lt;/rec-number&gt;&lt;last-updated-date format="utc"&gt;1549293502&lt;/last-updated-date&gt;&lt;accession-num&gt;18237267&lt;/accession-num&gt;&lt;electronic-resource-num&gt;10.1086/526793&lt;/electronic-resource-num&gt;&lt;volume&gt;197&lt;/volume&gt;&lt;/record&gt;&lt;/Cite&gt;&lt;/EndNote&gt;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[60]</w:t>
      </w:r>
      <w:r w:rsidR="003308FF" w:rsidRPr="00A5647A">
        <w:rPr>
          <w:rFonts w:ascii="Book Antiqua" w:hAnsi="Book Antiqua" w:cstheme="majorHAnsi"/>
          <w:color w:val="000000" w:themeColor="text1"/>
          <w:lang w:eastAsia="en-GB"/>
        </w:rPr>
        <w:fldChar w:fldCharType="end"/>
      </w:r>
      <w:r w:rsidR="007D67D4" w:rsidRPr="00A5647A">
        <w:rPr>
          <w:rFonts w:ascii="Book Antiqua" w:hAnsi="Book Antiqua" w:cstheme="majorHAnsi"/>
          <w:color w:val="000000" w:themeColor="text1"/>
          <w:lang w:eastAsia="en-GB"/>
        </w:rPr>
        <w:t>. It is thus very important to find an alternative method to repair cardiac tissue affected by the parasite.</w:t>
      </w:r>
      <w:r w:rsidR="00823986" w:rsidRPr="00A5647A">
        <w:rPr>
          <w:rFonts w:ascii="Book Antiqua" w:hAnsi="Book Antiqua" w:cstheme="majorHAnsi"/>
          <w:color w:val="000000" w:themeColor="text1"/>
          <w:lang w:eastAsia="en-GB"/>
        </w:rPr>
        <w:t xml:space="preserve"> Soares </w:t>
      </w:r>
      <w:r w:rsidR="00823986" w:rsidRPr="00A5647A">
        <w:rPr>
          <w:rFonts w:ascii="Book Antiqua" w:hAnsi="Book Antiqua" w:cstheme="majorHAnsi"/>
          <w:i/>
          <w:color w:val="000000" w:themeColor="text1"/>
          <w:lang w:eastAsia="en-GB"/>
        </w:rPr>
        <w:t>et a</w:t>
      </w:r>
      <w:r w:rsidR="001C7042" w:rsidRPr="00A5647A">
        <w:rPr>
          <w:rFonts w:ascii="Book Antiqua" w:hAnsi="Book Antiqua" w:cstheme="majorHAnsi"/>
          <w:i/>
          <w:color w:val="000000" w:themeColor="text1"/>
          <w:lang w:eastAsia="en-GB"/>
        </w:rPr>
        <w:t>l</w:t>
      </w:r>
      <w:r w:rsidR="001C7042" w:rsidRPr="00A5647A">
        <w:rPr>
          <w:rFonts w:ascii="Book Antiqua" w:hAnsi="Book Antiqua" w:cstheme="majorHAnsi"/>
          <w:color w:val="000000" w:themeColor="text1"/>
          <w:lang w:eastAsia="en-GB"/>
        </w:rPr>
        <w:fldChar w:fldCharType="begin"/>
      </w:r>
      <w:r w:rsidR="001C7042" w:rsidRPr="00A5647A">
        <w:rPr>
          <w:rFonts w:ascii="Book Antiqua" w:hAnsi="Book Antiqua" w:cstheme="majorHAnsi"/>
          <w:color w:val="000000" w:themeColor="text1"/>
          <w:lang w:eastAsia="en-GB"/>
        </w:rPr>
        <w:instrText xml:space="preserve"> ADDIN EN.CITE &lt;EndNote&gt;&lt;Cite&gt;&lt;Author&gt;Soares&lt;/Author&gt;&lt;Year&gt;2004&lt;/Year&gt;&lt;RecNum&gt;0&lt;/RecNum&gt;&lt;IDText&gt;Transplanted bone marrow cells repair heart tissue and reduce myocarditis in chronic chagasic mice&lt;/IDText&gt;&lt;DisplayText&gt;&lt;style face="superscript"&gt;[61]&lt;/style&gt;&lt;/DisplayText&gt;&lt;record&gt;&lt;dates&gt;&lt;pub-dates&gt;&lt;date&gt;Feb&lt;/date&gt;&lt;/pub-dates&gt;&lt;year&gt;2004&lt;/year&gt;&lt;/dates&gt;&lt;keywords&gt;&lt;keyword&gt;Animals&lt;/keyword&gt;&lt;keyword&gt;Apoptosis&lt;/keyword&gt;&lt;keyword&gt;Bone Marrow Transplantation&lt;/keyword&gt;&lt;keyword&gt;Cell Movement&lt;/keyword&gt;&lt;keyword&gt;Chagas Cardiomyopathy&lt;/keyword&gt;&lt;keyword&gt;Chronic Disease&lt;/keyword&gt;&lt;keyword&gt;Disease Models, Animal&lt;/keyword&gt;&lt;keyword&gt;Female&lt;/keyword&gt;&lt;keyword&gt;Fibrosis&lt;/keyword&gt;&lt;keyword&gt;Fluorescent Antibody Technique&lt;/keyword&gt;&lt;keyword&gt;In Situ Nick-End Labeling&lt;/keyword&gt;&lt;keyword&gt;Male&lt;/keyword&gt;&lt;keyword&gt;Myocardium&lt;/keyword&gt;&lt;keyword&gt;Trypanosoma cruzi&lt;/keyword&gt;&lt;/keywords&gt;&lt;urls&gt;&lt;related-urls&gt;&lt;url&gt;https://www.ncbi.nlm.nih.gov/pubmed/14742250&lt;/url&gt;&lt;/related-urls&gt;&lt;/urls&gt;&lt;isbn&gt;0002-9440&lt;/isbn&gt;&lt;custom2&gt;PMC1602272&lt;/custom2&gt;&lt;titles&gt;&lt;title&gt;Transplanted bone marrow cells repair heart tissue and reduce myocarditis in chronic chagasic mice&lt;/title&gt;&lt;secondary-title&gt;Am J Pathol&lt;/secondary-title&gt;&lt;/titles&gt;&lt;pages&gt;441-7&lt;/pages&gt;&lt;number&gt;2&lt;/number&gt;&lt;contributors&gt;&lt;authors&gt;&lt;author&gt;Soares, M. B.&lt;/author&gt;&lt;author&gt;Lima, R. S.&lt;/author&gt;&lt;author&gt;Rocha, L. L.&lt;/author&gt;&lt;author&gt;Takyia, C. M.&lt;/author&gt;&lt;author&gt;Pontes-de-Carvalho, L.&lt;/author&gt;&lt;author&gt;de Carvalho, A. C.&lt;/author&gt;&lt;author&gt;Ribeiro-dos-Santos, R.&lt;/author&gt;&lt;/authors&gt;&lt;/contributors&gt;&lt;language&gt;eng&lt;/language&gt;&lt;added-date format="utc"&gt;1549293441&lt;/added-date&gt;&lt;ref-type name="Journal Article"&gt;17&lt;/ref-type&gt;&lt;rec-number&gt;101&lt;/rec-number&gt;&lt;last-updated-date format="utc"&gt;1549293502&lt;/last-updated-date&gt;&lt;accession-num&gt;14742250&lt;/accession-num&gt;&lt;volume&gt;164&lt;/volume&gt;&lt;/record&gt;&lt;/Cite&gt;&lt;/EndNote&gt;</w:instrText>
      </w:r>
      <w:r w:rsidR="001C7042" w:rsidRPr="00A5647A">
        <w:rPr>
          <w:rFonts w:ascii="Book Antiqua" w:hAnsi="Book Antiqua" w:cstheme="majorHAnsi"/>
          <w:color w:val="000000" w:themeColor="text1"/>
          <w:lang w:eastAsia="en-GB"/>
        </w:rPr>
        <w:fldChar w:fldCharType="separate"/>
      </w:r>
      <w:r w:rsidR="001C7042" w:rsidRPr="00A5647A">
        <w:rPr>
          <w:rFonts w:ascii="Book Antiqua" w:hAnsi="Book Antiqua" w:cstheme="majorHAnsi"/>
          <w:color w:val="000000" w:themeColor="text1"/>
          <w:vertAlign w:val="superscript"/>
          <w:lang w:eastAsia="en-GB"/>
        </w:rPr>
        <w:t>[61]</w:t>
      </w:r>
      <w:r w:rsidR="001C7042" w:rsidRPr="00A5647A">
        <w:rPr>
          <w:rFonts w:ascii="Book Antiqua" w:hAnsi="Book Antiqua" w:cstheme="majorHAnsi"/>
          <w:color w:val="000000" w:themeColor="text1"/>
          <w:lang w:eastAsia="en-GB"/>
        </w:rPr>
        <w:fldChar w:fldCharType="end"/>
      </w:r>
      <w:r w:rsidR="00823986" w:rsidRPr="00A5647A">
        <w:rPr>
          <w:rFonts w:ascii="Book Antiqua" w:hAnsi="Book Antiqua" w:cstheme="majorHAnsi"/>
          <w:color w:val="000000" w:themeColor="text1"/>
          <w:lang w:eastAsia="en-GB"/>
        </w:rPr>
        <w:t xml:space="preserve"> in 20</w:t>
      </w:r>
      <w:r w:rsidR="00A70E32" w:rsidRPr="00A5647A">
        <w:rPr>
          <w:rFonts w:ascii="Book Antiqua" w:hAnsi="Book Antiqua" w:cstheme="majorHAnsi"/>
          <w:color w:val="000000" w:themeColor="text1"/>
          <w:lang w:eastAsia="en-GB"/>
        </w:rPr>
        <w:t>0</w:t>
      </w:r>
      <w:r w:rsidR="00823986" w:rsidRPr="00A5647A">
        <w:rPr>
          <w:rFonts w:ascii="Book Antiqua" w:hAnsi="Book Antiqua" w:cstheme="majorHAnsi"/>
          <w:color w:val="000000" w:themeColor="text1"/>
          <w:lang w:eastAsia="en-GB"/>
        </w:rPr>
        <w:t>4</w:t>
      </w:r>
      <w:ins w:id="274" w:author="Author">
        <w:r w:rsidR="005021AD" w:rsidRPr="00A5647A">
          <w:rPr>
            <w:rFonts w:ascii="Book Antiqua" w:hAnsi="Book Antiqua" w:cstheme="majorHAnsi"/>
            <w:color w:val="000000" w:themeColor="text1"/>
            <w:lang w:eastAsia="en-GB"/>
          </w:rPr>
          <w:t xml:space="preserve"> </w:t>
        </w:r>
      </w:ins>
      <w:r w:rsidR="00823986" w:rsidRPr="00A5647A">
        <w:rPr>
          <w:rFonts w:ascii="Book Antiqua" w:hAnsi="Book Antiqua" w:cstheme="majorHAnsi"/>
          <w:color w:val="000000" w:themeColor="text1"/>
          <w:lang w:eastAsia="en-GB"/>
        </w:rPr>
        <w:t>were the first to use MSCs to treat heart failure following a parasitic infection.</w:t>
      </w:r>
      <w:r w:rsidR="00FB1F25" w:rsidRPr="00A5647A">
        <w:rPr>
          <w:rFonts w:ascii="Book Antiqua" w:hAnsi="Book Antiqua" w:cstheme="majorHAnsi"/>
          <w:color w:val="000000" w:themeColor="text1"/>
          <w:lang w:eastAsia="en-GB"/>
        </w:rPr>
        <w:t xml:space="preserve"> </w:t>
      </w:r>
      <w:r w:rsidR="004237C9" w:rsidRPr="00A5647A">
        <w:rPr>
          <w:rFonts w:ascii="Book Antiqua" w:hAnsi="Book Antiqua" w:cstheme="majorHAnsi"/>
          <w:color w:val="000000" w:themeColor="text1"/>
          <w:lang w:eastAsia="en-GB"/>
        </w:rPr>
        <w:t xml:space="preserve">They transplanted </w:t>
      </w:r>
      <w:del w:id="275" w:author="Author">
        <w:r w:rsidR="004237C9" w:rsidRPr="00A5647A" w:rsidDel="00AE1449">
          <w:rPr>
            <w:rFonts w:ascii="Book Antiqua" w:hAnsi="Book Antiqua" w:cstheme="majorHAnsi"/>
            <w:color w:val="000000" w:themeColor="text1"/>
            <w:lang w:eastAsia="en-GB"/>
          </w:rPr>
          <w:delText xml:space="preserve">bone marrow </w:delText>
        </w:r>
      </w:del>
      <w:ins w:id="276" w:author="Author">
        <w:r w:rsidR="00AE1449" w:rsidRPr="00A5647A">
          <w:rPr>
            <w:rFonts w:ascii="Book Antiqua" w:hAnsi="Book Antiqua" w:cstheme="majorHAnsi"/>
            <w:color w:val="000000" w:themeColor="text1"/>
            <w:lang w:eastAsia="en-GB"/>
          </w:rPr>
          <w:t xml:space="preserve">BM </w:t>
        </w:r>
      </w:ins>
      <w:r w:rsidR="004237C9" w:rsidRPr="00A5647A">
        <w:rPr>
          <w:rFonts w:ascii="Book Antiqua" w:hAnsi="Book Antiqua" w:cstheme="majorHAnsi"/>
          <w:color w:val="000000" w:themeColor="text1"/>
          <w:lang w:eastAsia="en-GB"/>
        </w:rPr>
        <w:t>of</w:t>
      </w:r>
      <w:r w:rsidR="00251757" w:rsidRPr="00A5647A">
        <w:rPr>
          <w:rFonts w:ascii="Book Antiqua" w:hAnsi="Book Antiqua" w:cstheme="majorHAnsi"/>
          <w:color w:val="000000" w:themeColor="text1"/>
          <w:lang w:eastAsia="en-GB"/>
        </w:rPr>
        <w:t xml:space="preserve"> a</w:t>
      </w:r>
      <w:r w:rsidR="004237C9" w:rsidRPr="00A5647A">
        <w:rPr>
          <w:rFonts w:ascii="Book Antiqua" w:hAnsi="Book Antiqua" w:cstheme="majorHAnsi"/>
          <w:color w:val="000000" w:themeColor="text1"/>
          <w:lang w:eastAsia="en-GB"/>
        </w:rPr>
        <w:t xml:space="preserve"> healthy mouse into</w:t>
      </w:r>
      <w:r w:rsidR="00251757" w:rsidRPr="00A5647A">
        <w:rPr>
          <w:rFonts w:ascii="Book Antiqua" w:hAnsi="Book Antiqua" w:cstheme="majorHAnsi"/>
          <w:color w:val="000000" w:themeColor="text1"/>
          <w:lang w:eastAsia="en-GB"/>
        </w:rPr>
        <w:t xml:space="preserve"> a</w:t>
      </w:r>
      <w:r w:rsidR="004237C9" w:rsidRPr="00A5647A">
        <w:rPr>
          <w:rFonts w:ascii="Book Antiqua" w:hAnsi="Book Antiqua" w:cstheme="majorHAnsi"/>
          <w:color w:val="000000" w:themeColor="text1"/>
          <w:lang w:eastAsia="en-GB"/>
        </w:rPr>
        <w:t xml:space="preserve"> mouse model of Chagas heart disease and observe</w:t>
      </w:r>
      <w:r w:rsidR="00251757" w:rsidRPr="00A5647A">
        <w:rPr>
          <w:rFonts w:ascii="Book Antiqua" w:hAnsi="Book Antiqua" w:cstheme="majorHAnsi"/>
          <w:color w:val="000000" w:themeColor="text1"/>
          <w:lang w:eastAsia="en-GB"/>
        </w:rPr>
        <w:t>d</w:t>
      </w:r>
      <w:r w:rsidR="004237C9" w:rsidRPr="00A5647A">
        <w:rPr>
          <w:rFonts w:ascii="Book Antiqua" w:hAnsi="Book Antiqua" w:cstheme="majorHAnsi"/>
          <w:color w:val="000000" w:themeColor="text1"/>
          <w:lang w:eastAsia="en-GB"/>
        </w:rPr>
        <w:t xml:space="preserve"> a reduction </w:t>
      </w:r>
      <w:r w:rsidR="00251757" w:rsidRPr="00A5647A">
        <w:rPr>
          <w:rFonts w:ascii="Book Antiqua" w:hAnsi="Book Antiqua" w:cstheme="majorHAnsi"/>
          <w:color w:val="000000" w:themeColor="text1"/>
          <w:lang w:eastAsia="en-GB"/>
        </w:rPr>
        <w:t xml:space="preserve">in </w:t>
      </w:r>
      <w:r w:rsidR="004237C9" w:rsidRPr="00A5647A">
        <w:rPr>
          <w:rFonts w:ascii="Book Antiqua" w:hAnsi="Book Antiqua" w:cstheme="majorHAnsi"/>
          <w:color w:val="000000" w:themeColor="text1"/>
          <w:lang w:eastAsia="en-GB"/>
        </w:rPr>
        <w:t>inflammation and</w:t>
      </w:r>
      <w:r w:rsidR="00251757" w:rsidRPr="00A5647A">
        <w:rPr>
          <w:rFonts w:ascii="Book Antiqua" w:hAnsi="Book Antiqua" w:cstheme="majorHAnsi"/>
          <w:color w:val="000000" w:themeColor="text1"/>
          <w:lang w:eastAsia="en-GB"/>
        </w:rPr>
        <w:t xml:space="preserve"> </w:t>
      </w:r>
      <w:r w:rsidR="004237C9" w:rsidRPr="00A5647A">
        <w:rPr>
          <w:rFonts w:ascii="Book Antiqua" w:hAnsi="Book Antiqua" w:cstheme="majorHAnsi"/>
          <w:color w:val="000000" w:themeColor="text1"/>
          <w:lang w:eastAsia="en-GB"/>
        </w:rPr>
        <w:t>fibrotic areas by 80% a</w:t>
      </w:r>
      <w:r w:rsidR="00251757" w:rsidRPr="00A5647A">
        <w:rPr>
          <w:rFonts w:ascii="Book Antiqua" w:hAnsi="Book Antiqua" w:cstheme="majorHAnsi"/>
          <w:color w:val="000000" w:themeColor="text1"/>
          <w:lang w:eastAsia="en-GB"/>
        </w:rPr>
        <w:t>n</w:t>
      </w:r>
      <w:r w:rsidR="004237C9" w:rsidRPr="00A5647A">
        <w:rPr>
          <w:rFonts w:ascii="Book Antiqua" w:hAnsi="Book Antiqua" w:cstheme="majorHAnsi"/>
          <w:color w:val="000000" w:themeColor="text1"/>
          <w:lang w:eastAsia="en-GB"/>
        </w:rPr>
        <w:t>d 90% respectively.</w:t>
      </w:r>
      <w:r w:rsidR="009609B4" w:rsidRPr="00A5647A">
        <w:rPr>
          <w:rFonts w:ascii="Book Antiqua" w:hAnsi="Book Antiqua" w:cstheme="majorHAnsi"/>
          <w:color w:val="000000" w:themeColor="text1"/>
          <w:lang w:eastAsia="en-GB"/>
        </w:rPr>
        <w:t xml:space="preserve"> Interestingly, </w:t>
      </w:r>
      <w:r w:rsidR="00892604" w:rsidRPr="00A5647A">
        <w:rPr>
          <w:rFonts w:ascii="Book Antiqua" w:hAnsi="Book Antiqua" w:cstheme="majorHAnsi"/>
          <w:color w:val="000000" w:themeColor="text1"/>
          <w:lang w:eastAsia="en-GB"/>
        </w:rPr>
        <w:t>BMC treatment</w:t>
      </w:r>
      <w:r w:rsidR="00251757" w:rsidRPr="00A5647A">
        <w:rPr>
          <w:rFonts w:ascii="Book Antiqua" w:hAnsi="Book Antiqua" w:cstheme="majorHAnsi"/>
          <w:color w:val="000000" w:themeColor="text1"/>
          <w:lang w:eastAsia="en-GB"/>
        </w:rPr>
        <w:t xml:space="preserve"> was shown to </w:t>
      </w:r>
      <w:r w:rsidR="00892604" w:rsidRPr="00A5647A">
        <w:rPr>
          <w:rFonts w:ascii="Book Antiqua" w:hAnsi="Book Antiqua" w:cstheme="majorHAnsi"/>
          <w:color w:val="000000" w:themeColor="text1"/>
          <w:lang w:eastAsia="en-GB"/>
        </w:rPr>
        <w:t>affec</w:t>
      </w:r>
      <w:r w:rsidR="00251757" w:rsidRPr="00A5647A">
        <w:rPr>
          <w:rFonts w:ascii="Book Antiqua" w:hAnsi="Book Antiqua" w:cstheme="majorHAnsi"/>
          <w:color w:val="000000" w:themeColor="text1"/>
          <w:lang w:eastAsia="en-GB"/>
        </w:rPr>
        <w:t>t</w:t>
      </w:r>
      <w:r w:rsidR="00F82C80" w:rsidRPr="00A5647A">
        <w:rPr>
          <w:rFonts w:ascii="Book Antiqua" w:hAnsi="Book Antiqua" w:cstheme="majorHAnsi"/>
          <w:color w:val="000000" w:themeColor="text1"/>
          <w:lang w:eastAsia="en-GB"/>
        </w:rPr>
        <w:t xml:space="preserve"> </w:t>
      </w:r>
      <w:r w:rsidR="00251757" w:rsidRPr="00A5647A">
        <w:rPr>
          <w:rFonts w:ascii="Book Antiqua" w:hAnsi="Book Antiqua" w:cstheme="majorHAnsi"/>
          <w:color w:val="000000" w:themeColor="text1"/>
          <w:lang w:eastAsia="en-GB"/>
        </w:rPr>
        <w:t>the</w:t>
      </w:r>
      <w:r w:rsidR="00892604" w:rsidRPr="00A5647A">
        <w:rPr>
          <w:rFonts w:ascii="Book Antiqua" w:hAnsi="Book Antiqua" w:cstheme="majorHAnsi"/>
          <w:color w:val="000000" w:themeColor="text1"/>
          <w:lang w:eastAsia="en-GB"/>
        </w:rPr>
        <w:t xml:space="preserve"> myocardium transcriptome by </w:t>
      </w:r>
      <w:r w:rsidR="00877156" w:rsidRPr="00A5647A">
        <w:rPr>
          <w:rFonts w:ascii="Book Antiqua" w:hAnsi="Book Antiqua" w:cstheme="majorHAnsi"/>
          <w:color w:val="000000" w:themeColor="text1"/>
          <w:lang w:eastAsia="en-GB"/>
        </w:rPr>
        <w:t xml:space="preserve">decreasing the expression of </w:t>
      </w:r>
      <w:r w:rsidR="00892604" w:rsidRPr="00A5647A">
        <w:rPr>
          <w:rFonts w:ascii="Book Antiqua" w:hAnsi="Book Antiqua" w:cstheme="majorHAnsi"/>
          <w:color w:val="000000" w:themeColor="text1"/>
          <w:lang w:eastAsia="en-GB"/>
        </w:rPr>
        <w:t>upregulat</w:t>
      </w:r>
      <w:r w:rsidR="00877156" w:rsidRPr="00A5647A">
        <w:rPr>
          <w:rFonts w:ascii="Book Antiqua" w:hAnsi="Book Antiqua" w:cstheme="majorHAnsi"/>
          <w:color w:val="000000" w:themeColor="text1"/>
          <w:lang w:eastAsia="en-GB"/>
        </w:rPr>
        <w:t>ed</w:t>
      </w:r>
      <w:r w:rsidR="00892604" w:rsidRPr="00A5647A">
        <w:rPr>
          <w:rFonts w:ascii="Book Antiqua" w:hAnsi="Book Antiqua" w:cstheme="majorHAnsi"/>
          <w:color w:val="000000" w:themeColor="text1"/>
          <w:lang w:eastAsia="en-GB"/>
        </w:rPr>
        <w:t xml:space="preserve"> genes involved in inflammation and fibrotic events in </w:t>
      </w:r>
      <w:r w:rsidR="00892604" w:rsidRPr="00A5647A">
        <w:rPr>
          <w:rFonts w:ascii="Book Antiqua" w:hAnsi="Book Antiqua" w:cstheme="majorHAnsi"/>
          <w:i/>
          <w:color w:val="000000" w:themeColor="text1"/>
          <w:lang w:eastAsia="en-GB"/>
        </w:rPr>
        <w:t>T. cruzi</w:t>
      </w:r>
      <w:ins w:id="277" w:author="Author">
        <w:r w:rsidR="005021AD" w:rsidRPr="00A5647A">
          <w:rPr>
            <w:rFonts w:ascii="Book Antiqua" w:hAnsi="Book Antiqua" w:cstheme="majorHAnsi"/>
            <w:color w:val="000000" w:themeColor="text1"/>
            <w:lang w:eastAsia="en-GB"/>
          </w:rPr>
          <w:t>-</w:t>
        </w:r>
      </w:ins>
      <w:del w:id="278" w:author="Author">
        <w:r w:rsidR="00892604" w:rsidRPr="00A5647A" w:rsidDel="005021AD">
          <w:rPr>
            <w:rFonts w:ascii="Book Antiqua" w:hAnsi="Book Antiqua" w:cstheme="majorHAnsi"/>
            <w:color w:val="000000" w:themeColor="text1"/>
            <w:lang w:eastAsia="en-GB"/>
          </w:rPr>
          <w:delText xml:space="preserve"> </w:delText>
        </w:r>
      </w:del>
      <w:r w:rsidR="00892604" w:rsidRPr="00A5647A">
        <w:rPr>
          <w:rFonts w:ascii="Book Antiqua" w:hAnsi="Book Antiqua" w:cstheme="majorHAnsi"/>
          <w:color w:val="000000" w:themeColor="text1"/>
          <w:lang w:eastAsia="en-GB"/>
        </w:rPr>
        <w:t>infected mice</w:t>
      </w:r>
      <w:r w:rsidR="003308FF" w:rsidRPr="00A5647A">
        <w:rPr>
          <w:rFonts w:ascii="Book Antiqua" w:hAnsi="Book Antiqua" w:cstheme="majorHAnsi"/>
          <w:color w:val="000000" w:themeColor="text1"/>
          <w:lang w:eastAsia="en-GB"/>
        </w:rPr>
        <w:fldChar w:fldCharType="begin">
          <w:fldData xml:space="preserve">PEVuZE5vdGU+PENpdGU+PEF1dGhvcj5Tb2FyZXM8L0F1dGhvcj48WWVhcj4yMDExPC9ZZWFyPjxS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</w:fldData>
        </w:fldChar>
      </w:r>
      <w:r w:rsidR="00EA6B0B" w:rsidRPr="00A5647A">
        <w:rPr>
          <w:rFonts w:ascii="Book Antiqua" w:hAnsi="Book Antiqua" w:cstheme="majorHAnsi"/>
          <w:color w:val="000000" w:themeColor="text1"/>
          <w:lang w:eastAsia="en-GB"/>
        </w:rPr>
        <w:instrText xml:space="preserve"> ADDIN EN.CITE </w:instrText>
      </w:r>
      <w:r w:rsidR="00EA6B0B" w:rsidRPr="00A5647A">
        <w:rPr>
          <w:rFonts w:ascii="Book Antiqua" w:hAnsi="Book Antiqua" w:cstheme="majorHAnsi"/>
          <w:color w:val="000000" w:themeColor="text1"/>
          <w:lang w:eastAsia="en-GB"/>
        </w:rPr>
        <w:fldChar w:fldCharType="begin">
          <w:fldData xml:space="preserve">PEVuZE5vdGU+PENpdGU+PEF1dGhvcj5Tb2FyZXM8L0F1dGhvcj48WWVhcj4yMDExPC9ZZWFyPjxS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</w:fldData>
        </w:fldChar>
      </w:r>
      <w:r w:rsidR="00EA6B0B" w:rsidRPr="00A5647A">
        <w:rPr>
          <w:rFonts w:ascii="Book Antiqua" w:hAnsi="Book Antiqua" w:cstheme="majorHAnsi"/>
          <w:color w:val="000000" w:themeColor="text1"/>
          <w:lang w:eastAsia="en-GB"/>
        </w:rPr>
        <w:instrText xml:space="preserve"> ADDIN EN.CITE.DATA </w:instrText>
      </w:r>
      <w:r w:rsidR="00EA6B0B" w:rsidRPr="00A5647A">
        <w:rPr>
          <w:rFonts w:ascii="Book Antiqua" w:hAnsi="Book Antiqua" w:cstheme="majorHAnsi"/>
          <w:color w:val="000000" w:themeColor="text1"/>
          <w:lang w:eastAsia="en-GB"/>
        </w:rPr>
      </w:r>
      <w:r w:rsidR="00EA6B0B" w:rsidRPr="00A5647A">
        <w:rPr>
          <w:rFonts w:ascii="Book Antiqua" w:hAnsi="Book Antiqua" w:cstheme="majorHAnsi"/>
          <w:color w:val="000000" w:themeColor="text1"/>
          <w:lang w:eastAsia="en-GB"/>
        </w:rPr>
        <w:fldChar w:fldCharType="end"/>
      </w:r>
      <w:r w:rsidR="003308FF" w:rsidRPr="00A5647A">
        <w:rPr>
          <w:rFonts w:ascii="Book Antiqua" w:hAnsi="Book Antiqua" w:cstheme="majorHAnsi"/>
          <w:color w:val="000000" w:themeColor="text1"/>
          <w:lang w:eastAsia="en-GB"/>
        </w:rPr>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[62]</w:t>
      </w:r>
      <w:r w:rsidR="003308FF" w:rsidRPr="00A5647A">
        <w:rPr>
          <w:rFonts w:ascii="Book Antiqua" w:hAnsi="Book Antiqua" w:cstheme="majorHAnsi"/>
          <w:color w:val="000000" w:themeColor="text1"/>
          <w:lang w:eastAsia="en-GB"/>
        </w:rPr>
        <w:fldChar w:fldCharType="end"/>
      </w:r>
      <w:r w:rsidR="00892604" w:rsidRPr="00A5647A">
        <w:rPr>
          <w:rFonts w:ascii="Book Antiqua" w:hAnsi="Book Antiqua" w:cstheme="majorHAnsi"/>
          <w:color w:val="000000" w:themeColor="text1"/>
          <w:lang w:eastAsia="en-GB"/>
        </w:rPr>
        <w:t>.</w:t>
      </w:r>
      <w:r w:rsidR="005C06CF" w:rsidRPr="00A5647A">
        <w:rPr>
          <w:rFonts w:ascii="Book Antiqua" w:hAnsi="Book Antiqua" w:cstheme="majorHAnsi"/>
          <w:color w:val="000000" w:themeColor="text1"/>
          <w:lang w:eastAsia="en-GB"/>
        </w:rPr>
        <w:t xml:space="preserve"> </w:t>
      </w:r>
      <w:r w:rsidR="00F82C80" w:rsidRPr="00A5647A">
        <w:rPr>
          <w:rFonts w:ascii="Book Antiqua" w:hAnsi="Book Antiqua" w:cstheme="majorHAnsi"/>
          <w:color w:val="000000" w:themeColor="text1"/>
          <w:lang w:eastAsia="en-GB"/>
        </w:rPr>
        <w:t>One striking example is</w:t>
      </w:r>
      <w:ins w:id="279" w:author="Author">
        <w:r w:rsidR="005021AD" w:rsidRPr="00A5647A">
          <w:rPr>
            <w:rFonts w:ascii="Book Antiqua" w:hAnsi="Book Antiqua" w:cstheme="majorHAnsi"/>
            <w:color w:val="000000" w:themeColor="text1"/>
            <w:lang w:eastAsia="en-GB"/>
          </w:rPr>
          <w:t xml:space="preserve"> the</w:t>
        </w:r>
      </w:ins>
      <w:r w:rsidR="00F82C80" w:rsidRPr="00A5647A">
        <w:rPr>
          <w:rFonts w:ascii="Book Antiqua" w:hAnsi="Book Antiqua" w:cstheme="majorHAnsi"/>
          <w:color w:val="000000" w:themeColor="text1"/>
          <w:lang w:eastAsia="en-GB"/>
        </w:rPr>
        <w:t xml:space="preserve"> strong down</w:t>
      </w:r>
      <w:del w:id="280" w:author="Author">
        <w:r w:rsidR="00F82C80" w:rsidRPr="00A5647A" w:rsidDel="005021AD">
          <w:rPr>
            <w:rFonts w:ascii="Book Antiqua" w:hAnsi="Book Antiqua" w:cstheme="majorHAnsi"/>
            <w:color w:val="000000" w:themeColor="text1"/>
            <w:lang w:eastAsia="en-GB"/>
          </w:rPr>
          <w:delText xml:space="preserve"> </w:delText>
        </w:r>
      </w:del>
      <w:r w:rsidR="00F82C80" w:rsidRPr="00A5647A">
        <w:rPr>
          <w:rFonts w:ascii="Book Antiqua" w:hAnsi="Book Antiqua" w:cstheme="majorHAnsi"/>
          <w:color w:val="000000" w:themeColor="text1"/>
          <w:lang w:eastAsia="en-GB"/>
        </w:rPr>
        <w:t xml:space="preserve">regulation of </w:t>
      </w:r>
      <w:r w:rsidR="005C06CF" w:rsidRPr="00A5647A">
        <w:rPr>
          <w:rFonts w:ascii="Book Antiqua" w:hAnsi="Book Antiqua" w:cstheme="majorHAnsi"/>
          <w:color w:val="000000" w:themeColor="text1"/>
          <w:lang w:eastAsia="en-GB"/>
        </w:rPr>
        <w:t>Galectin</w:t>
      </w:r>
      <w:r w:rsidR="00AE3A8E" w:rsidRPr="00A5647A">
        <w:rPr>
          <w:rFonts w:ascii="Book Antiqua" w:hAnsi="Book Antiqua" w:cstheme="majorHAnsi"/>
          <w:color w:val="000000" w:themeColor="text1"/>
          <w:lang w:eastAsia="en-GB"/>
        </w:rPr>
        <w:t>-3</w:t>
      </w:r>
      <w:r w:rsidR="00F82C80" w:rsidRPr="00A5647A">
        <w:rPr>
          <w:rFonts w:ascii="Book Antiqua" w:hAnsi="Book Antiqua" w:cstheme="majorHAnsi"/>
          <w:color w:val="000000" w:themeColor="text1"/>
          <w:lang w:eastAsia="en-GB"/>
        </w:rPr>
        <w:t>. Galectin-3 is</w:t>
      </w:r>
      <w:r w:rsidR="00251757" w:rsidRPr="00A5647A">
        <w:rPr>
          <w:rFonts w:ascii="Book Antiqua" w:hAnsi="Book Antiqua" w:cstheme="majorHAnsi"/>
          <w:color w:val="000000" w:themeColor="text1"/>
          <w:lang w:eastAsia="en-GB"/>
        </w:rPr>
        <w:t xml:space="preserve"> a</w:t>
      </w:r>
      <w:r w:rsidR="00AE3A8E" w:rsidRPr="00A5647A">
        <w:rPr>
          <w:rFonts w:ascii="Book Antiqua" w:hAnsi="Book Antiqua" w:cstheme="majorHAnsi"/>
          <w:color w:val="000000" w:themeColor="text1"/>
          <w:lang w:eastAsia="en-GB"/>
        </w:rPr>
        <w:t xml:space="preserve"> protein that is expressed by macrophages and correlate</w:t>
      </w:r>
      <w:r w:rsidR="00251757" w:rsidRPr="00A5647A">
        <w:rPr>
          <w:rFonts w:ascii="Book Antiqua" w:hAnsi="Book Antiqua" w:cstheme="majorHAnsi"/>
          <w:color w:val="000000" w:themeColor="text1"/>
          <w:lang w:eastAsia="en-GB"/>
        </w:rPr>
        <w:t>s</w:t>
      </w:r>
      <w:r w:rsidR="00AE3A8E" w:rsidRPr="00A5647A">
        <w:rPr>
          <w:rFonts w:ascii="Book Antiqua" w:hAnsi="Book Antiqua" w:cstheme="majorHAnsi"/>
          <w:color w:val="000000" w:themeColor="text1"/>
          <w:lang w:eastAsia="en-GB"/>
        </w:rPr>
        <w:t xml:space="preserve"> </w:t>
      </w:r>
      <w:r w:rsidR="00F82C80" w:rsidRPr="00A5647A">
        <w:rPr>
          <w:rFonts w:ascii="Book Antiqua" w:hAnsi="Book Antiqua" w:cstheme="majorHAnsi"/>
          <w:color w:val="000000" w:themeColor="text1"/>
          <w:lang w:eastAsia="en-GB"/>
        </w:rPr>
        <w:t>w</w:t>
      </w:r>
      <w:r w:rsidR="00251757" w:rsidRPr="00A5647A">
        <w:rPr>
          <w:rFonts w:ascii="Book Antiqua" w:hAnsi="Book Antiqua" w:cstheme="majorHAnsi"/>
          <w:color w:val="000000" w:themeColor="text1"/>
          <w:lang w:eastAsia="en-GB"/>
        </w:rPr>
        <w:t>ith</w:t>
      </w:r>
      <w:r w:rsidR="00AE3A8E" w:rsidRPr="00A5647A">
        <w:rPr>
          <w:rFonts w:ascii="Book Antiqua" w:hAnsi="Book Antiqua" w:cstheme="majorHAnsi"/>
          <w:color w:val="000000" w:themeColor="text1"/>
          <w:lang w:eastAsia="en-GB"/>
        </w:rPr>
        <w:t xml:space="preserve"> inflammation in</w:t>
      </w:r>
      <w:r w:rsidR="00251757" w:rsidRPr="00A5647A">
        <w:rPr>
          <w:rFonts w:ascii="Book Antiqua" w:hAnsi="Book Antiqua" w:cstheme="majorHAnsi"/>
          <w:color w:val="000000" w:themeColor="text1"/>
          <w:lang w:eastAsia="en-GB"/>
        </w:rPr>
        <w:t xml:space="preserve"> the</w:t>
      </w:r>
      <w:r w:rsidR="00AE3A8E" w:rsidRPr="00A5647A">
        <w:rPr>
          <w:rFonts w:ascii="Book Antiqua" w:hAnsi="Book Antiqua" w:cstheme="majorHAnsi"/>
          <w:color w:val="000000" w:themeColor="text1"/>
          <w:lang w:eastAsia="en-GB"/>
        </w:rPr>
        <w:t xml:space="preserve"> m</w:t>
      </w:r>
      <w:r w:rsidR="00251757" w:rsidRPr="00A5647A">
        <w:rPr>
          <w:rFonts w:ascii="Book Antiqua" w:hAnsi="Book Antiqua" w:cstheme="majorHAnsi"/>
          <w:color w:val="000000" w:themeColor="text1"/>
          <w:lang w:eastAsia="en-GB"/>
        </w:rPr>
        <w:t>ouse</w:t>
      </w:r>
      <w:r w:rsidR="00AE3A8E" w:rsidRPr="00A5647A">
        <w:rPr>
          <w:rFonts w:ascii="Book Antiqua" w:hAnsi="Book Antiqua" w:cstheme="majorHAnsi"/>
          <w:color w:val="000000" w:themeColor="text1"/>
          <w:lang w:eastAsia="en-GB"/>
        </w:rPr>
        <w:t xml:space="preserve"> model of Chagas heart disease</w:t>
      </w:r>
      <w:r w:rsidR="001E4334" w:rsidRPr="00A5647A">
        <w:rPr>
          <w:rFonts w:ascii="Book Antiqua" w:hAnsi="Book Antiqua" w:cstheme="majorHAnsi"/>
          <w:color w:val="000000" w:themeColor="text1"/>
          <w:lang w:eastAsia="en-GB"/>
        </w:rPr>
        <w:t xml:space="preserve"> </w:t>
      </w:r>
      <w:r w:rsidR="001E4334" w:rsidRPr="00A5647A">
        <w:rPr>
          <w:rFonts w:ascii="Book Antiqua" w:hAnsi="Book Antiqua" w:cstheme="majorHAnsi"/>
          <w:i/>
          <w:color w:val="000000" w:themeColor="text1"/>
          <w:lang w:eastAsia="en-GB"/>
        </w:rPr>
        <w:t xml:space="preserve">via </w:t>
      </w:r>
      <w:r w:rsidR="001E4334" w:rsidRPr="00A5647A">
        <w:rPr>
          <w:rFonts w:ascii="Book Antiqua" w:hAnsi="Book Antiqua" w:cstheme="majorHAnsi"/>
          <w:color w:val="000000" w:themeColor="text1"/>
          <w:lang w:eastAsia="en-GB"/>
        </w:rPr>
        <w:t xml:space="preserve">its involvement in </w:t>
      </w:r>
      <w:r w:rsidR="00AE3A8E" w:rsidRPr="00A5647A">
        <w:rPr>
          <w:rFonts w:ascii="Book Antiqua" w:hAnsi="Book Antiqua" w:cstheme="majorHAnsi"/>
          <w:color w:val="000000" w:themeColor="text1"/>
          <w:lang w:eastAsia="en-GB"/>
        </w:rPr>
        <w:t>the induction of collagen production, proliferation of cardiac fibroblast and T-cell apoptosis suppression.</w:t>
      </w:r>
      <w:r w:rsidR="001E4334" w:rsidRPr="00A5647A">
        <w:rPr>
          <w:rFonts w:ascii="Book Antiqua" w:hAnsi="Book Antiqua" w:cstheme="majorHAnsi"/>
          <w:color w:val="000000" w:themeColor="text1"/>
          <w:lang w:eastAsia="en-GB"/>
        </w:rPr>
        <w:t xml:space="preserve"> </w:t>
      </w:r>
      <w:r w:rsidR="00AE3A8E" w:rsidRPr="00A5647A">
        <w:rPr>
          <w:rFonts w:ascii="Book Antiqua" w:hAnsi="Book Antiqua" w:cstheme="majorHAnsi"/>
          <w:color w:val="000000" w:themeColor="text1"/>
          <w:lang w:eastAsia="en-GB"/>
        </w:rPr>
        <w:t>This work</w:t>
      </w:r>
      <w:r w:rsidR="00F82C80" w:rsidRPr="00A5647A">
        <w:rPr>
          <w:rFonts w:ascii="Book Antiqua" w:hAnsi="Book Antiqua" w:cstheme="majorHAnsi"/>
          <w:color w:val="000000" w:themeColor="text1"/>
          <w:lang w:eastAsia="en-GB"/>
        </w:rPr>
        <w:t xml:space="preserve"> implicates Galectin-3 as a potential therapeutic target and </w:t>
      </w:r>
      <w:r w:rsidR="00AE3A8E" w:rsidRPr="00A5647A">
        <w:rPr>
          <w:rFonts w:ascii="Book Antiqua" w:hAnsi="Book Antiqua" w:cstheme="majorHAnsi"/>
          <w:color w:val="000000" w:themeColor="text1"/>
          <w:lang w:eastAsia="en-GB"/>
        </w:rPr>
        <w:t>highlight</w:t>
      </w:r>
      <w:r w:rsidR="006B0CB0" w:rsidRPr="00A5647A">
        <w:rPr>
          <w:rFonts w:ascii="Book Antiqua" w:hAnsi="Book Antiqua" w:cstheme="majorHAnsi"/>
          <w:color w:val="000000" w:themeColor="text1"/>
          <w:lang w:eastAsia="en-GB"/>
        </w:rPr>
        <w:t>s</w:t>
      </w:r>
      <w:r w:rsidR="00AE3A8E" w:rsidRPr="00A5647A">
        <w:rPr>
          <w:rFonts w:ascii="Book Antiqua" w:hAnsi="Book Antiqua" w:cstheme="majorHAnsi"/>
          <w:color w:val="000000" w:themeColor="text1"/>
          <w:lang w:eastAsia="en-GB"/>
        </w:rPr>
        <w:t xml:space="preserve"> the </w:t>
      </w:r>
      <w:r w:rsidR="00F82C80" w:rsidRPr="00A5647A">
        <w:rPr>
          <w:rFonts w:ascii="Book Antiqua" w:hAnsi="Book Antiqua" w:cstheme="majorHAnsi"/>
          <w:color w:val="000000" w:themeColor="text1"/>
          <w:lang w:eastAsia="en-GB"/>
        </w:rPr>
        <w:t xml:space="preserve">possible </w:t>
      </w:r>
      <w:r w:rsidR="00AE3A8E" w:rsidRPr="00A5647A">
        <w:rPr>
          <w:rFonts w:ascii="Book Antiqua" w:hAnsi="Book Antiqua" w:cstheme="majorHAnsi"/>
          <w:color w:val="000000" w:themeColor="text1"/>
          <w:lang w:eastAsia="en-GB"/>
        </w:rPr>
        <w:t xml:space="preserve">use of BMC </w:t>
      </w:r>
      <w:r w:rsidR="006B0CB0" w:rsidRPr="00A5647A">
        <w:rPr>
          <w:rFonts w:ascii="Book Antiqua" w:hAnsi="Book Antiqua" w:cstheme="majorHAnsi"/>
          <w:color w:val="000000" w:themeColor="text1"/>
          <w:lang w:eastAsia="en-GB"/>
        </w:rPr>
        <w:t xml:space="preserve">injection </w:t>
      </w:r>
      <w:r w:rsidR="00AE3A8E" w:rsidRPr="00A5647A">
        <w:rPr>
          <w:rFonts w:ascii="Book Antiqua" w:hAnsi="Book Antiqua" w:cstheme="majorHAnsi"/>
          <w:color w:val="000000" w:themeColor="text1"/>
          <w:lang w:eastAsia="en-GB"/>
        </w:rPr>
        <w:t xml:space="preserve">as anti-inflammatory and anti-fibrotic treatment of </w:t>
      </w:r>
      <w:r w:rsidR="006B0CB0" w:rsidRPr="00A5647A">
        <w:rPr>
          <w:rFonts w:ascii="Book Antiqua" w:hAnsi="Book Antiqua" w:cstheme="majorHAnsi"/>
          <w:color w:val="000000" w:themeColor="text1"/>
          <w:lang w:eastAsia="en-GB"/>
        </w:rPr>
        <w:t>Chagas’s heart disease.</w:t>
      </w:r>
    </w:p>
    <w:p w14:paraId="76EFD9BC" w14:textId="36D08243" w:rsidR="007370C2" w:rsidRPr="00A5647A" w:rsidRDefault="00AD13E8" w:rsidP="00A5647A">
      <w:pPr>
        <w:snapToGrid w:val="0"/>
        <w:spacing w:line="360" w:lineRule="auto"/>
        <w:ind w:firstLineChars="100" w:firstLine="240"/>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F</w:t>
      </w:r>
      <w:r w:rsidR="005D6BFC" w:rsidRPr="00A5647A">
        <w:rPr>
          <w:rFonts w:ascii="Book Antiqua" w:hAnsi="Book Antiqua" w:cstheme="majorHAnsi"/>
          <w:color w:val="000000" w:themeColor="text1"/>
          <w:lang w:eastAsia="en-GB"/>
        </w:rPr>
        <w:t xml:space="preserve">ollowing </w:t>
      </w:r>
      <w:r w:rsidRPr="00A5647A">
        <w:rPr>
          <w:rFonts w:ascii="Book Antiqua" w:hAnsi="Book Antiqua" w:cstheme="majorHAnsi"/>
          <w:color w:val="000000" w:themeColor="text1"/>
          <w:lang w:eastAsia="en-GB"/>
        </w:rPr>
        <w:t xml:space="preserve">the initial success with mouse-models (reviewed by Carvalho </w:t>
      </w:r>
      <w:r w:rsidRPr="00A5647A">
        <w:rPr>
          <w:rFonts w:ascii="Book Antiqua" w:hAnsi="Book Antiqua" w:cstheme="majorHAnsi"/>
          <w:i/>
          <w:color w:val="000000" w:themeColor="text1"/>
          <w:lang w:eastAsia="en-GB"/>
        </w:rPr>
        <w:t>et al</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&lt;EndNote&gt;&lt;Cite&gt;&lt;Author&gt;Carvalho&lt;/Author&gt;&lt;Year&gt;2017&lt;/Year&gt;&lt;RecNum&gt;0&lt;/RecNum&gt;&lt;IDText&gt;Cell therapies for Chagas disease&lt;/IDText&gt;&lt;DisplayText&gt;&lt;style face="superscript"&gt;[63]&lt;/style&gt;&lt;/DisplayText&gt;&lt;record&gt;&lt;dates&gt;&lt;pub-dates&gt;&lt;date&gt;11&lt;/date&gt;&lt;/pub-dates&gt;&lt;year&gt;2017&lt;/year&gt;&lt;/dates&gt;&lt;keywords&gt;&lt;keyword&gt;Animals&lt;/keyword&gt;&lt;keyword&gt;Bone Marrow Transplantation&lt;/keyword&gt;&lt;keyword&gt;Cell- and Tissue-Based Therapy&lt;/keyword&gt;&lt;keyword&gt;Chagas Cardiomyopathy&lt;/keyword&gt;&lt;keyword&gt;Chagas Disease&lt;/keyword&gt;&lt;keyword&gt;Clinical Trials as Topic&lt;/keyword&gt;&lt;keyword&gt;Disease Models, Animal&lt;/keyword&gt;&lt;keyword&gt;Heart Transplantation&lt;/keyword&gt;&lt;keyword&gt;Humans&lt;/keyword&gt;&lt;keyword&gt;Mice&lt;/keyword&gt;&lt;keyword&gt;Chagas disease&lt;/keyword&gt;&lt;keyword&gt;bone marrow cells&lt;/keyword&gt;&lt;keyword&gt;cardiomyopathy&lt;/keyword&gt;&lt;keyword&gt;cell therapy&lt;/keyword&gt;&lt;keyword&gt;mesenchymal stromal cells&lt;/keyword&gt;&lt;/keywords&gt;&lt;urls&gt;&lt;related-urls&gt;&lt;url&gt;https://www.ncbi.nlm.nih.gov/pubmed/28887011&lt;/url&gt;&lt;/related-urls&gt;&lt;/urls&gt;&lt;isbn&gt;1477-2566&lt;/isbn&gt;&lt;titles&gt;&lt;title&gt;Cell therapies for Chagas disease&lt;/title&gt;&lt;secondary-title&gt;Cytotherapy&lt;/secondary-title&gt;&lt;/titles&gt;&lt;pages&gt;1339-1349&lt;/pages&gt;&lt;number&gt;11&lt;/number&gt;&lt;contributors&gt;&lt;authors&gt;&lt;author&gt;Carvalho, A. B.&lt;/author&gt;&lt;author&gt;Goldenberg, R. C. D.S&lt;/author&gt;&lt;author&gt;Campos de Carvalho, A. C.&lt;/author&gt;&lt;/authors&gt;&lt;/contributors&gt;&lt;edition&gt;2017/09/05&lt;/edition&gt;&lt;language&gt;eng&lt;/language&gt;&lt;added-date format="utc"&gt;1550699541&lt;/added-date&gt;&lt;ref-type name="Journal Article"&gt;17&lt;/ref-type&gt;&lt;rec-number&gt;198&lt;/rec-number&gt;&lt;last-updated-date format="utc"&gt;1550699859&lt;/last-updated-date&gt;&lt;accession-num&gt;28887011&lt;/accession-num&gt;&lt;electronic-resource-num&gt;10.1016/j.jcyt.2017.07.014&lt;/electronic-resource-num&gt;&lt;volume&gt;19&lt;/volume&gt;&lt;/record&gt;&lt;/Cite&gt;&lt;/EndNote&gt;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[63]</w:t>
      </w:r>
      <w:r w:rsidR="003308FF" w:rsidRPr="00A5647A">
        <w:rPr>
          <w:rFonts w:ascii="Book Antiqua" w:hAnsi="Book Antiqua" w:cstheme="majorHAnsi"/>
          <w:color w:val="000000" w:themeColor="text1"/>
          <w:lang w:eastAsia="en-GB"/>
        </w:rPr>
        <w:fldChar w:fldCharType="end"/>
      </w:r>
      <w:r w:rsidRPr="00A5647A">
        <w:rPr>
          <w:rFonts w:ascii="Book Antiqua" w:hAnsi="Book Antiqua" w:cstheme="majorHAnsi"/>
          <w:color w:val="000000" w:themeColor="text1"/>
          <w:lang w:eastAsia="en-GB"/>
        </w:rPr>
        <w:t xml:space="preserve">) the next </w:t>
      </w:r>
      <w:r w:rsidR="005D6BFC" w:rsidRPr="00A5647A">
        <w:rPr>
          <w:rFonts w:ascii="Book Antiqua" w:hAnsi="Book Antiqua" w:cstheme="majorHAnsi"/>
          <w:color w:val="000000" w:themeColor="text1"/>
          <w:lang w:eastAsia="en-GB"/>
        </w:rPr>
        <w:t xml:space="preserve">step was to </w:t>
      </w:r>
      <w:r w:rsidRPr="00A5647A">
        <w:rPr>
          <w:rFonts w:ascii="Book Antiqua" w:hAnsi="Book Antiqua" w:cstheme="majorHAnsi"/>
          <w:color w:val="000000" w:themeColor="text1"/>
          <w:lang w:eastAsia="en-GB"/>
        </w:rPr>
        <w:t>evaluate whether such results could be achieved during human infection</w:t>
      </w:r>
      <w:r w:rsidR="00016DC4" w:rsidRPr="00A5647A">
        <w:rPr>
          <w:rFonts w:ascii="Book Antiqua" w:hAnsi="Book Antiqua" w:cstheme="majorHAnsi"/>
          <w:color w:val="000000" w:themeColor="text1"/>
          <w:lang w:eastAsia="en-GB"/>
        </w:rPr>
        <w:t xml:space="preserve">. The first clinal trial took place on a </w:t>
      </w:r>
      <w:r w:rsidR="00FD5D8F" w:rsidRPr="00A5647A">
        <w:rPr>
          <w:rFonts w:ascii="Book Antiqua" w:hAnsi="Book Antiqua" w:cstheme="majorHAnsi"/>
          <w:color w:val="000000" w:themeColor="text1"/>
          <w:lang w:eastAsia="en-GB"/>
        </w:rPr>
        <w:t>52-year-old</w:t>
      </w:r>
      <w:r w:rsidR="00016DC4" w:rsidRPr="00A5647A">
        <w:rPr>
          <w:rFonts w:ascii="Book Antiqua" w:hAnsi="Book Antiqua" w:cstheme="majorHAnsi"/>
          <w:color w:val="000000" w:themeColor="text1"/>
          <w:lang w:eastAsia="en-GB"/>
        </w:rPr>
        <w:t xml:space="preserve"> man suffering of heart failure due to </w:t>
      </w:r>
      <w:r w:rsidR="00016DC4" w:rsidRPr="00A5647A">
        <w:rPr>
          <w:rFonts w:ascii="Book Antiqua" w:hAnsi="Book Antiqua" w:cstheme="majorHAnsi"/>
          <w:i/>
          <w:color w:val="000000" w:themeColor="text1"/>
          <w:lang w:eastAsia="en-GB"/>
        </w:rPr>
        <w:t xml:space="preserve">T. cruzi </w:t>
      </w:r>
      <w:r w:rsidR="00016DC4" w:rsidRPr="00A5647A">
        <w:rPr>
          <w:rFonts w:ascii="Book Antiqua" w:hAnsi="Book Antiqua" w:cstheme="majorHAnsi"/>
          <w:color w:val="000000" w:themeColor="text1"/>
          <w:lang w:eastAsia="en-GB"/>
        </w:rPr>
        <w:t>infection</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&lt;EndNote&gt;&lt;Cite&gt;&lt;Author&gt;Vilas-Boas&lt;/Author&gt;&lt;Year&gt;2004&lt;/Year&gt;&lt;RecNum&gt;0&lt;/RecNum&gt;&lt;IDText&gt;Bone marrow cell transplantation to the myocardium of a patient with heart failure due to Chagas&amp;apos; disease&lt;/IDText&gt;&lt;DisplayText&gt;&lt;style face="superscript"&gt;[64]&lt;/style&gt;&lt;/DisplayText&gt;&lt;record&gt;&lt;dates&gt;&lt;pub-dates&gt;&lt;date&gt;Feb&lt;/date&gt;&lt;/pub-dates&gt;&lt;year&gt;2004&lt;/year&gt;&lt;/dates&gt;&lt;keywords&gt;&lt;keyword&gt;Bone Marrow Transplantation&lt;/keyword&gt;&lt;keyword&gt;Cardiac Output, Low&lt;/keyword&gt;&lt;keyword&gt;Chagas Cardiomyopathy&lt;/keyword&gt;&lt;keyword&gt;Chronic Disease&lt;/keyword&gt;&lt;keyword&gt;Humans&lt;/keyword&gt;&lt;keyword&gt;Male&lt;/keyword&gt;&lt;keyword&gt;Middle Aged&lt;/keyword&gt;&lt;keyword&gt;Myocardium&lt;/keyword&gt;&lt;/keywords&gt;&lt;urls&gt;&lt;related-urls&gt;&lt;url&gt;https://www.ncbi.nlm.nih.gov/pubmed/15042255&lt;/url&gt;&lt;/related-urls&gt;&lt;/urls&gt;&lt;isbn&gt;0066-782X&lt;/isbn&gt;&lt;titles&gt;&lt;title&gt;Bone marrow cell transplantation to the myocardium of a patient with heart failure due to Chagas&amp;apos; disease&lt;/title&gt;&lt;secondary-title&gt;Arq Bras Cardiol&lt;/secondary-title&gt;&lt;/titles&gt;&lt;pages&gt;185-7, 181-4&lt;/pages&gt;&lt;number&gt;2&lt;/number&gt;&lt;contributors&gt;&lt;authors&gt;&lt;author&gt;Vilas-Boas, F.&lt;/author&gt;&lt;author&gt;Feitosa, G. S.&lt;/author&gt;&lt;author&gt;Soares, M. B.&lt;/author&gt;&lt;author&gt;Pinho-Filho, J. A.&lt;/author&gt;&lt;author&gt;Mota, A.&lt;/author&gt;&lt;author&gt;Almeida, A. J.&lt;/author&gt;&lt;author&gt;Carvalho, C.&lt;/author&gt;&lt;author&gt;de Carvalho, H. G.&lt;/author&gt;&lt;author&gt;de Oliveira, A. D.&lt;/author&gt;&lt;author&gt;dos Santos, R. R.&lt;/author&gt;&lt;/authors&gt;&lt;/contributors&gt;&lt;edition&gt;2004/03/17&lt;/edition&gt;&lt;language&gt;eng|por&lt;/language&gt;&lt;added-date format="utc"&gt;1550699541&lt;/added-date&gt;&lt;ref-type name="Journal Article"&gt;17&lt;/ref-type&gt;&lt;rec-number&gt;199&lt;/rec-number&gt;&lt;last-updated-date format="utc"&gt;1550699859&lt;/last-updated-date&gt;&lt;accession-num&gt;15042255&lt;/accession-num&gt;&lt;volume&gt;82&lt;/volume&gt;&lt;/record&gt;&lt;/Cite&gt;&lt;/EndNote&gt;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[64]</w:t>
      </w:r>
      <w:r w:rsidR="003308FF" w:rsidRPr="00A5647A">
        <w:rPr>
          <w:rFonts w:ascii="Book Antiqua" w:hAnsi="Book Antiqua" w:cstheme="majorHAnsi"/>
          <w:color w:val="000000" w:themeColor="text1"/>
          <w:lang w:eastAsia="en-GB"/>
        </w:rPr>
        <w:fldChar w:fldCharType="end"/>
      </w:r>
      <w:r w:rsidR="00016DC4" w:rsidRPr="00A5647A">
        <w:rPr>
          <w:rFonts w:ascii="Book Antiqua" w:hAnsi="Book Antiqua" w:cstheme="majorHAnsi"/>
          <w:color w:val="000000" w:themeColor="text1"/>
          <w:lang w:eastAsia="en-GB"/>
        </w:rPr>
        <w:t>.</w:t>
      </w:r>
      <w:r w:rsidR="00FD5D8F" w:rsidRPr="00A5647A">
        <w:rPr>
          <w:rFonts w:ascii="Book Antiqua" w:hAnsi="Book Antiqua" w:cstheme="majorHAnsi"/>
          <w:color w:val="000000" w:themeColor="text1"/>
          <w:lang w:eastAsia="en-GB"/>
        </w:rPr>
        <w:t xml:space="preserve"> Purified mononuclear cells</w:t>
      </w:r>
      <w:r w:rsidR="00F82C80" w:rsidRPr="00A5647A">
        <w:rPr>
          <w:rFonts w:ascii="Book Antiqua" w:hAnsi="Book Antiqua" w:cstheme="majorHAnsi"/>
          <w:color w:val="000000" w:themeColor="text1"/>
          <w:lang w:eastAsia="en-GB"/>
        </w:rPr>
        <w:t>,</w:t>
      </w:r>
      <w:r w:rsidR="00FD5D8F" w:rsidRPr="00A5647A">
        <w:rPr>
          <w:rFonts w:ascii="Book Antiqua" w:hAnsi="Book Antiqua" w:cstheme="majorHAnsi"/>
          <w:color w:val="000000" w:themeColor="text1"/>
          <w:lang w:eastAsia="en-GB"/>
        </w:rPr>
        <w:t xml:space="preserve"> isolated from healthy </w:t>
      </w:r>
      <w:del w:id="281" w:author="Author">
        <w:r w:rsidR="00FD5D8F" w:rsidRPr="00A5647A" w:rsidDel="00AE1449">
          <w:rPr>
            <w:rFonts w:ascii="Book Antiqua" w:hAnsi="Book Antiqua" w:cstheme="majorHAnsi"/>
            <w:color w:val="000000" w:themeColor="text1"/>
            <w:lang w:eastAsia="en-GB"/>
          </w:rPr>
          <w:delText>bone marrow</w:delText>
        </w:r>
      </w:del>
      <w:ins w:id="282" w:author="Author">
        <w:r w:rsidR="00AE1449" w:rsidRPr="00A5647A">
          <w:rPr>
            <w:rFonts w:ascii="Book Antiqua" w:hAnsi="Book Antiqua" w:cstheme="majorHAnsi"/>
            <w:color w:val="000000" w:themeColor="text1"/>
            <w:lang w:eastAsia="en-GB"/>
          </w:rPr>
          <w:t>BM</w:t>
        </w:r>
      </w:ins>
      <w:r w:rsidR="00F82C80" w:rsidRPr="00A5647A">
        <w:rPr>
          <w:rFonts w:ascii="Book Antiqua" w:hAnsi="Book Antiqua" w:cstheme="majorHAnsi"/>
          <w:color w:val="000000" w:themeColor="text1"/>
          <w:lang w:eastAsia="en-GB"/>
        </w:rPr>
        <w:t>,</w:t>
      </w:r>
      <w:r w:rsidR="00FD5D8F" w:rsidRPr="00A5647A">
        <w:rPr>
          <w:rFonts w:ascii="Book Antiqua" w:hAnsi="Book Antiqua" w:cstheme="majorHAnsi"/>
          <w:color w:val="000000" w:themeColor="text1"/>
          <w:lang w:eastAsia="en-GB"/>
        </w:rPr>
        <w:t xml:space="preserve"> w</w:t>
      </w:r>
      <w:r w:rsidR="00F82C80" w:rsidRPr="00A5647A">
        <w:rPr>
          <w:rFonts w:ascii="Book Antiqua" w:hAnsi="Book Antiqua" w:cstheme="majorHAnsi"/>
          <w:color w:val="000000" w:themeColor="text1"/>
          <w:lang w:eastAsia="en-GB"/>
        </w:rPr>
        <w:t>ere</w:t>
      </w:r>
      <w:r w:rsidR="00FD5D8F" w:rsidRPr="00A5647A">
        <w:rPr>
          <w:rFonts w:ascii="Book Antiqua" w:hAnsi="Book Antiqua" w:cstheme="majorHAnsi"/>
          <w:color w:val="000000" w:themeColor="text1"/>
          <w:lang w:eastAsia="en-GB"/>
        </w:rPr>
        <w:t xml:space="preserve"> injected into the patient and an improved ventricular function </w:t>
      </w:r>
      <w:r w:rsidR="00F82C80" w:rsidRPr="00A5647A">
        <w:rPr>
          <w:rFonts w:ascii="Book Antiqua" w:hAnsi="Book Antiqua" w:cstheme="majorHAnsi"/>
          <w:color w:val="000000" w:themeColor="text1"/>
          <w:lang w:eastAsia="en-GB"/>
        </w:rPr>
        <w:t>was</w:t>
      </w:r>
      <w:r w:rsidR="00FD5D8F" w:rsidRPr="00A5647A">
        <w:rPr>
          <w:rFonts w:ascii="Book Antiqua" w:hAnsi="Book Antiqua" w:cstheme="majorHAnsi"/>
          <w:color w:val="000000" w:themeColor="text1"/>
          <w:lang w:eastAsia="en-GB"/>
        </w:rPr>
        <w:t xml:space="preserve"> observe</w:t>
      </w:r>
      <w:r w:rsidR="00F82C80" w:rsidRPr="00A5647A">
        <w:rPr>
          <w:rFonts w:ascii="Book Antiqua" w:hAnsi="Book Antiqua" w:cstheme="majorHAnsi"/>
          <w:color w:val="000000" w:themeColor="text1"/>
          <w:lang w:eastAsia="en-GB"/>
        </w:rPr>
        <w:t>d</w:t>
      </w:r>
      <w:r w:rsidR="00FD5D8F" w:rsidRPr="00A5647A">
        <w:rPr>
          <w:rFonts w:ascii="Book Antiqua" w:hAnsi="Book Antiqua" w:cstheme="majorHAnsi"/>
          <w:color w:val="000000" w:themeColor="text1"/>
          <w:lang w:eastAsia="en-GB"/>
        </w:rPr>
        <w:t xml:space="preserve"> 30 d post-transplantation. This first success lead to additional studies </w:t>
      </w:r>
      <w:r w:rsidR="00F82C80" w:rsidRPr="00A5647A">
        <w:rPr>
          <w:rFonts w:ascii="Book Antiqua" w:hAnsi="Book Antiqua" w:cstheme="majorHAnsi"/>
          <w:color w:val="000000" w:themeColor="text1"/>
          <w:lang w:eastAsia="en-GB"/>
        </w:rPr>
        <w:t xml:space="preserve">which further </w:t>
      </w:r>
      <w:r w:rsidR="00FD5D8F" w:rsidRPr="00A5647A">
        <w:rPr>
          <w:rFonts w:ascii="Book Antiqua" w:hAnsi="Book Antiqua" w:cstheme="majorHAnsi"/>
          <w:color w:val="000000" w:themeColor="text1"/>
          <w:lang w:eastAsia="en-GB"/>
        </w:rPr>
        <w:t xml:space="preserve">expanded to </w:t>
      </w:r>
      <w:r w:rsidR="00F82C80" w:rsidRPr="00A5647A">
        <w:rPr>
          <w:rFonts w:ascii="Book Antiqua" w:hAnsi="Book Antiqua" w:cstheme="majorHAnsi"/>
          <w:color w:val="000000" w:themeColor="text1"/>
          <w:lang w:eastAsia="en-GB"/>
        </w:rPr>
        <w:t xml:space="preserve">a </w:t>
      </w:r>
      <w:r w:rsidR="00FD5D8F" w:rsidRPr="00A5647A">
        <w:rPr>
          <w:rFonts w:ascii="Book Antiqua" w:hAnsi="Book Antiqua" w:cstheme="majorHAnsi"/>
          <w:color w:val="000000" w:themeColor="text1"/>
          <w:lang w:eastAsia="en-GB"/>
        </w:rPr>
        <w:t>multi-centre randomised clinical trial.</w:t>
      </w:r>
      <w:r w:rsidR="009766FF" w:rsidRPr="00A5647A">
        <w:rPr>
          <w:rFonts w:ascii="Book Antiqua" w:hAnsi="Book Antiqua" w:cstheme="majorHAnsi"/>
          <w:color w:val="000000" w:themeColor="text1"/>
          <w:lang w:eastAsia="en-GB"/>
        </w:rPr>
        <w:t xml:space="preserve"> </w:t>
      </w:r>
      <w:r w:rsidR="00A4200A" w:rsidRPr="00A5647A">
        <w:rPr>
          <w:rFonts w:ascii="Book Antiqua" w:hAnsi="Book Antiqua" w:cstheme="majorHAnsi"/>
          <w:color w:val="000000" w:themeColor="text1"/>
          <w:lang w:eastAsia="en-GB"/>
        </w:rPr>
        <w:t>Over a total of 183 patient</w:t>
      </w:r>
      <w:r w:rsidR="00F82C80" w:rsidRPr="00A5647A">
        <w:rPr>
          <w:rFonts w:ascii="Book Antiqua" w:hAnsi="Book Antiqua" w:cstheme="majorHAnsi"/>
          <w:color w:val="000000" w:themeColor="text1"/>
          <w:lang w:eastAsia="en-GB"/>
        </w:rPr>
        <w:t>s were</w:t>
      </w:r>
      <w:r w:rsidR="00A4200A" w:rsidRPr="00A5647A">
        <w:rPr>
          <w:rFonts w:ascii="Book Antiqua" w:hAnsi="Book Antiqua" w:cstheme="majorHAnsi"/>
          <w:color w:val="000000" w:themeColor="text1"/>
          <w:lang w:eastAsia="en-GB"/>
        </w:rPr>
        <w:t xml:space="preserve"> treated with </w:t>
      </w:r>
      <w:del w:id="283" w:author="Author">
        <w:r w:rsidR="00A4200A" w:rsidRPr="00A5647A" w:rsidDel="00AE1449">
          <w:rPr>
            <w:rFonts w:ascii="Book Antiqua" w:hAnsi="Book Antiqua" w:cstheme="majorHAnsi"/>
            <w:color w:val="000000" w:themeColor="text1"/>
            <w:lang w:eastAsia="en-GB"/>
          </w:rPr>
          <w:delText>bone marrow</w:delText>
        </w:r>
      </w:del>
      <w:ins w:id="284" w:author="Author">
        <w:r w:rsidR="00AE1449" w:rsidRPr="00A5647A">
          <w:rPr>
            <w:rFonts w:ascii="Book Antiqua" w:hAnsi="Book Antiqua" w:cstheme="majorHAnsi"/>
            <w:color w:val="000000" w:themeColor="text1"/>
            <w:lang w:eastAsia="en-GB"/>
          </w:rPr>
          <w:t>BM</w:t>
        </w:r>
      </w:ins>
      <w:r w:rsidR="00A4200A" w:rsidRPr="00A5647A">
        <w:rPr>
          <w:rFonts w:ascii="Book Antiqua" w:hAnsi="Book Antiqua" w:cstheme="majorHAnsi"/>
          <w:color w:val="000000" w:themeColor="text1"/>
          <w:lang w:eastAsia="en-GB"/>
        </w:rPr>
        <w:t xml:space="preserve"> mononuclear cells in conjunction with </w:t>
      </w:r>
      <w:ins w:id="285" w:author="Author">
        <w:r w:rsidR="005021AD" w:rsidRPr="00A5647A">
          <w:rPr>
            <w:rFonts w:ascii="Book Antiqua" w:hAnsi="Book Antiqua" w:cstheme="majorHAnsi"/>
            <w:color w:val="000000" w:themeColor="text1"/>
            <w:lang w:eastAsia="en-GB"/>
          </w:rPr>
          <w:t>g</w:t>
        </w:r>
      </w:ins>
      <w:del w:id="286" w:author="Author">
        <w:r w:rsidR="00A4200A" w:rsidRPr="00A5647A" w:rsidDel="005021AD">
          <w:rPr>
            <w:rFonts w:ascii="Book Antiqua" w:hAnsi="Book Antiqua" w:cstheme="majorHAnsi"/>
            <w:color w:val="000000" w:themeColor="text1"/>
            <w:lang w:eastAsia="en-GB"/>
          </w:rPr>
          <w:delText>G</w:delText>
        </w:r>
      </w:del>
      <w:r w:rsidR="00A4200A" w:rsidRPr="00A5647A">
        <w:rPr>
          <w:rFonts w:ascii="Book Antiqua" w:hAnsi="Book Antiqua" w:cstheme="majorHAnsi"/>
          <w:color w:val="000000" w:themeColor="text1"/>
          <w:lang w:eastAsia="en-GB"/>
        </w:rPr>
        <w:t>ranulocyte-colony stimulating factor</w:t>
      </w:r>
      <w:r w:rsidR="00F82C80" w:rsidRPr="00A5647A">
        <w:rPr>
          <w:rFonts w:ascii="Book Antiqua" w:hAnsi="Book Antiqua" w:cstheme="majorHAnsi"/>
          <w:color w:val="000000" w:themeColor="text1"/>
          <w:lang w:eastAsia="en-GB"/>
        </w:rPr>
        <w:t xml:space="preserve">. </w:t>
      </w:r>
      <w:r w:rsidR="002A1890" w:rsidRPr="00A5647A">
        <w:rPr>
          <w:rFonts w:ascii="Book Antiqua" w:hAnsi="Book Antiqua" w:cstheme="majorHAnsi"/>
          <w:color w:val="000000" w:themeColor="text1"/>
          <w:lang w:eastAsia="en-GB"/>
        </w:rPr>
        <w:t>Unfortunately</w:t>
      </w:r>
      <w:r w:rsidRPr="00A5647A">
        <w:rPr>
          <w:rFonts w:ascii="Book Antiqua" w:hAnsi="Book Antiqua" w:cstheme="majorHAnsi"/>
          <w:color w:val="000000" w:themeColor="text1"/>
          <w:lang w:eastAsia="en-GB"/>
        </w:rPr>
        <w:t xml:space="preserve">, </w:t>
      </w:r>
      <w:r w:rsidR="00A4200A" w:rsidRPr="00A5647A">
        <w:rPr>
          <w:rFonts w:ascii="Book Antiqua" w:hAnsi="Book Antiqua" w:cstheme="majorHAnsi"/>
          <w:color w:val="000000" w:themeColor="text1"/>
          <w:lang w:eastAsia="en-GB"/>
        </w:rPr>
        <w:t xml:space="preserve">no </w:t>
      </w:r>
      <w:r w:rsidRPr="00A5647A">
        <w:rPr>
          <w:rFonts w:ascii="Book Antiqua" w:hAnsi="Book Antiqua" w:cstheme="majorHAnsi"/>
          <w:color w:val="000000" w:themeColor="text1"/>
          <w:lang w:eastAsia="en-GB"/>
        </w:rPr>
        <w:t xml:space="preserve">improvement in </w:t>
      </w:r>
      <w:r w:rsidR="00A4200A" w:rsidRPr="00A5647A">
        <w:rPr>
          <w:rFonts w:ascii="Book Antiqua" w:hAnsi="Book Antiqua" w:cstheme="majorHAnsi"/>
          <w:color w:val="000000" w:themeColor="text1"/>
          <w:lang w:eastAsia="en-GB"/>
        </w:rPr>
        <w:t>cardiac function w</w:t>
      </w:r>
      <w:r w:rsidR="000E1FA9" w:rsidRPr="00A5647A">
        <w:rPr>
          <w:rFonts w:ascii="Book Antiqua" w:hAnsi="Book Antiqua" w:cstheme="majorHAnsi"/>
          <w:color w:val="000000" w:themeColor="text1"/>
          <w:lang w:eastAsia="en-GB"/>
        </w:rPr>
        <w:t>as</w:t>
      </w:r>
      <w:r w:rsidR="00A4200A" w:rsidRPr="00A5647A">
        <w:rPr>
          <w:rFonts w:ascii="Book Antiqua" w:hAnsi="Book Antiqua" w:cstheme="majorHAnsi"/>
          <w:color w:val="000000" w:themeColor="text1"/>
          <w:lang w:eastAsia="en-GB"/>
        </w:rPr>
        <w:t xml:space="preserve"> observed</w:t>
      </w:r>
      <w:r w:rsidR="003308FF" w:rsidRPr="00A5647A">
        <w:rPr>
          <w:rFonts w:ascii="Book Antiqua" w:hAnsi="Book Antiqua" w:cstheme="majorHAnsi"/>
          <w:color w:val="000000" w:themeColor="text1"/>
          <w:lang w:eastAsia="en-GB"/>
        </w:rPr>
        <w:fldChar w:fldCharType="begin">
          <w:fldData xml:space="preserve">PEVuZE5vdGU+PENpdGU+PEF1dGhvcj5SaWJlaXJvIERvcyBTYW50b3M8L0F1dGhvcj48WWVhcj4y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</w:fldData>
        </w:fldChar>
      </w:r>
      <w:r w:rsidR="00EA6B0B" w:rsidRPr="00A5647A">
        <w:rPr>
          <w:rFonts w:ascii="Book Antiqua" w:hAnsi="Book Antiqua" w:cstheme="majorHAnsi"/>
          <w:color w:val="000000" w:themeColor="text1"/>
          <w:lang w:eastAsia="en-GB"/>
        </w:rPr>
        <w:instrText xml:space="preserve"> ADDIN EN.CITE </w:instrText>
      </w:r>
      <w:r w:rsidR="00EA6B0B" w:rsidRPr="00A5647A">
        <w:rPr>
          <w:rFonts w:ascii="Book Antiqua" w:hAnsi="Book Antiqua" w:cstheme="majorHAnsi"/>
          <w:color w:val="000000" w:themeColor="text1"/>
          <w:lang w:eastAsia="en-GB"/>
        </w:rPr>
        <w:fldChar w:fldCharType="begin">
          <w:fldData xml:space="preserve">PEVuZE5vdGU+PENpdGU+PEF1dGhvcj5SaWJlaXJvIERvcyBTYW50b3M8L0F1dGhvcj48WWVhcj4y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</w:fldData>
        </w:fldChar>
      </w:r>
      <w:r w:rsidR="00EA6B0B" w:rsidRPr="00A5647A">
        <w:rPr>
          <w:rFonts w:ascii="Book Antiqua" w:hAnsi="Book Antiqua" w:cstheme="majorHAnsi"/>
          <w:color w:val="000000" w:themeColor="text1"/>
          <w:lang w:eastAsia="en-GB"/>
        </w:rPr>
        <w:instrText xml:space="preserve"> ADDIN EN.CITE.DATA </w:instrText>
      </w:r>
      <w:r w:rsidR="00EA6B0B" w:rsidRPr="00A5647A">
        <w:rPr>
          <w:rFonts w:ascii="Book Antiqua" w:hAnsi="Book Antiqua" w:cstheme="majorHAnsi"/>
          <w:color w:val="000000" w:themeColor="text1"/>
          <w:lang w:eastAsia="en-GB"/>
        </w:rPr>
      </w:r>
      <w:r w:rsidR="00EA6B0B" w:rsidRPr="00A5647A">
        <w:rPr>
          <w:rFonts w:ascii="Book Antiqua" w:hAnsi="Book Antiqua" w:cstheme="majorHAnsi"/>
          <w:color w:val="000000" w:themeColor="text1"/>
          <w:lang w:eastAsia="en-GB"/>
        </w:rPr>
        <w:fldChar w:fldCharType="end"/>
      </w:r>
      <w:r w:rsidR="003308FF" w:rsidRPr="00A5647A">
        <w:rPr>
          <w:rFonts w:ascii="Book Antiqua" w:hAnsi="Book Antiqua" w:cstheme="majorHAnsi"/>
          <w:color w:val="000000" w:themeColor="text1"/>
          <w:lang w:eastAsia="en-GB"/>
        </w:rPr>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[65]</w:t>
      </w:r>
      <w:r w:rsidR="003308FF" w:rsidRPr="00A5647A">
        <w:rPr>
          <w:rFonts w:ascii="Book Antiqua" w:hAnsi="Book Antiqua" w:cstheme="majorHAnsi"/>
          <w:color w:val="000000" w:themeColor="text1"/>
          <w:lang w:eastAsia="en-GB"/>
        </w:rPr>
        <w:fldChar w:fldCharType="end"/>
      </w:r>
      <w:r w:rsidR="00A4200A" w:rsidRPr="00A5647A">
        <w:rPr>
          <w:rFonts w:ascii="Book Antiqua" w:hAnsi="Book Antiqua" w:cstheme="majorHAnsi"/>
          <w:color w:val="000000" w:themeColor="text1"/>
          <w:lang w:eastAsia="en-GB"/>
        </w:rPr>
        <w:t>.</w:t>
      </w:r>
      <w:r w:rsidR="00641982" w:rsidRPr="00A5647A">
        <w:rPr>
          <w:rFonts w:ascii="Book Antiqua" w:hAnsi="Book Antiqua" w:cstheme="majorHAnsi"/>
          <w:color w:val="000000" w:themeColor="text1"/>
          <w:lang w:eastAsia="en-GB"/>
        </w:rPr>
        <w:t xml:space="preserve"> </w:t>
      </w:r>
      <w:r w:rsidRPr="00A5647A">
        <w:rPr>
          <w:rFonts w:ascii="Book Antiqua" w:hAnsi="Book Antiqua" w:cstheme="majorHAnsi"/>
          <w:color w:val="000000" w:themeColor="text1"/>
          <w:lang w:eastAsia="en-GB"/>
        </w:rPr>
        <w:t>Alt</w:t>
      </w:r>
      <w:r w:rsidR="007370C2" w:rsidRPr="00A5647A">
        <w:rPr>
          <w:rFonts w:ascii="Book Antiqua" w:hAnsi="Book Antiqua" w:cstheme="majorHAnsi"/>
          <w:color w:val="000000" w:themeColor="text1"/>
          <w:lang w:eastAsia="en-GB"/>
        </w:rPr>
        <w:t xml:space="preserve">hough the results </w:t>
      </w:r>
      <w:r w:rsidRPr="00A5647A">
        <w:rPr>
          <w:rFonts w:ascii="Book Antiqua" w:hAnsi="Book Antiqua" w:cstheme="majorHAnsi"/>
          <w:color w:val="000000" w:themeColor="text1"/>
          <w:lang w:eastAsia="en-GB"/>
        </w:rPr>
        <w:t xml:space="preserve">with the </w:t>
      </w:r>
      <w:del w:id="287" w:author="Author">
        <w:r w:rsidRPr="00A5647A" w:rsidDel="00AE1449">
          <w:rPr>
            <w:rFonts w:ascii="Book Antiqua" w:hAnsi="Book Antiqua" w:cstheme="majorHAnsi"/>
            <w:color w:val="000000" w:themeColor="text1"/>
            <w:lang w:eastAsia="en-GB"/>
          </w:rPr>
          <w:delText>bone marrow</w:delText>
        </w:r>
      </w:del>
      <w:ins w:id="288" w:author="Author">
        <w:r w:rsidR="00AE1449" w:rsidRPr="00A5647A">
          <w:rPr>
            <w:rFonts w:ascii="Book Antiqua" w:hAnsi="Book Antiqua" w:cstheme="majorHAnsi"/>
            <w:color w:val="000000" w:themeColor="text1"/>
            <w:lang w:eastAsia="en-GB"/>
          </w:rPr>
          <w:t>BM</w:t>
        </w:r>
        <w:r w:rsidR="005021AD" w:rsidRPr="00A5647A">
          <w:rPr>
            <w:rFonts w:ascii="Book Antiqua" w:hAnsi="Book Antiqua" w:cstheme="majorHAnsi"/>
            <w:color w:val="000000" w:themeColor="text1"/>
            <w:lang w:eastAsia="en-GB"/>
          </w:rPr>
          <w:t>-</w:t>
        </w:r>
      </w:ins>
      <w:del w:id="289" w:author="Author">
        <w:r w:rsidRPr="00A5647A" w:rsidDel="005021AD">
          <w:rPr>
            <w:rFonts w:ascii="Book Antiqua" w:hAnsi="Book Antiqua" w:cstheme="majorHAnsi"/>
            <w:color w:val="000000" w:themeColor="text1"/>
            <w:lang w:eastAsia="en-GB"/>
          </w:rPr>
          <w:delText xml:space="preserve"> </w:delText>
        </w:r>
      </w:del>
      <w:r w:rsidRPr="00A5647A">
        <w:rPr>
          <w:rFonts w:ascii="Book Antiqua" w:hAnsi="Book Antiqua" w:cstheme="majorHAnsi"/>
          <w:color w:val="000000" w:themeColor="text1"/>
          <w:lang w:eastAsia="en-GB"/>
        </w:rPr>
        <w:t xml:space="preserve">derived mononuclear cells were </w:t>
      </w:r>
      <w:r w:rsidR="007370C2" w:rsidRPr="00A5647A">
        <w:rPr>
          <w:rFonts w:ascii="Book Antiqua" w:hAnsi="Book Antiqua" w:cstheme="majorHAnsi"/>
          <w:color w:val="000000" w:themeColor="text1"/>
          <w:lang w:eastAsia="en-GB"/>
        </w:rPr>
        <w:t xml:space="preserve">not as good as expected, </w:t>
      </w:r>
      <w:r w:rsidR="007A2A1B" w:rsidRPr="00A5647A">
        <w:rPr>
          <w:rFonts w:ascii="Book Antiqua" w:hAnsi="Book Antiqua" w:cstheme="majorHAnsi"/>
          <w:color w:val="000000" w:themeColor="text1"/>
          <w:lang w:eastAsia="en-GB"/>
        </w:rPr>
        <w:t>the use</w:t>
      </w:r>
      <w:r w:rsidR="002A1890" w:rsidRPr="00A5647A">
        <w:rPr>
          <w:rFonts w:ascii="Book Antiqua" w:hAnsi="Book Antiqua" w:cstheme="majorHAnsi"/>
          <w:color w:val="000000" w:themeColor="text1"/>
          <w:lang w:eastAsia="en-GB"/>
        </w:rPr>
        <w:t xml:space="preserve"> of</w:t>
      </w:r>
      <w:r w:rsidRPr="00A5647A">
        <w:rPr>
          <w:rFonts w:ascii="Book Antiqua" w:hAnsi="Book Antiqua" w:cstheme="majorHAnsi"/>
          <w:color w:val="000000" w:themeColor="text1"/>
          <w:lang w:eastAsia="en-GB"/>
        </w:rPr>
        <w:t xml:space="preserve"> a different type of stem cells,</w:t>
      </w:r>
      <w:r w:rsidR="007A2A1B" w:rsidRPr="00A5647A">
        <w:rPr>
          <w:rFonts w:ascii="Book Antiqua" w:hAnsi="Book Antiqua" w:cstheme="majorHAnsi"/>
          <w:color w:val="000000" w:themeColor="text1"/>
          <w:lang w:eastAsia="en-GB"/>
        </w:rPr>
        <w:t xml:space="preserve"> </w:t>
      </w:r>
      <w:r w:rsidRPr="00A5647A">
        <w:rPr>
          <w:rFonts w:ascii="Book Antiqua" w:hAnsi="Book Antiqua" w:cstheme="majorHAnsi"/>
          <w:color w:val="000000" w:themeColor="text1"/>
          <w:lang w:eastAsia="en-GB"/>
        </w:rPr>
        <w:t>MSCs, did yield some interesting results</w:t>
      </w:r>
      <w:r w:rsidR="00641982" w:rsidRPr="00A5647A">
        <w:rPr>
          <w:rFonts w:ascii="Book Antiqua" w:hAnsi="Book Antiqua" w:cstheme="majorHAnsi"/>
          <w:color w:val="000000" w:themeColor="text1"/>
          <w:lang w:eastAsia="en-GB"/>
        </w:rPr>
        <w:t xml:space="preserve"> and </w:t>
      </w:r>
      <w:r w:rsidRPr="00A5647A">
        <w:rPr>
          <w:rFonts w:ascii="Book Antiqua" w:hAnsi="Book Antiqua" w:cstheme="majorHAnsi"/>
          <w:color w:val="000000" w:themeColor="text1"/>
          <w:lang w:eastAsia="en-GB"/>
        </w:rPr>
        <w:t xml:space="preserve">showed </w:t>
      </w:r>
      <w:r w:rsidR="007A2A1B" w:rsidRPr="00A5647A">
        <w:rPr>
          <w:rFonts w:ascii="Book Antiqua" w:hAnsi="Book Antiqua" w:cstheme="majorHAnsi"/>
          <w:color w:val="000000" w:themeColor="text1"/>
          <w:lang w:eastAsia="en-GB"/>
        </w:rPr>
        <w:t xml:space="preserve">immunomodulatory properties </w:t>
      </w:r>
      <w:r w:rsidR="00641982" w:rsidRPr="00A5647A">
        <w:rPr>
          <w:rFonts w:ascii="Book Antiqua" w:hAnsi="Book Antiqua" w:cstheme="majorHAnsi"/>
          <w:color w:val="000000" w:themeColor="text1"/>
          <w:lang w:eastAsia="en-GB"/>
        </w:rPr>
        <w:t xml:space="preserve">as well as </w:t>
      </w:r>
      <w:r w:rsidR="002A1890" w:rsidRPr="00A5647A">
        <w:rPr>
          <w:rFonts w:ascii="Book Antiqua" w:hAnsi="Book Antiqua" w:cstheme="majorHAnsi"/>
          <w:color w:val="000000" w:themeColor="text1"/>
          <w:lang w:eastAsia="en-GB"/>
        </w:rPr>
        <w:t>the potential for use in</w:t>
      </w:r>
      <w:r w:rsidR="007A2A1B" w:rsidRPr="00A5647A">
        <w:rPr>
          <w:rFonts w:ascii="Book Antiqua" w:hAnsi="Book Antiqua" w:cstheme="majorHAnsi"/>
          <w:color w:val="000000" w:themeColor="text1"/>
          <w:lang w:eastAsia="en-GB"/>
        </w:rPr>
        <w:t xml:space="preserve"> chronic chagasic cardiomyopathies</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&lt;EndNote&gt;&lt;Cite&gt;&lt;Author&gt;Jasmin&lt;/Author&gt;&lt;Year&gt;2012&lt;/Year&gt;&lt;RecNum&gt;0&lt;/RecNum&gt;&lt;IDText&gt;Mesenchymal bone marrow cell therapy in a mouse model of chagas disease. Where do the cells go?&lt;/IDText&gt;&lt;DisplayText&gt;&lt;style face="superscript"&gt;[66]&lt;/style&gt;&lt;/DisplayText&gt;&lt;record&gt;&lt;keywords&gt;&lt;keyword&gt;Animals&lt;/keyword&gt;&lt;keyword&gt;Biological Availability&lt;/keyword&gt;&lt;keyword&gt;Bone Marrow Cells&lt;/keyword&gt;&lt;keyword&gt;Bone Marrow Transplantation&lt;/keyword&gt;&lt;keyword&gt;Chagas Cardiomyopathy&lt;/keyword&gt;&lt;keyword&gt;Disease Models, Animal&lt;/keyword&gt;&lt;keyword&gt;Liver&lt;/keyword&gt;&lt;keyword&gt;Lung&lt;/keyword&gt;&lt;keyword&gt;Male&lt;/keyword&gt;&lt;keyword&gt;Mice&lt;/keyword&gt;&lt;keyword&gt;Myocardium&lt;/keyword&gt;&lt;keyword&gt;Spleen&lt;/keyword&gt;&lt;keyword&gt;Staining and Labeling&lt;/keyword&gt;&lt;/keywords&gt;&lt;urls&gt;&lt;related-urls&gt;&lt;url&gt;https://www.ncbi.nlm.nih.gov/pubmed/23272265&lt;/url&gt;&lt;/related-urls&gt;&lt;/urls&gt;&lt;isbn&gt;1935-2735&lt;/isbn&gt;&lt;custom2&gt;PMC3521704&lt;/custom2&gt;&lt;titles&gt;&lt;title&gt;Mesenchymal bone marrow cell therapy in a mouse model of chagas disease. Where do the cells go?&lt;/title&gt;&lt;secondary-title&gt;PLoS Negl Trop Dis&lt;/secondary-title&gt;&lt;/titles&gt;&lt;pages&gt;e1971&lt;/pages&gt;&lt;number&gt;12&lt;/number&gt;&lt;contributors&gt;&lt;authors&gt;&lt;author&gt;Jasmin,&lt;/author&gt;&lt;author&gt;Jelicks, L. A.&lt;/author&gt;&lt;author&gt;Koba, W.&lt;/author&gt;&lt;author&gt;Tanowitz, H. B.&lt;/author&gt;&lt;author&gt;Mendez-Otero, R.&lt;/author&gt;&lt;author&gt;Campos de Carvalho, A. C.&lt;/author&gt;&lt;author&gt;Spray, D. C.&lt;/author&gt;&lt;/authors&gt;&lt;/contributors&gt;&lt;edition&gt;2012/12/13&lt;/edition&gt;&lt;language&gt;eng&lt;/language&gt;&lt;added-date format="utc"&gt;1550699541&lt;/added-date&gt;&lt;ref-type name="Journal Article"&gt;17&lt;/ref-type&gt;&lt;dates&gt;&lt;year&gt;2012&lt;/year&gt;&lt;/dates&gt;&lt;rec-number&gt;201&lt;/rec-number&gt;&lt;last-updated-date format="utc"&gt;1550699859&lt;/last-updated-date&gt;&lt;accession-num&gt;23272265&lt;/accession-num&gt;&lt;electronic-resource-num&gt;10.1371/journal.pntd.0001971&lt;/electronic-resource-num&gt;&lt;volume&gt;6&lt;/volume&gt;&lt;/record&gt;&lt;/Cite&gt;&lt;/EndNote&gt;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[66]</w:t>
      </w:r>
      <w:r w:rsidR="003308FF" w:rsidRPr="00A5647A">
        <w:rPr>
          <w:rFonts w:ascii="Book Antiqua" w:hAnsi="Book Antiqua" w:cstheme="majorHAnsi"/>
          <w:color w:val="000000" w:themeColor="text1"/>
          <w:lang w:eastAsia="en-GB"/>
        </w:rPr>
        <w:fldChar w:fldCharType="end"/>
      </w:r>
      <w:r w:rsidR="002A43F2" w:rsidRPr="00A5647A">
        <w:rPr>
          <w:rFonts w:ascii="Book Antiqua" w:hAnsi="Book Antiqua" w:cstheme="majorHAnsi"/>
          <w:color w:val="000000" w:themeColor="text1"/>
          <w:lang w:eastAsia="en-GB"/>
        </w:rPr>
        <w:t xml:space="preserve">. </w:t>
      </w:r>
      <w:r w:rsidR="00F35C5C" w:rsidRPr="00A5647A">
        <w:rPr>
          <w:rFonts w:ascii="Book Antiqua" w:hAnsi="Book Antiqua" w:cstheme="majorHAnsi"/>
          <w:color w:val="000000" w:themeColor="text1"/>
          <w:lang w:eastAsia="en-GB"/>
        </w:rPr>
        <w:t>Notably, o</w:t>
      </w:r>
      <w:r w:rsidR="002A43F2" w:rsidRPr="00A5647A">
        <w:rPr>
          <w:rFonts w:ascii="Book Antiqua" w:hAnsi="Book Antiqua" w:cstheme="majorHAnsi"/>
          <w:color w:val="000000" w:themeColor="text1"/>
          <w:lang w:eastAsia="en-GB"/>
        </w:rPr>
        <w:t xml:space="preserve">nly a </w:t>
      </w:r>
      <w:r w:rsidR="002A43F2" w:rsidRPr="00A5647A">
        <w:rPr>
          <w:rFonts w:ascii="Book Antiqua" w:hAnsi="Book Antiqua" w:cstheme="majorHAnsi"/>
          <w:color w:val="000000" w:themeColor="text1"/>
          <w:lang w:eastAsia="en-GB"/>
        </w:rPr>
        <w:lastRenderedPageBreak/>
        <w:t xml:space="preserve">small fraction of injected MSCs </w:t>
      </w:r>
      <w:r w:rsidR="008B0BEB" w:rsidRPr="00A5647A">
        <w:rPr>
          <w:rFonts w:ascii="Book Antiqua" w:hAnsi="Book Antiqua" w:cstheme="majorHAnsi"/>
          <w:color w:val="000000" w:themeColor="text1"/>
          <w:lang w:eastAsia="en-GB"/>
        </w:rPr>
        <w:t>actually migrate</w:t>
      </w:r>
      <w:r w:rsidRPr="00A5647A">
        <w:rPr>
          <w:rFonts w:ascii="Book Antiqua" w:hAnsi="Book Antiqua" w:cstheme="majorHAnsi"/>
          <w:color w:val="000000" w:themeColor="text1"/>
          <w:lang w:eastAsia="en-GB"/>
        </w:rPr>
        <w:t>d</w:t>
      </w:r>
      <w:r w:rsidR="008B0BEB" w:rsidRPr="00A5647A">
        <w:rPr>
          <w:rFonts w:ascii="Book Antiqua" w:hAnsi="Book Antiqua" w:cstheme="majorHAnsi"/>
          <w:color w:val="000000" w:themeColor="text1"/>
          <w:lang w:eastAsia="en-GB"/>
        </w:rPr>
        <w:t xml:space="preserve"> to the heart in a </w:t>
      </w:r>
      <w:r w:rsidR="007310C7" w:rsidRPr="00A5647A">
        <w:rPr>
          <w:rFonts w:ascii="Book Antiqua" w:hAnsi="Book Antiqua" w:cstheme="majorHAnsi"/>
          <w:color w:val="000000" w:themeColor="text1"/>
          <w:lang w:eastAsia="en-GB"/>
        </w:rPr>
        <w:t>C</w:t>
      </w:r>
      <w:r w:rsidR="008B0BEB" w:rsidRPr="00A5647A">
        <w:rPr>
          <w:rFonts w:ascii="Book Antiqua" w:hAnsi="Book Antiqua" w:cstheme="majorHAnsi"/>
          <w:color w:val="000000" w:themeColor="text1"/>
          <w:lang w:eastAsia="en-GB"/>
        </w:rPr>
        <w:t>hagas mouse model. Indeed, nearly 70% could be found in liver, lungs</w:t>
      </w:r>
      <w:ins w:id="290" w:author="Author">
        <w:r w:rsidR="005021AD" w:rsidRPr="00A5647A">
          <w:rPr>
            <w:rFonts w:ascii="Book Antiqua" w:hAnsi="Book Antiqua" w:cstheme="majorHAnsi"/>
            <w:color w:val="000000" w:themeColor="text1"/>
            <w:lang w:eastAsia="en-GB"/>
          </w:rPr>
          <w:t>,</w:t>
        </w:r>
      </w:ins>
      <w:r w:rsidR="008B0BEB" w:rsidRPr="00A5647A">
        <w:rPr>
          <w:rFonts w:ascii="Book Antiqua" w:hAnsi="Book Antiqua" w:cstheme="majorHAnsi"/>
          <w:color w:val="000000" w:themeColor="text1"/>
          <w:lang w:eastAsia="en-GB"/>
        </w:rPr>
        <w:t xml:space="preserve"> and spleen.</w:t>
      </w:r>
      <w:r w:rsidR="006D7929" w:rsidRPr="00A5647A">
        <w:rPr>
          <w:rFonts w:ascii="Book Antiqua" w:hAnsi="Book Antiqua" w:cstheme="majorHAnsi"/>
          <w:color w:val="000000" w:themeColor="text1"/>
          <w:lang w:eastAsia="en-GB"/>
        </w:rPr>
        <w:t xml:space="preserve"> Nevertheless, a reduction of the right ventricular dilatation </w:t>
      </w:r>
      <w:r w:rsidR="00AC4A44" w:rsidRPr="00A5647A">
        <w:rPr>
          <w:rFonts w:ascii="Book Antiqua" w:hAnsi="Book Antiqua" w:cstheme="majorHAnsi"/>
          <w:color w:val="000000" w:themeColor="text1"/>
          <w:lang w:eastAsia="en-GB"/>
        </w:rPr>
        <w:t>was observed after MSC transplantation in Chagas mouse models.</w:t>
      </w:r>
      <w:r w:rsidR="00733B0E" w:rsidRPr="00A5647A">
        <w:rPr>
          <w:rFonts w:ascii="Book Antiqua" w:hAnsi="Book Antiqua" w:cstheme="majorHAnsi"/>
          <w:color w:val="000000" w:themeColor="text1"/>
          <w:lang w:eastAsia="en-GB"/>
        </w:rPr>
        <w:t xml:space="preserve"> A further study </w:t>
      </w:r>
      <w:r w:rsidR="007A35A8" w:rsidRPr="00A5647A">
        <w:rPr>
          <w:rFonts w:ascii="Book Antiqua" w:hAnsi="Book Antiqua" w:cstheme="majorHAnsi"/>
          <w:color w:val="000000" w:themeColor="text1"/>
          <w:lang w:eastAsia="en-GB"/>
        </w:rPr>
        <w:t xml:space="preserve">showed that MSC treatment could influence gene expression and more especially the extracellular matrix protein laminin </w:t>
      </w:r>
      <w:r w:rsidR="007A35A8" w:rsidRPr="00A5647A">
        <w:rPr>
          <w:color w:val="000000" w:themeColor="text1"/>
          <w:lang w:eastAsia="en-GB"/>
          <w:rPrChange w:id="291" w:author="Author">
            <w:rPr>
              <w:rFonts w:ascii="Book Antiqua" w:hAnsi="Book Antiqua" w:cstheme="majorHAnsi" w:hint="eastAsia"/>
              <w:color w:val="000000"/>
              <w:lang w:eastAsia="en-GB"/>
            </w:rPr>
          </w:rPrChange>
        </w:rPr>
        <w:t>γ</w:t>
      </w:r>
      <w:r w:rsidR="007A35A8" w:rsidRPr="00A5647A">
        <w:rPr>
          <w:rFonts w:ascii="Book Antiqua" w:hAnsi="Book Antiqua" w:cstheme="majorHAnsi"/>
          <w:color w:val="000000" w:themeColor="text1"/>
          <w:lang w:eastAsia="en-GB"/>
        </w:rPr>
        <w:t>1 that was upregulated in infected mice compared to the MSCs treated ones</w:t>
      </w:r>
      <w:r w:rsidR="003308FF" w:rsidRPr="00A5647A">
        <w:rPr>
          <w:rFonts w:ascii="Book Antiqua" w:hAnsi="Book Antiqua" w:cstheme="majorHAnsi"/>
          <w:color w:val="000000" w:themeColor="text1"/>
          <w:lang w:eastAsia="en-GB"/>
        </w:rPr>
        <w:fldChar w:fldCharType="begin">
          <w:fldData xml:space="preserve">PEVuZE5vdGU+PENpdGU+PEF1dGhvcj5KYXNtaW48L0F1dGhvcj48WWVhcj4yMDE0PC9ZZWFyPjxS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</w:fldData>
        </w:fldChar>
      </w:r>
      <w:r w:rsidR="00EA6B0B" w:rsidRPr="00A5647A">
        <w:rPr>
          <w:rFonts w:ascii="Book Antiqua" w:hAnsi="Book Antiqua" w:cstheme="majorHAnsi"/>
          <w:color w:val="000000" w:themeColor="text1"/>
          <w:lang w:eastAsia="en-GB"/>
        </w:rPr>
        <w:instrText xml:space="preserve"> ADDIN EN.CITE </w:instrText>
      </w:r>
      <w:r w:rsidR="00EA6B0B" w:rsidRPr="00A5647A">
        <w:rPr>
          <w:rFonts w:ascii="Book Antiqua" w:hAnsi="Book Antiqua" w:cstheme="majorHAnsi"/>
          <w:color w:val="000000" w:themeColor="text1"/>
          <w:lang w:eastAsia="en-GB"/>
          <w:rPrChange w:id="292" w:author="Author">
            <w:rPr>
              <w:rFonts w:ascii="Book Antiqua" w:hAnsi="Book Antiqua" w:cstheme="majorHAnsi"/>
              <w:color w:val="000000"/>
              <w:lang w:eastAsia="en-GB"/>
            </w:rPr>
          </w:rPrChange>
        </w:rPr>
        <w:fldChar w:fldCharType="begin">
          <w:fldData xml:space="preserve">PEVuZE5vdGU+PENpdGU+PEF1dGhvcj5KYXNtaW48L0F1dGhvcj48WWVhcj4yMDE0PC9ZZWFyPjxS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</w:fldData>
        </w:fldChar>
      </w:r>
      <w:r w:rsidR="00EA6B0B" w:rsidRPr="00A5647A">
        <w:rPr>
          <w:rFonts w:ascii="Book Antiqua" w:hAnsi="Book Antiqua" w:cstheme="majorHAnsi"/>
          <w:color w:val="000000" w:themeColor="text1"/>
          <w:lang w:eastAsia="en-GB"/>
        </w:rPr>
        <w:instrText xml:space="preserve"> ADDIN EN.CITE.DATA </w:instrText>
      </w:r>
      <w:r w:rsidR="00EA6B0B" w:rsidRPr="00A5647A">
        <w:rPr>
          <w:rFonts w:ascii="Book Antiqua" w:hAnsi="Book Antiqua" w:cstheme="majorHAnsi"/>
          <w:color w:val="000000" w:themeColor="text1"/>
          <w:lang w:eastAsia="en-GB"/>
          <w:rPrChange w:id="293" w:author="Author">
            <w:rPr>
              <w:rFonts w:ascii="Book Antiqua" w:hAnsi="Book Antiqua" w:cstheme="majorHAnsi"/>
              <w:color w:val="000000" w:themeColor="text1"/>
              <w:lang w:eastAsia="en-GB"/>
            </w:rPr>
          </w:rPrChange>
        </w:rPr>
      </w:r>
      <w:r w:rsidR="00EA6B0B" w:rsidRPr="00A5647A">
        <w:rPr>
          <w:rFonts w:ascii="Book Antiqua" w:hAnsi="Book Antiqua" w:cstheme="majorHAnsi"/>
          <w:color w:val="000000" w:themeColor="text1"/>
          <w:lang w:eastAsia="en-GB"/>
          <w:rPrChange w:id="294" w:author="Author">
            <w:rPr>
              <w:rFonts w:ascii="Book Antiqua" w:hAnsi="Book Antiqua" w:cstheme="majorHAnsi"/>
              <w:color w:val="000000"/>
              <w:lang w:eastAsia="en-GB"/>
            </w:rPr>
          </w:rPrChange>
        </w:rPr>
        <w:fldChar w:fldCharType="end"/>
      </w:r>
      <w:r w:rsidR="003308FF" w:rsidRPr="00A5647A">
        <w:rPr>
          <w:rFonts w:ascii="Book Antiqua" w:hAnsi="Book Antiqua" w:cstheme="majorHAnsi"/>
          <w:color w:val="000000" w:themeColor="text1"/>
          <w:lang w:eastAsia="en-GB"/>
          <w:rPrChange w:id="295" w:author="Author">
            <w:rPr>
              <w:rFonts w:ascii="Book Antiqua" w:hAnsi="Book Antiqua" w:cstheme="majorHAnsi"/>
              <w:color w:val="000000" w:themeColor="text1"/>
              <w:lang w:eastAsia="en-GB"/>
            </w:rPr>
          </w:rPrChange>
        </w:rPr>
      </w:r>
      <w:r w:rsidR="003308FF" w:rsidRPr="00A5647A">
        <w:rPr>
          <w:rFonts w:ascii="Book Antiqua" w:hAnsi="Book Antiqua" w:cstheme="majorHAnsi"/>
          <w:color w:val="000000" w:themeColor="text1"/>
          <w:lang w:eastAsia="en-GB"/>
          <w:rPrChange w:id="296" w:author="Author">
            <w:rPr>
              <w:rFonts w:ascii="Book Antiqua" w:hAnsi="Book Antiqua" w:cstheme="majorHAnsi"/>
              <w:color w:val="000000"/>
              <w:lang w:eastAsia="en-GB"/>
            </w:rPr>
          </w:rPrChange>
        </w:rPr>
        <w:fldChar w:fldCharType="separate"/>
      </w:r>
      <w:r w:rsidR="00B16EED" w:rsidRPr="00A5647A">
        <w:rPr>
          <w:rFonts w:ascii="Book Antiqua" w:hAnsi="Book Antiqua" w:cstheme="majorHAnsi"/>
          <w:color w:val="000000" w:themeColor="text1"/>
          <w:vertAlign w:val="superscript"/>
          <w:lang w:eastAsia="en-GB"/>
        </w:rPr>
        <w:t>[67]</w:t>
      </w:r>
      <w:r w:rsidR="003308FF" w:rsidRPr="00A5647A">
        <w:rPr>
          <w:rFonts w:ascii="Book Antiqua" w:hAnsi="Book Antiqua" w:cstheme="majorHAnsi"/>
          <w:color w:val="000000" w:themeColor="text1"/>
          <w:lang w:eastAsia="en-GB"/>
          <w:rPrChange w:id="297" w:author="Author">
            <w:rPr>
              <w:rFonts w:ascii="Book Antiqua" w:hAnsi="Book Antiqua" w:cstheme="majorHAnsi"/>
              <w:color w:val="000000"/>
              <w:lang w:eastAsia="en-GB"/>
            </w:rPr>
          </w:rPrChange>
        </w:rPr>
        <w:fldChar w:fldCharType="end"/>
      </w:r>
      <w:r w:rsidR="007A35A8" w:rsidRPr="00A5647A">
        <w:rPr>
          <w:rFonts w:ascii="Book Antiqua" w:hAnsi="Book Antiqua" w:cstheme="majorHAnsi"/>
          <w:color w:val="000000" w:themeColor="text1"/>
          <w:lang w:eastAsia="en-GB"/>
        </w:rPr>
        <w:t>.</w:t>
      </w:r>
      <w:r w:rsidR="00DE662E" w:rsidRPr="00A5647A">
        <w:rPr>
          <w:rFonts w:ascii="Book Antiqua" w:hAnsi="Book Antiqua" w:cstheme="majorHAnsi"/>
          <w:color w:val="000000" w:themeColor="text1"/>
          <w:lang w:eastAsia="en-GB"/>
        </w:rPr>
        <w:t xml:space="preserve"> Interestingly, two </w:t>
      </w:r>
      <w:r w:rsidR="0001157A" w:rsidRPr="00A5647A">
        <w:rPr>
          <w:rFonts w:ascii="Book Antiqua" w:hAnsi="Book Antiqua" w:cstheme="majorHAnsi"/>
          <w:color w:val="000000" w:themeColor="text1"/>
          <w:lang w:eastAsia="en-GB"/>
        </w:rPr>
        <w:t>antagonist factors (the pro-inflammatory INF</w:t>
      </w:r>
      <w:r w:rsidR="0001157A" w:rsidRPr="00A5647A">
        <w:rPr>
          <w:color w:val="000000" w:themeColor="text1"/>
          <w:lang w:eastAsia="en-GB"/>
          <w:rPrChange w:id="298" w:author="Author">
            <w:rPr>
              <w:rFonts w:ascii="Book Antiqua" w:hAnsi="Book Antiqua" w:cstheme="majorHAnsi" w:hint="eastAsia"/>
              <w:color w:val="000000"/>
              <w:lang w:eastAsia="en-GB"/>
            </w:rPr>
          </w:rPrChange>
        </w:rPr>
        <w:t>γ</w:t>
      </w:r>
      <w:r w:rsidR="0001157A" w:rsidRPr="00A5647A">
        <w:rPr>
          <w:rFonts w:ascii="Book Antiqua" w:hAnsi="Book Antiqua" w:cstheme="majorHAnsi"/>
          <w:color w:val="000000" w:themeColor="text1"/>
          <w:lang w:eastAsia="en-GB"/>
        </w:rPr>
        <w:t xml:space="preserve"> and the anti-inflammatory IL-10) that were upregulated in infected mice are down-regulated after MSC treatment.</w:t>
      </w:r>
      <w:r w:rsidR="004B12E5" w:rsidRPr="00A5647A">
        <w:rPr>
          <w:rFonts w:ascii="Book Antiqua" w:hAnsi="Book Antiqua" w:cstheme="majorHAnsi"/>
          <w:color w:val="000000" w:themeColor="text1"/>
          <w:lang w:eastAsia="en-GB"/>
        </w:rPr>
        <w:t xml:space="preserve"> </w:t>
      </w:r>
      <w:r w:rsidR="003A3AE0" w:rsidRPr="00A5647A">
        <w:rPr>
          <w:rFonts w:ascii="Book Antiqua" w:hAnsi="Book Antiqua" w:cstheme="majorHAnsi"/>
          <w:color w:val="000000" w:themeColor="text1"/>
          <w:lang w:eastAsia="en-GB"/>
        </w:rPr>
        <w:t>The</w:t>
      </w:r>
      <w:r w:rsidR="00132B9B" w:rsidRPr="00A5647A">
        <w:rPr>
          <w:rFonts w:ascii="Book Antiqua" w:hAnsi="Book Antiqua" w:cstheme="majorHAnsi"/>
          <w:color w:val="000000" w:themeColor="text1"/>
          <w:lang w:eastAsia="en-GB"/>
        </w:rPr>
        <w:t xml:space="preserve"> pro-inflammatory stromal cell-derived factor-1</w:t>
      </w:r>
      <w:r w:rsidR="003A3AE0" w:rsidRPr="00A5647A">
        <w:rPr>
          <w:rFonts w:ascii="Book Antiqua" w:hAnsi="Book Antiqua" w:cstheme="majorHAnsi"/>
          <w:color w:val="000000" w:themeColor="text1"/>
          <w:lang w:eastAsia="en-GB"/>
        </w:rPr>
        <w:t xml:space="preserve"> gene was also upregulated after MSC treatment, which could be correlated to the attraction of additional stem cells to the damage</w:t>
      </w:r>
      <w:r w:rsidR="002A1890" w:rsidRPr="00A5647A">
        <w:rPr>
          <w:rFonts w:ascii="Book Antiqua" w:hAnsi="Book Antiqua" w:cstheme="majorHAnsi"/>
          <w:color w:val="000000" w:themeColor="text1"/>
          <w:lang w:eastAsia="en-GB"/>
        </w:rPr>
        <w:t>d</w:t>
      </w:r>
      <w:r w:rsidR="003A3AE0" w:rsidRPr="00A5647A">
        <w:rPr>
          <w:rFonts w:ascii="Book Antiqua" w:hAnsi="Book Antiqua" w:cstheme="majorHAnsi"/>
          <w:color w:val="000000" w:themeColor="text1"/>
          <w:lang w:eastAsia="en-GB"/>
        </w:rPr>
        <w:t xml:space="preserve"> area. More recently, Larocca </w:t>
      </w:r>
      <w:r w:rsidR="003A3AE0" w:rsidRPr="00A5647A">
        <w:rPr>
          <w:rFonts w:ascii="Book Antiqua" w:hAnsi="Book Antiqua" w:cstheme="majorHAnsi"/>
          <w:i/>
          <w:color w:val="000000" w:themeColor="text1"/>
          <w:lang w:eastAsia="en-GB"/>
        </w:rPr>
        <w:t>et al</w:t>
      </w:r>
      <w:r w:rsidR="003308FF" w:rsidRPr="00A5647A">
        <w:rPr>
          <w:rFonts w:ascii="Book Antiqua" w:hAnsi="Book Antiqua" w:cstheme="majorHAnsi"/>
          <w:iCs/>
          <w:color w:val="000000" w:themeColor="text1"/>
          <w:lang w:eastAsia="en-GB"/>
        </w:rPr>
        <w:fldChar w:fldCharType="begin"/>
      </w:r>
      <w:r w:rsidR="00EA6B0B" w:rsidRPr="00A5647A">
        <w:rPr>
          <w:rFonts w:ascii="Book Antiqua" w:hAnsi="Book Antiqua" w:cstheme="majorHAnsi"/>
          <w:iCs/>
          <w:color w:val="000000" w:themeColor="text1"/>
          <w:lang w:eastAsia="en-GB"/>
        </w:rPr>
        <w:instrText xml:space="preserve"> ADDIN EN.CITE &lt;EndNote&gt;&lt;Cite&gt;&lt;Author&gt;Larocca&lt;/Author&gt;&lt;Year&gt;2013&lt;/Year&gt;&lt;RecNum&gt;0&lt;/RecNum&gt;&lt;IDText&gt;Transplantation of adipose tissue mesenchymal stem cells in experimental chronic chagasic cardiopathy&lt;/IDText&gt;&lt;DisplayText&gt;&lt;style face="superscript"&gt;[68]&lt;/style&gt;&lt;/DisplayText&gt;&lt;record&gt;&lt;dates&gt;&lt;pub-dates&gt;&lt;date&gt;May&lt;/date&gt;&lt;/pub-dates&gt;&lt;year&gt;2013&lt;/year&gt;&lt;/dates&gt;&lt;keywords&gt;&lt;keyword&gt;Adipose Tissue&lt;/keyword&gt;&lt;keyword&gt;Analysis of Variance&lt;/keyword&gt;&lt;keyword&gt;Animals&lt;/keyword&gt;&lt;keyword&gt;Arrhythmias, Cardiac&lt;/keyword&gt;&lt;keyword&gt;Chagas Cardiomyopathy&lt;/keyword&gt;&lt;keyword&gt;Disease Models, Animal&lt;/keyword&gt;&lt;keyword&gt;Fibrosis&lt;/keyword&gt;&lt;keyword&gt;Inflammation&lt;/keyword&gt;&lt;keyword&gt;Injections, Intraperitoneal&lt;/keyword&gt;&lt;keyword&gt;Mesenchymal Stem Cell Transplantation&lt;/keyword&gt;&lt;keyword&gt;Mice&lt;/keyword&gt;&lt;keyword&gt;Mice, Inbred C57BL&lt;/keyword&gt;&lt;keyword&gt;Physical Conditioning, Animal&lt;/keyword&gt;&lt;keyword&gt;Random Allocation&lt;/keyword&gt;&lt;keyword&gt;Trypanosoma cruzi&lt;/keyword&gt;&lt;/keywords&gt;&lt;urls&gt;&lt;related-urls&gt;&lt;url&gt;https://www.ncbi.nlm.nih.gov/pubmed/23568098&lt;/url&gt;&lt;/related-urls&gt;&lt;/urls&gt;&lt;isbn&gt;1678-4170&lt;/isbn&gt;&lt;titles&gt;&lt;title&gt;Transplantation of adipose tissue mesenchymal stem cells in experimental chronic chagasic cardiopathy&lt;/title&gt;&lt;secondary-title&gt;Arq Bras Cardiol&lt;/secondary-title&gt;&lt;/titles&gt;&lt;pages&gt;460-8&lt;/pages&gt;&lt;number&gt;5&lt;/number&gt;&lt;contributors&gt;&lt;authors&gt;&lt;author&gt;Larocca, T. F.&lt;/author&gt;&lt;author&gt;Souza, B. S.&lt;/author&gt;&lt;author&gt;Silva, C. A.&lt;/author&gt;&lt;author&gt;Kaneto, C. M.&lt;/author&gt;&lt;author&gt;Alcantara, A. C.&lt;/author&gt;&lt;author&gt;Azevedo, C. M.&lt;/author&gt;&lt;author&gt;Castro, M. F.&lt;/author&gt;&lt;author&gt;Macambira, S. G.&lt;/author&gt;&lt;author&gt;Soares, M. B.&lt;/author&gt;&lt;author&gt;Ribeiro-dos-Santos, R.&lt;/author&gt;&lt;/authors&gt;&lt;/contributors&gt;&lt;edition&gt;2013/04/09&lt;/edition&gt;&lt;language&gt;eng|por&lt;/language&gt;&lt;added-date format="utc"&gt;1550699541&lt;/added-date&gt;&lt;ref-type name="Journal Article"&gt;17&lt;/ref-type&gt;&lt;rec-number&gt;203&lt;/rec-number&gt;&lt;last-updated-date format="utc"&gt;1550699859&lt;/last-updated-date&gt;&lt;accession-num&gt;23568098&lt;/accession-num&gt;&lt;electronic-resource-num&gt;10.5935/abc.20130058&lt;/electronic-resource-num&gt;&lt;volume&gt;100&lt;/volume&gt;&lt;/record&gt;&lt;/Cite&gt;&lt;/EndNote&gt;</w:instrText>
      </w:r>
      <w:r w:rsidR="003308FF" w:rsidRPr="00A5647A">
        <w:rPr>
          <w:rFonts w:ascii="Book Antiqua" w:hAnsi="Book Antiqua" w:cstheme="majorHAnsi"/>
          <w:iCs/>
          <w:color w:val="000000" w:themeColor="text1"/>
          <w:lang w:eastAsia="en-GB"/>
        </w:rPr>
        <w:fldChar w:fldCharType="separate"/>
      </w:r>
      <w:r w:rsidR="00B16EED" w:rsidRPr="00A5647A">
        <w:rPr>
          <w:rFonts w:ascii="Book Antiqua" w:hAnsi="Book Antiqua" w:cstheme="majorHAnsi"/>
          <w:iCs/>
          <w:color w:val="000000" w:themeColor="text1"/>
          <w:vertAlign w:val="superscript"/>
          <w:lang w:eastAsia="en-GB"/>
        </w:rPr>
        <w:t>[68]</w:t>
      </w:r>
      <w:r w:rsidR="003308FF" w:rsidRPr="00A5647A">
        <w:rPr>
          <w:rFonts w:ascii="Book Antiqua" w:hAnsi="Book Antiqua" w:cstheme="majorHAnsi"/>
          <w:iCs/>
          <w:color w:val="000000" w:themeColor="text1"/>
          <w:lang w:eastAsia="en-GB"/>
        </w:rPr>
        <w:fldChar w:fldCharType="end"/>
      </w:r>
      <w:r w:rsidR="003A3AE0" w:rsidRPr="00A5647A">
        <w:rPr>
          <w:rFonts w:ascii="Book Antiqua" w:hAnsi="Book Antiqua" w:cstheme="majorHAnsi"/>
          <w:color w:val="000000" w:themeColor="text1"/>
          <w:lang w:eastAsia="en-GB"/>
        </w:rPr>
        <w:t xml:space="preserve"> </w:t>
      </w:r>
      <w:r w:rsidR="000E1FA9" w:rsidRPr="00A5647A">
        <w:rPr>
          <w:rFonts w:ascii="Book Antiqua" w:hAnsi="Book Antiqua" w:cstheme="majorHAnsi"/>
          <w:color w:val="000000" w:themeColor="text1"/>
          <w:lang w:eastAsia="en-GB"/>
        </w:rPr>
        <w:t>did</w:t>
      </w:r>
      <w:r w:rsidR="003A3AE0" w:rsidRPr="00A5647A">
        <w:rPr>
          <w:rFonts w:ascii="Book Antiqua" w:hAnsi="Book Antiqua" w:cstheme="majorHAnsi"/>
          <w:color w:val="000000" w:themeColor="text1"/>
          <w:lang w:eastAsia="en-GB"/>
        </w:rPr>
        <w:t xml:space="preserve"> not observe any cardiac function improvement</w:t>
      </w:r>
      <w:r w:rsidR="000E1FA9" w:rsidRPr="00A5647A">
        <w:rPr>
          <w:rFonts w:ascii="Book Antiqua" w:hAnsi="Book Antiqua" w:cstheme="majorHAnsi"/>
          <w:color w:val="000000" w:themeColor="text1"/>
          <w:lang w:eastAsia="en-GB"/>
        </w:rPr>
        <w:t>s</w:t>
      </w:r>
      <w:r w:rsidR="003A3AE0" w:rsidRPr="00A5647A">
        <w:rPr>
          <w:rFonts w:ascii="Book Antiqua" w:hAnsi="Book Antiqua" w:cstheme="majorHAnsi"/>
          <w:color w:val="000000" w:themeColor="text1"/>
          <w:lang w:eastAsia="en-GB"/>
        </w:rPr>
        <w:t xml:space="preserve"> following adipose-derived MSCs but a decrease in fibrosis and inflammatory cells.</w:t>
      </w:r>
      <w:r w:rsidR="002A1890" w:rsidRPr="00A5647A">
        <w:rPr>
          <w:rFonts w:ascii="Book Antiqua" w:hAnsi="Book Antiqua" w:cstheme="majorHAnsi"/>
          <w:color w:val="000000" w:themeColor="text1"/>
          <w:lang w:eastAsia="en-GB"/>
        </w:rPr>
        <w:t xml:space="preserve"> Evidently, there has been some difficulty in defining effective stem cell therapeutic targets</w:t>
      </w:r>
      <w:r w:rsidR="003E0860" w:rsidRPr="00A5647A">
        <w:rPr>
          <w:rFonts w:ascii="Book Antiqua" w:hAnsi="Book Antiqua" w:cstheme="majorHAnsi"/>
          <w:color w:val="000000" w:themeColor="text1"/>
          <w:lang w:eastAsia="en-GB"/>
        </w:rPr>
        <w:t>,</w:t>
      </w:r>
      <w:r w:rsidR="002A1890" w:rsidRPr="00A5647A">
        <w:rPr>
          <w:rFonts w:ascii="Book Antiqua" w:hAnsi="Book Antiqua" w:cstheme="majorHAnsi"/>
          <w:color w:val="000000" w:themeColor="text1"/>
          <w:lang w:eastAsia="en-GB"/>
        </w:rPr>
        <w:t xml:space="preserve"> and </w:t>
      </w:r>
      <w:r w:rsidR="003E0860" w:rsidRPr="00A5647A">
        <w:rPr>
          <w:rFonts w:ascii="Book Antiqua" w:hAnsi="Book Antiqua" w:cstheme="majorHAnsi"/>
          <w:color w:val="000000" w:themeColor="text1"/>
          <w:lang w:eastAsia="en-GB"/>
        </w:rPr>
        <w:t xml:space="preserve">further </w:t>
      </w:r>
      <w:r w:rsidR="002A1890" w:rsidRPr="00A5647A">
        <w:rPr>
          <w:rFonts w:ascii="Book Antiqua" w:hAnsi="Book Antiqua" w:cstheme="majorHAnsi"/>
          <w:color w:val="000000" w:themeColor="text1"/>
          <w:lang w:eastAsia="en-GB"/>
        </w:rPr>
        <w:t>translating these from Chagas heart disease mouse models to the human disease system</w:t>
      </w:r>
      <w:r w:rsidR="003E0860" w:rsidRPr="00A5647A">
        <w:rPr>
          <w:rFonts w:ascii="Book Antiqua" w:hAnsi="Book Antiqua" w:cstheme="majorHAnsi"/>
          <w:color w:val="000000" w:themeColor="text1"/>
          <w:lang w:eastAsia="en-GB"/>
        </w:rPr>
        <w:t>,</w:t>
      </w:r>
      <w:r w:rsidR="002A1890" w:rsidRPr="00A5647A">
        <w:rPr>
          <w:rFonts w:ascii="Book Antiqua" w:hAnsi="Book Antiqua" w:cstheme="majorHAnsi"/>
          <w:color w:val="000000" w:themeColor="text1"/>
          <w:lang w:eastAsia="en-GB"/>
        </w:rPr>
        <w:t xml:space="preserve"> but the value of such a treatment warrants further research into this area.</w:t>
      </w:r>
    </w:p>
    <w:p w14:paraId="6B3BF8A4" w14:textId="77777777" w:rsidR="0015485A" w:rsidRPr="00A5647A" w:rsidRDefault="0015485A" w:rsidP="00A5647A">
      <w:pPr>
        <w:snapToGrid w:val="0"/>
        <w:spacing w:line="360" w:lineRule="auto"/>
        <w:jc w:val="both"/>
        <w:rPr>
          <w:rFonts w:ascii="Book Antiqua" w:hAnsi="Book Antiqua" w:cstheme="majorHAnsi"/>
          <w:b/>
          <w:bCs/>
          <w:i/>
          <w:iCs/>
          <w:color w:val="000000" w:themeColor="text1"/>
          <w:lang w:eastAsia="en-GB"/>
        </w:rPr>
      </w:pPr>
    </w:p>
    <w:p w14:paraId="77707DF1" w14:textId="154365EA" w:rsidR="003A3AE0" w:rsidRPr="00A5647A" w:rsidRDefault="00EA7DC8" w:rsidP="00A5647A">
      <w:pPr>
        <w:snapToGrid w:val="0"/>
        <w:spacing w:line="360" w:lineRule="auto"/>
        <w:jc w:val="both"/>
        <w:rPr>
          <w:rFonts w:ascii="Book Antiqua" w:hAnsi="Book Antiqua" w:cstheme="majorHAnsi"/>
          <w:b/>
          <w:bCs/>
          <w:color w:val="000000" w:themeColor="text1"/>
          <w:lang w:eastAsia="en-GB"/>
        </w:rPr>
      </w:pPr>
      <w:r w:rsidRPr="00A5647A">
        <w:rPr>
          <w:rFonts w:ascii="Book Antiqua" w:hAnsi="Book Antiqua" w:cstheme="majorHAnsi"/>
          <w:b/>
          <w:bCs/>
          <w:i/>
          <w:iCs/>
          <w:color w:val="000000" w:themeColor="text1"/>
          <w:lang w:eastAsia="en-GB"/>
        </w:rPr>
        <w:t>Leishmania spp</w:t>
      </w:r>
    </w:p>
    <w:p w14:paraId="6E5C2ADA" w14:textId="2EB012F4" w:rsidR="007440DE" w:rsidRPr="00A5647A" w:rsidRDefault="00747C82"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Leishmania</w:t>
      </w:r>
      <w:r w:rsidR="00E07E22" w:rsidRPr="00A5647A">
        <w:rPr>
          <w:rFonts w:ascii="Book Antiqua" w:hAnsi="Book Antiqua" w:cstheme="majorHAnsi"/>
          <w:color w:val="000000" w:themeColor="text1"/>
          <w:lang w:eastAsia="en-GB"/>
        </w:rPr>
        <w:t>sis</w:t>
      </w:r>
      <w:r w:rsidRPr="00A5647A">
        <w:rPr>
          <w:rFonts w:ascii="Book Antiqua" w:hAnsi="Book Antiqua" w:cstheme="majorHAnsi"/>
          <w:color w:val="000000" w:themeColor="text1"/>
          <w:lang w:eastAsia="en-GB"/>
        </w:rPr>
        <w:t xml:space="preserve"> is a parasitic infection that can take different forms depend</w:t>
      </w:r>
      <w:r w:rsidR="003E0860" w:rsidRPr="00A5647A">
        <w:rPr>
          <w:rFonts w:ascii="Book Antiqua" w:hAnsi="Book Antiqua" w:cstheme="majorHAnsi"/>
          <w:color w:val="000000" w:themeColor="text1"/>
          <w:lang w:eastAsia="en-GB"/>
        </w:rPr>
        <w:t>ent on</w:t>
      </w:r>
      <w:r w:rsidRPr="00A5647A">
        <w:rPr>
          <w:rFonts w:ascii="Book Antiqua" w:hAnsi="Book Antiqua" w:cstheme="majorHAnsi"/>
          <w:color w:val="000000" w:themeColor="text1"/>
          <w:lang w:eastAsia="en-GB"/>
        </w:rPr>
        <w:t xml:space="preserve"> the parasitic strain. Three distinct forms affect different targets: the cutaneous form </w:t>
      </w:r>
      <w:r w:rsidR="00641982" w:rsidRPr="00A5647A">
        <w:rPr>
          <w:rFonts w:ascii="Book Antiqua" w:hAnsi="Book Antiqua" w:cstheme="majorHAnsi"/>
          <w:color w:val="000000" w:themeColor="text1"/>
          <w:lang w:eastAsia="en-GB"/>
        </w:rPr>
        <w:t xml:space="preserve">(that can be caused by almost any </w:t>
      </w:r>
      <w:r w:rsidR="00641982" w:rsidRPr="00A5647A">
        <w:rPr>
          <w:rFonts w:ascii="Book Antiqua" w:hAnsi="Book Antiqua" w:cstheme="majorHAnsi"/>
          <w:i/>
          <w:color w:val="000000" w:themeColor="text1"/>
          <w:lang w:eastAsia="en-GB"/>
        </w:rPr>
        <w:t>leishman</w:t>
      </w:r>
      <w:r w:rsidR="009F39CD" w:rsidRPr="00A5647A">
        <w:rPr>
          <w:rFonts w:ascii="Book Antiqua" w:hAnsi="Book Antiqua" w:cstheme="majorHAnsi"/>
          <w:i/>
          <w:color w:val="000000" w:themeColor="text1"/>
          <w:lang w:eastAsia="en-GB"/>
        </w:rPr>
        <w:t>ia</w:t>
      </w:r>
      <w:r w:rsidR="009F39CD" w:rsidRPr="00A5647A">
        <w:rPr>
          <w:rFonts w:ascii="Book Antiqua" w:hAnsi="Book Antiqua" w:cstheme="majorHAnsi"/>
          <w:color w:val="000000" w:themeColor="text1"/>
          <w:lang w:eastAsia="en-GB"/>
        </w:rPr>
        <w:t xml:space="preserve"> </w:t>
      </w:r>
      <w:r w:rsidR="009F39CD" w:rsidRPr="004421CA">
        <w:rPr>
          <w:rFonts w:ascii="Book Antiqua" w:hAnsi="Book Antiqua" w:cstheme="majorHAnsi"/>
          <w:i/>
          <w:iCs/>
          <w:color w:val="000000" w:themeColor="text1"/>
          <w:lang w:eastAsia="en-GB"/>
          <w:rPrChange w:id="299" w:author="Author">
            <w:rPr>
              <w:rFonts w:ascii="Book Antiqua" w:hAnsi="Book Antiqua" w:cstheme="majorHAnsi"/>
              <w:color w:val="000000" w:themeColor="text1"/>
              <w:lang w:eastAsia="en-GB"/>
            </w:rPr>
          </w:rPrChange>
        </w:rPr>
        <w:t>spp</w:t>
      </w:r>
      <w:r w:rsidR="009F39CD" w:rsidRPr="00A5647A">
        <w:rPr>
          <w:rFonts w:ascii="Book Antiqua" w:hAnsi="Book Antiqua" w:cstheme="majorHAnsi"/>
          <w:color w:val="000000" w:themeColor="text1"/>
          <w:lang w:eastAsia="en-GB"/>
        </w:rPr>
        <w:t xml:space="preserve">) </w:t>
      </w:r>
      <w:r w:rsidRPr="00A5647A">
        <w:rPr>
          <w:rFonts w:ascii="Book Antiqua" w:hAnsi="Book Antiqua" w:cstheme="majorHAnsi"/>
          <w:color w:val="000000" w:themeColor="text1"/>
          <w:lang w:eastAsia="en-GB"/>
        </w:rPr>
        <w:t>affect</w:t>
      </w:r>
      <w:r w:rsidR="003E0860" w:rsidRPr="00A5647A">
        <w:rPr>
          <w:rFonts w:ascii="Book Antiqua" w:hAnsi="Book Antiqua" w:cstheme="majorHAnsi"/>
          <w:color w:val="000000" w:themeColor="text1"/>
          <w:lang w:eastAsia="en-GB"/>
        </w:rPr>
        <w:t>s</w:t>
      </w:r>
      <w:r w:rsidRPr="00A5647A">
        <w:rPr>
          <w:rFonts w:ascii="Book Antiqua" w:hAnsi="Book Antiqua" w:cstheme="majorHAnsi"/>
          <w:color w:val="000000" w:themeColor="text1"/>
          <w:lang w:eastAsia="en-GB"/>
        </w:rPr>
        <w:t xml:space="preserve"> the skin with the presence of lesions, the mucocutaneous form </w:t>
      </w:r>
      <w:r w:rsidR="009F39CD" w:rsidRPr="00A5647A">
        <w:rPr>
          <w:rFonts w:ascii="Book Antiqua" w:hAnsi="Book Antiqua" w:cstheme="majorHAnsi"/>
          <w:color w:val="000000" w:themeColor="text1"/>
          <w:lang w:eastAsia="en-GB"/>
        </w:rPr>
        <w:t xml:space="preserve">(caused by </w:t>
      </w:r>
      <w:r w:rsidR="009F39CD" w:rsidRPr="00A5647A">
        <w:rPr>
          <w:rFonts w:ascii="Book Antiqua" w:hAnsi="Book Antiqua" w:cstheme="majorHAnsi"/>
          <w:i/>
          <w:color w:val="000000" w:themeColor="text1"/>
          <w:lang w:eastAsia="en-GB"/>
        </w:rPr>
        <w:t>L. Donovani</w:t>
      </w:r>
      <w:r w:rsidR="009F39CD" w:rsidRPr="00A5647A">
        <w:rPr>
          <w:rFonts w:ascii="Book Antiqua" w:hAnsi="Book Antiqua" w:cstheme="majorHAnsi"/>
          <w:color w:val="000000" w:themeColor="text1"/>
          <w:lang w:eastAsia="en-GB"/>
        </w:rPr>
        <w:t xml:space="preserve"> and </w:t>
      </w:r>
      <w:r w:rsidR="009F39CD" w:rsidRPr="00A5647A">
        <w:rPr>
          <w:rFonts w:ascii="Book Antiqua" w:hAnsi="Book Antiqua" w:cstheme="majorHAnsi"/>
          <w:i/>
          <w:color w:val="000000" w:themeColor="text1"/>
          <w:lang w:eastAsia="en-GB"/>
        </w:rPr>
        <w:t>L. infantum</w:t>
      </w:r>
      <w:r w:rsidR="009F39CD" w:rsidRPr="00A5647A">
        <w:rPr>
          <w:rFonts w:ascii="Book Antiqua" w:hAnsi="Book Antiqua" w:cstheme="majorHAnsi"/>
          <w:color w:val="000000" w:themeColor="text1"/>
          <w:lang w:eastAsia="en-GB"/>
        </w:rPr>
        <w:t xml:space="preserve">) </w:t>
      </w:r>
      <w:r w:rsidRPr="00A5647A">
        <w:rPr>
          <w:rFonts w:ascii="Book Antiqua" w:hAnsi="Book Antiqua" w:cstheme="majorHAnsi"/>
          <w:color w:val="000000" w:themeColor="text1"/>
          <w:lang w:eastAsia="en-GB"/>
        </w:rPr>
        <w:t>lead</w:t>
      </w:r>
      <w:r w:rsidR="003E0860" w:rsidRPr="00A5647A">
        <w:rPr>
          <w:rFonts w:ascii="Book Antiqua" w:hAnsi="Book Antiqua" w:cstheme="majorHAnsi"/>
          <w:color w:val="000000" w:themeColor="text1"/>
          <w:lang w:eastAsia="en-GB"/>
        </w:rPr>
        <w:t>s</w:t>
      </w:r>
      <w:r w:rsidRPr="00A5647A">
        <w:rPr>
          <w:rFonts w:ascii="Book Antiqua" w:hAnsi="Book Antiqua" w:cstheme="majorHAnsi"/>
          <w:color w:val="000000" w:themeColor="text1"/>
          <w:lang w:eastAsia="en-GB"/>
        </w:rPr>
        <w:t xml:space="preserve"> to a partial or full destruction of mucosal membranes around the </w:t>
      </w:r>
      <w:r w:rsidR="005F3262" w:rsidRPr="00A5647A">
        <w:rPr>
          <w:rFonts w:ascii="Book Antiqua" w:hAnsi="Book Antiqua" w:cstheme="majorHAnsi"/>
          <w:color w:val="000000" w:themeColor="text1"/>
          <w:lang w:eastAsia="en-GB"/>
        </w:rPr>
        <w:t xml:space="preserve">mouth, nose or throat while </w:t>
      </w:r>
      <w:r w:rsidR="003E0860" w:rsidRPr="00A5647A">
        <w:rPr>
          <w:rFonts w:ascii="Book Antiqua" w:hAnsi="Book Antiqua" w:cstheme="majorHAnsi"/>
          <w:color w:val="000000" w:themeColor="text1"/>
          <w:lang w:eastAsia="en-GB"/>
        </w:rPr>
        <w:t xml:space="preserve">the </w:t>
      </w:r>
      <w:r w:rsidR="005F3262" w:rsidRPr="00A5647A">
        <w:rPr>
          <w:rFonts w:ascii="Book Antiqua" w:hAnsi="Book Antiqua" w:cstheme="majorHAnsi"/>
          <w:color w:val="000000" w:themeColor="text1"/>
          <w:lang w:eastAsia="en-GB"/>
        </w:rPr>
        <w:t xml:space="preserve">visceral </w:t>
      </w:r>
      <w:r w:rsidR="003E0860" w:rsidRPr="00A5647A">
        <w:rPr>
          <w:rFonts w:ascii="Book Antiqua" w:hAnsi="Book Antiqua" w:cstheme="majorHAnsi"/>
          <w:color w:val="000000" w:themeColor="text1"/>
          <w:lang w:eastAsia="en-GB"/>
        </w:rPr>
        <w:t xml:space="preserve">form </w:t>
      </w:r>
      <w:r w:rsidR="005F3262" w:rsidRPr="00A5647A">
        <w:rPr>
          <w:rFonts w:ascii="Book Antiqua" w:hAnsi="Book Antiqua" w:cstheme="majorHAnsi"/>
          <w:color w:val="000000" w:themeColor="text1"/>
          <w:lang w:eastAsia="en-GB"/>
        </w:rPr>
        <w:t>affect</w:t>
      </w:r>
      <w:r w:rsidR="003E0860" w:rsidRPr="00A5647A">
        <w:rPr>
          <w:rFonts w:ascii="Book Antiqua" w:hAnsi="Book Antiqua" w:cstheme="majorHAnsi"/>
          <w:color w:val="000000" w:themeColor="text1"/>
          <w:lang w:eastAsia="en-GB"/>
        </w:rPr>
        <w:t>s</w:t>
      </w:r>
      <w:r w:rsidR="005F3262" w:rsidRPr="00A5647A">
        <w:rPr>
          <w:rFonts w:ascii="Book Antiqua" w:hAnsi="Book Antiqua" w:cstheme="majorHAnsi"/>
          <w:color w:val="000000" w:themeColor="text1"/>
          <w:lang w:eastAsia="en-GB"/>
        </w:rPr>
        <w:t xml:space="preserve"> the liver, </w:t>
      </w:r>
      <w:del w:id="300" w:author="Author">
        <w:r w:rsidR="005F3262" w:rsidRPr="00A5647A" w:rsidDel="00AE1449">
          <w:rPr>
            <w:rFonts w:ascii="Book Antiqua" w:hAnsi="Book Antiqua" w:cstheme="majorHAnsi"/>
            <w:color w:val="000000" w:themeColor="text1"/>
            <w:lang w:eastAsia="en-GB"/>
          </w:rPr>
          <w:delText>bone marrow</w:delText>
        </w:r>
      </w:del>
      <w:ins w:id="301" w:author="Author">
        <w:r w:rsidR="00AE1449" w:rsidRPr="00A5647A">
          <w:rPr>
            <w:rFonts w:ascii="Book Antiqua" w:hAnsi="Book Antiqua" w:cstheme="majorHAnsi"/>
            <w:color w:val="000000" w:themeColor="text1"/>
            <w:lang w:eastAsia="en-GB"/>
          </w:rPr>
          <w:t>BM,</w:t>
        </w:r>
      </w:ins>
      <w:r w:rsidR="005F3262" w:rsidRPr="00A5647A">
        <w:rPr>
          <w:rFonts w:ascii="Book Antiqua" w:hAnsi="Book Antiqua" w:cstheme="majorHAnsi"/>
          <w:color w:val="000000" w:themeColor="text1"/>
          <w:lang w:eastAsia="en-GB"/>
        </w:rPr>
        <w:t xml:space="preserve"> and spleen</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&lt;EndNote&gt;&lt;Cite&gt;&lt;Author&gt;WHO&lt;/Author&gt;&lt;Year&gt;2016&lt;/Year&gt;&lt;RecNum&gt;0&lt;/RecNum&gt;&lt;IDText&gt;Leishmaniasis&lt;/IDText&gt;&lt;DisplayText&gt;&lt;style face="superscript"&gt;[69]&lt;/style&gt;&lt;/DisplayText&gt;&lt;record&gt;&lt;titles&gt;&lt;title&gt;Leishmaniasis&lt;/title&gt;&lt;/titles&gt;&lt;contributors&gt;&lt;authors&gt;&lt;author&gt;WHO&lt;/author&gt;&lt;/authors&gt;&lt;/contributors&gt;&lt;added-date format="utc"&gt;1550699541&lt;/added-date&gt;&lt;pub-location&gt;http://www.who.int/mediacentre/factsheets/fs375/en/&lt;/pub-location&gt;&lt;ref-type name="Web Page"&gt;12&lt;/ref-type&gt;&lt;dates&gt;&lt;year&gt;2016&lt;/year&gt;&lt;/dates&gt;&lt;rec-number&gt;204&lt;/rec-number&gt;&lt;last-updated-date format="utc"&gt;1565378612&lt;/last-updated-date&gt;&lt;/record&gt;&lt;/Cite&gt;&lt;/EndNote&gt;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[69]</w:t>
      </w:r>
      <w:r w:rsidR="003308FF" w:rsidRPr="00A5647A">
        <w:rPr>
          <w:rFonts w:ascii="Book Antiqua" w:hAnsi="Book Antiqua" w:cstheme="majorHAnsi"/>
          <w:color w:val="000000" w:themeColor="text1"/>
          <w:lang w:eastAsia="en-GB"/>
        </w:rPr>
        <w:fldChar w:fldCharType="end"/>
      </w:r>
      <w:r w:rsidR="005F3262" w:rsidRPr="00A5647A">
        <w:rPr>
          <w:rFonts w:ascii="Book Antiqua" w:hAnsi="Book Antiqua" w:cstheme="majorHAnsi"/>
          <w:color w:val="000000" w:themeColor="text1"/>
          <w:lang w:eastAsia="en-GB"/>
        </w:rPr>
        <w:t>.</w:t>
      </w:r>
      <w:r w:rsidR="00031F47" w:rsidRPr="00A5647A">
        <w:rPr>
          <w:rFonts w:ascii="Book Antiqua" w:hAnsi="Book Antiqua" w:cstheme="majorHAnsi"/>
          <w:color w:val="000000" w:themeColor="text1"/>
          <w:lang w:eastAsia="en-GB"/>
        </w:rPr>
        <w:t xml:space="preserve"> Leishmaniasis </w:t>
      </w:r>
      <w:r w:rsidR="00B85116" w:rsidRPr="00A5647A">
        <w:rPr>
          <w:rFonts w:ascii="Book Antiqua" w:hAnsi="Book Antiqua" w:cstheme="majorHAnsi"/>
          <w:color w:val="000000" w:themeColor="text1"/>
          <w:lang w:eastAsia="en-GB"/>
        </w:rPr>
        <w:t xml:space="preserve">symptoms can </w:t>
      </w:r>
      <w:r w:rsidR="003E0860" w:rsidRPr="00A5647A">
        <w:rPr>
          <w:rFonts w:ascii="Book Antiqua" w:hAnsi="Book Antiqua" w:cstheme="majorHAnsi"/>
          <w:color w:val="000000" w:themeColor="text1"/>
          <w:lang w:eastAsia="en-GB"/>
        </w:rPr>
        <w:t>also be</w:t>
      </w:r>
      <w:r w:rsidR="00B85116" w:rsidRPr="00A5647A">
        <w:rPr>
          <w:rFonts w:ascii="Book Antiqua" w:hAnsi="Book Antiqua" w:cstheme="majorHAnsi"/>
          <w:color w:val="000000" w:themeColor="text1"/>
          <w:lang w:eastAsia="en-GB"/>
        </w:rPr>
        <w:t xml:space="preserve"> due to</w:t>
      </w:r>
      <w:r w:rsidR="003E0860" w:rsidRPr="00A5647A">
        <w:rPr>
          <w:rFonts w:ascii="Book Antiqua" w:hAnsi="Book Antiqua" w:cstheme="majorHAnsi"/>
          <w:color w:val="000000" w:themeColor="text1"/>
          <w:lang w:eastAsia="en-GB"/>
        </w:rPr>
        <w:t xml:space="preserve"> an</w:t>
      </w:r>
      <w:r w:rsidR="00B85116" w:rsidRPr="00A5647A">
        <w:rPr>
          <w:rFonts w:ascii="Book Antiqua" w:hAnsi="Book Antiqua" w:cstheme="majorHAnsi"/>
          <w:color w:val="000000" w:themeColor="text1"/>
          <w:lang w:eastAsia="en-GB"/>
        </w:rPr>
        <w:t xml:space="preserve"> alteration of the host immune response</w:t>
      </w:r>
      <w:r w:rsidR="003E0860" w:rsidRPr="00A5647A">
        <w:rPr>
          <w:rFonts w:ascii="Book Antiqua" w:hAnsi="Book Antiqua" w:cstheme="majorHAnsi"/>
          <w:color w:val="000000" w:themeColor="text1"/>
          <w:lang w:eastAsia="en-GB"/>
        </w:rPr>
        <w:t>.</w:t>
      </w:r>
      <w:r w:rsidR="00B85116" w:rsidRPr="00A5647A">
        <w:rPr>
          <w:rFonts w:ascii="Book Antiqua" w:hAnsi="Book Antiqua" w:cstheme="majorHAnsi"/>
          <w:color w:val="000000" w:themeColor="text1"/>
          <w:lang w:eastAsia="en-GB"/>
        </w:rPr>
        <w:t xml:space="preserve"> </w:t>
      </w:r>
      <w:r w:rsidR="003E0860" w:rsidRPr="00A5647A">
        <w:rPr>
          <w:rFonts w:ascii="Book Antiqua" w:hAnsi="Book Antiqua" w:cstheme="majorHAnsi"/>
          <w:color w:val="000000" w:themeColor="text1"/>
          <w:lang w:eastAsia="en-GB"/>
        </w:rPr>
        <w:t>K</w:t>
      </w:r>
      <w:r w:rsidR="00B85116" w:rsidRPr="00A5647A">
        <w:rPr>
          <w:rFonts w:ascii="Book Antiqua" w:hAnsi="Book Antiqua" w:cstheme="majorHAnsi"/>
          <w:color w:val="000000" w:themeColor="text1"/>
          <w:lang w:eastAsia="en-GB"/>
        </w:rPr>
        <w:t>nowing that MSCs can modulate</w:t>
      </w:r>
      <w:r w:rsidR="003E0860" w:rsidRPr="00A5647A">
        <w:rPr>
          <w:rFonts w:ascii="Book Antiqua" w:hAnsi="Book Antiqua" w:cstheme="majorHAnsi"/>
          <w:color w:val="000000" w:themeColor="text1"/>
          <w:lang w:eastAsia="en-GB"/>
        </w:rPr>
        <w:t xml:space="preserve"> the</w:t>
      </w:r>
      <w:r w:rsidR="00B85116" w:rsidRPr="00A5647A">
        <w:rPr>
          <w:rFonts w:ascii="Book Antiqua" w:hAnsi="Book Antiqua" w:cstheme="majorHAnsi"/>
          <w:color w:val="000000" w:themeColor="text1"/>
          <w:lang w:eastAsia="en-GB"/>
        </w:rPr>
        <w:t xml:space="preserve"> immune response</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&lt;EndNote&gt;&lt;Cite&gt;&lt;Author&gt;Bifari&lt;/Author&gt;&lt;Year&gt;2008&lt;/Year&gt;&lt;RecNum&gt;0&lt;/RecNum&gt;&lt;IDText&gt;Immune Modulation by Mesenchymal Stem Cells&lt;/IDText&gt;&lt;DisplayText&gt;&lt;style face="superscript"&gt;[70]&lt;/style&gt;&lt;/DisplayText&gt;&lt;record&gt;&lt;urls&gt;&lt;related-urls&gt;&lt;url&gt;https://www.ncbi.nlm.nih.gov/pubmed/21547117&lt;/url&gt;&lt;/related-urls&gt;&lt;/urls&gt;&lt;isbn&gt;1660-3796&lt;/isbn&gt;&lt;custom2&gt;PMC3083287&lt;/custom2&gt;&lt;titles&gt;&lt;title&gt;Immune Modulation by Mesenchymal Stem Cells&lt;/title&gt;&lt;secondary-title&gt;Transfus Med Hemother&lt;/secondary-title&gt;&lt;/titles&gt;&lt;pages&gt;194-204&lt;/pages&gt;&lt;number&gt;3&lt;/number&gt;&lt;contributors&gt;&lt;authors&gt;&lt;author&gt;Bifari, F.&lt;/author&gt;&lt;author&gt;Lisi, V.&lt;/author&gt;&lt;author&gt;Mimiola, E.&lt;/author&gt;&lt;author&gt;Pasini, A.&lt;/author&gt;&lt;author&gt;Krampera, M.&lt;/author&gt;&lt;/authors&gt;&lt;/contributors&gt;&lt;edition&gt;2008/05/16&lt;/edition&gt;&lt;language&gt;eng&lt;/language&gt;&lt;added-date format="utc"&gt;1550699541&lt;/added-date&gt;&lt;ref-type name="Journal Article"&gt;17&lt;/ref-type&gt;&lt;dates&gt;&lt;year&gt;2008&lt;/year&gt;&lt;/dates&gt;&lt;rec-number&gt;208&lt;/rec-number&gt;&lt;last-updated-date format="utc"&gt;1550699859&lt;/last-updated-date&gt;&lt;accession-num&gt;21547117&lt;/accession-num&gt;&lt;electronic-resource-num&gt;10.1159/000128968&lt;/electronic-resource-num&gt;&lt;volume&gt;35&lt;/volume&gt;&lt;/record&gt;&lt;/Cite&gt;&lt;/EndNote&gt;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[70]</w:t>
      </w:r>
      <w:r w:rsidR="003308FF" w:rsidRPr="00A5647A">
        <w:rPr>
          <w:rFonts w:ascii="Book Antiqua" w:hAnsi="Book Antiqua" w:cstheme="majorHAnsi"/>
          <w:color w:val="000000" w:themeColor="text1"/>
          <w:lang w:eastAsia="en-GB"/>
        </w:rPr>
        <w:fldChar w:fldCharType="end"/>
      </w:r>
      <w:r w:rsidR="00B85116" w:rsidRPr="00A5647A">
        <w:rPr>
          <w:rFonts w:ascii="Book Antiqua" w:hAnsi="Book Antiqua" w:cstheme="majorHAnsi"/>
          <w:color w:val="000000" w:themeColor="text1"/>
          <w:lang w:eastAsia="en-GB"/>
        </w:rPr>
        <w:t xml:space="preserve">, it </w:t>
      </w:r>
      <w:r w:rsidR="003E0860" w:rsidRPr="00A5647A">
        <w:rPr>
          <w:rFonts w:ascii="Book Antiqua" w:hAnsi="Book Antiqua" w:cstheme="majorHAnsi"/>
          <w:color w:val="000000" w:themeColor="text1"/>
          <w:lang w:eastAsia="en-GB"/>
        </w:rPr>
        <w:t>seems reasonable to</w:t>
      </w:r>
      <w:r w:rsidR="00B85116" w:rsidRPr="00A5647A">
        <w:rPr>
          <w:rFonts w:ascii="Book Antiqua" w:hAnsi="Book Antiqua" w:cstheme="majorHAnsi"/>
          <w:color w:val="000000" w:themeColor="text1"/>
          <w:lang w:eastAsia="en-GB"/>
        </w:rPr>
        <w:t xml:space="preserve"> use these cells as therapy against cutaneous leishmania as Pereira </w:t>
      </w:r>
      <w:r w:rsidR="00B85116" w:rsidRPr="00A5647A">
        <w:rPr>
          <w:rFonts w:ascii="Book Antiqua" w:hAnsi="Book Antiqua" w:cstheme="majorHAnsi"/>
          <w:i/>
          <w:color w:val="000000" w:themeColor="text1"/>
          <w:lang w:eastAsia="en-GB"/>
        </w:rPr>
        <w:t>et al</w:t>
      </w:r>
      <w:r w:rsidR="00FE2787" w:rsidRPr="00A5647A">
        <w:rPr>
          <w:rFonts w:ascii="Book Antiqua" w:hAnsi="Book Antiqua" w:cstheme="majorHAnsi"/>
          <w:color w:val="000000" w:themeColor="text1"/>
          <w:lang w:eastAsia="en-GB"/>
        </w:rPr>
        <w:fldChar w:fldCharType="begin"/>
      </w:r>
      <w:r w:rsidR="00FE2787" w:rsidRPr="00A5647A">
        <w:rPr>
          <w:rFonts w:ascii="Book Antiqua" w:hAnsi="Book Antiqua" w:cstheme="majorHAnsi"/>
          <w:color w:val="000000" w:themeColor="text1"/>
          <w:lang w:eastAsia="en-GB"/>
        </w:rPr>
        <w:instrText xml:space="preserve"> ADDIN EN.CITE &lt;EndNote&gt;&lt;Cite&gt;&lt;Author&gt;Pereira&lt;/Author&gt;&lt;Year&gt;2017&lt;/Year&gt;&lt;RecNum&gt;0&lt;/RecNum&gt;&lt;IDText&gt;Effects of Bone Marrow Mesenchymal Stromal Cell Therapy in Experimental Cutaneous Leishmaniasis in BALB/c Mice Induced by&lt;/IDText&gt;&lt;DisplayText&gt;&lt;style face="superscript"&gt;[71]&lt;/style&gt;&lt;/DisplayText&gt;&lt;record&gt;&lt;keywords&gt;&lt;keyword&gt;BALB/c&lt;/keyword&gt;&lt;keyword&gt;IL-10&lt;/keyword&gt;&lt;keyword&gt;Leishmania amazonensis&lt;/keyword&gt;&lt;keyword&gt;Leishmaniasis&lt;/keyword&gt;&lt;keyword&gt;cell therapy&lt;/keyword&gt;&lt;keyword&gt;mesenchymal stromal cell&lt;/keyword&gt;&lt;/keywords&gt;&lt;urls&gt;&lt;related-urls&gt;&lt;url&gt;https://www.ncbi.nlm.nih.gov/pubmed/28848541&lt;/url&gt;&lt;/related-urls&gt;&lt;/urls&gt;&lt;isbn&gt;1664-3224&lt;/isbn&gt;&lt;custom2&gt;PMC5554126&lt;/custom2&gt;&lt;titles&gt;&lt;title&gt;Effects of Bone Marrow Mesenchymal Stromal Cell Therapy in Experimental Cutaneous Leishmaniasis in BALB/c Mice Induced by&lt;/title&gt;&lt;secondary-title&gt;Front Immunol&lt;/secondary-title&gt;&lt;/titles&gt;&lt;pages&gt;893&lt;/pages&gt;&lt;contributors&gt;&lt;authors&gt;&lt;author&gt;Pereira, J. C.&lt;/author&gt;&lt;author&gt;Ramos, T. D.&lt;/author&gt;&lt;author&gt;Silva, J. D.&lt;/author&gt;&lt;author&gt;de Mello, M. F.&lt;/author&gt;&lt;author&gt;Pratti, J. E. S.&lt;/author&gt;&lt;author&gt;da Fonseca-Martins, A. M.&lt;/author&gt;&lt;author&gt;Firmino-Cruz, L.&lt;/author&gt;&lt;author&gt;Kitoko, J. Z.&lt;/author&gt;&lt;author&gt;Chaves, S. P.&lt;/author&gt;&lt;author&gt;Gomes, D. C. O.&lt;/author&gt;&lt;author&gt;Diaz, B. L.&lt;/author&gt;&lt;author&gt;Rocco, P. R. M.&lt;/author&gt;&lt;author&gt;de Matos Guedes, H. L.&lt;/author&gt;&lt;/authors&gt;&lt;/contributors&gt;&lt;edition&gt;2017/08/10&lt;/edition&gt;&lt;language&gt;eng&lt;/language&gt;&lt;added-date format="utc"&gt;1550699541&lt;/added-date&gt;&lt;ref-type name="Journal Article"&gt;17&lt;/ref-type&gt;&lt;dates&gt;&lt;year&gt;2017&lt;/year&gt;&lt;/dates&gt;&lt;rec-number&gt;209&lt;/rec-number&gt;&lt;last-updated-date format="utc"&gt;1550699859&lt;/last-updated-date&gt;&lt;accession-num&gt;28848541&lt;/accession-num&gt;&lt;electronic-resource-num&gt;10.3389/fimmu.2017.00893&lt;/electronic-resource-num&gt;&lt;volume&gt;8&lt;/volume&gt;&lt;/record&gt;&lt;/Cite&gt;&lt;/EndNote&gt;</w:instrText>
      </w:r>
      <w:r w:rsidR="00FE2787" w:rsidRPr="00A5647A">
        <w:rPr>
          <w:rFonts w:ascii="Book Antiqua" w:hAnsi="Book Antiqua" w:cstheme="majorHAnsi"/>
          <w:color w:val="000000" w:themeColor="text1"/>
          <w:lang w:eastAsia="en-GB"/>
        </w:rPr>
        <w:fldChar w:fldCharType="separate"/>
      </w:r>
      <w:r w:rsidR="00FE2787" w:rsidRPr="00A5647A">
        <w:rPr>
          <w:rFonts w:ascii="Book Antiqua" w:hAnsi="Book Antiqua" w:cstheme="majorHAnsi"/>
          <w:color w:val="000000" w:themeColor="text1"/>
          <w:vertAlign w:val="superscript"/>
          <w:lang w:eastAsia="en-GB"/>
        </w:rPr>
        <w:t>[71]</w:t>
      </w:r>
      <w:r w:rsidR="00FE2787" w:rsidRPr="00A5647A">
        <w:rPr>
          <w:rFonts w:ascii="Book Antiqua" w:hAnsi="Book Antiqua" w:cstheme="majorHAnsi"/>
          <w:color w:val="000000" w:themeColor="text1"/>
          <w:lang w:eastAsia="en-GB"/>
        </w:rPr>
        <w:fldChar w:fldCharType="end"/>
      </w:r>
      <w:r w:rsidR="00B85116" w:rsidRPr="00A5647A">
        <w:rPr>
          <w:rFonts w:ascii="Book Antiqua" w:hAnsi="Book Antiqua" w:cstheme="majorHAnsi"/>
          <w:color w:val="000000" w:themeColor="text1"/>
          <w:lang w:eastAsia="en-GB"/>
        </w:rPr>
        <w:t xml:space="preserve"> </w:t>
      </w:r>
      <w:r w:rsidR="003E0860" w:rsidRPr="00A5647A">
        <w:rPr>
          <w:rFonts w:ascii="Book Antiqua" w:hAnsi="Book Antiqua" w:cstheme="majorHAnsi"/>
          <w:color w:val="000000" w:themeColor="text1"/>
          <w:lang w:eastAsia="en-GB"/>
        </w:rPr>
        <w:t>investigated</w:t>
      </w:r>
      <w:r w:rsidR="00B85116" w:rsidRPr="00A5647A">
        <w:rPr>
          <w:rFonts w:ascii="Book Antiqua" w:hAnsi="Book Antiqua" w:cstheme="majorHAnsi"/>
          <w:color w:val="000000" w:themeColor="text1"/>
          <w:lang w:eastAsia="en-GB"/>
        </w:rPr>
        <w:t>.</w:t>
      </w:r>
      <w:r w:rsidR="00E13629" w:rsidRPr="00A5647A">
        <w:rPr>
          <w:rFonts w:ascii="Book Antiqua" w:hAnsi="Book Antiqua" w:cstheme="majorHAnsi"/>
          <w:color w:val="000000" w:themeColor="text1"/>
          <w:lang w:eastAsia="en-GB"/>
        </w:rPr>
        <w:t xml:space="preserve"> Unfortunately, they </w:t>
      </w:r>
      <w:r w:rsidR="003E0860" w:rsidRPr="00A5647A">
        <w:rPr>
          <w:rFonts w:ascii="Book Antiqua" w:hAnsi="Book Antiqua" w:cstheme="majorHAnsi"/>
          <w:color w:val="000000" w:themeColor="text1"/>
          <w:lang w:eastAsia="en-GB"/>
        </w:rPr>
        <w:t>did</w:t>
      </w:r>
      <w:r w:rsidR="00641982" w:rsidRPr="00A5647A">
        <w:rPr>
          <w:rFonts w:ascii="Book Antiqua" w:hAnsi="Book Antiqua" w:cstheme="majorHAnsi"/>
          <w:color w:val="000000" w:themeColor="text1"/>
          <w:lang w:eastAsia="en-GB"/>
        </w:rPr>
        <w:t xml:space="preserve"> </w:t>
      </w:r>
      <w:r w:rsidR="003E0860" w:rsidRPr="00A5647A">
        <w:rPr>
          <w:rFonts w:ascii="Book Antiqua" w:hAnsi="Book Antiqua" w:cstheme="majorHAnsi"/>
          <w:color w:val="000000" w:themeColor="text1"/>
          <w:lang w:eastAsia="en-GB"/>
        </w:rPr>
        <w:t>n</w:t>
      </w:r>
      <w:r w:rsidR="00641982" w:rsidRPr="00A5647A">
        <w:rPr>
          <w:rFonts w:ascii="Book Antiqua" w:hAnsi="Book Antiqua" w:cstheme="majorHAnsi"/>
          <w:color w:val="000000" w:themeColor="text1"/>
          <w:lang w:eastAsia="en-GB"/>
        </w:rPr>
        <w:t>o</w:t>
      </w:r>
      <w:r w:rsidR="003E0860" w:rsidRPr="00A5647A">
        <w:rPr>
          <w:rFonts w:ascii="Book Antiqua" w:hAnsi="Book Antiqua" w:cstheme="majorHAnsi"/>
          <w:color w:val="000000" w:themeColor="text1"/>
          <w:lang w:eastAsia="en-GB"/>
        </w:rPr>
        <w:t xml:space="preserve">t observe </w:t>
      </w:r>
      <w:r w:rsidR="00E13629" w:rsidRPr="00A5647A">
        <w:rPr>
          <w:rFonts w:ascii="Book Antiqua" w:hAnsi="Book Antiqua" w:cstheme="majorHAnsi"/>
          <w:color w:val="000000" w:themeColor="text1"/>
          <w:lang w:eastAsia="en-GB"/>
        </w:rPr>
        <w:t>any protective effect</w:t>
      </w:r>
      <w:r w:rsidR="003E0860" w:rsidRPr="00A5647A">
        <w:rPr>
          <w:rFonts w:ascii="Book Antiqua" w:hAnsi="Book Antiqua" w:cstheme="majorHAnsi"/>
          <w:color w:val="000000" w:themeColor="text1"/>
          <w:lang w:eastAsia="en-GB"/>
        </w:rPr>
        <w:t>,</w:t>
      </w:r>
      <w:r w:rsidR="00E13629" w:rsidRPr="00A5647A">
        <w:rPr>
          <w:rFonts w:ascii="Book Antiqua" w:hAnsi="Book Antiqua" w:cstheme="majorHAnsi"/>
          <w:color w:val="000000" w:themeColor="text1"/>
          <w:lang w:eastAsia="en-GB"/>
        </w:rPr>
        <w:t xml:space="preserve"> post-MSC injection</w:t>
      </w:r>
      <w:r w:rsidR="003E0860" w:rsidRPr="00A5647A">
        <w:rPr>
          <w:rFonts w:ascii="Book Antiqua" w:hAnsi="Book Antiqua" w:cstheme="majorHAnsi"/>
          <w:color w:val="000000" w:themeColor="text1"/>
          <w:lang w:eastAsia="en-GB"/>
        </w:rPr>
        <w:t>,</w:t>
      </w:r>
      <w:r w:rsidR="00E13629" w:rsidRPr="00A5647A">
        <w:rPr>
          <w:rFonts w:ascii="Book Antiqua" w:hAnsi="Book Antiqua" w:cstheme="majorHAnsi"/>
          <w:color w:val="000000" w:themeColor="text1"/>
          <w:lang w:eastAsia="en-GB"/>
        </w:rPr>
        <w:t xml:space="preserve"> in </w:t>
      </w:r>
      <w:r w:rsidR="003E0860" w:rsidRPr="00A5647A">
        <w:rPr>
          <w:rFonts w:ascii="Book Antiqua" w:hAnsi="Book Antiqua" w:cstheme="majorHAnsi"/>
          <w:color w:val="000000" w:themeColor="text1"/>
          <w:lang w:eastAsia="en-GB"/>
        </w:rPr>
        <w:t xml:space="preserve">a </w:t>
      </w:r>
      <w:r w:rsidR="00E13629" w:rsidRPr="00A5647A">
        <w:rPr>
          <w:rFonts w:ascii="Book Antiqua" w:hAnsi="Book Antiqua" w:cstheme="majorHAnsi"/>
          <w:color w:val="000000" w:themeColor="text1"/>
          <w:lang w:eastAsia="en-GB"/>
        </w:rPr>
        <w:t>mouse model</w:t>
      </w:r>
      <w:r w:rsidR="003E0860" w:rsidRPr="00A5647A">
        <w:rPr>
          <w:rFonts w:ascii="Book Antiqua" w:hAnsi="Book Antiqua" w:cstheme="majorHAnsi"/>
          <w:color w:val="000000" w:themeColor="text1"/>
          <w:lang w:eastAsia="en-GB"/>
        </w:rPr>
        <w:t xml:space="preserve"> </w:t>
      </w:r>
      <w:r w:rsidR="00E13629" w:rsidRPr="00A5647A">
        <w:rPr>
          <w:rFonts w:ascii="Book Antiqua" w:hAnsi="Book Antiqua" w:cstheme="majorHAnsi"/>
          <w:color w:val="000000" w:themeColor="text1"/>
          <w:lang w:eastAsia="en-GB"/>
        </w:rPr>
        <w:t xml:space="preserve">of cutaneous infection and even </w:t>
      </w:r>
      <w:r w:rsidR="003E0860" w:rsidRPr="00A5647A">
        <w:rPr>
          <w:rFonts w:ascii="Book Antiqua" w:hAnsi="Book Antiqua" w:cstheme="majorHAnsi"/>
          <w:color w:val="000000" w:themeColor="text1"/>
          <w:lang w:eastAsia="en-GB"/>
        </w:rPr>
        <w:t xml:space="preserve">reported an </w:t>
      </w:r>
      <w:r w:rsidR="00E13629" w:rsidRPr="00A5647A">
        <w:rPr>
          <w:rFonts w:ascii="Book Antiqua" w:hAnsi="Book Antiqua" w:cstheme="majorHAnsi"/>
          <w:color w:val="000000" w:themeColor="text1"/>
          <w:lang w:eastAsia="en-GB"/>
        </w:rPr>
        <w:t xml:space="preserve">increase </w:t>
      </w:r>
      <w:r w:rsidR="003E0860" w:rsidRPr="00A5647A">
        <w:rPr>
          <w:rFonts w:ascii="Book Antiqua" w:hAnsi="Book Antiqua" w:cstheme="majorHAnsi"/>
          <w:color w:val="000000" w:themeColor="text1"/>
          <w:lang w:eastAsia="en-GB"/>
        </w:rPr>
        <w:t>in</w:t>
      </w:r>
      <w:r w:rsidR="00E13629" w:rsidRPr="00A5647A">
        <w:rPr>
          <w:rFonts w:ascii="Book Antiqua" w:hAnsi="Book Antiqua" w:cstheme="majorHAnsi"/>
          <w:color w:val="000000" w:themeColor="text1"/>
          <w:lang w:eastAsia="en-GB"/>
        </w:rPr>
        <w:t xml:space="preserve"> parasitic burden </w:t>
      </w:r>
      <w:r w:rsidR="003E0860" w:rsidRPr="00A5647A">
        <w:rPr>
          <w:rFonts w:ascii="Book Antiqua" w:hAnsi="Book Antiqua" w:cstheme="majorHAnsi"/>
          <w:color w:val="000000" w:themeColor="text1"/>
          <w:lang w:eastAsia="en-GB"/>
        </w:rPr>
        <w:t xml:space="preserve">dependent on </w:t>
      </w:r>
      <w:r w:rsidR="00E13629" w:rsidRPr="00A5647A">
        <w:rPr>
          <w:rFonts w:ascii="Book Antiqua" w:hAnsi="Book Antiqua" w:cstheme="majorHAnsi"/>
          <w:color w:val="000000" w:themeColor="text1"/>
          <w:lang w:eastAsia="en-GB"/>
        </w:rPr>
        <w:t xml:space="preserve">the </w:t>
      </w:r>
      <w:r w:rsidR="003E0860" w:rsidRPr="00A5647A">
        <w:rPr>
          <w:rFonts w:ascii="Book Antiqua" w:hAnsi="Book Antiqua" w:cstheme="majorHAnsi"/>
          <w:color w:val="000000" w:themeColor="text1"/>
          <w:lang w:eastAsia="en-GB"/>
        </w:rPr>
        <w:t xml:space="preserve">route of </w:t>
      </w:r>
      <w:r w:rsidR="00E13629" w:rsidRPr="00A5647A">
        <w:rPr>
          <w:rFonts w:ascii="Book Antiqua" w:hAnsi="Book Antiqua" w:cstheme="majorHAnsi"/>
          <w:color w:val="000000" w:themeColor="text1"/>
          <w:lang w:eastAsia="en-GB"/>
        </w:rPr>
        <w:t>MSC administration. This increase was correlated to an increase of IL-10 producing CD4</w:t>
      </w:r>
      <w:r w:rsidR="00E13629" w:rsidRPr="00A5647A">
        <w:rPr>
          <w:rFonts w:ascii="Book Antiqua" w:hAnsi="Book Antiqua" w:cstheme="majorHAnsi"/>
          <w:color w:val="000000" w:themeColor="text1"/>
          <w:vertAlign w:val="superscript"/>
          <w:lang w:eastAsia="en-GB"/>
        </w:rPr>
        <w:t>+</w:t>
      </w:r>
      <w:r w:rsidR="00E13629" w:rsidRPr="00A5647A">
        <w:rPr>
          <w:rFonts w:ascii="Book Antiqua" w:hAnsi="Book Antiqua" w:cstheme="majorHAnsi"/>
          <w:color w:val="000000" w:themeColor="text1"/>
          <w:lang w:eastAsia="en-GB"/>
        </w:rPr>
        <w:t xml:space="preserve"> and CD8</w:t>
      </w:r>
      <w:r w:rsidR="00E13629" w:rsidRPr="00A5647A">
        <w:rPr>
          <w:rFonts w:ascii="Book Antiqua" w:hAnsi="Book Antiqua" w:cstheme="majorHAnsi"/>
          <w:color w:val="000000" w:themeColor="text1"/>
          <w:vertAlign w:val="superscript"/>
          <w:lang w:eastAsia="en-GB"/>
        </w:rPr>
        <w:t>+</w:t>
      </w:r>
      <w:r w:rsidR="00E13629" w:rsidRPr="00A5647A">
        <w:rPr>
          <w:rFonts w:ascii="Book Antiqua" w:hAnsi="Book Antiqua" w:cstheme="majorHAnsi"/>
          <w:color w:val="000000" w:themeColor="text1"/>
          <w:lang w:eastAsia="en-GB"/>
        </w:rPr>
        <w:t xml:space="preserve"> T cells in the spleen. </w:t>
      </w:r>
      <w:r w:rsidR="00641982" w:rsidRPr="00A5647A">
        <w:rPr>
          <w:rFonts w:ascii="Book Antiqua" w:hAnsi="Book Antiqua" w:cstheme="majorHAnsi"/>
          <w:color w:val="000000" w:themeColor="text1"/>
          <w:lang w:eastAsia="en-GB"/>
        </w:rPr>
        <w:t xml:space="preserve">Of note, </w:t>
      </w:r>
      <w:r w:rsidR="00E13629" w:rsidRPr="00A5647A">
        <w:rPr>
          <w:rFonts w:ascii="Book Antiqua" w:hAnsi="Book Antiqua" w:cstheme="majorHAnsi"/>
          <w:color w:val="000000" w:themeColor="text1"/>
          <w:lang w:eastAsia="en-GB"/>
        </w:rPr>
        <w:t xml:space="preserve">Il-10 </w:t>
      </w:r>
      <w:r w:rsidR="007440DE" w:rsidRPr="00A5647A">
        <w:rPr>
          <w:rFonts w:ascii="Book Antiqua" w:hAnsi="Book Antiqua" w:cstheme="majorHAnsi"/>
          <w:color w:val="000000" w:themeColor="text1"/>
          <w:lang w:eastAsia="en-GB"/>
        </w:rPr>
        <w:t xml:space="preserve">is an anti-inflammatory cytokine that can limit the ability of macrophages to kill intracellular </w:t>
      </w:r>
      <w:r w:rsidR="007440DE" w:rsidRPr="00A5647A">
        <w:rPr>
          <w:rFonts w:ascii="Book Antiqua" w:hAnsi="Book Antiqua" w:cstheme="majorHAnsi"/>
          <w:color w:val="000000" w:themeColor="text1"/>
          <w:lang w:eastAsia="en-GB"/>
        </w:rPr>
        <w:lastRenderedPageBreak/>
        <w:t>organisms and the lack of T-cell-derived IL-10 enhance</w:t>
      </w:r>
      <w:r w:rsidR="00822CF1" w:rsidRPr="00A5647A">
        <w:rPr>
          <w:rFonts w:ascii="Book Antiqua" w:hAnsi="Book Antiqua" w:cstheme="majorHAnsi"/>
          <w:color w:val="000000" w:themeColor="text1"/>
          <w:lang w:eastAsia="en-GB"/>
        </w:rPr>
        <w:t>s</w:t>
      </w:r>
      <w:r w:rsidR="007440DE" w:rsidRPr="00A5647A">
        <w:rPr>
          <w:rFonts w:ascii="Book Antiqua" w:hAnsi="Book Antiqua" w:cstheme="majorHAnsi"/>
          <w:color w:val="000000" w:themeColor="text1"/>
          <w:lang w:eastAsia="en-GB"/>
        </w:rPr>
        <w:t xml:space="preserve"> protection from </w:t>
      </w:r>
      <w:r w:rsidR="007440DE" w:rsidRPr="00A5647A">
        <w:rPr>
          <w:rFonts w:ascii="Book Antiqua" w:hAnsi="Book Antiqua" w:cstheme="majorHAnsi"/>
          <w:i/>
          <w:color w:val="000000" w:themeColor="text1"/>
          <w:lang w:eastAsia="en-GB"/>
        </w:rPr>
        <w:t>L. major</w:t>
      </w:r>
      <w:r w:rsidR="007440DE" w:rsidRPr="00A5647A">
        <w:rPr>
          <w:rFonts w:ascii="Book Antiqua" w:hAnsi="Book Antiqua" w:cstheme="majorHAnsi"/>
          <w:color w:val="000000" w:themeColor="text1"/>
          <w:lang w:eastAsia="en-GB"/>
        </w:rPr>
        <w:t xml:space="preserve"> infection in mouse</w:t>
      </w:r>
      <w:r w:rsidR="00641982" w:rsidRPr="00A5647A">
        <w:rPr>
          <w:rFonts w:ascii="Book Antiqua" w:hAnsi="Book Antiqua" w:cstheme="majorHAnsi"/>
          <w:color w:val="000000" w:themeColor="text1"/>
          <w:lang w:eastAsia="en-GB"/>
        </w:rPr>
        <w:t xml:space="preserve"> as previously described</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&lt;EndNote&gt;&lt;Cite&gt;&lt;Author&gt;Schwarz&lt;/Author&gt;&lt;Year&gt;2013&lt;/Year&gt;&lt;RecNum&gt;0&lt;/RecNum&gt;&lt;IDText&gt;T cell-derived IL-10 determines leishmaniasis disease outcome and is suppressed by a dendritic cell based vaccine&lt;/IDText&gt;&lt;DisplayText&gt;&lt;style face="superscript"&gt;[72]&lt;/style&gt;&lt;/DisplayText&gt;&lt;record&gt;&lt;keywords&gt;&lt;keyword&gt;Animals&lt;/keyword&gt;&lt;keyword&gt;Dendritic Cells&lt;/keyword&gt;&lt;keyword&gt;Interferon-gamma&lt;/keyword&gt;&lt;keyword&gt;Interleukin-10&lt;/keyword&gt;&lt;keyword&gt;Interleukin-4&lt;/keyword&gt;&lt;keyword&gt;Leishmania major&lt;/keyword&gt;&lt;keyword&gt;Leishmaniasis Vaccines&lt;/keyword&gt;&lt;keyword&gt;Leishmaniasis, Cutaneous&lt;/keyword&gt;&lt;keyword&gt;Lymph Nodes&lt;/keyword&gt;&lt;keyword&gt;Mice&lt;/keyword&gt;&lt;keyword&gt;Mice, Inbred BALB C&lt;/keyword&gt;&lt;keyword&gt;Mice, Knockout&lt;/keyword&gt;&lt;keyword&gt;Th1 Cells&lt;/keyword&gt;&lt;keyword&gt;Th2 Cells&lt;/keyword&gt;&lt;/keywords&gt;&lt;urls&gt;&lt;related-urls&gt;&lt;url&gt;https://www.ncbi.nlm.nih.gov/pubmed/23825956&lt;/url&gt;&lt;/related-urls&gt;&lt;/urls&gt;&lt;isbn&gt;1553-7374&lt;/isbn&gt;&lt;custom2&gt;PMC3694851&lt;/custom2&gt;&lt;titles&gt;&lt;title&gt;T cell-derived IL-10 determines leishmaniasis disease outcome and is suppressed by a dendritic cell based vaccine&lt;/title&gt;&lt;secondary-title&gt;PLoS Pathog&lt;/secondary-title&gt;&lt;/titles&gt;&lt;pages&gt;e1003476&lt;/pages&gt;&lt;number&gt;6&lt;/number&gt;&lt;contributors&gt;&lt;authors&gt;&lt;author&gt;Schwarz, T.&lt;/author&gt;&lt;author&gt;Remer, K. A.&lt;/author&gt;&lt;author&gt;Nahrendorf, W.&lt;/author&gt;&lt;author&gt;Masic, A.&lt;/author&gt;&lt;author&gt;Siewe, L.&lt;/author&gt;&lt;author&gt;Müller, W.&lt;/author&gt;&lt;author&gt;Roers, A.&lt;/author&gt;&lt;author&gt;Moll, H.&lt;/author&gt;&lt;/authors&gt;&lt;/contributors&gt;&lt;edition&gt;2013/06/27&lt;/edition&gt;&lt;language&gt;eng&lt;/language&gt;&lt;added-date format="utc"&gt;1550699541&lt;/added-date&gt;&lt;ref-type name="Journal Article"&gt;17&lt;/ref-type&gt;&lt;dates&gt;&lt;year&gt;2013&lt;/year&gt;&lt;/dates&gt;&lt;rec-number&gt;212&lt;/rec-number&gt;&lt;last-updated-date format="utc"&gt;1550699859&lt;/last-updated-date&gt;&lt;accession-num&gt;23825956&lt;/accession-num&gt;&lt;electronic-resource-num&gt;10.1371/journal.ppat.1003476&lt;/electronic-resource-num&gt;&lt;volume&gt;9&lt;/volume&gt;&lt;/record&gt;&lt;/Cite&gt;&lt;/EndNote&gt;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[72]</w:t>
      </w:r>
      <w:r w:rsidR="003308FF" w:rsidRPr="00A5647A">
        <w:rPr>
          <w:rFonts w:ascii="Book Antiqua" w:hAnsi="Book Antiqua" w:cstheme="majorHAnsi"/>
          <w:color w:val="000000" w:themeColor="text1"/>
          <w:lang w:eastAsia="en-GB"/>
        </w:rPr>
        <w:fldChar w:fldCharType="end"/>
      </w:r>
      <w:r w:rsidR="007440DE" w:rsidRPr="00A5647A">
        <w:rPr>
          <w:rFonts w:ascii="Book Antiqua" w:hAnsi="Book Antiqua" w:cstheme="majorHAnsi"/>
          <w:color w:val="000000" w:themeColor="text1"/>
          <w:lang w:eastAsia="en-GB"/>
        </w:rPr>
        <w:t>.</w:t>
      </w:r>
      <w:r w:rsidR="00822CF1" w:rsidRPr="00A5647A">
        <w:rPr>
          <w:rFonts w:ascii="Book Antiqua" w:hAnsi="Book Antiqua" w:cstheme="majorHAnsi"/>
          <w:color w:val="000000" w:themeColor="text1"/>
          <w:lang w:eastAsia="en-GB"/>
        </w:rPr>
        <w:t xml:space="preserve"> </w:t>
      </w:r>
      <w:r w:rsidR="007440DE" w:rsidRPr="00A5647A">
        <w:rPr>
          <w:rFonts w:ascii="Book Antiqua" w:hAnsi="Book Antiqua" w:cstheme="majorHAnsi"/>
          <w:color w:val="000000" w:themeColor="text1"/>
          <w:lang w:eastAsia="en-GB"/>
        </w:rPr>
        <w:t>Beside</w:t>
      </w:r>
      <w:r w:rsidR="00822CF1" w:rsidRPr="00A5647A">
        <w:rPr>
          <w:rFonts w:ascii="Book Antiqua" w:hAnsi="Book Antiqua" w:cstheme="majorHAnsi"/>
          <w:color w:val="000000" w:themeColor="text1"/>
          <w:lang w:eastAsia="en-GB"/>
        </w:rPr>
        <w:t>s</w:t>
      </w:r>
      <w:r w:rsidR="00634125" w:rsidRPr="00A5647A">
        <w:rPr>
          <w:rFonts w:ascii="Book Antiqua" w:hAnsi="Book Antiqua" w:cstheme="majorHAnsi"/>
          <w:color w:val="000000" w:themeColor="text1"/>
          <w:lang w:eastAsia="en-GB"/>
        </w:rPr>
        <w:t xml:space="preserve"> </w:t>
      </w:r>
      <w:r w:rsidR="007440DE" w:rsidRPr="00A5647A">
        <w:rPr>
          <w:rFonts w:ascii="Book Antiqua" w:hAnsi="Book Antiqua" w:cstheme="majorHAnsi"/>
          <w:color w:val="000000" w:themeColor="text1"/>
          <w:lang w:eastAsia="en-GB"/>
        </w:rPr>
        <w:t>cutaneous leishmaniasis,</w:t>
      </w:r>
      <w:r w:rsidR="00C61FA7" w:rsidRPr="00A5647A">
        <w:rPr>
          <w:rFonts w:ascii="Book Antiqua" w:hAnsi="Book Antiqua" w:cstheme="majorHAnsi"/>
          <w:color w:val="000000" w:themeColor="text1"/>
          <w:lang w:eastAsia="en-GB"/>
        </w:rPr>
        <w:t xml:space="preserve"> stem cell therapies could be applied to other </w:t>
      </w:r>
      <w:r w:rsidR="00C61FA7" w:rsidRPr="00A5647A">
        <w:rPr>
          <w:rFonts w:ascii="Book Antiqua" w:hAnsi="Book Antiqua" w:cstheme="majorHAnsi"/>
          <w:i/>
          <w:color w:val="000000" w:themeColor="text1"/>
          <w:lang w:eastAsia="en-GB"/>
        </w:rPr>
        <w:t>Leishmania</w:t>
      </w:r>
      <w:r w:rsidR="00C61FA7" w:rsidRPr="00A5647A">
        <w:rPr>
          <w:rFonts w:ascii="Book Antiqua" w:hAnsi="Book Antiqua" w:cstheme="majorHAnsi"/>
          <w:color w:val="000000" w:themeColor="text1"/>
          <w:lang w:eastAsia="en-GB"/>
        </w:rPr>
        <w:t xml:space="preserve"> strains such as the visceral and mucocutaneous forms of the disease. Studying </w:t>
      </w:r>
      <w:r w:rsidR="00C61FA7" w:rsidRPr="00A5647A">
        <w:rPr>
          <w:rFonts w:ascii="Book Antiqua" w:hAnsi="Book Antiqua" w:cstheme="majorHAnsi"/>
          <w:i/>
          <w:color w:val="000000" w:themeColor="text1"/>
          <w:lang w:eastAsia="en-GB"/>
        </w:rPr>
        <w:t>L. major</w:t>
      </w:r>
      <w:r w:rsidR="00C61FA7" w:rsidRPr="00A5647A">
        <w:rPr>
          <w:rFonts w:ascii="Book Antiqua" w:hAnsi="Book Antiqua" w:cstheme="majorHAnsi"/>
          <w:color w:val="000000" w:themeColor="text1"/>
          <w:lang w:eastAsia="en-GB"/>
        </w:rPr>
        <w:t xml:space="preserve"> (responsible for the visceral form), </w:t>
      </w:r>
      <w:r w:rsidR="00132B9B" w:rsidRPr="00A5647A">
        <w:rPr>
          <w:rFonts w:ascii="Book Antiqua" w:hAnsi="Book Antiqua" w:cstheme="majorHAnsi"/>
          <w:color w:val="000000" w:themeColor="text1"/>
          <w:lang w:eastAsia="en-GB"/>
        </w:rPr>
        <w:t>Dameshghi</w:t>
      </w:r>
      <w:r w:rsidR="00C61FA7" w:rsidRPr="00A5647A">
        <w:rPr>
          <w:rFonts w:ascii="Book Antiqua" w:hAnsi="Book Antiqua" w:cstheme="majorHAnsi"/>
          <w:color w:val="000000" w:themeColor="text1"/>
          <w:lang w:eastAsia="en-GB"/>
        </w:rPr>
        <w:t xml:space="preserve"> </w:t>
      </w:r>
      <w:r w:rsidR="00C61FA7" w:rsidRPr="00A5647A">
        <w:rPr>
          <w:rFonts w:ascii="Book Antiqua" w:hAnsi="Book Antiqua" w:cstheme="majorHAnsi"/>
          <w:i/>
          <w:color w:val="000000" w:themeColor="text1"/>
          <w:lang w:eastAsia="en-GB"/>
        </w:rPr>
        <w:t>et al</w:t>
      </w:r>
      <w:r w:rsidR="003308FF" w:rsidRPr="00A5647A">
        <w:rPr>
          <w:rFonts w:ascii="Book Antiqua" w:hAnsi="Book Antiqua" w:cstheme="majorHAnsi"/>
          <w:color w:val="000000" w:themeColor="text1"/>
          <w:lang w:eastAsia="en-GB"/>
        </w:rPr>
        <w:fldChar w:fldCharType="begin">
          <w:fldData xml:space="preserve">PEVuZE5vdGU+PENpdGU+PEF1dGhvcj5EYW1lc2hnaGk8L0F1dGhvcj48WWVhcj4yMDE2PC9ZZWFy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</w:fldData>
        </w:fldChar>
      </w:r>
      <w:r w:rsidR="00EA6B0B" w:rsidRPr="00A5647A">
        <w:rPr>
          <w:rFonts w:ascii="Book Antiqua" w:hAnsi="Book Antiqua" w:cstheme="majorHAnsi"/>
          <w:color w:val="000000" w:themeColor="text1"/>
          <w:lang w:eastAsia="en-GB"/>
        </w:rPr>
        <w:instrText xml:space="preserve"> ADDIN EN.CITE </w:instrText>
      </w:r>
      <w:r w:rsidR="00EA6B0B" w:rsidRPr="00A5647A">
        <w:rPr>
          <w:rFonts w:ascii="Book Antiqua" w:hAnsi="Book Antiqua" w:cstheme="majorHAnsi"/>
          <w:color w:val="000000" w:themeColor="text1"/>
          <w:lang w:eastAsia="en-GB"/>
        </w:rPr>
        <w:fldChar w:fldCharType="begin">
          <w:fldData xml:space="preserve">PEVuZE5vdGU+PENpdGU+PEF1dGhvcj5EYW1lc2hnaGk8L0F1dGhvcj48WWVhcj4yMDE2PC9ZZWFy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</w:fldData>
        </w:fldChar>
      </w:r>
      <w:r w:rsidR="00EA6B0B" w:rsidRPr="00A5647A">
        <w:rPr>
          <w:rFonts w:ascii="Book Antiqua" w:hAnsi="Book Antiqua" w:cstheme="majorHAnsi"/>
          <w:color w:val="000000" w:themeColor="text1"/>
          <w:lang w:eastAsia="en-GB"/>
        </w:rPr>
        <w:instrText xml:space="preserve"> ADDIN EN.CITE.DATA </w:instrText>
      </w:r>
      <w:r w:rsidR="00EA6B0B" w:rsidRPr="00A5647A">
        <w:rPr>
          <w:rFonts w:ascii="Book Antiqua" w:hAnsi="Book Antiqua" w:cstheme="majorHAnsi"/>
          <w:color w:val="000000" w:themeColor="text1"/>
          <w:lang w:eastAsia="en-GB"/>
        </w:rPr>
      </w:r>
      <w:r w:rsidR="00EA6B0B" w:rsidRPr="00A5647A">
        <w:rPr>
          <w:rFonts w:ascii="Book Antiqua" w:hAnsi="Book Antiqua" w:cstheme="majorHAnsi"/>
          <w:color w:val="000000" w:themeColor="text1"/>
          <w:lang w:eastAsia="en-GB"/>
        </w:rPr>
        <w:fldChar w:fldCharType="end"/>
      </w:r>
      <w:r w:rsidR="003308FF" w:rsidRPr="00A5647A">
        <w:rPr>
          <w:rFonts w:ascii="Book Antiqua" w:hAnsi="Book Antiqua" w:cstheme="majorHAnsi"/>
          <w:color w:val="000000" w:themeColor="text1"/>
          <w:lang w:eastAsia="en-GB"/>
        </w:rPr>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[50]</w:t>
      </w:r>
      <w:r w:rsidR="003308FF" w:rsidRPr="00A5647A">
        <w:rPr>
          <w:rFonts w:ascii="Book Antiqua" w:hAnsi="Book Antiqua" w:cstheme="majorHAnsi"/>
          <w:color w:val="000000" w:themeColor="text1"/>
          <w:lang w:eastAsia="en-GB"/>
        </w:rPr>
        <w:fldChar w:fldCharType="end"/>
      </w:r>
      <w:r w:rsidR="00C61FA7" w:rsidRPr="00A5647A">
        <w:rPr>
          <w:rFonts w:ascii="Book Antiqua" w:hAnsi="Book Antiqua" w:cstheme="majorHAnsi"/>
          <w:color w:val="000000" w:themeColor="text1"/>
          <w:lang w:eastAsia="en-GB"/>
        </w:rPr>
        <w:t xml:space="preserve"> </w:t>
      </w:r>
      <w:r w:rsidR="00FA64C5" w:rsidRPr="00A5647A">
        <w:rPr>
          <w:rFonts w:ascii="Book Antiqua" w:hAnsi="Book Antiqua" w:cstheme="majorHAnsi"/>
          <w:color w:val="000000" w:themeColor="text1"/>
          <w:lang w:eastAsia="en-GB"/>
        </w:rPr>
        <w:t>obtain</w:t>
      </w:r>
      <w:r w:rsidR="00822CF1" w:rsidRPr="00A5647A">
        <w:rPr>
          <w:rFonts w:ascii="Book Antiqua" w:hAnsi="Book Antiqua" w:cstheme="majorHAnsi"/>
          <w:color w:val="000000" w:themeColor="text1"/>
          <w:lang w:eastAsia="en-GB"/>
        </w:rPr>
        <w:t>ed</w:t>
      </w:r>
      <w:r w:rsidR="00FA64C5" w:rsidRPr="00A5647A">
        <w:rPr>
          <w:rFonts w:ascii="Book Antiqua" w:hAnsi="Book Antiqua" w:cstheme="majorHAnsi"/>
          <w:color w:val="000000" w:themeColor="text1"/>
          <w:lang w:eastAsia="en-GB"/>
        </w:rPr>
        <w:t xml:space="preserve"> promising</w:t>
      </w:r>
      <w:r w:rsidR="00822CF1" w:rsidRPr="00A5647A">
        <w:rPr>
          <w:rFonts w:ascii="Book Antiqua" w:hAnsi="Book Antiqua" w:cstheme="majorHAnsi"/>
          <w:color w:val="000000" w:themeColor="text1"/>
          <w:lang w:eastAsia="en-GB"/>
        </w:rPr>
        <w:t xml:space="preserve"> immunomodulatory results from a </w:t>
      </w:r>
      <w:r w:rsidR="00FA64C5" w:rsidRPr="00A5647A">
        <w:rPr>
          <w:rFonts w:ascii="Book Antiqua" w:hAnsi="Book Antiqua" w:cstheme="majorHAnsi"/>
          <w:color w:val="000000" w:themeColor="text1"/>
          <w:lang w:eastAsia="en-GB"/>
        </w:rPr>
        <w:t xml:space="preserve">cell-based assay, nevertheless the results still have to be translated to an </w:t>
      </w:r>
      <w:r w:rsidR="00FA64C5" w:rsidRPr="00A5647A">
        <w:rPr>
          <w:rFonts w:ascii="Book Antiqua" w:hAnsi="Book Antiqua" w:cstheme="majorHAnsi"/>
          <w:i/>
          <w:color w:val="000000" w:themeColor="text1"/>
          <w:lang w:eastAsia="en-GB"/>
        </w:rPr>
        <w:t xml:space="preserve">in vivo </w:t>
      </w:r>
      <w:r w:rsidR="00FA64C5" w:rsidRPr="00A5647A">
        <w:rPr>
          <w:rFonts w:ascii="Book Antiqua" w:hAnsi="Book Antiqua" w:cstheme="majorHAnsi"/>
          <w:color w:val="000000" w:themeColor="text1"/>
          <w:lang w:eastAsia="en-GB"/>
        </w:rPr>
        <w:t>system.</w:t>
      </w:r>
    </w:p>
    <w:p w14:paraId="45F6E586" w14:textId="77777777" w:rsidR="0015485A" w:rsidRPr="00A5647A" w:rsidRDefault="0015485A" w:rsidP="00A5647A">
      <w:pPr>
        <w:snapToGrid w:val="0"/>
        <w:spacing w:line="360" w:lineRule="auto"/>
        <w:jc w:val="both"/>
        <w:rPr>
          <w:rFonts w:ascii="Book Antiqua" w:hAnsi="Book Antiqua" w:cstheme="majorHAnsi"/>
          <w:b/>
          <w:bCs/>
          <w:i/>
          <w:iCs/>
          <w:color w:val="000000" w:themeColor="text1"/>
          <w:lang w:eastAsia="en-GB"/>
        </w:rPr>
      </w:pPr>
    </w:p>
    <w:p w14:paraId="2908B713" w14:textId="36EE2A9F" w:rsidR="007678A0" w:rsidRPr="00A5647A" w:rsidRDefault="00EA7DC8"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b/>
          <w:bCs/>
          <w:i/>
          <w:iCs/>
          <w:color w:val="000000" w:themeColor="text1"/>
          <w:lang w:eastAsia="en-GB"/>
        </w:rPr>
        <w:t>Schistosoma</w:t>
      </w:r>
    </w:p>
    <w:p w14:paraId="7F00D3AA" w14:textId="672CEB12" w:rsidR="00D33890" w:rsidRPr="00A5647A" w:rsidRDefault="00D33890"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 xml:space="preserve">Schistosomiasis is caused by </w:t>
      </w:r>
      <w:r w:rsidR="0064410F" w:rsidRPr="00A5647A">
        <w:rPr>
          <w:rFonts w:ascii="Book Antiqua" w:hAnsi="Book Antiqua" w:cstheme="majorHAnsi"/>
          <w:color w:val="000000" w:themeColor="text1"/>
          <w:lang w:eastAsia="en-GB"/>
        </w:rPr>
        <w:t xml:space="preserve">a </w:t>
      </w:r>
      <w:r w:rsidRPr="00A5647A">
        <w:rPr>
          <w:rFonts w:ascii="Book Antiqua" w:hAnsi="Book Antiqua" w:cstheme="majorHAnsi"/>
          <w:color w:val="000000" w:themeColor="text1"/>
          <w:lang w:eastAsia="en-GB"/>
        </w:rPr>
        <w:t>parasitic trematode</w:t>
      </w:r>
      <w:r w:rsidR="0064410F" w:rsidRPr="00A5647A">
        <w:rPr>
          <w:rFonts w:ascii="Book Antiqua" w:hAnsi="Book Antiqua" w:cstheme="majorHAnsi"/>
          <w:color w:val="000000" w:themeColor="text1"/>
          <w:lang w:eastAsia="en-GB"/>
        </w:rPr>
        <w:t>. These</w:t>
      </w:r>
      <w:r w:rsidRPr="00A5647A">
        <w:rPr>
          <w:rFonts w:ascii="Book Antiqua" w:hAnsi="Book Antiqua" w:cstheme="majorHAnsi"/>
          <w:color w:val="000000" w:themeColor="text1"/>
          <w:lang w:eastAsia="en-GB"/>
        </w:rPr>
        <w:t xml:space="preserve"> worms remain in the host</w:t>
      </w:r>
      <w:r w:rsidR="00FE34F6" w:rsidRPr="00A5647A">
        <w:rPr>
          <w:rFonts w:ascii="Book Antiqua" w:hAnsi="Book Antiqua" w:cstheme="majorHAnsi"/>
          <w:color w:val="000000" w:themeColor="text1"/>
          <w:lang w:eastAsia="en-GB"/>
        </w:rPr>
        <w:t xml:space="preserve">’s </w:t>
      </w:r>
      <w:r w:rsidRPr="00A5647A">
        <w:rPr>
          <w:rFonts w:ascii="Book Antiqua" w:hAnsi="Book Antiqua" w:cstheme="majorHAnsi"/>
          <w:color w:val="000000" w:themeColor="text1"/>
          <w:lang w:eastAsia="en-GB"/>
        </w:rPr>
        <w:t>blood vessel</w:t>
      </w:r>
      <w:r w:rsidR="00FE34F6" w:rsidRPr="00A5647A">
        <w:rPr>
          <w:rFonts w:ascii="Book Antiqua" w:hAnsi="Book Antiqua" w:cstheme="majorHAnsi"/>
          <w:color w:val="000000" w:themeColor="text1"/>
          <w:lang w:eastAsia="en-GB"/>
        </w:rPr>
        <w:t>s where the female lay</w:t>
      </w:r>
      <w:r w:rsidR="0064410F" w:rsidRPr="00A5647A">
        <w:rPr>
          <w:rFonts w:ascii="Book Antiqua" w:hAnsi="Book Antiqua" w:cstheme="majorHAnsi"/>
          <w:color w:val="000000" w:themeColor="text1"/>
          <w:lang w:eastAsia="en-GB"/>
        </w:rPr>
        <w:t>s</w:t>
      </w:r>
      <w:r w:rsidR="00FE34F6" w:rsidRPr="00A5647A">
        <w:rPr>
          <w:rFonts w:ascii="Book Antiqua" w:hAnsi="Book Antiqua" w:cstheme="majorHAnsi"/>
          <w:color w:val="000000" w:themeColor="text1"/>
          <w:lang w:eastAsia="en-GB"/>
        </w:rPr>
        <w:t xml:space="preserve"> </w:t>
      </w:r>
      <w:r w:rsidR="0064410F" w:rsidRPr="00A5647A">
        <w:rPr>
          <w:rFonts w:ascii="Book Antiqua" w:hAnsi="Book Antiqua" w:cstheme="majorHAnsi"/>
          <w:color w:val="000000" w:themeColor="text1"/>
          <w:lang w:eastAsia="en-GB"/>
        </w:rPr>
        <w:t xml:space="preserve">the </w:t>
      </w:r>
      <w:r w:rsidR="00FE34F6" w:rsidRPr="00A5647A">
        <w:rPr>
          <w:rFonts w:ascii="Book Antiqua" w:hAnsi="Book Antiqua" w:cstheme="majorHAnsi"/>
          <w:color w:val="000000" w:themeColor="text1"/>
          <w:lang w:eastAsia="en-GB"/>
        </w:rPr>
        <w:t xml:space="preserve">eggs that </w:t>
      </w:r>
      <w:r w:rsidR="0064410F" w:rsidRPr="00A5647A">
        <w:rPr>
          <w:rFonts w:ascii="Book Antiqua" w:hAnsi="Book Antiqua" w:cstheme="majorHAnsi"/>
          <w:color w:val="000000" w:themeColor="text1"/>
          <w:lang w:eastAsia="en-GB"/>
        </w:rPr>
        <w:t>are</w:t>
      </w:r>
      <w:r w:rsidR="00FE34F6" w:rsidRPr="00A5647A">
        <w:rPr>
          <w:rFonts w:ascii="Book Antiqua" w:hAnsi="Book Antiqua" w:cstheme="majorHAnsi"/>
          <w:color w:val="000000" w:themeColor="text1"/>
          <w:lang w:eastAsia="en-GB"/>
        </w:rPr>
        <w:t xml:space="preserve"> the primary cause of pathology </w:t>
      </w:r>
      <w:r w:rsidR="0064410F" w:rsidRPr="00A5647A">
        <w:rPr>
          <w:rFonts w:ascii="Book Antiqua" w:hAnsi="Book Antiqua" w:cstheme="majorHAnsi"/>
          <w:color w:val="000000" w:themeColor="text1"/>
          <w:lang w:eastAsia="en-GB"/>
        </w:rPr>
        <w:t>during</w:t>
      </w:r>
      <w:r w:rsidR="00FE34F6" w:rsidRPr="00A5647A">
        <w:rPr>
          <w:rFonts w:ascii="Book Antiqua" w:hAnsi="Book Antiqua" w:cstheme="majorHAnsi"/>
          <w:color w:val="000000" w:themeColor="text1"/>
          <w:lang w:eastAsia="en-GB"/>
        </w:rPr>
        <w:t xml:space="preserve"> chronic disease</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&lt;EndNote&gt;&lt;Cite&gt;&lt;Author&gt;Olveda&lt;/Author&gt;&lt;Year&gt;2013&lt;/Year&gt;&lt;RecNum&gt;0&lt;/RecNum&gt;&lt;IDText&gt;Bilharzia: Pathology, Diagnosis, Management and Control&lt;/IDText&gt;&lt;DisplayText&gt;&lt;style face="superscript"&gt;[73]&lt;/style&gt;&lt;/DisplayText&gt;&lt;record&gt;&lt;dates&gt;&lt;pub-dates&gt;&lt;date&gt;Aug&lt;/date&gt;&lt;/pub-dates&gt;&lt;year&gt;2013&lt;/year&gt;&lt;/dates&gt;&lt;keywords&gt;&lt;keyword&gt;Bilharzia&lt;/keyword&gt;&lt;keyword&gt;Diagnosis&lt;/keyword&gt;&lt;keyword&gt;Management&lt;/keyword&gt;&lt;keyword&gt;Neglected tropical disease&lt;/keyword&gt;&lt;keyword&gt;Schistosomiasis&lt;/keyword&gt;&lt;keyword&gt;Treatment&lt;/keyword&gt;&lt;/keywords&gt;&lt;urls&gt;&lt;related-urls&gt;&lt;url&gt;https://www.ncbi.nlm.nih.gov/pubmed/25346933&lt;/url&gt;&lt;/related-urls&gt;&lt;/urls&gt;&lt;isbn&gt;2329-9088&lt;/isbn&gt;&lt;custom2&gt;PMC4208666&lt;/custom2&gt;&lt;titles&gt;&lt;title&gt;Bilharzia: Pathology, Diagnosis, Management and Control&lt;/title&gt;&lt;secondary-title&gt;Trop Med Surg&lt;/secondary-title&gt;&lt;/titles&gt;&lt;number&gt;4&lt;/number&gt;&lt;contributors&gt;&lt;authors&gt;&lt;author&gt;Olveda, D. U.&lt;/author&gt;&lt;author&gt;Li, Y.&lt;/author&gt;&lt;author&gt;Olveda, R. M.&lt;/author&gt;&lt;author&gt;Lam, A. K.&lt;/author&gt;&lt;author&gt;Chau, T. N.&lt;/author&gt;&lt;author&gt;Harn, D. A.&lt;/author&gt;&lt;author&gt;Williams, G. M.&lt;/author&gt;&lt;author&gt;Gray, D. J.&lt;/author&gt;&lt;author&gt;Ross, A. G.&lt;/author&gt;&lt;/authors&gt;&lt;/contributors&gt;&lt;language&gt;eng&lt;/language&gt;&lt;added-date format="utc"&gt;1549293442&lt;/added-date&gt;&lt;ref-type name="Journal Article"&gt;17&lt;/ref-type&gt;&lt;rec-number&gt;110&lt;/rec-number&gt;&lt;last-updated-date format="utc"&gt;1549293502&lt;/last-updated-date&gt;&lt;accession-num&gt;25346933&lt;/accession-num&gt;&lt;electronic-resource-num&gt;10.4172/2329-9088.1000135&lt;/electronic-resource-num&gt;&lt;volume&gt;1&lt;/volume&gt;&lt;/record&gt;&lt;/Cite&gt;&lt;/EndNote&gt;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[73]</w:t>
      </w:r>
      <w:r w:rsidR="003308FF" w:rsidRPr="00A5647A">
        <w:rPr>
          <w:rFonts w:ascii="Book Antiqua" w:hAnsi="Book Antiqua" w:cstheme="majorHAnsi"/>
          <w:color w:val="000000" w:themeColor="text1"/>
          <w:lang w:eastAsia="en-GB"/>
        </w:rPr>
        <w:fldChar w:fldCharType="end"/>
      </w:r>
      <w:r w:rsidR="00FE34F6" w:rsidRPr="00A5647A">
        <w:rPr>
          <w:rFonts w:ascii="Book Antiqua" w:hAnsi="Book Antiqua" w:cstheme="majorHAnsi"/>
          <w:color w:val="000000" w:themeColor="text1"/>
          <w:lang w:eastAsia="en-GB"/>
        </w:rPr>
        <w:t>. Proteolytic enzymes released by the eggs trigger a T-helper type 2 response that can lead to the fibrosis of affected tissues</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&lt;EndNote&gt;&lt;Cite&gt;&lt;Author&gt;Gryseels&lt;/Author&gt;&lt;Year&gt;2006&lt;/Year&gt;&lt;RecNum&gt;0&lt;/RecNum&gt;&lt;IDText&gt;Human schistosomiasis&lt;/IDText&gt;&lt;DisplayText&gt;&lt;style face="superscript"&gt;[74]&lt;/style&gt;&lt;/DisplayText&gt;&lt;record&gt;&lt;dates&gt;&lt;pub-dates&gt;&lt;date&gt;Sep&lt;/date&gt;&lt;/pub-dates&gt;&lt;year&gt;2006&lt;/year&gt;&lt;/dates&gt;&lt;keywords&gt;&lt;keyword&gt;Animals&lt;/keyword&gt;&lt;keyword&gt;Anthelmintics&lt;/keyword&gt;&lt;keyword&gt;Female&lt;/keyword&gt;&lt;keyword&gt;Humans&lt;/keyword&gt;&lt;keyword&gt;Male&lt;/keyword&gt;&lt;keyword&gt;Praziquantel&lt;/keyword&gt;&lt;keyword&gt;Schistosoma&lt;/keyword&gt;&lt;keyword&gt;Schistosomiasis&lt;/keyword&gt;&lt;/keywords&gt;&lt;urls&gt;&lt;related-urls&gt;&lt;url&gt;https://www.ncbi.nlm.nih.gov/pubmed/16997665&lt;/url&gt;&lt;/related-urls&gt;&lt;/urls&gt;&lt;isbn&gt;1474-547X&lt;/isbn&gt;&lt;titles&gt;&lt;title&gt;Human schistosomiasis&lt;/title&gt;&lt;secondary-title&gt;Lancet&lt;/secondary-title&gt;&lt;/titles&gt;&lt;pages&gt;1106-18&lt;/pages&gt;&lt;number&gt;9541&lt;/number&gt;&lt;contributors&gt;&lt;authors&gt;&lt;author&gt;Gryseels, B.&lt;/author&gt;&lt;author&gt;Polman, K.&lt;/author&gt;&lt;author&gt;Clerinx, J.&lt;/author&gt;&lt;author&gt;Kestens, L.&lt;/author&gt;&lt;/authors&gt;&lt;/contributors&gt;&lt;language&gt;eng&lt;/language&gt;&lt;added-date format="utc"&gt;1549293442&lt;/added-date&gt;&lt;ref-type name="Journal Article"&gt;17&lt;/ref-type&gt;&lt;rec-number&gt;112&lt;/rec-number&gt;&lt;last-updated-date format="utc"&gt;1549293502&lt;/last-updated-date&gt;&lt;accession-num&gt;16997665&lt;/accession-num&gt;&lt;electronic-resource-num&gt;10.1016/S0140-6736(06)69440-3&lt;/electronic-resource-num&gt;&lt;volume&gt;368&lt;/volume&gt;&lt;/record&gt;&lt;/Cite&gt;&lt;/EndNote&gt;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[74]</w:t>
      </w:r>
      <w:r w:rsidR="003308FF" w:rsidRPr="00A5647A">
        <w:rPr>
          <w:rFonts w:ascii="Book Antiqua" w:hAnsi="Book Antiqua" w:cstheme="majorHAnsi"/>
          <w:color w:val="000000" w:themeColor="text1"/>
          <w:lang w:eastAsia="en-GB"/>
        </w:rPr>
        <w:fldChar w:fldCharType="end"/>
      </w:r>
      <w:r w:rsidR="00FE34F6" w:rsidRPr="00A5647A">
        <w:rPr>
          <w:rFonts w:ascii="Book Antiqua" w:hAnsi="Book Antiqua" w:cstheme="majorHAnsi"/>
          <w:color w:val="000000" w:themeColor="text1"/>
          <w:lang w:eastAsia="en-GB"/>
        </w:rPr>
        <w:t xml:space="preserve">. </w:t>
      </w:r>
      <w:r w:rsidR="0064410F" w:rsidRPr="00A5647A">
        <w:rPr>
          <w:rFonts w:ascii="Book Antiqua" w:hAnsi="Book Antiqua" w:cstheme="majorHAnsi"/>
          <w:color w:val="000000" w:themeColor="text1"/>
          <w:lang w:eastAsia="en-GB"/>
        </w:rPr>
        <w:t>There are</w:t>
      </w:r>
      <w:r w:rsidR="00FE34F6" w:rsidRPr="00A5647A">
        <w:rPr>
          <w:rFonts w:ascii="Book Antiqua" w:hAnsi="Book Antiqua" w:cstheme="majorHAnsi"/>
          <w:color w:val="000000" w:themeColor="text1"/>
          <w:lang w:eastAsia="en-GB"/>
        </w:rPr>
        <w:t xml:space="preserve"> two main types of schistosomiasis infection: Urogenital schistosomiasis caused by </w:t>
      </w:r>
      <w:r w:rsidR="00FE34F6" w:rsidRPr="00A5647A">
        <w:rPr>
          <w:rFonts w:ascii="Book Antiqua" w:hAnsi="Book Antiqua" w:cstheme="majorHAnsi"/>
          <w:i/>
          <w:iCs/>
          <w:color w:val="000000" w:themeColor="text1"/>
          <w:lang w:eastAsia="en-GB"/>
        </w:rPr>
        <w:t>S. haematobium</w:t>
      </w:r>
      <w:r w:rsidR="00FE34F6" w:rsidRPr="00A5647A">
        <w:rPr>
          <w:rFonts w:ascii="Book Antiqua" w:hAnsi="Book Antiqua" w:cstheme="majorHAnsi"/>
          <w:color w:val="000000" w:themeColor="text1"/>
          <w:lang w:eastAsia="en-GB"/>
        </w:rPr>
        <w:t xml:space="preserve"> and </w:t>
      </w:r>
      <w:r w:rsidR="003A2F0A" w:rsidRPr="00A5647A">
        <w:rPr>
          <w:rFonts w:ascii="Book Antiqua" w:hAnsi="Book Antiqua" w:cstheme="majorHAnsi"/>
          <w:color w:val="000000" w:themeColor="text1"/>
          <w:lang w:eastAsia="en-GB"/>
        </w:rPr>
        <w:t>hepatic</w:t>
      </w:r>
      <w:r w:rsidR="00FE34F6" w:rsidRPr="00A5647A">
        <w:rPr>
          <w:rFonts w:ascii="Book Antiqua" w:hAnsi="Book Antiqua" w:cstheme="majorHAnsi"/>
          <w:color w:val="000000" w:themeColor="text1"/>
          <w:lang w:eastAsia="en-GB"/>
        </w:rPr>
        <w:t xml:space="preserve"> schistosomiasis caused by </w:t>
      </w:r>
      <w:r w:rsidR="00FE34F6" w:rsidRPr="00A5647A">
        <w:rPr>
          <w:rFonts w:ascii="Book Antiqua" w:hAnsi="Book Antiqua" w:cstheme="majorHAnsi"/>
          <w:i/>
          <w:iCs/>
          <w:color w:val="000000" w:themeColor="text1"/>
          <w:lang w:eastAsia="en-GB"/>
        </w:rPr>
        <w:t>S. mansoni, S. intercalatum, S. japonicum</w:t>
      </w:r>
      <w:ins w:id="302" w:author="Author">
        <w:r w:rsidR="00D73A35" w:rsidRPr="00A5647A">
          <w:rPr>
            <w:rFonts w:ascii="Book Antiqua" w:hAnsi="Book Antiqua" w:cstheme="majorHAnsi"/>
            <w:iCs/>
            <w:color w:val="000000" w:themeColor="text1"/>
            <w:lang w:eastAsia="en-GB"/>
          </w:rPr>
          <w:t>,</w:t>
        </w:r>
      </w:ins>
      <w:r w:rsidR="00FE34F6" w:rsidRPr="00A5647A">
        <w:rPr>
          <w:rFonts w:ascii="Book Antiqua" w:hAnsi="Book Antiqua" w:cstheme="majorHAnsi"/>
          <w:i/>
          <w:iCs/>
          <w:color w:val="000000" w:themeColor="text1"/>
          <w:lang w:eastAsia="en-GB"/>
        </w:rPr>
        <w:t xml:space="preserve"> </w:t>
      </w:r>
      <w:r w:rsidR="00FE34F6" w:rsidRPr="00A5647A">
        <w:rPr>
          <w:rFonts w:ascii="Book Antiqua" w:hAnsi="Book Antiqua" w:cstheme="majorHAnsi"/>
          <w:color w:val="000000" w:themeColor="text1"/>
          <w:lang w:eastAsia="en-GB"/>
        </w:rPr>
        <w:t xml:space="preserve">and </w:t>
      </w:r>
      <w:r w:rsidR="00FE34F6" w:rsidRPr="00A5647A">
        <w:rPr>
          <w:rFonts w:ascii="Book Antiqua" w:hAnsi="Book Antiqua" w:cstheme="majorHAnsi"/>
          <w:i/>
          <w:iCs/>
          <w:color w:val="000000" w:themeColor="text1"/>
          <w:lang w:eastAsia="en-GB"/>
        </w:rPr>
        <w:t>S. mekongi</w:t>
      </w:r>
      <w:r w:rsidR="003308FF" w:rsidRPr="00A5647A">
        <w:rPr>
          <w:rFonts w:ascii="Book Antiqua" w:hAnsi="Book Antiqua" w:cstheme="majorHAnsi"/>
          <w:i/>
          <w:iCs/>
          <w:color w:val="000000" w:themeColor="text1"/>
          <w:lang w:eastAsia="en-GB"/>
        </w:rPr>
        <w:fldChar w:fldCharType="begin"/>
      </w:r>
      <w:r w:rsidR="00EA6B0B" w:rsidRPr="00A5647A">
        <w:rPr>
          <w:rFonts w:ascii="Book Antiqua" w:hAnsi="Book Antiqua" w:cstheme="majorHAnsi"/>
          <w:i/>
          <w:iCs/>
          <w:color w:val="000000" w:themeColor="text1"/>
          <w:lang w:eastAsia="en-GB"/>
        </w:rPr>
        <w:instrText xml:space="preserve"> ADDIN EN.CITE &lt;EndNote&gt;&lt;Cite&gt;&lt;Author&gt;Gray&lt;/Author&gt;&lt;Year&gt;2011&lt;/Year&gt;&lt;RecNum&gt;0&lt;/RecNum&gt;&lt;IDText&gt;Diagnosis and management of schistosomiasis&lt;/IDText&gt;&lt;DisplayText&gt;&lt;style face="superscript"&gt;[75]&lt;/style&gt;&lt;/DisplayText&gt;&lt;record&gt;&lt;dates&gt;&lt;pub-dates&gt;&lt;date&gt;May&lt;/date&gt;&lt;/pub-dates&gt;&lt;year&gt;2011&lt;/year&gt;&lt;/dates&gt;&lt;keywords&gt;&lt;keyword&gt;Acute Disease&lt;/keyword&gt;&lt;keyword&gt;Chronic Disease&lt;/keyword&gt;&lt;keyword&gt;Female&lt;/keyword&gt;&lt;keyword&gt;Genital Diseases, Female&lt;/keyword&gt;&lt;keyword&gt;Genital Diseases, Male&lt;/keyword&gt;&lt;keyword&gt;Humans&lt;/keyword&gt;&lt;keyword&gt;Intestinal Diseases, Parasitic&lt;/keyword&gt;&lt;keyword&gt;Magnetic Resonance Imaging&lt;/keyword&gt;&lt;keyword&gt;Male&lt;/keyword&gt;&lt;keyword&gt;Neuroschistosomiasis&lt;/keyword&gt;&lt;keyword&gt;Schistosomiasis&lt;/keyword&gt;&lt;keyword&gt;Schistosomiasis haematobia&lt;/keyword&gt;&lt;keyword&gt;Tomography, X-Ray Computed&lt;/keyword&gt;&lt;/keywords&gt;&lt;urls&gt;&lt;related-urls&gt;&lt;url&gt;https://www.ncbi.nlm.nih.gov/pubmed/21586478&lt;/url&gt;&lt;/related-urls&gt;&lt;/urls&gt;&lt;isbn&gt;1756-1833&lt;/isbn&gt;&lt;custom2&gt;PMC3230106&lt;/custom2&gt;&lt;titles&gt;&lt;title&gt;Diagnosis and management of schistosomiasis&lt;/title&gt;&lt;secondary-title&gt;BMJ&lt;/secondary-title&gt;&lt;/titles&gt;&lt;pages&gt;d2651&lt;/pages&gt;&lt;contributors&gt;&lt;authors&gt;&lt;author&gt;Gray, D. J.&lt;/author&gt;&lt;author&gt;Ross, A. G.&lt;/author&gt;&lt;author&gt;Li, Y. S.&lt;/author&gt;&lt;author&gt;McManus, D. P.&lt;/author&gt;&lt;/authors&gt;&lt;/contributors&gt;&lt;edition&gt;2011/05/17&lt;/edition&gt;&lt;language&gt;eng&lt;/language&gt;&lt;added-date format="utc"&gt;1552234048&lt;/added-date&gt;&lt;ref-type name="Journal Article"&gt;17&lt;/ref-type&gt;&lt;rec-number&gt;394&lt;/rec-number&gt;&lt;last-updated-date format="utc"&gt;1552234048&lt;/last-updated-date&gt;&lt;accession-num&gt;21586478&lt;/accession-num&gt;&lt;electronic-resource-num&gt;10.1136/bmj.d2651&lt;/electronic-resource-num&gt;&lt;volume&gt;342&lt;/volume&gt;&lt;/record&gt;&lt;/Cite&gt;&lt;/EndNote&gt;</w:instrText>
      </w:r>
      <w:r w:rsidR="003308FF" w:rsidRPr="00A5647A">
        <w:rPr>
          <w:rFonts w:ascii="Book Antiqua" w:hAnsi="Book Antiqua" w:cstheme="majorHAnsi"/>
          <w:i/>
          <w:iCs/>
          <w:color w:val="000000" w:themeColor="text1"/>
          <w:lang w:eastAsia="en-GB"/>
        </w:rPr>
        <w:fldChar w:fldCharType="separate"/>
      </w:r>
      <w:r w:rsidR="00B16EED" w:rsidRPr="00A5647A">
        <w:rPr>
          <w:rFonts w:ascii="Book Antiqua" w:hAnsi="Book Antiqua" w:cstheme="majorHAnsi"/>
          <w:i/>
          <w:iCs/>
          <w:color w:val="000000" w:themeColor="text1"/>
          <w:vertAlign w:val="superscript"/>
          <w:lang w:eastAsia="en-GB"/>
        </w:rPr>
        <w:t>[75]</w:t>
      </w:r>
      <w:r w:rsidR="003308FF" w:rsidRPr="00A5647A">
        <w:rPr>
          <w:rFonts w:ascii="Book Antiqua" w:hAnsi="Book Antiqua" w:cstheme="majorHAnsi"/>
          <w:i/>
          <w:iCs/>
          <w:color w:val="000000" w:themeColor="text1"/>
          <w:lang w:eastAsia="en-GB"/>
        </w:rPr>
        <w:fldChar w:fldCharType="end"/>
      </w:r>
      <w:r w:rsidR="00C36AF7" w:rsidRPr="00A5647A">
        <w:rPr>
          <w:rFonts w:ascii="Book Antiqua" w:hAnsi="Book Antiqua" w:cstheme="majorHAnsi"/>
          <w:i/>
          <w:iCs/>
          <w:color w:val="000000" w:themeColor="text1"/>
          <w:lang w:eastAsia="en-GB"/>
        </w:rPr>
        <w:t>.</w:t>
      </w:r>
      <w:r w:rsidR="000D110B" w:rsidRPr="00A5647A">
        <w:rPr>
          <w:rFonts w:ascii="Book Antiqua" w:hAnsi="Book Antiqua" w:cstheme="majorHAnsi"/>
          <w:iCs/>
          <w:color w:val="000000" w:themeColor="text1"/>
          <w:lang w:eastAsia="en-GB"/>
        </w:rPr>
        <w:t xml:space="preserve"> The urogenital sch</w:t>
      </w:r>
      <w:r w:rsidR="003A2F0A" w:rsidRPr="00A5647A">
        <w:rPr>
          <w:rFonts w:ascii="Book Antiqua" w:hAnsi="Book Antiqua" w:cstheme="majorHAnsi"/>
          <w:iCs/>
          <w:color w:val="000000" w:themeColor="text1"/>
          <w:lang w:eastAsia="en-GB"/>
        </w:rPr>
        <w:t>i</w:t>
      </w:r>
      <w:r w:rsidR="000D110B" w:rsidRPr="00A5647A">
        <w:rPr>
          <w:rFonts w:ascii="Book Antiqua" w:hAnsi="Book Antiqua" w:cstheme="majorHAnsi"/>
          <w:iCs/>
          <w:color w:val="000000" w:themeColor="text1"/>
          <w:lang w:eastAsia="en-GB"/>
        </w:rPr>
        <w:t>stosomiasis</w:t>
      </w:r>
      <w:r w:rsidR="003A2F0A" w:rsidRPr="00A5647A">
        <w:rPr>
          <w:rFonts w:ascii="Book Antiqua" w:hAnsi="Book Antiqua" w:cstheme="majorHAnsi"/>
          <w:iCs/>
          <w:color w:val="000000" w:themeColor="text1"/>
          <w:lang w:eastAsia="en-GB"/>
        </w:rPr>
        <w:t xml:space="preserve"> can lead to </w:t>
      </w:r>
      <w:r w:rsidR="003A2F0A" w:rsidRPr="00A5647A">
        <w:rPr>
          <w:rFonts w:ascii="Book Antiqua" w:hAnsi="Book Antiqua" w:cstheme="majorHAnsi"/>
          <w:color w:val="000000" w:themeColor="text1"/>
          <w:lang w:eastAsia="en-GB"/>
        </w:rPr>
        <w:t>fibrosis of the bladder and lower ureters and</w:t>
      </w:r>
      <w:r w:rsidR="0064410F" w:rsidRPr="00A5647A">
        <w:rPr>
          <w:rFonts w:ascii="Book Antiqua" w:hAnsi="Book Antiqua" w:cstheme="majorHAnsi"/>
          <w:color w:val="000000" w:themeColor="text1"/>
          <w:lang w:eastAsia="en-GB"/>
        </w:rPr>
        <w:t xml:space="preserve"> can</w:t>
      </w:r>
      <w:r w:rsidR="003A2F0A" w:rsidRPr="00A5647A">
        <w:rPr>
          <w:rFonts w:ascii="Book Antiqua" w:hAnsi="Book Antiqua" w:cstheme="majorHAnsi"/>
          <w:color w:val="000000" w:themeColor="text1"/>
          <w:lang w:eastAsia="en-GB"/>
        </w:rPr>
        <w:t xml:space="preserve"> even evolve to kidney failure. The hepatic schistosomiasis shows two distinct forms: fibrotic hepatic disease and early inflammatory. The fibrotic hepatic disease (Symmer’s pipestem fibrosis) is caused by the deposition of collagen in the periportal spaces, leading to the tissue’s hypoxia</w:t>
      </w:r>
      <w:r w:rsidR="00C36AF7" w:rsidRPr="00A5647A">
        <w:rPr>
          <w:rFonts w:ascii="Book Antiqua" w:hAnsi="Book Antiqua" w:cstheme="majorHAnsi"/>
          <w:color w:val="000000" w:themeColor="text1"/>
          <w:lang w:eastAsia="en-GB"/>
        </w:rPr>
        <w:t>.</w:t>
      </w:r>
      <w:r w:rsidR="00DF72D5" w:rsidRPr="00A5647A">
        <w:rPr>
          <w:rFonts w:ascii="Book Antiqua" w:hAnsi="Book Antiqua" w:cstheme="majorHAnsi"/>
          <w:color w:val="000000" w:themeColor="text1"/>
          <w:lang w:eastAsia="en-GB"/>
        </w:rPr>
        <w:t xml:space="preserve"> </w:t>
      </w:r>
      <w:r w:rsidR="003A2F0A" w:rsidRPr="00A5647A">
        <w:rPr>
          <w:rFonts w:ascii="Book Antiqua" w:hAnsi="Book Antiqua" w:cstheme="majorHAnsi"/>
          <w:color w:val="000000" w:themeColor="text1"/>
          <w:lang w:eastAsia="en-GB"/>
        </w:rPr>
        <w:t xml:space="preserve">Studies have already been conducted to investigate the potential of MSCs to cure these symptoms and a decrease of liver fibrosis has been observed in treated mouse models of </w:t>
      </w:r>
      <w:r w:rsidR="003A2F0A" w:rsidRPr="00A5647A">
        <w:rPr>
          <w:rFonts w:ascii="Book Antiqua" w:hAnsi="Book Antiqua" w:cstheme="majorHAnsi"/>
          <w:i/>
          <w:color w:val="000000" w:themeColor="text1"/>
          <w:lang w:eastAsia="en-GB"/>
        </w:rPr>
        <w:t>S. manson</w:t>
      </w:r>
      <w:r w:rsidR="00D75893" w:rsidRPr="00A5647A">
        <w:rPr>
          <w:rFonts w:ascii="Book Antiqua" w:hAnsi="Book Antiqua" w:cstheme="majorHAnsi"/>
          <w:i/>
          <w:color w:val="000000" w:themeColor="text1"/>
          <w:lang w:eastAsia="en-GB"/>
        </w:rPr>
        <w:t>i</w:t>
      </w:r>
      <w:r w:rsidR="003308FF" w:rsidRPr="00A5647A">
        <w:rPr>
          <w:rFonts w:ascii="Book Antiqua" w:hAnsi="Book Antiqua" w:cstheme="majorHAnsi"/>
          <w:iCs/>
          <w:color w:val="000000" w:themeColor="text1"/>
          <w:lang w:eastAsia="en-GB"/>
        </w:rPr>
        <w:fldChar w:fldCharType="begin"/>
      </w:r>
      <w:r w:rsidR="00EA6B0B" w:rsidRPr="00A5647A">
        <w:rPr>
          <w:rFonts w:ascii="Book Antiqua" w:hAnsi="Book Antiqua" w:cstheme="majorHAnsi"/>
          <w:iCs/>
          <w:color w:val="000000" w:themeColor="text1"/>
          <w:lang w:eastAsia="en-GB"/>
        </w:rPr>
        <w:instrText xml:space="preserve"> ADDIN EN.CITE &lt;EndNote&gt;&lt;Cite&gt;&lt;Author&gt;Fikry&lt;/Author&gt;&lt;Year&gt;2016&lt;/Year&gt;&lt;RecNum&gt;0&lt;/RecNum&gt;&lt;IDText&gt;Therapeutic Potential of Bone Marrow-Derived Mesenchymal Stem Cells on Experimental Liver Injury Induced by Schistosoma mansoni: A Histological Study&lt;/IDText&gt;&lt;DisplayText&gt;&lt;style face="superscript"&gt;[76]&lt;/style&gt;&lt;/DisplayText&gt;&lt;record&gt;&lt;dates&gt;&lt;pub-dates&gt;&lt;date&gt;May&lt;/date&gt;&lt;/pub-dates&gt;&lt;year&gt;2016&lt;/year&gt;&lt;/dates&gt;&lt;keywords&gt;&lt;keyword&gt;Liver fibrosis&lt;/keyword&gt;&lt;keyword&gt;Mesenchymal stem cells&lt;/keyword&gt;&lt;keyword&gt;Oval cells&lt;/keyword&gt;&lt;keyword&gt;S. mansoni&lt;/keyword&gt;&lt;/keywords&gt;&lt;urls&gt;&lt;related-urls&gt;&lt;url&gt;https://www.ncbi.nlm.nih.gov/pubmed/27426091&lt;/url&gt;&lt;/related-urls&gt;&lt;/urls&gt;&lt;isbn&gt;2005-3606&lt;/isbn&gt;&lt;custom2&gt;PMC4961109&lt;/custom2&gt;&lt;titles&gt;&lt;title&gt;Therapeutic Potential of Bone Marrow-Derived Mesenchymal Stem Cells on Experimental Liver Injury Induced by Schistosoma mansoni: A Histological Study&lt;/title&gt;&lt;secondary-title&gt;Int J Stem Cells&lt;/secondary-title&gt;&lt;/titles&gt;&lt;pages&gt;96-106&lt;/pages&gt;&lt;number&gt;1&lt;/number&gt;&lt;contributors&gt;&lt;authors&gt;&lt;author&gt;Fikry, H.&lt;/author&gt;&lt;author&gt;Gawad, S. A.&lt;/author&gt;&lt;author&gt;Baher, W.&lt;/author&gt;&lt;/authors&gt;&lt;/contributors&gt;&lt;language&gt;eng&lt;/language&gt;&lt;added-date format="utc"&gt;1549293442&lt;/added-date&gt;&lt;ref-type name="Journal Article"&gt;17&lt;/ref-type&gt;&lt;rec-number&gt;118&lt;/rec-number&gt;&lt;last-updated-date format="utc"&gt;1549293502&lt;/last-updated-date&gt;&lt;accession-num&gt;27426091&lt;/accession-num&gt;&lt;electronic-resource-num&gt;10.15283/ijsc.2016.9.1.96&lt;/electronic-resource-num&gt;&lt;volume&gt;9&lt;/volume&gt;&lt;/record&gt;&lt;/Cite&gt;&lt;/EndNote&gt;</w:instrText>
      </w:r>
      <w:r w:rsidR="003308FF" w:rsidRPr="00A5647A">
        <w:rPr>
          <w:rFonts w:ascii="Book Antiqua" w:hAnsi="Book Antiqua" w:cstheme="majorHAnsi"/>
          <w:iCs/>
          <w:color w:val="000000" w:themeColor="text1"/>
          <w:lang w:eastAsia="en-GB"/>
        </w:rPr>
        <w:fldChar w:fldCharType="separate"/>
      </w:r>
      <w:r w:rsidR="00B16EED" w:rsidRPr="00A5647A">
        <w:rPr>
          <w:rFonts w:ascii="Book Antiqua" w:hAnsi="Book Antiqua" w:cstheme="majorHAnsi"/>
          <w:iCs/>
          <w:color w:val="000000" w:themeColor="text1"/>
          <w:vertAlign w:val="superscript"/>
          <w:lang w:eastAsia="en-GB"/>
        </w:rPr>
        <w:t>[76]</w:t>
      </w:r>
      <w:r w:rsidR="003308FF" w:rsidRPr="00A5647A">
        <w:rPr>
          <w:rFonts w:ascii="Book Antiqua" w:hAnsi="Book Antiqua" w:cstheme="majorHAnsi"/>
          <w:iCs/>
          <w:color w:val="000000" w:themeColor="text1"/>
          <w:lang w:eastAsia="en-GB"/>
        </w:rPr>
        <w:fldChar w:fldCharType="end"/>
      </w:r>
      <w:r w:rsidR="00032A6D" w:rsidRPr="00A5647A">
        <w:rPr>
          <w:rFonts w:ascii="Book Antiqua" w:hAnsi="Book Antiqua" w:cstheme="majorHAnsi"/>
          <w:iCs/>
          <w:color w:val="000000" w:themeColor="text1"/>
          <w:lang w:eastAsia="en-GB"/>
        </w:rPr>
        <w:t>.</w:t>
      </w:r>
      <w:r w:rsidR="00032A6D" w:rsidRPr="00A5647A">
        <w:rPr>
          <w:rFonts w:ascii="Book Antiqua" w:hAnsi="Book Antiqua" w:cstheme="majorHAnsi"/>
          <w:color w:val="000000" w:themeColor="text1"/>
          <w:lang w:eastAsia="en-GB"/>
        </w:rPr>
        <w:t xml:space="preserve"> Moreover, </w:t>
      </w:r>
      <w:r w:rsidR="00FE2787" w:rsidRPr="00A5647A">
        <w:rPr>
          <w:rFonts w:ascii="Book Antiqua" w:hAnsi="Book Antiqua"/>
          <w:bCs/>
          <w:color w:val="000000" w:themeColor="text1"/>
        </w:rPr>
        <w:t>El-Shennawy</w:t>
      </w:r>
      <w:r w:rsidR="00032A6D" w:rsidRPr="00A5647A">
        <w:rPr>
          <w:rFonts w:ascii="Book Antiqua" w:hAnsi="Book Antiqua" w:cstheme="majorHAnsi"/>
          <w:color w:val="000000" w:themeColor="text1"/>
          <w:lang w:eastAsia="en-GB"/>
        </w:rPr>
        <w:t xml:space="preserve"> </w:t>
      </w:r>
      <w:r w:rsidR="00032A6D" w:rsidRPr="00A5647A">
        <w:rPr>
          <w:rFonts w:ascii="Book Antiqua" w:hAnsi="Book Antiqua" w:cstheme="majorHAnsi"/>
          <w:i/>
          <w:color w:val="000000" w:themeColor="text1"/>
          <w:lang w:eastAsia="en-GB"/>
        </w:rPr>
        <w:t>et al</w:t>
      </w:r>
      <w:r w:rsidR="003308FF" w:rsidRPr="00A5647A">
        <w:rPr>
          <w:rFonts w:ascii="Book Antiqua" w:hAnsi="Book Antiqua" w:cstheme="majorHAnsi"/>
          <w:iCs/>
          <w:color w:val="000000" w:themeColor="text1"/>
          <w:lang w:eastAsia="en-GB"/>
        </w:rPr>
        <w:fldChar w:fldCharType="begin"/>
      </w:r>
      <w:r w:rsidR="00EA6B0B" w:rsidRPr="00A5647A">
        <w:rPr>
          <w:rFonts w:ascii="Book Antiqua" w:hAnsi="Book Antiqua" w:cstheme="majorHAnsi"/>
          <w:iCs/>
          <w:color w:val="000000" w:themeColor="text1"/>
          <w:lang w:eastAsia="en-GB"/>
        </w:rPr>
        <w:instrText xml:space="preserve"> ADDIN EN.CITE &lt;EndNote&gt;&lt;Cite&gt;&lt;Author&gt;El-Shennawy&lt;/Author&gt;&lt;Year&gt;2015&lt;/Year&gt;&lt;RecNum&gt;0&lt;/RecNum&gt;&lt;IDText&gt;Therapeutic Potential of Mesenchymal Stem Cells on Early and Late Experimental Hepatic Schistosomiasis Model&lt;/IDText&gt;&lt;DisplayText&gt;&lt;style face="superscript"&gt;[77]&lt;/style&gt;&lt;/DisplayText&gt;&lt;record&gt;&lt;dates&gt;&lt;pub-dates&gt;&lt;date&gt;Oct&lt;/date&gt;&lt;/pub-dates&gt;&lt;year&gt;2015&lt;/year&gt;&lt;/dates&gt;&lt;keywords&gt;&lt;keyword&gt;Actins&lt;/keyword&gt;&lt;keyword&gt;Alanine Transaminase&lt;/keyword&gt;&lt;keyword&gt;Animals&lt;/keyword&gt;&lt;keyword&gt;Biomphalaria&lt;/keyword&gt;&lt;keyword&gt;Cell- and Tissue-Based Therapy&lt;/keyword&gt;&lt;keyword&gt;Disease Models, Animal&lt;/keyword&gt;&lt;keyword&gt;Female&lt;/keyword&gt;&lt;keyword&gt;Genes, sry&lt;/keyword&gt;&lt;keyword&gt;Immunohistochemistry&lt;/keyword&gt;&lt;keyword&gt;Liver&lt;/keyword&gt;&lt;keyword&gt;Liver Function Tests&lt;/keyword&gt;&lt;keyword&gt;Male&lt;/keyword&gt;&lt;keyword&gt;Mesenchymal Stem Cells&lt;/keyword&gt;&lt;keyword&gt;Mice&lt;/keyword&gt;&lt;keyword&gt;Mice, Inbred BALB C&lt;/keyword&gt;&lt;keyword&gt;Polymerase Chain Reaction&lt;/keyword&gt;&lt;keyword&gt;Schistosomiasis mansoni&lt;/keyword&gt;&lt;keyword&gt;Serum Albumin&lt;/keyword&gt;&lt;/keywords&gt;&lt;urls&gt;&lt;related-urls&gt;&lt;url&gt;https://www.ncbi.nlm.nih.gov/pubmed/26010300&lt;/url&gt;&lt;/related-urls&gt;&lt;/urls&gt;&lt;isbn&gt;1937-2345&lt;/isbn&gt;&lt;titles&gt;&lt;title&gt;Therapeutic Potential of Mesenchymal Stem Cells on Early and Late Experimental Hepatic Schistosomiasis Model&lt;/title&gt;&lt;secondary-title&gt;J Parasitol&lt;/secondary-title&gt;&lt;/titles&gt;&lt;pages&gt;587-97&lt;/pages&gt;&lt;number&gt;5&lt;/number&gt;&lt;contributors&gt;&lt;authors&gt;&lt;author&gt;El-Shennawy, S. F.&lt;/author&gt;&lt;author&gt;Abdel Aaty, H. E.&lt;/author&gt;&lt;author&gt;Radwan, N. A.&lt;/author&gt;&lt;author&gt;Abdel-Hameed, D. M.&lt;/author&gt;&lt;author&gt;Alam-Eldin, Y. H.&lt;/author&gt;&lt;author&gt;El-Ashkar, A. M.&lt;/author&gt;&lt;author&gt;Abu-Zahra, F. A.&lt;/author&gt;&lt;/authors&gt;&lt;/contributors&gt;&lt;edition&gt;2015/05/26&lt;/edition&gt;&lt;language&gt;eng&lt;/language&gt;&lt;added-date format="utc"&gt;1549293442&lt;/added-date&gt;&lt;ref-type name="Journal Article"&gt;17&lt;/ref-type&gt;&lt;rec-number&gt;119&lt;/rec-number&gt;&lt;last-updated-date format="utc"&gt;1549293502&lt;/last-updated-date&gt;&lt;accession-num&gt;26010300&lt;/accession-num&gt;&lt;electronic-resource-num&gt;10.1645/15-754.1&lt;/electronic-resource-num&gt;&lt;volume&gt;101&lt;/volume&gt;&lt;/record&gt;&lt;/Cite&gt;&lt;/EndNote&gt;</w:instrText>
      </w:r>
      <w:r w:rsidR="003308FF" w:rsidRPr="00A5647A">
        <w:rPr>
          <w:rFonts w:ascii="Book Antiqua" w:hAnsi="Book Antiqua" w:cstheme="majorHAnsi"/>
          <w:iCs/>
          <w:color w:val="000000" w:themeColor="text1"/>
          <w:lang w:eastAsia="en-GB"/>
        </w:rPr>
        <w:fldChar w:fldCharType="separate"/>
      </w:r>
      <w:r w:rsidR="00B16EED" w:rsidRPr="00A5647A">
        <w:rPr>
          <w:rFonts w:ascii="Book Antiqua" w:hAnsi="Book Antiqua" w:cstheme="majorHAnsi"/>
          <w:iCs/>
          <w:color w:val="000000" w:themeColor="text1"/>
          <w:vertAlign w:val="superscript"/>
          <w:lang w:eastAsia="en-GB"/>
        </w:rPr>
        <w:t>[77]</w:t>
      </w:r>
      <w:r w:rsidR="003308FF" w:rsidRPr="00A5647A">
        <w:rPr>
          <w:rFonts w:ascii="Book Antiqua" w:hAnsi="Book Antiqua" w:cstheme="majorHAnsi"/>
          <w:iCs/>
          <w:color w:val="000000" w:themeColor="text1"/>
          <w:lang w:eastAsia="en-GB"/>
        </w:rPr>
        <w:fldChar w:fldCharType="end"/>
      </w:r>
      <w:r w:rsidR="00032A6D" w:rsidRPr="00A5647A">
        <w:rPr>
          <w:rFonts w:ascii="Book Antiqua" w:hAnsi="Book Antiqua" w:cstheme="majorHAnsi"/>
          <w:iCs/>
          <w:color w:val="000000" w:themeColor="text1"/>
          <w:lang w:eastAsia="en-GB"/>
        </w:rPr>
        <w:t xml:space="preserve"> </w:t>
      </w:r>
      <w:r w:rsidR="00032A6D" w:rsidRPr="00A5647A">
        <w:rPr>
          <w:rFonts w:ascii="Book Antiqua" w:hAnsi="Book Antiqua" w:cstheme="majorHAnsi"/>
          <w:color w:val="000000" w:themeColor="text1"/>
          <w:lang w:eastAsia="en-GB"/>
        </w:rPr>
        <w:t xml:space="preserve">recently showed that a treatment with </w:t>
      </w:r>
      <w:del w:id="303" w:author="Author">
        <w:r w:rsidR="00032A6D" w:rsidRPr="00A5647A" w:rsidDel="00AE1449">
          <w:rPr>
            <w:rFonts w:ascii="Book Antiqua" w:hAnsi="Book Antiqua" w:cstheme="majorHAnsi"/>
            <w:color w:val="000000" w:themeColor="text1"/>
            <w:lang w:eastAsia="en-GB"/>
          </w:rPr>
          <w:delText>bone marrow</w:delText>
        </w:r>
      </w:del>
      <w:ins w:id="304" w:author="Author">
        <w:r w:rsidR="00AE1449" w:rsidRPr="00A5647A">
          <w:rPr>
            <w:rFonts w:ascii="Book Antiqua" w:hAnsi="Book Antiqua" w:cstheme="majorHAnsi"/>
            <w:color w:val="000000" w:themeColor="text1"/>
            <w:lang w:eastAsia="en-GB"/>
          </w:rPr>
          <w:t>BM</w:t>
        </w:r>
      </w:ins>
      <w:r w:rsidR="00032A6D" w:rsidRPr="00A5647A">
        <w:rPr>
          <w:rFonts w:ascii="Book Antiqua" w:hAnsi="Book Antiqua" w:cstheme="majorHAnsi"/>
          <w:color w:val="000000" w:themeColor="text1"/>
          <w:lang w:eastAsia="en-GB"/>
        </w:rPr>
        <w:t>-</w:t>
      </w:r>
      <w:del w:id="305" w:author="Author">
        <w:r w:rsidR="00032A6D" w:rsidRPr="00A5647A" w:rsidDel="00AE1449">
          <w:rPr>
            <w:rFonts w:ascii="Book Antiqua" w:hAnsi="Book Antiqua" w:cstheme="majorHAnsi"/>
            <w:color w:val="000000" w:themeColor="text1"/>
            <w:lang w:eastAsia="en-GB"/>
          </w:rPr>
          <w:delText xml:space="preserve">derived </w:delText>
        </w:r>
      </w:del>
      <w:r w:rsidR="00032A6D" w:rsidRPr="00A5647A">
        <w:rPr>
          <w:rFonts w:ascii="Book Antiqua" w:hAnsi="Book Antiqua" w:cstheme="majorHAnsi"/>
          <w:color w:val="000000" w:themeColor="text1"/>
          <w:lang w:eastAsia="en-GB"/>
        </w:rPr>
        <w:t>MSCs significantly decreased the granulomas size and the expression of alpha-</w:t>
      </w:r>
      <w:ins w:id="306" w:author="Author">
        <w:r w:rsidR="00D73A35" w:rsidRPr="00A5647A">
          <w:rPr>
            <w:rFonts w:ascii="Book Antiqua" w:hAnsi="Book Antiqua" w:cstheme="majorHAnsi"/>
            <w:color w:val="000000" w:themeColor="text1"/>
            <w:lang w:eastAsia="en-GB"/>
          </w:rPr>
          <w:t>smooth muscle actin</w:t>
        </w:r>
      </w:ins>
      <w:del w:id="307" w:author="Author">
        <w:r w:rsidR="00032A6D" w:rsidRPr="00A5647A" w:rsidDel="00D73A35">
          <w:rPr>
            <w:rFonts w:ascii="Book Antiqua" w:hAnsi="Book Antiqua" w:cstheme="majorHAnsi"/>
            <w:color w:val="000000" w:themeColor="text1"/>
            <w:lang w:eastAsia="en-GB"/>
          </w:rPr>
          <w:delText>SMA</w:delText>
        </w:r>
      </w:del>
      <w:r w:rsidR="00032A6D" w:rsidRPr="00A5647A">
        <w:rPr>
          <w:rFonts w:ascii="Book Antiqua" w:hAnsi="Book Antiqua" w:cstheme="majorHAnsi"/>
          <w:color w:val="000000" w:themeColor="text1"/>
          <w:lang w:eastAsia="en-GB"/>
        </w:rPr>
        <w:t xml:space="preserve"> (a fibrosis factor) in hepatic stellate cells. The anti-fibrotic effect of the MSCs </w:t>
      </w:r>
      <w:r w:rsidR="0064410F" w:rsidRPr="00A5647A">
        <w:rPr>
          <w:rFonts w:ascii="Book Antiqua" w:hAnsi="Book Antiqua" w:cstheme="majorHAnsi"/>
          <w:color w:val="000000" w:themeColor="text1"/>
          <w:lang w:eastAsia="en-GB"/>
        </w:rPr>
        <w:t xml:space="preserve">was </w:t>
      </w:r>
      <w:r w:rsidR="00032A6D" w:rsidRPr="00A5647A">
        <w:rPr>
          <w:rFonts w:ascii="Book Antiqua" w:hAnsi="Book Antiqua" w:cstheme="majorHAnsi"/>
          <w:color w:val="000000" w:themeColor="text1"/>
          <w:lang w:eastAsia="en-GB"/>
        </w:rPr>
        <w:t>not limited to these features and it include</w:t>
      </w:r>
      <w:r w:rsidR="0064410F" w:rsidRPr="00A5647A">
        <w:rPr>
          <w:rFonts w:ascii="Book Antiqua" w:hAnsi="Book Antiqua" w:cstheme="majorHAnsi"/>
          <w:color w:val="000000" w:themeColor="text1"/>
          <w:lang w:eastAsia="en-GB"/>
        </w:rPr>
        <w:t>d</w:t>
      </w:r>
      <w:r w:rsidR="00032A6D" w:rsidRPr="00A5647A">
        <w:rPr>
          <w:rFonts w:ascii="Book Antiqua" w:hAnsi="Book Antiqua" w:cstheme="majorHAnsi"/>
          <w:color w:val="000000" w:themeColor="text1"/>
          <w:lang w:eastAsia="en-GB"/>
        </w:rPr>
        <w:t xml:space="preserve"> the inhibition of collagen deposition, a downregulation of transforming growth factor </w:t>
      </w:r>
      <w:r w:rsidR="00032A6D" w:rsidRPr="00A5647A">
        <w:rPr>
          <w:color w:val="000000" w:themeColor="text1"/>
          <w:lang w:eastAsia="en-GB"/>
          <w:rPrChange w:id="308" w:author="Author">
            <w:rPr>
              <w:rFonts w:ascii="Book Antiqua" w:hAnsi="Book Antiqua" w:cstheme="majorHAnsi" w:hint="eastAsia"/>
              <w:color w:val="000000"/>
              <w:lang w:eastAsia="en-GB"/>
            </w:rPr>
          </w:rPrChange>
        </w:rPr>
        <w:t>β</w:t>
      </w:r>
      <w:r w:rsidR="00032A6D" w:rsidRPr="00A5647A">
        <w:rPr>
          <w:rFonts w:ascii="Book Antiqua" w:hAnsi="Book Antiqua" w:cstheme="majorHAnsi"/>
          <w:color w:val="000000" w:themeColor="text1"/>
          <w:lang w:eastAsia="en-GB"/>
        </w:rPr>
        <w:t xml:space="preserve">1 and an upregulation of </w:t>
      </w:r>
      <w:ins w:id="309" w:author="Author">
        <w:r w:rsidR="00D73A35" w:rsidRPr="00A5647A">
          <w:rPr>
            <w:rFonts w:ascii="Book Antiqua" w:hAnsi="Book Antiqua" w:cstheme="majorHAnsi"/>
            <w:color w:val="000000" w:themeColor="text1"/>
            <w:lang w:eastAsia="en-GB"/>
          </w:rPr>
          <w:t>matrix metalloprotease 9</w:t>
        </w:r>
      </w:ins>
      <w:del w:id="310" w:author="Author">
        <w:r w:rsidR="00032A6D" w:rsidRPr="00A5647A" w:rsidDel="00D73A35">
          <w:rPr>
            <w:rFonts w:ascii="Book Antiqua" w:hAnsi="Book Antiqua" w:cstheme="majorHAnsi"/>
            <w:color w:val="000000" w:themeColor="text1"/>
            <w:lang w:eastAsia="en-GB"/>
          </w:rPr>
          <w:delText>MMP-9</w:delText>
        </w:r>
      </w:del>
      <w:r w:rsidR="00032A6D" w:rsidRPr="00A5647A">
        <w:rPr>
          <w:rFonts w:ascii="Book Antiqua" w:hAnsi="Book Antiqua" w:cstheme="majorHAnsi"/>
          <w:color w:val="000000" w:themeColor="text1"/>
          <w:lang w:eastAsia="en-GB"/>
        </w:rPr>
        <w:t>, a matrix metalloprotease that leads to hepatic stellate cells apoptosis.</w:t>
      </w:r>
      <w:r w:rsidR="00234D68" w:rsidRPr="00A5647A">
        <w:rPr>
          <w:rFonts w:ascii="Book Antiqua" w:hAnsi="Book Antiqua" w:cstheme="majorHAnsi"/>
          <w:color w:val="000000" w:themeColor="text1"/>
          <w:lang w:eastAsia="en-GB"/>
        </w:rPr>
        <w:t xml:space="preserve"> As </w:t>
      </w:r>
      <w:del w:id="311" w:author="Author">
        <w:r w:rsidR="00234D68" w:rsidRPr="00A5647A" w:rsidDel="00D73A35">
          <w:rPr>
            <w:rFonts w:ascii="Book Antiqua" w:hAnsi="Book Antiqua" w:cstheme="majorHAnsi"/>
            <w:color w:val="000000" w:themeColor="text1"/>
            <w:lang w:eastAsia="en-GB"/>
          </w:rPr>
          <w:delText xml:space="preserve">the </w:delText>
        </w:r>
      </w:del>
      <w:r w:rsidR="00234D68" w:rsidRPr="00A5647A">
        <w:rPr>
          <w:rFonts w:ascii="Book Antiqua" w:hAnsi="Book Antiqua" w:cstheme="majorHAnsi"/>
          <w:color w:val="000000" w:themeColor="text1"/>
          <w:lang w:eastAsia="en-GB"/>
        </w:rPr>
        <w:t>hepatic stellate cells are involved in the hepatic fibrosis process during liver injury</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&lt;EndNote&gt;&lt;Cite&gt;&lt;Author&gt;Puche&lt;/Author&gt;&lt;Year&gt;2013&lt;/Year&gt;&lt;RecNum&gt;0&lt;/RecNum&gt;&lt;IDText&gt;Hepatic stellate cells and liver fibrosis&lt;/IDText&gt;&lt;DisplayText&gt;&lt;style face="superscript"&gt;[78]&lt;/style&gt;&lt;/DisplayText&gt;&lt;record&gt;&lt;dates&gt;&lt;pub-dates&gt;&lt;date&gt;Oct&lt;/date&gt;&lt;/pub-dates&gt;&lt;year&gt;2013&lt;/year&gt;&lt;/dates&gt;&lt;keywords&gt;&lt;keyword&gt;Animals&lt;/keyword&gt;&lt;keyword&gt;Fibrosis&lt;/keyword&gt;&lt;keyword&gt;Hepatic Stellate Cells&lt;/keyword&gt;&lt;keyword&gt;Humans&lt;/keyword&gt;&lt;keyword&gt;Liver&lt;/keyword&gt;&lt;/keywords&gt;&lt;urls&gt;&lt;related-urls&gt;&lt;url&gt;https://www.ncbi.nlm.nih.gov/pubmed/24265236&lt;/url&gt;&lt;/related-urls&gt;&lt;/urls&gt;&lt;isbn&gt;2040-4603&lt;/isbn&gt;&lt;titles&gt;&lt;title&gt;Hepatic stellate cells and liver fibrosis&lt;/title&gt;&lt;secondary-title&gt;Compr Physiol&lt;/secondary-title&gt;&lt;/titles&gt;&lt;pages&gt;1473-92&lt;/pages&gt;&lt;number&gt;4&lt;/number&gt;&lt;contributors&gt;&lt;authors&gt;&lt;author&gt;Puche, J. E.&lt;/author&gt;&lt;author&gt;Saiman, Y.&lt;/author&gt;&lt;author&gt;Friedman, S. L.&lt;/author&gt;&lt;/authors&gt;&lt;/contributors&gt;&lt;language&gt;eng&lt;/language&gt;&lt;added-date format="utc"&gt;1550699542&lt;/added-date&gt;&lt;ref-type name="Journal Article"&gt;17&lt;/ref-type&gt;&lt;rec-number&gt;233&lt;/rec-number&gt;&lt;last-updated-date format="utc"&gt;1550699859&lt;/last-updated-date&gt;&lt;accession-num&gt;24265236&lt;/accession-num&gt;&lt;electronic-resource-num&gt;10.1002/cphy.c120035&lt;/electronic-resource-num&gt;&lt;volume&gt;3&lt;/volume&gt;&lt;/record&gt;&lt;/Cite&gt;&lt;/EndNote&gt;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[78]</w:t>
      </w:r>
      <w:r w:rsidR="003308FF" w:rsidRPr="00A5647A">
        <w:rPr>
          <w:rFonts w:ascii="Book Antiqua" w:hAnsi="Book Antiqua" w:cstheme="majorHAnsi"/>
          <w:color w:val="000000" w:themeColor="text1"/>
          <w:lang w:eastAsia="en-GB"/>
        </w:rPr>
        <w:fldChar w:fldCharType="end"/>
      </w:r>
      <w:r w:rsidR="00234D68" w:rsidRPr="00A5647A">
        <w:rPr>
          <w:rFonts w:ascii="Book Antiqua" w:hAnsi="Book Antiqua" w:cstheme="majorHAnsi"/>
          <w:color w:val="000000" w:themeColor="text1"/>
          <w:lang w:eastAsia="en-GB"/>
        </w:rPr>
        <w:t xml:space="preserve">, </w:t>
      </w:r>
      <w:del w:id="312" w:author="Author">
        <w:r w:rsidR="00234D68" w:rsidRPr="00A5647A" w:rsidDel="00D73A35">
          <w:rPr>
            <w:rFonts w:ascii="Book Antiqua" w:hAnsi="Book Antiqua" w:cstheme="majorHAnsi"/>
            <w:color w:val="000000" w:themeColor="text1"/>
            <w:lang w:eastAsia="en-GB"/>
          </w:rPr>
          <w:delText xml:space="preserve">an </w:delText>
        </w:r>
      </w:del>
      <w:r w:rsidR="00234D68" w:rsidRPr="00A5647A">
        <w:rPr>
          <w:rFonts w:ascii="Book Antiqua" w:hAnsi="Book Antiqua" w:cstheme="majorHAnsi"/>
          <w:color w:val="000000" w:themeColor="text1"/>
          <w:lang w:eastAsia="en-GB"/>
        </w:rPr>
        <w:t xml:space="preserve">early injection of MSCs to trigger their apoptosis </w:t>
      </w:r>
      <w:r w:rsidR="000E1FA9" w:rsidRPr="00A5647A">
        <w:rPr>
          <w:rFonts w:ascii="Book Antiqua" w:hAnsi="Book Antiqua" w:cstheme="majorHAnsi"/>
          <w:color w:val="000000" w:themeColor="text1"/>
          <w:lang w:eastAsia="en-GB"/>
        </w:rPr>
        <w:t xml:space="preserve">may </w:t>
      </w:r>
      <w:r w:rsidR="00234D68" w:rsidRPr="00A5647A">
        <w:rPr>
          <w:rFonts w:ascii="Book Antiqua" w:hAnsi="Book Antiqua" w:cstheme="majorHAnsi"/>
          <w:color w:val="000000" w:themeColor="text1"/>
          <w:lang w:eastAsia="en-GB"/>
        </w:rPr>
        <w:t>lead to a more efficient cure</w:t>
      </w:r>
      <w:r w:rsidR="00AC6A8C" w:rsidRPr="00A5647A">
        <w:rPr>
          <w:rFonts w:ascii="Book Antiqua" w:hAnsi="Book Antiqua" w:cstheme="majorHAnsi"/>
          <w:color w:val="000000" w:themeColor="text1"/>
          <w:lang w:eastAsia="en-GB"/>
        </w:rPr>
        <w:t>. MSCs have</w:t>
      </w:r>
      <w:r w:rsidR="0064410F" w:rsidRPr="00A5647A">
        <w:rPr>
          <w:rFonts w:ascii="Book Antiqua" w:hAnsi="Book Antiqua" w:cstheme="majorHAnsi"/>
          <w:color w:val="000000" w:themeColor="text1"/>
          <w:lang w:eastAsia="en-GB"/>
        </w:rPr>
        <w:t xml:space="preserve"> also</w:t>
      </w:r>
      <w:r w:rsidR="00AC6A8C" w:rsidRPr="00A5647A">
        <w:rPr>
          <w:rFonts w:ascii="Book Antiqua" w:hAnsi="Book Antiqua" w:cstheme="majorHAnsi"/>
          <w:color w:val="000000" w:themeColor="text1"/>
          <w:lang w:eastAsia="en-GB"/>
        </w:rPr>
        <w:t xml:space="preserve"> been used to treat </w:t>
      </w:r>
      <w:r w:rsidR="00AC6A8C" w:rsidRPr="00A5647A">
        <w:rPr>
          <w:rFonts w:ascii="Book Antiqua" w:hAnsi="Book Antiqua" w:cstheme="majorHAnsi"/>
          <w:i/>
          <w:color w:val="000000" w:themeColor="text1"/>
          <w:lang w:eastAsia="en-GB"/>
        </w:rPr>
        <w:t>S. japonicum</w:t>
      </w:r>
      <w:r w:rsidR="00AC6A8C" w:rsidRPr="00A5647A">
        <w:rPr>
          <w:rFonts w:ascii="Book Antiqua" w:hAnsi="Book Antiqua" w:cstheme="majorHAnsi"/>
          <w:color w:val="000000" w:themeColor="text1"/>
          <w:lang w:eastAsia="en-GB"/>
        </w:rPr>
        <w:t xml:space="preserve"> mouse models using single injections or in combination with </w:t>
      </w:r>
      <w:r w:rsidR="00AC6A8C" w:rsidRPr="00A5647A">
        <w:rPr>
          <w:rFonts w:ascii="Book Antiqua" w:hAnsi="Book Antiqua" w:cstheme="majorHAnsi"/>
          <w:color w:val="000000" w:themeColor="text1"/>
          <w:lang w:eastAsia="en-GB"/>
        </w:rPr>
        <w:lastRenderedPageBreak/>
        <w:t xml:space="preserve">praziquantel (current drug treatment against schistosomiasis) and a recovery of the spleen and liver </w:t>
      </w:r>
      <w:r w:rsidR="0064410F" w:rsidRPr="00A5647A">
        <w:rPr>
          <w:rFonts w:ascii="Book Antiqua" w:hAnsi="Book Antiqua" w:cstheme="majorHAnsi"/>
          <w:color w:val="000000" w:themeColor="text1"/>
          <w:lang w:eastAsia="en-GB"/>
        </w:rPr>
        <w:t>was</w:t>
      </w:r>
      <w:r w:rsidR="00AC6A8C" w:rsidRPr="00A5647A">
        <w:rPr>
          <w:rFonts w:ascii="Book Antiqua" w:hAnsi="Book Antiqua" w:cstheme="majorHAnsi"/>
          <w:color w:val="000000" w:themeColor="text1"/>
          <w:lang w:eastAsia="en-GB"/>
        </w:rPr>
        <w:t xml:space="preserve"> observed </w:t>
      </w:r>
      <w:r w:rsidR="0064410F" w:rsidRPr="00A5647A">
        <w:rPr>
          <w:rFonts w:ascii="Book Antiqua" w:hAnsi="Book Antiqua" w:cstheme="majorHAnsi"/>
          <w:color w:val="000000" w:themeColor="text1"/>
          <w:lang w:eastAsia="en-GB"/>
        </w:rPr>
        <w:t xml:space="preserve">due </w:t>
      </w:r>
      <w:r w:rsidR="00AC6A8C" w:rsidRPr="00A5647A">
        <w:rPr>
          <w:rFonts w:ascii="Book Antiqua" w:hAnsi="Book Antiqua" w:cstheme="majorHAnsi"/>
          <w:color w:val="000000" w:themeColor="text1"/>
          <w:lang w:eastAsia="en-GB"/>
        </w:rPr>
        <w:t>to the inhibition of the collagen deposition</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&lt;EndNote&gt;&lt;Cite&gt;&lt;Author&gt;Xu&lt;/Author&gt;&lt;Year&gt;2012&lt;/Year&gt;&lt;RecNum&gt;0&lt;/RecNum&gt;&lt;IDText&gt;Mesenchymal stem cells relieve fibrosis of Schistosoma japonicum-induced mouse liver injury&lt;/IDText&gt;&lt;DisplayText&gt;&lt;style face="superscript"&gt;[79]&lt;/style&gt;&lt;/DisplayText&gt;&lt;record&gt;&lt;dates&gt;&lt;pub-dates&gt;&lt;date&gt;May&lt;/date&gt;&lt;/pub-dates&gt;&lt;year&gt;2012&lt;/year&gt;&lt;/dates&gt;&lt;keywords&gt;&lt;keyword&gt;Actins&lt;/keyword&gt;&lt;keyword&gt;Animals&lt;/keyword&gt;&lt;keyword&gt;Collagen Type III&lt;/keyword&gt;&lt;keyword&gt;Combined Modality Therapy&lt;/keyword&gt;&lt;keyword&gt;Epithelial-Mesenchymal Transition&lt;/keyword&gt;&lt;keyword&gt;Female&lt;/keyword&gt;&lt;keyword&gt;Hyaluronic Acid&lt;/keyword&gt;&lt;keyword&gt;Liver&lt;/keyword&gt;&lt;keyword&gt;Liver Cirrhosis&lt;/keyword&gt;&lt;keyword&gt;Mesenchymal Stem Cell Transplantation&lt;/keyword&gt;&lt;keyword&gt;Mesenchymal Stem Cells&lt;/keyword&gt;&lt;keyword&gt;Mice&lt;/keyword&gt;&lt;keyword&gt;Praziquantel&lt;/keyword&gt;&lt;keyword&gt;Random Allocation&lt;/keyword&gt;&lt;keyword&gt;Schistosoma japonicum&lt;/keyword&gt;&lt;keyword&gt;Schistosomiasis japonica&lt;/keyword&gt;&lt;keyword&gt;Transforming Growth Factor beta1&lt;/keyword&gt;&lt;keyword&gt;Vimentin&lt;/keyword&gt;&lt;/keywords&gt;&lt;urls&gt;&lt;related-urls&gt;&lt;url&gt;https://www.ncbi.nlm.nih.gov/pubmed/22678013&lt;/url&gt;&lt;/related-urls&gt;&lt;/urls&gt;&lt;isbn&gt;1535-3699&lt;/isbn&gt;&lt;titles&gt;&lt;title&gt;Mesenchymal stem cells relieve fibrosis of Schistosoma japonicum-induced mouse liver injury&lt;/title&gt;&lt;secondary-title&gt;Exp Biol Med (Maywood)&lt;/secondary-title&gt;&lt;/titles&gt;&lt;pages&gt;585-92&lt;/pages&gt;&lt;number&gt;5&lt;/number&gt;&lt;contributors&gt;&lt;authors&gt;&lt;author&gt;Xu, H.&lt;/author&gt;&lt;author&gt;Qian, H.&lt;/author&gt;&lt;author&gt;Zhu, W.&lt;/author&gt;&lt;author&gt;Zhang, X.&lt;/author&gt;&lt;author&gt;Yan, Y.&lt;/author&gt;&lt;author&gt;Mao, F.&lt;/author&gt;&lt;author&gt;Wang, M.&lt;/author&gt;&lt;author&gt;Xu, W.&lt;/author&gt;&lt;/authors&gt;&lt;/contributors&gt;&lt;language&gt;eng&lt;/language&gt;&lt;added-date format="utc"&gt;1549293442&lt;/added-date&gt;&lt;ref-type name="Journal Article"&gt;17&lt;/ref-type&gt;&lt;rec-number&gt;122&lt;/rec-number&gt;&lt;last-updated-date format="utc"&gt;1549293502&lt;/last-updated-date&gt;&lt;accession-num&gt;22678013&lt;/accession-num&gt;&lt;electronic-resource-num&gt;10.1258/ebm.2012.011362&lt;/electronic-resource-num&gt;&lt;volume&gt;237&lt;/volume&gt;&lt;/record&gt;&lt;/Cite&gt;&lt;/EndNote&gt;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[79]</w:t>
      </w:r>
      <w:r w:rsidR="003308FF" w:rsidRPr="00A5647A">
        <w:rPr>
          <w:rFonts w:ascii="Book Antiqua" w:hAnsi="Book Antiqua" w:cstheme="majorHAnsi"/>
          <w:color w:val="000000" w:themeColor="text1"/>
          <w:lang w:eastAsia="en-GB"/>
        </w:rPr>
        <w:fldChar w:fldCharType="end"/>
      </w:r>
      <w:r w:rsidR="00AC6A8C" w:rsidRPr="00A5647A">
        <w:rPr>
          <w:rFonts w:ascii="Book Antiqua" w:hAnsi="Book Antiqua" w:cstheme="majorHAnsi"/>
          <w:color w:val="000000" w:themeColor="text1"/>
          <w:lang w:eastAsia="en-GB"/>
        </w:rPr>
        <w:t xml:space="preserve">. Another stem cell source has been tested by Elkhafif </w:t>
      </w:r>
      <w:r w:rsidR="00AC6A8C" w:rsidRPr="00A5647A">
        <w:rPr>
          <w:rFonts w:ascii="Book Antiqua" w:hAnsi="Book Antiqua" w:cstheme="majorHAnsi"/>
          <w:i/>
          <w:color w:val="000000" w:themeColor="text1"/>
          <w:lang w:eastAsia="en-GB"/>
        </w:rPr>
        <w:t>et al</w:t>
      </w:r>
      <w:r w:rsidR="00FE2787" w:rsidRPr="00A5647A">
        <w:rPr>
          <w:rFonts w:ascii="Book Antiqua" w:hAnsi="Book Antiqua" w:cstheme="majorHAnsi"/>
          <w:color w:val="000000" w:themeColor="text1"/>
          <w:lang w:eastAsia="en-GB"/>
        </w:rPr>
        <w:fldChar w:fldCharType="begin"/>
      </w:r>
      <w:r w:rsidR="00FE2787" w:rsidRPr="00A5647A">
        <w:rPr>
          <w:rFonts w:ascii="Book Antiqua" w:hAnsi="Book Antiqua" w:cstheme="majorHAnsi"/>
          <w:color w:val="000000" w:themeColor="text1"/>
          <w:lang w:eastAsia="en-GB"/>
        </w:rPr>
        <w:instrText xml:space="preserve"> ADDIN EN.CITE &lt;EndNote&gt;&lt;Cite&gt;&lt;Author&gt;Elkhafif&lt;/Author&gt;&lt;Year&gt;2011&lt;/Year&gt;&lt;RecNum&gt;0&lt;/RecNum&gt;&lt;IDText&gt;CD133(+) human umbilical cord blood stem cells enhance angiogenesis in experimental chronic hepatic fibrosis&lt;/IDText&gt;&lt;DisplayText&gt;&lt;style face="superscript"&gt;[80]&lt;/style&gt;&lt;/DisplayText&gt;&lt;record&gt;&lt;dates&gt;&lt;pub-dates&gt;&lt;date&gt;Jan&lt;/date&gt;&lt;/pub-dates&gt;&lt;year&gt;2011&lt;/year&gt;&lt;/dates&gt;&lt;keywords&gt;&lt;keyword&gt;AC133 Antigen&lt;/keyword&gt;&lt;keyword&gt;Adult&lt;/keyword&gt;&lt;keyword&gt;Animals&lt;/keyword&gt;&lt;keyword&gt;Antigens, CD&lt;/keyword&gt;&lt;keyword&gt;Female&lt;/keyword&gt;&lt;keyword&gt;Fetal Blood&lt;/keyword&gt;&lt;keyword&gt;Glycoproteins&lt;/keyword&gt;&lt;keyword&gt;Humans&lt;/keyword&gt;&lt;keyword&gt;Immunohistochemistry&lt;/keyword&gt;&lt;keyword&gt;Infant, Newborn&lt;/keyword&gt;&lt;keyword&gt;Liver Cirrhosis&lt;/keyword&gt;&lt;keyword&gt;Mice&lt;/keyword&gt;&lt;keyword&gt;Microscopy, Electron&lt;/keyword&gt;&lt;keyword&gt;Neovascularization, Physiologic&lt;/keyword&gt;&lt;keyword&gt;Peptides&lt;/keyword&gt;&lt;keyword&gt;Stem Cell Transplantation&lt;/keyword&gt;&lt;keyword&gt;Stem Cells&lt;/keyword&gt;&lt;keyword&gt;Young Adult&lt;/keyword&gt;&lt;/keywords&gt;&lt;urls&gt;&lt;related-urls&gt;&lt;url&gt;https://www.ncbi.nlm.nih.gov/pubmed/21143528&lt;/url&gt;&lt;/related-urls&gt;&lt;/urls&gt;&lt;isbn&gt;1600-0463&lt;/isbn&gt;&lt;titles&gt;&lt;title&gt;CD133(+) human umbilical cord blood stem cells enhance angiogenesis in experimental chronic hepatic fibrosis&lt;/title&gt;&lt;secondary-title&gt;APMIS&lt;/secondary-title&gt;&lt;/titles&gt;&lt;pages&gt;66-75&lt;/pages&gt;&lt;number&gt;1&lt;/number&gt;&lt;contributors&gt;&lt;authors&gt;&lt;author&gt;Elkhafif, N.&lt;/author&gt;&lt;author&gt;El Baz, H.&lt;/author&gt;&lt;author&gt;Hammam, O.&lt;/author&gt;&lt;author&gt;Hassan, S.&lt;/author&gt;&lt;author&gt;Salah, F.&lt;/author&gt;&lt;author&gt;Mansour, W.&lt;/author&gt;&lt;author&gt;Mansy, S.&lt;/author&gt;&lt;author&gt;Yehia, H.&lt;/author&gt;&lt;author&gt;Zaki, A.&lt;/author&gt;&lt;author&gt;Magdy, R.&lt;/author&gt;&lt;/authors&gt;&lt;/contributors&gt;&lt;edition&gt;2010/11/17&lt;/edition&gt;&lt;language&gt;eng&lt;/language&gt;&lt;added-date format="utc"&gt;1549293442&lt;/added-date&gt;&lt;ref-type name="Journal Article"&gt;17&lt;/ref-type&gt;&lt;rec-number&gt;117&lt;/rec-number&gt;&lt;last-updated-date format="utc"&gt;1549293502&lt;/last-updated-date&gt;&lt;accession-num&gt;21143528&lt;/accession-num&gt;&lt;electronic-resource-num&gt;10.1111/j.1600-0463.2010.02693.x&lt;/electronic-resource-num&gt;&lt;volume&gt;119&lt;/volume&gt;&lt;/record&gt;&lt;/Cite&gt;&lt;/EndNote&gt;</w:instrText>
      </w:r>
      <w:r w:rsidR="00FE2787" w:rsidRPr="00A5647A">
        <w:rPr>
          <w:rFonts w:ascii="Book Antiqua" w:hAnsi="Book Antiqua" w:cstheme="majorHAnsi"/>
          <w:color w:val="000000" w:themeColor="text1"/>
          <w:lang w:eastAsia="en-GB"/>
        </w:rPr>
        <w:fldChar w:fldCharType="separate"/>
      </w:r>
      <w:r w:rsidR="00FE2787" w:rsidRPr="00A5647A">
        <w:rPr>
          <w:rFonts w:ascii="Book Antiqua" w:hAnsi="Book Antiqua" w:cstheme="majorHAnsi"/>
          <w:color w:val="000000" w:themeColor="text1"/>
          <w:vertAlign w:val="superscript"/>
          <w:lang w:eastAsia="en-GB"/>
        </w:rPr>
        <w:t>[80]</w:t>
      </w:r>
      <w:r w:rsidR="00FE2787" w:rsidRPr="00A5647A">
        <w:rPr>
          <w:rFonts w:ascii="Book Antiqua" w:hAnsi="Book Antiqua" w:cstheme="majorHAnsi"/>
          <w:color w:val="000000" w:themeColor="text1"/>
          <w:lang w:eastAsia="en-GB"/>
        </w:rPr>
        <w:fldChar w:fldCharType="end"/>
      </w:r>
      <w:r w:rsidR="00AC6A8C" w:rsidRPr="00A5647A">
        <w:rPr>
          <w:rFonts w:ascii="Book Antiqua" w:hAnsi="Book Antiqua" w:cstheme="majorHAnsi"/>
          <w:color w:val="000000" w:themeColor="text1"/>
          <w:lang w:eastAsia="en-GB"/>
        </w:rPr>
        <w:t xml:space="preserve"> in 2011 who used CD133</w:t>
      </w:r>
      <w:r w:rsidR="00AC6A8C" w:rsidRPr="00A5647A">
        <w:rPr>
          <w:rFonts w:ascii="Book Antiqua" w:hAnsi="Book Antiqua" w:cstheme="majorHAnsi"/>
          <w:color w:val="000000" w:themeColor="text1"/>
          <w:vertAlign w:val="superscript"/>
          <w:lang w:eastAsia="en-GB"/>
        </w:rPr>
        <w:t>+</w:t>
      </w:r>
      <w:r w:rsidR="00AC6A8C" w:rsidRPr="00A5647A">
        <w:rPr>
          <w:rFonts w:ascii="Book Antiqua" w:hAnsi="Book Antiqua" w:cstheme="majorHAnsi"/>
          <w:color w:val="000000" w:themeColor="text1"/>
          <w:lang w:eastAsia="en-GB"/>
        </w:rPr>
        <w:t xml:space="preserve"> human umbilical cord blood stem cells to trigger the production of new blood vessels in order to promote vascularisation.</w:t>
      </w:r>
      <w:r w:rsidR="00C9605E" w:rsidRPr="00A5647A">
        <w:rPr>
          <w:rFonts w:ascii="Book Antiqua" w:hAnsi="Book Antiqua" w:cstheme="majorHAnsi"/>
          <w:color w:val="000000" w:themeColor="text1"/>
          <w:lang w:eastAsia="en-GB"/>
        </w:rPr>
        <w:t xml:space="preserve"> This neo-vascularisation created a permissive environment allowing better survival of damage</w:t>
      </w:r>
      <w:r w:rsidR="0064410F" w:rsidRPr="00A5647A">
        <w:rPr>
          <w:rFonts w:ascii="Book Antiqua" w:hAnsi="Book Antiqua" w:cstheme="majorHAnsi"/>
          <w:color w:val="000000" w:themeColor="text1"/>
          <w:lang w:eastAsia="en-GB"/>
        </w:rPr>
        <w:t>d</w:t>
      </w:r>
      <w:r w:rsidR="00C9605E" w:rsidRPr="00A5647A">
        <w:rPr>
          <w:rFonts w:ascii="Book Antiqua" w:hAnsi="Book Antiqua" w:cstheme="majorHAnsi"/>
          <w:color w:val="000000" w:themeColor="text1"/>
          <w:lang w:eastAsia="en-GB"/>
        </w:rPr>
        <w:t xml:space="preserve"> cells.</w:t>
      </w:r>
    </w:p>
    <w:p w14:paraId="0855D17F" w14:textId="77777777" w:rsidR="0015485A" w:rsidRPr="00A5647A" w:rsidRDefault="0015485A" w:rsidP="00A5647A">
      <w:pPr>
        <w:snapToGrid w:val="0"/>
        <w:spacing w:line="360" w:lineRule="auto"/>
        <w:jc w:val="both"/>
        <w:rPr>
          <w:rFonts w:ascii="Book Antiqua" w:hAnsi="Book Antiqua" w:cstheme="majorHAnsi"/>
          <w:b/>
          <w:bCs/>
          <w:i/>
          <w:iCs/>
          <w:color w:val="000000" w:themeColor="text1"/>
          <w:lang w:eastAsia="en-GB"/>
        </w:rPr>
      </w:pPr>
    </w:p>
    <w:p w14:paraId="1FEE9D98" w14:textId="5DDFF5AB" w:rsidR="00AC6A8C" w:rsidRPr="00A5647A" w:rsidRDefault="00EA7DC8"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b/>
          <w:bCs/>
          <w:i/>
          <w:iCs/>
          <w:color w:val="000000" w:themeColor="text1"/>
          <w:lang w:eastAsia="en-GB"/>
        </w:rPr>
        <w:t>Plasmodium</w:t>
      </w:r>
    </w:p>
    <w:p w14:paraId="7F32027F" w14:textId="2ED7A3F7" w:rsidR="00AC6F23" w:rsidRPr="00A5647A" w:rsidRDefault="0064410F"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 xml:space="preserve">The </w:t>
      </w:r>
      <w:r w:rsidR="00AC6A8C" w:rsidRPr="00A5647A">
        <w:rPr>
          <w:rFonts w:ascii="Book Antiqua" w:hAnsi="Book Antiqua" w:cstheme="majorHAnsi"/>
          <w:color w:val="000000" w:themeColor="text1"/>
          <w:lang w:eastAsia="en-GB"/>
        </w:rPr>
        <w:t>Plasmodium parasite</w:t>
      </w:r>
      <w:r w:rsidRPr="00A5647A">
        <w:rPr>
          <w:rFonts w:ascii="Book Antiqua" w:hAnsi="Book Antiqua" w:cstheme="majorHAnsi"/>
          <w:color w:val="000000" w:themeColor="text1"/>
          <w:lang w:eastAsia="en-GB"/>
        </w:rPr>
        <w:t>,</w:t>
      </w:r>
      <w:r w:rsidR="00D0787E" w:rsidRPr="00A5647A">
        <w:rPr>
          <w:rFonts w:ascii="Book Antiqua" w:hAnsi="Book Antiqua" w:cstheme="majorHAnsi"/>
          <w:color w:val="000000" w:themeColor="text1"/>
          <w:lang w:eastAsia="en-GB"/>
        </w:rPr>
        <w:t xml:space="preserve"> </w:t>
      </w:r>
      <w:r w:rsidRPr="00A5647A">
        <w:rPr>
          <w:rFonts w:ascii="Book Antiqua" w:hAnsi="Book Antiqua" w:cstheme="majorHAnsi"/>
          <w:color w:val="000000" w:themeColor="text1"/>
          <w:lang w:eastAsia="en-GB"/>
        </w:rPr>
        <w:t xml:space="preserve">the causative agent of malaria, </w:t>
      </w:r>
      <w:r w:rsidR="00AC6A8C" w:rsidRPr="00A5647A">
        <w:rPr>
          <w:rFonts w:ascii="Book Antiqua" w:hAnsi="Book Antiqua" w:cstheme="majorHAnsi"/>
          <w:color w:val="000000" w:themeColor="text1"/>
          <w:lang w:eastAsia="en-GB"/>
        </w:rPr>
        <w:t xml:space="preserve">is an important </w:t>
      </w:r>
      <w:r w:rsidRPr="00A5647A">
        <w:rPr>
          <w:rFonts w:ascii="Book Antiqua" w:hAnsi="Book Antiqua" w:cstheme="majorHAnsi"/>
          <w:color w:val="000000" w:themeColor="text1"/>
          <w:lang w:eastAsia="en-GB"/>
        </w:rPr>
        <w:t xml:space="preserve">public </w:t>
      </w:r>
      <w:r w:rsidR="00AC6A8C" w:rsidRPr="00A5647A">
        <w:rPr>
          <w:rFonts w:ascii="Book Antiqua" w:hAnsi="Book Antiqua" w:cstheme="majorHAnsi"/>
          <w:color w:val="000000" w:themeColor="text1"/>
          <w:lang w:eastAsia="en-GB"/>
        </w:rPr>
        <w:t>health t</w:t>
      </w:r>
      <w:r w:rsidRPr="00A5647A">
        <w:rPr>
          <w:rFonts w:ascii="Book Antiqua" w:hAnsi="Book Antiqua" w:cstheme="majorHAnsi"/>
          <w:color w:val="000000" w:themeColor="text1"/>
          <w:lang w:eastAsia="en-GB"/>
        </w:rPr>
        <w:t>h</w:t>
      </w:r>
      <w:r w:rsidR="00AC6A8C" w:rsidRPr="00A5647A">
        <w:rPr>
          <w:rFonts w:ascii="Book Antiqua" w:hAnsi="Book Antiqua" w:cstheme="majorHAnsi"/>
          <w:color w:val="000000" w:themeColor="text1"/>
          <w:lang w:eastAsia="en-GB"/>
        </w:rPr>
        <w:t>reat. Symptoms of the infection are initially non-specific and include headache, fever and fatigue</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&lt;EndNote&gt;&lt;Cite&gt;&lt;Author&gt;WHO&lt;/Author&gt;&lt;Year&gt;2018&lt;/Year&gt;&lt;RecNum&gt;0&lt;/RecNum&gt;&lt;IDText&gt;Malaria&lt;/IDText&gt;&lt;DisplayText&gt;&lt;style face="superscript"&gt;[81]&lt;/style&gt;&lt;/DisplayText&gt;&lt;record&gt;&lt;titles&gt;&lt;title&gt;Malaria&lt;/title&gt;&lt;/titles&gt;&lt;contributors&gt;&lt;authors&gt;&lt;author&gt;WHO&lt;/author&gt;&lt;/authors&gt;&lt;/contributors&gt;&lt;added-date format="utc"&gt;1549293442&lt;/added-date&gt;&lt;pub-location&gt;https://www.who.int/news-room/fact-sheets/detail/malaria&lt;/pub-location&gt;&lt;ref-type name="Web Page"&gt;12&lt;/ref-type&gt;&lt;dates&gt;&lt;year&gt;2018&lt;/year&gt;&lt;/dates&gt;&lt;rec-number&gt;124&lt;/rec-number&gt;&lt;last-updated-date format="utc"&gt;1565378570&lt;/last-updated-date&gt;&lt;/record&gt;&lt;/Cite&gt;&lt;/EndNote&gt;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[81]</w:t>
      </w:r>
      <w:r w:rsidR="003308FF" w:rsidRPr="00A5647A">
        <w:rPr>
          <w:rFonts w:ascii="Book Antiqua" w:hAnsi="Book Antiqua" w:cstheme="majorHAnsi"/>
          <w:color w:val="000000" w:themeColor="text1"/>
          <w:lang w:eastAsia="en-GB"/>
        </w:rPr>
        <w:fldChar w:fldCharType="end"/>
      </w:r>
      <w:r w:rsidR="0007697C" w:rsidRPr="00A5647A">
        <w:rPr>
          <w:rFonts w:ascii="Book Antiqua" w:hAnsi="Book Antiqua" w:cstheme="majorHAnsi"/>
          <w:color w:val="000000" w:themeColor="text1"/>
          <w:lang w:eastAsia="en-GB"/>
        </w:rPr>
        <w:t xml:space="preserve">. </w:t>
      </w:r>
      <w:r w:rsidRPr="00A5647A">
        <w:rPr>
          <w:rFonts w:ascii="Book Antiqua" w:hAnsi="Book Antiqua" w:cstheme="majorHAnsi"/>
          <w:color w:val="000000" w:themeColor="text1"/>
          <w:lang w:eastAsia="en-GB"/>
        </w:rPr>
        <w:t>How t</w:t>
      </w:r>
      <w:r w:rsidR="0007697C" w:rsidRPr="00A5647A">
        <w:rPr>
          <w:rFonts w:ascii="Book Antiqua" w:hAnsi="Book Antiqua" w:cstheme="majorHAnsi"/>
          <w:color w:val="000000" w:themeColor="text1"/>
          <w:lang w:eastAsia="en-GB"/>
        </w:rPr>
        <w:t>he infection</w:t>
      </w:r>
      <w:r w:rsidRPr="00A5647A">
        <w:rPr>
          <w:rFonts w:ascii="Book Antiqua" w:hAnsi="Book Antiqua" w:cstheme="majorHAnsi"/>
          <w:color w:val="000000" w:themeColor="text1"/>
          <w:lang w:eastAsia="en-GB"/>
        </w:rPr>
        <w:t xml:space="preserve"> progresses</w:t>
      </w:r>
      <w:r w:rsidR="0007697C" w:rsidRPr="00A5647A">
        <w:rPr>
          <w:rFonts w:ascii="Book Antiqua" w:hAnsi="Book Antiqua" w:cstheme="majorHAnsi"/>
          <w:color w:val="000000" w:themeColor="text1"/>
          <w:lang w:eastAsia="en-GB"/>
        </w:rPr>
        <w:t xml:space="preserve"> will then be defined as uncomplicated or severe (complicated) malaria. The severe form can be fatal with symptoms including consciousness, convulsions, bleeding, anaemia, renal impairment and pulmonary oedema</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&lt;EndNote&gt;&lt;Cite&gt;&lt;Author&gt;Basu&lt;/Author&gt;&lt;Year&gt;2017&lt;/Year&gt;&lt;RecNum&gt;0&lt;/RecNum&gt;&lt;IDText&gt;Malaria: An Update&lt;/IDText&gt;&lt;DisplayText&gt;&lt;style face="superscript"&gt;[82]&lt;/style&gt;&lt;/DisplayText&gt;&lt;record&gt;&lt;dates&gt;&lt;pub-dates&gt;&lt;date&gt;Jul&lt;/date&gt;&lt;/pub-dates&gt;&lt;year&gt;2017&lt;/year&gt;&lt;/dates&gt;&lt;keywords&gt;&lt;keyword&gt;Antimalarials&lt;/keyword&gt;&lt;keyword&gt;Child&lt;/keyword&gt;&lt;keyword&gt;Humans&lt;/keyword&gt;&lt;keyword&gt;India&lt;/keyword&gt;&lt;keyword&gt;Malaria&lt;/keyword&gt;&lt;keyword&gt;Malaria, Falciparum&lt;/keyword&gt;&lt;keyword&gt;Malaria, Vivax&lt;/keyword&gt;&lt;keyword&gt;Children&lt;/keyword&gt;&lt;keyword&gt;Diagnosis&lt;/keyword&gt;&lt;keyword&gt;Malaria&lt;/keyword&gt;&lt;keyword&gt;Treatment&lt;/keyword&gt;&lt;/keywords&gt;&lt;urls&gt;&lt;related-urls&gt;&lt;url&gt;https://www.ncbi.nlm.nih.gov/pubmed/28357581&lt;/url&gt;&lt;/related-urls&gt;&lt;/urls&gt;&lt;isbn&gt;0973-7693&lt;/isbn&gt;&lt;titles&gt;&lt;title&gt;Malaria: An Update&lt;/title&gt;&lt;secondary-title&gt;Indian J Pediatr&lt;/secondary-title&gt;&lt;/titles&gt;&lt;pages&gt;521-528&lt;/pages&gt;&lt;number&gt;7&lt;/number&gt;&lt;contributors&gt;&lt;authors&gt;&lt;author&gt;Basu, S.&lt;/author&gt;&lt;author&gt;Sahi, P. K.&lt;/author&gt;&lt;/authors&gt;&lt;/contributors&gt;&lt;edition&gt;2017/03/30&lt;/edition&gt;&lt;language&gt;eng&lt;/language&gt;&lt;added-date format="utc"&gt;1549293442&lt;/added-date&gt;&lt;ref-type name="Journal Article"&gt;17&lt;/ref-type&gt;&lt;rec-number&gt;128&lt;/rec-number&gt;&lt;last-updated-date format="utc"&gt;1549293502&lt;/last-updated-date&gt;&lt;accession-num&gt;28357581&lt;/accession-num&gt;&lt;electronic-resource-num&gt;10.1007/s12098-017-2332-2&lt;/electronic-resource-num&gt;&lt;volume&gt;84&lt;/volume&gt;&lt;/record&gt;&lt;/Cite&gt;&lt;/EndNote&gt;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[82]</w:t>
      </w:r>
      <w:r w:rsidR="003308FF" w:rsidRPr="00A5647A">
        <w:rPr>
          <w:rFonts w:ascii="Book Antiqua" w:hAnsi="Book Antiqua" w:cstheme="majorHAnsi"/>
          <w:color w:val="000000" w:themeColor="text1"/>
          <w:lang w:eastAsia="en-GB"/>
        </w:rPr>
        <w:fldChar w:fldCharType="end"/>
      </w:r>
      <w:r w:rsidR="0007697C" w:rsidRPr="00A5647A">
        <w:rPr>
          <w:rFonts w:ascii="Book Antiqua" w:hAnsi="Book Antiqua" w:cstheme="majorHAnsi"/>
          <w:color w:val="000000" w:themeColor="text1"/>
          <w:lang w:eastAsia="en-GB"/>
        </w:rPr>
        <w:t>. The</w:t>
      </w:r>
      <w:r w:rsidR="00D0787E" w:rsidRPr="00A5647A">
        <w:rPr>
          <w:rFonts w:ascii="Book Antiqua" w:hAnsi="Book Antiqua" w:cstheme="majorHAnsi"/>
          <w:color w:val="000000" w:themeColor="text1"/>
          <w:lang w:eastAsia="en-GB"/>
        </w:rPr>
        <w:t xml:space="preserve"> erythrocyte is one niche exploited by</w:t>
      </w:r>
      <w:r w:rsidR="0007697C" w:rsidRPr="00A5647A">
        <w:rPr>
          <w:rFonts w:ascii="Book Antiqua" w:hAnsi="Book Antiqua" w:cstheme="majorHAnsi"/>
          <w:color w:val="000000" w:themeColor="text1"/>
          <w:lang w:eastAsia="en-GB"/>
        </w:rPr>
        <w:t xml:space="preserve"> parasite</w:t>
      </w:r>
      <w:r w:rsidR="00D0787E" w:rsidRPr="00A5647A">
        <w:rPr>
          <w:rFonts w:ascii="Book Antiqua" w:hAnsi="Book Antiqua" w:cstheme="majorHAnsi"/>
          <w:color w:val="000000" w:themeColor="text1"/>
          <w:lang w:eastAsia="en-GB"/>
        </w:rPr>
        <w:t xml:space="preserve"> in the human host and during a 48 or 72 h erythrocytic cycle </w:t>
      </w:r>
      <w:r w:rsidR="00E35928" w:rsidRPr="00A5647A">
        <w:rPr>
          <w:rFonts w:ascii="Book Antiqua" w:hAnsi="Book Antiqua" w:cstheme="majorHAnsi"/>
          <w:color w:val="000000" w:themeColor="text1"/>
          <w:lang w:eastAsia="en-GB"/>
        </w:rPr>
        <w:t xml:space="preserve">(dependent on the species) </w:t>
      </w:r>
      <w:r w:rsidR="00D0787E" w:rsidRPr="00A5647A">
        <w:rPr>
          <w:rFonts w:ascii="Book Antiqua" w:hAnsi="Book Antiqua" w:cstheme="majorHAnsi"/>
          <w:color w:val="000000" w:themeColor="text1"/>
          <w:lang w:eastAsia="en-GB"/>
        </w:rPr>
        <w:t xml:space="preserve">the parasite </w:t>
      </w:r>
      <w:r w:rsidR="00E35928" w:rsidRPr="00A5647A">
        <w:rPr>
          <w:rFonts w:ascii="Book Antiqua" w:hAnsi="Book Antiqua" w:cstheme="majorHAnsi"/>
          <w:color w:val="000000" w:themeColor="text1"/>
          <w:lang w:eastAsia="en-GB"/>
        </w:rPr>
        <w:t>continuously occupies</w:t>
      </w:r>
      <w:r w:rsidR="00D0787E" w:rsidRPr="00A5647A">
        <w:rPr>
          <w:rFonts w:ascii="Book Antiqua" w:hAnsi="Book Antiqua" w:cstheme="majorHAnsi"/>
          <w:color w:val="000000" w:themeColor="text1"/>
          <w:lang w:eastAsia="en-GB"/>
        </w:rPr>
        <w:t xml:space="preserve">, destroys </w:t>
      </w:r>
      <w:r w:rsidR="00E35928" w:rsidRPr="00A5647A">
        <w:rPr>
          <w:rFonts w:ascii="Book Antiqua" w:hAnsi="Book Antiqua" w:cstheme="majorHAnsi"/>
          <w:color w:val="000000" w:themeColor="text1"/>
          <w:lang w:eastAsia="en-GB"/>
        </w:rPr>
        <w:t>and invades yet more red blood cells</w:t>
      </w:r>
      <w:r w:rsidR="0007697C" w:rsidRPr="00A5647A">
        <w:rPr>
          <w:rFonts w:ascii="Book Antiqua" w:hAnsi="Book Antiqua" w:cstheme="majorHAnsi"/>
          <w:color w:val="000000" w:themeColor="text1"/>
          <w:lang w:eastAsia="en-GB"/>
        </w:rPr>
        <w:t xml:space="preserve">, thus </w:t>
      </w:r>
      <w:r w:rsidR="00E35928" w:rsidRPr="00A5647A">
        <w:rPr>
          <w:rFonts w:ascii="Book Antiqua" w:hAnsi="Book Antiqua" w:cstheme="majorHAnsi"/>
          <w:color w:val="000000" w:themeColor="text1"/>
          <w:lang w:eastAsia="en-GB"/>
        </w:rPr>
        <w:t>having a</w:t>
      </w:r>
      <w:r w:rsidR="0007697C" w:rsidRPr="00A5647A">
        <w:rPr>
          <w:rFonts w:ascii="Book Antiqua" w:hAnsi="Book Antiqua" w:cstheme="majorHAnsi"/>
          <w:color w:val="000000" w:themeColor="text1"/>
          <w:lang w:eastAsia="en-GB"/>
        </w:rPr>
        <w:t xml:space="preserve"> huge impact on blood cell homeostasis. Knowing this feature, the use of HSC</w:t>
      </w:r>
      <w:r w:rsidR="00D0787E" w:rsidRPr="00A5647A">
        <w:rPr>
          <w:rFonts w:ascii="Book Antiqua" w:hAnsi="Book Antiqua" w:cstheme="majorHAnsi"/>
          <w:color w:val="000000" w:themeColor="text1"/>
          <w:lang w:eastAsia="en-GB"/>
        </w:rPr>
        <w:t xml:space="preserve"> could be </w:t>
      </w:r>
      <w:r w:rsidR="0007697C" w:rsidRPr="00A5647A">
        <w:rPr>
          <w:rFonts w:ascii="Book Antiqua" w:hAnsi="Book Antiqua" w:cstheme="majorHAnsi"/>
          <w:color w:val="000000" w:themeColor="text1"/>
          <w:lang w:eastAsia="en-GB"/>
        </w:rPr>
        <w:t xml:space="preserve">an interesting </w:t>
      </w:r>
      <w:r w:rsidR="00D0787E" w:rsidRPr="00A5647A">
        <w:rPr>
          <w:rFonts w:ascii="Book Antiqua" w:hAnsi="Book Antiqua" w:cstheme="majorHAnsi"/>
          <w:color w:val="000000" w:themeColor="text1"/>
          <w:lang w:eastAsia="en-GB"/>
        </w:rPr>
        <w:t xml:space="preserve">therapeutic </w:t>
      </w:r>
      <w:r w:rsidR="0007697C" w:rsidRPr="00A5647A">
        <w:rPr>
          <w:rFonts w:ascii="Book Antiqua" w:hAnsi="Book Antiqua" w:cstheme="majorHAnsi"/>
          <w:color w:val="000000" w:themeColor="text1"/>
          <w:lang w:eastAsia="en-GB"/>
        </w:rPr>
        <w:t>approach</w:t>
      </w:r>
      <w:r w:rsidR="00D0787E" w:rsidRPr="00A5647A">
        <w:rPr>
          <w:rFonts w:ascii="Book Antiqua" w:hAnsi="Book Antiqua" w:cstheme="majorHAnsi"/>
          <w:color w:val="000000" w:themeColor="text1"/>
          <w:lang w:eastAsia="en-GB"/>
        </w:rPr>
        <w:t>.</w:t>
      </w:r>
      <w:r w:rsidR="0007697C" w:rsidRPr="00A5647A">
        <w:rPr>
          <w:rFonts w:ascii="Book Antiqua" w:hAnsi="Book Antiqua" w:cstheme="majorHAnsi"/>
          <w:color w:val="000000" w:themeColor="text1"/>
          <w:lang w:eastAsia="en-GB"/>
        </w:rPr>
        <w:t xml:space="preserve"> </w:t>
      </w:r>
      <w:r w:rsidR="00D0787E" w:rsidRPr="00A5647A">
        <w:rPr>
          <w:rFonts w:ascii="Book Antiqua" w:hAnsi="Book Antiqua" w:cstheme="majorHAnsi"/>
          <w:color w:val="000000" w:themeColor="text1"/>
          <w:lang w:eastAsia="en-GB"/>
        </w:rPr>
        <w:t xml:space="preserve">Indeed, </w:t>
      </w:r>
      <w:r w:rsidR="0007697C" w:rsidRPr="00A5647A">
        <w:rPr>
          <w:rFonts w:ascii="Book Antiqua" w:hAnsi="Book Antiqua" w:cstheme="majorHAnsi"/>
          <w:color w:val="000000" w:themeColor="text1"/>
          <w:lang w:eastAsia="en-GB"/>
        </w:rPr>
        <w:t xml:space="preserve">Belyaev </w:t>
      </w:r>
      <w:r w:rsidR="0007697C" w:rsidRPr="00A5647A">
        <w:rPr>
          <w:rFonts w:ascii="Book Antiqua" w:hAnsi="Book Antiqua" w:cstheme="majorHAnsi"/>
          <w:i/>
          <w:iCs/>
          <w:color w:val="000000" w:themeColor="text1"/>
          <w:lang w:eastAsia="en-GB"/>
        </w:rPr>
        <w:t>et al</w:t>
      </w:r>
      <w:r w:rsidR="00FE2787" w:rsidRPr="00A5647A">
        <w:rPr>
          <w:rFonts w:ascii="Book Antiqua" w:hAnsi="Book Antiqua" w:cstheme="majorHAnsi"/>
          <w:color w:val="000000" w:themeColor="text1"/>
          <w:lang w:eastAsia="en-GB"/>
        </w:rPr>
        <w:fldChar w:fldCharType="begin"/>
      </w:r>
      <w:r w:rsidR="00FE2787" w:rsidRPr="00A5647A">
        <w:rPr>
          <w:rFonts w:ascii="Book Antiqua" w:hAnsi="Book Antiqua" w:cstheme="majorHAnsi"/>
          <w:color w:val="000000" w:themeColor="text1"/>
          <w:lang w:eastAsia="en-GB"/>
        </w:rPr>
        <w:instrText xml:space="preserve"> ADDIN EN.CITE &lt;EndNote&gt;&lt;Cite&gt;&lt;Author&gt;Belyaev&lt;/Author&gt;&lt;Year&gt;2010&lt;/Year&gt;&lt;RecNum&gt;0&lt;/RecNum&gt;&lt;IDText&gt;Induction of an IL7-R(+)c-Kit(hi) myelolymphoid progenitor critically dependent on IFN-gamma signaling during acute malaria&lt;/IDText&gt;&lt;DisplayText&gt;&lt;style face="superscript"&gt;[83]&lt;/style&gt;&lt;/DisplayText&gt;&lt;record&gt;&lt;dates&gt;&lt;pub-dates&gt;&lt;date&gt;Jun&lt;/date&gt;&lt;/pub-dates&gt;&lt;year&gt;2010&lt;/year&gt;&lt;/dates&gt;&lt;keywords&gt;&lt;keyword&gt;Adaptive Immunity&lt;/keyword&gt;&lt;keyword&gt;Animals&lt;/keyword&gt;&lt;keyword&gt;Hematopoietic Stem Cells&lt;/keyword&gt;&lt;keyword&gt;Humans&lt;/keyword&gt;&lt;keyword&gt;Immunity, Innate&lt;/keyword&gt;&lt;keyword&gt;Interferon-gamma&lt;/keyword&gt;&lt;keyword&gt;Malaria&lt;/keyword&gt;&lt;keyword&gt;Mice&lt;/keyword&gt;&lt;keyword&gt;Myeloid Progenitor Cells&lt;/keyword&gt;&lt;keyword&gt;Plasmodium chabaudi&lt;/keyword&gt;&lt;keyword&gt;Proto-Oncogene Proteins c-kit&lt;/keyword&gt;&lt;keyword&gt;Receptors, Interleukin-7&lt;/keyword&gt;&lt;keyword&gt;Signal Transduction&lt;/keyword&gt;&lt;keyword&gt;T-Lymphocyte Subsets&lt;/keyword&gt;&lt;/keywords&gt;&lt;urls&gt;&lt;related-urls&gt;&lt;url&gt;https://www.ncbi.nlm.nih.gov/pubmed/20431620&lt;/url&gt;&lt;/related-urls&gt;&lt;/urls&gt;&lt;isbn&gt;1529-2916&lt;/isbn&gt;&lt;titles&gt;&lt;title&gt;Induction of an IL7-R(+)c-Kit(hi) myelolymphoid progenitor critically dependent on IFN-gamma signaling during acute malaria&lt;/title&gt;&lt;secondary-title&gt;Nat Immunol&lt;/secondary-title&gt;&lt;/titles&gt;&lt;pages&gt;477-85&lt;/pages&gt;&lt;number&gt;6&lt;/number&gt;&lt;contributors&gt;&lt;authors&gt;&lt;author&gt;Belyaev, N. N.&lt;/author&gt;&lt;author&gt;Brown, D. E.&lt;/author&gt;&lt;author&gt;Diaz, A. I.&lt;/author&gt;&lt;author&gt;Rae, A.&lt;/author&gt;&lt;author&gt;Jarra, W.&lt;/author&gt;&lt;author&gt;Thompson, J.&lt;/author&gt;&lt;author&gt;Langhorne, J.&lt;/author&gt;&lt;author&gt;Potocnik, A. J.&lt;/author&gt;&lt;/authors&gt;&lt;/contributors&gt;&lt;edition&gt;2010/05/02&lt;/edition&gt;&lt;language&gt;eng&lt;/language&gt;&lt;added-date format="utc"&gt;1549293442&lt;/added-date&gt;&lt;ref-type name="Journal Article"&gt;17&lt;/ref-type&gt;&lt;rec-number&gt;130&lt;/rec-number&gt;&lt;last-updated-date format="utc"&gt;1549293502&lt;/last-updated-date&gt;&lt;accession-num&gt;20431620&lt;/accession-num&gt;&lt;electronic-resource-num&gt;10.1038/ni.1869&lt;/electronic-resource-num&gt;&lt;volume&gt;11&lt;/volume&gt;&lt;/record&gt;&lt;/Cite&gt;&lt;/EndNote&gt;</w:instrText>
      </w:r>
      <w:r w:rsidR="00FE2787" w:rsidRPr="00A5647A">
        <w:rPr>
          <w:rFonts w:ascii="Book Antiqua" w:hAnsi="Book Antiqua" w:cstheme="majorHAnsi"/>
          <w:color w:val="000000" w:themeColor="text1"/>
          <w:lang w:eastAsia="en-GB"/>
        </w:rPr>
        <w:fldChar w:fldCharType="separate"/>
      </w:r>
      <w:r w:rsidR="00FE2787" w:rsidRPr="00A5647A">
        <w:rPr>
          <w:rFonts w:ascii="Book Antiqua" w:hAnsi="Book Antiqua" w:cstheme="majorHAnsi"/>
          <w:color w:val="000000" w:themeColor="text1"/>
          <w:vertAlign w:val="superscript"/>
          <w:lang w:eastAsia="en-GB"/>
        </w:rPr>
        <w:t>[83]</w:t>
      </w:r>
      <w:r w:rsidR="00FE2787" w:rsidRPr="00A5647A">
        <w:rPr>
          <w:rFonts w:ascii="Book Antiqua" w:hAnsi="Book Antiqua" w:cstheme="majorHAnsi"/>
          <w:color w:val="000000" w:themeColor="text1"/>
          <w:lang w:eastAsia="en-GB"/>
        </w:rPr>
        <w:fldChar w:fldCharType="end"/>
      </w:r>
      <w:r w:rsidR="0007697C" w:rsidRPr="00A5647A">
        <w:rPr>
          <w:rFonts w:ascii="Book Antiqua" w:hAnsi="Book Antiqua" w:cstheme="majorHAnsi"/>
          <w:color w:val="000000" w:themeColor="text1"/>
          <w:lang w:eastAsia="en-GB"/>
        </w:rPr>
        <w:t xml:space="preserve"> in 2010</w:t>
      </w:r>
      <w:r w:rsidR="00D0787E" w:rsidRPr="00A5647A">
        <w:rPr>
          <w:rFonts w:ascii="Book Antiqua" w:hAnsi="Book Antiqua" w:cstheme="majorHAnsi"/>
          <w:color w:val="000000" w:themeColor="text1"/>
          <w:lang w:eastAsia="en-GB"/>
        </w:rPr>
        <w:t xml:space="preserve"> </w:t>
      </w:r>
      <w:r w:rsidR="0007697C" w:rsidRPr="00A5647A">
        <w:rPr>
          <w:rFonts w:ascii="Book Antiqua" w:hAnsi="Book Antiqua" w:cstheme="majorHAnsi"/>
          <w:color w:val="000000" w:themeColor="text1"/>
          <w:lang w:eastAsia="en-GB"/>
        </w:rPr>
        <w:t>identified</w:t>
      </w:r>
      <w:r w:rsidR="00D0787E" w:rsidRPr="00A5647A">
        <w:rPr>
          <w:rFonts w:ascii="Book Antiqua" w:hAnsi="Book Antiqua" w:cstheme="majorHAnsi"/>
          <w:color w:val="000000" w:themeColor="text1"/>
          <w:lang w:eastAsia="en-GB"/>
        </w:rPr>
        <w:t>,</w:t>
      </w:r>
      <w:r w:rsidR="0007697C" w:rsidRPr="00A5647A">
        <w:rPr>
          <w:rFonts w:ascii="Book Antiqua" w:hAnsi="Book Antiqua" w:cstheme="majorHAnsi"/>
          <w:color w:val="000000" w:themeColor="text1"/>
          <w:lang w:eastAsia="en-GB"/>
        </w:rPr>
        <w:t xml:space="preserve"> in the </w:t>
      </w:r>
      <w:del w:id="313" w:author="Author">
        <w:r w:rsidR="0007697C" w:rsidRPr="00A5647A" w:rsidDel="00AE1449">
          <w:rPr>
            <w:rFonts w:ascii="Book Antiqua" w:hAnsi="Book Antiqua" w:cstheme="majorHAnsi"/>
            <w:color w:val="000000" w:themeColor="text1"/>
            <w:lang w:eastAsia="en-GB"/>
          </w:rPr>
          <w:delText>bone marrow</w:delText>
        </w:r>
      </w:del>
      <w:ins w:id="314" w:author="Author">
        <w:r w:rsidR="00AE1449" w:rsidRPr="00A5647A">
          <w:rPr>
            <w:rFonts w:ascii="Book Antiqua" w:hAnsi="Book Antiqua" w:cstheme="majorHAnsi"/>
            <w:color w:val="000000" w:themeColor="text1"/>
            <w:lang w:eastAsia="en-GB"/>
          </w:rPr>
          <w:t>BM</w:t>
        </w:r>
      </w:ins>
      <w:r w:rsidR="0007697C" w:rsidRPr="00A5647A">
        <w:rPr>
          <w:rFonts w:ascii="Book Antiqua" w:hAnsi="Book Antiqua" w:cstheme="majorHAnsi"/>
          <w:color w:val="000000" w:themeColor="text1"/>
          <w:lang w:eastAsia="en-GB"/>
        </w:rPr>
        <w:t xml:space="preserve"> of </w:t>
      </w:r>
      <w:r w:rsidR="0007697C" w:rsidRPr="00A5647A">
        <w:rPr>
          <w:rFonts w:ascii="Book Antiqua" w:hAnsi="Book Antiqua" w:cstheme="majorHAnsi"/>
          <w:i/>
          <w:color w:val="000000" w:themeColor="text1"/>
          <w:lang w:eastAsia="en-GB"/>
        </w:rPr>
        <w:t xml:space="preserve">P. chabaudi </w:t>
      </w:r>
      <w:r w:rsidR="0007697C" w:rsidRPr="00A5647A">
        <w:rPr>
          <w:rFonts w:ascii="Book Antiqua" w:hAnsi="Book Antiqua" w:cstheme="majorHAnsi"/>
          <w:color w:val="000000" w:themeColor="text1"/>
          <w:lang w:eastAsia="en-GB"/>
        </w:rPr>
        <w:t>infected mice, a new subset of haematopoietic progenitors triggered by IFN</w:t>
      </w:r>
      <w:r w:rsidR="0007697C" w:rsidRPr="00A5647A">
        <w:rPr>
          <w:color w:val="000000" w:themeColor="text1"/>
          <w:lang w:eastAsia="en-GB"/>
          <w:rPrChange w:id="315" w:author="Author">
            <w:rPr>
              <w:rFonts w:ascii="Book Antiqua" w:hAnsi="Book Antiqua" w:cstheme="majorHAnsi" w:hint="eastAsia"/>
              <w:color w:val="000000"/>
              <w:lang w:eastAsia="en-GB"/>
            </w:rPr>
          </w:rPrChange>
        </w:rPr>
        <w:t>γ</w:t>
      </w:r>
      <w:r w:rsidR="0007697C" w:rsidRPr="00A5647A">
        <w:rPr>
          <w:rFonts w:ascii="Book Antiqua" w:hAnsi="Book Antiqua" w:cstheme="majorHAnsi"/>
          <w:color w:val="000000" w:themeColor="text1"/>
          <w:lang w:eastAsia="en-GB"/>
        </w:rPr>
        <w:t xml:space="preserve"> signal. The injection of t</w:t>
      </w:r>
      <w:r w:rsidR="005165CC" w:rsidRPr="00A5647A">
        <w:rPr>
          <w:rFonts w:ascii="Book Antiqua" w:hAnsi="Book Antiqua" w:cstheme="majorHAnsi"/>
          <w:color w:val="000000" w:themeColor="text1"/>
          <w:lang w:eastAsia="en-GB"/>
        </w:rPr>
        <w:t xml:space="preserve">hese healthy atypical HSC progenitors within infected mice showed a greater clearance of infected erythrocytes leading to a decrease </w:t>
      </w:r>
      <w:r w:rsidR="00D0787E" w:rsidRPr="00A5647A">
        <w:rPr>
          <w:rFonts w:ascii="Book Antiqua" w:hAnsi="Book Antiqua" w:cstheme="majorHAnsi"/>
          <w:color w:val="000000" w:themeColor="text1"/>
          <w:lang w:eastAsia="en-GB"/>
        </w:rPr>
        <w:t>in infection-associated</w:t>
      </w:r>
      <w:r w:rsidR="005165CC" w:rsidRPr="00A5647A">
        <w:rPr>
          <w:rFonts w:ascii="Book Antiqua" w:hAnsi="Book Antiqua" w:cstheme="majorHAnsi"/>
          <w:color w:val="000000" w:themeColor="text1"/>
          <w:lang w:eastAsia="en-GB"/>
        </w:rPr>
        <w:t xml:space="preserve"> an</w:t>
      </w:r>
      <w:r w:rsidR="000A300D" w:rsidRPr="00A5647A">
        <w:rPr>
          <w:rFonts w:ascii="Book Antiqua" w:hAnsi="Book Antiqua" w:cstheme="majorHAnsi"/>
          <w:color w:val="000000" w:themeColor="text1"/>
          <w:lang w:eastAsia="en-GB"/>
        </w:rPr>
        <w:t>a</w:t>
      </w:r>
      <w:r w:rsidR="005165CC" w:rsidRPr="00A5647A">
        <w:rPr>
          <w:rFonts w:ascii="Book Antiqua" w:hAnsi="Book Antiqua" w:cstheme="majorHAnsi"/>
          <w:color w:val="000000" w:themeColor="text1"/>
          <w:lang w:eastAsia="en-GB"/>
        </w:rPr>
        <w:t xml:space="preserve">emia. </w:t>
      </w:r>
      <w:r w:rsidR="00223B85" w:rsidRPr="00A5647A">
        <w:rPr>
          <w:rFonts w:ascii="Book Antiqua" w:hAnsi="Book Antiqua" w:cstheme="majorHAnsi"/>
          <w:color w:val="000000" w:themeColor="text1"/>
          <w:lang w:eastAsia="en-GB"/>
        </w:rPr>
        <w:t xml:space="preserve">MSCs </w:t>
      </w:r>
      <w:r w:rsidR="00B518FB" w:rsidRPr="00A5647A">
        <w:rPr>
          <w:rFonts w:ascii="Book Antiqua" w:hAnsi="Book Antiqua" w:cstheme="majorHAnsi"/>
          <w:color w:val="000000" w:themeColor="text1"/>
          <w:lang w:eastAsia="en-GB"/>
        </w:rPr>
        <w:t xml:space="preserve">isolated from </w:t>
      </w:r>
      <w:r w:rsidR="00223B85" w:rsidRPr="00A5647A">
        <w:rPr>
          <w:rFonts w:ascii="Book Antiqua" w:hAnsi="Book Antiqua" w:cstheme="majorHAnsi"/>
          <w:color w:val="000000" w:themeColor="text1"/>
          <w:lang w:eastAsia="en-GB"/>
        </w:rPr>
        <w:t xml:space="preserve">the spleen of </w:t>
      </w:r>
      <w:r w:rsidR="00223B85" w:rsidRPr="00A5647A">
        <w:rPr>
          <w:rFonts w:ascii="Book Antiqua" w:hAnsi="Book Antiqua" w:cstheme="majorHAnsi"/>
          <w:i/>
          <w:color w:val="000000" w:themeColor="text1"/>
          <w:lang w:eastAsia="en-GB"/>
        </w:rPr>
        <w:t>P. berghei</w:t>
      </w:r>
      <w:r w:rsidR="00223B85" w:rsidRPr="00A5647A">
        <w:rPr>
          <w:rFonts w:ascii="Book Antiqua" w:hAnsi="Book Antiqua" w:cstheme="majorHAnsi"/>
          <w:color w:val="000000" w:themeColor="text1"/>
          <w:lang w:eastAsia="en-GB"/>
        </w:rPr>
        <w:t xml:space="preserve"> infected mice, </w:t>
      </w:r>
      <w:r w:rsidR="00B518FB" w:rsidRPr="00A5647A">
        <w:rPr>
          <w:rFonts w:ascii="Book Antiqua" w:hAnsi="Book Antiqua" w:cstheme="majorHAnsi"/>
          <w:color w:val="000000" w:themeColor="text1"/>
          <w:lang w:eastAsia="en-GB"/>
        </w:rPr>
        <w:t xml:space="preserve">could be transplanted to naïve mice prior </w:t>
      </w:r>
      <w:r w:rsidR="005E6E8B" w:rsidRPr="00A5647A">
        <w:rPr>
          <w:rFonts w:ascii="Book Antiqua" w:hAnsi="Book Antiqua" w:cstheme="majorHAnsi"/>
          <w:color w:val="000000" w:themeColor="text1"/>
          <w:lang w:eastAsia="en-GB"/>
        </w:rPr>
        <w:t xml:space="preserve">their </w:t>
      </w:r>
      <w:r w:rsidR="00B518FB" w:rsidRPr="00A5647A">
        <w:rPr>
          <w:rFonts w:ascii="Book Antiqua" w:hAnsi="Book Antiqua" w:cstheme="majorHAnsi"/>
          <w:color w:val="000000" w:themeColor="text1"/>
          <w:lang w:eastAsia="en-GB"/>
        </w:rPr>
        <w:t xml:space="preserve">exposition to </w:t>
      </w:r>
      <w:r w:rsidR="005E6E8B" w:rsidRPr="00A5647A">
        <w:rPr>
          <w:rFonts w:ascii="Book Antiqua" w:hAnsi="Book Antiqua" w:cstheme="majorHAnsi"/>
          <w:i/>
          <w:color w:val="000000" w:themeColor="text1"/>
          <w:lang w:eastAsia="en-GB"/>
        </w:rPr>
        <w:t>P. berghei</w:t>
      </w:r>
      <w:r w:rsidR="003308FF" w:rsidRPr="00A5647A">
        <w:rPr>
          <w:rFonts w:ascii="Book Antiqua" w:hAnsi="Book Antiqua" w:cstheme="majorHAnsi"/>
          <w:iCs/>
          <w:color w:val="000000" w:themeColor="text1"/>
          <w:lang w:eastAsia="en-GB"/>
          <w:rPrChange w:id="316" w:author="Author">
            <w:rPr>
              <w:rFonts w:ascii="Book Antiqua" w:hAnsi="Book Antiqua" w:cstheme="majorHAnsi"/>
              <w:iCs/>
              <w:color w:val="000000"/>
              <w:lang w:eastAsia="en-GB"/>
            </w:rPr>
          </w:rPrChange>
        </w:rPr>
        <w:fldChar w:fldCharType="begin"/>
      </w:r>
      <w:r w:rsidR="00EA6B0B" w:rsidRPr="00A5647A">
        <w:rPr>
          <w:rFonts w:ascii="Book Antiqua" w:hAnsi="Book Antiqua" w:cstheme="majorHAnsi"/>
          <w:iCs/>
          <w:color w:val="000000" w:themeColor="text1"/>
          <w:lang w:eastAsia="en-GB"/>
        </w:rPr>
        <w:instrText xml:space="preserve"> ADDIN EN.CITE &lt;EndNote&gt;&lt;Cite&gt;&lt;Author&gt;Thakur&lt;/Author&gt;&lt;Year&gt;2013&lt;/Year&gt;&lt;RecNum&gt;0&lt;/RecNum&gt;&lt;IDText&gt;Mesenchymal stem cells play an important role in host protective immune responses against malaria by modulating regulatory T cells&lt;/IDText&gt;&lt;DisplayText&gt;&lt;style face="superscript"&gt;[42]&lt;/style&gt;&lt;/DisplayText&gt;&lt;record&gt;&lt;dates&gt;&lt;pub-dates&gt;&lt;date&gt;Aug&lt;/date&gt;&lt;/pub-dates&gt;&lt;year&gt;2013&lt;/year&gt;&lt;/dates&gt;&lt;keywords&gt;&lt;keyword&gt;Adoptive Transfer&lt;/keyword&gt;&lt;keyword&gt;Animals&lt;/keyword&gt;&lt;keyword&gt;Cells, Cultured&lt;/keyword&gt;&lt;keyword&gt;Cytokines&lt;/keyword&gt;&lt;keyword&gt;Disease Models, Animal&lt;/keyword&gt;&lt;keyword&gt;Hemeproteins&lt;/keyword&gt;&lt;keyword&gt;Interleukin-10&lt;/keyword&gt;&lt;keyword&gt;Interleukin-12&lt;/keyword&gt;&lt;keyword&gt;Malaria&lt;/keyword&gt;&lt;keyword&gt;Mesenchymal Stem Cells&lt;/keyword&gt;&lt;keyword&gt;Mice&lt;/keyword&gt;&lt;keyword&gt;Mice, Inbred BALB C&lt;/keyword&gt;&lt;keyword&gt;Plasmodium berghei&lt;/keyword&gt;&lt;keyword&gt;Spleen&lt;/keyword&gt;&lt;keyword&gt;T-Lymphocytes, Regulatory&lt;/keyword&gt;&lt;keyword&gt;Hemozoin&lt;/keyword&gt;&lt;keyword&gt;Malaria&lt;/keyword&gt;&lt;keyword&gt;Mesenchymal stem cell&lt;/keyword&gt;&lt;keyword&gt;Regulatory T cell&lt;/keyword&gt;&lt;/keywords&gt;&lt;urls&gt;&lt;related-urls&gt;&lt;url&gt;https://www.ncbi.nlm.nih.gov/pubmed/23670483&lt;/url&gt;&lt;/related-urls&gt;&lt;/urls&gt;&lt;isbn&gt;1521-4141&lt;/isbn&gt;&lt;titles&gt;&lt;title&gt;Mesenchymal stem cells play an important role in host protective immune responses against malaria by modulating regulatory T cells&lt;/title&gt;&lt;secondary-title&gt;Eur J Immunol&lt;/secondary-title&gt;&lt;/titles&gt;&lt;pages&gt;2070-7&lt;/pages&gt;&lt;number&gt;8&lt;/number&gt;&lt;contributors&gt;&lt;authors&gt;&lt;author&gt;Thakur, R. S.&lt;/author&gt;&lt;author&gt;Tousif, S.&lt;/author&gt;&lt;author&gt;Awasthi, V.&lt;/author&gt;&lt;author&gt;Sanyal, A.&lt;/author&gt;&lt;author&gt;Atul, P. K.&lt;/author&gt;&lt;author&gt;Punia, P.&lt;/author&gt;&lt;author&gt;Das, J.&lt;/author&gt;&lt;/authors&gt;&lt;/contributors&gt;&lt;edition&gt;2013/06/12&lt;/edition&gt;&lt;language&gt;eng&lt;/language&gt;&lt;added-date format="utc"&gt;1549120817&lt;/added-date&gt;&lt;ref-type name="Journal Article"&gt;17&lt;/ref-type&gt;&lt;rec-number&gt;53&lt;/rec-number&gt;&lt;last-updated-date format="utc"&gt;1549121001&lt;/last-updated-date&gt;&lt;accession-num&gt;23670483&lt;/accession-num&gt;&lt;electronic-resource-num&gt;10.1002/eji.201242882&lt;/electronic-resource-num&gt;&lt;volume&gt;43&lt;/volume&gt;&lt;/record&gt;&lt;/Cite&gt;&lt;/EndNote&gt;</w:instrText>
      </w:r>
      <w:r w:rsidR="003308FF" w:rsidRPr="00A5647A">
        <w:rPr>
          <w:rFonts w:ascii="Book Antiqua" w:hAnsi="Book Antiqua" w:cstheme="majorHAnsi"/>
          <w:iCs/>
          <w:color w:val="000000" w:themeColor="text1"/>
          <w:lang w:eastAsia="en-GB"/>
          <w:rPrChange w:id="317" w:author="Author">
            <w:rPr>
              <w:rFonts w:ascii="Book Antiqua" w:hAnsi="Book Antiqua" w:cstheme="majorHAnsi"/>
              <w:iCs/>
              <w:color w:val="000000"/>
              <w:lang w:eastAsia="en-GB"/>
            </w:rPr>
          </w:rPrChange>
        </w:rPr>
        <w:fldChar w:fldCharType="separate"/>
      </w:r>
      <w:r w:rsidR="00B16EED" w:rsidRPr="00A5647A">
        <w:rPr>
          <w:rFonts w:ascii="Book Antiqua" w:hAnsi="Book Antiqua" w:cstheme="majorHAnsi"/>
          <w:iCs/>
          <w:color w:val="000000" w:themeColor="text1"/>
          <w:vertAlign w:val="superscript"/>
          <w:lang w:eastAsia="en-GB"/>
        </w:rPr>
        <w:t>[42]</w:t>
      </w:r>
      <w:r w:rsidR="003308FF" w:rsidRPr="00A5647A">
        <w:rPr>
          <w:rFonts w:ascii="Book Antiqua" w:hAnsi="Book Antiqua" w:cstheme="majorHAnsi"/>
          <w:iCs/>
          <w:color w:val="000000" w:themeColor="text1"/>
          <w:lang w:eastAsia="en-GB"/>
          <w:rPrChange w:id="318" w:author="Author">
            <w:rPr>
              <w:rFonts w:ascii="Book Antiqua" w:hAnsi="Book Antiqua" w:cstheme="majorHAnsi"/>
              <w:iCs/>
              <w:color w:val="000000"/>
              <w:lang w:eastAsia="en-GB"/>
            </w:rPr>
          </w:rPrChange>
        </w:rPr>
        <w:fldChar w:fldCharType="end"/>
      </w:r>
      <w:r w:rsidR="005E6E8B" w:rsidRPr="00A5647A">
        <w:rPr>
          <w:rFonts w:ascii="Book Antiqua" w:hAnsi="Book Antiqua" w:cstheme="majorHAnsi"/>
          <w:color w:val="000000" w:themeColor="text1"/>
          <w:lang w:eastAsia="en-GB"/>
        </w:rPr>
        <w:t xml:space="preserve">. Interestingly, these MSCs produced protective cytokines such as </w:t>
      </w:r>
      <w:del w:id="319" w:author="Author">
        <w:r w:rsidR="005E6E8B" w:rsidRPr="00A5647A" w:rsidDel="00D73A35">
          <w:rPr>
            <w:rFonts w:ascii="Book Antiqua" w:hAnsi="Book Antiqua" w:cstheme="majorHAnsi"/>
            <w:color w:val="000000" w:themeColor="text1"/>
            <w:lang w:eastAsia="en-GB"/>
          </w:rPr>
          <w:delText>TNF</w:delText>
        </w:r>
        <w:r w:rsidR="005E6E8B" w:rsidRPr="00A5647A" w:rsidDel="00D73A35">
          <w:rPr>
            <w:color w:val="000000" w:themeColor="text1"/>
            <w:lang w:eastAsia="en-GB"/>
            <w:rPrChange w:id="320" w:author="Author">
              <w:rPr>
                <w:rFonts w:ascii="Book Antiqua" w:hAnsi="Book Antiqua" w:cstheme="majorHAnsi" w:hint="eastAsia"/>
                <w:color w:val="000000"/>
                <w:lang w:eastAsia="en-GB"/>
              </w:rPr>
            </w:rPrChange>
          </w:rPr>
          <w:delText>α</w:delText>
        </w:r>
        <w:r w:rsidR="005E6E8B" w:rsidRPr="00A5647A" w:rsidDel="00D73A35">
          <w:rPr>
            <w:rFonts w:ascii="Book Antiqua" w:hAnsi="Book Antiqua" w:cstheme="majorHAnsi"/>
            <w:color w:val="000000" w:themeColor="text1"/>
            <w:lang w:eastAsia="en-GB"/>
          </w:rPr>
          <w:delText xml:space="preserve"> </w:delText>
        </w:r>
      </w:del>
      <w:ins w:id="321" w:author="Author">
        <w:r w:rsidR="00D73A35" w:rsidRPr="00A5647A">
          <w:rPr>
            <w:rFonts w:ascii="Book Antiqua" w:hAnsi="Book Antiqua" w:cstheme="majorHAnsi"/>
            <w:color w:val="000000" w:themeColor="text1"/>
            <w:lang w:eastAsia="en-GB"/>
          </w:rPr>
          <w:t xml:space="preserve">tumour necrosis factor alpha </w:t>
        </w:r>
      </w:ins>
      <w:r w:rsidR="005E6E8B" w:rsidRPr="00A5647A">
        <w:rPr>
          <w:rFonts w:ascii="Book Antiqua" w:hAnsi="Book Antiqua" w:cstheme="majorHAnsi"/>
          <w:color w:val="000000" w:themeColor="text1"/>
          <w:lang w:eastAsia="en-GB"/>
        </w:rPr>
        <w:t>and IL-1</w:t>
      </w:r>
      <w:r w:rsidR="005E6E8B" w:rsidRPr="00A5647A">
        <w:rPr>
          <w:color w:val="000000" w:themeColor="text1"/>
          <w:lang w:eastAsia="en-GB"/>
          <w:rPrChange w:id="322" w:author="Author">
            <w:rPr>
              <w:rFonts w:ascii="Book Antiqua" w:hAnsi="Book Antiqua" w:cstheme="majorHAnsi" w:hint="eastAsia"/>
              <w:color w:val="000000"/>
              <w:lang w:eastAsia="en-GB"/>
            </w:rPr>
          </w:rPrChange>
        </w:rPr>
        <w:t>β</w:t>
      </w:r>
      <w:r w:rsidR="005E6E8B" w:rsidRPr="00A5647A">
        <w:rPr>
          <w:rFonts w:ascii="Book Antiqua" w:hAnsi="Book Antiqua" w:cstheme="majorHAnsi"/>
          <w:color w:val="000000" w:themeColor="text1"/>
          <w:lang w:eastAsia="en-GB"/>
        </w:rPr>
        <w:t xml:space="preserve"> that</w:t>
      </w:r>
      <w:r w:rsidR="00D0787E" w:rsidRPr="00A5647A">
        <w:rPr>
          <w:rFonts w:ascii="Book Antiqua" w:hAnsi="Book Antiqua" w:cstheme="majorHAnsi"/>
          <w:color w:val="000000" w:themeColor="text1"/>
          <w:lang w:eastAsia="en-GB"/>
        </w:rPr>
        <w:t xml:space="preserve"> </w:t>
      </w:r>
      <w:r w:rsidR="005E6E8B" w:rsidRPr="00A5647A">
        <w:rPr>
          <w:rFonts w:ascii="Book Antiqua" w:hAnsi="Book Antiqua" w:cstheme="majorHAnsi"/>
          <w:color w:val="000000" w:themeColor="text1"/>
          <w:lang w:eastAsia="en-GB"/>
        </w:rPr>
        <w:t>decrease</w:t>
      </w:r>
      <w:r w:rsidR="00D0787E" w:rsidRPr="00A5647A">
        <w:rPr>
          <w:rFonts w:ascii="Book Antiqua" w:hAnsi="Book Antiqua" w:cstheme="majorHAnsi"/>
          <w:color w:val="000000" w:themeColor="text1"/>
          <w:lang w:eastAsia="en-GB"/>
        </w:rPr>
        <w:t>d</w:t>
      </w:r>
      <w:r w:rsidR="005E6E8B" w:rsidRPr="00A5647A">
        <w:rPr>
          <w:rFonts w:ascii="Book Antiqua" w:hAnsi="Book Antiqua" w:cstheme="majorHAnsi"/>
          <w:color w:val="000000" w:themeColor="text1"/>
          <w:lang w:eastAsia="en-GB"/>
        </w:rPr>
        <w:t xml:space="preserve"> the production of haemozoin (product from the erythrocyte haem degradation). This helps to counteract host evasion mechanisms used by the parasite as hemozoin inhibits macrophages a</w:t>
      </w:r>
      <w:r w:rsidR="00AC6F23" w:rsidRPr="00A5647A">
        <w:rPr>
          <w:rFonts w:ascii="Book Antiqua" w:hAnsi="Book Antiqua" w:cstheme="majorHAnsi"/>
          <w:color w:val="000000" w:themeColor="text1"/>
          <w:lang w:eastAsia="en-GB"/>
        </w:rPr>
        <w:t>nd decrease</w:t>
      </w:r>
      <w:r w:rsidR="00D0787E" w:rsidRPr="00A5647A">
        <w:rPr>
          <w:rFonts w:ascii="Book Antiqua" w:hAnsi="Book Antiqua" w:cstheme="majorHAnsi"/>
          <w:color w:val="000000" w:themeColor="text1"/>
          <w:lang w:eastAsia="en-GB"/>
        </w:rPr>
        <w:t>s</w:t>
      </w:r>
      <w:r w:rsidR="00AC6F23" w:rsidRPr="00A5647A">
        <w:rPr>
          <w:rFonts w:ascii="Book Antiqua" w:hAnsi="Book Antiqua" w:cstheme="majorHAnsi"/>
          <w:color w:val="000000" w:themeColor="text1"/>
          <w:lang w:eastAsia="en-GB"/>
        </w:rPr>
        <w:t xml:space="preserve"> the number of Treg cells in the spleen</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&lt;EndNote&gt;&lt;Cite&gt;&lt;Author&gt;Hansen&lt;/Author&gt;&lt;Year&gt;2010&lt;/Year&gt;&lt;RecNum&gt;0&lt;/RecNum&gt;&lt;IDText&gt;Natural regulatory T cells in malaria: host or parasite allies?&lt;/IDText&gt;&lt;DisplayText&gt;&lt;style face="superscript"&gt;[84]&lt;/style&gt;&lt;/DisplayText&gt;&lt;record&gt;&lt;dates&gt;&lt;pub-dates&gt;&lt;date&gt;Apr&lt;/date&gt;&lt;/pub-dates&gt;&lt;year&gt;2010&lt;/year&gt;&lt;/dates&gt;&lt;keywords&gt;&lt;keyword&gt;Animals&lt;/keyword&gt;&lt;keyword&gt;Host-Parasite Interactions&lt;/keyword&gt;&lt;keyword&gt;Humans&lt;/keyword&gt;&lt;keyword&gt;Malaria, Falciparum&lt;/keyword&gt;&lt;keyword&gt;T-Lymphocytes, Regulatory&lt;/keyword&gt;&lt;/keywords&gt;&lt;urls&gt;&lt;related-urls&gt;&lt;url&gt;https://www.ncbi.nlm.nih.gov/pubmed/20442856&lt;/url&gt;&lt;/related-urls&gt;&lt;/urls&gt;&lt;isbn&gt;1553-7374&lt;/isbn&gt;&lt;custom2&gt;PMC2861684&lt;/custom2&gt;&lt;titles&gt;&lt;title&gt;Natural regulatory T cells in malaria: host or parasite allies?&lt;/title&gt;&lt;secondary-title&gt;PLoS Pathog&lt;/secondary-title&gt;&lt;/titles&gt;&lt;pages&gt;e1000771&lt;/pages&gt;&lt;number&gt;4&lt;/number&gt;&lt;contributors&gt;&lt;authors&gt;&lt;author&gt;Hansen, D. S.&lt;/author&gt;&lt;author&gt;Schofield, L.&lt;/author&gt;&lt;/authors&gt;&lt;/contributors&gt;&lt;edition&gt;2010/04/29&lt;/edition&gt;&lt;language&gt;eng&lt;/language&gt;&lt;added-date format="utc"&gt;1552923410&lt;/added-date&gt;&lt;ref-type name="Journal Article"&gt;17&lt;/ref-type&gt;&lt;rec-number&gt;397&lt;/rec-number&gt;&lt;last-updated-date format="utc"&gt;1552923410&lt;/last-updated-date&gt;&lt;accession-num&gt;20442856&lt;/accession-num&gt;&lt;electronic-resource-num&gt;10.1371/journal.ppat.1000771&lt;/electronic-resource-num&gt;&lt;volume&gt;6&lt;/volume&gt;&lt;/record&gt;&lt;/Cite&gt;&lt;/EndNote&gt;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[84]</w:t>
      </w:r>
      <w:r w:rsidR="003308FF" w:rsidRPr="00A5647A">
        <w:rPr>
          <w:rFonts w:ascii="Book Antiqua" w:hAnsi="Book Antiqua" w:cstheme="majorHAnsi"/>
          <w:color w:val="000000" w:themeColor="text1"/>
          <w:lang w:eastAsia="en-GB"/>
        </w:rPr>
        <w:fldChar w:fldCharType="end"/>
      </w:r>
      <w:r w:rsidR="00AC6F23" w:rsidRPr="00A5647A">
        <w:rPr>
          <w:rFonts w:ascii="Book Antiqua" w:hAnsi="Book Antiqua" w:cstheme="majorHAnsi"/>
          <w:color w:val="000000" w:themeColor="text1"/>
          <w:lang w:eastAsia="en-GB"/>
        </w:rPr>
        <w:t>.</w:t>
      </w:r>
      <w:r w:rsidR="00D0787E" w:rsidRPr="00A5647A">
        <w:rPr>
          <w:rFonts w:ascii="Book Antiqua" w:hAnsi="Book Antiqua" w:cstheme="majorHAnsi"/>
          <w:color w:val="000000" w:themeColor="text1"/>
          <w:lang w:eastAsia="en-GB"/>
        </w:rPr>
        <w:t xml:space="preserve"> </w:t>
      </w:r>
      <w:r w:rsidR="00AC6F23" w:rsidRPr="00A5647A">
        <w:rPr>
          <w:rFonts w:ascii="Book Antiqua" w:hAnsi="Book Antiqua" w:cstheme="majorHAnsi"/>
          <w:color w:val="000000" w:themeColor="text1"/>
          <w:lang w:eastAsia="en-GB"/>
        </w:rPr>
        <w:t>These cells can be used to treat cerebral malaria</w:t>
      </w:r>
      <w:r w:rsidR="00D0787E" w:rsidRPr="00A5647A">
        <w:rPr>
          <w:rFonts w:ascii="Book Antiqua" w:hAnsi="Book Antiqua" w:cstheme="majorHAnsi"/>
          <w:color w:val="000000" w:themeColor="text1"/>
          <w:lang w:eastAsia="en-GB"/>
        </w:rPr>
        <w:t xml:space="preserve">, </w:t>
      </w:r>
      <w:r w:rsidR="00AC6F23" w:rsidRPr="00A5647A">
        <w:rPr>
          <w:rFonts w:ascii="Book Antiqua" w:hAnsi="Book Antiqua" w:cstheme="majorHAnsi"/>
          <w:color w:val="000000" w:themeColor="text1"/>
          <w:lang w:eastAsia="en-GB"/>
        </w:rPr>
        <w:t xml:space="preserve">a severe complication of </w:t>
      </w:r>
      <w:r w:rsidR="00AC6F23" w:rsidRPr="00A5647A">
        <w:rPr>
          <w:rFonts w:ascii="Book Antiqua" w:hAnsi="Book Antiqua" w:cstheme="majorHAnsi"/>
          <w:i/>
          <w:color w:val="000000" w:themeColor="text1"/>
          <w:lang w:eastAsia="en-GB"/>
        </w:rPr>
        <w:t>P. falciparum</w:t>
      </w:r>
      <w:r w:rsidR="00AC6F23" w:rsidRPr="00A5647A">
        <w:rPr>
          <w:rFonts w:ascii="Book Antiqua" w:hAnsi="Book Antiqua" w:cstheme="majorHAnsi"/>
          <w:color w:val="000000" w:themeColor="text1"/>
          <w:lang w:eastAsia="en-GB"/>
        </w:rPr>
        <w:t xml:space="preserve"> infection</w:t>
      </w:r>
      <w:r w:rsidR="00D0787E" w:rsidRPr="00A5647A">
        <w:rPr>
          <w:rFonts w:ascii="Book Antiqua" w:hAnsi="Book Antiqua" w:cstheme="majorHAnsi"/>
          <w:color w:val="000000" w:themeColor="text1"/>
          <w:lang w:eastAsia="en-GB"/>
        </w:rPr>
        <w:t>,</w:t>
      </w:r>
      <w:r w:rsidR="00AC6F23" w:rsidRPr="00A5647A">
        <w:rPr>
          <w:rFonts w:ascii="Book Antiqua" w:hAnsi="Book Antiqua" w:cstheme="majorHAnsi"/>
          <w:color w:val="000000" w:themeColor="text1"/>
          <w:lang w:eastAsia="en-GB"/>
        </w:rPr>
        <w:t xml:space="preserve"> characterised by neurological symptoms including coma, convulsion, drowsiness and confusion and can affect spleen, kidneys and lungs</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&lt;EndNote&gt;&lt;Cite&gt;&lt;Author&gt;Wang&lt;/Author&gt;&lt;Year&gt;2015&lt;/Year&gt;&lt;RecNum&gt;0&lt;/RecNum&gt;&lt;IDText&gt;Stem cell therapy: a novel treatment option for cerebral malaria?&lt;/IDText&gt;&lt;DisplayText&gt;&lt;style face="superscript"&gt;[85]&lt;/style&gt;&lt;/DisplayText&gt;&lt;record&gt;&lt;dates&gt;&lt;pub-dates&gt;&lt;date&gt;Aug&lt;/date&gt;&lt;/pub-dates&gt;&lt;year&gt;2015&lt;/year&gt;&lt;/dates&gt;&lt;keywords&gt;&lt;keyword&gt;Acute Kidney Injury&lt;/keyword&gt;&lt;keyword&gt;Animals&lt;/keyword&gt;&lt;keyword&gt;Lung Injury&lt;/keyword&gt;&lt;keyword&gt;Male&lt;/keyword&gt;&lt;keyword&gt;Mesenchymal Stem Cell Transplantation&lt;/keyword&gt;&lt;/keywords&gt;&lt;urls&gt;&lt;related-urls&gt;&lt;url&gt;https://www.ncbi.nlm.nih.gov/pubmed/26253514&lt;/url&gt;&lt;/related-urls&gt;&lt;/urls&gt;&lt;isbn&gt;1757-6512&lt;/isbn&gt;&lt;custom2&gt;PMC4529732&lt;/custom2&gt;&lt;titles&gt;&lt;title&gt;Stem cell therapy: a novel treatment option for cerebral malaria?&lt;/title&gt;&lt;secondary-title&gt;Stem Cell Res Ther&lt;/secondary-title&gt;&lt;/titles&gt;&lt;pages&gt;141&lt;/pages&gt;&lt;contributors&gt;&lt;authors&gt;&lt;author&gt;Wang, W.&lt;/author&gt;&lt;author&gt;Qian, H.&lt;/author&gt;&lt;author&gt;Cao, J.&lt;/author&gt;&lt;/authors&gt;&lt;/contributors&gt;&lt;edition&gt;2015/08/08&lt;/edition&gt;&lt;language&gt;eng&lt;/language&gt;&lt;added-date format="utc"&gt;1549293442&lt;/added-date&gt;&lt;ref-type name="Journal Article"&gt;17&lt;/ref-type&gt;&lt;rec-number&gt;135&lt;/rec-number&gt;&lt;last-updated-date format="utc"&gt;1549293502&lt;/last-updated-date&gt;&lt;accession-num&gt;26253514&lt;/accession-num&gt;&lt;electronic-resource-num&gt;10.1186/s13287-015-0138-6&lt;/electronic-resource-num&gt;&lt;volume&gt;6&lt;/volume&gt;&lt;/record&gt;&lt;/Cite&gt;&lt;/EndNote&gt;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[85]</w:t>
      </w:r>
      <w:r w:rsidR="003308FF" w:rsidRPr="00A5647A">
        <w:rPr>
          <w:rFonts w:ascii="Book Antiqua" w:hAnsi="Book Antiqua" w:cstheme="majorHAnsi"/>
          <w:color w:val="000000" w:themeColor="text1"/>
          <w:lang w:eastAsia="en-GB"/>
        </w:rPr>
        <w:fldChar w:fldCharType="end"/>
      </w:r>
      <w:r w:rsidR="00AC6F23" w:rsidRPr="00A5647A">
        <w:rPr>
          <w:rFonts w:ascii="Book Antiqua" w:hAnsi="Book Antiqua" w:cstheme="majorHAnsi"/>
          <w:color w:val="000000" w:themeColor="text1"/>
          <w:lang w:eastAsia="en-GB"/>
        </w:rPr>
        <w:t xml:space="preserve">. Treatment of </w:t>
      </w:r>
      <w:del w:id="323" w:author="Author">
        <w:r w:rsidR="00AC6F23" w:rsidRPr="00A5647A" w:rsidDel="00AE1449">
          <w:rPr>
            <w:rFonts w:ascii="Book Antiqua" w:hAnsi="Book Antiqua" w:cstheme="majorHAnsi"/>
            <w:color w:val="000000" w:themeColor="text1"/>
            <w:lang w:eastAsia="en-GB"/>
          </w:rPr>
          <w:delText xml:space="preserve">bone marrow </w:delText>
        </w:r>
      </w:del>
      <w:ins w:id="324" w:author="Author">
        <w:r w:rsidR="00AE1449" w:rsidRPr="00A5647A">
          <w:rPr>
            <w:rFonts w:ascii="Book Antiqua" w:hAnsi="Book Antiqua" w:cstheme="majorHAnsi"/>
            <w:color w:val="000000" w:themeColor="text1"/>
            <w:lang w:eastAsia="en-GB"/>
          </w:rPr>
          <w:t>BM-</w:t>
        </w:r>
      </w:ins>
      <w:r w:rsidR="00AC6F23" w:rsidRPr="00A5647A">
        <w:rPr>
          <w:rFonts w:ascii="Book Antiqua" w:hAnsi="Book Antiqua" w:cstheme="majorHAnsi"/>
          <w:color w:val="000000" w:themeColor="text1"/>
          <w:lang w:eastAsia="en-GB"/>
        </w:rPr>
        <w:t>MSCs improved the clearance of parasiti</w:t>
      </w:r>
      <w:ins w:id="325" w:author="Author">
        <w:r w:rsidR="00C930C3" w:rsidRPr="00A5647A">
          <w:rPr>
            <w:rFonts w:ascii="Book Antiqua" w:hAnsi="Book Antiqua" w:cstheme="majorHAnsi"/>
            <w:color w:val="000000" w:themeColor="text1"/>
            <w:lang w:eastAsia="en-GB"/>
          </w:rPr>
          <w:t>s</w:t>
        </w:r>
      </w:ins>
      <w:del w:id="326" w:author="Author">
        <w:r w:rsidR="00AC6F23" w:rsidRPr="00A5647A" w:rsidDel="00C930C3">
          <w:rPr>
            <w:rFonts w:ascii="Book Antiqua" w:hAnsi="Book Antiqua" w:cstheme="majorHAnsi"/>
            <w:color w:val="000000" w:themeColor="text1"/>
            <w:lang w:eastAsia="en-GB"/>
          </w:rPr>
          <w:delText>z</w:delText>
        </w:r>
      </w:del>
      <w:r w:rsidR="00AC6F23" w:rsidRPr="00A5647A">
        <w:rPr>
          <w:rFonts w:ascii="Book Antiqua" w:hAnsi="Book Antiqua" w:cstheme="majorHAnsi"/>
          <w:color w:val="000000" w:themeColor="text1"/>
          <w:lang w:eastAsia="en-GB"/>
        </w:rPr>
        <w:t>ed erythrocytes, increase</w:t>
      </w:r>
      <w:r w:rsidR="00A44E8E" w:rsidRPr="00A5647A">
        <w:rPr>
          <w:rFonts w:ascii="Book Antiqua" w:hAnsi="Book Antiqua" w:cstheme="majorHAnsi"/>
          <w:color w:val="000000" w:themeColor="text1"/>
          <w:lang w:eastAsia="en-GB"/>
        </w:rPr>
        <w:t>d</w:t>
      </w:r>
      <w:r w:rsidR="00AC6F23" w:rsidRPr="00A5647A">
        <w:rPr>
          <w:rFonts w:ascii="Book Antiqua" w:hAnsi="Book Antiqua" w:cstheme="majorHAnsi"/>
          <w:color w:val="000000" w:themeColor="text1"/>
          <w:lang w:eastAsia="en-GB"/>
        </w:rPr>
        <w:t xml:space="preserve"> the </w:t>
      </w:r>
      <w:r w:rsidR="00AC6F23" w:rsidRPr="00A5647A">
        <w:rPr>
          <w:rFonts w:ascii="Book Antiqua" w:hAnsi="Book Antiqua" w:cstheme="majorHAnsi"/>
          <w:color w:val="000000" w:themeColor="text1"/>
          <w:lang w:eastAsia="en-GB"/>
        </w:rPr>
        <w:lastRenderedPageBreak/>
        <w:t xml:space="preserve">regeneration of hepatocytes and </w:t>
      </w:r>
      <w:del w:id="327" w:author="Author">
        <w:r w:rsidR="00AC6F23" w:rsidRPr="00A5647A" w:rsidDel="00105581">
          <w:rPr>
            <w:rFonts w:ascii="Book Antiqua" w:hAnsi="Book Antiqua" w:cstheme="majorHAnsi"/>
            <w:color w:val="000000" w:themeColor="text1"/>
            <w:lang w:eastAsia="en-GB"/>
          </w:rPr>
          <w:delText>Kupfler</w:delText>
        </w:r>
      </w:del>
      <w:ins w:id="328" w:author="Author">
        <w:r w:rsidR="00105581" w:rsidRPr="00A5647A">
          <w:rPr>
            <w:rFonts w:ascii="Book Antiqua" w:hAnsi="Book Antiqua" w:cstheme="majorHAnsi"/>
            <w:color w:val="000000" w:themeColor="text1"/>
            <w:lang w:eastAsia="en-GB"/>
          </w:rPr>
          <w:t>Kupffer</w:t>
        </w:r>
      </w:ins>
      <w:r w:rsidR="00AC6F23" w:rsidRPr="00A5647A">
        <w:rPr>
          <w:rFonts w:ascii="Book Antiqua" w:hAnsi="Book Antiqua" w:cstheme="majorHAnsi"/>
          <w:color w:val="000000" w:themeColor="text1"/>
          <w:lang w:eastAsia="en-GB"/>
        </w:rPr>
        <w:t xml:space="preserve"> cells (specific phagocytic cells)</w:t>
      </w:r>
      <w:r w:rsidR="00D0787E" w:rsidRPr="00A5647A">
        <w:rPr>
          <w:rFonts w:ascii="Book Antiqua" w:hAnsi="Book Antiqua" w:cstheme="majorHAnsi"/>
          <w:color w:val="000000" w:themeColor="text1"/>
          <w:lang w:eastAsia="en-GB"/>
        </w:rPr>
        <w:t xml:space="preserve"> and</w:t>
      </w:r>
      <w:r w:rsidR="00AC6F23" w:rsidRPr="00A5647A">
        <w:rPr>
          <w:rFonts w:ascii="Book Antiqua" w:hAnsi="Book Antiqua" w:cstheme="majorHAnsi"/>
          <w:color w:val="000000" w:themeColor="text1"/>
          <w:lang w:eastAsia="en-GB"/>
        </w:rPr>
        <w:t xml:space="preserve"> increase</w:t>
      </w:r>
      <w:r w:rsidR="00A44E8E" w:rsidRPr="00A5647A">
        <w:rPr>
          <w:rFonts w:ascii="Book Antiqua" w:hAnsi="Book Antiqua" w:cstheme="majorHAnsi"/>
          <w:color w:val="000000" w:themeColor="text1"/>
          <w:lang w:eastAsia="en-GB"/>
        </w:rPr>
        <w:t>d</w:t>
      </w:r>
      <w:r w:rsidR="00AC6F23" w:rsidRPr="00A5647A">
        <w:rPr>
          <w:rFonts w:ascii="Book Antiqua" w:hAnsi="Book Antiqua" w:cstheme="majorHAnsi"/>
          <w:color w:val="000000" w:themeColor="text1"/>
          <w:lang w:eastAsia="en-GB"/>
        </w:rPr>
        <w:t xml:space="preserve"> the number of </w:t>
      </w:r>
      <w:r w:rsidR="00A44E8E" w:rsidRPr="00A5647A">
        <w:rPr>
          <w:rFonts w:ascii="Book Antiqua" w:hAnsi="Book Antiqua" w:cstheme="majorHAnsi"/>
          <w:color w:val="000000" w:themeColor="text1"/>
          <w:lang w:eastAsia="en-GB"/>
        </w:rPr>
        <w:t>astrocytes and</w:t>
      </w:r>
      <w:r w:rsidR="00AC6F23" w:rsidRPr="00A5647A">
        <w:rPr>
          <w:rFonts w:ascii="Book Antiqua" w:hAnsi="Book Antiqua" w:cstheme="majorHAnsi"/>
          <w:color w:val="000000" w:themeColor="text1"/>
          <w:lang w:eastAsia="en-GB"/>
        </w:rPr>
        <w:t xml:space="preserve"> </w:t>
      </w:r>
      <w:r w:rsidR="00A44E8E" w:rsidRPr="00A5647A">
        <w:rPr>
          <w:rFonts w:ascii="Book Antiqua" w:hAnsi="Book Antiqua" w:cstheme="majorHAnsi"/>
          <w:color w:val="000000" w:themeColor="text1"/>
          <w:lang w:eastAsia="en-GB"/>
        </w:rPr>
        <w:t>oligodendrocytes in the brain. In parallel, lung inflammation was reduced</w:t>
      </w:r>
      <w:r w:rsidR="00D0787E" w:rsidRPr="00A5647A">
        <w:rPr>
          <w:rFonts w:ascii="Book Antiqua" w:hAnsi="Book Antiqua" w:cstheme="majorHAnsi"/>
          <w:color w:val="000000" w:themeColor="text1"/>
          <w:lang w:eastAsia="en-GB"/>
        </w:rPr>
        <w:t>,</w:t>
      </w:r>
      <w:r w:rsidR="00A44E8E" w:rsidRPr="00A5647A">
        <w:rPr>
          <w:rFonts w:ascii="Book Antiqua" w:hAnsi="Book Antiqua" w:cstheme="majorHAnsi"/>
          <w:color w:val="000000" w:themeColor="text1"/>
          <w:lang w:eastAsia="en-GB"/>
        </w:rPr>
        <w:t xml:space="preserve"> by limiting collagen deposition</w:t>
      </w:r>
      <w:r w:rsidR="00D0787E" w:rsidRPr="00A5647A">
        <w:rPr>
          <w:rFonts w:ascii="Book Antiqua" w:hAnsi="Book Antiqua" w:cstheme="majorHAnsi"/>
          <w:color w:val="000000" w:themeColor="text1"/>
          <w:lang w:eastAsia="en-GB"/>
        </w:rPr>
        <w:t>,</w:t>
      </w:r>
      <w:r w:rsidR="00A44E8E" w:rsidRPr="00A5647A">
        <w:rPr>
          <w:rFonts w:ascii="Book Antiqua" w:hAnsi="Book Antiqua" w:cstheme="majorHAnsi"/>
          <w:color w:val="000000" w:themeColor="text1"/>
          <w:lang w:eastAsia="en-GB"/>
        </w:rPr>
        <w:t xml:space="preserve"> and the number of neutrophils, </w:t>
      </w:r>
      <w:r w:rsidR="00D0787E" w:rsidRPr="00A5647A">
        <w:rPr>
          <w:rFonts w:ascii="Book Antiqua" w:hAnsi="Book Antiqua" w:cstheme="majorHAnsi"/>
          <w:color w:val="000000" w:themeColor="text1"/>
          <w:lang w:eastAsia="en-GB"/>
        </w:rPr>
        <w:t xml:space="preserve">and amount of </w:t>
      </w:r>
      <w:r w:rsidR="00A44E8E" w:rsidRPr="00A5647A">
        <w:rPr>
          <w:rFonts w:ascii="Book Antiqua" w:hAnsi="Book Antiqua" w:cstheme="majorHAnsi"/>
          <w:color w:val="000000" w:themeColor="text1"/>
          <w:lang w:eastAsia="en-GB"/>
        </w:rPr>
        <w:t>malaria pigmentation was decreased while the mesangial architecture of the kidney was restored</w:t>
      </w:r>
      <w:r w:rsidR="003308FF" w:rsidRPr="00A5647A">
        <w:rPr>
          <w:rFonts w:ascii="Book Antiqua" w:hAnsi="Book Antiqua" w:cstheme="majorHAnsi"/>
          <w:color w:val="000000" w:themeColor="text1"/>
          <w:lang w:eastAsia="en-GB"/>
        </w:rPr>
        <w:fldChar w:fldCharType="begin">
          <w:fldData xml:space="preserve">PEVuZE5vdGU+PENpdGU+PEF1dGhvcj5Tb3V6YTwvQXV0aG9yPjxZZWFyPjIwMTU8L1llYXI+PFJl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=
</w:fldData>
        </w:fldChar>
      </w:r>
      <w:r w:rsidR="00EA6B0B" w:rsidRPr="00A5647A">
        <w:rPr>
          <w:rFonts w:ascii="Book Antiqua" w:hAnsi="Book Antiqua" w:cstheme="majorHAnsi"/>
          <w:color w:val="000000" w:themeColor="text1"/>
          <w:lang w:eastAsia="en-GB"/>
        </w:rPr>
        <w:instrText xml:space="preserve"> ADDIN EN.CITE </w:instrText>
      </w:r>
      <w:r w:rsidR="00EA6B0B" w:rsidRPr="00A5647A">
        <w:rPr>
          <w:rFonts w:ascii="Book Antiqua" w:hAnsi="Book Antiqua" w:cstheme="majorHAnsi"/>
          <w:color w:val="000000" w:themeColor="text1"/>
          <w:lang w:eastAsia="en-GB"/>
        </w:rPr>
        <w:fldChar w:fldCharType="begin">
          <w:fldData xml:space="preserve">PEVuZE5vdGU+PENpdGU+PEF1dGhvcj5Tb3V6YTwvQXV0aG9yPjxZZWFyPjIwMTU8L1llYXI+PFJl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=
</w:fldData>
        </w:fldChar>
      </w:r>
      <w:r w:rsidR="00EA6B0B" w:rsidRPr="00A5647A">
        <w:rPr>
          <w:rFonts w:ascii="Book Antiqua" w:hAnsi="Book Antiqua" w:cstheme="majorHAnsi"/>
          <w:color w:val="000000" w:themeColor="text1"/>
          <w:lang w:eastAsia="en-GB"/>
        </w:rPr>
        <w:instrText xml:space="preserve"> ADDIN EN.CITE.DATA </w:instrText>
      </w:r>
      <w:r w:rsidR="00EA6B0B" w:rsidRPr="00A5647A">
        <w:rPr>
          <w:rFonts w:ascii="Book Antiqua" w:hAnsi="Book Antiqua" w:cstheme="majorHAnsi"/>
          <w:color w:val="000000" w:themeColor="text1"/>
          <w:lang w:eastAsia="en-GB"/>
        </w:rPr>
      </w:r>
      <w:r w:rsidR="00EA6B0B" w:rsidRPr="00A5647A">
        <w:rPr>
          <w:rFonts w:ascii="Book Antiqua" w:hAnsi="Book Antiqua" w:cstheme="majorHAnsi"/>
          <w:color w:val="000000" w:themeColor="text1"/>
          <w:lang w:eastAsia="en-GB"/>
        </w:rPr>
        <w:fldChar w:fldCharType="end"/>
      </w:r>
      <w:r w:rsidR="003308FF" w:rsidRPr="00A5647A">
        <w:rPr>
          <w:rFonts w:ascii="Book Antiqua" w:hAnsi="Book Antiqua" w:cstheme="majorHAnsi"/>
          <w:color w:val="000000" w:themeColor="text1"/>
          <w:lang w:eastAsia="en-GB"/>
        </w:rPr>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[86]</w:t>
      </w:r>
      <w:r w:rsidR="003308FF" w:rsidRPr="00A5647A">
        <w:rPr>
          <w:rFonts w:ascii="Book Antiqua" w:hAnsi="Book Antiqua" w:cstheme="majorHAnsi"/>
          <w:color w:val="000000" w:themeColor="text1"/>
          <w:lang w:eastAsia="en-GB"/>
        </w:rPr>
        <w:fldChar w:fldCharType="end"/>
      </w:r>
      <w:r w:rsidR="00A44E8E" w:rsidRPr="00A5647A">
        <w:rPr>
          <w:rFonts w:ascii="Book Antiqua" w:hAnsi="Book Antiqua" w:cstheme="majorHAnsi"/>
          <w:color w:val="000000" w:themeColor="text1"/>
          <w:lang w:eastAsia="en-GB"/>
        </w:rPr>
        <w:t>. Despite all these improvements, no reduction of the brain damage was observed.</w:t>
      </w:r>
    </w:p>
    <w:p w14:paraId="584CCCB1" w14:textId="5996F549" w:rsidR="00EA7DC8" w:rsidRPr="00A5647A" w:rsidRDefault="00167AF5" w:rsidP="00A5647A">
      <w:pPr>
        <w:snapToGrid w:val="0"/>
        <w:spacing w:line="360" w:lineRule="auto"/>
        <w:ind w:firstLineChars="100" w:firstLine="240"/>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S</w:t>
      </w:r>
      <w:r w:rsidR="00EA7DC8" w:rsidRPr="00A5647A">
        <w:rPr>
          <w:rFonts w:ascii="Book Antiqua" w:hAnsi="Book Antiqua" w:cstheme="majorHAnsi"/>
          <w:color w:val="000000" w:themeColor="text1"/>
          <w:lang w:eastAsia="en-GB"/>
        </w:rPr>
        <w:t>tem cell therapies have the potential to significantly alter the way in which we treat parasitic infections</w:t>
      </w:r>
      <w:r w:rsidR="00891481" w:rsidRPr="00A5647A">
        <w:rPr>
          <w:rFonts w:ascii="Book Antiqua" w:hAnsi="Book Antiqua" w:cstheme="majorHAnsi"/>
          <w:color w:val="000000" w:themeColor="text1"/>
          <w:lang w:eastAsia="en-GB"/>
        </w:rPr>
        <w:t xml:space="preserve"> (</w:t>
      </w:r>
      <w:r w:rsidR="00FE2787" w:rsidRPr="00A5647A">
        <w:rPr>
          <w:rFonts w:ascii="Book Antiqua" w:hAnsi="Book Antiqua" w:cstheme="majorHAnsi"/>
          <w:color w:val="000000" w:themeColor="text1"/>
          <w:lang w:eastAsia="en-GB"/>
        </w:rPr>
        <w:t xml:space="preserve">Figure </w:t>
      </w:r>
      <w:r w:rsidR="00891481" w:rsidRPr="00A5647A">
        <w:rPr>
          <w:rFonts w:ascii="Book Antiqua" w:hAnsi="Book Antiqua" w:cstheme="majorHAnsi"/>
          <w:color w:val="000000" w:themeColor="text1"/>
          <w:lang w:eastAsia="en-GB"/>
        </w:rPr>
        <w:t>5)</w:t>
      </w:r>
      <w:r w:rsidR="00EA7DC8" w:rsidRPr="00A5647A">
        <w:rPr>
          <w:rFonts w:ascii="Book Antiqua" w:hAnsi="Book Antiqua" w:cstheme="majorHAnsi"/>
          <w:color w:val="000000" w:themeColor="text1"/>
          <w:lang w:eastAsia="en-GB"/>
        </w:rPr>
        <w:t>. The</w:t>
      </w:r>
      <w:r w:rsidR="001A362D" w:rsidRPr="00A5647A">
        <w:rPr>
          <w:rFonts w:ascii="Book Antiqua" w:hAnsi="Book Antiqua" w:cstheme="majorHAnsi"/>
          <w:color w:val="000000" w:themeColor="text1"/>
          <w:lang w:eastAsia="en-GB"/>
        </w:rPr>
        <w:t xml:space="preserve"> transplantation of stem</w:t>
      </w:r>
      <w:r w:rsidR="00EA7DC8" w:rsidRPr="00A5647A">
        <w:rPr>
          <w:rFonts w:ascii="Book Antiqua" w:hAnsi="Book Antiqua" w:cstheme="majorHAnsi"/>
          <w:color w:val="000000" w:themeColor="text1"/>
          <w:lang w:eastAsia="en-GB"/>
        </w:rPr>
        <w:t xml:space="preserve"> cells to aid the recovery of damaged organs </w:t>
      </w:r>
      <w:r w:rsidR="001A362D" w:rsidRPr="00A5647A">
        <w:rPr>
          <w:rFonts w:ascii="Book Antiqua" w:hAnsi="Book Antiqua" w:cstheme="majorHAnsi"/>
          <w:color w:val="000000" w:themeColor="text1"/>
          <w:lang w:eastAsia="en-GB"/>
        </w:rPr>
        <w:t>remains a really interest</w:t>
      </w:r>
      <w:r w:rsidR="00D0787E" w:rsidRPr="00A5647A">
        <w:rPr>
          <w:rFonts w:ascii="Book Antiqua" w:hAnsi="Book Antiqua" w:cstheme="majorHAnsi"/>
          <w:color w:val="000000" w:themeColor="text1"/>
          <w:lang w:eastAsia="en-GB"/>
        </w:rPr>
        <w:t>ing</w:t>
      </w:r>
      <w:r w:rsidR="001A362D" w:rsidRPr="00A5647A">
        <w:rPr>
          <w:rFonts w:ascii="Book Antiqua" w:hAnsi="Book Antiqua" w:cstheme="majorHAnsi"/>
          <w:color w:val="000000" w:themeColor="text1"/>
          <w:lang w:eastAsia="en-GB"/>
        </w:rPr>
        <w:t xml:space="preserve"> addition to traditional parasitic cure methods. </w:t>
      </w:r>
      <w:r w:rsidR="00EA7DC8" w:rsidRPr="00A5647A">
        <w:rPr>
          <w:rFonts w:ascii="Book Antiqua" w:hAnsi="Book Antiqua" w:cstheme="majorHAnsi"/>
          <w:color w:val="000000" w:themeColor="text1"/>
          <w:lang w:eastAsia="en-GB"/>
        </w:rPr>
        <w:t>However, these methods and techniques are still in their infancy, and the affordability of stem cell-based therapies will be a significant factor in their uptake, particularly in developing countries where these neglected tropical diseases predominate</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&lt;EndNote&gt;&lt;Cite&gt;&lt;Author&gt;Greenwood&lt;/Author&gt;&lt;Year&gt;2006&lt;/Year&gt;&lt;RecNum&gt;0&lt;/RecNum&gt;&lt;IDText&gt;Regenerative medicine: New opportunities for developing countries&lt;/IDText&gt;&lt;DisplayText&gt;&lt;style face="superscript"&gt;[87]&lt;/style&gt;&lt;/DisplayText&gt;&lt;record&gt;&lt;urls&gt;&lt;related-urls&gt;&lt;url&gt;https://www.inderscience.com/info/inarticle.php?artid=8964&lt;/url&gt;&lt;/related-urls&gt;&lt;/urls&gt;&lt;titles&gt;&lt;title&gt;Regenerative medicine: New opportunities for developing countries&lt;/title&gt;&lt;secondary-title&gt;International Journal of Biotechnology&lt;/secondary-title&gt;&lt;/titles&gt;&lt;pages&gt;60-77&lt;/pages&gt;&lt;contributors&gt;&lt;authors&gt;&lt;author&gt;Greenwood, HL.&lt;/author&gt;&lt;author&gt;Thorsteinsdottir, H.&lt;/author&gt;&lt;author&gt;Perry, G.&lt;/author&gt;&lt;author&gt;Renihan, J.&lt;/author&gt;&lt;author&gt;Singer, PA.&lt;/author&gt;&lt;author&gt;Daar, AS.&lt;/author&gt;&lt;/authors&gt;&lt;/contributors&gt;&lt;added-date format="utc"&gt;1550699542&lt;/added-date&gt;&lt;ref-type name="Journal Article"&gt;17&lt;/ref-type&gt;&lt;dates&gt;&lt;year&gt;2006&lt;/year&gt;&lt;/dates&gt;&lt;rec-number&gt;244&lt;/rec-number&gt;&lt;last-updated-date format="utc"&gt;1550699859&lt;/last-updated-date&gt;&lt;electronic-resource-num&gt;10.1504/IJBT.2006.008964&lt;/electronic-resource-num&gt;&lt;volume&gt;3&lt;/volume&gt;&lt;/record&gt;&lt;/Cite&gt;&lt;/EndNote&gt;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[87]</w:t>
      </w:r>
      <w:r w:rsidR="003308FF" w:rsidRPr="00A5647A">
        <w:rPr>
          <w:rFonts w:ascii="Book Antiqua" w:hAnsi="Book Antiqua" w:cstheme="majorHAnsi"/>
          <w:color w:val="000000" w:themeColor="text1"/>
          <w:lang w:eastAsia="en-GB"/>
        </w:rPr>
        <w:fldChar w:fldCharType="end"/>
      </w:r>
      <w:r w:rsidR="00EA7DC8" w:rsidRPr="00A5647A">
        <w:rPr>
          <w:rFonts w:ascii="Book Antiqua" w:hAnsi="Book Antiqua" w:cstheme="majorHAnsi"/>
          <w:color w:val="000000" w:themeColor="text1"/>
          <w:lang w:eastAsia="en-GB"/>
        </w:rPr>
        <w:t>.</w:t>
      </w:r>
    </w:p>
    <w:p w14:paraId="03D3016A" w14:textId="77777777" w:rsidR="0015485A" w:rsidRPr="00A5647A" w:rsidRDefault="0015485A" w:rsidP="00A5647A">
      <w:pPr>
        <w:snapToGrid w:val="0"/>
        <w:spacing w:line="360" w:lineRule="auto"/>
        <w:jc w:val="both"/>
        <w:rPr>
          <w:rFonts w:ascii="Book Antiqua" w:hAnsi="Book Antiqua" w:cstheme="majorHAnsi"/>
          <w:b/>
          <w:bCs/>
          <w:i/>
          <w:iCs/>
          <w:color w:val="000000" w:themeColor="text1"/>
          <w:u w:val="single"/>
          <w:lang w:eastAsia="en-GB"/>
        </w:rPr>
      </w:pPr>
    </w:p>
    <w:p w14:paraId="0A96CD9E" w14:textId="5F52BABE" w:rsidR="00EA7DC8" w:rsidRPr="00A5647A" w:rsidRDefault="00EA7DC8"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b/>
          <w:bCs/>
          <w:i/>
          <w:iCs/>
          <w:color w:val="000000" w:themeColor="text1"/>
          <w:lang w:eastAsia="en-GB"/>
        </w:rPr>
        <w:t>Parasitic infections and transplantation</w:t>
      </w:r>
    </w:p>
    <w:p w14:paraId="0770A9B0" w14:textId="487C55EC" w:rsidR="00FE34F6" w:rsidRPr="00A5647A" w:rsidRDefault="001B4275"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The future availability of s</w:t>
      </w:r>
      <w:r w:rsidR="00FE34F6" w:rsidRPr="00A5647A">
        <w:rPr>
          <w:rFonts w:ascii="Book Antiqua" w:hAnsi="Book Antiqua" w:cstheme="majorHAnsi"/>
          <w:color w:val="000000" w:themeColor="text1"/>
          <w:lang w:eastAsia="en-GB"/>
        </w:rPr>
        <w:t>tem cell therapies</w:t>
      </w:r>
      <w:r w:rsidRPr="00A5647A">
        <w:rPr>
          <w:rFonts w:ascii="Book Antiqua" w:hAnsi="Book Antiqua" w:cstheme="majorHAnsi"/>
          <w:color w:val="000000" w:themeColor="text1"/>
          <w:lang w:eastAsia="en-GB"/>
        </w:rPr>
        <w:t xml:space="preserve"> </w:t>
      </w:r>
      <w:r w:rsidR="00FE2787" w:rsidRPr="00A5647A">
        <w:rPr>
          <w:rFonts w:ascii="Book Antiqua" w:hAnsi="Book Antiqua" w:cstheme="majorHAnsi"/>
          <w:color w:val="000000" w:themeColor="text1"/>
          <w:lang w:eastAsia="en-GB"/>
        </w:rPr>
        <w:t>were</w:t>
      </w:r>
      <w:r w:rsidRPr="00A5647A">
        <w:rPr>
          <w:rFonts w:ascii="Book Antiqua" w:hAnsi="Book Antiqua" w:cstheme="majorHAnsi"/>
          <w:color w:val="000000" w:themeColor="text1"/>
          <w:lang w:eastAsia="en-GB"/>
        </w:rPr>
        <w:t xml:space="preserve"> predicted to be revolutionary for the cure of multiple disease</w:t>
      </w:r>
      <w:r w:rsidR="00FE34F6" w:rsidRPr="00A5647A">
        <w:rPr>
          <w:rFonts w:ascii="Book Antiqua" w:hAnsi="Book Antiqua" w:cstheme="majorHAnsi"/>
          <w:color w:val="000000" w:themeColor="text1"/>
          <w:lang w:eastAsia="en-GB"/>
        </w:rPr>
        <w:t xml:space="preserve"> </w:t>
      </w:r>
      <w:r w:rsidRPr="00A5647A">
        <w:rPr>
          <w:rFonts w:ascii="Book Antiqua" w:hAnsi="Book Antiqua" w:cstheme="majorHAnsi"/>
          <w:color w:val="000000" w:themeColor="text1"/>
          <w:lang w:eastAsia="en-GB"/>
        </w:rPr>
        <w:t xml:space="preserve">as emphasised by the recent increase in interest in this research area and </w:t>
      </w:r>
      <w:r w:rsidR="00FE34F6" w:rsidRPr="00A5647A">
        <w:rPr>
          <w:rFonts w:ascii="Book Antiqua" w:hAnsi="Book Antiqua" w:cstheme="majorHAnsi"/>
          <w:color w:val="000000" w:themeColor="text1"/>
          <w:lang w:eastAsia="en-GB"/>
        </w:rPr>
        <w:t>the number</w:t>
      </w:r>
      <w:r w:rsidR="00AC36BD" w:rsidRPr="00A5647A">
        <w:rPr>
          <w:rFonts w:ascii="Book Antiqua" w:hAnsi="Book Antiqua" w:cstheme="majorHAnsi"/>
          <w:color w:val="000000" w:themeColor="text1"/>
          <w:lang w:eastAsia="en-GB"/>
        </w:rPr>
        <w:t xml:space="preserve"> (7150 with the term “stem cells”)</w:t>
      </w:r>
      <w:r w:rsidR="00FE34F6" w:rsidRPr="00A5647A">
        <w:rPr>
          <w:rFonts w:ascii="Book Antiqua" w:hAnsi="Book Antiqua" w:cstheme="majorHAnsi"/>
          <w:color w:val="000000" w:themeColor="text1"/>
          <w:lang w:eastAsia="en-GB"/>
        </w:rPr>
        <w:t xml:space="preserve"> of clinical trials registered</w:t>
      </w:r>
      <w:r w:rsidR="00C9605E" w:rsidRPr="00A5647A">
        <w:rPr>
          <w:rFonts w:ascii="Book Antiqua" w:hAnsi="Book Antiqua"/>
          <w:color w:val="000000" w:themeColor="text1"/>
          <w:lang w:eastAsia="en-GB"/>
        </w:rPr>
        <w:t xml:space="preserve"> </w:t>
      </w:r>
      <w:r w:rsidR="00C9605E" w:rsidRPr="00A5647A">
        <w:rPr>
          <w:rFonts w:ascii="Book Antiqua" w:hAnsi="Book Antiqua" w:cstheme="majorHAnsi"/>
          <w:color w:val="000000" w:themeColor="text1"/>
          <w:lang w:eastAsia="en-GB"/>
        </w:rPr>
        <w:t>with clinicaltrials.gov.</w:t>
      </w:r>
      <w:r w:rsidR="00FE34F6" w:rsidRPr="00A5647A">
        <w:rPr>
          <w:rFonts w:ascii="Book Antiqua" w:hAnsi="Book Antiqua" w:cstheme="majorHAnsi"/>
          <w:color w:val="000000" w:themeColor="text1"/>
          <w:lang w:eastAsia="en-GB"/>
        </w:rPr>
        <w:t xml:space="preserve"> Nevertheless, only HSCs have been so far approved by U</w:t>
      </w:r>
      <w:r w:rsidR="00FE2787" w:rsidRPr="00A5647A">
        <w:rPr>
          <w:rFonts w:ascii="Book Antiqua" w:hAnsi="Book Antiqua" w:cstheme="majorHAnsi"/>
          <w:color w:val="000000" w:themeColor="text1"/>
          <w:lang w:eastAsia="en-GB"/>
        </w:rPr>
        <w:t xml:space="preserve">nited </w:t>
      </w:r>
      <w:r w:rsidR="00FE34F6" w:rsidRPr="00A5647A">
        <w:rPr>
          <w:rFonts w:ascii="Book Antiqua" w:hAnsi="Book Antiqua" w:cstheme="majorHAnsi"/>
          <w:color w:val="000000" w:themeColor="text1"/>
          <w:lang w:eastAsia="en-GB"/>
        </w:rPr>
        <w:t>S</w:t>
      </w:r>
      <w:r w:rsidR="00FE2787" w:rsidRPr="00A5647A">
        <w:rPr>
          <w:rFonts w:ascii="Book Antiqua" w:hAnsi="Book Antiqua" w:cstheme="majorHAnsi"/>
          <w:color w:val="000000" w:themeColor="text1"/>
          <w:lang w:eastAsia="en-GB"/>
        </w:rPr>
        <w:t>tates</w:t>
      </w:r>
      <w:r w:rsidR="00FE34F6" w:rsidRPr="00A5647A">
        <w:rPr>
          <w:rFonts w:ascii="Book Antiqua" w:hAnsi="Book Antiqua" w:cstheme="majorHAnsi"/>
          <w:color w:val="000000" w:themeColor="text1"/>
          <w:lang w:eastAsia="en-GB"/>
        </w:rPr>
        <w:t xml:space="preserve"> Food and Drug Administration to serve as cure therapy</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&lt;EndNote&gt;&lt;Cite&gt;&lt;Author&gt;FDA&lt;/Author&gt;&lt;Year&gt;2018&lt;/Year&gt;&lt;RecNum&gt;0&lt;/RecNum&gt;&lt;IDText&gt;Approved Cellular and Gene Therapy Products&lt;/IDText&gt;&lt;DisplayText&gt;&lt;style face="superscript"&gt;[88]&lt;/style&gt;&lt;/DisplayText&gt;&lt;record&gt;&lt;titles&gt;&lt;title&gt;Approved Cellular and Gene Therapy Products&lt;/title&gt;&lt;/titles&gt;&lt;contributors&gt;&lt;authors&gt;&lt;author&gt;FDA&lt;/author&gt;&lt;/authors&gt;&lt;/contributors&gt;&lt;added-date format="utc"&gt;1550699542&lt;/added-date&gt;&lt;pub-location&gt;https://www.fda.gov/biologicsbloodvaccines/cellulargenetherapyproducts/approvedproducts/default.htm&lt;/pub-location&gt;&lt;ref-type name="Web Page"&gt;12&lt;/ref-type&gt;&lt;dates&gt;&lt;year&gt;2018&lt;/year&gt;&lt;/dates&gt;&lt;rec-number&gt;245&lt;/rec-number&gt;&lt;last-updated-date format="utc"&gt;1565378788&lt;/last-updated-date&gt;&lt;/record&gt;&lt;/Cite&gt;&lt;/EndNote&gt;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[88]</w:t>
      </w:r>
      <w:r w:rsidR="003308FF" w:rsidRPr="00A5647A">
        <w:rPr>
          <w:rFonts w:ascii="Book Antiqua" w:hAnsi="Book Antiqua" w:cstheme="majorHAnsi"/>
          <w:color w:val="000000" w:themeColor="text1"/>
          <w:lang w:eastAsia="en-GB"/>
        </w:rPr>
        <w:fldChar w:fldCharType="end"/>
      </w:r>
      <w:r w:rsidR="002A5287" w:rsidRPr="00A5647A">
        <w:rPr>
          <w:rFonts w:ascii="Book Antiqua" w:hAnsi="Book Antiqua" w:cstheme="majorHAnsi"/>
          <w:color w:val="000000" w:themeColor="text1"/>
          <w:lang w:eastAsia="en-GB"/>
        </w:rPr>
        <w:t>.</w:t>
      </w:r>
      <w:r w:rsidR="00FE34F6" w:rsidRPr="00A5647A">
        <w:rPr>
          <w:rFonts w:ascii="Book Antiqua" w:hAnsi="Book Antiqua" w:cstheme="majorHAnsi"/>
          <w:color w:val="000000" w:themeColor="text1"/>
          <w:lang w:eastAsia="en-GB"/>
        </w:rPr>
        <w:t xml:space="preserve"> They are mainly used</w:t>
      </w:r>
      <w:r w:rsidR="006D660F" w:rsidRPr="00A5647A">
        <w:rPr>
          <w:rFonts w:ascii="Book Antiqua" w:hAnsi="Book Antiqua" w:cstheme="majorHAnsi"/>
          <w:color w:val="000000" w:themeColor="text1"/>
          <w:lang w:eastAsia="en-GB"/>
        </w:rPr>
        <w:t>,</w:t>
      </w:r>
      <w:r w:rsidR="00FE34F6" w:rsidRPr="00A5647A">
        <w:rPr>
          <w:rFonts w:ascii="Book Antiqua" w:hAnsi="Book Antiqua" w:cstheme="majorHAnsi"/>
          <w:color w:val="000000" w:themeColor="text1"/>
          <w:lang w:eastAsia="en-GB"/>
        </w:rPr>
        <w:t xml:space="preserve"> through </w:t>
      </w:r>
      <w:del w:id="329" w:author="Author">
        <w:r w:rsidR="00FE34F6" w:rsidRPr="00A5647A" w:rsidDel="00AE1449">
          <w:rPr>
            <w:rFonts w:ascii="Book Antiqua" w:hAnsi="Book Antiqua" w:cstheme="majorHAnsi"/>
            <w:color w:val="000000" w:themeColor="text1"/>
            <w:lang w:eastAsia="en-GB"/>
          </w:rPr>
          <w:delText>bone marrow</w:delText>
        </w:r>
      </w:del>
      <w:ins w:id="330" w:author="Author">
        <w:r w:rsidR="00AE1449" w:rsidRPr="00A5647A">
          <w:rPr>
            <w:rFonts w:ascii="Book Antiqua" w:hAnsi="Book Antiqua" w:cstheme="majorHAnsi"/>
            <w:color w:val="000000" w:themeColor="text1"/>
            <w:lang w:eastAsia="en-GB"/>
          </w:rPr>
          <w:t>BM</w:t>
        </w:r>
      </w:ins>
      <w:r w:rsidR="00FE34F6" w:rsidRPr="00A5647A">
        <w:rPr>
          <w:rFonts w:ascii="Book Antiqua" w:hAnsi="Book Antiqua" w:cstheme="majorHAnsi"/>
          <w:color w:val="000000" w:themeColor="text1"/>
          <w:lang w:eastAsia="en-GB"/>
        </w:rPr>
        <w:t xml:space="preserve"> transplantation</w:t>
      </w:r>
      <w:r w:rsidR="006D660F" w:rsidRPr="00A5647A">
        <w:rPr>
          <w:rFonts w:ascii="Book Antiqua" w:hAnsi="Book Antiqua" w:cstheme="majorHAnsi"/>
          <w:color w:val="000000" w:themeColor="text1"/>
          <w:lang w:eastAsia="en-GB"/>
        </w:rPr>
        <w:t>,</w:t>
      </w:r>
      <w:r w:rsidR="00FE34F6" w:rsidRPr="00A5647A">
        <w:rPr>
          <w:rFonts w:ascii="Book Antiqua" w:hAnsi="Book Antiqua" w:cstheme="majorHAnsi"/>
          <w:color w:val="000000" w:themeColor="text1"/>
          <w:lang w:eastAsia="en-GB"/>
        </w:rPr>
        <w:t xml:space="preserve"> to cure blood disorders such as leukaemia or myeloma</w:t>
      </w:r>
      <w:r w:rsidR="002A5287" w:rsidRPr="00A5647A">
        <w:rPr>
          <w:rFonts w:ascii="Book Antiqua" w:hAnsi="Book Antiqua" w:cstheme="majorHAnsi"/>
          <w:color w:val="000000" w:themeColor="text1"/>
          <w:lang w:eastAsia="en-GB"/>
        </w:rPr>
        <w:t xml:space="preserve">. </w:t>
      </w:r>
      <w:r w:rsidR="00FE34F6" w:rsidRPr="00A5647A">
        <w:rPr>
          <w:rFonts w:ascii="Book Antiqua" w:hAnsi="Book Antiqua" w:cstheme="majorHAnsi"/>
          <w:color w:val="000000" w:themeColor="text1"/>
          <w:lang w:eastAsia="en-GB"/>
        </w:rPr>
        <w:t xml:space="preserve">Prior to any transplantation, donations are screened for any potential infection. </w:t>
      </w:r>
      <w:r w:rsidR="0057443D" w:rsidRPr="00A5647A">
        <w:rPr>
          <w:rFonts w:ascii="Book Antiqua" w:hAnsi="Book Antiqua" w:cstheme="majorHAnsi"/>
          <w:color w:val="000000" w:themeColor="text1"/>
          <w:lang w:eastAsia="en-GB"/>
        </w:rPr>
        <w:t>S</w:t>
      </w:r>
      <w:r w:rsidR="00FE34F6" w:rsidRPr="00A5647A">
        <w:rPr>
          <w:rFonts w:ascii="Book Antiqua" w:hAnsi="Book Antiqua" w:cstheme="majorHAnsi"/>
          <w:color w:val="000000" w:themeColor="text1"/>
          <w:lang w:eastAsia="en-GB"/>
        </w:rPr>
        <w:t>ome screens such as HIV 1+2, hepatitis C, hepatitis B, syphilis, human T-</w:t>
      </w:r>
      <w:del w:id="331" w:author="Author">
        <w:r w:rsidR="00FE34F6" w:rsidRPr="00A5647A" w:rsidDel="00D34EE6">
          <w:rPr>
            <w:rFonts w:ascii="Book Antiqua" w:hAnsi="Book Antiqua" w:cstheme="majorHAnsi"/>
            <w:color w:val="000000" w:themeColor="text1"/>
            <w:lang w:eastAsia="en-GB"/>
          </w:rPr>
          <w:delText>lymphotopic</w:delText>
        </w:r>
      </w:del>
      <w:ins w:id="332" w:author="Author">
        <w:r w:rsidR="00D34EE6" w:rsidRPr="00A5647A">
          <w:rPr>
            <w:rFonts w:ascii="Book Antiqua" w:hAnsi="Book Antiqua" w:cstheme="majorHAnsi"/>
            <w:color w:val="000000" w:themeColor="text1"/>
            <w:lang w:eastAsia="en-GB"/>
          </w:rPr>
          <w:t>lymphotropic</w:t>
        </w:r>
      </w:ins>
      <w:r w:rsidR="00FE34F6" w:rsidRPr="00A5647A">
        <w:rPr>
          <w:rFonts w:ascii="Book Antiqua" w:hAnsi="Book Antiqua" w:cstheme="majorHAnsi"/>
          <w:color w:val="000000" w:themeColor="text1"/>
          <w:lang w:eastAsia="en-GB"/>
        </w:rPr>
        <w:t> virus 1+2 are mandatory in United Kingdom</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&lt;EndNote&gt;&lt;Cite&gt;&lt;Author&gt;National&lt;/Author&gt;&lt;Year&gt;2013&lt;/Year&gt;&lt;RecNum&gt;0&lt;/RecNum&gt;&lt;IDText&gt;Microbiology Screening&lt;/IDText&gt;&lt;DisplayText&gt;&lt;style face="superscript"&gt;[89]&lt;/style&gt;&lt;/DisplayText&gt;&lt;record&gt;&lt;urls&gt;&lt;related-urls&gt;&lt;url&gt;https://www.transfusionguidelines.org/red-book/chapter-9-microbiology-tests-for-donors-and-donations-general-specifications-for-laboratory-test-procedures/9-2-microbiology-screening&lt;/url&gt;&lt;/related-urls&gt;&lt;/urls&gt;&lt;isbn&gt;9780117081673&lt;/isbn&gt;&lt;titles&gt;&lt;title&gt;Microbiology Screening&lt;/title&gt;&lt;secondary-title&gt;Guidelines for the Blood Transfusion Services in the United Kingdom&lt;/secondary-title&gt;&lt;/titles&gt;&lt;access-date&gt;04/02/2019&lt;/access-date&gt;&lt;contributors&gt;&lt;authors&gt;&lt;author&gt;National Blood Service&lt;/author&gt;&lt;/authors&gt;&lt;/contributors&gt;&lt;section&gt;9&lt;/section&gt;&lt;edition&gt;8&lt;/edition&gt;&lt;added-date format="utc"&gt;1549361809&lt;/added-date&gt;&lt;pub-location&gt;Norwich, UK&lt;/pub-location&gt;&lt;ref-type name="Book Section"&gt;5&lt;/ref-type&gt;&lt;dates&gt;&lt;year&gt;2013&lt;/year&gt;&lt;/dates&gt;&lt;rec-number&gt;139&lt;/rec-number&gt;&lt;publisher&gt;The Stationary Office&lt;/publisher&gt;&lt;last-updated-date format="utc"&gt;1549361944&lt;/last-updated-date&gt;&lt;/record&gt;&lt;/Cite&gt;&lt;/EndNote&gt;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[89]</w:t>
      </w:r>
      <w:r w:rsidR="003308FF" w:rsidRPr="00A5647A">
        <w:rPr>
          <w:rFonts w:ascii="Book Antiqua" w:hAnsi="Book Antiqua" w:cstheme="majorHAnsi"/>
          <w:color w:val="000000" w:themeColor="text1"/>
          <w:lang w:eastAsia="en-GB"/>
        </w:rPr>
        <w:fldChar w:fldCharType="end"/>
      </w:r>
      <w:r w:rsidR="0057443D" w:rsidRPr="00A5647A">
        <w:rPr>
          <w:rFonts w:ascii="Book Antiqua" w:hAnsi="Book Antiqua" w:cstheme="majorHAnsi"/>
          <w:color w:val="000000" w:themeColor="text1"/>
          <w:lang w:eastAsia="en-GB"/>
        </w:rPr>
        <w:t>. However</w:t>
      </w:r>
      <w:r w:rsidR="00FE2787" w:rsidRPr="00A5647A">
        <w:rPr>
          <w:rFonts w:ascii="Book Antiqua" w:hAnsi="Book Antiqua" w:cstheme="majorHAnsi"/>
          <w:color w:val="000000" w:themeColor="text1"/>
          <w:lang w:eastAsia="en-GB"/>
        </w:rPr>
        <w:t xml:space="preserve"> </w:t>
      </w:r>
      <w:r w:rsidR="00FE34F6" w:rsidRPr="00A5647A">
        <w:rPr>
          <w:rFonts w:ascii="Book Antiqua" w:hAnsi="Book Antiqua" w:cstheme="majorHAnsi"/>
          <w:color w:val="000000" w:themeColor="text1"/>
          <w:lang w:eastAsia="en-GB"/>
        </w:rPr>
        <w:t xml:space="preserve">cytomegalovirus, malaria, </w:t>
      </w:r>
      <w:r w:rsidR="00FE34F6" w:rsidRPr="00A5647A">
        <w:rPr>
          <w:rFonts w:ascii="Book Antiqua" w:hAnsi="Book Antiqua" w:cstheme="majorHAnsi"/>
          <w:i/>
          <w:iCs/>
          <w:color w:val="000000" w:themeColor="text1"/>
          <w:lang w:eastAsia="en-GB"/>
        </w:rPr>
        <w:t>Trypanosoma cruzi</w:t>
      </w:r>
      <w:r w:rsidR="00FE34F6" w:rsidRPr="00A5647A">
        <w:rPr>
          <w:rFonts w:ascii="Book Antiqua" w:hAnsi="Book Antiqua" w:cstheme="majorHAnsi"/>
          <w:color w:val="000000" w:themeColor="text1"/>
          <w:lang w:eastAsia="en-GB"/>
        </w:rPr>
        <w:t xml:space="preserve"> and West Nile virus remain simply additional. These additional screen</w:t>
      </w:r>
      <w:r w:rsidR="0057443D" w:rsidRPr="00A5647A">
        <w:rPr>
          <w:rFonts w:ascii="Book Antiqua" w:hAnsi="Book Antiqua" w:cstheme="majorHAnsi"/>
          <w:color w:val="000000" w:themeColor="text1"/>
          <w:lang w:eastAsia="en-GB"/>
        </w:rPr>
        <w:t xml:space="preserve">s are only </w:t>
      </w:r>
      <w:r w:rsidR="00FE34F6" w:rsidRPr="00A5647A">
        <w:rPr>
          <w:rFonts w:ascii="Book Antiqua" w:hAnsi="Book Antiqua" w:cstheme="majorHAnsi"/>
          <w:color w:val="000000" w:themeColor="text1"/>
          <w:lang w:eastAsia="en-GB"/>
        </w:rPr>
        <w:t xml:space="preserve">performed if </w:t>
      </w:r>
      <w:r w:rsidR="0057443D" w:rsidRPr="00A5647A">
        <w:rPr>
          <w:rFonts w:ascii="Book Antiqua" w:hAnsi="Book Antiqua" w:cstheme="majorHAnsi"/>
          <w:color w:val="000000" w:themeColor="text1"/>
          <w:lang w:eastAsia="en-GB"/>
        </w:rPr>
        <w:t>a</w:t>
      </w:r>
      <w:r w:rsidR="00FE34F6" w:rsidRPr="00A5647A">
        <w:rPr>
          <w:rFonts w:ascii="Book Antiqua" w:hAnsi="Book Antiqua" w:cstheme="majorHAnsi"/>
          <w:color w:val="000000" w:themeColor="text1"/>
          <w:lang w:eastAsia="en-GB"/>
        </w:rPr>
        <w:t xml:space="preserve"> </w:t>
      </w:r>
      <w:r w:rsidR="0057443D" w:rsidRPr="00A5647A">
        <w:rPr>
          <w:rFonts w:ascii="Book Antiqua" w:hAnsi="Book Antiqua" w:cstheme="majorHAnsi"/>
          <w:color w:val="000000" w:themeColor="text1"/>
          <w:lang w:eastAsia="en-GB"/>
        </w:rPr>
        <w:t xml:space="preserve">donor </w:t>
      </w:r>
      <w:r w:rsidR="00FE34F6" w:rsidRPr="00A5647A">
        <w:rPr>
          <w:rFonts w:ascii="Book Antiqua" w:hAnsi="Book Antiqua" w:cstheme="majorHAnsi"/>
          <w:color w:val="000000" w:themeColor="text1"/>
          <w:lang w:eastAsia="en-GB"/>
        </w:rPr>
        <w:t>risk has been identified.</w:t>
      </w:r>
      <w:r w:rsidR="00F322E3" w:rsidRPr="00A5647A">
        <w:rPr>
          <w:rFonts w:ascii="Book Antiqua" w:hAnsi="Book Antiqua" w:cstheme="majorHAnsi"/>
          <w:color w:val="000000" w:themeColor="text1"/>
          <w:lang w:eastAsia="en-GB"/>
        </w:rPr>
        <w:t xml:space="preserve"> Multiple parasitic infections have been identified in recipient’s post-transplantation (as discussed below). However, </w:t>
      </w:r>
      <w:r w:rsidR="00FE34F6" w:rsidRPr="00A5647A">
        <w:rPr>
          <w:rFonts w:ascii="Book Antiqua" w:hAnsi="Book Antiqua" w:cstheme="majorHAnsi"/>
          <w:color w:val="000000" w:themeColor="text1"/>
          <w:lang w:eastAsia="en-GB"/>
        </w:rPr>
        <w:t>the immunosuppressive medication following an allogenic transplantation makes the patient more sensitive to opportunistic parasitic infection</w:t>
      </w:r>
      <w:r w:rsidR="00F322E3" w:rsidRPr="00A5647A">
        <w:rPr>
          <w:rFonts w:ascii="Book Antiqua" w:hAnsi="Book Antiqua" w:cstheme="majorHAnsi"/>
          <w:color w:val="000000" w:themeColor="text1"/>
          <w:lang w:eastAsia="en-GB"/>
        </w:rPr>
        <w:t>s and must be considered as a potential source/ route of infection without the availability of donor pre-screens.</w:t>
      </w:r>
    </w:p>
    <w:p w14:paraId="01F83165" w14:textId="6F622C6C" w:rsidR="00517706" w:rsidRPr="00A5647A" w:rsidRDefault="00517706" w:rsidP="00A5647A">
      <w:pPr>
        <w:snapToGrid w:val="0"/>
        <w:spacing w:line="360" w:lineRule="auto"/>
        <w:ind w:firstLineChars="100" w:firstLine="240"/>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lastRenderedPageBreak/>
        <w:t>Though Leishmaniasis does not appear on the list of infectious pathogens screened prior to transplantation, its ability to survive within an intracellular environment by creating a suitable niche for replication</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&lt;EndNote&gt;&lt;Cite&gt;&lt;Author&gt;Moradin&lt;/Author&gt;&lt;Year&gt;2012&lt;/Year&gt;&lt;RecNum&gt;0&lt;/RecNum&gt;&lt;IDText&gt;Leishmania promastigotes: building a safe niche within macrophages&lt;/IDText&gt;&lt;DisplayText&gt;&lt;style face="superscript"&gt;[90]&lt;/style&gt;&lt;/DisplayText&gt;&lt;record&gt;&lt;keywords&gt;&lt;keyword&gt;Animals&lt;/keyword&gt;&lt;keyword&gt;Host-Pathogen Interactions&lt;/keyword&gt;&lt;keyword&gt;Humans&lt;/keyword&gt;&lt;keyword&gt;Leishmania donovani&lt;/keyword&gt;&lt;keyword&gt;Macrophages&lt;/keyword&gt;&lt;keyword&gt;NADPH Oxidases&lt;/keyword&gt;&lt;keyword&gt;Phagosomes&lt;/keyword&gt;&lt;keyword&gt;Proton-Translocating ATPases&lt;/keyword&gt;&lt;keyword&gt;Leishmania&lt;/keyword&gt;&lt;keyword&gt;lipophosphoglycan&lt;/keyword&gt;&lt;keyword&gt;macrophage&lt;/keyword&gt;&lt;keyword&gt;phagosome&lt;/keyword&gt;&lt;keyword&gt;virulence&lt;/keyword&gt;&lt;/keywords&gt;&lt;urls&gt;&lt;related-urls&gt;&lt;url&gt;https://www.ncbi.nlm.nih.gov/pubmed/23050244&lt;/url&gt;&lt;/related-urls&gt;&lt;/urls&gt;&lt;isbn&gt;2235-2988&lt;/isbn&gt;&lt;custom2&gt;PMC3445913&lt;/custom2&gt;&lt;titles&gt;&lt;title&gt;Leishmania promastigotes: building a safe niche within macrophages&lt;/title&gt;&lt;secondary-title&gt;Front Cell Infect Microbiol&lt;/secondary-title&gt;&lt;/titles&gt;&lt;pages&gt;121&lt;/pages&gt;&lt;contributors&gt;&lt;authors&gt;&lt;author&gt;Moradin, N.&lt;/author&gt;&lt;author&gt;Descoteaux, A.&lt;/author&gt;&lt;/authors&gt;&lt;/contributors&gt;&lt;edition&gt;2012/09/19&lt;/edition&gt;&lt;language&gt;eng&lt;/language&gt;&lt;added-date format="utc"&gt;1550699542&lt;/added-date&gt;&lt;ref-type name="Journal Article"&gt;17&lt;/ref-type&gt;&lt;dates&gt;&lt;year&gt;2012&lt;/year&gt;&lt;/dates&gt;&lt;rec-number&gt;249&lt;/rec-number&gt;&lt;last-updated-date format="utc"&gt;1550699859&lt;/last-updated-date&gt;&lt;accession-num&gt;23050244&lt;/accession-num&gt;&lt;electronic-resource-num&gt;10.3389/fcimb.2012.00121&lt;/electronic-resource-num&gt;&lt;volume&gt;2&lt;/volume&gt;&lt;/record&gt;&lt;/Cite&gt;&lt;/EndNote&gt;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[90]</w:t>
      </w:r>
      <w:r w:rsidR="003308FF" w:rsidRPr="00A5647A">
        <w:rPr>
          <w:rFonts w:ascii="Book Antiqua" w:hAnsi="Book Antiqua" w:cstheme="majorHAnsi"/>
          <w:color w:val="000000" w:themeColor="text1"/>
          <w:lang w:eastAsia="en-GB"/>
        </w:rPr>
        <w:fldChar w:fldCharType="end"/>
      </w:r>
      <w:r w:rsidRPr="00A5647A">
        <w:rPr>
          <w:rFonts w:ascii="Book Antiqua" w:hAnsi="Book Antiqua" w:cstheme="majorHAnsi"/>
          <w:color w:val="000000" w:themeColor="text1"/>
          <w:lang w:eastAsia="en-GB"/>
        </w:rPr>
        <w:t xml:space="preserve"> remains a threat. Indeed, </w:t>
      </w:r>
      <w:r w:rsidR="0057443D" w:rsidRPr="00A5647A">
        <w:rPr>
          <w:rFonts w:ascii="Book Antiqua" w:hAnsi="Book Antiqua" w:cstheme="majorHAnsi"/>
          <w:color w:val="000000" w:themeColor="text1"/>
          <w:lang w:eastAsia="en-GB"/>
        </w:rPr>
        <w:t>although</w:t>
      </w:r>
      <w:r w:rsidRPr="00A5647A">
        <w:rPr>
          <w:rFonts w:ascii="Book Antiqua" w:hAnsi="Book Antiqua" w:cstheme="majorHAnsi"/>
          <w:color w:val="000000" w:themeColor="text1"/>
          <w:lang w:eastAsia="en-GB"/>
        </w:rPr>
        <w:t xml:space="preserve"> the parasite primarily invades phagocytic cells</w:t>
      </w:r>
      <w:ins w:id="333" w:author="Author">
        <w:r w:rsidR="00AD173B">
          <w:rPr>
            <w:rFonts w:ascii="Book Antiqua" w:hAnsi="Book Antiqua" w:cstheme="majorHAnsi"/>
            <w:color w:val="000000" w:themeColor="text1"/>
            <w:lang w:eastAsia="en-GB"/>
          </w:rPr>
          <w:t>,</w:t>
        </w:r>
      </w:ins>
      <w:r w:rsidRPr="00A5647A">
        <w:rPr>
          <w:rFonts w:ascii="Book Antiqua" w:hAnsi="Book Antiqua" w:cstheme="majorHAnsi"/>
          <w:color w:val="000000" w:themeColor="text1"/>
          <w:lang w:eastAsia="en-GB"/>
        </w:rPr>
        <w:t xml:space="preserve"> </w:t>
      </w:r>
      <w:r w:rsidRPr="00A5647A">
        <w:rPr>
          <w:rFonts w:ascii="Book Antiqua" w:hAnsi="Book Antiqua" w:cstheme="majorHAnsi"/>
          <w:i/>
          <w:iCs/>
          <w:color w:val="000000" w:themeColor="text1"/>
          <w:lang w:eastAsia="en-GB"/>
        </w:rPr>
        <w:t>i.e.</w:t>
      </w:r>
      <w:r w:rsidRPr="00A5647A">
        <w:rPr>
          <w:rFonts w:ascii="Book Antiqua" w:hAnsi="Book Antiqua" w:cstheme="majorHAnsi"/>
          <w:color w:val="000000" w:themeColor="text1"/>
          <w:lang w:eastAsia="en-GB"/>
        </w:rPr>
        <w:t xml:space="preserve"> macrophages, the amastigote form has been found in fibroblasts</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&lt;EndNote&gt;&lt;Cite&gt;&lt;Author&gt;Bogdan&lt;/Author&gt;&lt;Year&gt;2000&lt;/Year&gt;&lt;RecNum&gt;0&lt;/RecNum&gt;&lt;IDText&gt;Fibroblasts as host cells in latent leishmaniosis&lt;/IDText&gt;&lt;DisplayText&gt;&lt;style face="superscript"&gt;[48]&lt;/style&gt;&lt;/DisplayText&gt;&lt;record&gt;&lt;dates&gt;&lt;pub-dates&gt;&lt;date&gt;Jun&lt;/date&gt;&lt;/pub-dates&gt;&lt;year&gt;2000&lt;/year&gt;&lt;/dates&gt;&lt;keywords&gt;&lt;keyword&gt;Animals&lt;/keyword&gt;&lt;keyword&gt;Fibroblasts&lt;/keyword&gt;&lt;keyword&gt;Leishmania major&lt;/keyword&gt;&lt;keyword&gt;Leishmaniasis, Cutaneous&lt;/keyword&gt;&lt;keyword&gt;Lymph Nodes&lt;/keyword&gt;&lt;keyword&gt;Mice&lt;/keyword&gt;&lt;keyword&gt;Mice, Inbred BALB C&lt;/keyword&gt;&lt;keyword&gt;Mice, Inbred C57BL&lt;/keyword&gt;&lt;keyword&gt;Nitric Oxide&lt;/keyword&gt;&lt;keyword&gt;Phagocytosis&lt;/keyword&gt;&lt;keyword&gt;Phenotype&lt;/keyword&gt;&lt;keyword&gt;Skin&lt;/keyword&gt;&lt;/keywords&gt;&lt;urls&gt;&lt;related-urls&gt;&lt;url&gt;https://www.ncbi.nlm.nih.gov/pubmed/10859337&lt;/url&gt;&lt;/related-urls&gt;&lt;/urls&gt;&lt;isbn&gt;0022-1007&lt;/isbn&gt;&lt;custom2&gt;PMC2193203&lt;/custom2&gt;&lt;titles&gt;&lt;title&gt;Fibroblasts as host cells in latent leishmaniosis&lt;/title&gt;&lt;secondary-title&gt;J Exp Med&lt;/secondary-title&gt;&lt;/titles&gt;&lt;pages&gt;2121-30&lt;/pages&gt;&lt;number&gt;12&lt;/number&gt;&lt;contributors&gt;&lt;authors&gt;&lt;author&gt;Bogdan, C.&lt;/author&gt;&lt;author&gt;Donhauser, N.&lt;/author&gt;&lt;author&gt;Döring, R.&lt;/author&gt;&lt;author&gt;Röllinghoff, M.&lt;/author&gt;&lt;author&gt;Diefenbach, A.&lt;/author&gt;&lt;author&gt;Rittig, M. G.&lt;/author&gt;&lt;/authors&gt;&lt;/contributors&gt;&lt;language&gt;eng&lt;/language&gt;&lt;added-date format="utc"&gt;1549361809&lt;/added-date&gt;&lt;ref-type name="Journal Article"&gt;17&lt;/ref-type&gt;&lt;rec-number&gt;141&lt;/rec-number&gt;&lt;last-updated-date format="utc"&gt;1549361944&lt;/last-updated-date&gt;&lt;accession-num&gt;10859337&lt;/accession-num&gt;&lt;volume&gt;191&lt;/volume&gt;&lt;/record&gt;&lt;/Cite&gt;&lt;/EndNote&gt;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[48]</w:t>
      </w:r>
      <w:r w:rsidR="003308FF" w:rsidRPr="00A5647A">
        <w:rPr>
          <w:rFonts w:ascii="Book Antiqua" w:hAnsi="Book Antiqua" w:cstheme="majorHAnsi"/>
          <w:color w:val="000000" w:themeColor="text1"/>
          <w:lang w:eastAsia="en-GB"/>
        </w:rPr>
        <w:fldChar w:fldCharType="end"/>
      </w:r>
      <w:r w:rsidRPr="00A5647A">
        <w:rPr>
          <w:rFonts w:ascii="Book Antiqua" w:hAnsi="Book Antiqua" w:cstheme="majorHAnsi"/>
          <w:color w:val="000000" w:themeColor="text1"/>
          <w:lang w:eastAsia="en-GB"/>
        </w:rPr>
        <w:t>, hepatocytes</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&lt;EndNote&gt;&lt;Cite&gt;&lt;Author&gt;Gangneux&lt;/Author&gt;&lt;Year&gt;2005&lt;/Year&gt;&lt;RecNum&gt;0&lt;/RecNum&gt;&lt;IDText&gt;In vitro and ex vivo permissivity of hepatocytes for Leishmania donovani&lt;/IDText&gt;&lt;DisplayText&gt;&lt;style face="superscript"&gt;[49]&lt;/style&gt;&lt;/DisplayText&gt;&lt;record&gt;&lt;dates&gt;&lt;pub-dates&gt;&lt;date&gt;2005 Nov-Dec&lt;/date&gt;&lt;/pub-dates&gt;&lt;year&gt;2005&lt;/year&gt;&lt;/dates&gt;&lt;keywords&gt;&lt;keyword&gt;Animals&lt;/keyword&gt;&lt;keyword&gt;Cell Line, Tumor&lt;/keyword&gt;&lt;keyword&gt;Cells, Cultured&lt;/keyword&gt;&lt;keyword&gt;DNA, Protozoan&lt;/keyword&gt;&lt;keyword&gt;Hepatocytes&lt;/keyword&gt;&lt;keyword&gt;Humans&lt;/keyword&gt;&lt;keyword&gt;Leishmania donovani&lt;/keyword&gt;&lt;keyword&gt;Mice&lt;/keyword&gt;&lt;keyword&gt;Mice, Inbred BALB C&lt;/keyword&gt;&lt;keyword&gt;Mice, Inbred C57BL&lt;/keyword&gt;&lt;keyword&gt;Rats&lt;/keyword&gt;&lt;/keywords&gt;&lt;urls&gt;&lt;related-urls&gt;&lt;url&gt;https://www.ncbi.nlm.nih.gov/pubmed/16313440&lt;/url&gt;&lt;/related-urls&gt;&lt;/urls&gt;&lt;isbn&gt;1066-5234&lt;/isbn&gt;&lt;titles&gt;&lt;title&gt;In vitro and ex vivo permissivity of hepatocytes for Leishmania donovani&lt;/title&gt;&lt;secondary-title&gt;J Eukaryot Microbiol&lt;/secondary-title&gt;&lt;/titles&gt;&lt;pages&gt;489-91&lt;/pages&gt;&lt;number&gt;6&lt;/number&gt;&lt;contributors&gt;&lt;authors&gt;&lt;author&gt;Gangneux, J. P.&lt;/author&gt;&lt;author&gt;Lemenand, O.&lt;/author&gt;&lt;author&gt;Reinhard, Y.&lt;/author&gt;&lt;author&gt;Guiguen, C.&lt;/author&gt;&lt;author&gt;Guguen-Guillouzo, C.&lt;/author&gt;&lt;author&gt;Gripon, P.&lt;/author&gt;&lt;/authors&gt;&lt;/contributors&gt;&lt;language&gt;eng&lt;/language&gt;&lt;added-date format="utc"&gt;1549361809&lt;/added-date&gt;&lt;ref-type name="Journal Article"&gt;17&lt;/ref-type&gt;&lt;rec-number&gt;142&lt;/rec-number&gt;&lt;last-updated-date format="utc"&gt;1549361944&lt;/last-updated-date&gt;&lt;accession-num&gt;16313440&lt;/accession-num&gt;&lt;electronic-resource-num&gt;10.1111/j.1550-7408.2005.00055.x&lt;/electronic-resource-num&gt;&lt;volume&gt;52&lt;/volume&gt;&lt;/record&gt;&lt;/Cite&gt;&lt;/EndNote&gt;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[49]</w:t>
      </w:r>
      <w:r w:rsidR="003308FF" w:rsidRPr="00A5647A">
        <w:rPr>
          <w:rFonts w:ascii="Book Antiqua" w:hAnsi="Book Antiqua" w:cstheme="majorHAnsi"/>
          <w:color w:val="000000" w:themeColor="text1"/>
          <w:lang w:eastAsia="en-GB"/>
        </w:rPr>
        <w:fldChar w:fldCharType="end"/>
      </w:r>
      <w:r w:rsidRPr="00A5647A">
        <w:rPr>
          <w:rFonts w:ascii="Book Antiqua" w:hAnsi="Book Antiqua" w:cstheme="majorHAnsi"/>
          <w:color w:val="000000" w:themeColor="text1"/>
          <w:lang w:eastAsia="en-GB"/>
        </w:rPr>
        <w:t xml:space="preserve"> and amniotic epithelial cells</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&lt;EndNote&gt;&lt;Cite&gt;&lt;Author&gt;Rittig&lt;/Author&gt;&lt;Year&gt;2000&lt;/Year&gt;&lt;RecNum&gt;0&lt;/RecNum&gt;&lt;IDText&gt;Leishmania-host-cell interaction: complexities and alternative views&lt;/IDText&gt;&lt;DisplayText&gt;&lt;style face="superscript"&gt;[91]&lt;/style&gt;&lt;/DisplayText&gt;&lt;record&gt;&lt;dates&gt;&lt;pub-dates&gt;&lt;date&gt;Jul&lt;/date&gt;&lt;/pub-dates&gt;&lt;year&gt;2000&lt;/year&gt;&lt;/dates&gt;&lt;keywords&gt;&lt;keyword&gt;Animals&lt;/keyword&gt;&lt;keyword&gt;Host-Parasite Interactions&lt;/keyword&gt;&lt;keyword&gt;Humans&lt;/keyword&gt;&lt;keyword&gt;Leishmania&lt;/keyword&gt;&lt;keyword&gt;Leishmaniasis&lt;/keyword&gt;&lt;/keywords&gt;&lt;urls&gt;&lt;related-urls&gt;&lt;url&gt;https://www.ncbi.nlm.nih.gov/pubmed/10858648&lt;/url&gt;&lt;/related-urls&gt;&lt;/urls&gt;&lt;isbn&gt;0169-4758&lt;/isbn&gt;&lt;titles&gt;&lt;title&gt;Leishmania-host-cell interaction: complexities and alternative views&lt;/title&gt;&lt;secondary-title&gt;Parasitol Today&lt;/secondary-title&gt;&lt;/titles&gt;&lt;pages&gt;292-7&lt;/pages&gt;&lt;number&gt;7&lt;/number&gt;&lt;contributors&gt;&lt;authors&gt;&lt;author&gt;Rittig, M. G.&lt;/author&gt;&lt;author&gt;Bogdan, C.&lt;/author&gt;&lt;/authors&gt;&lt;/contributors&gt;&lt;language&gt;eng&lt;/language&gt;&lt;added-date format="utc"&gt;1549361809&lt;/added-date&gt;&lt;ref-type name="Journal Article"&gt;17&lt;/ref-type&gt;&lt;rec-number&gt;143&lt;/rec-number&gt;&lt;last-updated-date format="utc"&gt;1549361944&lt;/last-updated-date&gt;&lt;accession-num&gt;10858648&lt;/accession-num&gt;&lt;volume&gt;16&lt;/volume&gt;&lt;/record&gt;&lt;/Cite&gt;&lt;/EndNote&gt;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[91]</w:t>
      </w:r>
      <w:r w:rsidR="003308FF" w:rsidRPr="00A5647A">
        <w:rPr>
          <w:rFonts w:ascii="Book Antiqua" w:hAnsi="Book Antiqua" w:cstheme="majorHAnsi"/>
          <w:color w:val="000000" w:themeColor="text1"/>
          <w:lang w:eastAsia="en-GB"/>
        </w:rPr>
        <w:fldChar w:fldCharType="end"/>
      </w:r>
      <w:r w:rsidRPr="00A5647A">
        <w:rPr>
          <w:rFonts w:ascii="Book Antiqua" w:hAnsi="Book Antiqua" w:cstheme="majorHAnsi"/>
          <w:color w:val="000000" w:themeColor="text1"/>
          <w:lang w:eastAsia="en-GB"/>
        </w:rPr>
        <w:t xml:space="preserve">. The potential of </w:t>
      </w:r>
      <w:r w:rsidRPr="00A5647A">
        <w:rPr>
          <w:rFonts w:ascii="Book Antiqua" w:hAnsi="Book Antiqua" w:cstheme="majorHAnsi"/>
          <w:i/>
          <w:color w:val="000000" w:themeColor="text1"/>
          <w:lang w:eastAsia="en-GB"/>
        </w:rPr>
        <w:t>Leishmania</w:t>
      </w:r>
      <w:r w:rsidR="00CD7788" w:rsidRPr="00A5647A">
        <w:rPr>
          <w:rFonts w:ascii="Book Antiqua" w:hAnsi="Book Antiqua" w:cstheme="majorHAnsi"/>
          <w:color w:val="000000" w:themeColor="text1"/>
          <w:lang w:eastAsia="en-GB"/>
        </w:rPr>
        <w:t xml:space="preserve"> to survive in MSC has been recently investigated by Allahverdiyev </w:t>
      </w:r>
      <w:r w:rsidR="00CD7788" w:rsidRPr="00A5647A">
        <w:rPr>
          <w:rFonts w:ascii="Book Antiqua" w:hAnsi="Book Antiqua" w:cstheme="majorHAnsi"/>
          <w:i/>
          <w:color w:val="000000" w:themeColor="text1"/>
          <w:lang w:eastAsia="en-GB"/>
        </w:rPr>
        <w:t>et al</w:t>
      </w:r>
      <w:r w:rsidR="003308FF" w:rsidRPr="00A5647A">
        <w:rPr>
          <w:rFonts w:ascii="Book Antiqua" w:hAnsi="Book Antiqua" w:cstheme="majorHAnsi"/>
          <w:iCs/>
          <w:color w:val="000000" w:themeColor="text1"/>
          <w:lang w:eastAsia="en-GB"/>
        </w:rPr>
        <w:fldChar w:fldCharType="begin"/>
      </w:r>
      <w:r w:rsidR="00EA6B0B" w:rsidRPr="00A5647A">
        <w:rPr>
          <w:rFonts w:ascii="Book Antiqua" w:hAnsi="Book Antiqua" w:cstheme="majorHAnsi"/>
          <w:iCs/>
          <w:color w:val="000000" w:themeColor="text1"/>
          <w:lang w:eastAsia="en-GB"/>
        </w:rPr>
        <w:instrText xml:space="preserve"> ADDIN EN.CITE &lt;EndNote&gt;&lt;Cite&gt;&lt;Author&gt;Allahverdiyev&lt;/Author&gt;&lt;Year&gt;2011&lt;/Year&gt;&lt;RecNum&gt;0&lt;/RecNum&gt;&lt;IDText&gt;Adipose tissue-derived mesenchymal stem cells as a new host cell in latent leishmaniasis&lt;/IDText&gt;&lt;DisplayText&gt;&lt;style face="superscript"&gt;[47]&lt;/style&gt;&lt;/DisplayText&gt;&lt;record&gt;&lt;dates&gt;&lt;pub-dates&gt;&lt;date&gt;Sep&lt;/date&gt;&lt;/pub-dates&gt;&lt;year&gt;2011&lt;/year&gt;&lt;/dates&gt;&lt;keywords&gt;&lt;keyword&gt;Adipose Tissue&lt;/keyword&gt;&lt;keyword&gt;Azure Stains&lt;/keyword&gt;&lt;keyword&gt;DNA, Protozoan&lt;/keyword&gt;&lt;keyword&gt;Humans&lt;/keyword&gt;&lt;keyword&gt;Leishmania&lt;/keyword&gt;&lt;keyword&gt;Mesenchymal Stem Cells&lt;/keyword&gt;&lt;keyword&gt;Polymerase Chain Reaction&lt;/keyword&gt;&lt;/keywords&gt;&lt;urls&gt;&lt;related-urls&gt;&lt;url&gt;https://www.ncbi.nlm.nih.gov/pubmed/21896818&lt;/url&gt;&lt;/related-urls&gt;&lt;/urls&gt;&lt;isbn&gt;1476-1645&lt;/isbn&gt;&lt;custom2&gt;PMC3163880&lt;/custom2&gt;&lt;titles&gt;&lt;title&gt;Adipose tissue-derived mesenchymal stem cells as a new host cell in latent leishmaniasis&lt;/title&gt;&lt;secondary-title&gt;Am J Trop Med Hyg&lt;/secondary-title&gt;&lt;/titles&gt;&lt;pages&gt;535-9&lt;/pages&gt;&lt;number&gt;3&lt;/number&gt;&lt;contributors&gt;&lt;authors&gt;&lt;author&gt;Allahverdiyev, A. M.&lt;/author&gt;&lt;author&gt;Bagirova, M.&lt;/author&gt;&lt;author&gt;Elcicek, S.&lt;/author&gt;&lt;author&gt;Koc, R. C.&lt;/author&gt;&lt;author&gt;Baydar, S. Y.&lt;/author&gt;&lt;author&gt;Findikli, N.&lt;/author&gt;&lt;author&gt;Oztel, O. N.&lt;/author&gt;&lt;/authors&gt;&lt;/contributors&gt;&lt;language&gt;eng&lt;/language&gt;&lt;added-date format="utc"&gt;1549120974&lt;/added-date&gt;&lt;ref-type name="Journal Article"&gt;17&lt;/ref-type&gt;&lt;rec-number&gt;81&lt;/rec-number&gt;&lt;last-updated-date format="utc"&gt;1549121001&lt;/last-updated-date&gt;&lt;accession-num&gt;21896818&lt;/accession-num&gt;&lt;electronic-resource-num&gt;10.4269/ajtmh.2011.11-0037&lt;/electronic-resource-num&gt;&lt;volume&gt;85&lt;/volume&gt;&lt;/record&gt;&lt;/Cite&gt;&lt;/EndNote&gt;</w:instrText>
      </w:r>
      <w:r w:rsidR="003308FF" w:rsidRPr="00A5647A">
        <w:rPr>
          <w:rFonts w:ascii="Book Antiqua" w:hAnsi="Book Antiqua" w:cstheme="majorHAnsi"/>
          <w:iCs/>
          <w:color w:val="000000" w:themeColor="text1"/>
          <w:lang w:eastAsia="en-GB"/>
        </w:rPr>
        <w:fldChar w:fldCharType="separate"/>
      </w:r>
      <w:r w:rsidR="00B16EED" w:rsidRPr="00A5647A">
        <w:rPr>
          <w:rFonts w:ascii="Book Antiqua" w:hAnsi="Book Antiqua" w:cstheme="majorHAnsi"/>
          <w:iCs/>
          <w:color w:val="000000" w:themeColor="text1"/>
          <w:vertAlign w:val="superscript"/>
          <w:lang w:eastAsia="en-GB"/>
        </w:rPr>
        <w:t>[47]</w:t>
      </w:r>
      <w:r w:rsidR="003308FF" w:rsidRPr="00A5647A">
        <w:rPr>
          <w:rFonts w:ascii="Book Antiqua" w:hAnsi="Book Antiqua" w:cstheme="majorHAnsi"/>
          <w:iCs/>
          <w:color w:val="000000" w:themeColor="text1"/>
          <w:lang w:eastAsia="en-GB"/>
        </w:rPr>
        <w:fldChar w:fldCharType="end"/>
      </w:r>
      <w:r w:rsidR="00CD7788" w:rsidRPr="00A5647A">
        <w:rPr>
          <w:rFonts w:ascii="Book Antiqua" w:hAnsi="Book Antiqua" w:cstheme="majorHAnsi"/>
          <w:color w:val="000000" w:themeColor="text1"/>
          <w:lang w:eastAsia="en-GB"/>
        </w:rPr>
        <w:t xml:space="preserve"> who were able to observe an </w:t>
      </w:r>
      <w:r w:rsidR="00CD7788" w:rsidRPr="00A5647A">
        <w:rPr>
          <w:rFonts w:ascii="Book Antiqua" w:hAnsi="Book Antiqua" w:cstheme="majorHAnsi"/>
          <w:i/>
          <w:color w:val="000000" w:themeColor="text1"/>
          <w:lang w:eastAsia="en-GB"/>
        </w:rPr>
        <w:t>in vitro</w:t>
      </w:r>
      <w:r w:rsidR="00CD7788" w:rsidRPr="00A5647A">
        <w:rPr>
          <w:rFonts w:ascii="Book Antiqua" w:hAnsi="Book Antiqua" w:cstheme="majorHAnsi"/>
          <w:color w:val="000000" w:themeColor="text1"/>
          <w:lang w:eastAsia="en-GB"/>
        </w:rPr>
        <w:t xml:space="preserve"> infection of adipose-derived MSCs by </w:t>
      </w:r>
      <w:r w:rsidR="00CD7788" w:rsidRPr="00A5647A">
        <w:rPr>
          <w:rFonts w:ascii="Book Antiqua" w:hAnsi="Book Antiqua" w:cstheme="majorHAnsi"/>
          <w:i/>
          <w:iCs/>
          <w:color w:val="000000" w:themeColor="text1"/>
          <w:lang w:eastAsia="en-GB"/>
        </w:rPr>
        <w:t>L. tropica, L. donovani, L. major</w:t>
      </w:r>
      <w:r w:rsidR="00CD7788" w:rsidRPr="00A5647A">
        <w:rPr>
          <w:rFonts w:ascii="Book Antiqua" w:hAnsi="Book Antiqua" w:cstheme="majorHAnsi"/>
          <w:color w:val="000000" w:themeColor="text1"/>
          <w:lang w:eastAsia="en-GB"/>
        </w:rPr>
        <w:t xml:space="preserve"> and </w:t>
      </w:r>
      <w:r w:rsidR="00CD7788" w:rsidRPr="00A5647A">
        <w:rPr>
          <w:rFonts w:ascii="Book Antiqua" w:hAnsi="Book Antiqua" w:cstheme="majorHAnsi"/>
          <w:i/>
          <w:iCs/>
          <w:color w:val="000000" w:themeColor="text1"/>
          <w:lang w:eastAsia="en-GB"/>
        </w:rPr>
        <w:t>L. infantum</w:t>
      </w:r>
      <w:r w:rsidR="00CD7788" w:rsidRPr="00A5647A">
        <w:rPr>
          <w:rFonts w:ascii="Book Antiqua" w:hAnsi="Book Antiqua" w:cstheme="majorHAnsi"/>
          <w:iCs/>
          <w:color w:val="000000" w:themeColor="text1"/>
          <w:lang w:eastAsia="en-GB"/>
        </w:rPr>
        <w:t>.</w:t>
      </w:r>
      <w:r w:rsidR="001F2277" w:rsidRPr="00A5647A">
        <w:rPr>
          <w:rFonts w:ascii="Book Antiqua" w:hAnsi="Book Antiqua" w:cstheme="majorHAnsi"/>
          <w:iCs/>
          <w:color w:val="000000" w:themeColor="text1"/>
          <w:lang w:eastAsia="en-GB"/>
        </w:rPr>
        <w:t xml:space="preserve"> </w:t>
      </w:r>
    </w:p>
    <w:p w14:paraId="066F81C2" w14:textId="244F2046" w:rsidR="00FB45A5" w:rsidRPr="00A5647A" w:rsidRDefault="00610058" w:rsidP="00A5647A">
      <w:pPr>
        <w:snapToGrid w:val="0"/>
        <w:spacing w:line="360" w:lineRule="auto"/>
        <w:ind w:firstLineChars="100" w:firstLine="240"/>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Of note, several cases of leishmania infections post MSC transplantations have been documented</w:t>
      </w:r>
      <w:r w:rsidR="003308FF" w:rsidRPr="00A5647A">
        <w:rPr>
          <w:rFonts w:ascii="Book Antiqua" w:hAnsi="Book Antiqua" w:cstheme="majorHAnsi"/>
          <w:color w:val="000000" w:themeColor="text1"/>
          <w:lang w:eastAsia="en-GB"/>
        </w:rPr>
        <w:fldChar w:fldCharType="begin">
          <w:fldData xml:space="preserve">PEVuZE5vdGU+PENpdGU+PEF1dGhvcj5Lb21pdG9wb3Vsb3U8L0F1dGhvcj48WWVhcj4yMDE0PC9Z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</w:fldData>
        </w:fldChar>
      </w:r>
      <w:r w:rsidR="00EA6B0B" w:rsidRPr="00A5647A">
        <w:rPr>
          <w:rFonts w:ascii="Book Antiqua" w:hAnsi="Book Antiqua" w:cstheme="majorHAnsi"/>
          <w:color w:val="000000" w:themeColor="text1"/>
          <w:lang w:eastAsia="en-GB"/>
        </w:rPr>
        <w:instrText xml:space="preserve"> ADDIN EN.CITE </w:instrText>
      </w:r>
      <w:r w:rsidR="00EA6B0B" w:rsidRPr="00A5647A">
        <w:rPr>
          <w:rFonts w:ascii="Book Antiqua" w:hAnsi="Book Antiqua" w:cstheme="majorHAnsi"/>
          <w:color w:val="000000" w:themeColor="text1"/>
          <w:lang w:eastAsia="en-GB"/>
        </w:rPr>
        <w:fldChar w:fldCharType="begin">
          <w:fldData xml:space="preserve">PEVuZE5vdGU+PENpdGU+PEF1dGhvcj5Lb21pdG9wb3Vsb3U8L0F1dGhvcj48WWVhcj4yMDE0PC9Z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</w:fldData>
        </w:fldChar>
      </w:r>
      <w:r w:rsidR="00EA6B0B" w:rsidRPr="00A5647A">
        <w:rPr>
          <w:rFonts w:ascii="Book Antiqua" w:hAnsi="Book Antiqua" w:cstheme="majorHAnsi"/>
          <w:color w:val="000000" w:themeColor="text1"/>
          <w:lang w:eastAsia="en-GB"/>
        </w:rPr>
        <w:instrText xml:space="preserve"> ADDIN EN.CITE.DATA </w:instrText>
      </w:r>
      <w:r w:rsidR="00EA6B0B" w:rsidRPr="00A5647A">
        <w:rPr>
          <w:rFonts w:ascii="Book Antiqua" w:hAnsi="Book Antiqua" w:cstheme="majorHAnsi"/>
          <w:color w:val="000000" w:themeColor="text1"/>
          <w:lang w:eastAsia="en-GB"/>
        </w:rPr>
      </w:r>
      <w:r w:rsidR="00EA6B0B" w:rsidRPr="00A5647A">
        <w:rPr>
          <w:rFonts w:ascii="Book Antiqua" w:hAnsi="Book Antiqua" w:cstheme="majorHAnsi"/>
          <w:color w:val="000000" w:themeColor="text1"/>
          <w:lang w:eastAsia="en-GB"/>
        </w:rPr>
        <w:fldChar w:fldCharType="end"/>
      </w:r>
      <w:r w:rsidR="003308FF" w:rsidRPr="00A5647A">
        <w:rPr>
          <w:rFonts w:ascii="Book Antiqua" w:hAnsi="Book Antiqua" w:cstheme="majorHAnsi"/>
          <w:color w:val="000000" w:themeColor="text1"/>
          <w:lang w:eastAsia="en-GB"/>
        </w:rPr>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[92,93]</w:t>
      </w:r>
      <w:r w:rsidR="003308FF" w:rsidRPr="00A5647A">
        <w:rPr>
          <w:rFonts w:ascii="Book Antiqua" w:hAnsi="Book Antiqua" w:cstheme="majorHAnsi"/>
          <w:color w:val="000000" w:themeColor="text1"/>
          <w:lang w:eastAsia="en-GB"/>
        </w:rPr>
        <w:fldChar w:fldCharType="end"/>
      </w:r>
      <w:r w:rsidRPr="00A5647A">
        <w:rPr>
          <w:rFonts w:ascii="Book Antiqua" w:hAnsi="Book Antiqua" w:cstheme="majorHAnsi"/>
          <w:color w:val="000000" w:themeColor="text1"/>
          <w:lang w:eastAsia="en-GB"/>
        </w:rPr>
        <w:t xml:space="preserve"> though the presence of the parasite in the transplant was not proved. </w:t>
      </w:r>
      <w:r w:rsidR="0064083D" w:rsidRPr="00A5647A">
        <w:rPr>
          <w:rFonts w:ascii="Book Antiqua" w:hAnsi="Book Antiqua" w:cstheme="majorHAnsi"/>
          <w:color w:val="000000" w:themeColor="text1"/>
          <w:lang w:eastAsia="en-GB"/>
        </w:rPr>
        <w:t xml:space="preserve">Several </w:t>
      </w:r>
      <w:r w:rsidR="00EC3B76" w:rsidRPr="00A5647A">
        <w:rPr>
          <w:rFonts w:ascii="Book Antiqua" w:hAnsi="Book Antiqua" w:cstheme="majorHAnsi"/>
          <w:color w:val="000000" w:themeColor="text1"/>
          <w:lang w:eastAsia="en-GB"/>
        </w:rPr>
        <w:t>hypotheses</w:t>
      </w:r>
      <w:r w:rsidR="0064083D" w:rsidRPr="00A5647A">
        <w:rPr>
          <w:rFonts w:ascii="Book Antiqua" w:hAnsi="Book Antiqua" w:cstheme="majorHAnsi"/>
          <w:color w:val="000000" w:themeColor="text1"/>
          <w:lang w:eastAsia="en-GB"/>
        </w:rPr>
        <w:t xml:space="preserve"> </w:t>
      </w:r>
      <w:r w:rsidR="00E265A6" w:rsidRPr="00A5647A">
        <w:rPr>
          <w:rFonts w:ascii="Book Antiqua" w:hAnsi="Book Antiqua" w:cstheme="majorHAnsi"/>
          <w:color w:val="000000" w:themeColor="text1"/>
          <w:lang w:eastAsia="en-GB"/>
        </w:rPr>
        <w:t>could be raised</w:t>
      </w:r>
      <w:ins w:id="334" w:author="Author">
        <w:r w:rsidR="00AD173B">
          <w:rPr>
            <w:rFonts w:ascii="Book Antiqua" w:hAnsi="Book Antiqua" w:cstheme="majorHAnsi"/>
            <w:color w:val="000000" w:themeColor="text1"/>
            <w:lang w:eastAsia="en-GB"/>
          </w:rPr>
          <w:t>,</w:t>
        </w:r>
      </w:ins>
      <w:r w:rsidR="00E265A6" w:rsidRPr="00A5647A">
        <w:rPr>
          <w:rFonts w:ascii="Book Antiqua" w:hAnsi="Book Antiqua" w:cstheme="majorHAnsi"/>
          <w:color w:val="000000" w:themeColor="text1"/>
          <w:lang w:eastAsia="en-GB"/>
        </w:rPr>
        <w:t xml:space="preserve"> </w:t>
      </w:r>
      <w:r w:rsidR="00E265A6" w:rsidRPr="00A5647A">
        <w:rPr>
          <w:rFonts w:ascii="Book Antiqua" w:hAnsi="Book Antiqua" w:cstheme="majorHAnsi"/>
          <w:i/>
          <w:iCs/>
          <w:color w:val="000000" w:themeColor="text1"/>
          <w:lang w:eastAsia="en-GB"/>
        </w:rPr>
        <w:t>i.e</w:t>
      </w:r>
      <w:r w:rsidR="00FE2787" w:rsidRPr="00A5647A">
        <w:rPr>
          <w:rFonts w:ascii="Book Antiqua" w:hAnsi="Book Antiqua" w:cstheme="majorHAnsi"/>
          <w:i/>
          <w:iCs/>
          <w:color w:val="000000" w:themeColor="text1"/>
          <w:lang w:eastAsia="en-GB"/>
        </w:rPr>
        <w:t>.</w:t>
      </w:r>
      <w:r w:rsidR="00E265A6" w:rsidRPr="00A5647A">
        <w:rPr>
          <w:rFonts w:ascii="Book Antiqua" w:hAnsi="Book Antiqua" w:cstheme="majorHAnsi"/>
          <w:color w:val="000000" w:themeColor="text1"/>
          <w:lang w:eastAsia="en-GB"/>
        </w:rPr>
        <w:t xml:space="preserve"> a</w:t>
      </w:r>
      <w:r w:rsidR="000E1FA9" w:rsidRPr="00A5647A">
        <w:rPr>
          <w:rFonts w:ascii="Book Antiqua" w:hAnsi="Book Antiqua" w:cstheme="majorHAnsi"/>
          <w:color w:val="000000" w:themeColor="text1"/>
          <w:lang w:eastAsia="en-GB"/>
        </w:rPr>
        <w:t>n infectious</w:t>
      </w:r>
      <w:r w:rsidR="00E265A6" w:rsidRPr="00A5647A">
        <w:rPr>
          <w:rFonts w:ascii="Book Antiqua" w:hAnsi="Book Antiqua" w:cstheme="majorHAnsi"/>
          <w:color w:val="000000" w:themeColor="text1"/>
          <w:lang w:eastAsia="en-GB"/>
        </w:rPr>
        <w:t xml:space="preserve"> sand fly bite post transplantation, a latent infection in the patient or a re-activation of the opportunist parasite due to the immunosuppressive treatment.</w:t>
      </w:r>
      <w:r w:rsidR="00883D80" w:rsidRPr="00A5647A">
        <w:rPr>
          <w:rFonts w:ascii="Book Antiqua" w:hAnsi="Book Antiqua" w:cstheme="majorHAnsi"/>
          <w:color w:val="000000" w:themeColor="text1"/>
          <w:lang w:eastAsia="en-GB"/>
        </w:rPr>
        <w:t xml:space="preserve"> </w:t>
      </w:r>
      <w:r w:rsidR="00E75223" w:rsidRPr="00A5647A">
        <w:rPr>
          <w:rFonts w:ascii="Book Antiqua" w:hAnsi="Book Antiqua" w:cstheme="majorHAnsi"/>
          <w:color w:val="000000" w:themeColor="text1"/>
          <w:lang w:eastAsia="en-GB"/>
        </w:rPr>
        <w:t xml:space="preserve">The </w:t>
      </w:r>
      <w:r w:rsidR="0057443D" w:rsidRPr="00A5647A">
        <w:rPr>
          <w:rFonts w:ascii="Book Antiqua" w:hAnsi="Book Antiqua" w:cstheme="majorHAnsi"/>
          <w:i/>
          <w:color w:val="000000" w:themeColor="text1"/>
          <w:lang w:eastAsia="en-GB"/>
        </w:rPr>
        <w:t>P</w:t>
      </w:r>
      <w:r w:rsidR="00E75223" w:rsidRPr="00A5647A">
        <w:rPr>
          <w:rFonts w:ascii="Book Antiqua" w:hAnsi="Book Antiqua" w:cstheme="majorHAnsi"/>
          <w:i/>
          <w:color w:val="000000" w:themeColor="text1"/>
          <w:lang w:eastAsia="en-GB"/>
        </w:rPr>
        <w:t>lasmodium</w:t>
      </w:r>
      <w:r w:rsidR="00E75223" w:rsidRPr="00A5647A">
        <w:rPr>
          <w:rFonts w:ascii="Book Antiqua" w:hAnsi="Book Antiqua" w:cstheme="majorHAnsi"/>
          <w:color w:val="000000" w:themeColor="text1"/>
          <w:lang w:eastAsia="en-GB"/>
        </w:rPr>
        <w:t xml:space="preserve"> parasite ha</w:t>
      </w:r>
      <w:r w:rsidR="00850F6B" w:rsidRPr="00A5647A">
        <w:rPr>
          <w:rFonts w:ascii="Book Antiqua" w:hAnsi="Book Antiqua" w:cstheme="majorHAnsi"/>
          <w:color w:val="000000" w:themeColor="text1"/>
          <w:lang w:eastAsia="en-GB"/>
        </w:rPr>
        <w:t>s</w:t>
      </w:r>
      <w:r w:rsidR="00E75223" w:rsidRPr="00A5647A">
        <w:rPr>
          <w:rFonts w:ascii="Book Antiqua" w:hAnsi="Book Antiqua" w:cstheme="majorHAnsi"/>
          <w:color w:val="000000" w:themeColor="text1"/>
          <w:lang w:eastAsia="en-GB"/>
        </w:rPr>
        <w:t xml:space="preserve"> </w:t>
      </w:r>
      <w:r w:rsidR="0057443D" w:rsidRPr="00A5647A">
        <w:rPr>
          <w:rFonts w:ascii="Book Antiqua" w:hAnsi="Book Antiqua" w:cstheme="majorHAnsi"/>
          <w:color w:val="000000" w:themeColor="text1"/>
          <w:lang w:eastAsia="en-GB"/>
        </w:rPr>
        <w:t xml:space="preserve">also </w:t>
      </w:r>
      <w:r w:rsidR="00E75223" w:rsidRPr="00A5647A">
        <w:rPr>
          <w:rFonts w:ascii="Book Antiqua" w:hAnsi="Book Antiqua" w:cstheme="majorHAnsi"/>
          <w:color w:val="000000" w:themeColor="text1"/>
          <w:lang w:eastAsia="en-GB"/>
        </w:rPr>
        <w:t xml:space="preserve">been described in the </w:t>
      </w:r>
      <w:del w:id="335" w:author="Author">
        <w:r w:rsidR="00E75223" w:rsidRPr="00A5647A" w:rsidDel="00AE1449">
          <w:rPr>
            <w:rFonts w:ascii="Book Antiqua" w:hAnsi="Book Antiqua" w:cstheme="majorHAnsi"/>
            <w:color w:val="000000" w:themeColor="text1"/>
            <w:lang w:eastAsia="en-GB"/>
          </w:rPr>
          <w:delText>bone marrow</w:delText>
        </w:r>
      </w:del>
      <w:ins w:id="336" w:author="Author">
        <w:r w:rsidR="00AE1449" w:rsidRPr="00A5647A">
          <w:rPr>
            <w:rFonts w:ascii="Book Antiqua" w:hAnsi="Book Antiqua" w:cstheme="majorHAnsi"/>
            <w:color w:val="000000" w:themeColor="text1"/>
            <w:lang w:eastAsia="en-GB"/>
          </w:rPr>
          <w:t>BM</w:t>
        </w:r>
      </w:ins>
      <w:r w:rsidR="00E75223" w:rsidRPr="00A5647A">
        <w:rPr>
          <w:rFonts w:ascii="Book Antiqua" w:hAnsi="Book Antiqua" w:cstheme="majorHAnsi"/>
          <w:color w:val="000000" w:themeColor="text1"/>
          <w:lang w:eastAsia="en-GB"/>
        </w:rPr>
        <w:t xml:space="preserve"> of</w:t>
      </w:r>
      <w:r w:rsidR="0057443D" w:rsidRPr="00A5647A">
        <w:rPr>
          <w:rFonts w:ascii="Book Antiqua" w:hAnsi="Book Antiqua" w:cstheme="majorHAnsi"/>
          <w:color w:val="000000" w:themeColor="text1"/>
          <w:lang w:eastAsia="en-GB"/>
        </w:rPr>
        <w:t xml:space="preserve"> an </w:t>
      </w:r>
      <w:r w:rsidR="00E75223" w:rsidRPr="00A5647A">
        <w:rPr>
          <w:rFonts w:ascii="Book Antiqua" w:hAnsi="Book Antiqua" w:cstheme="majorHAnsi"/>
          <w:color w:val="000000" w:themeColor="text1"/>
          <w:lang w:eastAsia="en-GB"/>
        </w:rPr>
        <w:t xml:space="preserve">infected </w:t>
      </w:r>
      <w:r w:rsidR="0057443D" w:rsidRPr="00A5647A">
        <w:rPr>
          <w:rFonts w:ascii="Book Antiqua" w:hAnsi="Book Antiqua" w:cstheme="majorHAnsi"/>
          <w:color w:val="000000" w:themeColor="text1"/>
          <w:lang w:eastAsia="en-GB"/>
        </w:rPr>
        <w:t>individual</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&lt;EndNote&gt;&lt;Cite&gt;&lt;Author&gt;Tatura&lt;/Author&gt;&lt;Year&gt;2017&lt;/Year&gt;&lt;RecNum&gt;0&lt;/RecNum&gt;&lt;IDText&gt;Plasmodium falciparum found in the bone marrow of a child in Manado City, East Indonesia: A case report&lt;/IDText&gt;&lt;DisplayText&gt;&lt;style face="superscript"&gt;[94]&lt;/style&gt;&lt;/DisplayText&gt;&lt;record&gt;&lt;dates&gt;&lt;pub-dates&gt;&lt;date&gt;Oct&lt;/date&gt;&lt;/pub-dates&gt;&lt;year&gt;2017&lt;/year&gt;&lt;/dates&gt;&lt;keywords&gt;&lt;keyword&gt;Bone marrow&lt;/keyword&gt;&lt;keyword&gt;Malaria&lt;/keyword&gt;&lt;keyword&gt;Peripheral blood&lt;/keyword&gt;&lt;keyword&gt;Plasmodium falciparum&lt;/keyword&gt;&lt;/keywords&gt;&lt;urls&gt;&lt;related-urls&gt;&lt;url&gt;https://www.ncbi.nlm.nih.gov/pubmed/29111186&lt;/url&gt;&lt;/related-urls&gt;&lt;/urls&gt;&lt;isbn&gt;2352-4146&lt;/isbn&gt;&lt;titles&gt;&lt;title&gt;Plasmodium falciparum found in the bone marrow of a child in Manado City, East Indonesia: A case report&lt;/title&gt;&lt;secondary-title&gt;Asian Pac J Trop Med&lt;/secondary-title&gt;&lt;/titles&gt;&lt;pages&gt;1015-1017&lt;/pages&gt;&lt;number&gt;10&lt;/number&gt;&lt;contributors&gt;&lt;authors&gt;&lt;author&gt;Tatura, S. N. N.&lt;/author&gt;&lt;author&gt;Gunawan, S.&lt;/author&gt;&lt;author&gt;Bernadus, J.&lt;/author&gt;&lt;author&gt;Sandjoto, S.&lt;/author&gt;&lt;/authors&gt;&lt;/contributors&gt;&lt;edition&gt;2017/09/23&lt;/edition&gt;&lt;language&gt;eng&lt;/language&gt;&lt;added-date format="utc"&gt;1552164517&lt;/added-date&gt;&lt;ref-type name="Journal Article"&gt;17&lt;/ref-type&gt;&lt;rec-number&gt;380&lt;/rec-number&gt;&lt;last-updated-date format="utc"&gt;1552164517&lt;/last-updated-date&gt;&lt;accession-num&gt;29111186&lt;/accession-num&gt;&lt;electronic-resource-num&gt;10.1016/j.apjtm.2017.09.016&lt;/electronic-resource-num&gt;&lt;volume&gt;10&lt;/volume&gt;&lt;/record&gt;&lt;/Cite&gt;&lt;/EndNote&gt;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[94]</w:t>
      </w:r>
      <w:r w:rsidR="003308FF" w:rsidRPr="00A5647A">
        <w:rPr>
          <w:rFonts w:ascii="Book Antiqua" w:hAnsi="Book Antiqua" w:cstheme="majorHAnsi"/>
          <w:color w:val="000000" w:themeColor="text1"/>
          <w:lang w:eastAsia="en-GB"/>
        </w:rPr>
        <w:fldChar w:fldCharType="end"/>
      </w:r>
      <w:r w:rsidR="00850F6B" w:rsidRPr="00A5647A">
        <w:rPr>
          <w:rFonts w:ascii="Book Antiqua" w:hAnsi="Book Antiqua" w:cstheme="majorHAnsi"/>
          <w:color w:val="000000" w:themeColor="text1"/>
          <w:lang w:eastAsia="en-GB"/>
        </w:rPr>
        <w:t xml:space="preserve"> and </w:t>
      </w:r>
      <w:r w:rsidR="0057443D" w:rsidRPr="00A5647A">
        <w:rPr>
          <w:rFonts w:ascii="Book Antiqua" w:hAnsi="Book Antiqua" w:cstheme="majorHAnsi"/>
          <w:color w:val="000000" w:themeColor="text1"/>
          <w:lang w:eastAsia="en-GB"/>
        </w:rPr>
        <w:t xml:space="preserve">has been reported to be capable of </w:t>
      </w:r>
      <w:r w:rsidR="00850F6B" w:rsidRPr="00A5647A">
        <w:rPr>
          <w:rFonts w:ascii="Book Antiqua" w:hAnsi="Book Antiqua" w:cstheme="majorHAnsi"/>
          <w:color w:val="000000" w:themeColor="text1"/>
          <w:lang w:eastAsia="en-GB"/>
        </w:rPr>
        <w:t>invad</w:t>
      </w:r>
      <w:r w:rsidR="0057443D" w:rsidRPr="00A5647A">
        <w:rPr>
          <w:rFonts w:ascii="Book Antiqua" w:hAnsi="Book Antiqua" w:cstheme="majorHAnsi"/>
          <w:color w:val="000000" w:themeColor="text1"/>
          <w:lang w:eastAsia="en-GB"/>
        </w:rPr>
        <w:t>ing</w:t>
      </w:r>
      <w:r w:rsidR="00850F6B" w:rsidRPr="00A5647A">
        <w:rPr>
          <w:rFonts w:ascii="Book Antiqua" w:hAnsi="Book Antiqua" w:cstheme="majorHAnsi"/>
          <w:color w:val="000000" w:themeColor="text1"/>
          <w:lang w:eastAsia="en-GB"/>
        </w:rPr>
        <w:t xml:space="preserve"> HSC progenitor</w:t>
      </w:r>
      <w:r w:rsidR="0057443D" w:rsidRPr="00A5647A">
        <w:rPr>
          <w:rFonts w:ascii="Book Antiqua" w:hAnsi="Book Antiqua" w:cstheme="majorHAnsi"/>
          <w:color w:val="000000" w:themeColor="text1"/>
          <w:lang w:eastAsia="en-GB"/>
        </w:rPr>
        <w:t>s</w:t>
      </w:r>
      <w:r w:rsidR="003308FF" w:rsidRPr="00A5647A">
        <w:rPr>
          <w:rFonts w:ascii="Book Antiqua" w:hAnsi="Book Antiqua" w:cstheme="majorHAnsi"/>
          <w:color w:val="000000" w:themeColor="text1"/>
          <w:lang w:eastAsia="en-GB"/>
        </w:rPr>
        <w:fldChar w:fldCharType="begin">
          <w:fldData xml:space="preserve">PEVuZE5vdGU+PENpdGU+PEF1dGhvcj5UYW1lejwvQXV0aG9yPjxZZWFyPjIwMDk8L1llYXI+PFJl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</w:fldData>
        </w:fldChar>
      </w:r>
      <w:r w:rsidR="00EA6B0B" w:rsidRPr="00A5647A">
        <w:rPr>
          <w:rFonts w:ascii="Book Antiqua" w:hAnsi="Book Antiqua" w:cstheme="majorHAnsi"/>
          <w:color w:val="000000" w:themeColor="text1"/>
          <w:lang w:eastAsia="en-GB"/>
        </w:rPr>
        <w:instrText xml:space="preserve"> ADDIN EN.CITE </w:instrText>
      </w:r>
      <w:r w:rsidR="00EA6B0B" w:rsidRPr="00A5647A">
        <w:rPr>
          <w:rFonts w:ascii="Book Antiqua" w:hAnsi="Book Antiqua" w:cstheme="majorHAnsi"/>
          <w:color w:val="000000" w:themeColor="text1"/>
          <w:lang w:eastAsia="en-GB"/>
        </w:rPr>
        <w:fldChar w:fldCharType="begin">
          <w:fldData xml:space="preserve">PEVuZE5vdGU+PENpdGU+PEF1dGhvcj5UYW1lejwvQXV0aG9yPjxZZWFyPjIwMDk8L1llYXI+PFJl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</w:fldData>
        </w:fldChar>
      </w:r>
      <w:r w:rsidR="00EA6B0B" w:rsidRPr="00A5647A">
        <w:rPr>
          <w:rFonts w:ascii="Book Antiqua" w:hAnsi="Book Antiqua" w:cstheme="majorHAnsi"/>
          <w:color w:val="000000" w:themeColor="text1"/>
          <w:lang w:eastAsia="en-GB"/>
        </w:rPr>
        <w:instrText xml:space="preserve"> ADDIN EN.CITE.DATA </w:instrText>
      </w:r>
      <w:r w:rsidR="00EA6B0B" w:rsidRPr="00A5647A">
        <w:rPr>
          <w:rFonts w:ascii="Book Antiqua" w:hAnsi="Book Antiqua" w:cstheme="majorHAnsi"/>
          <w:color w:val="000000" w:themeColor="text1"/>
          <w:lang w:eastAsia="en-GB"/>
        </w:rPr>
      </w:r>
      <w:r w:rsidR="00EA6B0B" w:rsidRPr="00A5647A">
        <w:rPr>
          <w:rFonts w:ascii="Book Antiqua" w:hAnsi="Book Antiqua" w:cstheme="majorHAnsi"/>
          <w:color w:val="000000" w:themeColor="text1"/>
          <w:lang w:eastAsia="en-GB"/>
        </w:rPr>
        <w:fldChar w:fldCharType="end"/>
      </w:r>
      <w:r w:rsidR="003308FF" w:rsidRPr="00A5647A">
        <w:rPr>
          <w:rFonts w:ascii="Book Antiqua" w:hAnsi="Book Antiqua" w:cstheme="majorHAnsi"/>
          <w:color w:val="000000" w:themeColor="text1"/>
          <w:lang w:eastAsia="en-GB"/>
        </w:rPr>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[95]</w:t>
      </w:r>
      <w:r w:rsidR="003308FF" w:rsidRPr="00A5647A">
        <w:rPr>
          <w:rFonts w:ascii="Book Antiqua" w:hAnsi="Book Antiqua" w:cstheme="majorHAnsi"/>
          <w:color w:val="000000" w:themeColor="text1"/>
          <w:lang w:eastAsia="en-GB"/>
        </w:rPr>
        <w:fldChar w:fldCharType="end"/>
      </w:r>
      <w:r w:rsidR="00850F6B" w:rsidRPr="00A5647A">
        <w:rPr>
          <w:rFonts w:ascii="Book Antiqua" w:hAnsi="Book Antiqua" w:cstheme="majorHAnsi"/>
          <w:color w:val="000000" w:themeColor="text1"/>
          <w:lang w:eastAsia="en-GB"/>
        </w:rPr>
        <w:t>. Moreover, the parasite, once in the human host</w:t>
      </w:r>
      <w:r w:rsidR="006E73F9" w:rsidRPr="00A5647A">
        <w:rPr>
          <w:rFonts w:ascii="Book Antiqua" w:hAnsi="Book Antiqua" w:cstheme="majorHAnsi"/>
          <w:color w:val="000000" w:themeColor="text1"/>
          <w:lang w:eastAsia="en-GB"/>
        </w:rPr>
        <w:t xml:space="preserve">, </w:t>
      </w:r>
      <w:r w:rsidR="00850F6B" w:rsidRPr="00A5647A">
        <w:rPr>
          <w:rFonts w:ascii="Book Antiqua" w:hAnsi="Book Antiqua" w:cstheme="majorHAnsi"/>
          <w:color w:val="000000" w:themeColor="text1"/>
          <w:lang w:eastAsia="en-GB"/>
        </w:rPr>
        <w:t xml:space="preserve">remains in the liver for 7 to 10 d and sometimes for a longer period </w:t>
      </w:r>
      <w:r w:rsidR="0057443D" w:rsidRPr="00A5647A">
        <w:rPr>
          <w:rFonts w:ascii="Book Antiqua" w:hAnsi="Book Antiqua" w:cstheme="majorHAnsi"/>
          <w:color w:val="000000" w:themeColor="text1"/>
          <w:lang w:eastAsia="en-GB"/>
        </w:rPr>
        <w:t>as the</w:t>
      </w:r>
      <w:r w:rsidR="006E73F9" w:rsidRPr="00A5647A">
        <w:rPr>
          <w:rFonts w:ascii="Book Antiqua" w:hAnsi="Book Antiqua" w:cstheme="majorHAnsi"/>
          <w:color w:val="000000" w:themeColor="text1"/>
          <w:lang w:eastAsia="en-GB"/>
        </w:rPr>
        <w:t xml:space="preserve"> </w:t>
      </w:r>
      <w:r w:rsidR="00FB45A5" w:rsidRPr="00A5647A">
        <w:rPr>
          <w:rFonts w:ascii="Book Antiqua" w:hAnsi="Book Antiqua" w:cstheme="majorHAnsi"/>
          <w:color w:val="000000" w:themeColor="text1"/>
          <w:lang w:eastAsia="en-GB"/>
        </w:rPr>
        <w:t xml:space="preserve">hypnozoite form. </w:t>
      </w:r>
      <w:r w:rsidR="00850F6B" w:rsidRPr="00A5647A">
        <w:rPr>
          <w:rFonts w:ascii="Book Antiqua" w:hAnsi="Book Antiqua" w:cstheme="majorHAnsi"/>
          <w:color w:val="000000" w:themeColor="text1"/>
          <w:lang w:eastAsia="en-GB"/>
        </w:rPr>
        <w:t>For thes</w:t>
      </w:r>
      <w:r w:rsidR="006E73F9" w:rsidRPr="00A5647A">
        <w:rPr>
          <w:rFonts w:ascii="Book Antiqua" w:hAnsi="Book Antiqua" w:cstheme="majorHAnsi"/>
          <w:color w:val="000000" w:themeColor="text1"/>
          <w:lang w:eastAsia="en-GB"/>
        </w:rPr>
        <w:t>e</w:t>
      </w:r>
      <w:r w:rsidR="00850F6B" w:rsidRPr="00A5647A">
        <w:rPr>
          <w:rFonts w:ascii="Book Antiqua" w:hAnsi="Book Antiqua" w:cstheme="majorHAnsi"/>
          <w:color w:val="000000" w:themeColor="text1"/>
          <w:lang w:eastAsia="en-GB"/>
        </w:rPr>
        <w:t xml:space="preserve"> reasons, reports of malaria infection following transplantation</w:t>
      </w:r>
      <w:r w:rsidR="006E73F9" w:rsidRPr="00A5647A">
        <w:rPr>
          <w:rFonts w:ascii="Book Antiqua" w:hAnsi="Book Antiqua" w:cstheme="majorHAnsi"/>
          <w:color w:val="000000" w:themeColor="text1"/>
          <w:lang w:eastAsia="en-GB"/>
        </w:rPr>
        <w:t xml:space="preserve"> are not surprising</w:t>
      </w:r>
      <w:r w:rsidR="00850F6B" w:rsidRPr="00A5647A">
        <w:rPr>
          <w:rFonts w:ascii="Book Antiqua" w:hAnsi="Book Antiqua" w:cstheme="majorHAnsi"/>
          <w:color w:val="000000" w:themeColor="text1"/>
          <w:lang w:eastAsia="en-GB"/>
        </w:rPr>
        <w:t>.</w:t>
      </w:r>
      <w:r w:rsidR="00FB45A5" w:rsidRPr="00A5647A">
        <w:rPr>
          <w:rFonts w:ascii="Book Antiqua" w:hAnsi="Book Antiqua" w:cstheme="majorHAnsi"/>
          <w:color w:val="000000" w:themeColor="text1"/>
          <w:lang w:eastAsia="en-GB"/>
        </w:rPr>
        <w:t xml:space="preserve"> Indeed, </w:t>
      </w:r>
      <w:r w:rsidR="002A5287" w:rsidRPr="00A5647A">
        <w:rPr>
          <w:rFonts w:ascii="Book Antiqua" w:hAnsi="Book Antiqua" w:cstheme="majorHAnsi"/>
          <w:color w:val="000000" w:themeColor="text1"/>
          <w:lang w:eastAsia="en-GB"/>
        </w:rPr>
        <w:t>Martín-Dávila</w:t>
      </w:r>
      <w:r w:rsidR="00FB45A5" w:rsidRPr="00A5647A">
        <w:rPr>
          <w:rFonts w:ascii="Book Antiqua" w:hAnsi="Book Antiqua" w:cstheme="majorHAnsi"/>
          <w:color w:val="000000" w:themeColor="text1"/>
          <w:lang w:eastAsia="en-GB"/>
        </w:rPr>
        <w:t xml:space="preserve"> </w:t>
      </w:r>
      <w:r w:rsidR="00FB45A5" w:rsidRPr="00A5647A">
        <w:rPr>
          <w:rFonts w:ascii="Book Antiqua" w:hAnsi="Book Antiqua" w:cstheme="majorHAnsi"/>
          <w:i/>
          <w:color w:val="000000" w:themeColor="text1"/>
          <w:lang w:eastAsia="en-GB"/>
        </w:rPr>
        <w:t>et al</w:t>
      </w:r>
      <w:r w:rsidR="003308FF" w:rsidRPr="00A5647A">
        <w:rPr>
          <w:rFonts w:ascii="Book Antiqua" w:hAnsi="Book Antiqua" w:cstheme="majorHAnsi"/>
          <w:color w:val="000000" w:themeColor="text1"/>
          <w:lang w:eastAsia="en-GB"/>
        </w:rPr>
        <w:fldChar w:fldCharType="begin">
          <w:fldData xml:space="preserve">PEVuZE5vdGU+PENpdGU+PEF1dGhvcj5NYXJ0w61uLUTDoXZpbGE8L0F1dGhvcj48WWVhcj4yMDE4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</w:fldData>
        </w:fldChar>
      </w:r>
      <w:r w:rsidR="00EA6B0B" w:rsidRPr="00A5647A">
        <w:rPr>
          <w:rFonts w:ascii="Book Antiqua" w:hAnsi="Book Antiqua" w:cstheme="majorHAnsi"/>
          <w:color w:val="000000" w:themeColor="text1"/>
          <w:lang w:eastAsia="en-GB"/>
        </w:rPr>
        <w:instrText xml:space="preserve"> ADDIN EN.CITE </w:instrText>
      </w:r>
      <w:r w:rsidR="00EA6B0B" w:rsidRPr="00A5647A">
        <w:rPr>
          <w:rFonts w:ascii="Book Antiqua" w:hAnsi="Book Antiqua" w:cstheme="majorHAnsi"/>
          <w:color w:val="000000" w:themeColor="text1"/>
          <w:lang w:eastAsia="en-GB"/>
        </w:rPr>
        <w:fldChar w:fldCharType="begin">
          <w:fldData xml:space="preserve">PEVuZE5vdGU+PENpdGU+PEF1dGhvcj5NYXJ0w61uLUTDoXZpbGE8L0F1dGhvcj48WWVhcj4yMDE4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</w:fldData>
        </w:fldChar>
      </w:r>
      <w:r w:rsidR="00EA6B0B" w:rsidRPr="00A5647A">
        <w:rPr>
          <w:rFonts w:ascii="Book Antiqua" w:hAnsi="Book Antiqua" w:cstheme="majorHAnsi"/>
          <w:color w:val="000000" w:themeColor="text1"/>
          <w:lang w:eastAsia="en-GB"/>
        </w:rPr>
        <w:instrText xml:space="preserve"> ADDIN EN.CITE.DATA </w:instrText>
      </w:r>
      <w:r w:rsidR="00EA6B0B" w:rsidRPr="00A5647A">
        <w:rPr>
          <w:rFonts w:ascii="Book Antiqua" w:hAnsi="Book Antiqua" w:cstheme="majorHAnsi"/>
          <w:color w:val="000000" w:themeColor="text1"/>
          <w:lang w:eastAsia="en-GB"/>
        </w:rPr>
      </w:r>
      <w:r w:rsidR="00EA6B0B" w:rsidRPr="00A5647A">
        <w:rPr>
          <w:rFonts w:ascii="Book Antiqua" w:hAnsi="Book Antiqua" w:cstheme="majorHAnsi"/>
          <w:color w:val="000000" w:themeColor="text1"/>
          <w:lang w:eastAsia="en-GB"/>
        </w:rPr>
        <w:fldChar w:fldCharType="end"/>
      </w:r>
      <w:r w:rsidR="003308FF" w:rsidRPr="00A5647A">
        <w:rPr>
          <w:rFonts w:ascii="Book Antiqua" w:hAnsi="Book Antiqua" w:cstheme="majorHAnsi"/>
          <w:color w:val="000000" w:themeColor="text1"/>
          <w:lang w:eastAsia="en-GB"/>
        </w:rPr>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[96]</w:t>
      </w:r>
      <w:r w:rsidR="003308FF" w:rsidRPr="00A5647A">
        <w:rPr>
          <w:rFonts w:ascii="Book Antiqua" w:hAnsi="Book Antiqua" w:cstheme="majorHAnsi"/>
          <w:color w:val="000000" w:themeColor="text1"/>
          <w:lang w:eastAsia="en-GB"/>
        </w:rPr>
        <w:fldChar w:fldCharType="end"/>
      </w:r>
      <w:r w:rsidR="00FB45A5" w:rsidRPr="00A5647A">
        <w:rPr>
          <w:rFonts w:ascii="Book Antiqua" w:hAnsi="Book Antiqua" w:cstheme="majorHAnsi"/>
          <w:color w:val="000000" w:themeColor="text1"/>
          <w:lang w:eastAsia="en-GB"/>
        </w:rPr>
        <w:t xml:space="preserve"> recently reported patients infected by </w:t>
      </w:r>
      <w:r w:rsidR="00FB45A5" w:rsidRPr="00A5647A">
        <w:rPr>
          <w:rFonts w:ascii="Book Antiqua" w:hAnsi="Book Antiqua" w:cstheme="majorHAnsi"/>
          <w:i/>
          <w:color w:val="000000" w:themeColor="text1"/>
          <w:lang w:eastAsia="en-GB"/>
        </w:rPr>
        <w:t>P. malariae</w:t>
      </w:r>
      <w:r w:rsidR="00FB45A5" w:rsidRPr="00A5647A">
        <w:rPr>
          <w:rFonts w:ascii="Book Antiqua" w:hAnsi="Book Antiqua" w:cstheme="majorHAnsi"/>
          <w:color w:val="000000" w:themeColor="text1"/>
          <w:lang w:eastAsia="en-GB"/>
        </w:rPr>
        <w:t xml:space="preserve"> and </w:t>
      </w:r>
      <w:r w:rsidR="00FB45A5" w:rsidRPr="00A5647A">
        <w:rPr>
          <w:rFonts w:ascii="Book Antiqua" w:hAnsi="Book Antiqua" w:cstheme="majorHAnsi"/>
          <w:i/>
          <w:color w:val="000000" w:themeColor="text1"/>
          <w:lang w:eastAsia="en-GB"/>
        </w:rPr>
        <w:t>P. ovale</w:t>
      </w:r>
      <w:r w:rsidR="00FB45A5" w:rsidRPr="00A5647A">
        <w:rPr>
          <w:rFonts w:ascii="Book Antiqua" w:hAnsi="Book Antiqua" w:cstheme="majorHAnsi"/>
          <w:color w:val="000000" w:themeColor="text1"/>
          <w:lang w:eastAsia="en-GB"/>
        </w:rPr>
        <w:t xml:space="preserve"> after liver and kidney transplantations. Parasite transmission can also occur after </w:t>
      </w:r>
      <w:del w:id="337" w:author="Author">
        <w:r w:rsidR="00FB45A5" w:rsidRPr="00A5647A" w:rsidDel="00AE1449">
          <w:rPr>
            <w:rFonts w:ascii="Book Antiqua" w:hAnsi="Book Antiqua" w:cstheme="majorHAnsi"/>
            <w:color w:val="000000" w:themeColor="text1"/>
            <w:lang w:eastAsia="en-GB"/>
          </w:rPr>
          <w:delText>bone marrow</w:delText>
        </w:r>
      </w:del>
      <w:ins w:id="338" w:author="Author">
        <w:r w:rsidR="00AE1449" w:rsidRPr="00A5647A">
          <w:rPr>
            <w:rFonts w:ascii="Book Antiqua" w:hAnsi="Book Antiqua" w:cstheme="majorHAnsi"/>
            <w:color w:val="000000" w:themeColor="text1"/>
            <w:lang w:eastAsia="en-GB"/>
          </w:rPr>
          <w:t>BM</w:t>
        </w:r>
      </w:ins>
      <w:r w:rsidR="00FB45A5" w:rsidRPr="00A5647A">
        <w:rPr>
          <w:rFonts w:ascii="Book Antiqua" w:hAnsi="Book Antiqua" w:cstheme="majorHAnsi"/>
          <w:color w:val="000000" w:themeColor="text1"/>
          <w:lang w:eastAsia="en-GB"/>
        </w:rPr>
        <w:t xml:space="preserve"> transplantation as described in a recent case</w:t>
      </w:r>
      <w:r w:rsidR="003A32C6" w:rsidRPr="00A5647A">
        <w:rPr>
          <w:rFonts w:ascii="Book Antiqua" w:hAnsi="Book Antiqua" w:cstheme="majorHAnsi"/>
          <w:color w:val="000000" w:themeColor="text1"/>
          <w:lang w:eastAsia="en-GB"/>
        </w:rPr>
        <w:t xml:space="preserve"> even when the donor </w:t>
      </w:r>
      <w:r w:rsidR="006E73F9" w:rsidRPr="00A5647A">
        <w:rPr>
          <w:rFonts w:ascii="Book Antiqua" w:hAnsi="Book Antiqua" w:cstheme="majorHAnsi"/>
          <w:color w:val="000000" w:themeColor="text1"/>
          <w:lang w:eastAsia="en-GB"/>
        </w:rPr>
        <w:t>was</w:t>
      </w:r>
      <w:r w:rsidR="003A32C6" w:rsidRPr="00A5647A">
        <w:rPr>
          <w:rFonts w:ascii="Book Antiqua" w:hAnsi="Book Antiqua" w:cstheme="majorHAnsi"/>
          <w:color w:val="000000" w:themeColor="text1"/>
          <w:lang w:eastAsia="en-GB"/>
        </w:rPr>
        <w:t xml:space="preserve"> not classified at risk</w:t>
      </w:r>
      <w:r w:rsidR="003308FF" w:rsidRPr="00A5647A">
        <w:rPr>
          <w:rFonts w:ascii="Book Antiqua" w:hAnsi="Book Antiqua" w:cstheme="majorHAnsi"/>
          <w:color w:val="000000" w:themeColor="text1"/>
          <w:lang w:eastAsia="en-GB"/>
        </w:rPr>
        <w:fldChar w:fldCharType="begin">
          <w:fldData xml:space="preserve">PEVuZE5vdGU+PENpdGU+PEF1dGhvcj5MYWRlYjwvQXV0aG9yPjxZZWFyPjIwMTg8L1llYXI+PFJl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==
</w:fldData>
        </w:fldChar>
      </w:r>
      <w:r w:rsidR="00EA6B0B" w:rsidRPr="00A5647A">
        <w:rPr>
          <w:rFonts w:ascii="Book Antiqua" w:hAnsi="Book Antiqua" w:cstheme="majorHAnsi"/>
          <w:color w:val="000000" w:themeColor="text1"/>
          <w:lang w:eastAsia="en-GB"/>
        </w:rPr>
        <w:instrText xml:space="preserve"> ADDIN EN.CITE </w:instrText>
      </w:r>
      <w:r w:rsidR="00EA6B0B" w:rsidRPr="00A5647A">
        <w:rPr>
          <w:rFonts w:ascii="Book Antiqua" w:hAnsi="Book Antiqua" w:cstheme="majorHAnsi"/>
          <w:color w:val="000000" w:themeColor="text1"/>
          <w:lang w:eastAsia="en-GB"/>
        </w:rPr>
        <w:fldChar w:fldCharType="begin">
          <w:fldData xml:space="preserve">PEVuZE5vdGU+PENpdGU+PEF1dGhvcj5MYWRlYjwvQXV0aG9yPjxZZWFyPjIwMTg8L1llYXI+PFJl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==
</w:fldData>
        </w:fldChar>
      </w:r>
      <w:r w:rsidR="00EA6B0B" w:rsidRPr="00A5647A">
        <w:rPr>
          <w:rFonts w:ascii="Book Antiqua" w:hAnsi="Book Antiqua" w:cstheme="majorHAnsi"/>
          <w:color w:val="000000" w:themeColor="text1"/>
          <w:lang w:eastAsia="en-GB"/>
        </w:rPr>
        <w:instrText xml:space="preserve"> ADDIN EN.CITE.DATA </w:instrText>
      </w:r>
      <w:r w:rsidR="00EA6B0B" w:rsidRPr="00A5647A">
        <w:rPr>
          <w:rFonts w:ascii="Book Antiqua" w:hAnsi="Book Antiqua" w:cstheme="majorHAnsi"/>
          <w:color w:val="000000" w:themeColor="text1"/>
          <w:lang w:eastAsia="en-GB"/>
        </w:rPr>
      </w:r>
      <w:r w:rsidR="00EA6B0B" w:rsidRPr="00A5647A">
        <w:rPr>
          <w:rFonts w:ascii="Book Antiqua" w:hAnsi="Book Antiqua" w:cstheme="majorHAnsi"/>
          <w:color w:val="000000" w:themeColor="text1"/>
          <w:lang w:eastAsia="en-GB"/>
        </w:rPr>
        <w:fldChar w:fldCharType="end"/>
      </w:r>
      <w:r w:rsidR="003308FF" w:rsidRPr="00A5647A">
        <w:rPr>
          <w:rFonts w:ascii="Book Antiqua" w:hAnsi="Book Antiqua" w:cstheme="majorHAnsi"/>
          <w:color w:val="000000" w:themeColor="text1"/>
          <w:lang w:eastAsia="en-GB"/>
        </w:rPr>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[97]</w:t>
      </w:r>
      <w:r w:rsidR="003308FF" w:rsidRPr="00A5647A">
        <w:rPr>
          <w:rFonts w:ascii="Book Antiqua" w:hAnsi="Book Antiqua" w:cstheme="majorHAnsi"/>
          <w:color w:val="000000" w:themeColor="text1"/>
          <w:lang w:eastAsia="en-GB"/>
        </w:rPr>
        <w:fldChar w:fldCharType="end"/>
      </w:r>
      <w:r w:rsidR="003A32C6" w:rsidRPr="00A5647A">
        <w:rPr>
          <w:rFonts w:ascii="Book Antiqua" w:hAnsi="Book Antiqua" w:cstheme="majorHAnsi"/>
          <w:color w:val="000000" w:themeColor="text1"/>
          <w:lang w:eastAsia="en-GB"/>
        </w:rPr>
        <w:t xml:space="preserve">. </w:t>
      </w:r>
    </w:p>
    <w:p w14:paraId="736E13B7" w14:textId="6ECB6C05" w:rsidR="001144A4" w:rsidRPr="00A5647A" w:rsidRDefault="001144A4" w:rsidP="00A5647A">
      <w:pPr>
        <w:snapToGrid w:val="0"/>
        <w:spacing w:line="360" w:lineRule="auto"/>
        <w:ind w:firstLineChars="100" w:firstLine="240"/>
        <w:jc w:val="both"/>
        <w:rPr>
          <w:rFonts w:ascii="Book Antiqua" w:hAnsi="Book Antiqua" w:cstheme="majorHAnsi"/>
          <w:color w:val="000000" w:themeColor="text1"/>
          <w:lang w:eastAsia="en-GB"/>
        </w:rPr>
      </w:pPr>
      <w:r w:rsidRPr="00A5647A">
        <w:rPr>
          <w:rFonts w:ascii="Book Antiqua" w:hAnsi="Book Antiqua" w:cstheme="majorHAnsi"/>
          <w:i/>
          <w:color w:val="000000" w:themeColor="text1"/>
          <w:lang w:eastAsia="en-GB"/>
        </w:rPr>
        <w:t>Toxoplasma</w:t>
      </w:r>
      <w:r w:rsidRPr="00A5647A">
        <w:rPr>
          <w:rFonts w:ascii="Book Antiqua" w:hAnsi="Book Antiqua" w:cstheme="majorHAnsi"/>
          <w:color w:val="000000" w:themeColor="text1"/>
          <w:lang w:eastAsia="en-GB"/>
        </w:rPr>
        <w:t xml:space="preserve"> is a parasite that </w:t>
      </w:r>
      <w:r w:rsidR="002D7DDB" w:rsidRPr="00A5647A">
        <w:rPr>
          <w:rFonts w:ascii="Book Antiqua" w:hAnsi="Book Antiqua" w:cstheme="majorHAnsi"/>
          <w:color w:val="000000" w:themeColor="text1"/>
          <w:lang w:eastAsia="en-GB"/>
        </w:rPr>
        <w:t>does not appear</w:t>
      </w:r>
      <w:r w:rsidRPr="00A5647A">
        <w:rPr>
          <w:rFonts w:ascii="Book Antiqua" w:hAnsi="Book Antiqua" w:cstheme="majorHAnsi"/>
          <w:color w:val="000000" w:themeColor="text1"/>
          <w:lang w:eastAsia="en-GB"/>
        </w:rPr>
        <w:t xml:space="preserve"> </w:t>
      </w:r>
      <w:r w:rsidR="002D7DDB" w:rsidRPr="00A5647A">
        <w:rPr>
          <w:rFonts w:ascii="Book Antiqua" w:hAnsi="Book Antiqua" w:cstheme="majorHAnsi"/>
          <w:color w:val="000000" w:themeColor="text1"/>
          <w:lang w:eastAsia="en-GB"/>
        </w:rPr>
        <w:t>o</w:t>
      </w:r>
      <w:r w:rsidRPr="00A5647A">
        <w:rPr>
          <w:rFonts w:ascii="Book Antiqua" w:hAnsi="Book Antiqua" w:cstheme="majorHAnsi"/>
          <w:color w:val="000000" w:themeColor="text1"/>
          <w:lang w:eastAsia="en-GB"/>
        </w:rPr>
        <w:t>n the list of pathogen screens prior to transplantation as they are unlikely to be found in stem cells. Nevertheless, several cases of toxoplasmosis infected patient</w:t>
      </w:r>
      <w:r w:rsidR="006E73F9" w:rsidRPr="00A5647A">
        <w:rPr>
          <w:rFonts w:ascii="Book Antiqua" w:hAnsi="Book Antiqua" w:cstheme="majorHAnsi"/>
          <w:color w:val="000000" w:themeColor="text1"/>
          <w:lang w:eastAsia="en-GB"/>
        </w:rPr>
        <w:t>s</w:t>
      </w:r>
      <w:r w:rsidRPr="00A5647A">
        <w:rPr>
          <w:rFonts w:ascii="Book Antiqua" w:hAnsi="Book Antiqua" w:cstheme="majorHAnsi"/>
          <w:color w:val="000000" w:themeColor="text1"/>
          <w:lang w:eastAsia="en-GB"/>
        </w:rPr>
        <w:t xml:space="preserve"> post</w:t>
      </w:r>
      <w:r w:rsidR="006E73F9" w:rsidRPr="00A5647A">
        <w:rPr>
          <w:rFonts w:ascii="Book Antiqua" w:hAnsi="Book Antiqua" w:cstheme="majorHAnsi"/>
          <w:color w:val="000000" w:themeColor="text1"/>
          <w:lang w:eastAsia="en-GB"/>
        </w:rPr>
        <w:t>-</w:t>
      </w:r>
      <w:r w:rsidRPr="00A5647A">
        <w:rPr>
          <w:rFonts w:ascii="Book Antiqua" w:hAnsi="Book Antiqua" w:cstheme="majorHAnsi"/>
          <w:color w:val="000000" w:themeColor="text1"/>
          <w:lang w:eastAsia="en-GB"/>
        </w:rPr>
        <w:t>HSC transplantation have been described</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&lt;EndNote&gt;&lt;Cite&gt;&lt;Author&gt;Martino&lt;/Author&gt;&lt;Year&gt;2000&lt;/Year&gt;&lt;RecNum&gt;0&lt;/RecNum&gt;&lt;IDText&gt;Toxoplasmosis after hematopoietic stem cell transplantation&lt;/IDText&gt;&lt;DisplayText&gt;&lt;style face="superscript"&gt;[98]&lt;/style&gt;&lt;/DisplayText&gt;&lt;record&gt;&lt;dates&gt;&lt;pub-dates&gt;&lt;date&gt;Nov&lt;/date&gt;&lt;/pub-dates&gt;&lt;year&gt;2000&lt;/year&gt;&lt;/dates&gt;&lt;keywords&gt;&lt;keyword&gt;Adolescent&lt;/keyword&gt;&lt;keyword&gt;Adult&lt;/keyword&gt;&lt;keyword&gt;Animals&lt;/keyword&gt;&lt;keyword&gt;Antiprotozoal Agents&lt;/keyword&gt;&lt;keyword&gt;Autopsy&lt;/keyword&gt;&lt;keyword&gt;Child&lt;/keyword&gt;&lt;keyword&gt;Clindamycin&lt;/keyword&gt;&lt;keyword&gt;Drug Therapy, Combination&lt;/keyword&gt;&lt;keyword&gt;Female&lt;/keyword&gt;&lt;keyword&gt;Hematopoietic Stem Cell Transplantation&lt;/keyword&gt;&lt;keyword&gt;Humans&lt;/keyword&gt;&lt;keyword&gt;Male&lt;/keyword&gt;&lt;keyword&gt;Middle Aged&lt;/keyword&gt;&lt;keyword&gt;Pyrimethamine&lt;/keyword&gt;&lt;keyword&gt;Sulfadiazine&lt;/keyword&gt;&lt;keyword&gt;Survival Rate&lt;/keyword&gt;&lt;keyword&gt;Toxoplasma&lt;/keyword&gt;&lt;keyword&gt;Toxoplasmosis&lt;/keyword&gt;&lt;keyword&gt;Trimethoprim, Sulfamethoxazole Drug Combination&lt;/keyword&gt;&lt;/keywords&gt;&lt;urls&gt;&lt;related-urls&gt;&lt;url&gt;https://www.ncbi.nlm.nih.gov/pubmed/11073751&lt;/url&gt;&lt;/related-urls&gt;&lt;/urls&gt;&lt;isbn&gt;1058-4838&lt;/isbn&gt;&lt;titles&gt;&lt;title&gt;Toxoplasmosis after hematopoietic stem cell transplantation&lt;/title&gt;&lt;secondary-title&gt;Clin Infect Dis&lt;/secondary-title&gt;&lt;/titles&gt;&lt;pages&gt;1188-95&lt;/pages&gt;&lt;number&gt;5&lt;/number&gt;&lt;contributors&gt;&lt;authors&gt;&lt;author&gt;Martino, R.&lt;/author&gt;&lt;author&gt;Maertens, J.&lt;/author&gt;&lt;author&gt;Bretagne, S.&lt;/author&gt;&lt;author&gt;Rovira, M.&lt;/author&gt;&lt;author&gt;Deconinck, E.&lt;/author&gt;&lt;author&gt;Ullmann, A. J.&lt;/author&gt;&lt;author&gt;Held, T.&lt;/author&gt;&lt;author&gt;Cordonnier, C.&lt;/author&gt;&lt;/authors&gt;&lt;/contributors&gt;&lt;edition&gt;2000/11/07&lt;/edition&gt;&lt;language&gt;eng&lt;/language&gt;&lt;added-date format="utc"&gt;1552166685&lt;/added-date&gt;&lt;ref-type name="Journal Article"&gt;17&lt;/ref-type&gt;&lt;rec-number&gt;384&lt;/rec-number&gt;&lt;last-updated-date format="utc"&gt;1552166685&lt;/last-updated-date&gt;&lt;accession-num&gt;11073751&lt;/accession-num&gt;&lt;electronic-resource-num&gt;10.1086/317471&lt;/electronic-resource-num&gt;&lt;volume&gt;31&lt;/volume&gt;&lt;/record&gt;&lt;/Cite&gt;&lt;/EndNote&gt;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[98]</w:t>
      </w:r>
      <w:r w:rsidR="003308FF" w:rsidRPr="00A5647A">
        <w:rPr>
          <w:rFonts w:ascii="Book Antiqua" w:hAnsi="Book Antiqua" w:cstheme="majorHAnsi"/>
          <w:color w:val="000000" w:themeColor="text1"/>
          <w:lang w:eastAsia="en-GB"/>
        </w:rPr>
        <w:fldChar w:fldCharType="end"/>
      </w:r>
      <w:r w:rsidRPr="00A5647A">
        <w:rPr>
          <w:rFonts w:ascii="Book Antiqua" w:hAnsi="Book Antiqua" w:cstheme="majorHAnsi"/>
          <w:color w:val="000000" w:themeColor="text1"/>
          <w:lang w:eastAsia="en-GB"/>
        </w:rPr>
        <w:t xml:space="preserve"> mostly </w:t>
      </w:r>
      <w:r w:rsidR="00E312A8" w:rsidRPr="00A5647A">
        <w:rPr>
          <w:rFonts w:ascii="Book Antiqua" w:hAnsi="Book Antiqua" w:cstheme="majorHAnsi"/>
          <w:color w:val="000000" w:themeColor="text1"/>
          <w:lang w:eastAsia="en-GB"/>
        </w:rPr>
        <w:t>as an opportunistic infection following the immunosuppression treatment post-transplantation.</w:t>
      </w:r>
      <w:r w:rsidR="00C20EDB" w:rsidRPr="00A5647A">
        <w:rPr>
          <w:rFonts w:ascii="Book Antiqua" w:hAnsi="Book Antiqua" w:cstheme="majorHAnsi"/>
          <w:color w:val="000000" w:themeColor="text1"/>
          <w:lang w:eastAsia="en-GB"/>
        </w:rPr>
        <w:t xml:space="preserve"> Another </w:t>
      </w:r>
      <w:r w:rsidR="0023608F" w:rsidRPr="00A5647A">
        <w:rPr>
          <w:rFonts w:ascii="Book Antiqua" w:hAnsi="Book Antiqua" w:cstheme="majorHAnsi"/>
          <w:color w:val="000000" w:themeColor="text1"/>
          <w:lang w:eastAsia="en-GB"/>
        </w:rPr>
        <w:t>parasite taking advantage of the lower immune defence post stem cell injection is cryptosporidium</w:t>
      </w:r>
      <w:r w:rsidR="000E1FA9" w:rsidRPr="00A5647A">
        <w:rPr>
          <w:rFonts w:ascii="Book Antiqua" w:hAnsi="Book Antiqua" w:cstheme="majorHAnsi"/>
          <w:color w:val="000000" w:themeColor="text1"/>
          <w:lang w:eastAsia="en-GB"/>
        </w:rPr>
        <w:t>,</w:t>
      </w:r>
      <w:r w:rsidR="006E7D51" w:rsidRPr="00A5647A">
        <w:rPr>
          <w:rFonts w:ascii="Book Antiqua" w:hAnsi="Book Antiqua" w:cstheme="majorHAnsi"/>
          <w:color w:val="000000" w:themeColor="text1"/>
          <w:lang w:eastAsia="en-GB"/>
        </w:rPr>
        <w:t xml:space="preserve"> </w:t>
      </w:r>
      <w:r w:rsidR="000E1FA9" w:rsidRPr="00A5647A">
        <w:rPr>
          <w:rFonts w:ascii="Book Antiqua" w:hAnsi="Book Antiqua" w:cstheme="majorHAnsi"/>
          <w:color w:val="000000" w:themeColor="text1"/>
          <w:lang w:eastAsia="en-GB"/>
        </w:rPr>
        <w:t>which</w:t>
      </w:r>
      <w:r w:rsidR="0023608F" w:rsidRPr="00A5647A">
        <w:rPr>
          <w:rFonts w:ascii="Book Antiqua" w:hAnsi="Book Antiqua" w:cstheme="majorHAnsi"/>
          <w:color w:val="000000" w:themeColor="text1"/>
          <w:lang w:eastAsia="en-GB"/>
        </w:rPr>
        <w:t xml:space="preserve"> has </w:t>
      </w:r>
      <w:r w:rsidR="006E73F9" w:rsidRPr="00A5647A">
        <w:rPr>
          <w:rFonts w:ascii="Book Antiqua" w:hAnsi="Book Antiqua" w:cstheme="majorHAnsi"/>
          <w:color w:val="000000" w:themeColor="text1"/>
          <w:lang w:eastAsia="en-GB"/>
        </w:rPr>
        <w:t xml:space="preserve">also </w:t>
      </w:r>
      <w:r w:rsidR="0023608F" w:rsidRPr="00A5647A">
        <w:rPr>
          <w:rFonts w:ascii="Book Antiqua" w:hAnsi="Book Antiqua" w:cstheme="majorHAnsi"/>
          <w:color w:val="000000" w:themeColor="text1"/>
          <w:lang w:eastAsia="en-GB"/>
        </w:rPr>
        <w:t xml:space="preserve">been </w:t>
      </w:r>
      <w:r w:rsidR="006E73F9" w:rsidRPr="00A5647A">
        <w:rPr>
          <w:rFonts w:ascii="Book Antiqua" w:hAnsi="Book Antiqua" w:cstheme="majorHAnsi"/>
          <w:color w:val="000000" w:themeColor="text1"/>
          <w:lang w:eastAsia="en-GB"/>
        </w:rPr>
        <w:t xml:space="preserve">identified </w:t>
      </w:r>
      <w:r w:rsidR="0023608F" w:rsidRPr="00A5647A">
        <w:rPr>
          <w:rFonts w:ascii="Book Antiqua" w:hAnsi="Book Antiqua" w:cstheme="majorHAnsi"/>
          <w:color w:val="000000" w:themeColor="text1"/>
          <w:lang w:eastAsia="en-GB"/>
        </w:rPr>
        <w:t>in patients post transplantation</w:t>
      </w:r>
      <w:r w:rsidR="003308FF" w:rsidRPr="00A5647A">
        <w:rPr>
          <w:rFonts w:ascii="Book Antiqua" w:hAnsi="Book Antiqua" w:cstheme="majorHAnsi"/>
          <w:color w:val="000000" w:themeColor="text1"/>
          <w:lang w:eastAsia="en-GB"/>
        </w:rPr>
        <w:fldChar w:fldCharType="begin"/>
      </w:r>
      <w:r w:rsidR="00EA6B0B" w:rsidRPr="00A5647A">
        <w:rPr>
          <w:rFonts w:ascii="Book Antiqua" w:hAnsi="Book Antiqua" w:cstheme="majorHAnsi"/>
          <w:color w:val="000000" w:themeColor="text1"/>
          <w:lang w:eastAsia="en-GB"/>
        </w:rPr>
        <w:instrText xml:space="preserve"> ADDIN EN.CITE &lt;EndNote&gt;&lt;Cite&gt;&lt;Author&gt;Florescu&lt;/Author&gt;&lt;Year&gt;2016&lt;/Year&gt;&lt;RecNum&gt;0&lt;/RecNum&gt;&lt;IDText&gt;Cryptosporidium infection in solid organ transplantation&lt;/IDText&gt;&lt;DisplayText&gt;&lt;style face="superscript"&gt;[99]&lt;/style&gt;&lt;/DisplayText&gt;&lt;record&gt;&lt;dates&gt;&lt;pub-dates&gt;&lt;date&gt;Sep&lt;/date&gt;&lt;/pub-dates&gt;&lt;year&gt;2016&lt;/year&gt;&lt;/dates&gt;&lt;keywords&gt;&lt;keyword&gt;Antiparasitic drugs&lt;/keyword&gt;&lt;keyword&gt;Cryptosporidium&lt;/keyword&gt;&lt;keyword&gt;Diarrhea&lt;/keyword&gt;&lt;keyword&gt;Nitazoxanide&lt;/keyword&gt;&lt;keyword&gt;Solid organ transplantation&lt;/keyword&gt;&lt;/keywords&gt;&lt;urls&gt;&lt;related-urls&gt;&lt;url&gt;https://www.ncbi.nlm.nih.gov/pubmed/27683627&lt;/url&gt;&lt;/related-urls&gt;&lt;/urls&gt;&lt;isbn&gt;2220-3230&lt;/isbn&gt;&lt;custom2&gt;PMC5036118&lt;/custom2&gt;&lt;titles&gt;&lt;title&gt;Cryptosporidium infection in solid organ transplantation&lt;/title&gt;&lt;secondary-title&gt;World J Transplant&lt;/secondary-title&gt;&lt;/titles&gt;&lt;pages&gt;460-71&lt;/pages&gt;&lt;number&gt;3&lt;/number&gt;&lt;contributors&gt;&lt;authors&gt;&lt;author&gt;Florescu, D. F.&lt;/author&gt;&lt;author&gt;Sandkovsky, U.&lt;/author&gt;&lt;/authors&gt;&lt;/contributors&gt;&lt;language&gt;eng&lt;/language&gt;&lt;added-date format="utc"&gt;1552203606&lt;/added-date&gt;&lt;ref-type name="Journal Article"&gt;17&lt;/ref-type&gt;&lt;rec-number&gt;385&lt;/rec-number&gt;&lt;last-updated-date format="utc"&gt;1552203606&lt;/last-updated-date&gt;&lt;accession-num&gt;27683627&lt;/accession-num&gt;&lt;electronic-resource-num&gt;10.5500/wjt.v6.i3.460&lt;/electronic-resource-num&gt;&lt;volume&gt;6&lt;/volume&gt;&lt;/record&gt;&lt;/Cite&gt;&lt;/EndNote&gt;</w:instrText>
      </w:r>
      <w:r w:rsidR="003308FF" w:rsidRPr="00A5647A">
        <w:rPr>
          <w:rFonts w:ascii="Book Antiqua" w:hAnsi="Book Antiqua" w:cstheme="majorHAnsi"/>
          <w:color w:val="000000" w:themeColor="text1"/>
          <w:lang w:eastAsia="en-GB"/>
        </w:rPr>
        <w:fldChar w:fldCharType="separate"/>
      </w:r>
      <w:r w:rsidR="00B16EED" w:rsidRPr="00A5647A">
        <w:rPr>
          <w:rFonts w:ascii="Book Antiqua" w:hAnsi="Book Antiqua" w:cstheme="majorHAnsi"/>
          <w:color w:val="000000" w:themeColor="text1"/>
          <w:vertAlign w:val="superscript"/>
          <w:lang w:eastAsia="en-GB"/>
        </w:rPr>
        <w:t>[99]</w:t>
      </w:r>
      <w:r w:rsidR="003308FF" w:rsidRPr="00A5647A">
        <w:rPr>
          <w:rFonts w:ascii="Book Antiqua" w:hAnsi="Book Antiqua" w:cstheme="majorHAnsi"/>
          <w:color w:val="000000" w:themeColor="text1"/>
          <w:lang w:eastAsia="en-GB"/>
        </w:rPr>
        <w:fldChar w:fldCharType="end"/>
      </w:r>
      <w:r w:rsidR="0023608F" w:rsidRPr="00A5647A">
        <w:rPr>
          <w:rFonts w:ascii="Book Antiqua" w:hAnsi="Book Antiqua" w:cstheme="majorHAnsi"/>
          <w:color w:val="000000" w:themeColor="text1"/>
          <w:lang w:eastAsia="en-GB"/>
        </w:rPr>
        <w:t>.</w:t>
      </w:r>
    </w:p>
    <w:p w14:paraId="7463DB9D" w14:textId="6BFFF91A" w:rsidR="00610058" w:rsidRPr="00A5647A" w:rsidRDefault="009E7F52" w:rsidP="00A5647A">
      <w:pPr>
        <w:snapToGrid w:val="0"/>
        <w:spacing w:line="360" w:lineRule="auto"/>
        <w:ind w:firstLineChars="100" w:firstLine="240"/>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 xml:space="preserve">It is thus </w:t>
      </w:r>
      <w:r w:rsidR="00C335DE" w:rsidRPr="00A5647A">
        <w:rPr>
          <w:rFonts w:ascii="Book Antiqua" w:hAnsi="Book Antiqua" w:cstheme="majorHAnsi"/>
          <w:color w:val="000000" w:themeColor="text1"/>
          <w:lang w:eastAsia="en-GB"/>
        </w:rPr>
        <w:t xml:space="preserve">necessary to consider parasites </w:t>
      </w:r>
      <w:r w:rsidR="006E73F9" w:rsidRPr="00A5647A">
        <w:rPr>
          <w:rFonts w:ascii="Book Antiqua" w:hAnsi="Book Antiqua" w:cstheme="majorHAnsi"/>
          <w:color w:val="000000" w:themeColor="text1"/>
          <w:lang w:eastAsia="en-GB"/>
        </w:rPr>
        <w:t>during</w:t>
      </w:r>
      <w:r w:rsidR="00C335DE" w:rsidRPr="00A5647A">
        <w:rPr>
          <w:rFonts w:ascii="Book Antiqua" w:hAnsi="Book Antiqua" w:cstheme="majorHAnsi"/>
          <w:color w:val="000000" w:themeColor="text1"/>
          <w:lang w:eastAsia="en-GB"/>
        </w:rPr>
        <w:t xml:space="preserve"> the screening process pre-transplantation and not only based on </w:t>
      </w:r>
      <w:r w:rsidR="006E73F9" w:rsidRPr="00A5647A">
        <w:rPr>
          <w:rFonts w:ascii="Book Antiqua" w:hAnsi="Book Antiqua" w:cstheme="majorHAnsi"/>
          <w:color w:val="000000" w:themeColor="text1"/>
          <w:lang w:eastAsia="en-GB"/>
        </w:rPr>
        <w:t xml:space="preserve">donor </w:t>
      </w:r>
      <w:r w:rsidR="00C335DE" w:rsidRPr="00A5647A">
        <w:rPr>
          <w:rFonts w:ascii="Book Antiqua" w:hAnsi="Book Antiqua" w:cstheme="majorHAnsi"/>
          <w:color w:val="000000" w:themeColor="text1"/>
          <w:lang w:eastAsia="en-GB"/>
        </w:rPr>
        <w:t>recent travel</w:t>
      </w:r>
      <w:r w:rsidR="006E73F9" w:rsidRPr="00A5647A">
        <w:rPr>
          <w:rFonts w:ascii="Book Antiqua" w:hAnsi="Book Antiqua" w:cstheme="majorHAnsi"/>
          <w:color w:val="000000" w:themeColor="text1"/>
          <w:lang w:eastAsia="en-GB"/>
        </w:rPr>
        <w:t xml:space="preserve"> history </w:t>
      </w:r>
      <w:r w:rsidR="00C335DE" w:rsidRPr="00A5647A">
        <w:rPr>
          <w:rFonts w:ascii="Book Antiqua" w:hAnsi="Book Antiqua" w:cstheme="majorHAnsi"/>
          <w:color w:val="000000" w:themeColor="text1"/>
          <w:lang w:eastAsia="en-GB"/>
        </w:rPr>
        <w:t>to endemic areas. The follow up post-transplantation</w:t>
      </w:r>
      <w:r w:rsidR="006E73F9" w:rsidRPr="00A5647A">
        <w:rPr>
          <w:rFonts w:ascii="Book Antiqua" w:hAnsi="Book Antiqua" w:cstheme="majorHAnsi"/>
          <w:color w:val="000000" w:themeColor="text1"/>
          <w:lang w:eastAsia="en-GB"/>
        </w:rPr>
        <w:t xml:space="preserve"> monitoring</w:t>
      </w:r>
      <w:r w:rsidR="00C335DE" w:rsidRPr="00A5647A">
        <w:rPr>
          <w:rFonts w:ascii="Book Antiqua" w:hAnsi="Book Antiqua" w:cstheme="majorHAnsi"/>
          <w:color w:val="000000" w:themeColor="text1"/>
          <w:lang w:eastAsia="en-GB"/>
        </w:rPr>
        <w:t xml:space="preserve"> should also not be neglected </w:t>
      </w:r>
      <w:r w:rsidR="006E73F9" w:rsidRPr="00A5647A">
        <w:rPr>
          <w:rFonts w:ascii="Book Antiqua" w:hAnsi="Book Antiqua" w:cstheme="majorHAnsi"/>
          <w:color w:val="000000" w:themeColor="text1"/>
          <w:lang w:eastAsia="en-GB"/>
        </w:rPr>
        <w:t>a</w:t>
      </w:r>
      <w:r w:rsidR="00C335DE" w:rsidRPr="00A5647A">
        <w:rPr>
          <w:rFonts w:ascii="Book Antiqua" w:hAnsi="Book Antiqua" w:cstheme="majorHAnsi"/>
          <w:color w:val="000000" w:themeColor="text1"/>
          <w:lang w:eastAsia="en-GB"/>
        </w:rPr>
        <w:t>s opportunistic infection</w:t>
      </w:r>
      <w:r w:rsidR="006E73F9" w:rsidRPr="00A5647A">
        <w:rPr>
          <w:rFonts w:ascii="Book Antiqua" w:hAnsi="Book Antiqua" w:cstheme="majorHAnsi"/>
          <w:color w:val="000000" w:themeColor="text1"/>
          <w:lang w:eastAsia="en-GB"/>
        </w:rPr>
        <w:t>s</w:t>
      </w:r>
      <w:r w:rsidR="00C335DE" w:rsidRPr="00A5647A">
        <w:rPr>
          <w:rFonts w:ascii="Book Antiqua" w:hAnsi="Book Antiqua" w:cstheme="majorHAnsi"/>
          <w:color w:val="000000" w:themeColor="text1"/>
          <w:lang w:eastAsia="en-GB"/>
        </w:rPr>
        <w:t xml:space="preserve"> represent an important threat.</w:t>
      </w:r>
    </w:p>
    <w:p w14:paraId="522D9C5C" w14:textId="73E07DF4" w:rsidR="00326253" w:rsidRPr="00A5647A" w:rsidDel="00D73A35" w:rsidRDefault="00326253" w:rsidP="00A5647A">
      <w:pPr>
        <w:snapToGrid w:val="0"/>
        <w:spacing w:line="360" w:lineRule="auto"/>
        <w:jc w:val="both"/>
        <w:rPr>
          <w:del w:id="339" w:author="Author"/>
          <w:rFonts w:ascii="Book Antiqua" w:hAnsi="Book Antiqua" w:cstheme="majorHAnsi"/>
          <w:b/>
          <w:color w:val="000000" w:themeColor="text1"/>
          <w:u w:val="single"/>
          <w:lang w:eastAsia="en-GB"/>
        </w:rPr>
      </w:pPr>
    </w:p>
    <w:p w14:paraId="3A0FFFBD" w14:textId="56E5A081" w:rsidR="0015485A" w:rsidRPr="00A5647A" w:rsidRDefault="0015485A" w:rsidP="00A5647A">
      <w:pPr>
        <w:snapToGrid w:val="0"/>
        <w:spacing w:line="360" w:lineRule="auto"/>
        <w:jc w:val="both"/>
        <w:rPr>
          <w:rFonts w:ascii="Book Antiqua" w:hAnsi="Book Antiqua" w:cstheme="majorHAnsi"/>
          <w:b/>
          <w:color w:val="000000" w:themeColor="text1"/>
          <w:lang w:eastAsia="en-GB"/>
        </w:rPr>
      </w:pPr>
      <w:r w:rsidRPr="00A5647A">
        <w:rPr>
          <w:rFonts w:ascii="Book Antiqua" w:hAnsi="Book Antiqua" w:cstheme="majorHAnsi"/>
          <w:b/>
          <w:color w:val="000000" w:themeColor="text1"/>
          <w:lang w:eastAsia="en-GB"/>
        </w:rPr>
        <w:t>CONCLUSION</w:t>
      </w:r>
    </w:p>
    <w:p w14:paraId="3AD450E9" w14:textId="1B08E840" w:rsidR="00326253" w:rsidRPr="00A5647A" w:rsidRDefault="00326253" w:rsidP="00A5647A">
      <w:pPr>
        <w:snapToGrid w:val="0"/>
        <w:spacing w:line="360" w:lineRule="auto"/>
        <w:jc w:val="both"/>
        <w:rPr>
          <w:rFonts w:ascii="Book Antiqua" w:hAnsi="Book Antiqua" w:cstheme="majorHAnsi"/>
          <w:color w:val="000000" w:themeColor="text1"/>
          <w:lang w:eastAsia="en-GB"/>
        </w:rPr>
      </w:pPr>
      <w:r w:rsidRPr="00A5647A">
        <w:rPr>
          <w:rFonts w:ascii="Book Antiqua" w:hAnsi="Book Antiqua" w:cstheme="majorHAnsi"/>
          <w:color w:val="000000" w:themeColor="text1"/>
          <w:lang w:eastAsia="en-GB"/>
        </w:rPr>
        <w:t xml:space="preserve">As </w:t>
      </w:r>
      <w:del w:id="340" w:author="Author">
        <w:r w:rsidRPr="00A5647A" w:rsidDel="00D73A35">
          <w:rPr>
            <w:rFonts w:ascii="Book Antiqua" w:hAnsi="Book Antiqua" w:cstheme="majorHAnsi"/>
            <w:color w:val="000000" w:themeColor="text1"/>
            <w:lang w:eastAsia="en-GB"/>
          </w:rPr>
          <w:delText xml:space="preserve">we </w:delText>
        </w:r>
      </w:del>
      <w:r w:rsidRPr="00A5647A">
        <w:rPr>
          <w:rFonts w:ascii="Book Antiqua" w:hAnsi="Book Antiqua" w:cstheme="majorHAnsi"/>
          <w:color w:val="000000" w:themeColor="text1"/>
          <w:lang w:eastAsia="en-GB"/>
        </w:rPr>
        <w:t xml:space="preserve">can </w:t>
      </w:r>
      <w:ins w:id="341" w:author="Author">
        <w:r w:rsidR="00D73A35" w:rsidRPr="00A5647A">
          <w:rPr>
            <w:rFonts w:ascii="Book Antiqua" w:hAnsi="Book Antiqua" w:cstheme="majorHAnsi"/>
            <w:color w:val="000000" w:themeColor="text1"/>
            <w:lang w:eastAsia="en-GB"/>
          </w:rPr>
          <w:t xml:space="preserve">be </w:t>
        </w:r>
      </w:ins>
      <w:r w:rsidRPr="00A5647A">
        <w:rPr>
          <w:rFonts w:ascii="Book Antiqua" w:hAnsi="Book Antiqua" w:cstheme="majorHAnsi"/>
          <w:color w:val="000000" w:themeColor="text1"/>
          <w:lang w:eastAsia="en-GB"/>
        </w:rPr>
        <w:t>see</w:t>
      </w:r>
      <w:ins w:id="342" w:author="Author">
        <w:r w:rsidR="00D73A35" w:rsidRPr="00A5647A">
          <w:rPr>
            <w:rFonts w:ascii="Book Antiqua" w:hAnsi="Book Antiqua" w:cstheme="majorHAnsi"/>
            <w:color w:val="000000" w:themeColor="text1"/>
            <w:lang w:eastAsia="en-GB"/>
          </w:rPr>
          <w:t>n</w:t>
        </w:r>
      </w:ins>
      <w:r w:rsidRPr="00A5647A">
        <w:rPr>
          <w:rFonts w:ascii="Book Antiqua" w:hAnsi="Book Antiqua" w:cstheme="majorHAnsi"/>
          <w:color w:val="000000" w:themeColor="text1"/>
          <w:lang w:eastAsia="en-GB"/>
        </w:rPr>
        <w:t xml:space="preserve"> from this review, the two seemingly distinct fields of stem cell research and parasitology are in fact closely entwined. Not only do multicellular parasites have stem cells of their own, but certain parasites exploit stem cells to create niches either within the</w:t>
      </w:r>
      <w:r w:rsidR="001B4275" w:rsidRPr="00A5647A">
        <w:rPr>
          <w:rFonts w:ascii="Book Antiqua" w:hAnsi="Book Antiqua" w:cstheme="majorHAnsi"/>
          <w:color w:val="000000" w:themeColor="text1"/>
          <w:lang w:eastAsia="en-GB"/>
        </w:rPr>
        <w:t>ir host</w:t>
      </w:r>
      <w:r w:rsidRPr="00A5647A">
        <w:rPr>
          <w:rFonts w:ascii="Book Antiqua" w:hAnsi="Book Antiqua" w:cstheme="majorHAnsi"/>
          <w:color w:val="000000" w:themeColor="text1"/>
          <w:lang w:eastAsia="en-GB"/>
        </w:rPr>
        <w:t xml:space="preserve"> stem cells, or by modulating </w:t>
      </w:r>
      <w:r w:rsidR="001B4275" w:rsidRPr="00A5647A">
        <w:rPr>
          <w:rFonts w:ascii="Book Antiqua" w:hAnsi="Book Antiqua" w:cstheme="majorHAnsi"/>
          <w:color w:val="000000" w:themeColor="text1"/>
          <w:lang w:eastAsia="en-GB"/>
        </w:rPr>
        <w:t xml:space="preserve">host stem cell </w:t>
      </w:r>
      <w:r w:rsidRPr="00A5647A">
        <w:rPr>
          <w:rFonts w:ascii="Book Antiqua" w:hAnsi="Book Antiqua" w:cstheme="majorHAnsi"/>
          <w:color w:val="000000" w:themeColor="text1"/>
          <w:lang w:eastAsia="en-GB"/>
        </w:rPr>
        <w:t>activity to create a more habitable environment. The use of stem cells as therapies to treat either the parasitic disease</w:t>
      </w:r>
      <w:r w:rsidR="000E1FA9" w:rsidRPr="00A5647A">
        <w:rPr>
          <w:rFonts w:ascii="Book Antiqua" w:hAnsi="Book Antiqua" w:cstheme="majorHAnsi"/>
          <w:color w:val="000000" w:themeColor="text1"/>
          <w:lang w:eastAsia="en-GB"/>
        </w:rPr>
        <w:t>s</w:t>
      </w:r>
      <w:r w:rsidRPr="00A5647A">
        <w:rPr>
          <w:rFonts w:ascii="Book Antiqua" w:hAnsi="Book Antiqua" w:cstheme="majorHAnsi"/>
          <w:color w:val="000000" w:themeColor="text1"/>
          <w:lang w:eastAsia="en-GB"/>
        </w:rPr>
        <w:t xml:space="preserve"> or, more commonly, the sequalae associated with the infection, is becoming increasingly more studied. The presented literature allows us to highlight the importance of considering stem cells as important targets for parasites and not underestimate this relationship from a clinical point of view.</w:t>
      </w:r>
    </w:p>
    <w:p w14:paraId="7C84F9D4" w14:textId="77777777" w:rsidR="008F4EA0" w:rsidRPr="00A5647A" w:rsidRDefault="008F4EA0" w:rsidP="00A5647A">
      <w:pPr>
        <w:snapToGrid w:val="0"/>
        <w:spacing w:line="360" w:lineRule="auto"/>
        <w:jc w:val="both"/>
        <w:rPr>
          <w:rFonts w:ascii="Book Antiqua" w:hAnsi="Book Antiqua" w:cstheme="majorHAnsi"/>
          <w:color w:val="000000" w:themeColor="text1"/>
        </w:rPr>
      </w:pPr>
    </w:p>
    <w:p w14:paraId="3C7D5E72" w14:textId="77777777" w:rsidR="00116975" w:rsidRPr="00A5647A" w:rsidRDefault="008C3CCE" w:rsidP="00A5647A">
      <w:pPr>
        <w:snapToGrid w:val="0"/>
        <w:spacing w:line="360" w:lineRule="auto"/>
        <w:jc w:val="both"/>
        <w:rPr>
          <w:rFonts w:ascii="Book Antiqua" w:hAnsi="Book Antiqua"/>
          <w:b/>
          <w:bCs/>
          <w:caps/>
          <w:color w:val="000000" w:themeColor="text1"/>
        </w:rPr>
      </w:pPr>
      <w:r w:rsidRPr="00A5647A">
        <w:rPr>
          <w:rFonts w:ascii="Book Antiqua" w:hAnsi="Book Antiqua" w:cstheme="majorHAnsi"/>
          <w:color w:val="000000" w:themeColor="text1"/>
        </w:rPr>
        <w:br w:type="page"/>
      </w:r>
      <w:r w:rsidR="00116975" w:rsidRPr="00A5647A">
        <w:rPr>
          <w:rFonts w:ascii="Book Antiqua" w:hAnsi="Book Antiqua"/>
          <w:b/>
          <w:bCs/>
          <w:caps/>
          <w:color w:val="000000" w:themeColor="text1"/>
        </w:rPr>
        <w:lastRenderedPageBreak/>
        <w:t>REFERENCES</w:t>
      </w:r>
    </w:p>
    <w:p w14:paraId="2D3F06A4"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 </w:t>
      </w:r>
      <w:r w:rsidRPr="00A5647A">
        <w:rPr>
          <w:rFonts w:ascii="Book Antiqua" w:hAnsi="Book Antiqua"/>
          <w:b/>
          <w:color w:val="000000" w:themeColor="text1"/>
        </w:rPr>
        <w:t>He S</w:t>
      </w:r>
      <w:r w:rsidRPr="00A5647A">
        <w:rPr>
          <w:rFonts w:ascii="Book Antiqua" w:hAnsi="Book Antiqua"/>
          <w:color w:val="000000" w:themeColor="text1"/>
        </w:rPr>
        <w:t xml:space="preserve">, Nakada D, Morrison SJ. Mechanisms of stem cell self-renewal. </w:t>
      </w:r>
      <w:r w:rsidRPr="00A5647A">
        <w:rPr>
          <w:rFonts w:ascii="Book Antiqua" w:hAnsi="Book Antiqua"/>
          <w:i/>
          <w:color w:val="000000" w:themeColor="text1"/>
        </w:rPr>
        <w:t>Annu</w:t>
      </w:r>
      <w:bookmarkStart w:id="343" w:name="_GoBack"/>
      <w:bookmarkEnd w:id="343"/>
      <w:r w:rsidRPr="00A5647A">
        <w:rPr>
          <w:rFonts w:ascii="Book Antiqua" w:hAnsi="Book Antiqua"/>
          <w:i/>
          <w:color w:val="000000" w:themeColor="text1"/>
        </w:rPr>
        <w:t xml:space="preserve"> Rev Cell Dev Biol</w:t>
      </w:r>
      <w:r w:rsidRPr="00A5647A">
        <w:rPr>
          <w:rFonts w:ascii="Book Antiqua" w:hAnsi="Book Antiqua"/>
          <w:color w:val="000000" w:themeColor="text1"/>
        </w:rPr>
        <w:t xml:space="preserve"> 2009; </w:t>
      </w:r>
      <w:r w:rsidRPr="00A5647A">
        <w:rPr>
          <w:rFonts w:ascii="Book Antiqua" w:hAnsi="Book Antiqua"/>
          <w:b/>
          <w:color w:val="000000" w:themeColor="text1"/>
        </w:rPr>
        <w:t>25</w:t>
      </w:r>
      <w:r w:rsidRPr="00A5647A">
        <w:rPr>
          <w:rFonts w:ascii="Book Antiqua" w:hAnsi="Book Antiqua"/>
          <w:color w:val="000000" w:themeColor="text1"/>
        </w:rPr>
        <w:t>: 377-406 [PMID: 19575646 DOI: 10.1146/annurev.cellbio.042308.113248]</w:t>
      </w:r>
    </w:p>
    <w:p w14:paraId="65EE87B6"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 </w:t>
      </w:r>
      <w:r w:rsidRPr="00A5647A">
        <w:rPr>
          <w:rFonts w:ascii="Book Antiqua" w:hAnsi="Book Antiqua"/>
          <w:b/>
          <w:color w:val="000000" w:themeColor="text1"/>
        </w:rPr>
        <w:t>Ulloa-Montoya F</w:t>
      </w:r>
      <w:r w:rsidRPr="00A5647A">
        <w:rPr>
          <w:rFonts w:ascii="Book Antiqua" w:hAnsi="Book Antiqua"/>
          <w:color w:val="000000" w:themeColor="text1"/>
        </w:rPr>
        <w:t xml:space="preserve">, Verfaillie CM, Hu WS. Culture systems for pluripotent stem cells. </w:t>
      </w:r>
      <w:r w:rsidRPr="00A5647A">
        <w:rPr>
          <w:rFonts w:ascii="Book Antiqua" w:hAnsi="Book Antiqua"/>
          <w:i/>
          <w:color w:val="000000" w:themeColor="text1"/>
        </w:rPr>
        <w:t>J Biosci Bioeng</w:t>
      </w:r>
      <w:r w:rsidRPr="00A5647A">
        <w:rPr>
          <w:rFonts w:ascii="Book Antiqua" w:hAnsi="Book Antiqua"/>
          <w:color w:val="000000" w:themeColor="text1"/>
        </w:rPr>
        <w:t xml:space="preserve"> 2005; </w:t>
      </w:r>
      <w:r w:rsidRPr="00A5647A">
        <w:rPr>
          <w:rFonts w:ascii="Book Antiqua" w:hAnsi="Book Antiqua"/>
          <w:b/>
          <w:color w:val="000000" w:themeColor="text1"/>
        </w:rPr>
        <w:t>100</w:t>
      </w:r>
      <w:r w:rsidRPr="00A5647A">
        <w:rPr>
          <w:rFonts w:ascii="Book Antiqua" w:hAnsi="Book Antiqua"/>
          <w:color w:val="000000" w:themeColor="text1"/>
        </w:rPr>
        <w:t>: 12-27 [PMID: 16233846 DOI: 10.1263/jbb.100.12]</w:t>
      </w:r>
    </w:p>
    <w:p w14:paraId="0AD92B8F"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3 </w:t>
      </w:r>
      <w:r w:rsidRPr="00A5647A">
        <w:rPr>
          <w:rFonts w:ascii="Book Antiqua" w:hAnsi="Book Antiqua"/>
          <w:b/>
          <w:color w:val="000000" w:themeColor="text1"/>
        </w:rPr>
        <w:t>Costamagna D</w:t>
      </w:r>
      <w:r w:rsidRPr="00A5647A">
        <w:rPr>
          <w:rFonts w:ascii="Book Antiqua" w:hAnsi="Book Antiqua"/>
          <w:color w:val="000000" w:themeColor="text1"/>
        </w:rPr>
        <w:t xml:space="preserve">, Berardi E, Ceccarelli G, Sampaolesi M. Adult Stem Cells and Skeletal Muscle Regeneration. </w:t>
      </w:r>
      <w:r w:rsidRPr="00A5647A">
        <w:rPr>
          <w:rFonts w:ascii="Book Antiqua" w:hAnsi="Book Antiqua"/>
          <w:i/>
          <w:color w:val="000000" w:themeColor="text1"/>
        </w:rPr>
        <w:t>Curr Gene Ther</w:t>
      </w:r>
      <w:r w:rsidRPr="00A5647A">
        <w:rPr>
          <w:rFonts w:ascii="Book Antiqua" w:hAnsi="Book Antiqua"/>
          <w:color w:val="000000" w:themeColor="text1"/>
        </w:rPr>
        <w:t xml:space="preserve"> 2015; </w:t>
      </w:r>
      <w:r w:rsidRPr="00A5647A">
        <w:rPr>
          <w:rFonts w:ascii="Book Antiqua" w:hAnsi="Book Antiqua"/>
          <w:b/>
          <w:color w:val="000000" w:themeColor="text1"/>
        </w:rPr>
        <w:t>15</w:t>
      </w:r>
      <w:r w:rsidRPr="00A5647A">
        <w:rPr>
          <w:rFonts w:ascii="Book Antiqua" w:hAnsi="Book Antiqua"/>
          <w:color w:val="000000" w:themeColor="text1"/>
        </w:rPr>
        <w:t>: 348-363 [PMID: 26122100 DOI: 10.2174/1566523215666150630121024]</w:t>
      </w:r>
    </w:p>
    <w:p w14:paraId="4868C9A4" w14:textId="26E09C54"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4 </w:t>
      </w:r>
      <w:r w:rsidR="00F36CD2" w:rsidRPr="00A5647A">
        <w:rPr>
          <w:rFonts w:ascii="Book Antiqua" w:eastAsiaTheme="minorEastAsia" w:hAnsi="Book Antiqua"/>
          <w:b/>
          <w:color w:val="000000" w:themeColor="text1"/>
          <w:lang w:eastAsia="zh-CN"/>
        </w:rPr>
        <w:t>Centers for Disease Control and Prevention.</w:t>
      </w:r>
      <w:r w:rsidR="00F36CD2" w:rsidRPr="00A5647A">
        <w:rPr>
          <w:rFonts w:ascii="Book Antiqua" w:eastAsiaTheme="minorEastAsia" w:hAnsi="Book Antiqua"/>
          <w:color w:val="000000" w:themeColor="text1"/>
          <w:lang w:eastAsia="zh-CN"/>
        </w:rPr>
        <w:t xml:space="preserve"> </w:t>
      </w:r>
      <w:r w:rsidR="00F36CD2" w:rsidRPr="00A5647A">
        <w:rPr>
          <w:rFonts w:ascii="Book Antiqua" w:hAnsi="Book Antiqua"/>
          <w:color w:val="000000" w:themeColor="text1"/>
        </w:rPr>
        <w:t>About Parasites</w:t>
      </w:r>
      <w:r w:rsidRPr="00A5647A">
        <w:rPr>
          <w:rFonts w:ascii="Book Antiqua" w:hAnsi="Book Antiqua"/>
          <w:color w:val="000000" w:themeColor="text1"/>
        </w:rPr>
        <w:t xml:space="preserve">. </w:t>
      </w:r>
      <w:r w:rsidR="00F36CD2" w:rsidRPr="00A5647A">
        <w:rPr>
          <w:rFonts w:ascii="Book Antiqua" w:hAnsi="Book Antiqua" w:cs="Arial"/>
          <w:bCs/>
          <w:color w:val="000000" w:themeColor="text1"/>
        </w:rPr>
        <w:t xml:space="preserve">Available from: </w:t>
      </w:r>
      <w:r w:rsidR="00F36CD2" w:rsidRPr="00A5647A">
        <w:rPr>
          <w:rFonts w:ascii="Book Antiqua" w:eastAsiaTheme="minorEastAsia" w:hAnsi="Book Antiqua" w:cs="Arial"/>
          <w:bCs/>
          <w:color w:val="000000" w:themeColor="text1"/>
          <w:lang w:eastAsia="zh-CN"/>
        </w:rPr>
        <w:t xml:space="preserve">URL: </w:t>
      </w:r>
      <w:r w:rsidRPr="00A5647A">
        <w:rPr>
          <w:rFonts w:ascii="Book Antiqua" w:hAnsi="Book Antiqua"/>
          <w:color w:val="000000" w:themeColor="text1"/>
        </w:rPr>
        <w:t>https://www.cdc.gov/parasites/about.html</w:t>
      </w:r>
    </w:p>
    <w:p w14:paraId="770C775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5 </w:t>
      </w:r>
      <w:r w:rsidRPr="00A5647A">
        <w:rPr>
          <w:rFonts w:ascii="Book Antiqua" w:hAnsi="Book Antiqua"/>
          <w:b/>
          <w:color w:val="000000" w:themeColor="text1"/>
        </w:rPr>
        <w:t>Poulin R</w:t>
      </w:r>
      <w:r w:rsidRPr="00A5647A">
        <w:rPr>
          <w:rFonts w:ascii="Book Antiqua" w:hAnsi="Book Antiqua"/>
          <w:color w:val="000000" w:themeColor="text1"/>
        </w:rPr>
        <w:t xml:space="preserve">, Morand S. The diversity of parasites. </w:t>
      </w:r>
      <w:r w:rsidRPr="00A5647A">
        <w:rPr>
          <w:rFonts w:ascii="Book Antiqua" w:hAnsi="Book Antiqua"/>
          <w:i/>
          <w:color w:val="000000" w:themeColor="text1"/>
        </w:rPr>
        <w:t>Q Rev Biol</w:t>
      </w:r>
      <w:r w:rsidRPr="00A5647A">
        <w:rPr>
          <w:rFonts w:ascii="Book Antiqua" w:hAnsi="Book Antiqua"/>
          <w:color w:val="000000" w:themeColor="text1"/>
        </w:rPr>
        <w:t xml:space="preserve"> 2000; </w:t>
      </w:r>
      <w:r w:rsidRPr="00A5647A">
        <w:rPr>
          <w:rFonts w:ascii="Book Antiqua" w:hAnsi="Book Antiqua"/>
          <w:b/>
          <w:color w:val="000000" w:themeColor="text1"/>
        </w:rPr>
        <w:t>75</w:t>
      </w:r>
      <w:r w:rsidRPr="00A5647A">
        <w:rPr>
          <w:rFonts w:ascii="Book Antiqua" w:hAnsi="Book Antiqua"/>
          <w:color w:val="000000" w:themeColor="text1"/>
        </w:rPr>
        <w:t>: 277-293 [PMID: 11008700 DOI: 10.1086/393500]</w:t>
      </w:r>
    </w:p>
    <w:p w14:paraId="344BFC02"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 </w:t>
      </w:r>
      <w:r w:rsidRPr="00A5647A">
        <w:rPr>
          <w:rFonts w:ascii="Book Antiqua" w:hAnsi="Book Antiqua"/>
          <w:b/>
          <w:color w:val="000000" w:themeColor="text1"/>
        </w:rPr>
        <w:t>Shiadeh MN</w:t>
      </w:r>
      <w:r w:rsidRPr="00A5647A">
        <w:rPr>
          <w:rFonts w:ascii="Book Antiqua" w:hAnsi="Book Antiqua"/>
          <w:color w:val="000000" w:themeColor="text1"/>
        </w:rPr>
        <w:t xml:space="preserve">, Niyyati M, Fallahi S, Rostami A. Human parasitic protozoan infection to infertility: a systematic review. </w:t>
      </w:r>
      <w:r w:rsidRPr="00A5647A">
        <w:rPr>
          <w:rFonts w:ascii="Book Antiqua" w:hAnsi="Book Antiqua"/>
          <w:i/>
          <w:color w:val="000000" w:themeColor="text1"/>
        </w:rPr>
        <w:t>Parasitol Res</w:t>
      </w:r>
      <w:r w:rsidRPr="00A5647A">
        <w:rPr>
          <w:rFonts w:ascii="Book Antiqua" w:hAnsi="Book Antiqua"/>
          <w:color w:val="000000" w:themeColor="text1"/>
        </w:rPr>
        <w:t xml:space="preserve"> 2016; </w:t>
      </w:r>
      <w:r w:rsidRPr="00A5647A">
        <w:rPr>
          <w:rFonts w:ascii="Book Antiqua" w:hAnsi="Book Antiqua"/>
          <w:b/>
          <w:color w:val="000000" w:themeColor="text1"/>
        </w:rPr>
        <w:t>115</w:t>
      </w:r>
      <w:r w:rsidRPr="00A5647A">
        <w:rPr>
          <w:rFonts w:ascii="Book Antiqua" w:hAnsi="Book Antiqua"/>
          <w:color w:val="000000" w:themeColor="text1"/>
        </w:rPr>
        <w:t>: 469-477 [PMID: 26573517 DOI: 10.1007/s00436-015-4827-y]</w:t>
      </w:r>
    </w:p>
    <w:p w14:paraId="620FAEAB" w14:textId="65776226" w:rsidR="00FB70DC" w:rsidRPr="00A5647A" w:rsidRDefault="00FB70DC" w:rsidP="00A5647A">
      <w:pPr>
        <w:snapToGrid w:val="0"/>
        <w:spacing w:line="360" w:lineRule="auto"/>
        <w:jc w:val="both"/>
        <w:rPr>
          <w:rFonts w:ascii="Book Antiqua" w:eastAsiaTheme="minorEastAsia" w:hAnsi="Book Antiqua"/>
          <w:bCs/>
          <w:color w:val="000000" w:themeColor="text1"/>
          <w:lang w:eastAsia="zh-CN"/>
        </w:rPr>
      </w:pPr>
      <w:r w:rsidRPr="00A5647A">
        <w:rPr>
          <w:rFonts w:ascii="Book Antiqua" w:hAnsi="Book Antiqua"/>
          <w:color w:val="000000" w:themeColor="text1"/>
        </w:rPr>
        <w:t xml:space="preserve">7 </w:t>
      </w:r>
      <w:r w:rsidR="00625EC2" w:rsidRPr="00A5647A">
        <w:rPr>
          <w:rFonts w:ascii="Book Antiqua" w:hAnsi="Book Antiqua"/>
          <w:b/>
          <w:bCs/>
          <w:color w:val="000000" w:themeColor="text1"/>
        </w:rPr>
        <w:t>World Health Organization</w:t>
      </w:r>
      <w:r w:rsidR="00625EC2" w:rsidRPr="00A5647A">
        <w:rPr>
          <w:rFonts w:ascii="Book Antiqua" w:eastAsiaTheme="minorEastAsia" w:hAnsi="Book Antiqua"/>
          <w:b/>
          <w:bCs/>
          <w:color w:val="000000" w:themeColor="text1"/>
          <w:lang w:eastAsia="zh-CN"/>
        </w:rPr>
        <w:t>.</w:t>
      </w:r>
      <w:r w:rsidR="00625EC2" w:rsidRPr="00A5647A">
        <w:rPr>
          <w:rFonts w:ascii="Book Antiqua" w:hAnsi="Book Antiqua"/>
          <w:bCs/>
          <w:color w:val="000000" w:themeColor="text1"/>
        </w:rPr>
        <w:t xml:space="preserve"> </w:t>
      </w:r>
      <w:r w:rsidRPr="00A5647A">
        <w:rPr>
          <w:rFonts w:ascii="Book Antiqua" w:hAnsi="Book Antiqua"/>
          <w:bCs/>
          <w:color w:val="000000" w:themeColor="text1"/>
        </w:rPr>
        <w:t>Global health estimates 2016: Deaths by cause, age, sex, by country and by region, 2000-2016. Geneva</w:t>
      </w:r>
      <w:r w:rsidR="00625EC2" w:rsidRPr="00A5647A">
        <w:rPr>
          <w:rFonts w:ascii="Book Antiqua" w:eastAsiaTheme="minorEastAsia" w:hAnsi="Book Antiqua"/>
          <w:bCs/>
          <w:color w:val="000000" w:themeColor="text1"/>
          <w:lang w:eastAsia="zh-CN"/>
        </w:rPr>
        <w:t>:</w:t>
      </w:r>
      <w:r w:rsidRPr="00A5647A">
        <w:rPr>
          <w:rFonts w:ascii="Book Antiqua" w:hAnsi="Book Antiqua"/>
          <w:bCs/>
          <w:color w:val="000000" w:themeColor="text1"/>
        </w:rPr>
        <w:t xml:space="preserve"> </w:t>
      </w:r>
      <w:r w:rsidR="00625EC2" w:rsidRPr="00A5647A">
        <w:rPr>
          <w:rFonts w:ascii="Book Antiqua" w:hAnsi="Book Antiqua"/>
          <w:bCs/>
          <w:color w:val="000000" w:themeColor="text1"/>
        </w:rPr>
        <w:t>World Health Organization</w:t>
      </w:r>
      <w:r w:rsidR="00625EC2" w:rsidRPr="00A5647A">
        <w:rPr>
          <w:rFonts w:ascii="Book Antiqua" w:eastAsiaTheme="minorEastAsia" w:hAnsi="Book Antiqua"/>
          <w:bCs/>
          <w:color w:val="000000" w:themeColor="text1"/>
          <w:lang w:eastAsia="zh-CN"/>
        </w:rPr>
        <w:t>,</w:t>
      </w:r>
      <w:r w:rsidR="00625EC2" w:rsidRPr="00A5647A">
        <w:rPr>
          <w:rFonts w:ascii="Book Antiqua" w:hAnsi="Book Antiqua"/>
          <w:bCs/>
          <w:color w:val="000000" w:themeColor="text1"/>
        </w:rPr>
        <w:t xml:space="preserve"> 2018</w:t>
      </w:r>
    </w:p>
    <w:p w14:paraId="0EACBD13"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8 </w:t>
      </w:r>
      <w:r w:rsidRPr="00A5647A">
        <w:rPr>
          <w:rFonts w:ascii="Book Antiqua" w:hAnsi="Book Antiqua"/>
          <w:b/>
          <w:color w:val="000000" w:themeColor="text1"/>
        </w:rPr>
        <w:t>Maehle AH</w:t>
      </w:r>
      <w:r w:rsidRPr="00A5647A">
        <w:rPr>
          <w:rFonts w:ascii="Book Antiqua" w:hAnsi="Book Antiqua"/>
          <w:color w:val="000000" w:themeColor="text1"/>
        </w:rPr>
        <w:t xml:space="preserve">. Ambiguous cells: the emergence of the stem cell concept in the nineteenth and twentieth centuries. </w:t>
      </w:r>
      <w:r w:rsidRPr="00A5647A">
        <w:rPr>
          <w:rFonts w:ascii="Book Antiqua" w:hAnsi="Book Antiqua"/>
          <w:i/>
          <w:color w:val="000000" w:themeColor="text1"/>
        </w:rPr>
        <w:t>Notes Rec R Soc Lond</w:t>
      </w:r>
      <w:r w:rsidRPr="00A5647A">
        <w:rPr>
          <w:rFonts w:ascii="Book Antiqua" w:hAnsi="Book Antiqua"/>
          <w:color w:val="000000" w:themeColor="text1"/>
        </w:rPr>
        <w:t xml:space="preserve"> 2011; </w:t>
      </w:r>
      <w:r w:rsidRPr="00A5647A">
        <w:rPr>
          <w:rFonts w:ascii="Book Antiqua" w:hAnsi="Book Antiqua"/>
          <w:b/>
          <w:color w:val="000000" w:themeColor="text1"/>
        </w:rPr>
        <w:t>65</w:t>
      </w:r>
      <w:r w:rsidRPr="00A5647A">
        <w:rPr>
          <w:rFonts w:ascii="Book Antiqua" w:hAnsi="Book Antiqua"/>
          <w:color w:val="000000" w:themeColor="text1"/>
        </w:rPr>
        <w:t>: 359-378 [PMID: 22332468 DOI: 10.1098/rsnr.2011.0023]</w:t>
      </w:r>
    </w:p>
    <w:p w14:paraId="13DE4B69" w14:textId="61CDEAF9"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9 </w:t>
      </w:r>
      <w:r w:rsidR="00625EC2" w:rsidRPr="00A5647A">
        <w:rPr>
          <w:rFonts w:ascii="Book Antiqua" w:eastAsiaTheme="minorEastAsia" w:hAnsi="Book Antiqua"/>
          <w:b/>
          <w:color w:val="000000" w:themeColor="text1"/>
          <w:lang w:eastAsia="zh-CN"/>
        </w:rPr>
        <w:t xml:space="preserve">Centers for Disease Control and Prevention. </w:t>
      </w:r>
      <w:r w:rsidR="00625EC2" w:rsidRPr="00A5647A">
        <w:rPr>
          <w:rFonts w:ascii="Book Antiqua" w:hAnsi="Book Antiqua"/>
          <w:color w:val="000000" w:themeColor="text1"/>
        </w:rPr>
        <w:t>Parasites - Echinococcosis</w:t>
      </w:r>
      <w:r w:rsidRPr="00A5647A">
        <w:rPr>
          <w:rFonts w:ascii="Book Antiqua" w:hAnsi="Book Antiqua"/>
          <w:color w:val="000000" w:themeColor="text1"/>
        </w:rPr>
        <w:t xml:space="preserve">. </w:t>
      </w:r>
      <w:r w:rsidR="00625EC2" w:rsidRPr="00A5647A">
        <w:rPr>
          <w:rFonts w:ascii="Book Antiqua" w:hAnsi="Book Antiqua" w:cs="Arial"/>
          <w:bCs/>
          <w:color w:val="000000" w:themeColor="text1"/>
        </w:rPr>
        <w:t xml:space="preserve">Available from: </w:t>
      </w:r>
      <w:r w:rsidR="00625EC2" w:rsidRPr="00A5647A">
        <w:rPr>
          <w:rFonts w:ascii="Book Antiqua" w:eastAsiaTheme="minorEastAsia" w:hAnsi="Book Antiqua" w:cs="Arial"/>
          <w:bCs/>
          <w:color w:val="000000" w:themeColor="text1"/>
          <w:lang w:eastAsia="zh-CN"/>
        </w:rPr>
        <w:t xml:space="preserve">URL: </w:t>
      </w:r>
      <w:r w:rsidRPr="00A5647A">
        <w:rPr>
          <w:rFonts w:ascii="Book Antiqua" w:hAnsi="Book Antiqua"/>
          <w:color w:val="000000" w:themeColor="text1"/>
        </w:rPr>
        <w:t>https://www.cdc.gov/parasites/echinococcosis/index.html</w:t>
      </w:r>
    </w:p>
    <w:p w14:paraId="51FFB5E3"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10 </w:t>
      </w:r>
      <w:r w:rsidRPr="00A5647A">
        <w:rPr>
          <w:rFonts w:ascii="Book Antiqua" w:hAnsi="Book Antiqua"/>
          <w:b/>
          <w:color w:val="000000" w:themeColor="text1"/>
        </w:rPr>
        <w:t>Koziol U</w:t>
      </w:r>
      <w:r w:rsidRPr="00A5647A">
        <w:rPr>
          <w:rFonts w:ascii="Book Antiqua" w:hAnsi="Book Antiqua"/>
          <w:color w:val="000000" w:themeColor="text1"/>
        </w:rPr>
        <w:t xml:space="preserve">, Rauschendorfer T, Zanon Rodríguez L, Krohne G, Brehm K. The unique stem cell system of the immortal larva of the human parasite Echinococcus multilocularis. </w:t>
      </w:r>
      <w:r w:rsidRPr="00A5647A">
        <w:rPr>
          <w:rFonts w:ascii="Book Antiqua" w:hAnsi="Book Antiqua"/>
          <w:i/>
          <w:color w:val="000000" w:themeColor="text1"/>
        </w:rPr>
        <w:t>Evodevo</w:t>
      </w:r>
      <w:r w:rsidRPr="00A5647A">
        <w:rPr>
          <w:rFonts w:ascii="Book Antiqua" w:hAnsi="Book Antiqua"/>
          <w:color w:val="000000" w:themeColor="text1"/>
        </w:rPr>
        <w:t xml:space="preserve"> 2014; </w:t>
      </w:r>
      <w:r w:rsidRPr="00A5647A">
        <w:rPr>
          <w:rFonts w:ascii="Book Antiqua" w:hAnsi="Book Antiqua"/>
          <w:b/>
          <w:color w:val="000000" w:themeColor="text1"/>
        </w:rPr>
        <w:t>5</w:t>
      </w:r>
      <w:r w:rsidRPr="00A5647A">
        <w:rPr>
          <w:rFonts w:ascii="Book Antiqua" w:hAnsi="Book Antiqua"/>
          <w:color w:val="000000" w:themeColor="text1"/>
        </w:rPr>
        <w:t>: 10 [PMID: 24602211 DOI: 10.1186/2041-9139-5-10]</w:t>
      </w:r>
    </w:p>
    <w:p w14:paraId="59F1AEE3"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11 </w:t>
      </w:r>
      <w:r w:rsidRPr="00A5647A">
        <w:rPr>
          <w:rFonts w:ascii="Book Antiqua" w:hAnsi="Book Antiqua"/>
          <w:b/>
          <w:color w:val="000000" w:themeColor="text1"/>
        </w:rPr>
        <w:t>Koziol U</w:t>
      </w:r>
      <w:r w:rsidRPr="00A5647A">
        <w:rPr>
          <w:rFonts w:ascii="Book Antiqua" w:hAnsi="Book Antiqua"/>
          <w:color w:val="000000" w:themeColor="text1"/>
        </w:rPr>
        <w:t xml:space="preserve">, Radio S, Smircich P, Zarowiecki M, Fernández C, Brehm K. A Novel Terminal-Repeat Retrotransposon in Miniature (TRIM) Is Massively Expressed in Echinococcus multilocularis Stem Cells. </w:t>
      </w:r>
      <w:r w:rsidRPr="00A5647A">
        <w:rPr>
          <w:rFonts w:ascii="Book Antiqua" w:hAnsi="Book Antiqua"/>
          <w:i/>
          <w:color w:val="000000" w:themeColor="text1"/>
        </w:rPr>
        <w:t>Genome Biol Evol</w:t>
      </w:r>
      <w:r w:rsidRPr="00A5647A">
        <w:rPr>
          <w:rFonts w:ascii="Book Antiqua" w:hAnsi="Book Antiqua"/>
          <w:color w:val="000000" w:themeColor="text1"/>
        </w:rPr>
        <w:t xml:space="preserve"> 2015; </w:t>
      </w:r>
      <w:r w:rsidRPr="00A5647A">
        <w:rPr>
          <w:rFonts w:ascii="Book Antiqua" w:hAnsi="Book Antiqua"/>
          <w:b/>
          <w:color w:val="000000" w:themeColor="text1"/>
        </w:rPr>
        <w:t>7</w:t>
      </w:r>
      <w:r w:rsidRPr="00A5647A">
        <w:rPr>
          <w:rFonts w:ascii="Book Antiqua" w:hAnsi="Book Antiqua"/>
          <w:color w:val="000000" w:themeColor="text1"/>
        </w:rPr>
        <w:t>: 2136-2153 [PMID: 26133390 DOI: 10.1093/gbe/evv126]</w:t>
      </w:r>
    </w:p>
    <w:p w14:paraId="27CF2A1C" w14:textId="4328F395"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lastRenderedPageBreak/>
        <w:t>12</w:t>
      </w:r>
      <w:r w:rsidR="00B2538B" w:rsidRPr="00A5647A">
        <w:rPr>
          <w:rFonts w:ascii="Book Antiqua" w:hAnsi="Book Antiqua"/>
          <w:color w:val="000000" w:themeColor="text1"/>
        </w:rPr>
        <w:t xml:space="preserve"> </w:t>
      </w:r>
      <w:r w:rsidR="00625EC2" w:rsidRPr="00A5647A">
        <w:rPr>
          <w:rFonts w:ascii="Book Antiqua" w:eastAsiaTheme="minorEastAsia" w:hAnsi="Book Antiqua"/>
          <w:b/>
          <w:color w:val="000000" w:themeColor="text1"/>
          <w:lang w:eastAsia="zh-CN"/>
        </w:rPr>
        <w:t xml:space="preserve">Centers for Disease Control and Prevention. </w:t>
      </w:r>
      <w:r w:rsidR="00625EC2" w:rsidRPr="00A5647A">
        <w:rPr>
          <w:rFonts w:ascii="Book Antiqua" w:hAnsi="Book Antiqua"/>
          <w:color w:val="000000" w:themeColor="text1"/>
        </w:rPr>
        <w:t>Parasites - Schistosomiasis</w:t>
      </w:r>
      <w:r w:rsidRPr="00A5647A">
        <w:rPr>
          <w:rFonts w:ascii="Book Antiqua" w:hAnsi="Book Antiqua"/>
          <w:color w:val="000000" w:themeColor="text1"/>
        </w:rPr>
        <w:t>.</w:t>
      </w:r>
      <w:bookmarkStart w:id="344" w:name="OLE_LINK22"/>
      <w:r w:rsidR="00625EC2" w:rsidRPr="00A5647A">
        <w:rPr>
          <w:rFonts w:ascii="Book Antiqua" w:eastAsiaTheme="minorEastAsia" w:hAnsi="Book Antiqua"/>
          <w:color w:val="000000" w:themeColor="text1"/>
          <w:lang w:eastAsia="zh-CN"/>
        </w:rPr>
        <w:t xml:space="preserve"> </w:t>
      </w:r>
      <w:r w:rsidR="00625EC2" w:rsidRPr="00A5647A">
        <w:rPr>
          <w:rFonts w:ascii="Book Antiqua" w:hAnsi="Book Antiqua" w:cs="Arial"/>
          <w:bCs/>
          <w:color w:val="000000" w:themeColor="text1"/>
        </w:rPr>
        <w:t xml:space="preserve">Available from: </w:t>
      </w:r>
      <w:r w:rsidR="00625EC2" w:rsidRPr="00A5647A">
        <w:rPr>
          <w:rFonts w:ascii="Book Antiqua" w:eastAsiaTheme="minorEastAsia" w:hAnsi="Book Antiqua" w:cs="Arial"/>
          <w:bCs/>
          <w:color w:val="000000" w:themeColor="text1"/>
          <w:lang w:eastAsia="zh-CN"/>
        </w:rPr>
        <w:t xml:space="preserve">URL: </w:t>
      </w:r>
      <w:r w:rsidRPr="00A5647A">
        <w:rPr>
          <w:rFonts w:ascii="Book Antiqua" w:hAnsi="Book Antiqua"/>
          <w:color w:val="000000" w:themeColor="text1"/>
        </w:rPr>
        <w:t>https://www.cdc.gov/parasites/schistosomiasis/biology.html</w:t>
      </w:r>
      <w:bookmarkEnd w:id="344"/>
    </w:p>
    <w:p w14:paraId="518F4060"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13 </w:t>
      </w:r>
      <w:r w:rsidRPr="00A5647A">
        <w:rPr>
          <w:rFonts w:ascii="Book Antiqua" w:hAnsi="Book Antiqua"/>
          <w:b/>
          <w:color w:val="000000" w:themeColor="text1"/>
        </w:rPr>
        <w:t>Collins JJ 3rd</w:t>
      </w:r>
      <w:r w:rsidRPr="00A5647A">
        <w:rPr>
          <w:rFonts w:ascii="Book Antiqua" w:hAnsi="Book Antiqua"/>
          <w:color w:val="000000" w:themeColor="text1"/>
        </w:rPr>
        <w:t xml:space="preserve">, Wang B, Lambrus BG, Tharp ME, Iyer H, Newmark PA. Adult somatic stem cells in the human parasite Schistosoma mansoni. </w:t>
      </w:r>
      <w:r w:rsidRPr="00A5647A">
        <w:rPr>
          <w:rFonts w:ascii="Book Antiqua" w:hAnsi="Book Antiqua"/>
          <w:i/>
          <w:color w:val="000000" w:themeColor="text1"/>
        </w:rPr>
        <w:t>Nature</w:t>
      </w:r>
      <w:r w:rsidRPr="00A5647A">
        <w:rPr>
          <w:rFonts w:ascii="Book Antiqua" w:hAnsi="Book Antiqua"/>
          <w:color w:val="000000" w:themeColor="text1"/>
        </w:rPr>
        <w:t xml:space="preserve"> 2013; </w:t>
      </w:r>
      <w:r w:rsidRPr="00A5647A">
        <w:rPr>
          <w:rFonts w:ascii="Book Antiqua" w:hAnsi="Book Antiqua"/>
          <w:b/>
          <w:color w:val="000000" w:themeColor="text1"/>
        </w:rPr>
        <w:t>494</w:t>
      </w:r>
      <w:r w:rsidRPr="00A5647A">
        <w:rPr>
          <w:rFonts w:ascii="Book Antiqua" w:hAnsi="Book Antiqua"/>
          <w:color w:val="000000" w:themeColor="text1"/>
        </w:rPr>
        <w:t>: 476-479 [PMID: 23426263 DOI: 10.1038/nature11924]</w:t>
      </w:r>
    </w:p>
    <w:p w14:paraId="7FA5724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14 </w:t>
      </w:r>
      <w:r w:rsidRPr="00A5647A">
        <w:rPr>
          <w:rFonts w:ascii="Book Antiqua" w:hAnsi="Book Antiqua"/>
          <w:b/>
          <w:color w:val="000000" w:themeColor="text1"/>
        </w:rPr>
        <w:t>Collins JJ 3rd</w:t>
      </w:r>
      <w:r w:rsidRPr="00A5647A">
        <w:rPr>
          <w:rFonts w:ascii="Book Antiqua" w:hAnsi="Book Antiqua"/>
          <w:color w:val="000000" w:themeColor="text1"/>
        </w:rPr>
        <w:t xml:space="preserve">, Wendt GR, Iyer H, Newmark PA. Stem cell progeny contribute to the schistosome host-parasite interface. </w:t>
      </w:r>
      <w:r w:rsidRPr="00A5647A">
        <w:rPr>
          <w:rFonts w:ascii="Book Antiqua" w:hAnsi="Book Antiqua"/>
          <w:i/>
          <w:color w:val="000000" w:themeColor="text1"/>
        </w:rPr>
        <w:t>Elife</w:t>
      </w:r>
      <w:r w:rsidRPr="00A5647A">
        <w:rPr>
          <w:rFonts w:ascii="Book Antiqua" w:hAnsi="Book Antiqua"/>
          <w:color w:val="000000" w:themeColor="text1"/>
        </w:rPr>
        <w:t xml:space="preserve"> 2016; </w:t>
      </w:r>
      <w:r w:rsidRPr="00A5647A">
        <w:rPr>
          <w:rFonts w:ascii="Book Antiqua" w:hAnsi="Book Antiqua"/>
          <w:b/>
          <w:color w:val="000000" w:themeColor="text1"/>
        </w:rPr>
        <w:t>5</w:t>
      </w:r>
      <w:r w:rsidRPr="00A5647A">
        <w:rPr>
          <w:rFonts w:ascii="Book Antiqua" w:hAnsi="Book Antiqua"/>
          <w:color w:val="000000" w:themeColor="text1"/>
        </w:rPr>
        <w:t>: e12473 [PMID: 27003592 DOI: 10.7554/eLife.12473]</w:t>
      </w:r>
    </w:p>
    <w:p w14:paraId="091EBC22" w14:textId="73B4AAE0"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15 </w:t>
      </w:r>
      <w:r w:rsidRPr="00A5647A">
        <w:rPr>
          <w:rFonts w:ascii="Book Antiqua" w:hAnsi="Book Antiqua"/>
          <w:b/>
          <w:color w:val="000000" w:themeColor="text1"/>
        </w:rPr>
        <w:t>Wang B</w:t>
      </w:r>
      <w:r w:rsidRPr="00A5647A">
        <w:rPr>
          <w:rFonts w:ascii="Book Antiqua" w:hAnsi="Book Antiqua"/>
          <w:color w:val="000000" w:themeColor="text1"/>
        </w:rPr>
        <w:t xml:space="preserve">, Lee J, Li P, Saberi A, Yang H, Liu C, Zhao M, Newmark PA. Stem cell heterogeneity drives the parasitic life cycle of Schistosoma mansoni. </w:t>
      </w:r>
      <w:r w:rsidRPr="00A5647A">
        <w:rPr>
          <w:rFonts w:ascii="Book Antiqua" w:hAnsi="Book Antiqua"/>
          <w:i/>
          <w:color w:val="000000" w:themeColor="text1"/>
        </w:rPr>
        <w:t>Elife</w:t>
      </w:r>
      <w:r w:rsidRPr="00A5647A">
        <w:rPr>
          <w:rFonts w:ascii="Book Antiqua" w:hAnsi="Book Antiqua"/>
          <w:color w:val="000000" w:themeColor="text1"/>
        </w:rPr>
        <w:t xml:space="preserve"> 2018; </w:t>
      </w:r>
      <w:r w:rsidRPr="00A5647A">
        <w:rPr>
          <w:rFonts w:ascii="Book Antiqua" w:hAnsi="Book Antiqua"/>
          <w:b/>
          <w:color w:val="000000" w:themeColor="text1"/>
        </w:rPr>
        <w:t>7</w:t>
      </w:r>
      <w:r w:rsidR="00B2538B" w:rsidRPr="00A5647A">
        <w:rPr>
          <w:rFonts w:ascii="Book Antiqua" w:hAnsi="Book Antiqua"/>
          <w:color w:val="000000" w:themeColor="text1"/>
        </w:rPr>
        <w:t xml:space="preserve"> </w:t>
      </w:r>
      <w:r w:rsidRPr="00A5647A">
        <w:rPr>
          <w:rFonts w:ascii="Book Antiqua" w:hAnsi="Book Antiqua"/>
          <w:color w:val="000000" w:themeColor="text1"/>
        </w:rPr>
        <w:t>[PMID: 29988015 DOI: 10.7554/eLife.35449]</w:t>
      </w:r>
    </w:p>
    <w:p w14:paraId="7B2414D4"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16 </w:t>
      </w:r>
      <w:r w:rsidRPr="00A5647A">
        <w:rPr>
          <w:rFonts w:ascii="Book Antiqua" w:hAnsi="Book Antiqua"/>
          <w:b/>
          <w:color w:val="000000" w:themeColor="text1"/>
        </w:rPr>
        <w:t>Malinowski PT</w:t>
      </w:r>
      <w:r w:rsidRPr="00A5647A">
        <w:rPr>
          <w:rFonts w:ascii="Book Antiqua" w:hAnsi="Book Antiqua"/>
          <w:color w:val="000000" w:themeColor="text1"/>
        </w:rPr>
        <w:t xml:space="preserve">, Cochet-Escartin O, Kaj KJ, Ronan E, Groisman A, Diamond PH, Collins ES. Mechanics dictate where and how freshwater planarians fission. </w:t>
      </w:r>
      <w:r w:rsidRPr="00A5647A">
        <w:rPr>
          <w:rFonts w:ascii="Book Antiqua" w:hAnsi="Book Antiqua"/>
          <w:i/>
          <w:color w:val="000000" w:themeColor="text1"/>
        </w:rPr>
        <w:t>Proc Natl Acad Sci U S A</w:t>
      </w:r>
      <w:r w:rsidRPr="00A5647A">
        <w:rPr>
          <w:rFonts w:ascii="Book Antiqua" w:hAnsi="Book Antiqua"/>
          <w:color w:val="000000" w:themeColor="text1"/>
        </w:rPr>
        <w:t xml:space="preserve"> 2017; </w:t>
      </w:r>
      <w:r w:rsidRPr="00A5647A">
        <w:rPr>
          <w:rFonts w:ascii="Book Antiqua" w:hAnsi="Book Antiqua"/>
          <w:b/>
          <w:color w:val="000000" w:themeColor="text1"/>
        </w:rPr>
        <w:t>114</w:t>
      </w:r>
      <w:r w:rsidRPr="00A5647A">
        <w:rPr>
          <w:rFonts w:ascii="Book Antiqua" w:hAnsi="Book Antiqua"/>
          <w:color w:val="000000" w:themeColor="text1"/>
        </w:rPr>
        <w:t>: 10888-10893 [PMID: 28973880 DOI: 10.1073/pnas.1700762114]</w:t>
      </w:r>
    </w:p>
    <w:p w14:paraId="323FF6DD"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17 </w:t>
      </w:r>
      <w:r w:rsidRPr="00A5647A">
        <w:rPr>
          <w:rFonts w:ascii="Book Antiqua" w:hAnsi="Book Antiqua"/>
          <w:b/>
          <w:color w:val="000000" w:themeColor="text1"/>
        </w:rPr>
        <w:t>Collins JJ 3rd</w:t>
      </w:r>
      <w:r w:rsidRPr="00A5647A">
        <w:rPr>
          <w:rFonts w:ascii="Book Antiqua" w:hAnsi="Book Antiqua"/>
          <w:color w:val="000000" w:themeColor="text1"/>
        </w:rPr>
        <w:t xml:space="preserve">, Newmark PA. It's no fluke: the planarian as a model for understanding schistosomes. </w:t>
      </w:r>
      <w:r w:rsidRPr="00A5647A">
        <w:rPr>
          <w:rFonts w:ascii="Book Antiqua" w:hAnsi="Book Antiqua"/>
          <w:i/>
          <w:color w:val="000000" w:themeColor="text1"/>
        </w:rPr>
        <w:t>PLoS Pathog</w:t>
      </w:r>
      <w:r w:rsidRPr="00A5647A">
        <w:rPr>
          <w:rFonts w:ascii="Book Antiqua" w:hAnsi="Book Antiqua"/>
          <w:color w:val="000000" w:themeColor="text1"/>
        </w:rPr>
        <w:t xml:space="preserve"> 2013; </w:t>
      </w:r>
      <w:r w:rsidRPr="00A5647A">
        <w:rPr>
          <w:rFonts w:ascii="Book Antiqua" w:hAnsi="Book Antiqua"/>
          <w:b/>
          <w:color w:val="000000" w:themeColor="text1"/>
        </w:rPr>
        <w:t>9</w:t>
      </w:r>
      <w:r w:rsidRPr="00A5647A">
        <w:rPr>
          <w:rFonts w:ascii="Book Antiqua" w:hAnsi="Book Antiqua"/>
          <w:color w:val="000000" w:themeColor="text1"/>
        </w:rPr>
        <w:t>: e1003396 [PMID: 23874195 DOI: 10.1371/journal.ppat.1003396]</w:t>
      </w:r>
    </w:p>
    <w:p w14:paraId="5AEE3AD9"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18 </w:t>
      </w:r>
      <w:r w:rsidRPr="00A5647A">
        <w:rPr>
          <w:rFonts w:ascii="Book Antiqua" w:hAnsi="Book Antiqua"/>
          <w:b/>
          <w:color w:val="000000" w:themeColor="text1"/>
        </w:rPr>
        <w:t>Baguñà J</w:t>
      </w:r>
      <w:r w:rsidRPr="00A5647A">
        <w:rPr>
          <w:rFonts w:ascii="Book Antiqua" w:hAnsi="Book Antiqua"/>
          <w:color w:val="000000" w:themeColor="text1"/>
        </w:rPr>
        <w:t xml:space="preserve">. The planarian neoblast: the rambling history of its origin and some current black boxes. </w:t>
      </w:r>
      <w:r w:rsidRPr="00A5647A">
        <w:rPr>
          <w:rFonts w:ascii="Book Antiqua" w:hAnsi="Book Antiqua"/>
          <w:i/>
          <w:color w:val="000000" w:themeColor="text1"/>
        </w:rPr>
        <w:t>Int J Dev Biol</w:t>
      </w:r>
      <w:r w:rsidRPr="00A5647A">
        <w:rPr>
          <w:rFonts w:ascii="Book Antiqua" w:hAnsi="Book Antiqua"/>
          <w:color w:val="000000" w:themeColor="text1"/>
        </w:rPr>
        <w:t xml:space="preserve"> 2012; </w:t>
      </w:r>
      <w:r w:rsidRPr="00A5647A">
        <w:rPr>
          <w:rFonts w:ascii="Book Antiqua" w:hAnsi="Book Antiqua"/>
          <w:b/>
          <w:color w:val="000000" w:themeColor="text1"/>
        </w:rPr>
        <w:t>56</w:t>
      </w:r>
      <w:r w:rsidRPr="00A5647A">
        <w:rPr>
          <w:rFonts w:ascii="Book Antiqua" w:hAnsi="Book Antiqua"/>
          <w:color w:val="000000" w:themeColor="text1"/>
        </w:rPr>
        <w:t>: 19-37 [PMID: 22252540 DOI: 10.1387/ijdb.113463jb]</w:t>
      </w:r>
    </w:p>
    <w:p w14:paraId="00548A60"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19 </w:t>
      </w:r>
      <w:r w:rsidRPr="00A5647A">
        <w:rPr>
          <w:rFonts w:ascii="Book Antiqua" w:hAnsi="Book Antiqua"/>
          <w:b/>
          <w:color w:val="000000" w:themeColor="text1"/>
        </w:rPr>
        <w:t>Rossi L</w:t>
      </w:r>
      <w:r w:rsidRPr="00A5647A">
        <w:rPr>
          <w:rFonts w:ascii="Book Antiqua" w:hAnsi="Book Antiqua"/>
          <w:color w:val="000000" w:themeColor="text1"/>
        </w:rPr>
        <w:t xml:space="preserve">, Salvetti A, Marincola FM, Lena A, Deri P, Mannini L, Batistoni R, Wang E, Gremigni V. Deciphering the molecular machinery of stem cells: a look at the neoblast gene expression profile. </w:t>
      </w:r>
      <w:r w:rsidRPr="00A5647A">
        <w:rPr>
          <w:rFonts w:ascii="Book Antiqua" w:hAnsi="Book Antiqua"/>
          <w:i/>
          <w:color w:val="000000" w:themeColor="text1"/>
        </w:rPr>
        <w:t>Genome Biol</w:t>
      </w:r>
      <w:r w:rsidRPr="00A5647A">
        <w:rPr>
          <w:rFonts w:ascii="Book Antiqua" w:hAnsi="Book Antiqua"/>
          <w:color w:val="000000" w:themeColor="text1"/>
        </w:rPr>
        <w:t xml:space="preserve"> 2007; </w:t>
      </w:r>
      <w:r w:rsidRPr="00A5647A">
        <w:rPr>
          <w:rFonts w:ascii="Book Antiqua" w:hAnsi="Book Antiqua"/>
          <w:b/>
          <w:color w:val="000000" w:themeColor="text1"/>
        </w:rPr>
        <w:t>8</w:t>
      </w:r>
      <w:r w:rsidRPr="00A5647A">
        <w:rPr>
          <w:rFonts w:ascii="Book Antiqua" w:hAnsi="Book Antiqua"/>
          <w:color w:val="000000" w:themeColor="text1"/>
        </w:rPr>
        <w:t>: R62 [PMID: 17445279 DOI: 10.1186/gb-2007-8-4-r62]</w:t>
      </w:r>
    </w:p>
    <w:p w14:paraId="464D3BC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20 </w:t>
      </w:r>
      <w:r w:rsidRPr="00A5647A">
        <w:rPr>
          <w:rFonts w:ascii="Book Antiqua" w:hAnsi="Book Antiqua"/>
          <w:b/>
          <w:color w:val="000000" w:themeColor="text1"/>
        </w:rPr>
        <w:t>Gentile L</w:t>
      </w:r>
      <w:r w:rsidRPr="00A5647A">
        <w:rPr>
          <w:rFonts w:ascii="Book Antiqua" w:hAnsi="Book Antiqua"/>
          <w:color w:val="000000" w:themeColor="text1"/>
        </w:rPr>
        <w:t xml:space="preserve">, Cebrià F, Bartscherer K. The planarian flatworm: an in vivo model for stem cell biology and nervous system regeneration. </w:t>
      </w:r>
      <w:r w:rsidRPr="00A5647A">
        <w:rPr>
          <w:rFonts w:ascii="Book Antiqua" w:hAnsi="Book Antiqua"/>
          <w:i/>
          <w:color w:val="000000" w:themeColor="text1"/>
        </w:rPr>
        <w:t>Dis Model Mech</w:t>
      </w:r>
      <w:r w:rsidRPr="00A5647A">
        <w:rPr>
          <w:rFonts w:ascii="Book Antiqua" w:hAnsi="Book Antiqua"/>
          <w:color w:val="000000" w:themeColor="text1"/>
        </w:rPr>
        <w:t xml:space="preserve"> 2011; </w:t>
      </w:r>
      <w:r w:rsidRPr="00A5647A">
        <w:rPr>
          <w:rFonts w:ascii="Book Antiqua" w:hAnsi="Book Antiqua"/>
          <w:b/>
          <w:color w:val="000000" w:themeColor="text1"/>
        </w:rPr>
        <w:t>4</w:t>
      </w:r>
      <w:r w:rsidRPr="00A5647A">
        <w:rPr>
          <w:rFonts w:ascii="Book Antiqua" w:hAnsi="Book Antiqua"/>
          <w:color w:val="000000" w:themeColor="text1"/>
        </w:rPr>
        <w:t>: 12-19 [PMID: 21135057 DOI: 10.1242/dmm.006692]</w:t>
      </w:r>
    </w:p>
    <w:p w14:paraId="1BFBE06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21 </w:t>
      </w:r>
      <w:r w:rsidRPr="00A5647A">
        <w:rPr>
          <w:rFonts w:ascii="Book Antiqua" w:hAnsi="Book Antiqua"/>
          <w:b/>
          <w:color w:val="000000" w:themeColor="text1"/>
        </w:rPr>
        <w:t>Onal P</w:t>
      </w:r>
      <w:r w:rsidRPr="00A5647A">
        <w:rPr>
          <w:rFonts w:ascii="Book Antiqua" w:hAnsi="Book Antiqua"/>
          <w:color w:val="000000" w:themeColor="text1"/>
        </w:rPr>
        <w:t xml:space="preserve">, Grün D, Adamidi C, Rybak A, Solana J, Mastrobuoni G, Wang Y, Rahn HP, Chen W, Kempa S, Ziebold U, Rajewsky N. Gene expression of pluripotency </w:t>
      </w:r>
      <w:r w:rsidRPr="00A5647A">
        <w:rPr>
          <w:rFonts w:ascii="Book Antiqua" w:hAnsi="Book Antiqua"/>
          <w:color w:val="000000" w:themeColor="text1"/>
        </w:rPr>
        <w:lastRenderedPageBreak/>
        <w:t xml:space="preserve">determinants is conserved between mammalian and planarian stem cells. </w:t>
      </w:r>
      <w:r w:rsidRPr="00A5647A">
        <w:rPr>
          <w:rFonts w:ascii="Book Antiqua" w:hAnsi="Book Antiqua"/>
          <w:i/>
          <w:color w:val="000000" w:themeColor="text1"/>
        </w:rPr>
        <w:t>EMBO J</w:t>
      </w:r>
      <w:r w:rsidRPr="00A5647A">
        <w:rPr>
          <w:rFonts w:ascii="Book Antiqua" w:hAnsi="Book Antiqua"/>
          <w:color w:val="000000" w:themeColor="text1"/>
        </w:rPr>
        <w:t xml:space="preserve"> 2012; </w:t>
      </w:r>
      <w:r w:rsidRPr="00A5647A">
        <w:rPr>
          <w:rFonts w:ascii="Book Antiqua" w:hAnsi="Book Antiqua"/>
          <w:b/>
          <w:color w:val="000000" w:themeColor="text1"/>
        </w:rPr>
        <w:t>31</w:t>
      </w:r>
      <w:r w:rsidRPr="00A5647A">
        <w:rPr>
          <w:rFonts w:ascii="Book Antiqua" w:hAnsi="Book Antiqua"/>
          <w:color w:val="000000" w:themeColor="text1"/>
        </w:rPr>
        <w:t>: 2755-2769 [PMID: 22543868 DOI: 10.1038/emboj.2012.110]</w:t>
      </w:r>
    </w:p>
    <w:p w14:paraId="28DD52E5"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22 </w:t>
      </w:r>
      <w:r w:rsidRPr="00A5647A">
        <w:rPr>
          <w:rFonts w:ascii="Book Antiqua" w:hAnsi="Book Antiqua"/>
          <w:b/>
          <w:color w:val="000000" w:themeColor="text1"/>
        </w:rPr>
        <w:t>Strange K</w:t>
      </w:r>
      <w:r w:rsidRPr="00A5647A">
        <w:rPr>
          <w:rFonts w:ascii="Book Antiqua" w:hAnsi="Book Antiqua"/>
          <w:color w:val="000000" w:themeColor="text1"/>
        </w:rPr>
        <w:t xml:space="preserve">. An overview of C. elegans biology. </w:t>
      </w:r>
      <w:r w:rsidRPr="00A5647A">
        <w:rPr>
          <w:rFonts w:ascii="Book Antiqua" w:hAnsi="Book Antiqua"/>
          <w:i/>
          <w:color w:val="000000" w:themeColor="text1"/>
        </w:rPr>
        <w:t>Methods Mol Biol</w:t>
      </w:r>
      <w:r w:rsidRPr="00A5647A">
        <w:rPr>
          <w:rFonts w:ascii="Book Antiqua" w:hAnsi="Book Antiqua"/>
          <w:color w:val="000000" w:themeColor="text1"/>
        </w:rPr>
        <w:t xml:space="preserve"> 2006; </w:t>
      </w:r>
      <w:r w:rsidRPr="00A5647A">
        <w:rPr>
          <w:rFonts w:ascii="Book Antiqua" w:hAnsi="Book Antiqua"/>
          <w:b/>
          <w:color w:val="000000" w:themeColor="text1"/>
        </w:rPr>
        <w:t>351</w:t>
      </w:r>
      <w:r w:rsidRPr="00A5647A">
        <w:rPr>
          <w:rFonts w:ascii="Book Antiqua" w:hAnsi="Book Antiqua"/>
          <w:color w:val="000000" w:themeColor="text1"/>
        </w:rPr>
        <w:t>: 1-11 [PMID: 16988422 DOI: 10.1385/1-59745-151-7:1]</w:t>
      </w:r>
    </w:p>
    <w:p w14:paraId="4DC1F5DB"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23 </w:t>
      </w:r>
      <w:r w:rsidRPr="00A5647A">
        <w:rPr>
          <w:rFonts w:ascii="Book Antiqua" w:hAnsi="Book Antiqua"/>
          <w:b/>
          <w:color w:val="000000" w:themeColor="text1"/>
        </w:rPr>
        <w:t>Gilleard JS</w:t>
      </w:r>
      <w:r w:rsidRPr="00A5647A">
        <w:rPr>
          <w:rFonts w:ascii="Book Antiqua" w:hAnsi="Book Antiqua"/>
          <w:color w:val="000000" w:themeColor="text1"/>
        </w:rPr>
        <w:t xml:space="preserve">. The use of Caenorhabditis elegans in parasitic nematode research. </w:t>
      </w:r>
      <w:r w:rsidRPr="00A5647A">
        <w:rPr>
          <w:rFonts w:ascii="Book Antiqua" w:hAnsi="Book Antiqua"/>
          <w:i/>
          <w:color w:val="000000" w:themeColor="text1"/>
        </w:rPr>
        <w:t>Parasitology</w:t>
      </w:r>
      <w:r w:rsidRPr="00A5647A">
        <w:rPr>
          <w:rFonts w:ascii="Book Antiqua" w:hAnsi="Book Antiqua"/>
          <w:color w:val="000000" w:themeColor="text1"/>
        </w:rPr>
        <w:t xml:space="preserve"> 2004; </w:t>
      </w:r>
      <w:r w:rsidRPr="00A5647A">
        <w:rPr>
          <w:rFonts w:ascii="Book Antiqua" w:hAnsi="Book Antiqua"/>
          <w:b/>
          <w:color w:val="000000" w:themeColor="text1"/>
        </w:rPr>
        <w:t>128 Suppl 1</w:t>
      </w:r>
      <w:r w:rsidRPr="00A5647A">
        <w:rPr>
          <w:rFonts w:ascii="Book Antiqua" w:hAnsi="Book Antiqua"/>
          <w:color w:val="000000" w:themeColor="text1"/>
        </w:rPr>
        <w:t>: S49-S70 [PMID: 16454899 DOI: 10.1017/S003118200400647X]</w:t>
      </w:r>
    </w:p>
    <w:p w14:paraId="2501A428"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24 </w:t>
      </w:r>
      <w:r w:rsidRPr="00A5647A">
        <w:rPr>
          <w:rFonts w:ascii="Book Antiqua" w:hAnsi="Book Antiqua"/>
          <w:b/>
          <w:color w:val="000000" w:themeColor="text1"/>
        </w:rPr>
        <w:t>Burns AR</w:t>
      </w:r>
      <w:r w:rsidRPr="00A5647A">
        <w:rPr>
          <w:rFonts w:ascii="Book Antiqua" w:hAnsi="Book Antiqua"/>
          <w:color w:val="000000" w:themeColor="text1"/>
        </w:rPr>
        <w:t xml:space="preserve">, Luciani GM, Musso G, Bagg R, Yeo M, Zhang Y, Rajendran L, Glavin J, Hunter R, Redman E, Stasiuk S, Schertzberg M, Angus McQuibban G, Caffrey CR, Cutler SR, Tyers M, Giaever G, Nislow C, Fraser AG, MacRae CA, Gilleard J, Roy PJ. Caenorhabditis elegans is a useful model for anthelmintic discovery. </w:t>
      </w:r>
      <w:r w:rsidRPr="00A5647A">
        <w:rPr>
          <w:rFonts w:ascii="Book Antiqua" w:hAnsi="Book Antiqua"/>
          <w:i/>
          <w:color w:val="000000" w:themeColor="text1"/>
        </w:rPr>
        <w:t>Nat Commun</w:t>
      </w:r>
      <w:r w:rsidRPr="00A5647A">
        <w:rPr>
          <w:rFonts w:ascii="Book Antiqua" w:hAnsi="Book Antiqua"/>
          <w:color w:val="000000" w:themeColor="text1"/>
        </w:rPr>
        <w:t xml:space="preserve"> 2015; </w:t>
      </w:r>
      <w:r w:rsidRPr="00A5647A">
        <w:rPr>
          <w:rFonts w:ascii="Book Antiqua" w:hAnsi="Book Antiqua"/>
          <w:b/>
          <w:color w:val="000000" w:themeColor="text1"/>
        </w:rPr>
        <w:t>6</w:t>
      </w:r>
      <w:r w:rsidRPr="00A5647A">
        <w:rPr>
          <w:rFonts w:ascii="Book Antiqua" w:hAnsi="Book Antiqua"/>
          <w:color w:val="000000" w:themeColor="text1"/>
        </w:rPr>
        <w:t>: 7485 [PMID: 26108372 DOI: 10.1038/ncomms8485]</w:t>
      </w:r>
    </w:p>
    <w:p w14:paraId="4B0364F4"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25 </w:t>
      </w:r>
      <w:r w:rsidRPr="00A5647A">
        <w:rPr>
          <w:rFonts w:ascii="Book Antiqua" w:hAnsi="Book Antiqua"/>
          <w:b/>
          <w:color w:val="000000" w:themeColor="text1"/>
        </w:rPr>
        <w:t>Joshi PM</w:t>
      </w:r>
      <w:r w:rsidRPr="00A5647A">
        <w:rPr>
          <w:rFonts w:ascii="Book Antiqua" w:hAnsi="Book Antiqua"/>
          <w:color w:val="000000" w:themeColor="text1"/>
        </w:rPr>
        <w:t xml:space="preserve">, Riddle MR, Djabrayan NJ, Rothman JH. Caenorhabditis elegans as a model for stem cell biology. </w:t>
      </w:r>
      <w:r w:rsidRPr="00A5647A">
        <w:rPr>
          <w:rFonts w:ascii="Book Antiqua" w:hAnsi="Book Antiqua"/>
          <w:i/>
          <w:color w:val="000000" w:themeColor="text1"/>
        </w:rPr>
        <w:t>Dev Dyn</w:t>
      </w:r>
      <w:r w:rsidRPr="00A5647A">
        <w:rPr>
          <w:rFonts w:ascii="Book Antiqua" w:hAnsi="Book Antiqua"/>
          <w:color w:val="000000" w:themeColor="text1"/>
        </w:rPr>
        <w:t xml:space="preserve"> 2010; </w:t>
      </w:r>
      <w:r w:rsidRPr="00A5647A">
        <w:rPr>
          <w:rFonts w:ascii="Book Antiqua" w:hAnsi="Book Antiqua"/>
          <w:b/>
          <w:color w:val="000000" w:themeColor="text1"/>
        </w:rPr>
        <w:t>239</w:t>
      </w:r>
      <w:r w:rsidRPr="00A5647A">
        <w:rPr>
          <w:rFonts w:ascii="Book Antiqua" w:hAnsi="Book Antiqua"/>
          <w:color w:val="000000" w:themeColor="text1"/>
        </w:rPr>
        <w:t>: 1539-1554 [PMID: 20419785 DOI: 10.1002/dvdy.22296]</w:t>
      </w:r>
    </w:p>
    <w:p w14:paraId="5C44B6FC" w14:textId="7957ECF6"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26 </w:t>
      </w:r>
      <w:r w:rsidRPr="00A5647A">
        <w:rPr>
          <w:rFonts w:ascii="Book Antiqua" w:hAnsi="Book Antiqua"/>
          <w:b/>
          <w:color w:val="000000" w:themeColor="text1"/>
        </w:rPr>
        <w:t>Seidel HS</w:t>
      </w:r>
      <w:r w:rsidRPr="00A5647A">
        <w:rPr>
          <w:rFonts w:ascii="Book Antiqua" w:hAnsi="Book Antiqua"/>
          <w:color w:val="000000" w:themeColor="text1"/>
        </w:rPr>
        <w:t xml:space="preserve">, Kimble J. Cell-cycle quiescence maintains Caenorhabditis elegans germline stem cells independent of GLP-1/Notch. </w:t>
      </w:r>
      <w:r w:rsidRPr="00A5647A">
        <w:rPr>
          <w:rFonts w:ascii="Book Antiqua" w:hAnsi="Book Antiqua"/>
          <w:i/>
          <w:color w:val="000000" w:themeColor="text1"/>
        </w:rPr>
        <w:t>Elife</w:t>
      </w:r>
      <w:r w:rsidRPr="00A5647A">
        <w:rPr>
          <w:rFonts w:ascii="Book Antiqua" w:hAnsi="Book Antiqua"/>
          <w:color w:val="000000" w:themeColor="text1"/>
        </w:rPr>
        <w:t xml:space="preserve"> 2015; </w:t>
      </w:r>
      <w:r w:rsidRPr="00A5647A">
        <w:rPr>
          <w:rFonts w:ascii="Book Antiqua" w:hAnsi="Book Antiqua"/>
          <w:b/>
          <w:color w:val="000000" w:themeColor="text1"/>
        </w:rPr>
        <w:t>4</w:t>
      </w:r>
      <w:r w:rsidR="00B2538B" w:rsidRPr="00A5647A">
        <w:rPr>
          <w:rFonts w:ascii="Book Antiqua" w:hAnsi="Book Antiqua"/>
          <w:color w:val="000000" w:themeColor="text1"/>
        </w:rPr>
        <w:t xml:space="preserve"> </w:t>
      </w:r>
      <w:r w:rsidRPr="00A5647A">
        <w:rPr>
          <w:rFonts w:ascii="Book Antiqua" w:hAnsi="Book Antiqua"/>
          <w:color w:val="000000" w:themeColor="text1"/>
        </w:rPr>
        <w:t>[PMID: 26551561 DOI: 10.7554/eLife.10832]</w:t>
      </w:r>
    </w:p>
    <w:p w14:paraId="532CD34A"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27 </w:t>
      </w:r>
      <w:r w:rsidRPr="00A5647A">
        <w:rPr>
          <w:rFonts w:ascii="Book Antiqua" w:hAnsi="Book Antiqua"/>
          <w:b/>
          <w:color w:val="000000" w:themeColor="text1"/>
        </w:rPr>
        <w:t>Noormohammadi A</w:t>
      </w:r>
      <w:r w:rsidRPr="00A5647A">
        <w:rPr>
          <w:rFonts w:ascii="Book Antiqua" w:hAnsi="Book Antiqua"/>
          <w:color w:val="000000" w:themeColor="text1"/>
        </w:rPr>
        <w:t xml:space="preserve">, Khodakarami A, Gutierrez-Garcia R, Lee HJ, Koyuncu S, König T, Schindler C, Saez I, Fatima A, Dieterich C, Vilchez D. Somatic increase of CCT8 mimics proteostasis of human pluripotent stem cells and extends C. elegans lifespan. </w:t>
      </w:r>
      <w:r w:rsidRPr="00A5647A">
        <w:rPr>
          <w:rFonts w:ascii="Book Antiqua" w:hAnsi="Book Antiqua"/>
          <w:i/>
          <w:color w:val="000000" w:themeColor="text1"/>
        </w:rPr>
        <w:t>Nat Commun</w:t>
      </w:r>
      <w:r w:rsidRPr="00A5647A">
        <w:rPr>
          <w:rFonts w:ascii="Book Antiqua" w:hAnsi="Book Antiqua"/>
          <w:color w:val="000000" w:themeColor="text1"/>
        </w:rPr>
        <w:t xml:space="preserve"> 2016; </w:t>
      </w:r>
      <w:r w:rsidRPr="00A5647A">
        <w:rPr>
          <w:rFonts w:ascii="Book Antiqua" w:hAnsi="Book Antiqua"/>
          <w:b/>
          <w:color w:val="000000" w:themeColor="text1"/>
        </w:rPr>
        <w:t>7</w:t>
      </w:r>
      <w:r w:rsidRPr="00A5647A">
        <w:rPr>
          <w:rFonts w:ascii="Book Antiqua" w:hAnsi="Book Antiqua"/>
          <w:color w:val="000000" w:themeColor="text1"/>
        </w:rPr>
        <w:t>: 13649 [PMID: 27892468 DOI: 10.1038/ncomms13649]</w:t>
      </w:r>
    </w:p>
    <w:p w14:paraId="79B28D61"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28 </w:t>
      </w:r>
      <w:r w:rsidRPr="00A5647A">
        <w:rPr>
          <w:rFonts w:ascii="Book Antiqua" w:hAnsi="Book Antiqua"/>
          <w:b/>
          <w:color w:val="000000" w:themeColor="text1"/>
        </w:rPr>
        <w:t>Aly AS</w:t>
      </w:r>
      <w:r w:rsidRPr="00A5647A">
        <w:rPr>
          <w:rFonts w:ascii="Book Antiqua" w:hAnsi="Book Antiqua"/>
          <w:color w:val="000000" w:themeColor="text1"/>
        </w:rPr>
        <w:t xml:space="preserve">, Vaughan AM, Kappe SH. Malaria parasite development in the mosquito and infection of the mammalian host. </w:t>
      </w:r>
      <w:r w:rsidRPr="00A5647A">
        <w:rPr>
          <w:rFonts w:ascii="Book Antiqua" w:hAnsi="Book Antiqua"/>
          <w:i/>
          <w:color w:val="000000" w:themeColor="text1"/>
        </w:rPr>
        <w:t>Annu Rev Microbiol</w:t>
      </w:r>
      <w:r w:rsidRPr="00A5647A">
        <w:rPr>
          <w:rFonts w:ascii="Book Antiqua" w:hAnsi="Book Antiqua"/>
          <w:color w:val="000000" w:themeColor="text1"/>
        </w:rPr>
        <w:t xml:space="preserve"> 2009; </w:t>
      </w:r>
      <w:r w:rsidRPr="00A5647A">
        <w:rPr>
          <w:rFonts w:ascii="Book Antiqua" w:hAnsi="Book Antiqua"/>
          <w:b/>
          <w:color w:val="000000" w:themeColor="text1"/>
        </w:rPr>
        <w:t>63</w:t>
      </w:r>
      <w:r w:rsidRPr="00A5647A">
        <w:rPr>
          <w:rFonts w:ascii="Book Antiqua" w:hAnsi="Book Antiqua"/>
          <w:color w:val="000000" w:themeColor="text1"/>
        </w:rPr>
        <w:t>: 195-221 [PMID: 19575563 DOI: 10.1146/annurev.micro.091208.073403]</w:t>
      </w:r>
    </w:p>
    <w:p w14:paraId="51E6B7BA"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29 </w:t>
      </w:r>
      <w:r w:rsidRPr="00A5647A">
        <w:rPr>
          <w:rFonts w:ascii="Book Antiqua" w:hAnsi="Book Antiqua"/>
          <w:b/>
          <w:color w:val="000000" w:themeColor="text1"/>
        </w:rPr>
        <w:t>Baton LA</w:t>
      </w:r>
      <w:r w:rsidRPr="00A5647A">
        <w:rPr>
          <w:rFonts w:ascii="Book Antiqua" w:hAnsi="Book Antiqua"/>
          <w:color w:val="000000" w:themeColor="text1"/>
        </w:rPr>
        <w:t xml:space="preserve">, Ranford-Cartwright LC. Morphological evidence for proliferative regeneration of the Anopheles stephensi midgut epithelium following Plasmodium falciparum ookinete invasion. </w:t>
      </w:r>
      <w:r w:rsidRPr="00A5647A">
        <w:rPr>
          <w:rFonts w:ascii="Book Antiqua" w:hAnsi="Book Antiqua"/>
          <w:i/>
          <w:color w:val="000000" w:themeColor="text1"/>
        </w:rPr>
        <w:t>J Invertebr Pathol</w:t>
      </w:r>
      <w:r w:rsidRPr="00A5647A">
        <w:rPr>
          <w:rFonts w:ascii="Book Antiqua" w:hAnsi="Book Antiqua"/>
          <w:color w:val="000000" w:themeColor="text1"/>
        </w:rPr>
        <w:t xml:space="preserve"> 2007; </w:t>
      </w:r>
      <w:r w:rsidRPr="00A5647A">
        <w:rPr>
          <w:rFonts w:ascii="Book Antiqua" w:hAnsi="Book Antiqua"/>
          <w:b/>
          <w:color w:val="000000" w:themeColor="text1"/>
        </w:rPr>
        <w:t>96</w:t>
      </w:r>
      <w:r w:rsidRPr="00A5647A">
        <w:rPr>
          <w:rFonts w:ascii="Book Antiqua" w:hAnsi="Book Antiqua"/>
          <w:color w:val="000000" w:themeColor="text1"/>
        </w:rPr>
        <w:t>: 244-254 [PMID: 17575986 DOI: 10.1016/j.jip.2007.05.005]</w:t>
      </w:r>
    </w:p>
    <w:p w14:paraId="1B232D38"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30 </w:t>
      </w:r>
      <w:r w:rsidRPr="00A5647A">
        <w:rPr>
          <w:rFonts w:ascii="Book Antiqua" w:hAnsi="Book Antiqua"/>
          <w:b/>
          <w:color w:val="000000" w:themeColor="text1"/>
        </w:rPr>
        <w:t>Paris L</w:t>
      </w:r>
      <w:r w:rsidRPr="00A5647A">
        <w:rPr>
          <w:rFonts w:ascii="Book Antiqua" w:hAnsi="Book Antiqua"/>
          <w:color w:val="000000" w:themeColor="text1"/>
        </w:rPr>
        <w:t xml:space="preserve">, El Alaoui H, Delbac F, Diogon M. Effects of the gut parasite Nosema ceranae on honey bee physiology and behavior. </w:t>
      </w:r>
      <w:r w:rsidRPr="00A5647A">
        <w:rPr>
          <w:rFonts w:ascii="Book Antiqua" w:hAnsi="Book Antiqua"/>
          <w:i/>
          <w:color w:val="000000" w:themeColor="text1"/>
        </w:rPr>
        <w:t>Curr Opin Insect Sci</w:t>
      </w:r>
      <w:r w:rsidRPr="00A5647A">
        <w:rPr>
          <w:rFonts w:ascii="Book Antiqua" w:hAnsi="Book Antiqua"/>
          <w:color w:val="000000" w:themeColor="text1"/>
        </w:rPr>
        <w:t xml:space="preserve"> 2018; </w:t>
      </w:r>
      <w:r w:rsidRPr="00A5647A">
        <w:rPr>
          <w:rFonts w:ascii="Book Antiqua" w:hAnsi="Book Antiqua"/>
          <w:b/>
          <w:color w:val="000000" w:themeColor="text1"/>
        </w:rPr>
        <w:t>26</w:t>
      </w:r>
      <w:r w:rsidRPr="00A5647A">
        <w:rPr>
          <w:rFonts w:ascii="Book Antiqua" w:hAnsi="Book Antiqua"/>
          <w:color w:val="000000" w:themeColor="text1"/>
        </w:rPr>
        <w:t>: 149-154 [PMID: 29764655 DOI: 10.1016/j.cois.2018.02.017]</w:t>
      </w:r>
    </w:p>
    <w:p w14:paraId="2F8A7E3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lastRenderedPageBreak/>
        <w:t xml:space="preserve">31 </w:t>
      </w:r>
      <w:r w:rsidRPr="00A5647A">
        <w:rPr>
          <w:rFonts w:ascii="Book Antiqua" w:hAnsi="Book Antiqua"/>
          <w:b/>
          <w:color w:val="000000" w:themeColor="text1"/>
        </w:rPr>
        <w:t>Martín-Hernández R</w:t>
      </w:r>
      <w:r w:rsidRPr="00A5647A">
        <w:rPr>
          <w:rFonts w:ascii="Book Antiqua" w:hAnsi="Book Antiqua"/>
          <w:color w:val="000000" w:themeColor="text1"/>
        </w:rPr>
        <w:t xml:space="preserve">, Higes M, Sagastume S, Juarranz Á, Dias-Almeida J, Budge GE, Meana A, Boonham N. Microsporidia infection impacts the host cell's cycle and reduces host cell apoptosis. </w:t>
      </w:r>
      <w:r w:rsidRPr="00A5647A">
        <w:rPr>
          <w:rFonts w:ascii="Book Antiqua" w:hAnsi="Book Antiqua"/>
          <w:i/>
          <w:color w:val="000000" w:themeColor="text1"/>
        </w:rPr>
        <w:t>PLoS One</w:t>
      </w:r>
      <w:r w:rsidRPr="00A5647A">
        <w:rPr>
          <w:rFonts w:ascii="Book Antiqua" w:hAnsi="Book Antiqua"/>
          <w:color w:val="000000" w:themeColor="text1"/>
        </w:rPr>
        <w:t xml:space="preserve"> 2017; </w:t>
      </w:r>
      <w:r w:rsidRPr="00A5647A">
        <w:rPr>
          <w:rFonts w:ascii="Book Antiqua" w:hAnsi="Book Antiqua"/>
          <w:b/>
          <w:color w:val="000000" w:themeColor="text1"/>
        </w:rPr>
        <w:t>12</w:t>
      </w:r>
      <w:r w:rsidRPr="00A5647A">
        <w:rPr>
          <w:rFonts w:ascii="Book Antiqua" w:hAnsi="Book Antiqua"/>
          <w:color w:val="000000" w:themeColor="text1"/>
        </w:rPr>
        <w:t>: e0170183 [PMID: 28152065 DOI: 10.1371/journal.pone.0170183]</w:t>
      </w:r>
    </w:p>
    <w:p w14:paraId="6F1982CF"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32 </w:t>
      </w:r>
      <w:r w:rsidRPr="00A5647A">
        <w:rPr>
          <w:rFonts w:ascii="Book Antiqua" w:hAnsi="Book Antiqua"/>
          <w:b/>
          <w:color w:val="000000" w:themeColor="text1"/>
        </w:rPr>
        <w:t>Panek J</w:t>
      </w:r>
      <w:r w:rsidRPr="00A5647A">
        <w:rPr>
          <w:rFonts w:ascii="Book Antiqua" w:hAnsi="Book Antiqua"/>
          <w:color w:val="000000" w:themeColor="text1"/>
        </w:rPr>
        <w:t xml:space="preserve">, Paris L, Roriz D, Mone A, Dubuffet A, Delbac F, Diogon M, El Alaoui H. Impact of the microsporidian Nosema ceranae on the gut epithelium renewal of the honeybee, Apis mellifera. </w:t>
      </w:r>
      <w:r w:rsidRPr="00A5647A">
        <w:rPr>
          <w:rFonts w:ascii="Book Antiqua" w:hAnsi="Book Antiqua"/>
          <w:i/>
          <w:color w:val="000000" w:themeColor="text1"/>
        </w:rPr>
        <w:t>J Invertebr Pathol</w:t>
      </w:r>
      <w:r w:rsidRPr="00A5647A">
        <w:rPr>
          <w:rFonts w:ascii="Book Antiqua" w:hAnsi="Book Antiqua"/>
          <w:color w:val="000000" w:themeColor="text1"/>
        </w:rPr>
        <w:t xml:space="preserve"> 2018; </w:t>
      </w:r>
      <w:r w:rsidRPr="00A5647A">
        <w:rPr>
          <w:rFonts w:ascii="Book Antiqua" w:hAnsi="Book Antiqua"/>
          <w:b/>
          <w:color w:val="000000" w:themeColor="text1"/>
        </w:rPr>
        <w:t>159</w:t>
      </w:r>
      <w:r w:rsidRPr="00A5647A">
        <w:rPr>
          <w:rFonts w:ascii="Book Antiqua" w:hAnsi="Book Antiqua"/>
          <w:color w:val="000000" w:themeColor="text1"/>
        </w:rPr>
        <w:t>: 121-128 [PMID: 30268675 DOI: 10.1016/j.jip.2018.09.007]</w:t>
      </w:r>
    </w:p>
    <w:p w14:paraId="40BC3630" w14:textId="75E65B63"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33 </w:t>
      </w:r>
      <w:r w:rsidRPr="00A5647A">
        <w:rPr>
          <w:rFonts w:ascii="Book Antiqua" w:hAnsi="Book Antiqua"/>
          <w:b/>
          <w:color w:val="000000" w:themeColor="text1"/>
        </w:rPr>
        <w:t>Louradour I</w:t>
      </w:r>
      <w:r w:rsidRPr="00A5647A">
        <w:rPr>
          <w:rFonts w:ascii="Book Antiqua" w:hAnsi="Book Antiqua"/>
          <w:color w:val="000000" w:themeColor="text1"/>
        </w:rPr>
        <w:t xml:space="preserve">, Sharma A, Morin-Poulard I, Letourneau M, Vincent A, Crozatier M, Vanzo N. Reactive oxygen species-dependent Toll/NF-κB activation in the Drosophila hematopoietic niche confers resistance to wasp parasitism. </w:t>
      </w:r>
      <w:r w:rsidRPr="00A5647A">
        <w:rPr>
          <w:rFonts w:ascii="Book Antiqua" w:hAnsi="Book Antiqua"/>
          <w:i/>
          <w:color w:val="000000" w:themeColor="text1"/>
        </w:rPr>
        <w:t>Elife</w:t>
      </w:r>
      <w:r w:rsidRPr="00A5647A">
        <w:rPr>
          <w:rFonts w:ascii="Book Antiqua" w:hAnsi="Book Antiqua"/>
          <w:color w:val="000000" w:themeColor="text1"/>
        </w:rPr>
        <w:t xml:space="preserve"> 2017; </w:t>
      </w:r>
      <w:r w:rsidRPr="00A5647A">
        <w:rPr>
          <w:rFonts w:ascii="Book Antiqua" w:hAnsi="Book Antiqua"/>
          <w:b/>
          <w:color w:val="000000" w:themeColor="text1"/>
        </w:rPr>
        <w:t>6</w:t>
      </w:r>
      <w:r w:rsidR="00B2538B" w:rsidRPr="00A5647A">
        <w:rPr>
          <w:rFonts w:ascii="Book Antiqua" w:hAnsi="Book Antiqua"/>
          <w:color w:val="000000" w:themeColor="text1"/>
        </w:rPr>
        <w:t xml:space="preserve"> </w:t>
      </w:r>
      <w:r w:rsidRPr="00A5647A">
        <w:rPr>
          <w:rFonts w:ascii="Book Antiqua" w:hAnsi="Book Antiqua"/>
          <w:color w:val="000000" w:themeColor="text1"/>
        </w:rPr>
        <w:t>[PMID: 29091025 DOI: 10.7554/eLife.25496]</w:t>
      </w:r>
    </w:p>
    <w:p w14:paraId="0F779400" w14:textId="5704F5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34 </w:t>
      </w:r>
      <w:r w:rsidR="002E39F3" w:rsidRPr="00A5647A">
        <w:rPr>
          <w:rFonts w:ascii="Book Antiqua" w:eastAsiaTheme="minorEastAsia" w:hAnsi="Book Antiqua"/>
          <w:b/>
          <w:color w:val="000000" w:themeColor="text1"/>
          <w:lang w:eastAsia="zh-CN"/>
        </w:rPr>
        <w:t xml:space="preserve">Centers for Disease Control and Prevention. </w:t>
      </w:r>
      <w:r w:rsidR="002E39F3" w:rsidRPr="00A5647A">
        <w:rPr>
          <w:rFonts w:ascii="Book Antiqua" w:hAnsi="Book Antiqua"/>
          <w:color w:val="000000" w:themeColor="text1"/>
        </w:rPr>
        <w:t>Parasites - Trichinellosis (also known as Trichinosis)</w:t>
      </w:r>
      <w:r w:rsidRPr="00A5647A">
        <w:rPr>
          <w:rFonts w:ascii="Book Antiqua" w:hAnsi="Book Antiqua"/>
          <w:color w:val="000000" w:themeColor="text1"/>
        </w:rPr>
        <w:t xml:space="preserve">. </w:t>
      </w:r>
      <w:r w:rsidR="002E39F3" w:rsidRPr="00A5647A">
        <w:rPr>
          <w:rFonts w:ascii="Book Antiqua" w:hAnsi="Book Antiqua" w:cs="Arial"/>
          <w:bCs/>
          <w:color w:val="000000" w:themeColor="text1"/>
        </w:rPr>
        <w:t xml:space="preserve">Available from: </w:t>
      </w:r>
      <w:r w:rsidR="002E39F3" w:rsidRPr="00A5647A">
        <w:rPr>
          <w:rFonts w:ascii="Book Antiqua" w:eastAsiaTheme="minorEastAsia" w:hAnsi="Book Antiqua" w:cs="Arial"/>
          <w:bCs/>
          <w:color w:val="000000" w:themeColor="text1"/>
          <w:lang w:eastAsia="zh-CN"/>
        </w:rPr>
        <w:t xml:space="preserve">URL: </w:t>
      </w:r>
      <w:r w:rsidRPr="00A5647A">
        <w:rPr>
          <w:rFonts w:ascii="Book Antiqua" w:hAnsi="Book Antiqua"/>
          <w:color w:val="000000" w:themeColor="text1"/>
        </w:rPr>
        <w:t>https://www.cdc.gov/parasites/trichinellosis/biology.html</w:t>
      </w:r>
    </w:p>
    <w:p w14:paraId="79757F31"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35 </w:t>
      </w:r>
      <w:r w:rsidRPr="00A5647A">
        <w:rPr>
          <w:rFonts w:ascii="Book Antiqua" w:hAnsi="Book Antiqua"/>
          <w:b/>
          <w:color w:val="000000" w:themeColor="text1"/>
        </w:rPr>
        <w:t>Walsh R</w:t>
      </w:r>
      <w:r w:rsidRPr="00A5647A">
        <w:rPr>
          <w:rFonts w:ascii="Book Antiqua" w:hAnsi="Book Antiqua"/>
          <w:color w:val="000000" w:themeColor="text1"/>
        </w:rPr>
        <w:t xml:space="preserve">, Seth R, Behnke J, Potten CS, Mahida YR. Epithelial stem cell-related alterations in Trichinella spiralis-infected small intestine. </w:t>
      </w:r>
      <w:r w:rsidRPr="00A5647A">
        <w:rPr>
          <w:rFonts w:ascii="Book Antiqua" w:hAnsi="Book Antiqua"/>
          <w:i/>
          <w:color w:val="000000" w:themeColor="text1"/>
        </w:rPr>
        <w:t>Cell Prolif</w:t>
      </w:r>
      <w:r w:rsidRPr="00A5647A">
        <w:rPr>
          <w:rFonts w:ascii="Book Antiqua" w:hAnsi="Book Antiqua"/>
          <w:color w:val="000000" w:themeColor="text1"/>
        </w:rPr>
        <w:t xml:space="preserve"> 2009; </w:t>
      </w:r>
      <w:r w:rsidRPr="00A5647A">
        <w:rPr>
          <w:rFonts w:ascii="Book Antiqua" w:hAnsi="Book Antiqua"/>
          <w:b/>
          <w:color w:val="000000" w:themeColor="text1"/>
        </w:rPr>
        <w:t>42</w:t>
      </w:r>
      <w:r w:rsidRPr="00A5647A">
        <w:rPr>
          <w:rFonts w:ascii="Book Antiqua" w:hAnsi="Book Antiqua"/>
          <w:color w:val="000000" w:themeColor="text1"/>
        </w:rPr>
        <w:t>: 394-403 [PMID: 19397593 DOI: 10.1111/j.1365-2184.2009.00605.x]</w:t>
      </w:r>
    </w:p>
    <w:p w14:paraId="2B9D67A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36 </w:t>
      </w:r>
      <w:r w:rsidRPr="00A5647A">
        <w:rPr>
          <w:rFonts w:ascii="Book Antiqua" w:hAnsi="Book Antiqua"/>
          <w:b/>
          <w:color w:val="000000" w:themeColor="text1"/>
        </w:rPr>
        <w:t>Cliffe LJ</w:t>
      </w:r>
      <w:r w:rsidRPr="00A5647A">
        <w:rPr>
          <w:rFonts w:ascii="Book Antiqua" w:hAnsi="Book Antiqua"/>
          <w:color w:val="000000" w:themeColor="text1"/>
        </w:rPr>
        <w:t xml:space="preserve">, Humphreys NE, Lane TE, Potten CS, Booth C, Grencis RK. Accelerated intestinal epithelial cell turnover: a new mechanism of parasite expulsion. </w:t>
      </w:r>
      <w:r w:rsidRPr="00A5647A">
        <w:rPr>
          <w:rFonts w:ascii="Book Antiqua" w:hAnsi="Book Antiqua"/>
          <w:i/>
          <w:color w:val="000000" w:themeColor="text1"/>
        </w:rPr>
        <w:t>Science</w:t>
      </w:r>
      <w:r w:rsidRPr="00A5647A">
        <w:rPr>
          <w:rFonts w:ascii="Book Antiqua" w:hAnsi="Book Antiqua"/>
          <w:color w:val="000000" w:themeColor="text1"/>
        </w:rPr>
        <w:t xml:space="preserve"> 2005; </w:t>
      </w:r>
      <w:r w:rsidRPr="00A5647A">
        <w:rPr>
          <w:rFonts w:ascii="Book Antiqua" w:hAnsi="Book Antiqua"/>
          <w:b/>
          <w:color w:val="000000" w:themeColor="text1"/>
        </w:rPr>
        <w:t>308</w:t>
      </w:r>
      <w:r w:rsidRPr="00A5647A">
        <w:rPr>
          <w:rFonts w:ascii="Book Antiqua" w:hAnsi="Book Antiqua"/>
          <w:color w:val="000000" w:themeColor="text1"/>
        </w:rPr>
        <w:t>: 1463-1465 [PMID: 15933199 DOI: 10.1126/science.1108661]</w:t>
      </w:r>
    </w:p>
    <w:p w14:paraId="509F087A" w14:textId="0832275A"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37 </w:t>
      </w:r>
      <w:r w:rsidR="002E39F3" w:rsidRPr="00A5647A">
        <w:rPr>
          <w:rFonts w:ascii="Book Antiqua" w:eastAsiaTheme="minorEastAsia" w:hAnsi="Book Antiqua"/>
          <w:b/>
          <w:color w:val="000000" w:themeColor="text1"/>
          <w:lang w:eastAsia="zh-CN"/>
        </w:rPr>
        <w:t xml:space="preserve">Centers for Disease Control and Prevention. </w:t>
      </w:r>
      <w:r w:rsidR="002E39F3" w:rsidRPr="00A5647A">
        <w:rPr>
          <w:rFonts w:ascii="Book Antiqua" w:hAnsi="Book Antiqua"/>
          <w:color w:val="000000" w:themeColor="text1"/>
        </w:rPr>
        <w:t>Parasites - Toxoplasmosis (Toxoplasma infection)</w:t>
      </w:r>
      <w:r w:rsidRPr="00A5647A">
        <w:rPr>
          <w:rFonts w:ascii="Book Antiqua" w:hAnsi="Book Antiqua"/>
          <w:color w:val="000000" w:themeColor="text1"/>
        </w:rPr>
        <w:t xml:space="preserve">. </w:t>
      </w:r>
      <w:r w:rsidR="002E39F3" w:rsidRPr="00A5647A">
        <w:rPr>
          <w:rFonts w:ascii="Book Antiqua" w:hAnsi="Book Antiqua" w:cs="Arial"/>
          <w:bCs/>
          <w:color w:val="000000" w:themeColor="text1"/>
        </w:rPr>
        <w:t xml:space="preserve">Available from: </w:t>
      </w:r>
      <w:r w:rsidR="002E39F3" w:rsidRPr="00A5647A">
        <w:rPr>
          <w:rFonts w:ascii="Book Antiqua" w:eastAsiaTheme="minorEastAsia" w:hAnsi="Book Antiqua" w:cs="Arial"/>
          <w:bCs/>
          <w:color w:val="000000" w:themeColor="text1"/>
          <w:lang w:eastAsia="zh-CN"/>
        </w:rPr>
        <w:t xml:space="preserve">URL: </w:t>
      </w:r>
      <w:r w:rsidRPr="00A5647A">
        <w:rPr>
          <w:rFonts w:ascii="Book Antiqua" w:hAnsi="Book Antiqua"/>
          <w:color w:val="000000" w:themeColor="text1"/>
        </w:rPr>
        <w:t>https://www.cdc.gov/parasites/toxoplasmosis/</w:t>
      </w:r>
    </w:p>
    <w:p w14:paraId="001505BE"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38 </w:t>
      </w:r>
      <w:r w:rsidRPr="00A5647A">
        <w:rPr>
          <w:rFonts w:ascii="Book Antiqua" w:hAnsi="Book Antiqua"/>
          <w:b/>
          <w:color w:val="000000" w:themeColor="text1"/>
        </w:rPr>
        <w:t>Wang T</w:t>
      </w:r>
      <w:r w:rsidRPr="00A5647A">
        <w:rPr>
          <w:rFonts w:ascii="Book Antiqua" w:hAnsi="Book Antiqua"/>
          <w:color w:val="000000" w:themeColor="text1"/>
        </w:rPr>
        <w:t xml:space="preserve">, Zhou J, Gan X, Wang H, Ding X, Chen L, Wang Y, DU J, Shen J, Yu L. Toxoplasma gondii induce apoptosis of neural stem cells via endoplasmic reticulum stress pathway. </w:t>
      </w:r>
      <w:r w:rsidRPr="00A5647A">
        <w:rPr>
          <w:rFonts w:ascii="Book Antiqua" w:hAnsi="Book Antiqua"/>
          <w:i/>
          <w:color w:val="000000" w:themeColor="text1"/>
        </w:rPr>
        <w:t>Parasitology</w:t>
      </w:r>
      <w:r w:rsidRPr="00A5647A">
        <w:rPr>
          <w:rFonts w:ascii="Book Antiqua" w:hAnsi="Book Antiqua"/>
          <w:color w:val="000000" w:themeColor="text1"/>
        </w:rPr>
        <w:t xml:space="preserve"> 2014; </w:t>
      </w:r>
      <w:r w:rsidRPr="00A5647A">
        <w:rPr>
          <w:rFonts w:ascii="Book Antiqua" w:hAnsi="Book Antiqua"/>
          <w:b/>
          <w:color w:val="000000" w:themeColor="text1"/>
        </w:rPr>
        <w:t>141</w:t>
      </w:r>
      <w:r w:rsidRPr="00A5647A">
        <w:rPr>
          <w:rFonts w:ascii="Book Antiqua" w:hAnsi="Book Antiqua"/>
          <w:color w:val="000000" w:themeColor="text1"/>
        </w:rPr>
        <w:t>: 988-995 [PMID: 24612639 DOI: 10.1017/S0031182014000183]</w:t>
      </w:r>
    </w:p>
    <w:p w14:paraId="418A0032"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39 </w:t>
      </w:r>
      <w:r w:rsidRPr="00A5647A">
        <w:rPr>
          <w:rFonts w:ascii="Book Antiqua" w:hAnsi="Book Antiqua"/>
          <w:b/>
          <w:color w:val="000000" w:themeColor="text1"/>
        </w:rPr>
        <w:t>Gan X</w:t>
      </w:r>
      <w:r w:rsidRPr="00A5647A">
        <w:rPr>
          <w:rFonts w:ascii="Book Antiqua" w:hAnsi="Book Antiqua"/>
          <w:color w:val="000000" w:themeColor="text1"/>
        </w:rPr>
        <w:t xml:space="preserve">, Zhang X, Cheng Z, Chen L, Ding X, Du J, Cai Y, Luo Q, Shen J, Wang Y, Yu L. Toxoplasma gondii inhibits differentiation of C17.2 neural stem cells through Wnt/β-catenin signaling pathway. </w:t>
      </w:r>
      <w:r w:rsidRPr="00A5647A">
        <w:rPr>
          <w:rFonts w:ascii="Book Antiqua" w:hAnsi="Book Antiqua"/>
          <w:i/>
          <w:color w:val="000000" w:themeColor="text1"/>
        </w:rPr>
        <w:t>Biochem Biophys Res Commun</w:t>
      </w:r>
      <w:r w:rsidRPr="00A5647A">
        <w:rPr>
          <w:rFonts w:ascii="Book Antiqua" w:hAnsi="Book Antiqua"/>
          <w:color w:val="000000" w:themeColor="text1"/>
        </w:rPr>
        <w:t xml:space="preserve"> 2016; </w:t>
      </w:r>
      <w:r w:rsidRPr="00A5647A">
        <w:rPr>
          <w:rFonts w:ascii="Book Antiqua" w:hAnsi="Book Antiqua"/>
          <w:b/>
          <w:color w:val="000000" w:themeColor="text1"/>
        </w:rPr>
        <w:t>473</w:t>
      </w:r>
      <w:r w:rsidRPr="00A5647A">
        <w:rPr>
          <w:rFonts w:ascii="Book Antiqua" w:hAnsi="Book Antiqua"/>
          <w:color w:val="000000" w:themeColor="text1"/>
        </w:rPr>
        <w:t>: 187-193 [PMID: 27012204 DOI: 10.1016/j.bbrc.2016.03.076]</w:t>
      </w:r>
    </w:p>
    <w:p w14:paraId="66366484"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lastRenderedPageBreak/>
        <w:t xml:space="preserve">40 </w:t>
      </w:r>
      <w:r w:rsidRPr="00A5647A">
        <w:rPr>
          <w:rFonts w:ascii="Book Antiqua" w:hAnsi="Book Antiqua"/>
          <w:b/>
          <w:color w:val="000000" w:themeColor="text1"/>
        </w:rPr>
        <w:t>Zhang X</w:t>
      </w:r>
      <w:r w:rsidRPr="00A5647A">
        <w:rPr>
          <w:rFonts w:ascii="Book Antiqua" w:hAnsi="Book Antiqua"/>
          <w:color w:val="000000" w:themeColor="text1"/>
        </w:rPr>
        <w:t xml:space="preserve">, Su R, Cheng Z, Zhu W, Li Y, Wang Y, Du J, Cai Y, Luo Q, Shen J, Yu L. A mechanistic study of Toxoplasma gondii ROP18 inhibiting differentiation of C17.2 neural stem cells. </w:t>
      </w:r>
      <w:r w:rsidRPr="00A5647A">
        <w:rPr>
          <w:rFonts w:ascii="Book Antiqua" w:hAnsi="Book Antiqua"/>
          <w:i/>
          <w:color w:val="000000" w:themeColor="text1"/>
        </w:rPr>
        <w:t>Parasit Vectors</w:t>
      </w:r>
      <w:r w:rsidRPr="00A5647A">
        <w:rPr>
          <w:rFonts w:ascii="Book Antiqua" w:hAnsi="Book Antiqua"/>
          <w:color w:val="000000" w:themeColor="text1"/>
        </w:rPr>
        <w:t xml:space="preserve"> 2017; </w:t>
      </w:r>
      <w:r w:rsidRPr="00A5647A">
        <w:rPr>
          <w:rFonts w:ascii="Book Antiqua" w:hAnsi="Book Antiqua"/>
          <w:b/>
          <w:color w:val="000000" w:themeColor="text1"/>
        </w:rPr>
        <w:t>10</w:t>
      </w:r>
      <w:r w:rsidRPr="00A5647A">
        <w:rPr>
          <w:rFonts w:ascii="Book Antiqua" w:hAnsi="Book Antiqua"/>
          <w:color w:val="000000" w:themeColor="text1"/>
        </w:rPr>
        <w:t>: 585 [PMID: 29169404 DOI: 10.1186/s13071-017-2529-2]</w:t>
      </w:r>
    </w:p>
    <w:p w14:paraId="4FBB0813" w14:textId="1B6847BB"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41 </w:t>
      </w:r>
      <w:r w:rsidR="002E39F3" w:rsidRPr="00A5647A">
        <w:rPr>
          <w:rFonts w:ascii="Book Antiqua" w:eastAsiaTheme="minorEastAsia" w:hAnsi="Book Antiqua"/>
          <w:b/>
          <w:color w:val="000000" w:themeColor="text1"/>
          <w:lang w:eastAsia="zh-CN"/>
        </w:rPr>
        <w:t xml:space="preserve">Centers for Disease Control and Prevention. </w:t>
      </w:r>
      <w:r w:rsidR="002E39F3" w:rsidRPr="00A5647A">
        <w:rPr>
          <w:rFonts w:ascii="Book Antiqua" w:hAnsi="Book Antiqua"/>
          <w:color w:val="000000" w:themeColor="text1"/>
        </w:rPr>
        <w:t>Malaria</w:t>
      </w:r>
      <w:r w:rsidRPr="00A5647A">
        <w:rPr>
          <w:rFonts w:ascii="Book Antiqua" w:hAnsi="Book Antiqua"/>
          <w:color w:val="000000" w:themeColor="text1"/>
        </w:rPr>
        <w:t xml:space="preserve">. </w:t>
      </w:r>
      <w:r w:rsidR="002E39F3" w:rsidRPr="00A5647A">
        <w:rPr>
          <w:rFonts w:ascii="Book Antiqua" w:hAnsi="Book Antiqua" w:cs="Arial"/>
          <w:bCs/>
          <w:color w:val="000000" w:themeColor="text1"/>
        </w:rPr>
        <w:t xml:space="preserve">Available from: </w:t>
      </w:r>
      <w:r w:rsidR="002E39F3" w:rsidRPr="00A5647A">
        <w:rPr>
          <w:rFonts w:ascii="Book Antiqua" w:eastAsiaTheme="minorEastAsia" w:hAnsi="Book Antiqua" w:cs="Arial"/>
          <w:bCs/>
          <w:color w:val="000000" w:themeColor="text1"/>
          <w:lang w:eastAsia="zh-CN"/>
        </w:rPr>
        <w:t xml:space="preserve">URL: </w:t>
      </w:r>
      <w:r w:rsidRPr="00A5647A">
        <w:rPr>
          <w:rFonts w:ascii="Book Antiqua" w:hAnsi="Book Antiqua"/>
          <w:color w:val="000000" w:themeColor="text1"/>
        </w:rPr>
        <w:t>https://www.cdc.gov/malaria/about/biology/index.html</w:t>
      </w:r>
    </w:p>
    <w:p w14:paraId="55319EDD"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42 </w:t>
      </w:r>
      <w:r w:rsidRPr="00A5647A">
        <w:rPr>
          <w:rFonts w:ascii="Book Antiqua" w:hAnsi="Book Antiqua"/>
          <w:b/>
          <w:color w:val="000000" w:themeColor="text1"/>
        </w:rPr>
        <w:t>Thakur RS</w:t>
      </w:r>
      <w:r w:rsidRPr="00A5647A">
        <w:rPr>
          <w:rFonts w:ascii="Book Antiqua" w:hAnsi="Book Antiqua"/>
          <w:color w:val="000000" w:themeColor="text1"/>
        </w:rPr>
        <w:t xml:space="preserve">, Tousif S, Awasthi V, Sanyal A, Atul PK, Punia P, Das J. Mesenchymal stem cells play an important role in host protective immune responses against malaria by modulating regulatory T cells. </w:t>
      </w:r>
      <w:r w:rsidRPr="00A5647A">
        <w:rPr>
          <w:rFonts w:ascii="Book Antiqua" w:hAnsi="Book Antiqua"/>
          <w:i/>
          <w:color w:val="000000" w:themeColor="text1"/>
        </w:rPr>
        <w:t>Eur J Immunol</w:t>
      </w:r>
      <w:r w:rsidRPr="00A5647A">
        <w:rPr>
          <w:rFonts w:ascii="Book Antiqua" w:hAnsi="Book Antiqua"/>
          <w:color w:val="000000" w:themeColor="text1"/>
        </w:rPr>
        <w:t xml:space="preserve"> 2013; </w:t>
      </w:r>
      <w:r w:rsidRPr="00A5647A">
        <w:rPr>
          <w:rFonts w:ascii="Book Antiqua" w:hAnsi="Book Antiqua"/>
          <w:b/>
          <w:color w:val="000000" w:themeColor="text1"/>
        </w:rPr>
        <w:t>43</w:t>
      </w:r>
      <w:r w:rsidRPr="00A5647A">
        <w:rPr>
          <w:rFonts w:ascii="Book Antiqua" w:hAnsi="Book Antiqua"/>
          <w:color w:val="000000" w:themeColor="text1"/>
        </w:rPr>
        <w:t>: 2070-2077 [PMID: 23670483 DOI: 10.1002/eji.201242882]</w:t>
      </w:r>
    </w:p>
    <w:p w14:paraId="6BA85594"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43 </w:t>
      </w:r>
      <w:r w:rsidRPr="00A5647A">
        <w:rPr>
          <w:rFonts w:ascii="Book Antiqua" w:hAnsi="Book Antiqua"/>
          <w:b/>
          <w:color w:val="000000" w:themeColor="text1"/>
        </w:rPr>
        <w:t>Pathak VA</w:t>
      </w:r>
      <w:r w:rsidRPr="00A5647A">
        <w:rPr>
          <w:rFonts w:ascii="Book Antiqua" w:hAnsi="Book Antiqua"/>
          <w:color w:val="000000" w:themeColor="text1"/>
        </w:rPr>
        <w:t xml:space="preserve">, Ghosh K. Erythropoiesis in Malaria Infections and Factors Modifying the Erythropoietic Response. </w:t>
      </w:r>
      <w:r w:rsidRPr="00A5647A">
        <w:rPr>
          <w:rFonts w:ascii="Book Antiqua" w:hAnsi="Book Antiqua"/>
          <w:i/>
          <w:color w:val="000000" w:themeColor="text1"/>
        </w:rPr>
        <w:t>Anemia</w:t>
      </w:r>
      <w:r w:rsidRPr="00A5647A">
        <w:rPr>
          <w:rFonts w:ascii="Book Antiqua" w:hAnsi="Book Antiqua"/>
          <w:color w:val="000000" w:themeColor="text1"/>
        </w:rPr>
        <w:t xml:space="preserve"> 2016; </w:t>
      </w:r>
      <w:r w:rsidRPr="00A5647A">
        <w:rPr>
          <w:rFonts w:ascii="Book Antiqua" w:hAnsi="Book Antiqua"/>
          <w:b/>
          <w:color w:val="000000" w:themeColor="text1"/>
        </w:rPr>
        <w:t>2016</w:t>
      </w:r>
      <w:r w:rsidRPr="00A5647A">
        <w:rPr>
          <w:rFonts w:ascii="Book Antiqua" w:hAnsi="Book Antiqua"/>
          <w:color w:val="000000" w:themeColor="text1"/>
        </w:rPr>
        <w:t>: 9310905 [PMID: 27034825 DOI: 10.1155/2016/9310905]</w:t>
      </w:r>
    </w:p>
    <w:p w14:paraId="33E8120B" w14:textId="491F3FDB"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44 </w:t>
      </w:r>
      <w:r w:rsidRPr="00A5647A">
        <w:rPr>
          <w:rFonts w:ascii="Book Antiqua" w:hAnsi="Book Antiqua"/>
          <w:b/>
          <w:color w:val="000000" w:themeColor="text1"/>
        </w:rPr>
        <w:t>Silverman PH,</w:t>
      </w:r>
      <w:r w:rsidRPr="00A5647A">
        <w:rPr>
          <w:rFonts w:ascii="Book Antiqua" w:hAnsi="Book Antiqua"/>
          <w:color w:val="000000" w:themeColor="text1"/>
        </w:rPr>
        <w:t xml:space="preserve"> Schooley JC, Mahlmann LJ. </w:t>
      </w:r>
      <w:bookmarkStart w:id="345" w:name="OLE_LINK23"/>
      <w:r w:rsidRPr="00A5647A">
        <w:rPr>
          <w:rFonts w:ascii="Book Antiqua" w:hAnsi="Book Antiqua"/>
          <w:color w:val="000000" w:themeColor="text1"/>
        </w:rPr>
        <w:t>Murine malaria decreases hemopoietic stem cells</w:t>
      </w:r>
      <w:bookmarkEnd w:id="345"/>
      <w:r w:rsidRPr="00A5647A">
        <w:rPr>
          <w:rFonts w:ascii="Book Antiqua" w:hAnsi="Book Antiqua"/>
          <w:color w:val="000000" w:themeColor="text1"/>
        </w:rPr>
        <w:t xml:space="preserve">. </w:t>
      </w:r>
      <w:r w:rsidRPr="00A5647A">
        <w:rPr>
          <w:rFonts w:ascii="Book Antiqua" w:hAnsi="Book Antiqua"/>
          <w:i/>
          <w:iCs/>
          <w:color w:val="000000" w:themeColor="text1"/>
        </w:rPr>
        <w:t>Blood</w:t>
      </w:r>
      <w:r w:rsidRPr="00A5647A">
        <w:rPr>
          <w:rFonts w:ascii="Book Antiqua" w:hAnsi="Book Antiqua"/>
          <w:color w:val="000000" w:themeColor="text1"/>
        </w:rPr>
        <w:t xml:space="preserve"> 1987; </w:t>
      </w:r>
      <w:r w:rsidRPr="00A5647A">
        <w:rPr>
          <w:rFonts w:ascii="Book Antiqua" w:hAnsi="Book Antiqua"/>
          <w:b/>
          <w:bCs/>
          <w:color w:val="000000" w:themeColor="text1"/>
        </w:rPr>
        <w:t>69</w:t>
      </w:r>
      <w:r w:rsidRPr="00A5647A">
        <w:rPr>
          <w:rFonts w:ascii="Book Antiqua" w:hAnsi="Book Antiqua"/>
          <w:color w:val="000000" w:themeColor="text1"/>
        </w:rPr>
        <w:t>: 408-413 [PMID</w:t>
      </w:r>
      <w:r w:rsidR="00387568" w:rsidRPr="00A5647A">
        <w:rPr>
          <w:rFonts w:ascii="Book Antiqua" w:hAnsi="Book Antiqua"/>
          <w:color w:val="000000" w:themeColor="text1"/>
        </w:rPr>
        <w:t xml:space="preserve">: </w:t>
      </w:r>
      <w:r w:rsidRPr="00A5647A">
        <w:rPr>
          <w:rFonts w:ascii="Book Antiqua" w:hAnsi="Book Antiqua"/>
          <w:color w:val="000000" w:themeColor="text1"/>
        </w:rPr>
        <w:t>3801660]</w:t>
      </w:r>
    </w:p>
    <w:p w14:paraId="6908EC76" w14:textId="657A7606"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45 </w:t>
      </w:r>
      <w:r w:rsidRPr="00A5647A">
        <w:rPr>
          <w:rFonts w:ascii="Book Antiqua" w:hAnsi="Book Antiqua"/>
          <w:b/>
          <w:color w:val="000000" w:themeColor="text1"/>
        </w:rPr>
        <w:t>Maggio-Price L,</w:t>
      </w:r>
      <w:r w:rsidRPr="00A5647A">
        <w:rPr>
          <w:rFonts w:ascii="Book Antiqua" w:hAnsi="Book Antiqua"/>
          <w:color w:val="000000" w:themeColor="text1"/>
        </w:rPr>
        <w:t xml:space="preserve"> Brookoff D, Weiss L. Changes in hematopoietic stem cells in bone marrow of mice with plasmodium berghei malaria. </w:t>
      </w:r>
      <w:r w:rsidRPr="00A5647A">
        <w:rPr>
          <w:rFonts w:ascii="Book Antiqua" w:hAnsi="Book Antiqua"/>
          <w:i/>
          <w:iCs/>
          <w:color w:val="000000" w:themeColor="text1"/>
        </w:rPr>
        <w:t xml:space="preserve">Blood </w:t>
      </w:r>
      <w:r w:rsidRPr="00A5647A">
        <w:rPr>
          <w:rFonts w:ascii="Book Antiqua" w:hAnsi="Book Antiqua"/>
          <w:color w:val="000000" w:themeColor="text1"/>
        </w:rPr>
        <w:t xml:space="preserve">1985; </w:t>
      </w:r>
      <w:r w:rsidRPr="00A5647A">
        <w:rPr>
          <w:rFonts w:ascii="Book Antiqua" w:hAnsi="Book Antiqua"/>
          <w:b/>
          <w:bCs/>
          <w:color w:val="000000" w:themeColor="text1"/>
        </w:rPr>
        <w:t>66</w:t>
      </w:r>
      <w:r w:rsidRPr="00A5647A">
        <w:rPr>
          <w:rFonts w:ascii="Book Antiqua" w:hAnsi="Book Antiqua"/>
          <w:color w:val="000000" w:themeColor="text1"/>
        </w:rPr>
        <w:t>: 1080-1085 [PMID</w:t>
      </w:r>
      <w:r w:rsidR="00387568" w:rsidRPr="00A5647A">
        <w:rPr>
          <w:rFonts w:ascii="Book Antiqua" w:hAnsi="Book Antiqua"/>
          <w:color w:val="000000" w:themeColor="text1"/>
        </w:rPr>
        <w:t>:</w:t>
      </w:r>
      <w:r w:rsidRPr="00A5647A">
        <w:rPr>
          <w:rFonts w:ascii="Book Antiqua" w:hAnsi="Book Antiqua"/>
          <w:color w:val="000000" w:themeColor="text1"/>
        </w:rPr>
        <w:t xml:space="preserve"> 3902119]</w:t>
      </w:r>
    </w:p>
    <w:p w14:paraId="16645B1D"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46 </w:t>
      </w:r>
      <w:r w:rsidRPr="00A5647A">
        <w:rPr>
          <w:rFonts w:ascii="Book Antiqua" w:hAnsi="Book Antiqua"/>
          <w:b/>
          <w:color w:val="000000" w:themeColor="text1"/>
        </w:rPr>
        <w:t>Lopes CS</w:t>
      </w:r>
      <w:r w:rsidRPr="00A5647A">
        <w:rPr>
          <w:rFonts w:ascii="Book Antiqua" w:hAnsi="Book Antiqua"/>
          <w:color w:val="000000" w:themeColor="text1"/>
        </w:rPr>
        <w:t xml:space="preserve">, Daifalla N, Das B, Dias da Silva V, Campos-Neto A. CD271+ Mesenchymal Stem Cells as a Possible Infectious Niche for Leishmania infantum. </w:t>
      </w:r>
      <w:r w:rsidRPr="00A5647A">
        <w:rPr>
          <w:rFonts w:ascii="Book Antiqua" w:hAnsi="Book Antiqua"/>
          <w:i/>
          <w:color w:val="000000" w:themeColor="text1"/>
        </w:rPr>
        <w:t>PLoS One</w:t>
      </w:r>
      <w:r w:rsidRPr="00A5647A">
        <w:rPr>
          <w:rFonts w:ascii="Book Antiqua" w:hAnsi="Book Antiqua"/>
          <w:color w:val="000000" w:themeColor="text1"/>
        </w:rPr>
        <w:t xml:space="preserve"> 2016; </w:t>
      </w:r>
      <w:r w:rsidRPr="00A5647A">
        <w:rPr>
          <w:rFonts w:ascii="Book Antiqua" w:hAnsi="Book Antiqua"/>
          <w:b/>
          <w:color w:val="000000" w:themeColor="text1"/>
        </w:rPr>
        <w:t>11</w:t>
      </w:r>
      <w:r w:rsidRPr="00A5647A">
        <w:rPr>
          <w:rFonts w:ascii="Book Antiqua" w:hAnsi="Book Antiqua"/>
          <w:color w:val="000000" w:themeColor="text1"/>
        </w:rPr>
        <w:t>: e0162927 [PMID: 27622907 DOI: 10.1371/journal.pone.0162927]</w:t>
      </w:r>
    </w:p>
    <w:p w14:paraId="23081EC2"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47 </w:t>
      </w:r>
      <w:r w:rsidRPr="00A5647A">
        <w:rPr>
          <w:rFonts w:ascii="Book Antiqua" w:hAnsi="Book Antiqua"/>
          <w:b/>
          <w:color w:val="000000" w:themeColor="text1"/>
        </w:rPr>
        <w:t>Allahverdiyev AM</w:t>
      </w:r>
      <w:r w:rsidRPr="00A5647A">
        <w:rPr>
          <w:rFonts w:ascii="Book Antiqua" w:hAnsi="Book Antiqua"/>
          <w:color w:val="000000" w:themeColor="text1"/>
        </w:rPr>
        <w:t xml:space="preserve">, Bagirova M, Elcicek S, Koc RC, Baydar SY, Findikli N, Oztel ON. Adipose tissue-derived mesenchymal stem cells as a new host cell in latent leishmaniasis. </w:t>
      </w:r>
      <w:r w:rsidRPr="00A5647A">
        <w:rPr>
          <w:rFonts w:ascii="Book Antiqua" w:hAnsi="Book Antiqua"/>
          <w:i/>
          <w:color w:val="000000" w:themeColor="text1"/>
        </w:rPr>
        <w:t>Am J Trop Med Hyg</w:t>
      </w:r>
      <w:r w:rsidRPr="00A5647A">
        <w:rPr>
          <w:rFonts w:ascii="Book Antiqua" w:hAnsi="Book Antiqua"/>
          <w:color w:val="000000" w:themeColor="text1"/>
        </w:rPr>
        <w:t xml:space="preserve"> 2011; </w:t>
      </w:r>
      <w:r w:rsidRPr="00A5647A">
        <w:rPr>
          <w:rFonts w:ascii="Book Antiqua" w:hAnsi="Book Antiqua"/>
          <w:b/>
          <w:color w:val="000000" w:themeColor="text1"/>
        </w:rPr>
        <w:t>85</w:t>
      </w:r>
      <w:r w:rsidRPr="00A5647A">
        <w:rPr>
          <w:rFonts w:ascii="Book Antiqua" w:hAnsi="Book Antiqua"/>
          <w:color w:val="000000" w:themeColor="text1"/>
        </w:rPr>
        <w:t>: 535-539 [PMID: 21896818 DOI: 10.4269/ajtmh.2011.11-0037]</w:t>
      </w:r>
    </w:p>
    <w:p w14:paraId="0990CD4D"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48 </w:t>
      </w:r>
      <w:r w:rsidRPr="00A5647A">
        <w:rPr>
          <w:rFonts w:ascii="Book Antiqua" w:hAnsi="Book Antiqua"/>
          <w:b/>
          <w:color w:val="000000" w:themeColor="text1"/>
        </w:rPr>
        <w:t>Bogdan C</w:t>
      </w:r>
      <w:r w:rsidRPr="00A5647A">
        <w:rPr>
          <w:rFonts w:ascii="Book Antiqua" w:hAnsi="Book Antiqua"/>
          <w:color w:val="000000" w:themeColor="text1"/>
        </w:rPr>
        <w:t xml:space="preserve">, Donhauser N, Döring R, Röllinghoff M, Diefenbach A, Rittig MG. Fibroblasts as host cells in latent leishmaniosis. </w:t>
      </w:r>
      <w:r w:rsidRPr="00A5647A">
        <w:rPr>
          <w:rFonts w:ascii="Book Antiqua" w:hAnsi="Book Antiqua"/>
          <w:i/>
          <w:color w:val="000000" w:themeColor="text1"/>
        </w:rPr>
        <w:t>J Exp Med</w:t>
      </w:r>
      <w:r w:rsidRPr="00A5647A">
        <w:rPr>
          <w:rFonts w:ascii="Book Antiqua" w:hAnsi="Book Antiqua"/>
          <w:color w:val="000000" w:themeColor="text1"/>
        </w:rPr>
        <w:t xml:space="preserve"> 2000; </w:t>
      </w:r>
      <w:r w:rsidRPr="00A5647A">
        <w:rPr>
          <w:rFonts w:ascii="Book Antiqua" w:hAnsi="Book Antiqua"/>
          <w:b/>
          <w:color w:val="000000" w:themeColor="text1"/>
        </w:rPr>
        <w:t>191</w:t>
      </w:r>
      <w:r w:rsidRPr="00A5647A">
        <w:rPr>
          <w:rFonts w:ascii="Book Antiqua" w:hAnsi="Book Antiqua"/>
          <w:color w:val="000000" w:themeColor="text1"/>
        </w:rPr>
        <w:t>: 2121-2130 [PMID: 10859337 DOI: 10.1084/jem.191.12.2121]</w:t>
      </w:r>
    </w:p>
    <w:p w14:paraId="1320A7C4"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49 </w:t>
      </w:r>
      <w:r w:rsidRPr="00A5647A">
        <w:rPr>
          <w:rFonts w:ascii="Book Antiqua" w:hAnsi="Book Antiqua"/>
          <w:b/>
          <w:color w:val="000000" w:themeColor="text1"/>
        </w:rPr>
        <w:t>Gangneux JP</w:t>
      </w:r>
      <w:r w:rsidRPr="00A5647A">
        <w:rPr>
          <w:rFonts w:ascii="Book Antiqua" w:hAnsi="Book Antiqua"/>
          <w:color w:val="000000" w:themeColor="text1"/>
        </w:rPr>
        <w:t xml:space="preserve">, Lemenand O, Reinhard Y, Guiguen C, Guguen-Guillouzo C, Gripon P. In vitro and ex vivo permissivity of hepatocytes for Leishmania donovani. </w:t>
      </w:r>
      <w:r w:rsidRPr="00A5647A">
        <w:rPr>
          <w:rFonts w:ascii="Book Antiqua" w:hAnsi="Book Antiqua"/>
          <w:i/>
          <w:color w:val="000000" w:themeColor="text1"/>
        </w:rPr>
        <w:t>J Eukaryot Microbiol</w:t>
      </w:r>
      <w:r w:rsidRPr="00A5647A">
        <w:rPr>
          <w:rFonts w:ascii="Book Antiqua" w:hAnsi="Book Antiqua"/>
          <w:color w:val="000000" w:themeColor="text1"/>
        </w:rPr>
        <w:t xml:space="preserve"> 2005; </w:t>
      </w:r>
      <w:r w:rsidRPr="00A5647A">
        <w:rPr>
          <w:rFonts w:ascii="Book Antiqua" w:hAnsi="Book Antiqua"/>
          <w:b/>
          <w:color w:val="000000" w:themeColor="text1"/>
        </w:rPr>
        <w:t>52</w:t>
      </w:r>
      <w:r w:rsidRPr="00A5647A">
        <w:rPr>
          <w:rFonts w:ascii="Book Antiqua" w:hAnsi="Book Antiqua"/>
          <w:color w:val="000000" w:themeColor="text1"/>
        </w:rPr>
        <w:t>: 489-491 [PMID: 16313440 DOI: 10.1111/j.1550-7408.2005.00055.x]</w:t>
      </w:r>
    </w:p>
    <w:p w14:paraId="66D0C4C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lastRenderedPageBreak/>
        <w:t xml:space="preserve">50 </w:t>
      </w:r>
      <w:r w:rsidRPr="00A5647A">
        <w:rPr>
          <w:rFonts w:ascii="Book Antiqua" w:hAnsi="Book Antiqua"/>
          <w:b/>
          <w:color w:val="000000" w:themeColor="text1"/>
        </w:rPr>
        <w:t>Dameshghi S</w:t>
      </w:r>
      <w:r w:rsidRPr="00A5647A">
        <w:rPr>
          <w:rFonts w:ascii="Book Antiqua" w:hAnsi="Book Antiqua"/>
          <w:color w:val="000000" w:themeColor="text1"/>
        </w:rPr>
        <w:t xml:space="preserve">, Zavaran-Hosseini A, Soudi S, Shirazi FJ, Nojehdehi S, Hashemi SM. Mesenchymal stem cells alter macrophage immune responses to Leishmania major infection in both susceptible and resistance mice. </w:t>
      </w:r>
      <w:r w:rsidRPr="00A5647A">
        <w:rPr>
          <w:rFonts w:ascii="Book Antiqua" w:hAnsi="Book Antiqua"/>
          <w:i/>
          <w:color w:val="000000" w:themeColor="text1"/>
        </w:rPr>
        <w:t>Immunol Lett</w:t>
      </w:r>
      <w:r w:rsidRPr="00A5647A">
        <w:rPr>
          <w:rFonts w:ascii="Book Antiqua" w:hAnsi="Book Antiqua"/>
          <w:color w:val="000000" w:themeColor="text1"/>
        </w:rPr>
        <w:t xml:space="preserve"> 2016; </w:t>
      </w:r>
      <w:r w:rsidRPr="00A5647A">
        <w:rPr>
          <w:rFonts w:ascii="Book Antiqua" w:hAnsi="Book Antiqua"/>
          <w:b/>
          <w:color w:val="000000" w:themeColor="text1"/>
        </w:rPr>
        <w:t>170</w:t>
      </w:r>
      <w:r w:rsidRPr="00A5647A">
        <w:rPr>
          <w:rFonts w:ascii="Book Antiqua" w:hAnsi="Book Antiqua"/>
          <w:color w:val="000000" w:themeColor="text1"/>
        </w:rPr>
        <w:t>: 15-26 [PMID: 26703818 DOI: 10.1016/j.imlet.2015.12.002]</w:t>
      </w:r>
    </w:p>
    <w:p w14:paraId="721AA198"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51 </w:t>
      </w:r>
      <w:r w:rsidRPr="00A5647A">
        <w:rPr>
          <w:rFonts w:ascii="Book Antiqua" w:hAnsi="Book Antiqua"/>
          <w:b/>
          <w:color w:val="000000" w:themeColor="text1"/>
        </w:rPr>
        <w:t>Cotterell SE</w:t>
      </w:r>
      <w:r w:rsidRPr="00A5647A">
        <w:rPr>
          <w:rFonts w:ascii="Book Antiqua" w:hAnsi="Book Antiqua"/>
          <w:color w:val="000000" w:themeColor="text1"/>
        </w:rPr>
        <w:t xml:space="preserve">, Engwerda CR, Kaye PM. Enhanced hematopoietic activity accompanies parasite expansion in the spleen and bone marrow of mice infected with Leishmania donovani. </w:t>
      </w:r>
      <w:r w:rsidRPr="00A5647A">
        <w:rPr>
          <w:rFonts w:ascii="Book Antiqua" w:hAnsi="Book Antiqua"/>
          <w:i/>
          <w:color w:val="000000" w:themeColor="text1"/>
        </w:rPr>
        <w:t>Infect Immun</w:t>
      </w:r>
      <w:r w:rsidRPr="00A5647A">
        <w:rPr>
          <w:rFonts w:ascii="Book Antiqua" w:hAnsi="Book Antiqua"/>
          <w:color w:val="000000" w:themeColor="text1"/>
        </w:rPr>
        <w:t xml:space="preserve"> 2000; </w:t>
      </w:r>
      <w:r w:rsidRPr="00A5647A">
        <w:rPr>
          <w:rFonts w:ascii="Book Antiqua" w:hAnsi="Book Antiqua"/>
          <w:b/>
          <w:color w:val="000000" w:themeColor="text1"/>
        </w:rPr>
        <w:t>68</w:t>
      </w:r>
      <w:r w:rsidRPr="00A5647A">
        <w:rPr>
          <w:rFonts w:ascii="Book Antiqua" w:hAnsi="Book Antiqua"/>
          <w:color w:val="000000" w:themeColor="text1"/>
        </w:rPr>
        <w:t>: 1840-1848 [PMID: 10722572 DOI: 10.1128/IAI.68.4.1840-1848.2000]</w:t>
      </w:r>
    </w:p>
    <w:p w14:paraId="02B63C1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52 </w:t>
      </w:r>
      <w:r w:rsidRPr="00A5647A">
        <w:rPr>
          <w:rFonts w:ascii="Book Antiqua" w:hAnsi="Book Antiqua"/>
          <w:b/>
          <w:color w:val="000000" w:themeColor="text1"/>
        </w:rPr>
        <w:t>Nguyen Hoang AT</w:t>
      </w:r>
      <w:r w:rsidRPr="00A5647A">
        <w:rPr>
          <w:rFonts w:ascii="Book Antiqua" w:hAnsi="Book Antiqua"/>
          <w:color w:val="000000" w:themeColor="text1"/>
        </w:rPr>
        <w:t xml:space="preserve">, Liu H, Juaréz J, Aziz N, Kaye PM, Svensson M. Stromal cell-derived CXCL12 and CCL8 cooperate to support increased development of regulatory dendritic cells following Leishmania infection. </w:t>
      </w:r>
      <w:r w:rsidRPr="00A5647A">
        <w:rPr>
          <w:rFonts w:ascii="Book Antiqua" w:hAnsi="Book Antiqua"/>
          <w:i/>
          <w:color w:val="000000" w:themeColor="text1"/>
        </w:rPr>
        <w:t>J Immunol</w:t>
      </w:r>
      <w:r w:rsidRPr="00A5647A">
        <w:rPr>
          <w:rFonts w:ascii="Book Antiqua" w:hAnsi="Book Antiqua"/>
          <w:color w:val="000000" w:themeColor="text1"/>
        </w:rPr>
        <w:t xml:space="preserve"> 2010; </w:t>
      </w:r>
      <w:r w:rsidRPr="00A5647A">
        <w:rPr>
          <w:rFonts w:ascii="Book Antiqua" w:hAnsi="Book Antiqua"/>
          <w:b/>
          <w:color w:val="000000" w:themeColor="text1"/>
        </w:rPr>
        <w:t>185</w:t>
      </w:r>
      <w:r w:rsidRPr="00A5647A">
        <w:rPr>
          <w:rFonts w:ascii="Book Antiqua" w:hAnsi="Book Antiqua"/>
          <w:color w:val="000000" w:themeColor="text1"/>
        </w:rPr>
        <w:t>: 2360-2371 [PMID: 20624948 DOI: 10.4049/jimmunol.0903673]</w:t>
      </w:r>
    </w:p>
    <w:p w14:paraId="242CA343"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53 </w:t>
      </w:r>
      <w:r w:rsidRPr="00A5647A">
        <w:rPr>
          <w:rFonts w:ascii="Book Antiqua" w:hAnsi="Book Antiqua"/>
          <w:b/>
          <w:color w:val="000000" w:themeColor="text1"/>
        </w:rPr>
        <w:t>Planelles L</w:t>
      </w:r>
      <w:r w:rsidRPr="00A5647A">
        <w:rPr>
          <w:rFonts w:ascii="Book Antiqua" w:hAnsi="Book Antiqua"/>
          <w:color w:val="000000" w:themeColor="text1"/>
        </w:rPr>
        <w:t xml:space="preserve">, Thomas M, Pulgar M, Marañón C, Grabbe S, López MC. Trypanosoma cruzi heat-shock protein-70 kDa,alone or fused to the parasite KMP11 antigen, induces functional maturation of murine dendritic cells. </w:t>
      </w:r>
      <w:r w:rsidRPr="00A5647A">
        <w:rPr>
          <w:rFonts w:ascii="Book Antiqua" w:hAnsi="Book Antiqua"/>
          <w:i/>
          <w:color w:val="000000" w:themeColor="text1"/>
        </w:rPr>
        <w:t>Immunol Cell Biol</w:t>
      </w:r>
      <w:r w:rsidRPr="00A5647A">
        <w:rPr>
          <w:rFonts w:ascii="Book Antiqua" w:hAnsi="Book Antiqua"/>
          <w:color w:val="000000" w:themeColor="text1"/>
        </w:rPr>
        <w:t xml:space="preserve"> 2002; </w:t>
      </w:r>
      <w:r w:rsidRPr="00A5647A">
        <w:rPr>
          <w:rFonts w:ascii="Book Antiqua" w:hAnsi="Book Antiqua"/>
          <w:b/>
          <w:color w:val="000000" w:themeColor="text1"/>
        </w:rPr>
        <w:t>80</w:t>
      </w:r>
      <w:r w:rsidRPr="00A5647A">
        <w:rPr>
          <w:rFonts w:ascii="Book Antiqua" w:hAnsi="Book Antiqua"/>
          <w:color w:val="000000" w:themeColor="text1"/>
        </w:rPr>
        <w:t>: 241-247 [PMID: 12067411 DOI: 10.1046/j.1440-1711.2002.01081.x]</w:t>
      </w:r>
    </w:p>
    <w:p w14:paraId="5F8017CF" w14:textId="09A32C0D"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54 </w:t>
      </w:r>
      <w:r w:rsidRPr="00A5647A">
        <w:rPr>
          <w:rFonts w:ascii="Book Antiqua" w:hAnsi="Book Antiqua"/>
          <w:b/>
          <w:color w:val="000000" w:themeColor="text1"/>
        </w:rPr>
        <w:t>Abidin BM</w:t>
      </w:r>
      <w:r w:rsidRPr="00A5647A">
        <w:rPr>
          <w:rFonts w:ascii="Book Antiqua" w:hAnsi="Book Antiqua"/>
          <w:color w:val="000000" w:themeColor="text1"/>
        </w:rPr>
        <w:t xml:space="preserve">, Hammami A, Stäger S, Heinonen KM. Infection-adapted emergency </w:t>
      </w:r>
      <w:del w:id="346" w:author="Author">
        <w:r w:rsidRPr="00A5647A" w:rsidDel="00D34EE6">
          <w:rPr>
            <w:rFonts w:ascii="Book Antiqua" w:hAnsi="Book Antiqua"/>
            <w:color w:val="000000" w:themeColor="text1"/>
          </w:rPr>
          <w:delText>hematopoiesis</w:delText>
        </w:r>
      </w:del>
      <w:ins w:id="347" w:author="Author">
        <w:r w:rsidR="00D34EE6" w:rsidRPr="00A5647A">
          <w:rPr>
            <w:rFonts w:ascii="Book Antiqua" w:hAnsi="Book Antiqua"/>
            <w:color w:val="000000" w:themeColor="text1"/>
          </w:rPr>
          <w:t>haematopoiesis</w:t>
        </w:r>
      </w:ins>
      <w:r w:rsidRPr="00A5647A">
        <w:rPr>
          <w:rFonts w:ascii="Book Antiqua" w:hAnsi="Book Antiqua"/>
          <w:color w:val="000000" w:themeColor="text1"/>
        </w:rPr>
        <w:t xml:space="preserve"> promotes visceral leishmaniasis. </w:t>
      </w:r>
      <w:r w:rsidRPr="00A5647A">
        <w:rPr>
          <w:rFonts w:ascii="Book Antiqua" w:hAnsi="Book Antiqua"/>
          <w:i/>
          <w:color w:val="000000" w:themeColor="text1"/>
        </w:rPr>
        <w:t>PLoS Pathog</w:t>
      </w:r>
      <w:r w:rsidRPr="00A5647A">
        <w:rPr>
          <w:rFonts w:ascii="Book Antiqua" w:hAnsi="Book Antiqua"/>
          <w:color w:val="000000" w:themeColor="text1"/>
        </w:rPr>
        <w:t xml:space="preserve"> 2017; </w:t>
      </w:r>
      <w:r w:rsidRPr="00A5647A">
        <w:rPr>
          <w:rFonts w:ascii="Book Antiqua" w:hAnsi="Book Antiqua"/>
          <w:b/>
          <w:color w:val="000000" w:themeColor="text1"/>
        </w:rPr>
        <w:t>13</w:t>
      </w:r>
      <w:r w:rsidRPr="00A5647A">
        <w:rPr>
          <w:rFonts w:ascii="Book Antiqua" w:hAnsi="Book Antiqua"/>
          <w:color w:val="000000" w:themeColor="text1"/>
        </w:rPr>
        <w:t>: e1006422 [PMID: 28787450 DOI: 10.1371/journal.ppat.1006422]</w:t>
      </w:r>
    </w:p>
    <w:p w14:paraId="501E4234"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55 </w:t>
      </w:r>
      <w:r w:rsidRPr="00A5647A">
        <w:rPr>
          <w:rFonts w:ascii="Book Antiqua" w:hAnsi="Book Antiqua"/>
          <w:b/>
          <w:color w:val="000000" w:themeColor="text1"/>
        </w:rPr>
        <w:t>Pinto AI</w:t>
      </w:r>
      <w:r w:rsidRPr="00A5647A">
        <w:rPr>
          <w:rFonts w:ascii="Book Antiqua" w:hAnsi="Book Antiqua"/>
          <w:color w:val="000000" w:themeColor="text1"/>
        </w:rPr>
        <w:t xml:space="preserve">, Brown N, Preham O, Doehl JSP, Ashwin H, Kaye PM. TNF signalling drives expansion of bone marrow CD4+ T cells responsible for HSC exhaustion in experimental visceral leishmaniasis. </w:t>
      </w:r>
      <w:r w:rsidRPr="00A5647A">
        <w:rPr>
          <w:rFonts w:ascii="Book Antiqua" w:hAnsi="Book Antiqua"/>
          <w:i/>
          <w:color w:val="000000" w:themeColor="text1"/>
        </w:rPr>
        <w:t>PLoS Pathog</w:t>
      </w:r>
      <w:r w:rsidRPr="00A5647A">
        <w:rPr>
          <w:rFonts w:ascii="Book Antiqua" w:hAnsi="Book Antiqua"/>
          <w:color w:val="000000" w:themeColor="text1"/>
        </w:rPr>
        <w:t xml:space="preserve"> 2017; </w:t>
      </w:r>
      <w:r w:rsidRPr="00A5647A">
        <w:rPr>
          <w:rFonts w:ascii="Book Antiqua" w:hAnsi="Book Antiqua"/>
          <w:b/>
          <w:color w:val="000000" w:themeColor="text1"/>
        </w:rPr>
        <w:t>13</w:t>
      </w:r>
      <w:r w:rsidRPr="00A5647A">
        <w:rPr>
          <w:rFonts w:ascii="Book Antiqua" w:hAnsi="Book Antiqua"/>
          <w:color w:val="000000" w:themeColor="text1"/>
        </w:rPr>
        <w:t>: e1006465 [PMID: 28671989 DOI: 10.1371/journal.ppat.1006465]</w:t>
      </w:r>
    </w:p>
    <w:p w14:paraId="33DEB536"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56 </w:t>
      </w:r>
      <w:r w:rsidRPr="00A5647A">
        <w:rPr>
          <w:rFonts w:ascii="Book Antiqua" w:hAnsi="Book Antiqua"/>
          <w:b/>
          <w:color w:val="000000" w:themeColor="text1"/>
        </w:rPr>
        <w:t>Mahla RS</w:t>
      </w:r>
      <w:r w:rsidRPr="00A5647A">
        <w:rPr>
          <w:rFonts w:ascii="Book Antiqua" w:hAnsi="Book Antiqua"/>
          <w:color w:val="000000" w:themeColor="text1"/>
        </w:rPr>
        <w:t xml:space="preserve">. Stem Cells Applications in Regenerative Medicine and Disease Therapeutics. </w:t>
      </w:r>
      <w:r w:rsidRPr="00A5647A">
        <w:rPr>
          <w:rFonts w:ascii="Book Antiqua" w:hAnsi="Book Antiqua"/>
          <w:i/>
          <w:color w:val="000000" w:themeColor="text1"/>
        </w:rPr>
        <w:t>Int J Cell Biol</w:t>
      </w:r>
      <w:r w:rsidRPr="00A5647A">
        <w:rPr>
          <w:rFonts w:ascii="Book Antiqua" w:hAnsi="Book Antiqua"/>
          <w:color w:val="000000" w:themeColor="text1"/>
        </w:rPr>
        <w:t xml:space="preserve"> 2016; </w:t>
      </w:r>
      <w:r w:rsidRPr="00A5647A">
        <w:rPr>
          <w:rFonts w:ascii="Book Antiqua" w:hAnsi="Book Antiqua"/>
          <w:b/>
          <w:color w:val="000000" w:themeColor="text1"/>
        </w:rPr>
        <w:t>2016</w:t>
      </w:r>
      <w:r w:rsidRPr="00A5647A">
        <w:rPr>
          <w:rFonts w:ascii="Book Antiqua" w:hAnsi="Book Antiqua"/>
          <w:color w:val="000000" w:themeColor="text1"/>
        </w:rPr>
        <w:t>: 6940283 [PMID: 27516776 DOI: 10.1155/2016/6940283]</w:t>
      </w:r>
    </w:p>
    <w:p w14:paraId="01DA96D0" w14:textId="6493C550" w:rsidR="00FB70DC" w:rsidRPr="00A5647A" w:rsidRDefault="00FB70DC" w:rsidP="00A5647A">
      <w:pPr>
        <w:snapToGrid w:val="0"/>
        <w:spacing w:line="360" w:lineRule="auto"/>
        <w:jc w:val="both"/>
        <w:rPr>
          <w:rFonts w:ascii="Book Antiqua" w:eastAsiaTheme="minorEastAsia" w:hAnsi="Book Antiqua"/>
          <w:color w:val="000000" w:themeColor="text1"/>
          <w:lang w:eastAsia="zh-CN"/>
        </w:rPr>
      </w:pPr>
      <w:r w:rsidRPr="00A5647A">
        <w:rPr>
          <w:rFonts w:ascii="Book Antiqua" w:hAnsi="Book Antiqua"/>
          <w:color w:val="000000" w:themeColor="text1"/>
        </w:rPr>
        <w:t xml:space="preserve">57 </w:t>
      </w:r>
      <w:r w:rsidR="002E39F3" w:rsidRPr="00A5647A">
        <w:rPr>
          <w:rFonts w:ascii="Book Antiqua" w:hAnsi="Book Antiqua"/>
          <w:b/>
          <w:bCs/>
          <w:color w:val="000000" w:themeColor="text1"/>
        </w:rPr>
        <w:t>World Health Organization</w:t>
      </w:r>
      <w:r w:rsidRPr="00A5647A">
        <w:rPr>
          <w:rFonts w:ascii="Book Antiqua" w:hAnsi="Book Antiqua"/>
          <w:b/>
          <w:color w:val="000000" w:themeColor="text1"/>
        </w:rPr>
        <w:t>.</w:t>
      </w:r>
      <w:r w:rsidRPr="00A5647A">
        <w:rPr>
          <w:rFonts w:ascii="Book Antiqua" w:hAnsi="Book Antiqua"/>
          <w:color w:val="000000" w:themeColor="text1"/>
        </w:rPr>
        <w:t xml:space="preserve"> Chagas disease (</w:t>
      </w:r>
      <w:r w:rsidR="00884472" w:rsidRPr="00A5647A">
        <w:rPr>
          <w:rFonts w:ascii="Book Antiqua" w:hAnsi="Book Antiqua"/>
          <w:color w:val="000000" w:themeColor="text1"/>
        </w:rPr>
        <w:t xml:space="preserve">American </w:t>
      </w:r>
      <w:r w:rsidRPr="00A5647A">
        <w:rPr>
          <w:rFonts w:ascii="Book Antiqua" w:hAnsi="Book Antiqua"/>
          <w:color w:val="000000" w:themeColor="text1"/>
        </w:rPr>
        <w:t xml:space="preserve">trypanosomiasis). </w:t>
      </w:r>
      <w:r w:rsidR="002E39F3" w:rsidRPr="00A5647A">
        <w:rPr>
          <w:rFonts w:ascii="Book Antiqua" w:hAnsi="Book Antiqua" w:cs="Arial"/>
          <w:bCs/>
          <w:color w:val="000000" w:themeColor="text1"/>
        </w:rPr>
        <w:t xml:space="preserve">Available from: </w:t>
      </w:r>
      <w:r w:rsidR="002E39F3" w:rsidRPr="00A5647A">
        <w:rPr>
          <w:rFonts w:ascii="Book Antiqua" w:eastAsiaTheme="minorEastAsia" w:hAnsi="Book Antiqua" w:cs="Arial"/>
          <w:bCs/>
          <w:color w:val="000000" w:themeColor="text1"/>
          <w:lang w:eastAsia="zh-CN"/>
        </w:rPr>
        <w:t xml:space="preserve">URL: </w:t>
      </w:r>
      <w:r w:rsidRPr="00A5647A">
        <w:rPr>
          <w:rFonts w:ascii="Book Antiqua" w:hAnsi="Book Antiqua"/>
          <w:color w:val="000000" w:themeColor="text1"/>
        </w:rPr>
        <w:t>https://www.who.int/news-room/fact-sheets/detail/chagas-disease-(american-trypanosomiasis)</w:t>
      </w:r>
      <w:r w:rsidR="002E39F3" w:rsidRPr="00A5647A">
        <w:rPr>
          <w:rFonts w:ascii="Book Antiqua" w:eastAsiaTheme="minorEastAsia" w:hAnsi="Book Antiqua"/>
          <w:color w:val="000000" w:themeColor="text1"/>
          <w:lang w:eastAsia="zh-CN"/>
        </w:rPr>
        <w:t xml:space="preserve"> </w:t>
      </w:r>
    </w:p>
    <w:p w14:paraId="39D853E6"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58 </w:t>
      </w:r>
      <w:r w:rsidRPr="00A5647A">
        <w:rPr>
          <w:rFonts w:ascii="Book Antiqua" w:hAnsi="Book Antiqua"/>
          <w:b/>
          <w:color w:val="000000" w:themeColor="text1"/>
        </w:rPr>
        <w:t>Malik LH</w:t>
      </w:r>
      <w:r w:rsidRPr="00A5647A">
        <w:rPr>
          <w:rFonts w:ascii="Book Antiqua" w:hAnsi="Book Antiqua"/>
          <w:color w:val="000000" w:themeColor="text1"/>
        </w:rPr>
        <w:t xml:space="preserve">, Singh GD, Amsterdam EA. The Epidemiology, Clinical Manifestations, and Management of Chagas Heart Disease. </w:t>
      </w:r>
      <w:r w:rsidRPr="00A5647A">
        <w:rPr>
          <w:rFonts w:ascii="Book Antiqua" w:hAnsi="Book Antiqua"/>
          <w:i/>
          <w:color w:val="000000" w:themeColor="text1"/>
        </w:rPr>
        <w:t>Clin Cardiol</w:t>
      </w:r>
      <w:r w:rsidRPr="00A5647A">
        <w:rPr>
          <w:rFonts w:ascii="Book Antiqua" w:hAnsi="Book Antiqua"/>
          <w:color w:val="000000" w:themeColor="text1"/>
        </w:rPr>
        <w:t xml:space="preserve"> 2015; </w:t>
      </w:r>
      <w:r w:rsidRPr="00A5647A">
        <w:rPr>
          <w:rFonts w:ascii="Book Antiqua" w:hAnsi="Book Antiqua"/>
          <w:b/>
          <w:color w:val="000000" w:themeColor="text1"/>
        </w:rPr>
        <w:t>38</w:t>
      </w:r>
      <w:r w:rsidRPr="00A5647A">
        <w:rPr>
          <w:rFonts w:ascii="Book Antiqua" w:hAnsi="Book Antiqua"/>
          <w:color w:val="000000" w:themeColor="text1"/>
        </w:rPr>
        <w:t>: 565-569 [PMID: 25993972 DOI: 10.1002/clc.22421]</w:t>
      </w:r>
    </w:p>
    <w:p w14:paraId="3B176A16"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lastRenderedPageBreak/>
        <w:t xml:space="preserve">59 </w:t>
      </w:r>
      <w:r w:rsidRPr="00A5647A">
        <w:rPr>
          <w:rFonts w:ascii="Book Antiqua" w:hAnsi="Book Antiqua"/>
          <w:b/>
          <w:color w:val="000000" w:themeColor="text1"/>
        </w:rPr>
        <w:t>Bocchi EA</w:t>
      </w:r>
      <w:r w:rsidRPr="00A5647A">
        <w:rPr>
          <w:rFonts w:ascii="Book Antiqua" w:hAnsi="Book Antiqua"/>
          <w:color w:val="000000" w:themeColor="text1"/>
        </w:rPr>
        <w:t xml:space="preserve">, Bestetti RB, Scanavacca MI, Cunha Neto E, Issa VS. Chronic Chagas Heart Disease Management: From Etiology to Cardiomyopathy Treatment. </w:t>
      </w:r>
      <w:r w:rsidRPr="00A5647A">
        <w:rPr>
          <w:rFonts w:ascii="Book Antiqua" w:hAnsi="Book Antiqua"/>
          <w:i/>
          <w:color w:val="000000" w:themeColor="text1"/>
        </w:rPr>
        <w:t>J Am Coll Cardiol</w:t>
      </w:r>
      <w:r w:rsidRPr="00A5647A">
        <w:rPr>
          <w:rFonts w:ascii="Book Antiqua" w:hAnsi="Book Antiqua"/>
          <w:color w:val="000000" w:themeColor="text1"/>
        </w:rPr>
        <w:t xml:space="preserve"> 2017; </w:t>
      </w:r>
      <w:r w:rsidRPr="00A5647A">
        <w:rPr>
          <w:rFonts w:ascii="Book Antiqua" w:hAnsi="Book Antiqua"/>
          <w:b/>
          <w:color w:val="000000" w:themeColor="text1"/>
        </w:rPr>
        <w:t>70</w:t>
      </w:r>
      <w:r w:rsidRPr="00A5647A">
        <w:rPr>
          <w:rFonts w:ascii="Book Antiqua" w:hAnsi="Book Antiqua"/>
          <w:color w:val="000000" w:themeColor="text1"/>
        </w:rPr>
        <w:t>: 1510-1524 [PMID: 28911515 DOI: 10.1016/j.jacc.2017.08.004]</w:t>
      </w:r>
    </w:p>
    <w:p w14:paraId="0C4D9C12"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60 </w:t>
      </w:r>
      <w:r w:rsidRPr="00A5647A">
        <w:rPr>
          <w:rFonts w:ascii="Book Antiqua" w:hAnsi="Book Antiqua"/>
          <w:b/>
          <w:color w:val="000000" w:themeColor="text1"/>
        </w:rPr>
        <w:t>Goldenberg RC</w:t>
      </w:r>
      <w:r w:rsidRPr="00A5647A">
        <w:rPr>
          <w:rFonts w:ascii="Book Antiqua" w:hAnsi="Book Antiqua"/>
          <w:color w:val="000000" w:themeColor="text1"/>
        </w:rPr>
        <w:t xml:space="preserve">, Jelicks LA, Fortes FS, Weiss LM, Rocha LL, Zhao D, Carvalho AC, Spray DC, Tanowitz HB. Bone marrow cell therapy ameliorates and reverses chagasic cardiomyopathy in a mouse model. </w:t>
      </w:r>
      <w:r w:rsidRPr="00A5647A">
        <w:rPr>
          <w:rFonts w:ascii="Book Antiqua" w:hAnsi="Book Antiqua"/>
          <w:i/>
          <w:color w:val="000000" w:themeColor="text1"/>
        </w:rPr>
        <w:t>J Infect Dis</w:t>
      </w:r>
      <w:r w:rsidRPr="00A5647A">
        <w:rPr>
          <w:rFonts w:ascii="Book Antiqua" w:hAnsi="Book Antiqua"/>
          <w:color w:val="000000" w:themeColor="text1"/>
        </w:rPr>
        <w:t xml:space="preserve"> 2008; </w:t>
      </w:r>
      <w:r w:rsidRPr="00A5647A">
        <w:rPr>
          <w:rFonts w:ascii="Book Antiqua" w:hAnsi="Book Antiqua"/>
          <w:b/>
          <w:color w:val="000000" w:themeColor="text1"/>
        </w:rPr>
        <w:t>197</w:t>
      </w:r>
      <w:r w:rsidRPr="00A5647A">
        <w:rPr>
          <w:rFonts w:ascii="Book Antiqua" w:hAnsi="Book Antiqua"/>
          <w:color w:val="000000" w:themeColor="text1"/>
        </w:rPr>
        <w:t>: 544-547 [PMID: 18237267 DOI: 10.1086/526793]</w:t>
      </w:r>
    </w:p>
    <w:p w14:paraId="18691C5C" w14:textId="1939620C"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61 </w:t>
      </w:r>
      <w:r w:rsidRPr="00A5647A">
        <w:rPr>
          <w:rFonts w:ascii="Book Antiqua" w:hAnsi="Book Antiqua"/>
          <w:b/>
          <w:color w:val="000000" w:themeColor="text1"/>
        </w:rPr>
        <w:t>Soares MB,</w:t>
      </w:r>
      <w:r w:rsidRPr="00A5647A">
        <w:rPr>
          <w:rFonts w:ascii="Book Antiqua" w:hAnsi="Book Antiqua"/>
          <w:color w:val="000000" w:themeColor="text1"/>
        </w:rPr>
        <w:t xml:space="preserve"> Lima RS, Rocha LL, Takyia CM, Pontes-de-Carvalho L, de Carvalho AC, Ribeiro-dos-Santos R. Transplanted bone marrow cells repair heart tissue and reduce myocarditis in chronic chagasic mice. </w:t>
      </w:r>
      <w:r w:rsidRPr="00A5647A">
        <w:rPr>
          <w:rFonts w:ascii="Book Antiqua" w:hAnsi="Book Antiqua"/>
          <w:i/>
          <w:iCs/>
          <w:color w:val="000000" w:themeColor="text1"/>
        </w:rPr>
        <w:t>Am J Pathol</w:t>
      </w:r>
      <w:r w:rsidRPr="00A5647A">
        <w:rPr>
          <w:rFonts w:ascii="Book Antiqua" w:hAnsi="Book Antiqua"/>
          <w:color w:val="000000" w:themeColor="text1"/>
        </w:rPr>
        <w:t xml:space="preserve"> 2004; </w:t>
      </w:r>
      <w:r w:rsidRPr="00A5647A">
        <w:rPr>
          <w:rFonts w:ascii="Book Antiqua" w:hAnsi="Book Antiqua"/>
          <w:b/>
          <w:bCs/>
          <w:color w:val="000000" w:themeColor="text1"/>
        </w:rPr>
        <w:t>164</w:t>
      </w:r>
      <w:r w:rsidRPr="00A5647A">
        <w:rPr>
          <w:rFonts w:ascii="Book Antiqua" w:hAnsi="Book Antiqua"/>
          <w:color w:val="000000" w:themeColor="text1"/>
        </w:rPr>
        <w:t xml:space="preserve">: 441-447 [PMID: 14742250 </w:t>
      </w:r>
      <w:r w:rsidRPr="00A5647A">
        <w:rPr>
          <w:rFonts w:ascii="Book Antiqua" w:hAnsi="Book Antiqua"/>
          <w:caps/>
          <w:color w:val="000000" w:themeColor="text1"/>
        </w:rPr>
        <w:t>doi</w:t>
      </w:r>
      <w:r w:rsidRPr="00A5647A">
        <w:rPr>
          <w:rFonts w:ascii="Book Antiqua" w:hAnsi="Book Antiqua"/>
          <w:color w:val="000000" w:themeColor="text1"/>
        </w:rPr>
        <w:t>:10.1016/S0002-9440(10)63134-3</w:t>
      </w:r>
      <w:r w:rsidR="00387568" w:rsidRPr="00A5647A">
        <w:rPr>
          <w:rFonts w:ascii="Book Antiqua" w:hAnsi="Book Antiqua"/>
          <w:color w:val="000000" w:themeColor="text1"/>
        </w:rPr>
        <w:t>]</w:t>
      </w:r>
    </w:p>
    <w:p w14:paraId="1371A348"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62 </w:t>
      </w:r>
      <w:r w:rsidRPr="00A5647A">
        <w:rPr>
          <w:rFonts w:ascii="Book Antiqua" w:hAnsi="Book Antiqua"/>
          <w:b/>
          <w:color w:val="000000" w:themeColor="text1"/>
        </w:rPr>
        <w:t>Soares MB</w:t>
      </w:r>
      <w:r w:rsidRPr="00A5647A">
        <w:rPr>
          <w:rFonts w:ascii="Book Antiqua" w:hAnsi="Book Antiqua"/>
          <w:color w:val="000000" w:themeColor="text1"/>
        </w:rPr>
        <w:t xml:space="preserve">, Lima RS, Souza BS, Vasconcelos JF, Rocha LL, Dos Santos RR, Iacobas S, Goldenberg RC, Lisanti MP, Iacobas DA, Tanowitz HB, Spray DC, Campos de Carvalho AC. Reversion of gene expression alterations in hearts of mice with chronic chagasic cardiomyopathy after transplantation of bone marrow cells. </w:t>
      </w:r>
      <w:r w:rsidRPr="00A5647A">
        <w:rPr>
          <w:rFonts w:ascii="Book Antiqua" w:hAnsi="Book Antiqua"/>
          <w:i/>
          <w:color w:val="000000" w:themeColor="text1"/>
        </w:rPr>
        <w:t>Cell Cycle</w:t>
      </w:r>
      <w:r w:rsidRPr="00A5647A">
        <w:rPr>
          <w:rFonts w:ascii="Book Antiqua" w:hAnsi="Book Antiqua"/>
          <w:color w:val="000000" w:themeColor="text1"/>
        </w:rPr>
        <w:t xml:space="preserve"> 2011; </w:t>
      </w:r>
      <w:r w:rsidRPr="00A5647A">
        <w:rPr>
          <w:rFonts w:ascii="Book Antiqua" w:hAnsi="Book Antiqua"/>
          <w:b/>
          <w:color w:val="000000" w:themeColor="text1"/>
        </w:rPr>
        <w:t>10</w:t>
      </w:r>
      <w:r w:rsidRPr="00A5647A">
        <w:rPr>
          <w:rFonts w:ascii="Book Antiqua" w:hAnsi="Book Antiqua"/>
          <w:color w:val="000000" w:themeColor="text1"/>
        </w:rPr>
        <w:t>: 1448-1455 [PMID: 21467843 DOI: 10.4161/cc.10.9.15487]</w:t>
      </w:r>
    </w:p>
    <w:p w14:paraId="0991BAEE"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63 </w:t>
      </w:r>
      <w:r w:rsidRPr="00A5647A">
        <w:rPr>
          <w:rFonts w:ascii="Book Antiqua" w:hAnsi="Book Antiqua"/>
          <w:b/>
          <w:color w:val="000000" w:themeColor="text1"/>
        </w:rPr>
        <w:t>Carvalho AB</w:t>
      </w:r>
      <w:r w:rsidRPr="00A5647A">
        <w:rPr>
          <w:rFonts w:ascii="Book Antiqua" w:hAnsi="Book Antiqua"/>
          <w:color w:val="000000" w:themeColor="text1"/>
        </w:rPr>
        <w:t xml:space="preserve">, Goldenberg RCDS, Campos de Carvalho AC. Cell therapies for Chagas disease. </w:t>
      </w:r>
      <w:r w:rsidRPr="00A5647A">
        <w:rPr>
          <w:rFonts w:ascii="Book Antiqua" w:hAnsi="Book Antiqua"/>
          <w:i/>
          <w:color w:val="000000" w:themeColor="text1"/>
        </w:rPr>
        <w:t>Cytotherapy</w:t>
      </w:r>
      <w:r w:rsidRPr="00A5647A">
        <w:rPr>
          <w:rFonts w:ascii="Book Antiqua" w:hAnsi="Book Antiqua"/>
          <w:color w:val="000000" w:themeColor="text1"/>
        </w:rPr>
        <w:t xml:space="preserve"> 2017; </w:t>
      </w:r>
      <w:r w:rsidRPr="00A5647A">
        <w:rPr>
          <w:rFonts w:ascii="Book Antiqua" w:hAnsi="Book Antiqua"/>
          <w:b/>
          <w:color w:val="000000" w:themeColor="text1"/>
        </w:rPr>
        <w:t>19</w:t>
      </w:r>
      <w:r w:rsidRPr="00A5647A">
        <w:rPr>
          <w:rFonts w:ascii="Book Antiqua" w:hAnsi="Book Antiqua"/>
          <w:color w:val="000000" w:themeColor="text1"/>
        </w:rPr>
        <w:t>: 1339-1349 [PMID: 28887011 DOI: 10.1016/j.jcyt.2017.07.014]</w:t>
      </w:r>
    </w:p>
    <w:p w14:paraId="36BCF1A9" w14:textId="54A15BB5"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64 </w:t>
      </w:r>
      <w:r w:rsidRPr="00A5647A">
        <w:rPr>
          <w:rFonts w:ascii="Book Antiqua" w:hAnsi="Book Antiqua"/>
          <w:b/>
          <w:color w:val="000000" w:themeColor="text1"/>
        </w:rPr>
        <w:t>Vilas-Boas F,</w:t>
      </w:r>
      <w:r w:rsidRPr="00A5647A">
        <w:rPr>
          <w:rFonts w:ascii="Book Antiqua" w:hAnsi="Book Antiqua"/>
          <w:color w:val="000000" w:themeColor="text1"/>
        </w:rPr>
        <w:t xml:space="preserve"> Feitosa GS, Soares MB, Pinho-Filho JA, Mota A, Almeida AJ, Carvalho C, de Carvalho HG, de Oliveira AD, dos Santos RR. </w:t>
      </w:r>
      <w:bookmarkStart w:id="348" w:name="OLE_LINK24"/>
      <w:bookmarkStart w:id="349" w:name="OLE_LINK25"/>
      <w:r w:rsidRPr="00A5647A">
        <w:rPr>
          <w:rFonts w:ascii="Book Antiqua" w:hAnsi="Book Antiqua"/>
          <w:color w:val="000000" w:themeColor="text1"/>
        </w:rPr>
        <w:t>Bone marrow cell transplantation to the myocardium of a patient with heart failure due to chagas' disease.</w:t>
      </w:r>
      <w:bookmarkEnd w:id="348"/>
      <w:bookmarkEnd w:id="349"/>
      <w:r w:rsidRPr="00A5647A">
        <w:rPr>
          <w:rFonts w:ascii="Book Antiqua" w:hAnsi="Book Antiqua"/>
          <w:color w:val="000000" w:themeColor="text1"/>
        </w:rPr>
        <w:t xml:space="preserve"> </w:t>
      </w:r>
      <w:r w:rsidRPr="00A5647A">
        <w:rPr>
          <w:rFonts w:ascii="Book Antiqua" w:hAnsi="Book Antiqua"/>
          <w:i/>
          <w:iCs/>
          <w:color w:val="000000" w:themeColor="text1"/>
        </w:rPr>
        <w:t>Arq Bras Cardiol</w:t>
      </w:r>
      <w:r w:rsidRPr="00A5647A">
        <w:rPr>
          <w:rFonts w:ascii="Book Antiqua" w:hAnsi="Book Antiqua"/>
          <w:color w:val="000000" w:themeColor="text1"/>
        </w:rPr>
        <w:t xml:space="preserve"> 2004; </w:t>
      </w:r>
      <w:r w:rsidRPr="00A5647A">
        <w:rPr>
          <w:rFonts w:ascii="Book Antiqua" w:hAnsi="Book Antiqua"/>
          <w:b/>
          <w:bCs/>
          <w:color w:val="000000" w:themeColor="text1"/>
        </w:rPr>
        <w:t>82</w:t>
      </w:r>
      <w:r w:rsidRPr="00A5647A">
        <w:rPr>
          <w:rFonts w:ascii="Book Antiqua" w:hAnsi="Book Antiqua"/>
          <w:color w:val="000000" w:themeColor="text1"/>
        </w:rPr>
        <w:t>: 185-187, 181-184 [PMID</w:t>
      </w:r>
      <w:r w:rsidR="00387568" w:rsidRPr="00A5647A">
        <w:rPr>
          <w:rFonts w:ascii="Book Antiqua" w:hAnsi="Book Antiqua"/>
          <w:color w:val="000000" w:themeColor="text1"/>
        </w:rPr>
        <w:t xml:space="preserve">: </w:t>
      </w:r>
      <w:r w:rsidRPr="00A5647A">
        <w:rPr>
          <w:rFonts w:ascii="Book Antiqua" w:hAnsi="Book Antiqua"/>
          <w:color w:val="000000" w:themeColor="text1"/>
        </w:rPr>
        <w:t>15042255</w:t>
      </w:r>
      <w:r w:rsidR="00387568" w:rsidRPr="00A5647A">
        <w:rPr>
          <w:color w:val="000000" w:themeColor="text1"/>
        </w:rPr>
        <w:t xml:space="preserve"> </w:t>
      </w:r>
      <w:r w:rsidR="00387568" w:rsidRPr="00A5647A">
        <w:rPr>
          <w:rFonts w:ascii="Book Antiqua" w:hAnsi="Book Antiqua"/>
          <w:color w:val="000000" w:themeColor="text1"/>
        </w:rPr>
        <w:t>DOI: 10.1590/s0066-782x2004000200010</w:t>
      </w:r>
      <w:r w:rsidRPr="00A5647A">
        <w:rPr>
          <w:rFonts w:ascii="Book Antiqua" w:hAnsi="Book Antiqua"/>
          <w:color w:val="000000" w:themeColor="text1"/>
        </w:rPr>
        <w:t>]</w:t>
      </w:r>
    </w:p>
    <w:p w14:paraId="098FB8E3"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65 </w:t>
      </w:r>
      <w:r w:rsidRPr="00A5647A">
        <w:rPr>
          <w:rFonts w:ascii="Book Antiqua" w:hAnsi="Book Antiqua"/>
          <w:b/>
          <w:color w:val="000000" w:themeColor="text1"/>
        </w:rPr>
        <w:t>Ribeiro Dos Santos R</w:t>
      </w:r>
      <w:r w:rsidRPr="00A5647A">
        <w:rPr>
          <w:rFonts w:ascii="Book Antiqua" w:hAnsi="Book Antiqua"/>
          <w:color w:val="000000" w:themeColor="text1"/>
        </w:rPr>
        <w:t xml:space="preserve">, Rassi S, Feitosa G, Grecco OT, Rassi A Jr, da Cunha AB, de Carvalho VB, Guarita-Souza LC, de Oliveira W Jr, Tura BR, Soares MB, Campos de Carvalho AC; Chagas Arm of the MiHeart Study Investigators. Cell therapy in Chagas cardiomyopathy (Chagas arm of the multicenter randomized trial of cell therapy in cardiopathies study): a multicenter randomized trial. </w:t>
      </w:r>
      <w:r w:rsidRPr="00A5647A">
        <w:rPr>
          <w:rFonts w:ascii="Book Antiqua" w:hAnsi="Book Antiqua"/>
          <w:i/>
          <w:color w:val="000000" w:themeColor="text1"/>
        </w:rPr>
        <w:t>Circulation</w:t>
      </w:r>
      <w:r w:rsidRPr="00A5647A">
        <w:rPr>
          <w:rFonts w:ascii="Book Antiqua" w:hAnsi="Book Antiqua"/>
          <w:color w:val="000000" w:themeColor="text1"/>
        </w:rPr>
        <w:t xml:space="preserve"> 2012; </w:t>
      </w:r>
      <w:r w:rsidRPr="00A5647A">
        <w:rPr>
          <w:rFonts w:ascii="Book Antiqua" w:hAnsi="Book Antiqua"/>
          <w:b/>
          <w:color w:val="000000" w:themeColor="text1"/>
        </w:rPr>
        <w:t>125</w:t>
      </w:r>
      <w:r w:rsidRPr="00A5647A">
        <w:rPr>
          <w:rFonts w:ascii="Book Antiqua" w:hAnsi="Book Antiqua"/>
          <w:color w:val="000000" w:themeColor="text1"/>
        </w:rPr>
        <w:t>: 2454-2461 [PMID: 22523306 DOI: 10.1161/CIRCULATIONAHA.111.067785]</w:t>
      </w:r>
    </w:p>
    <w:p w14:paraId="69B4A3CB"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66 </w:t>
      </w:r>
      <w:r w:rsidRPr="00A5647A">
        <w:rPr>
          <w:rFonts w:ascii="Book Antiqua" w:hAnsi="Book Antiqua"/>
          <w:b/>
          <w:color w:val="000000" w:themeColor="text1"/>
        </w:rPr>
        <w:t>Jasmin</w:t>
      </w:r>
      <w:r w:rsidRPr="00A5647A">
        <w:rPr>
          <w:rFonts w:ascii="Book Antiqua" w:hAnsi="Book Antiqua"/>
          <w:color w:val="000000" w:themeColor="text1"/>
        </w:rPr>
        <w:t xml:space="preserve">, Jelicks LA, Koba W, Tanowitz HB, Mendez-Otero R, Campos de Carvalho AC, Spray DC. Mesenchymal bone marrow cell therapy in a mouse model of chagas </w:t>
      </w:r>
      <w:r w:rsidRPr="00A5647A">
        <w:rPr>
          <w:rFonts w:ascii="Book Antiqua" w:hAnsi="Book Antiqua"/>
          <w:color w:val="000000" w:themeColor="text1"/>
        </w:rPr>
        <w:lastRenderedPageBreak/>
        <w:t xml:space="preserve">disease. Where do the cells go? </w:t>
      </w:r>
      <w:r w:rsidRPr="00A5647A">
        <w:rPr>
          <w:rFonts w:ascii="Book Antiqua" w:hAnsi="Book Antiqua"/>
          <w:i/>
          <w:color w:val="000000" w:themeColor="text1"/>
        </w:rPr>
        <w:t>PLoS Negl Trop Dis</w:t>
      </w:r>
      <w:r w:rsidRPr="00A5647A">
        <w:rPr>
          <w:rFonts w:ascii="Book Antiqua" w:hAnsi="Book Antiqua"/>
          <w:color w:val="000000" w:themeColor="text1"/>
        </w:rPr>
        <w:t xml:space="preserve"> 2012; </w:t>
      </w:r>
      <w:r w:rsidRPr="00A5647A">
        <w:rPr>
          <w:rFonts w:ascii="Book Antiqua" w:hAnsi="Book Antiqua"/>
          <w:b/>
          <w:color w:val="000000" w:themeColor="text1"/>
        </w:rPr>
        <w:t>6</w:t>
      </w:r>
      <w:r w:rsidRPr="00A5647A">
        <w:rPr>
          <w:rFonts w:ascii="Book Antiqua" w:hAnsi="Book Antiqua"/>
          <w:color w:val="000000" w:themeColor="text1"/>
        </w:rPr>
        <w:t>: e1971 [PMID: 23272265 DOI: 10.1371/journal.pntd.0001971]</w:t>
      </w:r>
    </w:p>
    <w:p w14:paraId="51FC9FF3"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67 </w:t>
      </w:r>
      <w:r w:rsidRPr="00A5647A">
        <w:rPr>
          <w:rFonts w:ascii="Book Antiqua" w:hAnsi="Book Antiqua"/>
          <w:b/>
          <w:color w:val="000000" w:themeColor="text1"/>
        </w:rPr>
        <w:t>Jasmin</w:t>
      </w:r>
      <w:r w:rsidRPr="00A5647A">
        <w:rPr>
          <w:rFonts w:ascii="Book Antiqua" w:hAnsi="Book Antiqua"/>
          <w:color w:val="000000" w:themeColor="text1"/>
        </w:rPr>
        <w:t xml:space="preserve">, Jelicks LA, Tanowitz HB, Peters VM, Mendez-Otero R, de Carvalho ACC, Spray DC. Molecular imaging, biodistribution and efficacy of mesenchymal bone marrow cell therapy in a mouse model of Chagas disease. </w:t>
      </w:r>
      <w:r w:rsidRPr="00A5647A">
        <w:rPr>
          <w:rFonts w:ascii="Book Antiqua" w:hAnsi="Book Antiqua"/>
          <w:i/>
          <w:color w:val="000000" w:themeColor="text1"/>
        </w:rPr>
        <w:t>Microbes Infect</w:t>
      </w:r>
      <w:r w:rsidRPr="00A5647A">
        <w:rPr>
          <w:rFonts w:ascii="Book Antiqua" w:hAnsi="Book Antiqua"/>
          <w:color w:val="000000" w:themeColor="text1"/>
        </w:rPr>
        <w:t xml:space="preserve"> 2014; </w:t>
      </w:r>
      <w:r w:rsidRPr="00A5647A">
        <w:rPr>
          <w:rFonts w:ascii="Book Antiqua" w:hAnsi="Book Antiqua"/>
          <w:b/>
          <w:color w:val="000000" w:themeColor="text1"/>
        </w:rPr>
        <w:t>16</w:t>
      </w:r>
      <w:r w:rsidRPr="00A5647A">
        <w:rPr>
          <w:rFonts w:ascii="Book Antiqua" w:hAnsi="Book Antiqua"/>
          <w:color w:val="000000" w:themeColor="text1"/>
        </w:rPr>
        <w:t>: 923-935 [PMID: 25218054 DOI: 10.1016/j.micinf.2014.08.016]</w:t>
      </w:r>
    </w:p>
    <w:p w14:paraId="63911B1F"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68 </w:t>
      </w:r>
      <w:r w:rsidRPr="00A5647A">
        <w:rPr>
          <w:rFonts w:ascii="Book Antiqua" w:hAnsi="Book Antiqua"/>
          <w:b/>
          <w:color w:val="000000" w:themeColor="text1"/>
        </w:rPr>
        <w:t>Larocca TF</w:t>
      </w:r>
      <w:r w:rsidRPr="00A5647A">
        <w:rPr>
          <w:rFonts w:ascii="Book Antiqua" w:hAnsi="Book Antiqua"/>
          <w:color w:val="000000" w:themeColor="text1"/>
        </w:rPr>
        <w:t xml:space="preserve">, Souza BS, Silva CA, Kaneto CM, Alcantara AC, Azevedo CM, Castro MF, Macambira SG, Soares MB, Ribeiro-dos-Santos R. Transplantation of adipose tissue mesenchymal stem cells in experimental chronic chagasic cardiopathy. </w:t>
      </w:r>
      <w:r w:rsidRPr="00A5647A">
        <w:rPr>
          <w:rFonts w:ascii="Book Antiqua" w:hAnsi="Book Antiqua"/>
          <w:i/>
          <w:color w:val="000000" w:themeColor="text1"/>
        </w:rPr>
        <w:t>Arq Bras Cardiol</w:t>
      </w:r>
      <w:r w:rsidRPr="00A5647A">
        <w:rPr>
          <w:rFonts w:ascii="Book Antiqua" w:hAnsi="Book Antiqua"/>
          <w:color w:val="000000" w:themeColor="text1"/>
        </w:rPr>
        <w:t xml:space="preserve"> 2013; </w:t>
      </w:r>
      <w:r w:rsidRPr="00A5647A">
        <w:rPr>
          <w:rFonts w:ascii="Book Antiqua" w:hAnsi="Book Antiqua"/>
          <w:b/>
          <w:color w:val="000000" w:themeColor="text1"/>
        </w:rPr>
        <w:t>100</w:t>
      </w:r>
      <w:r w:rsidRPr="00A5647A">
        <w:rPr>
          <w:rFonts w:ascii="Book Antiqua" w:hAnsi="Book Antiqua"/>
          <w:color w:val="000000" w:themeColor="text1"/>
        </w:rPr>
        <w:t>: 460-468 [PMID: 23568098 DOI: 10.5935/abc.20130058]</w:t>
      </w:r>
    </w:p>
    <w:p w14:paraId="50CA590A" w14:textId="49D5DE08"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69 </w:t>
      </w:r>
      <w:r w:rsidR="002E39F3" w:rsidRPr="00A5647A">
        <w:rPr>
          <w:rFonts w:ascii="Book Antiqua" w:hAnsi="Book Antiqua"/>
          <w:b/>
          <w:bCs/>
          <w:color w:val="000000" w:themeColor="text1"/>
        </w:rPr>
        <w:t>World Health Organization</w:t>
      </w:r>
      <w:r w:rsidRPr="00A5647A">
        <w:rPr>
          <w:rFonts w:ascii="Book Antiqua" w:hAnsi="Book Antiqua"/>
          <w:b/>
          <w:bCs/>
          <w:color w:val="000000" w:themeColor="text1"/>
        </w:rPr>
        <w:t>.</w:t>
      </w:r>
      <w:r w:rsidR="00387568" w:rsidRPr="00A5647A">
        <w:rPr>
          <w:rFonts w:ascii="Book Antiqua" w:hAnsi="Book Antiqua"/>
          <w:bCs/>
          <w:color w:val="000000" w:themeColor="text1"/>
        </w:rPr>
        <w:t xml:space="preserve"> </w:t>
      </w:r>
      <w:r w:rsidRPr="00A5647A">
        <w:rPr>
          <w:rFonts w:ascii="Book Antiqua" w:hAnsi="Book Antiqua"/>
          <w:bCs/>
          <w:color w:val="000000" w:themeColor="text1"/>
        </w:rPr>
        <w:t>Leishmaniasis.</w:t>
      </w:r>
      <w:r w:rsidR="00387568" w:rsidRPr="00A5647A">
        <w:rPr>
          <w:rFonts w:ascii="Book Antiqua" w:hAnsi="Book Antiqua"/>
          <w:bCs/>
          <w:color w:val="000000" w:themeColor="text1"/>
        </w:rPr>
        <w:t xml:space="preserve"> </w:t>
      </w:r>
      <w:r w:rsidR="00884472" w:rsidRPr="00A5647A">
        <w:rPr>
          <w:rFonts w:ascii="Book Antiqua" w:hAnsi="Book Antiqua" w:cs="Arial"/>
          <w:bCs/>
          <w:color w:val="000000" w:themeColor="text1"/>
        </w:rPr>
        <w:t xml:space="preserve">Available from: </w:t>
      </w:r>
      <w:r w:rsidR="00884472" w:rsidRPr="00A5647A">
        <w:rPr>
          <w:rFonts w:ascii="Book Antiqua" w:eastAsiaTheme="minorEastAsia" w:hAnsi="Book Antiqua" w:cs="Arial"/>
          <w:bCs/>
          <w:color w:val="000000" w:themeColor="text1"/>
          <w:lang w:eastAsia="zh-CN"/>
        </w:rPr>
        <w:t xml:space="preserve">URL: </w:t>
      </w:r>
      <w:r w:rsidRPr="00A5647A">
        <w:rPr>
          <w:rFonts w:ascii="Book Antiqua" w:hAnsi="Book Antiqua"/>
          <w:bCs/>
          <w:color w:val="000000" w:themeColor="text1"/>
        </w:rPr>
        <w:t>http://www.who.int/mediacentre/factsheets/fs375/en/</w:t>
      </w:r>
    </w:p>
    <w:p w14:paraId="7DC6BA3B"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70 </w:t>
      </w:r>
      <w:r w:rsidRPr="00A5647A">
        <w:rPr>
          <w:rFonts w:ascii="Book Antiqua" w:hAnsi="Book Antiqua"/>
          <w:b/>
          <w:color w:val="000000" w:themeColor="text1"/>
        </w:rPr>
        <w:t>Bifari F</w:t>
      </w:r>
      <w:r w:rsidRPr="00A5647A">
        <w:rPr>
          <w:rFonts w:ascii="Book Antiqua" w:hAnsi="Book Antiqua"/>
          <w:color w:val="000000" w:themeColor="text1"/>
        </w:rPr>
        <w:t xml:space="preserve">, Lisi V, Mimiola E, Pasini A, Krampera M. Immune Modulation by Mesenchymal Stem Cells. </w:t>
      </w:r>
      <w:r w:rsidRPr="00A5647A">
        <w:rPr>
          <w:rFonts w:ascii="Book Antiqua" w:hAnsi="Book Antiqua"/>
          <w:i/>
          <w:color w:val="000000" w:themeColor="text1"/>
        </w:rPr>
        <w:t>Transfus Med Hemother</w:t>
      </w:r>
      <w:r w:rsidRPr="00A5647A">
        <w:rPr>
          <w:rFonts w:ascii="Book Antiqua" w:hAnsi="Book Antiqua"/>
          <w:color w:val="000000" w:themeColor="text1"/>
        </w:rPr>
        <w:t xml:space="preserve"> 2008; </w:t>
      </w:r>
      <w:r w:rsidRPr="00A5647A">
        <w:rPr>
          <w:rFonts w:ascii="Book Antiqua" w:hAnsi="Book Antiqua"/>
          <w:b/>
          <w:color w:val="000000" w:themeColor="text1"/>
        </w:rPr>
        <w:t>35</w:t>
      </w:r>
      <w:r w:rsidRPr="00A5647A">
        <w:rPr>
          <w:rFonts w:ascii="Book Antiqua" w:hAnsi="Book Antiqua"/>
          <w:color w:val="000000" w:themeColor="text1"/>
        </w:rPr>
        <w:t>: 194-204 [PMID: 21547117 DOI: 10.1159/000128968]</w:t>
      </w:r>
    </w:p>
    <w:p w14:paraId="4BE37553" w14:textId="5BC4476E"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71 </w:t>
      </w:r>
      <w:r w:rsidRPr="00A5647A">
        <w:rPr>
          <w:rFonts w:ascii="Book Antiqua" w:hAnsi="Book Antiqua"/>
          <w:b/>
          <w:color w:val="000000" w:themeColor="text1"/>
        </w:rPr>
        <w:t>Pereira JC</w:t>
      </w:r>
      <w:r w:rsidRPr="00A5647A">
        <w:rPr>
          <w:rFonts w:ascii="Book Antiqua" w:hAnsi="Book Antiqua"/>
          <w:color w:val="000000" w:themeColor="text1"/>
        </w:rPr>
        <w:t xml:space="preserve">, Ramos TD, Silva JD, de Mello MF, Pratti JES, da Fonseca-Martins AM, Firmino-Cruz L, Kitoko JZ, Chaves SP, Gomes DCO, Diaz BL, Rocco PRM, de Matos Guedes HL. Effects of Bone Marrow Mesenchymal Stromal Cell Therapy in Experimental Cutaneous Leishmaniasis in BALB/c Mice Induced by Leishmania amazonensis. </w:t>
      </w:r>
      <w:r w:rsidRPr="00A5647A">
        <w:rPr>
          <w:rFonts w:ascii="Book Antiqua" w:hAnsi="Book Antiqua"/>
          <w:i/>
          <w:color w:val="000000" w:themeColor="text1"/>
        </w:rPr>
        <w:t>Front Immunol</w:t>
      </w:r>
      <w:r w:rsidRPr="00A5647A">
        <w:rPr>
          <w:rFonts w:ascii="Book Antiqua" w:hAnsi="Book Antiqua"/>
          <w:color w:val="000000" w:themeColor="text1"/>
        </w:rPr>
        <w:t xml:space="preserve"> 2017; </w:t>
      </w:r>
      <w:r w:rsidRPr="00A5647A">
        <w:rPr>
          <w:rFonts w:ascii="Book Antiqua" w:hAnsi="Book Antiqua"/>
          <w:b/>
          <w:color w:val="000000" w:themeColor="text1"/>
        </w:rPr>
        <w:t>8</w:t>
      </w:r>
      <w:r w:rsidRPr="00A5647A">
        <w:rPr>
          <w:rFonts w:ascii="Book Antiqua" w:hAnsi="Book Antiqua"/>
          <w:color w:val="000000" w:themeColor="text1"/>
        </w:rPr>
        <w:t>: 893 [PMID: 28848541 DOI: 10.3389/fimmu.2017.00893]</w:t>
      </w:r>
    </w:p>
    <w:p w14:paraId="7018CFC9"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72 </w:t>
      </w:r>
      <w:r w:rsidRPr="00A5647A">
        <w:rPr>
          <w:rFonts w:ascii="Book Antiqua" w:hAnsi="Book Antiqua"/>
          <w:b/>
          <w:color w:val="000000" w:themeColor="text1"/>
        </w:rPr>
        <w:t>Schwarz T</w:t>
      </w:r>
      <w:r w:rsidRPr="00A5647A">
        <w:rPr>
          <w:rFonts w:ascii="Book Antiqua" w:hAnsi="Book Antiqua"/>
          <w:color w:val="000000" w:themeColor="text1"/>
        </w:rPr>
        <w:t xml:space="preserve">, Remer KA, Nahrendorf W, Masic A, Siewe L, Müller W, Roers A, Moll H. T cell-derived IL-10 determines leishmaniasis disease outcome and is suppressed by a dendritic cell based vaccine. </w:t>
      </w:r>
      <w:r w:rsidRPr="00A5647A">
        <w:rPr>
          <w:rFonts w:ascii="Book Antiqua" w:hAnsi="Book Antiqua"/>
          <w:i/>
          <w:color w:val="000000" w:themeColor="text1"/>
        </w:rPr>
        <w:t>PLoS Pathog</w:t>
      </w:r>
      <w:r w:rsidRPr="00A5647A">
        <w:rPr>
          <w:rFonts w:ascii="Book Antiqua" w:hAnsi="Book Antiqua"/>
          <w:color w:val="000000" w:themeColor="text1"/>
        </w:rPr>
        <w:t xml:space="preserve"> 2013; </w:t>
      </w:r>
      <w:r w:rsidRPr="00A5647A">
        <w:rPr>
          <w:rFonts w:ascii="Book Antiqua" w:hAnsi="Book Antiqua"/>
          <w:b/>
          <w:color w:val="000000" w:themeColor="text1"/>
        </w:rPr>
        <w:t>9</w:t>
      </w:r>
      <w:r w:rsidRPr="00A5647A">
        <w:rPr>
          <w:rFonts w:ascii="Book Antiqua" w:hAnsi="Book Antiqua"/>
          <w:color w:val="000000" w:themeColor="text1"/>
        </w:rPr>
        <w:t>: e1003476 [PMID: 23825956 DOI: 10.1371/journal.ppat.1003476]</w:t>
      </w:r>
    </w:p>
    <w:p w14:paraId="02E83BAC" w14:textId="3C73EF9A"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73 </w:t>
      </w:r>
      <w:r w:rsidRPr="00A5647A">
        <w:rPr>
          <w:rFonts w:ascii="Book Antiqua" w:hAnsi="Book Antiqua"/>
          <w:b/>
          <w:color w:val="000000" w:themeColor="text1"/>
        </w:rPr>
        <w:t>Olveda DU</w:t>
      </w:r>
      <w:r w:rsidRPr="00A5647A">
        <w:rPr>
          <w:rFonts w:ascii="Book Antiqua" w:hAnsi="Book Antiqua"/>
          <w:color w:val="000000" w:themeColor="text1"/>
        </w:rPr>
        <w:t xml:space="preserve">, Li Y, Olveda RM, Lam AK, Chau TN, Harn DA, Williams GM, Gray DJ, Ross AG. Bilharzia: Pathology, Diagnosis, Management and Control. </w:t>
      </w:r>
      <w:r w:rsidRPr="00A5647A">
        <w:rPr>
          <w:rFonts w:ascii="Book Antiqua" w:hAnsi="Book Antiqua"/>
          <w:i/>
          <w:color w:val="000000" w:themeColor="text1"/>
        </w:rPr>
        <w:t>Trop Med Surg</w:t>
      </w:r>
      <w:r w:rsidRPr="00A5647A">
        <w:rPr>
          <w:rFonts w:ascii="Book Antiqua" w:hAnsi="Book Antiqua"/>
          <w:color w:val="000000" w:themeColor="text1"/>
        </w:rPr>
        <w:t xml:space="preserve"> 2013; </w:t>
      </w:r>
      <w:r w:rsidRPr="00A5647A">
        <w:rPr>
          <w:rFonts w:ascii="Book Antiqua" w:hAnsi="Book Antiqua"/>
          <w:b/>
          <w:color w:val="000000" w:themeColor="text1"/>
        </w:rPr>
        <w:t>1</w:t>
      </w:r>
      <w:r w:rsidR="00387568" w:rsidRPr="00A5647A">
        <w:rPr>
          <w:rFonts w:ascii="Book Antiqua" w:hAnsi="Book Antiqua"/>
          <w:color w:val="000000" w:themeColor="text1"/>
        </w:rPr>
        <w:t xml:space="preserve"> </w:t>
      </w:r>
      <w:r w:rsidRPr="00A5647A">
        <w:rPr>
          <w:rFonts w:ascii="Book Antiqua" w:hAnsi="Book Antiqua"/>
          <w:color w:val="000000" w:themeColor="text1"/>
        </w:rPr>
        <w:t>[PMID: 25346933 DOI: 10.4172/2329-9088.1000135]</w:t>
      </w:r>
    </w:p>
    <w:p w14:paraId="2245ED75" w14:textId="76684234"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74 </w:t>
      </w:r>
      <w:r w:rsidRPr="00A5647A">
        <w:rPr>
          <w:rFonts w:ascii="Book Antiqua" w:hAnsi="Book Antiqua"/>
          <w:b/>
          <w:color w:val="000000" w:themeColor="text1"/>
        </w:rPr>
        <w:t>Gryseels B,</w:t>
      </w:r>
      <w:r w:rsidRPr="00A5647A">
        <w:rPr>
          <w:rFonts w:ascii="Book Antiqua" w:hAnsi="Book Antiqua"/>
          <w:color w:val="000000" w:themeColor="text1"/>
        </w:rPr>
        <w:t xml:space="preserve"> Polman K, Clerinx J, Kestens L. Human schistosomiasis.</w:t>
      </w:r>
      <w:r w:rsidRPr="00A5647A">
        <w:rPr>
          <w:rFonts w:ascii="Book Antiqua" w:hAnsi="Book Antiqua"/>
          <w:i/>
          <w:iCs/>
          <w:color w:val="000000" w:themeColor="text1"/>
        </w:rPr>
        <w:t xml:space="preserve"> Lancet </w:t>
      </w:r>
      <w:r w:rsidRPr="00A5647A">
        <w:rPr>
          <w:rFonts w:ascii="Book Antiqua" w:hAnsi="Book Antiqua"/>
          <w:color w:val="000000" w:themeColor="text1"/>
        </w:rPr>
        <w:t xml:space="preserve">2006; </w:t>
      </w:r>
      <w:r w:rsidRPr="00A5647A">
        <w:rPr>
          <w:rFonts w:ascii="Book Antiqua" w:hAnsi="Book Antiqua"/>
          <w:b/>
          <w:bCs/>
          <w:color w:val="000000" w:themeColor="text1"/>
        </w:rPr>
        <w:t>368</w:t>
      </w:r>
      <w:r w:rsidRPr="00A5647A">
        <w:rPr>
          <w:rFonts w:ascii="Book Antiqua" w:hAnsi="Book Antiqua"/>
          <w:color w:val="000000" w:themeColor="text1"/>
        </w:rPr>
        <w:t>: 1106-1118 [</w:t>
      </w:r>
      <w:r w:rsidR="00387568" w:rsidRPr="00A5647A">
        <w:rPr>
          <w:rFonts w:ascii="Book Antiqua" w:hAnsi="Book Antiqua"/>
          <w:color w:val="000000" w:themeColor="text1"/>
        </w:rPr>
        <w:t>PMID:16997665</w:t>
      </w:r>
      <w:r w:rsidR="00387568" w:rsidRPr="00A5647A">
        <w:rPr>
          <w:rFonts w:ascii="Book Antiqua" w:eastAsiaTheme="minorEastAsia" w:hAnsi="Book Antiqua"/>
          <w:color w:val="000000" w:themeColor="text1"/>
          <w:lang w:eastAsia="zh-CN"/>
        </w:rPr>
        <w:t xml:space="preserve"> </w:t>
      </w:r>
      <w:r w:rsidR="00387568" w:rsidRPr="00A5647A">
        <w:rPr>
          <w:rFonts w:ascii="Book Antiqua" w:hAnsi="Book Antiqua"/>
          <w:color w:val="000000" w:themeColor="text1"/>
        </w:rPr>
        <w:t>DOI:</w:t>
      </w:r>
      <w:r w:rsidR="00387568" w:rsidRPr="00A5647A">
        <w:rPr>
          <w:rFonts w:ascii="Book Antiqua" w:eastAsiaTheme="minorEastAsia" w:hAnsi="Book Antiqua"/>
          <w:color w:val="000000" w:themeColor="text1"/>
          <w:lang w:eastAsia="zh-CN"/>
        </w:rPr>
        <w:t xml:space="preserve"> </w:t>
      </w:r>
      <w:r w:rsidR="00387568" w:rsidRPr="00A5647A">
        <w:rPr>
          <w:rFonts w:ascii="Book Antiqua" w:hAnsi="Book Antiqua"/>
          <w:color w:val="000000" w:themeColor="text1"/>
        </w:rPr>
        <w:t>10.1016/S0140-6736(06)69440-3</w:t>
      </w:r>
      <w:r w:rsidRPr="00A5647A">
        <w:rPr>
          <w:rFonts w:ascii="Book Antiqua" w:hAnsi="Book Antiqua"/>
          <w:color w:val="000000" w:themeColor="text1"/>
        </w:rPr>
        <w:t>]</w:t>
      </w:r>
    </w:p>
    <w:p w14:paraId="6FB36F47"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75 </w:t>
      </w:r>
      <w:r w:rsidRPr="00A5647A">
        <w:rPr>
          <w:rFonts w:ascii="Book Antiqua" w:hAnsi="Book Antiqua"/>
          <w:b/>
          <w:color w:val="000000" w:themeColor="text1"/>
        </w:rPr>
        <w:t>Gray DJ</w:t>
      </w:r>
      <w:r w:rsidRPr="00A5647A">
        <w:rPr>
          <w:rFonts w:ascii="Book Antiqua" w:hAnsi="Book Antiqua"/>
          <w:color w:val="000000" w:themeColor="text1"/>
        </w:rPr>
        <w:t xml:space="preserve">, Ross AG, Li YS, McManus DP. Diagnosis and management of schistosomiasis. </w:t>
      </w:r>
      <w:r w:rsidRPr="00A5647A">
        <w:rPr>
          <w:rFonts w:ascii="Book Antiqua" w:hAnsi="Book Antiqua"/>
          <w:i/>
          <w:color w:val="000000" w:themeColor="text1"/>
        </w:rPr>
        <w:t>BMJ</w:t>
      </w:r>
      <w:r w:rsidRPr="00A5647A">
        <w:rPr>
          <w:rFonts w:ascii="Book Antiqua" w:hAnsi="Book Antiqua"/>
          <w:color w:val="000000" w:themeColor="text1"/>
        </w:rPr>
        <w:t xml:space="preserve"> 2011; </w:t>
      </w:r>
      <w:r w:rsidRPr="00A5647A">
        <w:rPr>
          <w:rFonts w:ascii="Book Antiqua" w:hAnsi="Book Antiqua"/>
          <w:b/>
          <w:color w:val="000000" w:themeColor="text1"/>
        </w:rPr>
        <w:t>342</w:t>
      </w:r>
      <w:r w:rsidRPr="00A5647A">
        <w:rPr>
          <w:rFonts w:ascii="Book Antiqua" w:hAnsi="Book Antiqua"/>
          <w:color w:val="000000" w:themeColor="text1"/>
        </w:rPr>
        <w:t>: d2651 [PMID: 21586478 DOI: 10.1136/bmj.d2651]</w:t>
      </w:r>
    </w:p>
    <w:p w14:paraId="51C0FC77"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lastRenderedPageBreak/>
        <w:t xml:space="preserve">76 </w:t>
      </w:r>
      <w:r w:rsidRPr="00A5647A">
        <w:rPr>
          <w:rFonts w:ascii="Book Antiqua" w:hAnsi="Book Antiqua"/>
          <w:b/>
          <w:color w:val="000000" w:themeColor="text1"/>
        </w:rPr>
        <w:t>Fikry H</w:t>
      </w:r>
      <w:r w:rsidRPr="00A5647A">
        <w:rPr>
          <w:rFonts w:ascii="Book Antiqua" w:hAnsi="Book Antiqua"/>
          <w:color w:val="000000" w:themeColor="text1"/>
        </w:rPr>
        <w:t xml:space="preserve">, Gawad SA, Baher W. Therapeutic Potential of Bone Marrow-Derived Mesenchymal Stem Cells on Experimental Liver Injury Induced by Schistosoma mansoni: A Histological Study. </w:t>
      </w:r>
      <w:r w:rsidRPr="00A5647A">
        <w:rPr>
          <w:rFonts w:ascii="Book Antiqua" w:hAnsi="Book Antiqua"/>
          <w:i/>
          <w:color w:val="000000" w:themeColor="text1"/>
        </w:rPr>
        <w:t>Int J Stem Cells</w:t>
      </w:r>
      <w:r w:rsidRPr="00A5647A">
        <w:rPr>
          <w:rFonts w:ascii="Book Antiqua" w:hAnsi="Book Antiqua"/>
          <w:color w:val="000000" w:themeColor="text1"/>
        </w:rPr>
        <w:t xml:space="preserve"> 2016; </w:t>
      </w:r>
      <w:r w:rsidRPr="00A5647A">
        <w:rPr>
          <w:rFonts w:ascii="Book Antiqua" w:hAnsi="Book Antiqua"/>
          <w:b/>
          <w:color w:val="000000" w:themeColor="text1"/>
        </w:rPr>
        <w:t>9</w:t>
      </w:r>
      <w:r w:rsidRPr="00A5647A">
        <w:rPr>
          <w:rFonts w:ascii="Book Antiqua" w:hAnsi="Book Antiqua"/>
          <w:color w:val="000000" w:themeColor="text1"/>
        </w:rPr>
        <w:t>: 96-106 [PMID: 27426091 DOI: 10.15283/ijsc.2016.9.1.96]</w:t>
      </w:r>
    </w:p>
    <w:p w14:paraId="73A23CDD"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77 </w:t>
      </w:r>
      <w:r w:rsidRPr="00A5647A">
        <w:rPr>
          <w:rFonts w:ascii="Book Antiqua" w:hAnsi="Book Antiqua"/>
          <w:b/>
          <w:color w:val="000000" w:themeColor="text1"/>
        </w:rPr>
        <w:t>El-Shennawy SF</w:t>
      </w:r>
      <w:r w:rsidRPr="00A5647A">
        <w:rPr>
          <w:rFonts w:ascii="Book Antiqua" w:hAnsi="Book Antiqua"/>
          <w:color w:val="000000" w:themeColor="text1"/>
        </w:rPr>
        <w:t xml:space="preserve">, Abdel Aaty HE, Radwan NA, Abdel-Hameed DM, Alam-Eldin YH, El-Ashkar AM, Abu-Zahra FA. Therapeutic Potential of Mesenchymal Stem Cells on Early and Late Experimental Hepatic Schistosomiasis Model. </w:t>
      </w:r>
      <w:r w:rsidRPr="00A5647A">
        <w:rPr>
          <w:rFonts w:ascii="Book Antiqua" w:hAnsi="Book Antiqua"/>
          <w:i/>
          <w:color w:val="000000" w:themeColor="text1"/>
        </w:rPr>
        <w:t>J Parasitol</w:t>
      </w:r>
      <w:r w:rsidRPr="00A5647A">
        <w:rPr>
          <w:rFonts w:ascii="Book Antiqua" w:hAnsi="Book Antiqua"/>
          <w:color w:val="000000" w:themeColor="text1"/>
        </w:rPr>
        <w:t xml:space="preserve"> 2015; </w:t>
      </w:r>
      <w:r w:rsidRPr="00A5647A">
        <w:rPr>
          <w:rFonts w:ascii="Book Antiqua" w:hAnsi="Book Antiqua"/>
          <w:b/>
          <w:color w:val="000000" w:themeColor="text1"/>
        </w:rPr>
        <w:t>101</w:t>
      </w:r>
      <w:r w:rsidRPr="00A5647A">
        <w:rPr>
          <w:rFonts w:ascii="Book Antiqua" w:hAnsi="Book Antiqua"/>
          <w:color w:val="000000" w:themeColor="text1"/>
        </w:rPr>
        <w:t>: 587-597 [PMID: 26010300 DOI: 10.1645/15-754.1]</w:t>
      </w:r>
    </w:p>
    <w:p w14:paraId="3205F01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78 </w:t>
      </w:r>
      <w:r w:rsidRPr="00A5647A">
        <w:rPr>
          <w:rFonts w:ascii="Book Antiqua" w:hAnsi="Book Antiqua"/>
          <w:b/>
          <w:color w:val="000000" w:themeColor="text1"/>
        </w:rPr>
        <w:t>Puche JE</w:t>
      </w:r>
      <w:r w:rsidRPr="00A5647A">
        <w:rPr>
          <w:rFonts w:ascii="Book Antiqua" w:hAnsi="Book Antiqua"/>
          <w:color w:val="000000" w:themeColor="text1"/>
        </w:rPr>
        <w:t xml:space="preserve">, Saiman Y, Friedman SL. Hepatic stellate cells and liver fibrosis. </w:t>
      </w:r>
      <w:r w:rsidRPr="00A5647A">
        <w:rPr>
          <w:rFonts w:ascii="Book Antiqua" w:hAnsi="Book Antiqua"/>
          <w:i/>
          <w:color w:val="000000" w:themeColor="text1"/>
        </w:rPr>
        <w:t>Compr Physiol</w:t>
      </w:r>
      <w:r w:rsidRPr="00A5647A">
        <w:rPr>
          <w:rFonts w:ascii="Book Antiqua" w:hAnsi="Book Antiqua"/>
          <w:color w:val="000000" w:themeColor="text1"/>
        </w:rPr>
        <w:t xml:space="preserve"> 2013; </w:t>
      </w:r>
      <w:r w:rsidRPr="00A5647A">
        <w:rPr>
          <w:rFonts w:ascii="Book Antiqua" w:hAnsi="Book Antiqua"/>
          <w:b/>
          <w:color w:val="000000" w:themeColor="text1"/>
        </w:rPr>
        <w:t>3</w:t>
      </w:r>
      <w:r w:rsidRPr="00A5647A">
        <w:rPr>
          <w:rFonts w:ascii="Book Antiqua" w:hAnsi="Book Antiqua"/>
          <w:color w:val="000000" w:themeColor="text1"/>
        </w:rPr>
        <w:t>: 1473-1492 [PMID: 24265236 DOI: 10.1002/cphy.c120035]</w:t>
      </w:r>
    </w:p>
    <w:p w14:paraId="28D92589"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79 </w:t>
      </w:r>
      <w:r w:rsidRPr="00A5647A">
        <w:rPr>
          <w:rFonts w:ascii="Book Antiqua" w:hAnsi="Book Antiqua"/>
          <w:b/>
          <w:color w:val="000000" w:themeColor="text1"/>
        </w:rPr>
        <w:t>Xu H</w:t>
      </w:r>
      <w:r w:rsidRPr="00A5647A">
        <w:rPr>
          <w:rFonts w:ascii="Book Antiqua" w:hAnsi="Book Antiqua"/>
          <w:color w:val="000000" w:themeColor="text1"/>
        </w:rPr>
        <w:t xml:space="preserve">, Qian H, Zhu W, Zhang X, Yan Y, Mao F, Wang M, Xu H, Xu W. Mesenchymal stem cells relieve fibrosis of Schistosoma japonicum-induced mouse liver injury. </w:t>
      </w:r>
      <w:r w:rsidRPr="00A5647A">
        <w:rPr>
          <w:rFonts w:ascii="Book Antiqua" w:hAnsi="Book Antiqua"/>
          <w:i/>
          <w:color w:val="000000" w:themeColor="text1"/>
        </w:rPr>
        <w:t>Exp Biol Med (Maywood)</w:t>
      </w:r>
      <w:r w:rsidRPr="00A5647A">
        <w:rPr>
          <w:rFonts w:ascii="Book Antiqua" w:hAnsi="Book Antiqua"/>
          <w:color w:val="000000" w:themeColor="text1"/>
        </w:rPr>
        <w:t xml:space="preserve"> 2012; </w:t>
      </w:r>
      <w:r w:rsidRPr="00A5647A">
        <w:rPr>
          <w:rFonts w:ascii="Book Antiqua" w:hAnsi="Book Antiqua"/>
          <w:b/>
          <w:color w:val="000000" w:themeColor="text1"/>
        </w:rPr>
        <w:t>237</w:t>
      </w:r>
      <w:r w:rsidRPr="00A5647A">
        <w:rPr>
          <w:rFonts w:ascii="Book Antiqua" w:hAnsi="Book Antiqua"/>
          <w:color w:val="000000" w:themeColor="text1"/>
        </w:rPr>
        <w:t>: 585-592 [PMID: 22678013 DOI: 10.1258/ebm.2012.011362]</w:t>
      </w:r>
    </w:p>
    <w:p w14:paraId="2D81B790"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80 </w:t>
      </w:r>
      <w:r w:rsidRPr="00A5647A">
        <w:rPr>
          <w:rFonts w:ascii="Book Antiqua" w:hAnsi="Book Antiqua"/>
          <w:b/>
          <w:color w:val="000000" w:themeColor="text1"/>
        </w:rPr>
        <w:t>Elkhafif N</w:t>
      </w:r>
      <w:r w:rsidRPr="00A5647A">
        <w:rPr>
          <w:rFonts w:ascii="Book Antiqua" w:hAnsi="Book Antiqua"/>
          <w:color w:val="000000" w:themeColor="text1"/>
        </w:rPr>
        <w:t xml:space="preserve">, El Baz H, Hammam O, Hassan S, Salah F, Mansour W, Mansy S, Yehia H, Zaki A, Magdy R. CD133(+) human umbilical cord blood stem cells enhance angiogenesis in experimental chronic hepatic fibrosis. </w:t>
      </w:r>
      <w:r w:rsidRPr="00A5647A">
        <w:rPr>
          <w:rFonts w:ascii="Book Antiqua" w:hAnsi="Book Antiqua"/>
          <w:i/>
          <w:color w:val="000000" w:themeColor="text1"/>
        </w:rPr>
        <w:t>APMIS</w:t>
      </w:r>
      <w:r w:rsidRPr="00A5647A">
        <w:rPr>
          <w:rFonts w:ascii="Book Antiqua" w:hAnsi="Book Antiqua"/>
          <w:color w:val="000000" w:themeColor="text1"/>
        </w:rPr>
        <w:t xml:space="preserve"> 2011; </w:t>
      </w:r>
      <w:r w:rsidRPr="00A5647A">
        <w:rPr>
          <w:rFonts w:ascii="Book Antiqua" w:hAnsi="Book Antiqua"/>
          <w:b/>
          <w:color w:val="000000" w:themeColor="text1"/>
        </w:rPr>
        <w:t>119</w:t>
      </w:r>
      <w:r w:rsidRPr="00A5647A">
        <w:rPr>
          <w:rFonts w:ascii="Book Antiqua" w:hAnsi="Book Antiqua"/>
          <w:color w:val="000000" w:themeColor="text1"/>
        </w:rPr>
        <w:t>: 66-75 [PMID: 21143528 DOI: 10.1111/j.1600-0463.2010.02693.x]</w:t>
      </w:r>
    </w:p>
    <w:p w14:paraId="646BCB07" w14:textId="2717A73B" w:rsidR="00FB70DC" w:rsidRPr="00A5647A" w:rsidRDefault="00FB70DC" w:rsidP="00A5647A">
      <w:pPr>
        <w:snapToGrid w:val="0"/>
        <w:spacing w:line="360" w:lineRule="auto"/>
        <w:jc w:val="both"/>
        <w:rPr>
          <w:rFonts w:ascii="Book Antiqua" w:eastAsiaTheme="minorEastAsia" w:hAnsi="Book Antiqua"/>
          <w:color w:val="000000" w:themeColor="text1"/>
          <w:lang w:eastAsia="zh-CN"/>
        </w:rPr>
      </w:pPr>
      <w:r w:rsidRPr="00A5647A">
        <w:rPr>
          <w:rFonts w:ascii="Book Antiqua" w:hAnsi="Book Antiqua"/>
          <w:color w:val="000000" w:themeColor="text1"/>
        </w:rPr>
        <w:t xml:space="preserve">81 </w:t>
      </w:r>
      <w:r w:rsidR="00884472" w:rsidRPr="00A5647A">
        <w:rPr>
          <w:rFonts w:ascii="Book Antiqua" w:hAnsi="Book Antiqua"/>
          <w:b/>
          <w:bCs/>
          <w:color w:val="000000" w:themeColor="text1"/>
        </w:rPr>
        <w:t>World Health Organization.</w:t>
      </w:r>
      <w:r w:rsidRPr="00A5647A">
        <w:rPr>
          <w:rFonts w:ascii="Book Antiqua" w:hAnsi="Book Antiqua"/>
          <w:color w:val="000000" w:themeColor="text1"/>
        </w:rPr>
        <w:t xml:space="preserve"> Malaria. </w:t>
      </w:r>
      <w:r w:rsidR="00884472" w:rsidRPr="00A5647A">
        <w:rPr>
          <w:rFonts w:ascii="Book Antiqua" w:hAnsi="Book Antiqua" w:cs="Arial"/>
          <w:bCs/>
          <w:color w:val="000000" w:themeColor="text1"/>
        </w:rPr>
        <w:t xml:space="preserve">Available from: </w:t>
      </w:r>
      <w:r w:rsidR="00884472" w:rsidRPr="00A5647A">
        <w:rPr>
          <w:rFonts w:ascii="Book Antiqua" w:eastAsiaTheme="minorEastAsia" w:hAnsi="Book Antiqua" w:cs="Arial"/>
          <w:bCs/>
          <w:color w:val="000000" w:themeColor="text1"/>
          <w:lang w:eastAsia="zh-CN"/>
        </w:rPr>
        <w:t xml:space="preserve">URL: </w:t>
      </w:r>
      <w:r w:rsidR="00DB788C" w:rsidRPr="00A5647A">
        <w:rPr>
          <w:rFonts w:ascii="Book Antiqua" w:hAnsi="Book Antiqua"/>
          <w:color w:val="000000" w:themeColor="text1"/>
        </w:rPr>
        <w:t>https://www.who.int/news-room/fact-sheets/detail/malaria</w:t>
      </w:r>
    </w:p>
    <w:p w14:paraId="1658C2D5"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82 </w:t>
      </w:r>
      <w:r w:rsidRPr="00A5647A">
        <w:rPr>
          <w:rFonts w:ascii="Book Antiqua" w:hAnsi="Book Antiqua"/>
          <w:b/>
          <w:color w:val="000000" w:themeColor="text1"/>
        </w:rPr>
        <w:t>Basu S</w:t>
      </w:r>
      <w:r w:rsidRPr="00A5647A">
        <w:rPr>
          <w:rFonts w:ascii="Book Antiqua" w:hAnsi="Book Antiqua"/>
          <w:color w:val="000000" w:themeColor="text1"/>
        </w:rPr>
        <w:t xml:space="preserve">, Sahi PK. Malaria: An Update. </w:t>
      </w:r>
      <w:r w:rsidRPr="00A5647A">
        <w:rPr>
          <w:rFonts w:ascii="Book Antiqua" w:hAnsi="Book Antiqua"/>
          <w:i/>
          <w:color w:val="000000" w:themeColor="text1"/>
        </w:rPr>
        <w:t>Indian J Pediatr</w:t>
      </w:r>
      <w:r w:rsidRPr="00A5647A">
        <w:rPr>
          <w:rFonts w:ascii="Book Antiqua" w:hAnsi="Book Antiqua"/>
          <w:color w:val="000000" w:themeColor="text1"/>
        </w:rPr>
        <w:t xml:space="preserve"> 2017; </w:t>
      </w:r>
      <w:r w:rsidRPr="00A5647A">
        <w:rPr>
          <w:rFonts w:ascii="Book Antiqua" w:hAnsi="Book Antiqua"/>
          <w:b/>
          <w:color w:val="000000" w:themeColor="text1"/>
        </w:rPr>
        <w:t>84</w:t>
      </w:r>
      <w:r w:rsidRPr="00A5647A">
        <w:rPr>
          <w:rFonts w:ascii="Book Antiqua" w:hAnsi="Book Antiqua"/>
          <w:color w:val="000000" w:themeColor="text1"/>
        </w:rPr>
        <w:t>: 521-528 [PMID: 28357581 DOI: 10.1007/s12098-017-2332-2]</w:t>
      </w:r>
    </w:p>
    <w:p w14:paraId="66371F72"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83 </w:t>
      </w:r>
      <w:r w:rsidRPr="00A5647A">
        <w:rPr>
          <w:rFonts w:ascii="Book Antiqua" w:hAnsi="Book Antiqua"/>
          <w:b/>
          <w:color w:val="000000" w:themeColor="text1"/>
        </w:rPr>
        <w:t>Belyaev NN</w:t>
      </w:r>
      <w:r w:rsidRPr="00A5647A">
        <w:rPr>
          <w:rFonts w:ascii="Book Antiqua" w:hAnsi="Book Antiqua"/>
          <w:color w:val="000000" w:themeColor="text1"/>
        </w:rPr>
        <w:t xml:space="preserve">, Brown DE, Diaz AI, Rae A, Jarra W, Thompson J, Langhorne J, Potocnik AJ. Induction of an IL7-R(+)c-Kit(hi) myelolymphoid progenitor critically dependent on IFN-gamma signaling during acute malaria. </w:t>
      </w:r>
      <w:r w:rsidRPr="00A5647A">
        <w:rPr>
          <w:rFonts w:ascii="Book Antiqua" w:hAnsi="Book Antiqua"/>
          <w:i/>
          <w:color w:val="000000" w:themeColor="text1"/>
        </w:rPr>
        <w:t>Nat Immunol</w:t>
      </w:r>
      <w:r w:rsidRPr="00A5647A">
        <w:rPr>
          <w:rFonts w:ascii="Book Antiqua" w:hAnsi="Book Antiqua"/>
          <w:color w:val="000000" w:themeColor="text1"/>
        </w:rPr>
        <w:t xml:space="preserve"> 2010; </w:t>
      </w:r>
      <w:r w:rsidRPr="00A5647A">
        <w:rPr>
          <w:rFonts w:ascii="Book Antiqua" w:hAnsi="Book Antiqua"/>
          <w:b/>
          <w:color w:val="000000" w:themeColor="text1"/>
        </w:rPr>
        <w:t>11</w:t>
      </w:r>
      <w:r w:rsidRPr="00A5647A">
        <w:rPr>
          <w:rFonts w:ascii="Book Antiqua" w:hAnsi="Book Antiqua"/>
          <w:color w:val="000000" w:themeColor="text1"/>
        </w:rPr>
        <w:t>: 477-485 [PMID: 20431620 DOI: 10.1038/ni.1869]</w:t>
      </w:r>
    </w:p>
    <w:p w14:paraId="6BBE4FD9"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84 </w:t>
      </w:r>
      <w:r w:rsidRPr="00A5647A">
        <w:rPr>
          <w:rFonts w:ascii="Book Antiqua" w:hAnsi="Book Antiqua"/>
          <w:b/>
          <w:color w:val="000000" w:themeColor="text1"/>
        </w:rPr>
        <w:t>Hansen DS</w:t>
      </w:r>
      <w:r w:rsidRPr="00A5647A">
        <w:rPr>
          <w:rFonts w:ascii="Book Antiqua" w:hAnsi="Book Antiqua"/>
          <w:color w:val="000000" w:themeColor="text1"/>
        </w:rPr>
        <w:t xml:space="preserve">, Schofield L. Natural regulatory T cells in malaria: host or parasite allies? </w:t>
      </w:r>
      <w:r w:rsidRPr="00A5647A">
        <w:rPr>
          <w:rFonts w:ascii="Book Antiqua" w:hAnsi="Book Antiqua"/>
          <w:i/>
          <w:color w:val="000000" w:themeColor="text1"/>
        </w:rPr>
        <w:t>PLoS Pathog</w:t>
      </w:r>
      <w:r w:rsidRPr="00A5647A">
        <w:rPr>
          <w:rFonts w:ascii="Book Antiqua" w:hAnsi="Book Antiqua"/>
          <w:color w:val="000000" w:themeColor="text1"/>
        </w:rPr>
        <w:t xml:space="preserve"> 2010; </w:t>
      </w:r>
      <w:r w:rsidRPr="00A5647A">
        <w:rPr>
          <w:rFonts w:ascii="Book Antiqua" w:hAnsi="Book Antiqua"/>
          <w:b/>
          <w:color w:val="000000" w:themeColor="text1"/>
        </w:rPr>
        <w:t>6</w:t>
      </w:r>
      <w:r w:rsidRPr="00A5647A">
        <w:rPr>
          <w:rFonts w:ascii="Book Antiqua" w:hAnsi="Book Antiqua"/>
          <w:color w:val="000000" w:themeColor="text1"/>
        </w:rPr>
        <w:t>: e1000771 [PMID: 20442856 DOI: 10.1371/journal.ppat.1000771]</w:t>
      </w:r>
    </w:p>
    <w:p w14:paraId="7F0A2633"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85 </w:t>
      </w:r>
      <w:r w:rsidRPr="00A5647A">
        <w:rPr>
          <w:rFonts w:ascii="Book Antiqua" w:hAnsi="Book Antiqua"/>
          <w:b/>
          <w:color w:val="000000" w:themeColor="text1"/>
        </w:rPr>
        <w:t>Wang W</w:t>
      </w:r>
      <w:r w:rsidRPr="00A5647A">
        <w:rPr>
          <w:rFonts w:ascii="Book Antiqua" w:hAnsi="Book Antiqua"/>
          <w:color w:val="000000" w:themeColor="text1"/>
        </w:rPr>
        <w:t xml:space="preserve">, Qian H, Cao J. Stem cell therapy: a novel treatment option for cerebral malaria? </w:t>
      </w:r>
      <w:r w:rsidRPr="00A5647A">
        <w:rPr>
          <w:rFonts w:ascii="Book Antiqua" w:hAnsi="Book Antiqua"/>
          <w:i/>
          <w:color w:val="000000" w:themeColor="text1"/>
        </w:rPr>
        <w:t>Stem Cell Res Ther</w:t>
      </w:r>
      <w:r w:rsidRPr="00A5647A">
        <w:rPr>
          <w:rFonts w:ascii="Book Antiqua" w:hAnsi="Book Antiqua"/>
          <w:color w:val="000000" w:themeColor="text1"/>
        </w:rPr>
        <w:t xml:space="preserve"> 2015; </w:t>
      </w:r>
      <w:r w:rsidRPr="00A5647A">
        <w:rPr>
          <w:rFonts w:ascii="Book Antiqua" w:hAnsi="Book Antiqua"/>
          <w:b/>
          <w:color w:val="000000" w:themeColor="text1"/>
        </w:rPr>
        <w:t>6</w:t>
      </w:r>
      <w:r w:rsidRPr="00A5647A">
        <w:rPr>
          <w:rFonts w:ascii="Book Antiqua" w:hAnsi="Book Antiqua"/>
          <w:color w:val="000000" w:themeColor="text1"/>
        </w:rPr>
        <w:t>: 141 [PMID: 26253514 DOI: 10.1186/s13287-015-0138-6]</w:t>
      </w:r>
    </w:p>
    <w:p w14:paraId="436861C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lastRenderedPageBreak/>
        <w:t xml:space="preserve">86 </w:t>
      </w:r>
      <w:r w:rsidRPr="00A5647A">
        <w:rPr>
          <w:rFonts w:ascii="Book Antiqua" w:hAnsi="Book Antiqua"/>
          <w:b/>
          <w:color w:val="000000" w:themeColor="text1"/>
        </w:rPr>
        <w:t>Souza MC</w:t>
      </w:r>
      <w:r w:rsidRPr="00A5647A">
        <w:rPr>
          <w:rFonts w:ascii="Book Antiqua" w:hAnsi="Book Antiqua"/>
          <w:color w:val="000000" w:themeColor="text1"/>
        </w:rPr>
        <w:t xml:space="preserve">, Silva JD, Pádua TA, Torres ND, Antunes MA, Xisto DG, Abreu TP, Capelozzi VL, Morales MM, Sá Pinheiro AA, Caruso-Neves C, Henriques MG, Rocco PR. Mesenchymal stromal cell therapy attenuated lung and kidney injury but not brain damage in experimental cerebral malaria. </w:t>
      </w:r>
      <w:r w:rsidRPr="00A5647A">
        <w:rPr>
          <w:rFonts w:ascii="Book Antiqua" w:hAnsi="Book Antiqua"/>
          <w:i/>
          <w:color w:val="000000" w:themeColor="text1"/>
        </w:rPr>
        <w:t>Stem Cell Res Ther</w:t>
      </w:r>
      <w:r w:rsidRPr="00A5647A">
        <w:rPr>
          <w:rFonts w:ascii="Book Antiqua" w:hAnsi="Book Antiqua"/>
          <w:color w:val="000000" w:themeColor="text1"/>
        </w:rPr>
        <w:t xml:space="preserve"> 2015; </w:t>
      </w:r>
      <w:r w:rsidRPr="00A5647A">
        <w:rPr>
          <w:rFonts w:ascii="Book Antiqua" w:hAnsi="Book Antiqua"/>
          <w:b/>
          <w:color w:val="000000" w:themeColor="text1"/>
        </w:rPr>
        <w:t>6</w:t>
      </w:r>
      <w:r w:rsidRPr="00A5647A">
        <w:rPr>
          <w:rFonts w:ascii="Book Antiqua" w:hAnsi="Book Antiqua"/>
          <w:color w:val="000000" w:themeColor="text1"/>
        </w:rPr>
        <w:t>: 102 [PMID: 25998168 DOI: 10.1186/s13287-015-0093-2]</w:t>
      </w:r>
    </w:p>
    <w:p w14:paraId="167C9EE9" w14:textId="0DBF5E46"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87 </w:t>
      </w:r>
      <w:r w:rsidRPr="00A5647A">
        <w:rPr>
          <w:rFonts w:ascii="Book Antiqua" w:hAnsi="Book Antiqua"/>
          <w:b/>
          <w:color w:val="000000" w:themeColor="text1"/>
        </w:rPr>
        <w:t>Greenwood H</w:t>
      </w:r>
      <w:r w:rsidR="00DB788C" w:rsidRPr="00A5647A">
        <w:rPr>
          <w:rFonts w:ascii="Book Antiqua" w:hAnsi="Book Antiqua"/>
          <w:b/>
          <w:color w:val="000000" w:themeColor="text1"/>
        </w:rPr>
        <w:t>L</w:t>
      </w:r>
      <w:r w:rsidRPr="00A5647A">
        <w:rPr>
          <w:rFonts w:ascii="Book Antiqua" w:hAnsi="Book Antiqua"/>
          <w:b/>
          <w:color w:val="000000" w:themeColor="text1"/>
        </w:rPr>
        <w:t>,</w:t>
      </w:r>
      <w:r w:rsidRPr="00A5647A">
        <w:rPr>
          <w:rFonts w:ascii="Book Antiqua" w:hAnsi="Book Antiqua"/>
          <w:color w:val="000000" w:themeColor="text1"/>
        </w:rPr>
        <w:t xml:space="preserve"> Thorsteinsdottir H, Perry G, Renihan J, Singer P, Daar A. </w:t>
      </w:r>
      <w:bookmarkStart w:id="350" w:name="OLE_LINK27"/>
      <w:bookmarkStart w:id="351" w:name="OLE_LINK28"/>
      <w:r w:rsidRPr="00A5647A">
        <w:rPr>
          <w:rFonts w:ascii="Book Antiqua" w:hAnsi="Book Antiqua"/>
          <w:color w:val="000000" w:themeColor="text1"/>
        </w:rPr>
        <w:t>Regenerative medicine: New opportunities for developing countries</w:t>
      </w:r>
      <w:bookmarkEnd w:id="350"/>
      <w:bookmarkEnd w:id="351"/>
      <w:r w:rsidRPr="00A5647A">
        <w:rPr>
          <w:rFonts w:ascii="Book Antiqua" w:hAnsi="Book Antiqua"/>
          <w:color w:val="000000" w:themeColor="text1"/>
        </w:rPr>
        <w:t xml:space="preserve">. </w:t>
      </w:r>
      <w:r w:rsidRPr="00A5647A">
        <w:rPr>
          <w:rFonts w:ascii="Book Antiqua" w:hAnsi="Book Antiqua"/>
          <w:i/>
          <w:iCs/>
          <w:color w:val="000000" w:themeColor="text1"/>
        </w:rPr>
        <w:t>International Journal of Biotechnology</w:t>
      </w:r>
      <w:r w:rsidRPr="00A5647A">
        <w:rPr>
          <w:rFonts w:ascii="Book Antiqua" w:hAnsi="Book Antiqua"/>
          <w:color w:val="000000" w:themeColor="text1"/>
        </w:rPr>
        <w:t xml:space="preserve"> 2006; </w:t>
      </w:r>
      <w:r w:rsidRPr="00A5647A">
        <w:rPr>
          <w:rFonts w:ascii="Book Antiqua" w:hAnsi="Book Antiqua"/>
          <w:b/>
          <w:bCs/>
          <w:color w:val="000000" w:themeColor="text1"/>
        </w:rPr>
        <w:t>3</w:t>
      </w:r>
      <w:r w:rsidRPr="00A5647A">
        <w:rPr>
          <w:rFonts w:ascii="Book Antiqua" w:hAnsi="Book Antiqua"/>
          <w:color w:val="000000" w:themeColor="text1"/>
        </w:rPr>
        <w:t>: 60-77 [DOI: 10.1504/IJBT.2006.008964]</w:t>
      </w:r>
    </w:p>
    <w:p w14:paraId="45E91547" w14:textId="42C040CD" w:rsidR="00FB70DC" w:rsidRPr="00A5647A" w:rsidRDefault="00FB70DC" w:rsidP="00A5647A">
      <w:pPr>
        <w:snapToGrid w:val="0"/>
        <w:spacing w:line="360" w:lineRule="auto"/>
        <w:jc w:val="both"/>
        <w:rPr>
          <w:rFonts w:ascii="Book Antiqua" w:hAnsi="Book Antiqua"/>
          <w:bCs/>
          <w:color w:val="000000" w:themeColor="text1"/>
        </w:rPr>
      </w:pPr>
      <w:r w:rsidRPr="00A5647A">
        <w:rPr>
          <w:rFonts w:ascii="Book Antiqua" w:hAnsi="Book Antiqua"/>
          <w:color w:val="000000" w:themeColor="text1"/>
        </w:rPr>
        <w:t>88</w:t>
      </w:r>
      <w:r w:rsidR="00DB788C" w:rsidRPr="00A5647A">
        <w:rPr>
          <w:rFonts w:ascii="Book Antiqua" w:hAnsi="Book Antiqua"/>
          <w:color w:val="000000" w:themeColor="text1"/>
        </w:rPr>
        <w:t xml:space="preserve"> </w:t>
      </w:r>
      <w:r w:rsidR="0028468A" w:rsidRPr="00A5647A">
        <w:rPr>
          <w:rFonts w:ascii="Book Antiqua" w:hAnsi="Book Antiqua"/>
          <w:b/>
          <w:bCs/>
          <w:color w:val="000000" w:themeColor="text1"/>
        </w:rPr>
        <w:t>Food and Drug Administration</w:t>
      </w:r>
      <w:r w:rsidRPr="00A5647A">
        <w:rPr>
          <w:rFonts w:ascii="Book Antiqua" w:hAnsi="Book Antiqua"/>
          <w:bCs/>
          <w:color w:val="000000" w:themeColor="text1"/>
        </w:rPr>
        <w:t xml:space="preserve">. Approved cellular and gene therapy products. </w:t>
      </w:r>
      <w:r w:rsidR="0028468A" w:rsidRPr="00A5647A">
        <w:rPr>
          <w:rFonts w:ascii="Book Antiqua" w:hAnsi="Book Antiqua" w:cs="Arial"/>
          <w:bCs/>
          <w:color w:val="000000" w:themeColor="text1"/>
        </w:rPr>
        <w:t xml:space="preserve">Available from: </w:t>
      </w:r>
      <w:r w:rsidR="0028468A" w:rsidRPr="00A5647A">
        <w:rPr>
          <w:rFonts w:ascii="Book Antiqua" w:eastAsiaTheme="minorEastAsia" w:hAnsi="Book Antiqua" w:cs="Arial"/>
          <w:bCs/>
          <w:color w:val="000000" w:themeColor="text1"/>
          <w:lang w:eastAsia="zh-CN"/>
        </w:rPr>
        <w:t xml:space="preserve">URL: </w:t>
      </w:r>
      <w:r w:rsidRPr="00A5647A">
        <w:rPr>
          <w:rFonts w:ascii="Book Antiqua" w:hAnsi="Book Antiqua"/>
          <w:bCs/>
          <w:color w:val="000000" w:themeColor="text1"/>
        </w:rPr>
        <w:t>https://www.fda.gov/biologicsbloodvaccines/cellulargenetherapyproducts/approvedproducts/default.htm</w:t>
      </w:r>
    </w:p>
    <w:p w14:paraId="19E22D52" w14:textId="1AA774E7" w:rsidR="00FB70DC" w:rsidRPr="00A5647A" w:rsidRDefault="00FB70DC" w:rsidP="00A5647A">
      <w:pPr>
        <w:snapToGrid w:val="0"/>
        <w:spacing w:line="360" w:lineRule="auto"/>
        <w:jc w:val="both"/>
        <w:rPr>
          <w:rFonts w:ascii="Book Antiqua" w:eastAsiaTheme="minorEastAsia" w:hAnsi="Book Antiqua"/>
          <w:color w:val="000000" w:themeColor="text1"/>
          <w:lang w:eastAsia="zh-CN"/>
        </w:rPr>
      </w:pPr>
      <w:r w:rsidRPr="00A5647A">
        <w:rPr>
          <w:rFonts w:ascii="Book Antiqua" w:hAnsi="Book Antiqua"/>
          <w:color w:val="000000" w:themeColor="text1"/>
        </w:rPr>
        <w:t xml:space="preserve">89 </w:t>
      </w:r>
      <w:r w:rsidRPr="00A5647A">
        <w:rPr>
          <w:rFonts w:ascii="Book Antiqua" w:hAnsi="Book Antiqua"/>
          <w:b/>
          <w:color w:val="000000" w:themeColor="text1"/>
        </w:rPr>
        <w:t xml:space="preserve">Service NB. </w:t>
      </w:r>
      <w:bookmarkStart w:id="352" w:name="OLE_LINK29"/>
      <w:r w:rsidRPr="00A5647A">
        <w:rPr>
          <w:rFonts w:ascii="Book Antiqua" w:hAnsi="Book Antiqua"/>
          <w:bCs/>
          <w:color w:val="000000" w:themeColor="text1"/>
        </w:rPr>
        <w:t>Microbiology screening. Guidelines for the blood transfusion services in the united kingdom</w:t>
      </w:r>
      <w:bookmarkEnd w:id="352"/>
      <w:r w:rsidRPr="00A5647A">
        <w:rPr>
          <w:rFonts w:ascii="Book Antiqua" w:hAnsi="Book Antiqua"/>
          <w:bCs/>
          <w:color w:val="000000" w:themeColor="text1"/>
        </w:rPr>
        <w:t xml:space="preserve">. Norwich, UK: </w:t>
      </w:r>
      <w:r w:rsidRPr="00A5647A">
        <w:rPr>
          <w:rFonts w:ascii="Book Antiqua" w:hAnsi="Book Antiqua"/>
          <w:color w:val="000000" w:themeColor="text1"/>
        </w:rPr>
        <w:t>The Stationary Office, 2013</w:t>
      </w:r>
    </w:p>
    <w:p w14:paraId="14F1652E"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90 </w:t>
      </w:r>
      <w:r w:rsidRPr="00A5647A">
        <w:rPr>
          <w:rFonts w:ascii="Book Antiqua" w:hAnsi="Book Antiqua"/>
          <w:b/>
          <w:color w:val="000000" w:themeColor="text1"/>
        </w:rPr>
        <w:t>Moradin N</w:t>
      </w:r>
      <w:r w:rsidRPr="00A5647A">
        <w:rPr>
          <w:rFonts w:ascii="Book Antiqua" w:hAnsi="Book Antiqua"/>
          <w:color w:val="000000" w:themeColor="text1"/>
        </w:rPr>
        <w:t xml:space="preserve">, Descoteaux A. Leishmania promastigotes: building a safe niche within macrophages. </w:t>
      </w:r>
      <w:r w:rsidRPr="00A5647A">
        <w:rPr>
          <w:rFonts w:ascii="Book Antiqua" w:hAnsi="Book Antiqua"/>
          <w:i/>
          <w:color w:val="000000" w:themeColor="text1"/>
        </w:rPr>
        <w:t>Front Cell Infect Microbiol</w:t>
      </w:r>
      <w:r w:rsidRPr="00A5647A">
        <w:rPr>
          <w:rFonts w:ascii="Book Antiqua" w:hAnsi="Book Antiqua"/>
          <w:color w:val="000000" w:themeColor="text1"/>
        </w:rPr>
        <w:t xml:space="preserve"> 2012; </w:t>
      </w:r>
      <w:r w:rsidRPr="00A5647A">
        <w:rPr>
          <w:rFonts w:ascii="Book Antiqua" w:hAnsi="Book Antiqua"/>
          <w:b/>
          <w:color w:val="000000" w:themeColor="text1"/>
        </w:rPr>
        <w:t>2</w:t>
      </w:r>
      <w:r w:rsidRPr="00A5647A">
        <w:rPr>
          <w:rFonts w:ascii="Book Antiqua" w:hAnsi="Book Antiqua"/>
          <w:color w:val="000000" w:themeColor="text1"/>
        </w:rPr>
        <w:t>: 121 [PMID: 23050244 DOI: 10.3389/fcimb.2012.00121]</w:t>
      </w:r>
    </w:p>
    <w:p w14:paraId="0BC346A5" w14:textId="0A3837D0"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91 </w:t>
      </w:r>
      <w:r w:rsidRPr="00A5647A">
        <w:rPr>
          <w:rFonts w:ascii="Book Antiqua" w:hAnsi="Book Antiqua"/>
          <w:b/>
          <w:color w:val="000000" w:themeColor="text1"/>
        </w:rPr>
        <w:t>Rittig MG,</w:t>
      </w:r>
      <w:r w:rsidRPr="00A5647A">
        <w:rPr>
          <w:rFonts w:ascii="Book Antiqua" w:hAnsi="Book Antiqua"/>
          <w:color w:val="000000" w:themeColor="text1"/>
        </w:rPr>
        <w:t xml:space="preserve"> Bogdan C. Leishmania-host-cell interaction: Complexities and alternative views. </w:t>
      </w:r>
      <w:r w:rsidRPr="00A5647A">
        <w:rPr>
          <w:rFonts w:ascii="Book Antiqua" w:hAnsi="Book Antiqua"/>
          <w:i/>
          <w:iCs/>
          <w:color w:val="000000" w:themeColor="text1"/>
        </w:rPr>
        <w:t xml:space="preserve">Parasitol Today </w:t>
      </w:r>
      <w:r w:rsidRPr="00A5647A">
        <w:rPr>
          <w:rFonts w:ascii="Book Antiqua" w:hAnsi="Book Antiqua"/>
          <w:color w:val="000000" w:themeColor="text1"/>
        </w:rPr>
        <w:t xml:space="preserve">2000; </w:t>
      </w:r>
      <w:r w:rsidRPr="00A5647A">
        <w:rPr>
          <w:rFonts w:ascii="Book Antiqua" w:hAnsi="Book Antiqua"/>
          <w:b/>
          <w:bCs/>
          <w:color w:val="000000" w:themeColor="text1"/>
        </w:rPr>
        <w:t>16</w:t>
      </w:r>
      <w:r w:rsidRPr="00A5647A">
        <w:rPr>
          <w:rFonts w:ascii="Book Antiqua" w:hAnsi="Book Antiqua"/>
          <w:color w:val="000000" w:themeColor="text1"/>
        </w:rPr>
        <w:t>: 292-297 [PMID</w:t>
      </w:r>
      <w:r w:rsidR="00DB788C" w:rsidRPr="00A5647A">
        <w:rPr>
          <w:rFonts w:ascii="Book Antiqua" w:hAnsi="Book Antiqua"/>
          <w:color w:val="000000" w:themeColor="text1"/>
        </w:rPr>
        <w:t xml:space="preserve">: </w:t>
      </w:r>
      <w:r w:rsidRPr="00A5647A">
        <w:rPr>
          <w:rFonts w:ascii="Book Antiqua" w:hAnsi="Book Antiqua"/>
          <w:color w:val="000000" w:themeColor="text1"/>
        </w:rPr>
        <w:t>10858648</w:t>
      </w:r>
      <w:r w:rsidR="00DB788C" w:rsidRPr="00A5647A">
        <w:rPr>
          <w:rFonts w:ascii="Book Antiqua" w:hAnsi="Book Antiqua"/>
          <w:color w:val="000000" w:themeColor="text1"/>
        </w:rPr>
        <w:t>]</w:t>
      </w:r>
    </w:p>
    <w:p w14:paraId="5D79CC81"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92 </w:t>
      </w:r>
      <w:r w:rsidRPr="00A5647A">
        <w:rPr>
          <w:rFonts w:ascii="Book Antiqua" w:hAnsi="Book Antiqua"/>
          <w:b/>
          <w:color w:val="000000" w:themeColor="text1"/>
        </w:rPr>
        <w:t>Komitopoulou A</w:t>
      </w:r>
      <w:r w:rsidRPr="00A5647A">
        <w:rPr>
          <w:rFonts w:ascii="Book Antiqua" w:hAnsi="Book Antiqua"/>
          <w:color w:val="000000" w:themeColor="text1"/>
        </w:rPr>
        <w:t xml:space="preserve">, Tzenou T, Baltadakis J, Apostolidis J, Karakasis D, Harhalakis N. Is leishmaniasis an "unusual suspect" of infection in allogeneic transplantation? </w:t>
      </w:r>
      <w:r w:rsidRPr="00A5647A">
        <w:rPr>
          <w:rFonts w:ascii="Book Antiqua" w:hAnsi="Book Antiqua"/>
          <w:i/>
          <w:color w:val="000000" w:themeColor="text1"/>
        </w:rPr>
        <w:t>Transpl Infect Dis</w:t>
      </w:r>
      <w:r w:rsidRPr="00A5647A">
        <w:rPr>
          <w:rFonts w:ascii="Book Antiqua" w:hAnsi="Book Antiqua"/>
          <w:color w:val="000000" w:themeColor="text1"/>
        </w:rPr>
        <w:t xml:space="preserve"> 2014; </w:t>
      </w:r>
      <w:r w:rsidRPr="00A5647A">
        <w:rPr>
          <w:rFonts w:ascii="Book Antiqua" w:hAnsi="Book Antiqua"/>
          <w:b/>
          <w:color w:val="000000" w:themeColor="text1"/>
        </w:rPr>
        <w:t>16</w:t>
      </w:r>
      <w:r w:rsidRPr="00A5647A">
        <w:rPr>
          <w:rFonts w:ascii="Book Antiqua" w:hAnsi="Book Antiqua"/>
          <w:color w:val="000000" w:themeColor="text1"/>
        </w:rPr>
        <w:t>: 1012-1018 [PMID: 25412926 DOI: 10.1111/tid.12316]</w:t>
      </w:r>
    </w:p>
    <w:p w14:paraId="24A76348"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93 </w:t>
      </w:r>
      <w:r w:rsidRPr="00A5647A">
        <w:rPr>
          <w:rFonts w:ascii="Book Antiqua" w:hAnsi="Book Antiqua"/>
          <w:b/>
          <w:color w:val="000000" w:themeColor="text1"/>
        </w:rPr>
        <w:t>Dantas Brito M</w:t>
      </w:r>
      <w:r w:rsidRPr="00A5647A">
        <w:rPr>
          <w:rFonts w:ascii="Book Antiqua" w:hAnsi="Book Antiqua"/>
          <w:color w:val="000000" w:themeColor="text1"/>
        </w:rPr>
        <w:t xml:space="preserve">, Campilho F, Branca R, Pinho Vaz C, Silva C, Sousa T, Mendes C, Campos A. Visceral leishmaniasis: a differential diagnosis to remember after bone marrow transplantation. </w:t>
      </w:r>
      <w:r w:rsidRPr="00A5647A">
        <w:rPr>
          <w:rFonts w:ascii="Book Antiqua" w:hAnsi="Book Antiqua"/>
          <w:i/>
          <w:color w:val="000000" w:themeColor="text1"/>
        </w:rPr>
        <w:t>Case Rep Hematol</w:t>
      </w:r>
      <w:r w:rsidRPr="00A5647A">
        <w:rPr>
          <w:rFonts w:ascii="Book Antiqua" w:hAnsi="Book Antiqua"/>
          <w:color w:val="000000" w:themeColor="text1"/>
        </w:rPr>
        <w:t xml:space="preserve"> 2014; </w:t>
      </w:r>
      <w:r w:rsidRPr="00A5647A">
        <w:rPr>
          <w:rFonts w:ascii="Book Antiqua" w:hAnsi="Book Antiqua"/>
          <w:b/>
          <w:color w:val="000000" w:themeColor="text1"/>
        </w:rPr>
        <w:t>2014</w:t>
      </w:r>
      <w:r w:rsidRPr="00A5647A">
        <w:rPr>
          <w:rFonts w:ascii="Book Antiqua" w:hAnsi="Book Antiqua"/>
          <w:color w:val="000000" w:themeColor="text1"/>
        </w:rPr>
        <w:t>: 587912 [PMID: 25574404 DOI: 10.1155/2014/587912]</w:t>
      </w:r>
    </w:p>
    <w:p w14:paraId="449882A5"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94 </w:t>
      </w:r>
      <w:r w:rsidRPr="00A5647A">
        <w:rPr>
          <w:rFonts w:ascii="Book Antiqua" w:hAnsi="Book Antiqua"/>
          <w:b/>
          <w:color w:val="000000" w:themeColor="text1"/>
        </w:rPr>
        <w:t>Tatura SNN</w:t>
      </w:r>
      <w:r w:rsidRPr="00A5647A">
        <w:rPr>
          <w:rFonts w:ascii="Book Antiqua" w:hAnsi="Book Antiqua"/>
          <w:color w:val="000000" w:themeColor="text1"/>
        </w:rPr>
        <w:t xml:space="preserve">, Gunawan S, Bernadus J, Sandjoto S. Plasmodium falciparum found in the bone marrow of a child in Manado City, East Indonesia: A case report. </w:t>
      </w:r>
      <w:r w:rsidRPr="00A5647A">
        <w:rPr>
          <w:rFonts w:ascii="Book Antiqua" w:hAnsi="Book Antiqua"/>
          <w:i/>
          <w:color w:val="000000" w:themeColor="text1"/>
        </w:rPr>
        <w:t>Asian Pac J Trop Med</w:t>
      </w:r>
      <w:r w:rsidRPr="00A5647A">
        <w:rPr>
          <w:rFonts w:ascii="Book Antiqua" w:hAnsi="Book Antiqua"/>
          <w:color w:val="000000" w:themeColor="text1"/>
        </w:rPr>
        <w:t xml:space="preserve"> 2017; </w:t>
      </w:r>
      <w:r w:rsidRPr="00A5647A">
        <w:rPr>
          <w:rFonts w:ascii="Book Antiqua" w:hAnsi="Book Antiqua"/>
          <w:b/>
          <w:color w:val="000000" w:themeColor="text1"/>
        </w:rPr>
        <w:t>10</w:t>
      </w:r>
      <w:r w:rsidRPr="00A5647A">
        <w:rPr>
          <w:rFonts w:ascii="Book Antiqua" w:hAnsi="Book Antiqua"/>
          <w:color w:val="000000" w:themeColor="text1"/>
        </w:rPr>
        <w:t>: 1015-1017 [PMID: 29111186 DOI: 10.1016/j.apjtm.2017.09.016]</w:t>
      </w:r>
    </w:p>
    <w:p w14:paraId="29D8C457"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lastRenderedPageBreak/>
        <w:t xml:space="preserve">95 </w:t>
      </w:r>
      <w:r w:rsidRPr="00A5647A">
        <w:rPr>
          <w:rFonts w:ascii="Book Antiqua" w:hAnsi="Book Antiqua"/>
          <w:b/>
          <w:color w:val="000000" w:themeColor="text1"/>
        </w:rPr>
        <w:t>Skoglund CR</w:t>
      </w:r>
      <w:r w:rsidRPr="00A5647A">
        <w:rPr>
          <w:rFonts w:ascii="Book Antiqua" w:hAnsi="Book Antiqua"/>
          <w:color w:val="000000" w:themeColor="text1"/>
        </w:rPr>
        <w:t xml:space="preserve">. Vasodilatation in human skin induced by low-amplitude high-frequency vibration. </w:t>
      </w:r>
      <w:r w:rsidRPr="00A5647A">
        <w:rPr>
          <w:rFonts w:ascii="Book Antiqua" w:hAnsi="Book Antiqua"/>
          <w:i/>
          <w:color w:val="000000" w:themeColor="text1"/>
        </w:rPr>
        <w:t>Clin Physiol</w:t>
      </w:r>
      <w:r w:rsidRPr="00A5647A">
        <w:rPr>
          <w:rFonts w:ascii="Book Antiqua" w:hAnsi="Book Antiqua"/>
          <w:color w:val="000000" w:themeColor="text1"/>
        </w:rPr>
        <w:t xml:space="preserve"> 1989; </w:t>
      </w:r>
      <w:r w:rsidRPr="00A5647A">
        <w:rPr>
          <w:rFonts w:ascii="Book Antiqua" w:hAnsi="Book Antiqua"/>
          <w:b/>
          <w:color w:val="000000" w:themeColor="text1"/>
        </w:rPr>
        <w:t>9</w:t>
      </w:r>
      <w:r w:rsidRPr="00A5647A">
        <w:rPr>
          <w:rFonts w:ascii="Book Antiqua" w:hAnsi="Book Antiqua"/>
          <w:color w:val="000000" w:themeColor="text1"/>
        </w:rPr>
        <w:t>: 361-372 [PMID: 2766680 DOI: 10.1182/blood-2009-07-231894]</w:t>
      </w:r>
    </w:p>
    <w:p w14:paraId="7BF1139F"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96 </w:t>
      </w:r>
      <w:r w:rsidRPr="00A5647A">
        <w:rPr>
          <w:rFonts w:ascii="Book Antiqua" w:hAnsi="Book Antiqua"/>
          <w:b/>
          <w:color w:val="000000" w:themeColor="text1"/>
        </w:rPr>
        <w:t>Martín-Dávila P</w:t>
      </w:r>
      <w:r w:rsidRPr="00A5647A">
        <w:rPr>
          <w:rFonts w:ascii="Book Antiqua" w:hAnsi="Book Antiqua"/>
          <w:color w:val="000000" w:themeColor="text1"/>
        </w:rPr>
        <w:t xml:space="preserve">, Norman F, Fortún-Abete J, Píris M, Lovatti R, Rubio JM, Martinez-Pérez A, Graus J, Ta G, Villarubia J, Mahillo B, López-Vélez R. Donor-derived multiorgan transmission of mixed P. malariae and P. ovale infection: Impact of globalization on post-transplant infections. </w:t>
      </w:r>
      <w:r w:rsidRPr="00A5647A">
        <w:rPr>
          <w:rFonts w:ascii="Book Antiqua" w:hAnsi="Book Antiqua"/>
          <w:i/>
          <w:color w:val="000000" w:themeColor="text1"/>
        </w:rPr>
        <w:t>Transpl Infect Dis</w:t>
      </w:r>
      <w:r w:rsidRPr="00A5647A">
        <w:rPr>
          <w:rFonts w:ascii="Book Antiqua" w:hAnsi="Book Antiqua"/>
          <w:color w:val="000000" w:themeColor="text1"/>
        </w:rPr>
        <w:t xml:space="preserve"> 2018; </w:t>
      </w:r>
      <w:r w:rsidRPr="00A5647A">
        <w:rPr>
          <w:rFonts w:ascii="Book Antiqua" w:hAnsi="Book Antiqua"/>
          <w:b/>
          <w:color w:val="000000" w:themeColor="text1"/>
        </w:rPr>
        <w:t>20</w:t>
      </w:r>
      <w:r w:rsidRPr="00A5647A">
        <w:rPr>
          <w:rFonts w:ascii="Book Antiqua" w:hAnsi="Book Antiqua"/>
          <w:color w:val="000000" w:themeColor="text1"/>
        </w:rPr>
        <w:t>: e12938 [PMID: 29863799 DOI: 10.1111/tid.12938]</w:t>
      </w:r>
    </w:p>
    <w:p w14:paraId="6A8AA8AE"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97 </w:t>
      </w:r>
      <w:r w:rsidRPr="00A5647A">
        <w:rPr>
          <w:rFonts w:ascii="Book Antiqua" w:hAnsi="Book Antiqua"/>
          <w:b/>
          <w:color w:val="000000" w:themeColor="text1"/>
        </w:rPr>
        <w:t>Ladeb S</w:t>
      </w:r>
      <w:r w:rsidRPr="00A5647A">
        <w:rPr>
          <w:rFonts w:ascii="Book Antiqua" w:hAnsi="Book Antiqua"/>
          <w:color w:val="000000" w:themeColor="text1"/>
        </w:rPr>
        <w:t xml:space="preserve">, Ben Abdejlil N, Fakhfakh N, Lakhal A, Belloumi D, Ben Hamed L, Kallel A, Torjman L, El Fatimi R, Hmida S, Kallel K, Ben Othman T. Plasmodium falciparum infection transmitted by transfusion: A cause of hemophagocytic syndrome after bone marrow tranplantation in a non-endemic country. </w:t>
      </w:r>
      <w:r w:rsidRPr="00A5647A">
        <w:rPr>
          <w:rFonts w:ascii="Book Antiqua" w:hAnsi="Book Antiqua"/>
          <w:i/>
          <w:color w:val="000000" w:themeColor="text1"/>
        </w:rPr>
        <w:t>Transpl Infect Dis</w:t>
      </w:r>
      <w:r w:rsidRPr="00A5647A">
        <w:rPr>
          <w:rFonts w:ascii="Book Antiqua" w:hAnsi="Book Antiqua"/>
          <w:color w:val="000000" w:themeColor="text1"/>
        </w:rPr>
        <w:t xml:space="preserve"> 2018; </w:t>
      </w:r>
      <w:r w:rsidRPr="00A5647A">
        <w:rPr>
          <w:rFonts w:ascii="Book Antiqua" w:hAnsi="Book Antiqua"/>
          <w:b/>
          <w:color w:val="000000" w:themeColor="text1"/>
        </w:rPr>
        <w:t>20</w:t>
      </w:r>
      <w:r w:rsidRPr="00A5647A">
        <w:rPr>
          <w:rFonts w:ascii="Book Antiqua" w:hAnsi="Book Antiqua"/>
          <w:color w:val="000000" w:themeColor="text1"/>
        </w:rPr>
        <w:t>: e12887 [PMID: 29573075 DOI: 10.1111/tid.12887]</w:t>
      </w:r>
    </w:p>
    <w:p w14:paraId="64760708"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98 </w:t>
      </w:r>
      <w:r w:rsidRPr="00A5647A">
        <w:rPr>
          <w:rFonts w:ascii="Book Antiqua" w:hAnsi="Book Antiqua"/>
          <w:b/>
          <w:color w:val="000000" w:themeColor="text1"/>
        </w:rPr>
        <w:t>Martino R</w:t>
      </w:r>
      <w:r w:rsidRPr="00A5647A">
        <w:rPr>
          <w:rFonts w:ascii="Book Antiqua" w:hAnsi="Book Antiqua"/>
          <w:color w:val="000000" w:themeColor="text1"/>
        </w:rPr>
        <w:t xml:space="preserve">, Maertens J, Bretagne S, Rovira M, Deconinck E, Ullmann AJ, Held T, Cordonnier C. Toxoplasmosis after hematopoietic stem cell transplantation. </w:t>
      </w:r>
      <w:r w:rsidRPr="00A5647A">
        <w:rPr>
          <w:rFonts w:ascii="Book Antiqua" w:hAnsi="Book Antiqua"/>
          <w:i/>
          <w:color w:val="000000" w:themeColor="text1"/>
        </w:rPr>
        <w:t>Clin Infect Dis</w:t>
      </w:r>
      <w:r w:rsidRPr="00A5647A">
        <w:rPr>
          <w:rFonts w:ascii="Book Antiqua" w:hAnsi="Book Antiqua"/>
          <w:color w:val="000000" w:themeColor="text1"/>
        </w:rPr>
        <w:t xml:space="preserve"> 2000; </w:t>
      </w:r>
      <w:r w:rsidRPr="00A5647A">
        <w:rPr>
          <w:rFonts w:ascii="Book Antiqua" w:hAnsi="Book Antiqua"/>
          <w:b/>
          <w:color w:val="000000" w:themeColor="text1"/>
        </w:rPr>
        <w:t>31</w:t>
      </w:r>
      <w:r w:rsidRPr="00A5647A">
        <w:rPr>
          <w:rFonts w:ascii="Book Antiqua" w:hAnsi="Book Antiqua"/>
          <w:color w:val="000000" w:themeColor="text1"/>
        </w:rPr>
        <w:t>: 1188-1195 [PMID: 11073751 DOI: 10.1086/317471]</w:t>
      </w:r>
    </w:p>
    <w:p w14:paraId="1EF8A65C"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99 </w:t>
      </w:r>
      <w:r w:rsidRPr="00A5647A">
        <w:rPr>
          <w:rFonts w:ascii="Book Antiqua" w:hAnsi="Book Antiqua"/>
          <w:b/>
          <w:color w:val="000000" w:themeColor="text1"/>
        </w:rPr>
        <w:t>Florescu DF</w:t>
      </w:r>
      <w:r w:rsidRPr="00A5647A">
        <w:rPr>
          <w:rFonts w:ascii="Book Antiqua" w:hAnsi="Book Antiqua"/>
          <w:color w:val="000000" w:themeColor="text1"/>
        </w:rPr>
        <w:t xml:space="preserve">, Sandkovsky U. Cryptosporidium infection in solid organ transplantation. </w:t>
      </w:r>
      <w:r w:rsidRPr="00A5647A">
        <w:rPr>
          <w:rFonts w:ascii="Book Antiqua" w:hAnsi="Book Antiqua"/>
          <w:i/>
          <w:color w:val="000000" w:themeColor="text1"/>
        </w:rPr>
        <w:t>World J Transplant</w:t>
      </w:r>
      <w:r w:rsidRPr="00A5647A">
        <w:rPr>
          <w:rFonts w:ascii="Book Antiqua" w:hAnsi="Book Antiqua"/>
          <w:color w:val="000000" w:themeColor="text1"/>
        </w:rPr>
        <w:t xml:space="preserve"> 2016; </w:t>
      </w:r>
      <w:r w:rsidRPr="00A5647A">
        <w:rPr>
          <w:rFonts w:ascii="Book Antiqua" w:hAnsi="Book Antiqua"/>
          <w:b/>
          <w:color w:val="000000" w:themeColor="text1"/>
        </w:rPr>
        <w:t>6</w:t>
      </w:r>
      <w:r w:rsidRPr="00A5647A">
        <w:rPr>
          <w:rFonts w:ascii="Book Antiqua" w:hAnsi="Book Antiqua"/>
          <w:color w:val="000000" w:themeColor="text1"/>
        </w:rPr>
        <w:t>: 460-471 [PMID: 27683627 DOI: 10.5500/wjt.v6.i3.460]</w:t>
      </w:r>
    </w:p>
    <w:p w14:paraId="4412D2D7"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100 </w:t>
      </w:r>
      <w:r w:rsidRPr="00A5647A">
        <w:rPr>
          <w:rFonts w:ascii="Book Antiqua" w:hAnsi="Book Antiqua"/>
          <w:b/>
          <w:color w:val="000000" w:themeColor="text1"/>
        </w:rPr>
        <w:t>Grosgogeat Y</w:t>
      </w:r>
      <w:r w:rsidRPr="00A5647A">
        <w:rPr>
          <w:rFonts w:ascii="Book Antiqua" w:hAnsi="Book Antiqua"/>
          <w:color w:val="000000" w:themeColor="text1"/>
        </w:rPr>
        <w:t xml:space="preserve">, Bessede P, Himbert J. [Myocardial infarct with fatal development in the young patient. Anatomical study]. </w:t>
      </w:r>
      <w:r w:rsidRPr="00A5647A">
        <w:rPr>
          <w:rFonts w:ascii="Book Antiqua" w:hAnsi="Book Antiqua"/>
          <w:i/>
          <w:color w:val="000000" w:themeColor="text1"/>
        </w:rPr>
        <w:t>Pathol Microbiol (Basel)</w:t>
      </w:r>
      <w:r w:rsidRPr="00A5647A">
        <w:rPr>
          <w:rFonts w:ascii="Book Antiqua" w:hAnsi="Book Antiqua"/>
          <w:color w:val="000000" w:themeColor="text1"/>
        </w:rPr>
        <w:t xml:space="preserve"> 1967; </w:t>
      </w:r>
      <w:r w:rsidRPr="00A5647A">
        <w:rPr>
          <w:rFonts w:ascii="Book Antiqua" w:hAnsi="Book Antiqua"/>
          <w:b/>
          <w:color w:val="000000" w:themeColor="text1"/>
        </w:rPr>
        <w:t>30</w:t>
      </w:r>
      <w:r w:rsidRPr="00A5647A">
        <w:rPr>
          <w:rFonts w:ascii="Book Antiqua" w:hAnsi="Book Antiqua"/>
          <w:color w:val="000000" w:themeColor="text1"/>
        </w:rPr>
        <w:t>: 727-731 [PMID: 4231068 DOI: 10.1371/journal.pone.0112496]</w:t>
      </w:r>
    </w:p>
    <w:p w14:paraId="212F5D85"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101 </w:t>
      </w:r>
      <w:r w:rsidRPr="00A5647A">
        <w:rPr>
          <w:rFonts w:ascii="Book Antiqua" w:hAnsi="Book Antiqua"/>
          <w:b/>
          <w:color w:val="000000" w:themeColor="text1"/>
        </w:rPr>
        <w:t>Carvalho-Gontijo R</w:t>
      </w:r>
      <w:r w:rsidRPr="00A5647A">
        <w:rPr>
          <w:rFonts w:ascii="Book Antiqua" w:hAnsi="Book Antiqua"/>
          <w:color w:val="000000" w:themeColor="text1"/>
        </w:rPr>
        <w:t xml:space="preserve">, Moreira DR, Resende M, Costa-Silva MF, Peruhype-Magalhães V, Ribeiro CMF, Ribeiro DD, Silvestre R, Cordeiro-da-Silva A, Martins-Filho OA, Teixeira-Carvalho A. Infection of hematopoietic stem cells by Leishmania infantum increases erythropoiesis and alters the phenotypic and functional profiles of progeny. </w:t>
      </w:r>
      <w:r w:rsidRPr="00A5647A">
        <w:rPr>
          <w:rFonts w:ascii="Book Antiqua" w:hAnsi="Book Antiqua"/>
          <w:i/>
          <w:color w:val="000000" w:themeColor="text1"/>
        </w:rPr>
        <w:t>Cell Immunol</w:t>
      </w:r>
      <w:r w:rsidRPr="00A5647A">
        <w:rPr>
          <w:rFonts w:ascii="Book Antiqua" w:hAnsi="Book Antiqua"/>
          <w:color w:val="000000" w:themeColor="text1"/>
        </w:rPr>
        <w:t xml:space="preserve"> 2018; </w:t>
      </w:r>
      <w:r w:rsidRPr="00A5647A">
        <w:rPr>
          <w:rFonts w:ascii="Book Antiqua" w:hAnsi="Book Antiqua"/>
          <w:b/>
          <w:color w:val="000000" w:themeColor="text1"/>
        </w:rPr>
        <w:t>326</w:t>
      </w:r>
      <w:r w:rsidRPr="00A5647A">
        <w:rPr>
          <w:rFonts w:ascii="Book Antiqua" w:hAnsi="Book Antiqua"/>
          <w:color w:val="000000" w:themeColor="text1"/>
        </w:rPr>
        <w:t>: 77-85 [PMID: 29248120 DOI: 10.1016/j.cellimm.2017.10.016]</w:t>
      </w:r>
    </w:p>
    <w:p w14:paraId="312381DF"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102 </w:t>
      </w:r>
      <w:r w:rsidRPr="00A5647A">
        <w:rPr>
          <w:rFonts w:ascii="Book Antiqua" w:hAnsi="Book Antiqua"/>
          <w:b/>
          <w:color w:val="000000" w:themeColor="text1"/>
        </w:rPr>
        <w:t>Passeri E</w:t>
      </w:r>
      <w:r w:rsidRPr="00A5647A">
        <w:rPr>
          <w:rFonts w:ascii="Book Antiqua" w:hAnsi="Book Antiqua"/>
          <w:color w:val="000000" w:themeColor="text1"/>
        </w:rPr>
        <w:t xml:space="preserve">, Jones-Brando L, Bordón C, Sengupta S, Wilson AM, Primerano A, Rapoport JL, Ishizuka K, Kano S, Yolken RH, Sawa A. Infection and characterization of Toxoplasma gondii in human induced neurons from patients with brain disorders </w:t>
      </w:r>
      <w:r w:rsidRPr="00A5647A">
        <w:rPr>
          <w:rFonts w:ascii="Book Antiqua" w:hAnsi="Book Antiqua"/>
          <w:color w:val="000000" w:themeColor="text1"/>
        </w:rPr>
        <w:lastRenderedPageBreak/>
        <w:t xml:space="preserve">and healthy controls. </w:t>
      </w:r>
      <w:r w:rsidRPr="00A5647A">
        <w:rPr>
          <w:rFonts w:ascii="Book Antiqua" w:hAnsi="Book Antiqua"/>
          <w:i/>
          <w:color w:val="000000" w:themeColor="text1"/>
        </w:rPr>
        <w:t>Microbes Infect</w:t>
      </w:r>
      <w:r w:rsidRPr="00A5647A">
        <w:rPr>
          <w:rFonts w:ascii="Book Antiqua" w:hAnsi="Book Antiqua"/>
          <w:color w:val="000000" w:themeColor="text1"/>
        </w:rPr>
        <w:t xml:space="preserve"> 2016; </w:t>
      </w:r>
      <w:r w:rsidRPr="00A5647A">
        <w:rPr>
          <w:rFonts w:ascii="Book Antiqua" w:hAnsi="Book Antiqua"/>
          <w:b/>
          <w:color w:val="000000" w:themeColor="text1"/>
        </w:rPr>
        <w:t>18</w:t>
      </w:r>
      <w:r w:rsidRPr="00A5647A">
        <w:rPr>
          <w:rFonts w:ascii="Book Antiqua" w:hAnsi="Book Antiqua"/>
          <w:color w:val="000000" w:themeColor="text1"/>
        </w:rPr>
        <w:t>: 153-158 [PMID: 26432947 DOI: 10.1016/j.micinf.2015.09.023]</w:t>
      </w:r>
    </w:p>
    <w:p w14:paraId="3A3A1796" w14:textId="77777777" w:rsidR="00FB70DC" w:rsidRPr="00A5647A" w:rsidRDefault="00FB70DC" w:rsidP="00A5647A">
      <w:pPr>
        <w:snapToGrid w:val="0"/>
        <w:spacing w:line="360" w:lineRule="auto"/>
        <w:jc w:val="both"/>
        <w:rPr>
          <w:rFonts w:ascii="Book Antiqua" w:hAnsi="Book Antiqua"/>
          <w:color w:val="000000" w:themeColor="text1"/>
        </w:rPr>
      </w:pPr>
      <w:r w:rsidRPr="00A5647A">
        <w:rPr>
          <w:rFonts w:ascii="Book Antiqua" w:hAnsi="Book Antiqua"/>
          <w:color w:val="000000" w:themeColor="text1"/>
        </w:rPr>
        <w:t xml:space="preserve">103 </w:t>
      </w:r>
      <w:r w:rsidRPr="00A5647A">
        <w:rPr>
          <w:rFonts w:ascii="Book Antiqua" w:hAnsi="Book Antiqua"/>
          <w:b/>
          <w:color w:val="000000" w:themeColor="text1"/>
        </w:rPr>
        <w:t>Tanaka N</w:t>
      </w:r>
      <w:r w:rsidRPr="00A5647A">
        <w:rPr>
          <w:rFonts w:ascii="Book Antiqua" w:hAnsi="Book Antiqua"/>
          <w:color w:val="000000" w:themeColor="text1"/>
        </w:rPr>
        <w:t xml:space="preserve">, Ashour D, Dratz E, Halonen S. Use of human induced pluripotent stem cell-derived neurons as a model for Cerebral Toxoplasmosis. </w:t>
      </w:r>
      <w:r w:rsidRPr="00A5647A">
        <w:rPr>
          <w:rFonts w:ascii="Book Antiqua" w:hAnsi="Book Antiqua"/>
          <w:i/>
          <w:color w:val="000000" w:themeColor="text1"/>
        </w:rPr>
        <w:t>Microbes Infect</w:t>
      </w:r>
      <w:r w:rsidRPr="00A5647A">
        <w:rPr>
          <w:rFonts w:ascii="Book Antiqua" w:hAnsi="Book Antiqua"/>
          <w:color w:val="000000" w:themeColor="text1"/>
        </w:rPr>
        <w:t xml:space="preserve"> 2016; </w:t>
      </w:r>
      <w:r w:rsidRPr="00A5647A">
        <w:rPr>
          <w:rFonts w:ascii="Book Antiqua" w:hAnsi="Book Antiqua"/>
          <w:b/>
          <w:color w:val="000000" w:themeColor="text1"/>
        </w:rPr>
        <w:t>18</w:t>
      </w:r>
      <w:r w:rsidRPr="00A5647A">
        <w:rPr>
          <w:rFonts w:ascii="Book Antiqua" w:hAnsi="Book Antiqua"/>
          <w:color w:val="000000" w:themeColor="text1"/>
        </w:rPr>
        <w:t>: 496-504 [PMID: 27083472 DOI: 10.1016/j.micinf.2016.03.012]</w:t>
      </w:r>
    </w:p>
    <w:p w14:paraId="6C9E11C2" w14:textId="07C89B5A" w:rsidR="0090279E" w:rsidRPr="00A5647A" w:rsidRDefault="00FB70DC" w:rsidP="00A5647A">
      <w:pPr>
        <w:snapToGrid w:val="0"/>
        <w:spacing w:line="360" w:lineRule="auto"/>
        <w:jc w:val="both"/>
        <w:rPr>
          <w:rFonts w:ascii="Book Antiqua" w:eastAsiaTheme="minorEastAsia" w:hAnsi="Book Antiqua"/>
          <w:color w:val="000000" w:themeColor="text1"/>
          <w:lang w:eastAsia="zh-CN"/>
        </w:rPr>
      </w:pPr>
      <w:r w:rsidRPr="00A5647A">
        <w:rPr>
          <w:rFonts w:ascii="Book Antiqua" w:hAnsi="Book Antiqua"/>
          <w:color w:val="000000" w:themeColor="text1"/>
        </w:rPr>
        <w:t xml:space="preserve">104 </w:t>
      </w:r>
      <w:r w:rsidRPr="00A5647A">
        <w:rPr>
          <w:rFonts w:ascii="Book Antiqua" w:hAnsi="Book Antiqua"/>
          <w:b/>
          <w:color w:val="000000" w:themeColor="text1"/>
        </w:rPr>
        <w:t>Teranishi H</w:t>
      </w:r>
      <w:r w:rsidRPr="00A5647A">
        <w:rPr>
          <w:rFonts w:ascii="Book Antiqua" w:hAnsi="Book Antiqua"/>
          <w:color w:val="000000" w:themeColor="text1"/>
        </w:rPr>
        <w:t xml:space="preserve">. [Infection of Schwann cells along corneal stromal nerve fiber in experimental herpes simplex keratitis]. </w:t>
      </w:r>
      <w:r w:rsidRPr="00A5647A">
        <w:rPr>
          <w:rFonts w:ascii="Book Antiqua" w:hAnsi="Book Antiqua"/>
          <w:i/>
          <w:color w:val="000000" w:themeColor="text1"/>
        </w:rPr>
        <w:t>Nippon Ganka Gakkai Zasshi</w:t>
      </w:r>
      <w:r w:rsidRPr="00A5647A">
        <w:rPr>
          <w:rFonts w:ascii="Book Antiqua" w:hAnsi="Book Antiqua"/>
          <w:color w:val="000000" w:themeColor="text1"/>
        </w:rPr>
        <w:t xml:space="preserve"> 1974; </w:t>
      </w:r>
      <w:r w:rsidRPr="00A5647A">
        <w:rPr>
          <w:rFonts w:ascii="Book Antiqua" w:hAnsi="Book Antiqua"/>
          <w:b/>
          <w:color w:val="000000" w:themeColor="text1"/>
        </w:rPr>
        <w:t>78</w:t>
      </w:r>
      <w:r w:rsidRPr="00A5647A">
        <w:rPr>
          <w:rFonts w:ascii="Book Antiqua" w:hAnsi="Book Antiqua"/>
          <w:color w:val="000000" w:themeColor="text1"/>
        </w:rPr>
        <w:t>: 1079-1083 [PMID: 4375936 DOI</w:t>
      </w:r>
      <w:r w:rsidR="0028468A" w:rsidRPr="00A5647A">
        <w:rPr>
          <w:rFonts w:ascii="Book Antiqua" w:hAnsi="Book Antiqua"/>
          <w:color w:val="000000" w:themeColor="text1"/>
        </w:rPr>
        <w:t>: 10.1016/j.stemcr.2015.01.002]</w:t>
      </w:r>
    </w:p>
    <w:p w14:paraId="51895FC8" w14:textId="77777777" w:rsidR="00F44A72" w:rsidRPr="00A5647A" w:rsidRDefault="00F44A72" w:rsidP="00A5647A">
      <w:pPr>
        <w:suppressAutoHyphens/>
        <w:snapToGrid w:val="0"/>
        <w:spacing w:line="360" w:lineRule="auto"/>
        <w:jc w:val="right"/>
        <w:rPr>
          <w:rFonts w:ascii="Book Antiqua" w:eastAsia="Lucida Sans Unicode" w:hAnsi="Book Antiqua" w:cs="Arial"/>
          <w:b/>
          <w:color w:val="000000" w:themeColor="text1"/>
          <w:lang w:eastAsia="hi-IN" w:bidi="hi-IN"/>
        </w:rPr>
      </w:pPr>
      <w:bookmarkStart w:id="353" w:name="OLE_LINK480"/>
      <w:bookmarkStart w:id="354" w:name="OLE_LINK502"/>
      <w:bookmarkStart w:id="355" w:name="OLE_LINK2181"/>
      <w:bookmarkStart w:id="356" w:name="OLE_LINK2182"/>
      <w:bookmarkStart w:id="357" w:name="OLE_LINK2183"/>
      <w:bookmarkStart w:id="358" w:name="OLE_LINK1021"/>
      <w:bookmarkStart w:id="359" w:name="OLE_LINK1022"/>
      <w:bookmarkStart w:id="360" w:name="OLE_LINK1023"/>
      <w:bookmarkStart w:id="361" w:name="OLE_LINK1064"/>
      <w:bookmarkStart w:id="362" w:name="OLE_LINK1065"/>
      <w:bookmarkStart w:id="363" w:name="OLE_LINK1156"/>
      <w:bookmarkStart w:id="364" w:name="OLE_LINK1157"/>
      <w:bookmarkStart w:id="365" w:name="OLE_LINK1158"/>
      <w:bookmarkStart w:id="366" w:name="OLE_LINK1159"/>
      <w:bookmarkStart w:id="367" w:name="OLE_LINK1185"/>
      <w:bookmarkStart w:id="368" w:name="OLE_LINK958"/>
      <w:bookmarkStart w:id="369" w:name="OLE_LINK959"/>
      <w:bookmarkStart w:id="370" w:name="OLE_LINK962"/>
      <w:bookmarkStart w:id="371" w:name="OLE_LINK1127"/>
      <w:bookmarkStart w:id="372" w:name="OLE_LINK945"/>
      <w:bookmarkStart w:id="373" w:name="OLE_LINK946"/>
      <w:bookmarkStart w:id="374" w:name="OLE_LINK947"/>
      <w:bookmarkStart w:id="375" w:name="OLE_LINK987"/>
      <w:bookmarkStart w:id="376" w:name="OLE_LINK1035"/>
      <w:bookmarkStart w:id="377" w:name="OLE_LINK1036"/>
      <w:bookmarkStart w:id="378" w:name="OLE_LINK1037"/>
      <w:bookmarkStart w:id="379" w:name="OLE_LINK1038"/>
      <w:bookmarkStart w:id="380" w:name="OLE_LINK1039"/>
      <w:bookmarkStart w:id="381" w:name="OLE_LINK1040"/>
      <w:bookmarkStart w:id="382" w:name="OLE_LINK1041"/>
      <w:bookmarkStart w:id="383" w:name="OLE_LINK1042"/>
      <w:bookmarkStart w:id="384" w:name="OLE_LINK1043"/>
      <w:bookmarkStart w:id="385" w:name="OLE_LINK1044"/>
      <w:bookmarkStart w:id="386" w:name="OLE_LINK1071"/>
      <w:bookmarkStart w:id="387" w:name="OLE_LINK1072"/>
      <w:bookmarkStart w:id="388" w:name="OLE_LINK968"/>
      <w:bookmarkStart w:id="389" w:name="OLE_LINK1260"/>
      <w:bookmarkStart w:id="390" w:name="OLE_LINK1261"/>
      <w:bookmarkStart w:id="391" w:name="OLE_LINK1264"/>
      <w:bookmarkStart w:id="392" w:name="OLE_LINK1265"/>
      <w:bookmarkStart w:id="393" w:name="OLE_LINK1266"/>
      <w:bookmarkStart w:id="394" w:name="OLE_LINK1282"/>
      <w:bookmarkStart w:id="395" w:name="OLE_LINK1800"/>
      <w:bookmarkStart w:id="396" w:name="OLE_LINK1801"/>
      <w:bookmarkStart w:id="397" w:name="OLE_LINK1802"/>
      <w:bookmarkStart w:id="398" w:name="OLE_LINK1803"/>
      <w:bookmarkStart w:id="399" w:name="OLE_LINK1843"/>
      <w:bookmarkStart w:id="400" w:name="OLE_LINK1844"/>
      <w:bookmarkStart w:id="401" w:name="OLE_LINK1845"/>
      <w:bookmarkStart w:id="402" w:name="OLE_LINK1636"/>
      <w:bookmarkStart w:id="403" w:name="OLE_LINK1755"/>
      <w:bookmarkStart w:id="404" w:name="OLE_LINK1806"/>
      <w:bookmarkStart w:id="405" w:name="OLE_LINK1807"/>
      <w:bookmarkStart w:id="406" w:name="OLE_LINK1811"/>
      <w:bookmarkStart w:id="407" w:name="OLE_LINK1812"/>
      <w:bookmarkStart w:id="408" w:name="OLE_LINK1813"/>
      <w:bookmarkStart w:id="409" w:name="OLE_LINK1962"/>
      <w:bookmarkStart w:id="410" w:name="OLE_LINK1963"/>
      <w:bookmarkStart w:id="411" w:name="OLE_LINK1964"/>
      <w:bookmarkStart w:id="412" w:name="OLE_LINK2162"/>
      <w:bookmarkStart w:id="413" w:name="OLE_LINK2198"/>
      <w:bookmarkStart w:id="414" w:name="OLE_LINK2199"/>
      <w:bookmarkStart w:id="415" w:name="OLE_LINK2200"/>
      <w:bookmarkStart w:id="416" w:name="OLE_LINK2090"/>
      <w:bookmarkStart w:id="417" w:name="_Hlk11831022"/>
      <w:bookmarkStart w:id="418" w:name="_Hlk18312933"/>
    </w:p>
    <w:p w14:paraId="1770932C" w14:textId="77777777" w:rsidR="00C930C3" w:rsidRPr="00A5647A" w:rsidRDefault="00DA5BF3" w:rsidP="00A5647A">
      <w:pPr>
        <w:suppressAutoHyphens/>
        <w:snapToGrid w:val="0"/>
        <w:spacing w:line="360" w:lineRule="auto"/>
        <w:jc w:val="right"/>
        <w:rPr>
          <w:ins w:id="419" w:author="Author"/>
          <w:rFonts w:ascii="Book Antiqua" w:eastAsia="Lucida Sans Unicode" w:hAnsi="Book Antiqua" w:cs="Mangal"/>
          <w:b/>
          <w:bCs/>
          <w:color w:val="000000" w:themeColor="text1"/>
          <w:lang w:eastAsia="hi-IN" w:bidi="hi-IN"/>
        </w:rPr>
      </w:pPr>
      <w:r w:rsidRPr="00A5647A">
        <w:rPr>
          <w:rFonts w:ascii="Book Antiqua" w:eastAsia="Lucida Sans Unicode" w:hAnsi="Book Antiqua" w:cs="Arial"/>
          <w:b/>
          <w:color w:val="000000" w:themeColor="text1"/>
          <w:lang w:eastAsia="hi-IN" w:bidi="hi-IN"/>
        </w:rPr>
        <w:t>P-Reviewer</w:t>
      </w:r>
      <w:r w:rsidRPr="00A5647A">
        <w:rPr>
          <w:rFonts w:ascii="Book Antiqua" w:hAnsi="Book Antiqua" w:cs="Arial"/>
          <w:b/>
          <w:color w:val="000000" w:themeColor="text1"/>
          <w:lang w:bidi="hi-IN"/>
        </w:rPr>
        <w:t>:</w:t>
      </w:r>
      <w:r w:rsidRPr="00A5647A">
        <w:rPr>
          <w:rFonts w:ascii="Book Antiqua" w:eastAsia="Lucida Sans Unicode" w:hAnsi="Book Antiqua" w:cs="Mangal"/>
          <w:bCs/>
          <w:color w:val="000000" w:themeColor="text1"/>
          <w:lang w:eastAsia="hi-IN" w:bidi="hi-IN"/>
        </w:rPr>
        <w:t xml:space="preserve"> </w:t>
      </w:r>
      <w:r w:rsidRPr="00A5647A">
        <w:rPr>
          <w:rFonts w:ascii="Book Antiqua" w:hAnsi="Book Antiqua"/>
          <w:color w:val="000000" w:themeColor="text1"/>
        </w:rPr>
        <w:t>Liu L</w:t>
      </w:r>
      <w:r w:rsidRPr="00A5647A">
        <w:rPr>
          <w:rFonts w:ascii="Book Antiqua" w:eastAsia="Lucida Sans Unicode" w:hAnsi="Book Antiqua" w:cs="Mangal"/>
          <w:bCs/>
          <w:color w:val="000000" w:themeColor="text1"/>
          <w:lang w:eastAsia="hi-IN" w:bidi="hi-IN"/>
        </w:rPr>
        <w:t xml:space="preserve"> </w:t>
      </w:r>
      <w:r w:rsidRPr="00A5647A">
        <w:rPr>
          <w:rFonts w:ascii="Book Antiqua" w:eastAsia="Lucida Sans Unicode" w:hAnsi="Book Antiqua" w:cs="Mangal"/>
          <w:b/>
          <w:bCs/>
          <w:color w:val="000000" w:themeColor="text1"/>
          <w:lang w:eastAsia="hi-IN" w:bidi="hi-IN"/>
        </w:rPr>
        <w:t>S-Editor</w:t>
      </w:r>
      <w:r w:rsidRPr="00A5647A">
        <w:rPr>
          <w:rFonts w:ascii="Book Antiqua" w:hAnsi="Book Antiqua" w:cs="Mangal"/>
          <w:b/>
          <w:bCs/>
          <w:color w:val="000000" w:themeColor="text1"/>
          <w:lang w:bidi="hi-IN"/>
        </w:rPr>
        <w:t>:</w:t>
      </w:r>
      <w:r w:rsidRPr="00A5647A">
        <w:rPr>
          <w:rFonts w:ascii="Book Antiqua" w:eastAsia="Lucida Sans Unicode" w:hAnsi="Book Antiqua" w:cs="Mangal"/>
          <w:bCs/>
          <w:color w:val="000000" w:themeColor="text1"/>
          <w:lang w:eastAsia="hi-IN" w:bidi="hi-IN"/>
        </w:rPr>
        <w:t xml:space="preserve"> </w:t>
      </w:r>
      <w:r w:rsidRPr="00A5647A">
        <w:rPr>
          <w:rFonts w:ascii="Book Antiqua" w:hAnsi="Book Antiqua" w:cs="Mangal"/>
          <w:bCs/>
          <w:color w:val="000000" w:themeColor="text1"/>
          <w:lang w:bidi="hi-IN"/>
        </w:rPr>
        <w:t>Zhang L</w:t>
      </w:r>
      <w:r w:rsidRPr="00A5647A">
        <w:rPr>
          <w:rFonts w:ascii="Book Antiqua" w:eastAsia="Lucida Sans Unicode" w:hAnsi="Book Antiqua" w:cs="Mangal"/>
          <w:b/>
          <w:bCs/>
          <w:color w:val="000000" w:themeColor="text1"/>
          <w:lang w:eastAsia="hi-IN" w:bidi="hi-IN"/>
        </w:rPr>
        <w:t xml:space="preserve"> </w:t>
      </w:r>
    </w:p>
    <w:p w14:paraId="35838F6F" w14:textId="54CAB95A" w:rsidR="00DA5BF3" w:rsidRPr="00A5647A" w:rsidRDefault="00DA5BF3" w:rsidP="00A5647A">
      <w:pPr>
        <w:suppressAutoHyphens/>
        <w:snapToGrid w:val="0"/>
        <w:spacing w:line="360" w:lineRule="auto"/>
        <w:jc w:val="right"/>
        <w:rPr>
          <w:rFonts w:ascii="Book Antiqua" w:hAnsi="Book Antiqua" w:cs="Mangal"/>
          <w:b/>
          <w:bCs/>
          <w:color w:val="000000" w:themeColor="text1"/>
          <w:lang w:bidi="hi-IN"/>
        </w:rPr>
      </w:pPr>
      <w:r w:rsidRPr="00A5647A">
        <w:rPr>
          <w:rFonts w:ascii="Book Antiqua" w:eastAsia="Lucida Sans Unicode" w:hAnsi="Book Antiqua" w:cs="Mangal"/>
          <w:b/>
          <w:bCs/>
          <w:color w:val="000000" w:themeColor="text1"/>
          <w:lang w:eastAsia="hi-IN" w:bidi="hi-IN"/>
        </w:rPr>
        <w:t>L-Editor</w:t>
      </w:r>
      <w:r w:rsidRPr="00A5647A">
        <w:rPr>
          <w:rFonts w:ascii="Book Antiqua" w:hAnsi="Book Antiqua" w:cs="Mangal"/>
          <w:b/>
          <w:bCs/>
          <w:color w:val="000000" w:themeColor="text1"/>
          <w:lang w:bidi="hi-IN"/>
        </w:rPr>
        <w:t>:</w:t>
      </w:r>
      <w:r w:rsidRPr="00A5647A">
        <w:rPr>
          <w:rFonts w:ascii="Book Antiqua" w:eastAsia="Lucida Sans Unicode" w:hAnsi="Book Antiqua" w:cs="Mangal"/>
          <w:b/>
          <w:bCs/>
          <w:color w:val="000000" w:themeColor="text1"/>
          <w:lang w:eastAsia="hi-IN" w:bidi="hi-IN"/>
        </w:rPr>
        <w:t xml:space="preserve"> </w:t>
      </w:r>
      <w:r w:rsidR="00AA41A6" w:rsidRPr="00A5647A">
        <w:rPr>
          <w:rFonts w:ascii="Book Antiqua" w:eastAsia="Lucida Sans Unicode" w:hAnsi="Book Antiqua" w:cs="Mangal"/>
          <w:bCs/>
          <w:color w:val="000000" w:themeColor="text1"/>
          <w:lang w:eastAsia="hi-IN" w:bidi="hi-IN"/>
        </w:rPr>
        <w:t xml:space="preserve">Filipodia </w:t>
      </w:r>
      <w:r w:rsidRPr="00A5647A">
        <w:rPr>
          <w:rFonts w:ascii="Book Antiqua" w:eastAsia="Lucida Sans Unicode" w:hAnsi="Book Antiqua" w:cs="Mangal"/>
          <w:b/>
          <w:bCs/>
          <w:color w:val="000000" w:themeColor="text1"/>
          <w:lang w:eastAsia="hi-IN" w:bidi="hi-IN"/>
        </w:rPr>
        <w:t>E-Editor</w:t>
      </w:r>
      <w:r w:rsidRPr="00A5647A">
        <w:rPr>
          <w:rFonts w:ascii="Book Antiqua" w:hAnsi="Book Antiqua" w:cs="Mangal"/>
          <w:b/>
          <w:bCs/>
          <w:color w:val="000000" w:themeColor="text1"/>
          <w:lang w:bidi="hi-IN"/>
        </w:rPr>
        <w:t>:</w:t>
      </w:r>
    </w:p>
    <w:p w14:paraId="00359EA5" w14:textId="77777777" w:rsidR="00C930C3" w:rsidRPr="00A5647A" w:rsidRDefault="00C930C3" w:rsidP="00A5647A">
      <w:pPr>
        <w:shd w:val="clear" w:color="auto" w:fill="FFFFFF"/>
        <w:snapToGrid w:val="0"/>
        <w:spacing w:line="360" w:lineRule="auto"/>
        <w:jc w:val="both"/>
        <w:rPr>
          <w:ins w:id="420" w:author="Author"/>
          <w:rFonts w:ascii="Book Antiqua" w:hAnsi="Book Antiqua" w:cs="Helvetica"/>
          <w:b/>
          <w:color w:val="000000" w:themeColor="text1"/>
        </w:rPr>
      </w:pPr>
    </w:p>
    <w:p w14:paraId="132273E3" w14:textId="77777777" w:rsidR="00DA5BF3" w:rsidRPr="00A5647A" w:rsidRDefault="00DA5BF3" w:rsidP="00A5647A">
      <w:pPr>
        <w:shd w:val="clear" w:color="auto" w:fill="FFFFFF"/>
        <w:snapToGrid w:val="0"/>
        <w:spacing w:line="360" w:lineRule="auto"/>
        <w:jc w:val="both"/>
        <w:rPr>
          <w:rFonts w:ascii="Book Antiqua" w:hAnsi="Book Antiqua" w:cs="Helvetica"/>
          <w:b/>
          <w:color w:val="000000" w:themeColor="text1"/>
        </w:rPr>
      </w:pPr>
      <w:r w:rsidRPr="00A5647A">
        <w:rPr>
          <w:rFonts w:ascii="Book Antiqua" w:hAnsi="Book Antiqua" w:cs="Helvetica"/>
          <w:b/>
          <w:color w:val="000000" w:themeColor="text1"/>
        </w:rPr>
        <w:t xml:space="preserve">Specialty type: </w:t>
      </w:r>
      <w:bookmarkStart w:id="421" w:name="OLE_LINK33"/>
      <w:r w:rsidRPr="00A5647A">
        <w:rPr>
          <w:rFonts w:ascii="Book Antiqua" w:eastAsia="Microsoft YaHei" w:hAnsi="Book Antiqua" w:cs="SimSun"/>
          <w:color w:val="000000" w:themeColor="text1"/>
        </w:rPr>
        <w:t>Cell and tissue engineering</w:t>
      </w:r>
    </w:p>
    <w:bookmarkEnd w:id="421"/>
    <w:p w14:paraId="2BC487C9" w14:textId="43EF587B" w:rsidR="00DA5BF3" w:rsidRPr="00A5647A" w:rsidRDefault="00DA5BF3" w:rsidP="00A5647A">
      <w:pPr>
        <w:shd w:val="clear" w:color="auto" w:fill="FFFFFF"/>
        <w:snapToGrid w:val="0"/>
        <w:spacing w:line="360" w:lineRule="auto"/>
        <w:jc w:val="both"/>
        <w:rPr>
          <w:rFonts w:ascii="Book Antiqua" w:hAnsi="Book Antiqua" w:cs="Helvetica"/>
          <w:b/>
          <w:color w:val="000000" w:themeColor="text1"/>
        </w:rPr>
      </w:pPr>
      <w:r w:rsidRPr="00A5647A">
        <w:rPr>
          <w:rFonts w:ascii="Book Antiqua" w:hAnsi="Book Antiqua" w:cs="Helvetica"/>
          <w:b/>
          <w:color w:val="000000" w:themeColor="text1"/>
        </w:rPr>
        <w:t xml:space="preserve">Country of origin: </w:t>
      </w:r>
      <w:r w:rsidRPr="00A5647A">
        <w:rPr>
          <w:rFonts w:ascii="Book Antiqua" w:hAnsi="Book Antiqua" w:cs="Helvetica"/>
          <w:color w:val="000000" w:themeColor="text1"/>
        </w:rPr>
        <w:t>United Kingdom</w:t>
      </w:r>
    </w:p>
    <w:p w14:paraId="2D99E5F7" w14:textId="77777777" w:rsidR="00DA5BF3" w:rsidRPr="00A5647A" w:rsidRDefault="00DA5BF3" w:rsidP="00A5647A">
      <w:pPr>
        <w:shd w:val="clear" w:color="auto" w:fill="FFFFFF"/>
        <w:snapToGrid w:val="0"/>
        <w:spacing w:line="360" w:lineRule="auto"/>
        <w:jc w:val="both"/>
        <w:rPr>
          <w:rFonts w:ascii="Book Antiqua" w:hAnsi="Book Antiqua" w:cs="Helvetica"/>
          <w:b/>
          <w:color w:val="000000" w:themeColor="text1"/>
        </w:rPr>
      </w:pPr>
      <w:r w:rsidRPr="00A5647A">
        <w:rPr>
          <w:rFonts w:ascii="Book Antiqua" w:hAnsi="Book Antiqua" w:cs="Helvetica"/>
          <w:b/>
          <w:color w:val="000000" w:themeColor="text1"/>
        </w:rPr>
        <w:t>Peer-review report classification</w:t>
      </w:r>
    </w:p>
    <w:p w14:paraId="0417F433" w14:textId="77777777" w:rsidR="00DA5BF3" w:rsidRPr="00A5647A" w:rsidRDefault="00DA5BF3" w:rsidP="00A5647A">
      <w:pPr>
        <w:shd w:val="clear" w:color="auto" w:fill="FFFFFF"/>
        <w:snapToGrid w:val="0"/>
        <w:spacing w:line="360" w:lineRule="auto"/>
        <w:jc w:val="both"/>
        <w:rPr>
          <w:rFonts w:ascii="Book Antiqua" w:hAnsi="Book Antiqua" w:cs="Helvetica"/>
          <w:color w:val="000000" w:themeColor="text1"/>
        </w:rPr>
      </w:pPr>
      <w:r w:rsidRPr="00A5647A">
        <w:rPr>
          <w:rFonts w:ascii="Book Antiqua" w:hAnsi="Book Antiqua" w:cs="Helvetica"/>
          <w:color w:val="000000" w:themeColor="text1"/>
        </w:rPr>
        <w:t>Grade A (Excellent): 0</w:t>
      </w:r>
    </w:p>
    <w:p w14:paraId="25FFF63C" w14:textId="4A7D0419" w:rsidR="00DA5BF3" w:rsidRPr="00A5647A" w:rsidRDefault="00DA5BF3" w:rsidP="00A5647A">
      <w:pPr>
        <w:shd w:val="clear" w:color="auto" w:fill="FFFFFF"/>
        <w:snapToGrid w:val="0"/>
        <w:spacing w:line="360" w:lineRule="auto"/>
        <w:jc w:val="both"/>
        <w:rPr>
          <w:rFonts w:ascii="Book Antiqua" w:hAnsi="Book Antiqua" w:cs="Helvetica"/>
          <w:color w:val="000000" w:themeColor="text1"/>
        </w:rPr>
      </w:pPr>
      <w:r w:rsidRPr="00A5647A">
        <w:rPr>
          <w:rFonts w:ascii="Book Antiqua" w:hAnsi="Book Antiqua" w:cs="Helvetica"/>
          <w:color w:val="000000" w:themeColor="text1"/>
        </w:rPr>
        <w:t>Grade B (Very good): 0</w:t>
      </w:r>
    </w:p>
    <w:p w14:paraId="67962DFE" w14:textId="29231F95" w:rsidR="00DA5BF3" w:rsidRPr="00A5647A" w:rsidRDefault="00DA5BF3" w:rsidP="00A5647A">
      <w:pPr>
        <w:shd w:val="clear" w:color="auto" w:fill="FFFFFF"/>
        <w:snapToGrid w:val="0"/>
        <w:spacing w:line="360" w:lineRule="auto"/>
        <w:jc w:val="both"/>
        <w:rPr>
          <w:rFonts w:ascii="Book Antiqua" w:hAnsi="Book Antiqua" w:cs="Helvetica"/>
          <w:color w:val="000000" w:themeColor="text1"/>
        </w:rPr>
      </w:pPr>
      <w:r w:rsidRPr="00A5647A">
        <w:rPr>
          <w:rFonts w:ascii="Book Antiqua" w:hAnsi="Book Antiqua" w:cs="Helvetica"/>
          <w:color w:val="000000" w:themeColor="text1"/>
        </w:rPr>
        <w:t>Grade C (Good): C</w:t>
      </w:r>
    </w:p>
    <w:p w14:paraId="076F4D15" w14:textId="77777777" w:rsidR="00DA5BF3" w:rsidRPr="00A5647A" w:rsidRDefault="00DA5BF3" w:rsidP="00A5647A">
      <w:pPr>
        <w:shd w:val="clear" w:color="auto" w:fill="FFFFFF"/>
        <w:snapToGrid w:val="0"/>
        <w:spacing w:line="360" w:lineRule="auto"/>
        <w:jc w:val="both"/>
        <w:rPr>
          <w:rFonts w:ascii="Book Antiqua" w:hAnsi="Book Antiqua" w:cs="Helvetica"/>
          <w:color w:val="000000" w:themeColor="text1"/>
        </w:rPr>
      </w:pPr>
      <w:r w:rsidRPr="00A5647A">
        <w:rPr>
          <w:rFonts w:ascii="Book Antiqua" w:hAnsi="Book Antiqua" w:cs="Helvetica"/>
          <w:color w:val="000000" w:themeColor="text1"/>
        </w:rPr>
        <w:t xml:space="preserve">Grade D (Fair): </w:t>
      </w:r>
      <w:bookmarkEnd w:id="353"/>
      <w:bookmarkEnd w:id="354"/>
      <w:r w:rsidRPr="00A5647A">
        <w:rPr>
          <w:rFonts w:ascii="Book Antiqua" w:hAnsi="Book Antiqua" w:cs="Helvetica"/>
          <w:color w:val="000000" w:themeColor="text1"/>
        </w:rPr>
        <w:t>0</w:t>
      </w:r>
    </w:p>
    <w:p w14:paraId="53ECD001" w14:textId="77777777" w:rsidR="00DA5BF3" w:rsidRPr="00A5647A" w:rsidRDefault="00DA5BF3" w:rsidP="00A5647A">
      <w:pPr>
        <w:shd w:val="clear" w:color="auto" w:fill="FFFFFF"/>
        <w:snapToGrid w:val="0"/>
        <w:spacing w:line="360" w:lineRule="auto"/>
        <w:jc w:val="both"/>
        <w:rPr>
          <w:rFonts w:ascii="Book Antiqua" w:hAnsi="Book Antiqua" w:cs="Helvetica"/>
          <w:color w:val="000000" w:themeColor="text1"/>
        </w:rPr>
      </w:pPr>
      <w:r w:rsidRPr="00A5647A">
        <w:rPr>
          <w:rFonts w:ascii="Book Antiqua" w:hAnsi="Book Antiqua" w:cs="Helvetica"/>
          <w:color w:val="000000" w:themeColor="text1"/>
        </w:rPr>
        <w:t>Grade E (Poor): 0</w:t>
      </w:r>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bookmarkEnd w:id="418"/>
    <w:p w14:paraId="33D05905" w14:textId="49A45DDD" w:rsidR="00A5647A" w:rsidRDefault="00A5647A">
      <w:pPr>
        <w:rPr>
          <w:ins w:id="422" w:author="Author"/>
          <w:rFonts w:ascii="Book Antiqua" w:hAnsi="Book Antiqua" w:cstheme="majorHAnsi"/>
          <w:color w:val="000000" w:themeColor="text1"/>
        </w:rPr>
      </w:pPr>
      <w:ins w:id="423" w:author="Author">
        <w:r>
          <w:rPr>
            <w:rFonts w:ascii="Book Antiqua" w:hAnsi="Book Antiqua" w:cstheme="majorHAnsi"/>
            <w:color w:val="000000" w:themeColor="text1"/>
          </w:rPr>
          <w:br w:type="page"/>
        </w:r>
      </w:ins>
    </w:p>
    <w:p w14:paraId="41B1B9A2" w14:textId="77777777" w:rsidR="00DA5BF3" w:rsidRPr="00A5647A" w:rsidRDefault="00DA5BF3" w:rsidP="00A5647A">
      <w:pPr>
        <w:snapToGrid w:val="0"/>
        <w:spacing w:line="360" w:lineRule="auto"/>
        <w:jc w:val="both"/>
        <w:rPr>
          <w:rFonts w:ascii="Book Antiqua" w:hAnsi="Book Antiqua" w:cstheme="majorHAnsi"/>
          <w:color w:val="000000" w:themeColor="text1"/>
        </w:rPr>
      </w:pPr>
    </w:p>
    <w:p w14:paraId="5AF7D620" w14:textId="77777777" w:rsidR="00DA5BF3" w:rsidRPr="00A5647A" w:rsidRDefault="00DA5BF3" w:rsidP="00A5647A">
      <w:pPr>
        <w:snapToGrid w:val="0"/>
        <w:spacing w:line="360" w:lineRule="auto"/>
        <w:jc w:val="both"/>
        <w:rPr>
          <w:rFonts w:ascii="Book Antiqua" w:hAnsi="Book Antiqua" w:cstheme="majorHAnsi"/>
          <w:color w:val="000000" w:themeColor="text1"/>
        </w:rPr>
      </w:pPr>
    </w:p>
    <w:p w14:paraId="2779192F" w14:textId="77777777" w:rsidR="00EA6B0B" w:rsidRPr="00A5647A" w:rsidRDefault="00EA6B0B" w:rsidP="00A5647A">
      <w:pPr>
        <w:snapToGrid w:val="0"/>
        <w:spacing w:line="360" w:lineRule="auto"/>
        <w:jc w:val="both"/>
        <w:rPr>
          <w:rFonts w:ascii="Book Antiqua" w:hAnsi="Book Antiqua" w:cstheme="majorHAnsi"/>
          <w:color w:val="000000" w:themeColor="text1"/>
        </w:rPr>
      </w:pPr>
      <w:r w:rsidRPr="00A5647A">
        <w:rPr>
          <w:rFonts w:ascii="Book Antiqua" w:hAnsi="Book Antiqua"/>
          <w:color w:val="000000" w:themeColor="text1"/>
        </w:rPr>
        <w:drawing>
          <wp:inline distT="0" distB="0" distL="0" distR="0" wp14:anchorId="2DDA9130" wp14:editId="3500974F">
            <wp:extent cx="5727700" cy="26308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2630805"/>
                    </a:xfrm>
                    <a:prstGeom prst="rect">
                      <a:avLst/>
                    </a:prstGeom>
                  </pic:spPr>
                </pic:pic>
              </a:graphicData>
            </a:graphic>
          </wp:inline>
        </w:drawing>
      </w:r>
    </w:p>
    <w:p w14:paraId="1F5CFC63" w14:textId="43D0FC38" w:rsidR="00DA5BF3" w:rsidRPr="00A5647A" w:rsidRDefault="00DA5BF3" w:rsidP="00A5647A">
      <w:pPr>
        <w:snapToGrid w:val="0"/>
        <w:spacing w:line="360" w:lineRule="auto"/>
        <w:jc w:val="both"/>
        <w:rPr>
          <w:rFonts w:ascii="Book Antiqua" w:hAnsi="Book Antiqua" w:cstheme="majorHAnsi"/>
          <w:b/>
          <w:color w:val="000000" w:themeColor="text1"/>
        </w:rPr>
      </w:pPr>
      <w:r w:rsidRPr="00A5647A">
        <w:rPr>
          <w:rFonts w:ascii="Book Antiqua" w:hAnsi="Book Antiqua" w:cstheme="majorHAnsi"/>
          <w:b/>
          <w:color w:val="000000" w:themeColor="text1"/>
        </w:rPr>
        <w:t xml:space="preserve">Figure 1 Diagram of the three human germ layers and lineage fates. </w:t>
      </w:r>
      <w:ins w:id="424" w:author="Author">
        <w:r w:rsidR="00A5647A">
          <w:rPr>
            <w:rFonts w:ascii="Book Antiqua" w:hAnsi="Book Antiqua" w:cstheme="majorHAnsi"/>
            <w:bCs/>
            <w:color w:val="000000" w:themeColor="text1"/>
          </w:rPr>
          <w:t>This d</w:t>
        </w:r>
      </w:ins>
      <w:del w:id="425" w:author="Author">
        <w:r w:rsidRPr="00A5647A" w:rsidDel="00A5647A">
          <w:rPr>
            <w:rFonts w:ascii="Book Antiqua" w:hAnsi="Book Antiqua" w:cstheme="majorHAnsi"/>
            <w:bCs/>
            <w:color w:val="000000" w:themeColor="text1"/>
            <w:rPrChange w:id="426" w:author="Author">
              <w:rPr>
                <w:rFonts w:ascii="Book Antiqua" w:hAnsi="Book Antiqua" w:cstheme="majorHAnsi"/>
                <w:b/>
                <w:color w:val="000000" w:themeColor="text1"/>
              </w:rPr>
            </w:rPrChange>
          </w:rPr>
          <w:delText>D</w:delText>
        </w:r>
      </w:del>
      <w:r w:rsidRPr="00A5647A">
        <w:rPr>
          <w:rFonts w:ascii="Book Antiqua" w:hAnsi="Book Antiqua" w:cstheme="majorHAnsi"/>
          <w:bCs/>
          <w:color w:val="000000" w:themeColor="text1"/>
          <w:rPrChange w:id="427" w:author="Author">
            <w:rPr>
              <w:rFonts w:ascii="Book Antiqua" w:hAnsi="Book Antiqua" w:cstheme="majorHAnsi"/>
              <w:b/>
              <w:color w:val="000000" w:themeColor="text1"/>
            </w:rPr>
          </w:rPrChange>
        </w:rPr>
        <w:t>iagram show</w:t>
      </w:r>
      <w:ins w:id="428" w:author="Author">
        <w:r w:rsidR="00A5647A">
          <w:rPr>
            <w:rFonts w:ascii="Book Antiqua" w:hAnsi="Book Antiqua" w:cstheme="majorHAnsi"/>
            <w:bCs/>
            <w:color w:val="000000" w:themeColor="text1"/>
          </w:rPr>
          <w:t>s</w:t>
        </w:r>
      </w:ins>
      <w:del w:id="429" w:author="Author">
        <w:r w:rsidRPr="00A5647A" w:rsidDel="00A5647A">
          <w:rPr>
            <w:rFonts w:ascii="Book Antiqua" w:hAnsi="Book Antiqua" w:cstheme="majorHAnsi"/>
            <w:bCs/>
            <w:color w:val="000000" w:themeColor="text1"/>
            <w:rPrChange w:id="430" w:author="Author">
              <w:rPr>
                <w:rFonts w:ascii="Book Antiqua" w:hAnsi="Book Antiqua" w:cstheme="majorHAnsi"/>
                <w:b/>
                <w:color w:val="000000" w:themeColor="text1"/>
              </w:rPr>
            </w:rPrChange>
          </w:rPr>
          <w:delText>ing</w:delText>
        </w:r>
      </w:del>
      <w:r w:rsidRPr="00A5647A">
        <w:rPr>
          <w:rFonts w:ascii="Book Antiqua" w:hAnsi="Book Antiqua" w:cstheme="majorHAnsi"/>
          <w:bCs/>
          <w:color w:val="000000" w:themeColor="text1"/>
          <w:rPrChange w:id="431" w:author="Author">
            <w:rPr>
              <w:rFonts w:ascii="Book Antiqua" w:hAnsi="Book Antiqua" w:cstheme="majorHAnsi"/>
              <w:b/>
              <w:color w:val="000000" w:themeColor="text1"/>
            </w:rPr>
          </w:rPrChange>
        </w:rPr>
        <w:t xml:space="preserve"> the different organs</w:t>
      </w:r>
      <w:ins w:id="432" w:author="Author">
        <w:r w:rsidR="00A5647A">
          <w:rPr>
            <w:rFonts w:ascii="Book Antiqua" w:hAnsi="Book Antiqua" w:cstheme="majorHAnsi"/>
            <w:bCs/>
            <w:color w:val="000000" w:themeColor="text1"/>
          </w:rPr>
          <w:t>’</w:t>
        </w:r>
      </w:ins>
      <w:r w:rsidRPr="00A5647A">
        <w:rPr>
          <w:rFonts w:ascii="Book Antiqua" w:hAnsi="Book Antiqua" w:cstheme="majorHAnsi"/>
          <w:bCs/>
          <w:color w:val="000000" w:themeColor="text1"/>
          <w:rPrChange w:id="433" w:author="Author">
            <w:rPr>
              <w:rFonts w:ascii="Book Antiqua" w:hAnsi="Book Antiqua" w:cstheme="majorHAnsi"/>
              <w:b/>
              <w:color w:val="000000" w:themeColor="text1"/>
            </w:rPr>
          </w:rPrChange>
        </w:rPr>
        <w:t xml:space="preserve"> fate according to their original germ layer.</w:t>
      </w:r>
    </w:p>
    <w:p w14:paraId="587FA27E" w14:textId="35FC7F79" w:rsidR="0028468A" w:rsidRPr="00A5647A" w:rsidRDefault="0028468A" w:rsidP="00A5647A">
      <w:pPr>
        <w:snapToGrid w:val="0"/>
        <w:spacing w:line="360" w:lineRule="auto"/>
        <w:rPr>
          <w:rFonts w:ascii="Book Antiqua" w:hAnsi="Book Antiqua" w:cstheme="majorHAnsi"/>
          <w:color w:val="000000" w:themeColor="text1"/>
        </w:rPr>
      </w:pPr>
      <w:r w:rsidRPr="00A5647A">
        <w:rPr>
          <w:rFonts w:ascii="Book Antiqua" w:hAnsi="Book Antiqua" w:cstheme="majorHAnsi"/>
          <w:color w:val="000000" w:themeColor="text1"/>
        </w:rPr>
        <w:br w:type="page"/>
      </w:r>
    </w:p>
    <w:p w14:paraId="32B30C24"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440ECDBC"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06F790F9" w14:textId="77777777" w:rsidR="00EA6B0B" w:rsidRPr="00A5647A" w:rsidRDefault="00EA6B0B"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drawing>
          <wp:inline distT="0" distB="0" distL="0" distR="0" wp14:anchorId="72B9865E" wp14:editId="5264A7BA">
            <wp:extent cx="7264214" cy="168639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379387" cy="1713130"/>
                    </a:xfrm>
                    <a:prstGeom prst="rect">
                      <a:avLst/>
                    </a:prstGeom>
                  </pic:spPr>
                </pic:pic>
              </a:graphicData>
            </a:graphic>
          </wp:inline>
        </w:drawing>
      </w:r>
    </w:p>
    <w:p w14:paraId="6281549B"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7A9D25F5" w14:textId="1BC297F7" w:rsidR="00DA5BF3" w:rsidRPr="00A5647A" w:rsidRDefault="00DA5BF3" w:rsidP="00A5647A">
      <w:pPr>
        <w:snapToGrid w:val="0"/>
        <w:spacing w:line="360" w:lineRule="auto"/>
        <w:jc w:val="both"/>
        <w:rPr>
          <w:rFonts w:ascii="Book Antiqua" w:hAnsi="Book Antiqua" w:cstheme="majorHAnsi"/>
          <w:bCs/>
          <w:color w:val="000000" w:themeColor="text1"/>
          <w:rPrChange w:id="434" w:author="Author">
            <w:rPr>
              <w:rFonts w:ascii="Book Antiqua" w:hAnsi="Book Antiqua" w:cstheme="majorHAnsi"/>
              <w:b/>
              <w:color w:val="000000" w:themeColor="text1"/>
            </w:rPr>
          </w:rPrChange>
        </w:rPr>
      </w:pPr>
      <w:r w:rsidRPr="00A5647A">
        <w:rPr>
          <w:rFonts w:ascii="Book Antiqua" w:hAnsi="Book Antiqua" w:cstheme="majorHAnsi"/>
          <w:b/>
          <w:color w:val="000000" w:themeColor="text1"/>
        </w:rPr>
        <w:t xml:space="preserve">Figure 2 Diagram of parasite classification. </w:t>
      </w:r>
      <w:r w:rsidRPr="00A5647A">
        <w:rPr>
          <w:rFonts w:ascii="Book Antiqua" w:hAnsi="Book Antiqua" w:cstheme="majorHAnsi"/>
          <w:bCs/>
          <w:color w:val="000000" w:themeColor="text1"/>
          <w:rPrChange w:id="435" w:author="Author">
            <w:rPr>
              <w:rFonts w:ascii="Book Antiqua" w:hAnsi="Book Antiqua" w:cstheme="majorHAnsi"/>
              <w:b/>
              <w:color w:val="000000" w:themeColor="text1"/>
            </w:rPr>
          </w:rPrChange>
        </w:rPr>
        <w:t>Parasite classification</w:t>
      </w:r>
      <w:ins w:id="436" w:author="Author">
        <w:r w:rsidR="00A5647A">
          <w:rPr>
            <w:rFonts w:ascii="Book Antiqua" w:hAnsi="Book Antiqua" w:cstheme="majorHAnsi"/>
            <w:bCs/>
            <w:color w:val="000000" w:themeColor="text1"/>
          </w:rPr>
          <w:t xml:space="preserve"> is</w:t>
        </w:r>
      </w:ins>
      <w:r w:rsidRPr="00A5647A">
        <w:rPr>
          <w:rFonts w:ascii="Book Antiqua" w:hAnsi="Book Antiqua" w:cstheme="majorHAnsi"/>
          <w:bCs/>
          <w:color w:val="000000" w:themeColor="text1"/>
          <w:rPrChange w:id="437" w:author="Author">
            <w:rPr>
              <w:rFonts w:ascii="Book Antiqua" w:hAnsi="Book Antiqua" w:cstheme="majorHAnsi"/>
              <w:b/>
              <w:color w:val="000000" w:themeColor="text1"/>
            </w:rPr>
          </w:rPrChange>
        </w:rPr>
        <w:t xml:space="preserve"> based on their cellular properties</w:t>
      </w:r>
      <w:ins w:id="438" w:author="Author">
        <w:r w:rsidR="00A5647A">
          <w:rPr>
            <w:rFonts w:ascii="Book Antiqua" w:hAnsi="Book Antiqua" w:cstheme="majorHAnsi"/>
            <w:bCs/>
            <w:color w:val="000000" w:themeColor="text1"/>
          </w:rPr>
          <w:t>.</w:t>
        </w:r>
      </w:ins>
      <w:r w:rsidRPr="00A5647A">
        <w:rPr>
          <w:rFonts w:ascii="Book Antiqua" w:hAnsi="Book Antiqua" w:cstheme="majorHAnsi"/>
          <w:bCs/>
          <w:color w:val="000000" w:themeColor="text1"/>
          <w:rPrChange w:id="439" w:author="Author">
            <w:rPr>
              <w:rFonts w:ascii="Book Antiqua" w:hAnsi="Book Antiqua" w:cstheme="majorHAnsi"/>
              <w:b/>
              <w:color w:val="000000" w:themeColor="text1"/>
            </w:rPr>
          </w:rPrChange>
        </w:rPr>
        <w:t xml:space="preserve"> </w:t>
      </w:r>
      <w:del w:id="440" w:author="Author">
        <w:r w:rsidRPr="00A5647A" w:rsidDel="00A5647A">
          <w:rPr>
            <w:rFonts w:ascii="Book Antiqua" w:hAnsi="Book Antiqua" w:cstheme="majorHAnsi"/>
            <w:bCs/>
            <w:color w:val="000000" w:themeColor="text1"/>
            <w:rPrChange w:id="441" w:author="Author">
              <w:rPr>
                <w:rFonts w:ascii="Book Antiqua" w:hAnsi="Book Antiqua" w:cstheme="majorHAnsi"/>
                <w:b/>
                <w:color w:val="000000" w:themeColor="text1"/>
              </w:rPr>
            </w:rPrChange>
          </w:rPr>
          <w:delText>including s</w:delText>
        </w:r>
      </w:del>
      <w:ins w:id="442" w:author="Author">
        <w:r w:rsidR="00A5647A">
          <w:rPr>
            <w:rFonts w:ascii="Book Antiqua" w:hAnsi="Book Antiqua" w:cstheme="majorHAnsi"/>
            <w:bCs/>
            <w:color w:val="000000" w:themeColor="text1"/>
          </w:rPr>
          <w:t>S</w:t>
        </w:r>
      </w:ins>
      <w:r w:rsidRPr="00A5647A">
        <w:rPr>
          <w:rFonts w:ascii="Book Antiqua" w:hAnsi="Book Antiqua" w:cstheme="majorHAnsi"/>
          <w:bCs/>
          <w:color w:val="000000" w:themeColor="text1"/>
          <w:rPrChange w:id="443" w:author="Author">
            <w:rPr>
              <w:rFonts w:ascii="Book Antiqua" w:hAnsi="Book Antiqua" w:cstheme="majorHAnsi"/>
              <w:b/>
              <w:color w:val="000000" w:themeColor="text1"/>
            </w:rPr>
          </w:rPrChange>
        </w:rPr>
        <w:t>ome species examples</w:t>
      </w:r>
      <w:ins w:id="444" w:author="Author">
        <w:r w:rsidR="00A5647A">
          <w:rPr>
            <w:rFonts w:ascii="Book Antiqua" w:hAnsi="Book Antiqua" w:cstheme="majorHAnsi"/>
            <w:bCs/>
            <w:color w:val="000000" w:themeColor="text1"/>
          </w:rPr>
          <w:t xml:space="preserve"> are provided</w:t>
        </w:r>
      </w:ins>
      <w:r w:rsidRPr="00A5647A">
        <w:rPr>
          <w:rFonts w:ascii="Book Antiqua" w:hAnsi="Book Antiqua" w:cstheme="majorHAnsi"/>
          <w:bCs/>
          <w:color w:val="000000" w:themeColor="text1"/>
          <w:rPrChange w:id="445" w:author="Author">
            <w:rPr>
              <w:rFonts w:ascii="Book Antiqua" w:hAnsi="Book Antiqua" w:cstheme="majorHAnsi"/>
              <w:b/>
              <w:color w:val="000000" w:themeColor="text1"/>
            </w:rPr>
          </w:rPrChange>
        </w:rPr>
        <w:t>.</w:t>
      </w:r>
    </w:p>
    <w:p w14:paraId="1697A856" w14:textId="19E589FC" w:rsidR="0028468A" w:rsidRPr="00A5647A" w:rsidRDefault="0028468A" w:rsidP="00A5647A">
      <w:pPr>
        <w:snapToGrid w:val="0"/>
        <w:spacing w:line="360" w:lineRule="auto"/>
        <w:rPr>
          <w:rFonts w:ascii="Book Antiqua" w:hAnsi="Book Antiqua" w:cstheme="majorHAnsi"/>
          <w:color w:val="000000" w:themeColor="text1"/>
        </w:rPr>
      </w:pPr>
      <w:r w:rsidRPr="00A5647A">
        <w:rPr>
          <w:rFonts w:ascii="Book Antiqua" w:hAnsi="Book Antiqua" w:cstheme="majorHAnsi"/>
          <w:color w:val="000000" w:themeColor="text1"/>
        </w:rPr>
        <w:br w:type="page"/>
      </w:r>
    </w:p>
    <w:p w14:paraId="15EB5846"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4BF26918"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4FC4876C" w14:textId="2AFDFD98" w:rsidR="00EA6B0B" w:rsidRPr="00A5647A" w:rsidRDefault="000E21E2"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drawing>
          <wp:inline distT="0" distB="0" distL="0" distR="0" wp14:anchorId="6CF66B13" wp14:editId="43F42F75">
            <wp:extent cx="5727700" cy="3348990"/>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a:blip r:embed="rId12"/>
                    <a:stretch>
                      <a:fillRect/>
                    </a:stretch>
                  </pic:blipFill>
                  <pic:spPr>
                    <a:xfrm>
                      <a:off x="0" y="0"/>
                      <a:ext cx="5727700" cy="3348990"/>
                    </a:xfrm>
                    <a:prstGeom prst="rect">
                      <a:avLst/>
                    </a:prstGeom>
                  </pic:spPr>
                </pic:pic>
              </a:graphicData>
            </a:graphic>
          </wp:inline>
        </w:drawing>
      </w:r>
    </w:p>
    <w:p w14:paraId="2F57FA3D" w14:textId="163748A7" w:rsidR="00DA5BF3" w:rsidRPr="00A5647A" w:rsidRDefault="00DA5BF3" w:rsidP="00A5647A">
      <w:pPr>
        <w:snapToGrid w:val="0"/>
        <w:spacing w:line="360" w:lineRule="auto"/>
        <w:jc w:val="both"/>
        <w:rPr>
          <w:rFonts w:ascii="Book Antiqua" w:hAnsi="Book Antiqua" w:cstheme="majorHAnsi"/>
          <w:bCs/>
          <w:iCs/>
          <w:color w:val="000000" w:themeColor="text1"/>
          <w:rPrChange w:id="446" w:author="Author">
            <w:rPr>
              <w:rFonts w:ascii="Book Antiqua" w:hAnsi="Book Antiqua" w:cstheme="majorHAnsi"/>
              <w:b/>
              <w:iCs/>
              <w:color w:val="000000" w:themeColor="text1"/>
            </w:rPr>
          </w:rPrChange>
        </w:rPr>
      </w:pPr>
      <w:r w:rsidRPr="00A5647A">
        <w:rPr>
          <w:rFonts w:ascii="Book Antiqua" w:hAnsi="Book Antiqua" w:cstheme="majorHAnsi"/>
          <w:b/>
          <w:color w:val="000000" w:themeColor="text1"/>
        </w:rPr>
        <w:t xml:space="preserve">Figure 3 </w:t>
      </w:r>
      <w:r w:rsidRPr="00A5647A">
        <w:rPr>
          <w:rFonts w:ascii="Book Antiqua" w:hAnsi="Book Antiqua" w:cstheme="majorHAnsi"/>
          <w:b/>
          <w:iCs/>
          <w:color w:val="000000" w:themeColor="text1"/>
        </w:rPr>
        <w:t>Chart of the yearly number of scientific literature</w:t>
      </w:r>
      <w:ins w:id="447" w:author="Author">
        <w:r w:rsidR="00A5647A">
          <w:rPr>
            <w:rFonts w:ascii="Book Antiqua" w:hAnsi="Book Antiqua" w:cstheme="majorHAnsi"/>
            <w:b/>
            <w:iCs/>
            <w:color w:val="000000" w:themeColor="text1"/>
          </w:rPr>
          <w:t xml:space="preserve"> publications</w:t>
        </w:r>
      </w:ins>
      <w:del w:id="448" w:author="Author">
        <w:r w:rsidRPr="00A5647A" w:rsidDel="00A5647A">
          <w:rPr>
            <w:rFonts w:ascii="Book Antiqua" w:hAnsi="Book Antiqua" w:cstheme="majorHAnsi"/>
            <w:b/>
            <w:iCs/>
            <w:color w:val="000000" w:themeColor="text1"/>
          </w:rPr>
          <w:delText>s</w:delText>
        </w:r>
      </w:del>
      <w:r w:rsidRPr="00A5647A">
        <w:rPr>
          <w:rFonts w:ascii="Book Antiqua" w:hAnsi="Book Antiqua" w:cstheme="majorHAnsi"/>
          <w:b/>
          <w:iCs/>
          <w:color w:val="000000" w:themeColor="text1"/>
        </w:rPr>
        <w:t xml:space="preserve"> including the keywords “stem cells + parasites” over the last 50 years. </w:t>
      </w:r>
      <w:ins w:id="449" w:author="Author">
        <w:r w:rsidR="00A5647A">
          <w:rPr>
            <w:rFonts w:ascii="Book Antiqua" w:hAnsi="Book Antiqua" w:cstheme="majorHAnsi"/>
            <w:bCs/>
            <w:iCs/>
            <w:color w:val="000000" w:themeColor="text1"/>
          </w:rPr>
          <w:t>This d</w:t>
        </w:r>
      </w:ins>
      <w:del w:id="450" w:author="Author">
        <w:r w:rsidRPr="00A5647A" w:rsidDel="00A5647A">
          <w:rPr>
            <w:rFonts w:ascii="Book Antiqua" w:hAnsi="Book Antiqua" w:cstheme="majorHAnsi"/>
            <w:bCs/>
            <w:iCs/>
            <w:color w:val="000000" w:themeColor="text1"/>
            <w:rPrChange w:id="451" w:author="Author">
              <w:rPr>
                <w:rFonts w:ascii="Book Antiqua" w:hAnsi="Book Antiqua" w:cstheme="majorHAnsi"/>
                <w:b/>
                <w:iCs/>
                <w:color w:val="000000" w:themeColor="text1"/>
              </w:rPr>
            </w:rPrChange>
          </w:rPr>
          <w:delText>D</w:delText>
        </w:r>
      </w:del>
      <w:r w:rsidRPr="00A5647A">
        <w:rPr>
          <w:rFonts w:ascii="Book Antiqua" w:hAnsi="Book Antiqua" w:cstheme="majorHAnsi"/>
          <w:bCs/>
          <w:iCs/>
          <w:color w:val="000000" w:themeColor="text1"/>
          <w:rPrChange w:id="452" w:author="Author">
            <w:rPr>
              <w:rFonts w:ascii="Book Antiqua" w:hAnsi="Book Antiqua" w:cstheme="majorHAnsi"/>
              <w:b/>
              <w:iCs/>
              <w:color w:val="000000" w:themeColor="text1"/>
            </w:rPr>
          </w:rPrChange>
        </w:rPr>
        <w:t xml:space="preserve">iagram </w:t>
      </w:r>
      <w:ins w:id="453" w:author="Author">
        <w:r w:rsidR="00A5647A">
          <w:rPr>
            <w:rFonts w:ascii="Book Antiqua" w:hAnsi="Book Antiqua" w:cstheme="majorHAnsi"/>
            <w:bCs/>
            <w:iCs/>
            <w:color w:val="000000" w:themeColor="text1"/>
          </w:rPr>
          <w:t>shows</w:t>
        </w:r>
      </w:ins>
      <w:del w:id="454" w:author="Author">
        <w:r w:rsidRPr="00A5647A" w:rsidDel="00A5647A">
          <w:rPr>
            <w:rFonts w:ascii="Book Antiqua" w:hAnsi="Book Antiqua" w:cstheme="majorHAnsi"/>
            <w:bCs/>
            <w:iCs/>
            <w:color w:val="000000" w:themeColor="text1"/>
            <w:rPrChange w:id="455" w:author="Author">
              <w:rPr>
                <w:rFonts w:ascii="Book Antiqua" w:hAnsi="Book Antiqua" w:cstheme="majorHAnsi"/>
                <w:b/>
                <w:iCs/>
                <w:color w:val="000000" w:themeColor="text1"/>
              </w:rPr>
            </w:rPrChange>
          </w:rPr>
          <w:delText>of</w:delText>
        </w:r>
      </w:del>
      <w:r w:rsidRPr="00A5647A">
        <w:rPr>
          <w:rFonts w:ascii="Book Antiqua" w:hAnsi="Book Antiqua" w:cstheme="majorHAnsi"/>
          <w:bCs/>
          <w:iCs/>
          <w:color w:val="000000" w:themeColor="text1"/>
          <w:rPrChange w:id="456" w:author="Author">
            <w:rPr>
              <w:rFonts w:ascii="Book Antiqua" w:hAnsi="Book Antiqua" w:cstheme="majorHAnsi"/>
              <w:b/>
              <w:iCs/>
              <w:color w:val="000000" w:themeColor="text1"/>
            </w:rPr>
          </w:rPrChange>
        </w:rPr>
        <w:t xml:space="preserve"> the </w:t>
      </w:r>
      <w:ins w:id="457" w:author="Author">
        <w:r w:rsidR="00A5647A">
          <w:rPr>
            <w:rFonts w:ascii="Book Antiqua" w:hAnsi="Book Antiqua" w:cstheme="majorHAnsi"/>
            <w:bCs/>
            <w:iCs/>
            <w:color w:val="000000" w:themeColor="text1"/>
          </w:rPr>
          <w:t xml:space="preserve">numbers corresponding to </w:t>
        </w:r>
      </w:ins>
      <w:r w:rsidRPr="00A5647A">
        <w:rPr>
          <w:rFonts w:ascii="Book Antiqua" w:hAnsi="Book Antiqua" w:cstheme="majorHAnsi"/>
          <w:bCs/>
          <w:iCs/>
          <w:color w:val="000000" w:themeColor="text1"/>
          <w:rPrChange w:id="458" w:author="Author">
            <w:rPr>
              <w:rFonts w:ascii="Book Antiqua" w:hAnsi="Book Antiqua" w:cstheme="majorHAnsi"/>
              <w:b/>
              <w:iCs/>
              <w:color w:val="000000" w:themeColor="text1"/>
            </w:rPr>
          </w:rPrChange>
        </w:rPr>
        <w:t xml:space="preserve">scientific literature on </w:t>
      </w:r>
      <w:r w:rsidR="00F44A72" w:rsidRPr="00A5647A">
        <w:rPr>
          <w:rFonts w:ascii="Book Antiqua" w:hAnsi="Book Antiqua" w:cstheme="majorHAnsi"/>
          <w:bCs/>
          <w:iCs/>
          <w:color w:val="000000" w:themeColor="text1"/>
          <w:rPrChange w:id="459" w:author="Author">
            <w:rPr>
              <w:rFonts w:ascii="Book Antiqua" w:hAnsi="Book Antiqua" w:cstheme="majorHAnsi"/>
              <w:b/>
              <w:iCs/>
              <w:color w:val="000000" w:themeColor="text1"/>
            </w:rPr>
          </w:rPrChange>
        </w:rPr>
        <w:t>P</w:t>
      </w:r>
      <w:r w:rsidRPr="00A5647A">
        <w:rPr>
          <w:rFonts w:ascii="Book Antiqua" w:hAnsi="Book Antiqua" w:cstheme="majorHAnsi"/>
          <w:bCs/>
          <w:iCs/>
          <w:color w:val="000000" w:themeColor="text1"/>
          <w:rPrChange w:id="460" w:author="Author">
            <w:rPr>
              <w:rFonts w:ascii="Book Antiqua" w:hAnsi="Book Antiqua" w:cstheme="majorHAnsi"/>
              <w:b/>
              <w:iCs/>
              <w:color w:val="000000" w:themeColor="text1"/>
            </w:rPr>
          </w:rPrChange>
        </w:rPr>
        <w:t>ub</w:t>
      </w:r>
      <w:ins w:id="461" w:author="Author">
        <w:r w:rsidR="00A5647A">
          <w:rPr>
            <w:rFonts w:ascii="Book Antiqua" w:hAnsi="Book Antiqua" w:cstheme="majorHAnsi"/>
            <w:bCs/>
            <w:iCs/>
            <w:color w:val="000000" w:themeColor="text1"/>
          </w:rPr>
          <w:t>M</w:t>
        </w:r>
      </w:ins>
      <w:del w:id="462" w:author="Author">
        <w:r w:rsidRPr="00A5647A" w:rsidDel="00A5647A">
          <w:rPr>
            <w:rFonts w:ascii="Book Antiqua" w:hAnsi="Book Antiqua" w:cstheme="majorHAnsi"/>
            <w:bCs/>
            <w:iCs/>
            <w:color w:val="000000" w:themeColor="text1"/>
            <w:rPrChange w:id="463" w:author="Author">
              <w:rPr>
                <w:rFonts w:ascii="Book Antiqua" w:hAnsi="Book Antiqua" w:cstheme="majorHAnsi"/>
                <w:b/>
                <w:iCs/>
                <w:color w:val="000000" w:themeColor="text1"/>
              </w:rPr>
            </w:rPrChange>
          </w:rPr>
          <w:delText>m</w:delText>
        </w:r>
      </w:del>
      <w:r w:rsidRPr="00A5647A">
        <w:rPr>
          <w:rFonts w:ascii="Book Antiqua" w:hAnsi="Book Antiqua" w:cstheme="majorHAnsi"/>
          <w:bCs/>
          <w:iCs/>
          <w:color w:val="000000" w:themeColor="text1"/>
          <w:rPrChange w:id="464" w:author="Author">
            <w:rPr>
              <w:rFonts w:ascii="Book Antiqua" w:hAnsi="Book Antiqua" w:cstheme="majorHAnsi"/>
              <w:b/>
              <w:iCs/>
              <w:color w:val="000000" w:themeColor="text1"/>
            </w:rPr>
          </w:rPrChange>
        </w:rPr>
        <w:t xml:space="preserve">ed </w:t>
      </w:r>
      <w:ins w:id="465" w:author="Author">
        <w:r w:rsidR="00A5647A">
          <w:rPr>
            <w:rFonts w:ascii="Book Antiqua" w:hAnsi="Book Antiqua" w:cstheme="majorHAnsi"/>
            <w:bCs/>
            <w:iCs/>
            <w:color w:val="000000" w:themeColor="text1"/>
          </w:rPr>
          <w:t xml:space="preserve">found </w:t>
        </w:r>
      </w:ins>
      <w:r w:rsidRPr="00A5647A">
        <w:rPr>
          <w:rFonts w:ascii="Book Antiqua" w:hAnsi="Book Antiqua" w:cstheme="majorHAnsi"/>
          <w:bCs/>
          <w:iCs/>
          <w:color w:val="000000" w:themeColor="text1"/>
          <w:rPrChange w:id="466" w:author="Author">
            <w:rPr>
              <w:rFonts w:ascii="Book Antiqua" w:hAnsi="Book Antiqua" w:cstheme="majorHAnsi"/>
              <w:b/>
              <w:iCs/>
              <w:color w:val="000000" w:themeColor="text1"/>
            </w:rPr>
          </w:rPrChange>
        </w:rPr>
        <w:t xml:space="preserve">using the inclusive keywords </w:t>
      </w:r>
      <w:ins w:id="467" w:author="Author">
        <w:r w:rsidR="00A5647A">
          <w:rPr>
            <w:rFonts w:ascii="Book Antiqua" w:hAnsi="Book Antiqua" w:cstheme="majorHAnsi"/>
            <w:bCs/>
            <w:iCs/>
            <w:color w:val="000000" w:themeColor="text1"/>
          </w:rPr>
          <w:t>“</w:t>
        </w:r>
      </w:ins>
      <w:r w:rsidRPr="00A5647A">
        <w:rPr>
          <w:rFonts w:ascii="Book Antiqua" w:hAnsi="Book Antiqua" w:cstheme="majorHAnsi"/>
          <w:bCs/>
          <w:iCs/>
          <w:color w:val="000000" w:themeColor="text1"/>
          <w:rPrChange w:id="468" w:author="Author">
            <w:rPr>
              <w:rFonts w:ascii="Book Antiqua" w:hAnsi="Book Antiqua" w:cstheme="majorHAnsi"/>
              <w:b/>
              <w:iCs/>
              <w:color w:val="000000" w:themeColor="text1"/>
            </w:rPr>
          </w:rPrChange>
        </w:rPr>
        <w:t>stem cells</w:t>
      </w:r>
      <w:ins w:id="469" w:author="Author">
        <w:r w:rsidR="00A5647A">
          <w:rPr>
            <w:rFonts w:ascii="Book Antiqua" w:hAnsi="Book Antiqua" w:cstheme="majorHAnsi"/>
            <w:bCs/>
            <w:iCs/>
            <w:color w:val="000000" w:themeColor="text1"/>
          </w:rPr>
          <w:t>”</w:t>
        </w:r>
      </w:ins>
      <w:r w:rsidRPr="00A5647A">
        <w:rPr>
          <w:rFonts w:ascii="Book Antiqua" w:hAnsi="Book Antiqua" w:cstheme="majorHAnsi"/>
          <w:bCs/>
          <w:iCs/>
          <w:color w:val="000000" w:themeColor="text1"/>
          <w:rPrChange w:id="470" w:author="Author">
            <w:rPr>
              <w:rFonts w:ascii="Book Antiqua" w:hAnsi="Book Antiqua" w:cstheme="majorHAnsi"/>
              <w:b/>
              <w:iCs/>
              <w:color w:val="000000" w:themeColor="text1"/>
            </w:rPr>
          </w:rPrChange>
        </w:rPr>
        <w:t xml:space="preserve"> and </w:t>
      </w:r>
      <w:ins w:id="471" w:author="Author">
        <w:r w:rsidR="00A5647A">
          <w:rPr>
            <w:rFonts w:ascii="Book Antiqua" w:hAnsi="Book Antiqua" w:cstheme="majorHAnsi"/>
            <w:bCs/>
            <w:iCs/>
            <w:color w:val="000000" w:themeColor="text1"/>
          </w:rPr>
          <w:t>“</w:t>
        </w:r>
      </w:ins>
      <w:r w:rsidRPr="00A5647A">
        <w:rPr>
          <w:rFonts w:ascii="Book Antiqua" w:hAnsi="Book Antiqua" w:cstheme="majorHAnsi"/>
          <w:bCs/>
          <w:iCs/>
          <w:color w:val="000000" w:themeColor="text1"/>
          <w:rPrChange w:id="472" w:author="Author">
            <w:rPr>
              <w:rFonts w:ascii="Book Antiqua" w:hAnsi="Book Antiqua" w:cstheme="majorHAnsi"/>
              <w:b/>
              <w:iCs/>
              <w:color w:val="000000" w:themeColor="text1"/>
            </w:rPr>
          </w:rPrChange>
        </w:rPr>
        <w:t>parasites</w:t>
      </w:r>
      <w:ins w:id="473" w:author="Author">
        <w:r w:rsidR="00A5647A">
          <w:rPr>
            <w:rFonts w:ascii="Book Antiqua" w:hAnsi="Book Antiqua" w:cstheme="majorHAnsi"/>
            <w:bCs/>
            <w:iCs/>
            <w:color w:val="000000" w:themeColor="text1"/>
          </w:rPr>
          <w:t>”</w:t>
        </w:r>
      </w:ins>
      <w:r w:rsidRPr="00A5647A">
        <w:rPr>
          <w:rFonts w:ascii="Book Antiqua" w:hAnsi="Book Antiqua" w:cstheme="majorHAnsi"/>
          <w:bCs/>
          <w:iCs/>
          <w:color w:val="000000" w:themeColor="text1"/>
          <w:rPrChange w:id="474" w:author="Author">
            <w:rPr>
              <w:rFonts w:ascii="Book Antiqua" w:hAnsi="Book Antiqua" w:cstheme="majorHAnsi"/>
              <w:b/>
              <w:iCs/>
              <w:color w:val="000000" w:themeColor="text1"/>
            </w:rPr>
          </w:rPrChange>
        </w:rPr>
        <w:t>.</w:t>
      </w:r>
    </w:p>
    <w:p w14:paraId="418C2BFA" w14:textId="00A6331A" w:rsidR="0028468A" w:rsidRPr="00A5647A" w:rsidRDefault="0028468A" w:rsidP="00A5647A">
      <w:pPr>
        <w:snapToGrid w:val="0"/>
        <w:spacing w:line="360" w:lineRule="auto"/>
        <w:rPr>
          <w:rFonts w:ascii="Book Antiqua" w:hAnsi="Book Antiqua" w:cstheme="majorHAnsi"/>
          <w:color w:val="000000" w:themeColor="text1"/>
        </w:rPr>
      </w:pPr>
      <w:r w:rsidRPr="00A5647A">
        <w:rPr>
          <w:rFonts w:ascii="Book Antiqua" w:hAnsi="Book Antiqua" w:cstheme="majorHAnsi"/>
          <w:color w:val="000000" w:themeColor="text1"/>
        </w:rPr>
        <w:br w:type="page"/>
      </w:r>
    </w:p>
    <w:p w14:paraId="03030C5E"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397FE552"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7A8D49E9"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1610B5FF"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1A22BD9F" w14:textId="77777777" w:rsidR="00EA6B0B" w:rsidRPr="00A5647A" w:rsidRDefault="00EA6B0B" w:rsidP="00A5647A">
      <w:pPr>
        <w:snapToGrid w:val="0"/>
        <w:spacing w:line="360" w:lineRule="auto"/>
        <w:jc w:val="both"/>
        <w:rPr>
          <w:rFonts w:ascii="Book Antiqua" w:hAnsi="Book Antiqua" w:cstheme="majorHAnsi"/>
          <w:color w:val="000000" w:themeColor="text1"/>
        </w:rPr>
      </w:pPr>
      <w:r w:rsidRPr="00A5647A">
        <w:rPr>
          <w:rFonts w:ascii="Book Antiqua" w:hAnsi="Book Antiqua" w:cstheme="majorHAnsi"/>
          <w:color w:val="000000" w:themeColor="text1"/>
        </w:rPr>
        <w:drawing>
          <wp:inline distT="0" distB="0" distL="0" distR="0" wp14:anchorId="3C201DCB" wp14:editId="3723C36C">
            <wp:extent cx="4414299" cy="2520000"/>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4414299" cy="2520000"/>
                    </a:xfrm>
                    <a:prstGeom prst="rect">
                      <a:avLst/>
                    </a:prstGeom>
                    <a:ln/>
                  </pic:spPr>
                </pic:pic>
              </a:graphicData>
            </a:graphic>
          </wp:inline>
        </w:drawing>
      </w:r>
    </w:p>
    <w:p w14:paraId="4D944DBC" w14:textId="553F0327" w:rsidR="00DA5BF3" w:rsidRPr="00A5647A" w:rsidRDefault="00DA5BF3" w:rsidP="00A5647A">
      <w:pPr>
        <w:snapToGrid w:val="0"/>
        <w:spacing w:line="360" w:lineRule="auto"/>
        <w:jc w:val="both"/>
        <w:rPr>
          <w:rFonts w:ascii="Book Antiqua" w:hAnsi="Book Antiqua" w:cstheme="majorHAnsi"/>
          <w:bCs/>
          <w:color w:val="000000" w:themeColor="text1"/>
          <w:rPrChange w:id="475" w:author="Author">
            <w:rPr>
              <w:rFonts w:ascii="Book Antiqua" w:hAnsi="Book Antiqua" w:cstheme="majorHAnsi"/>
              <w:b/>
              <w:color w:val="000000" w:themeColor="text1"/>
            </w:rPr>
          </w:rPrChange>
        </w:rPr>
      </w:pPr>
      <w:r w:rsidRPr="00A5647A">
        <w:rPr>
          <w:rFonts w:ascii="Book Antiqua" w:hAnsi="Book Antiqua" w:cstheme="majorHAnsi"/>
          <w:b/>
          <w:color w:val="000000" w:themeColor="text1"/>
        </w:rPr>
        <w:t>Figure 4 Gene expression and locali</w:t>
      </w:r>
      <w:ins w:id="476" w:author="Author">
        <w:r w:rsidR="00C930C3" w:rsidRPr="00A5647A">
          <w:rPr>
            <w:rFonts w:ascii="Book Antiqua" w:hAnsi="Book Antiqua" w:cstheme="majorHAnsi"/>
            <w:b/>
            <w:color w:val="000000" w:themeColor="text1"/>
          </w:rPr>
          <w:t>s</w:t>
        </w:r>
      </w:ins>
      <w:del w:id="477" w:author="Author">
        <w:r w:rsidRPr="00A5647A" w:rsidDel="00C930C3">
          <w:rPr>
            <w:rFonts w:ascii="Book Antiqua" w:hAnsi="Book Antiqua" w:cstheme="majorHAnsi"/>
            <w:b/>
            <w:color w:val="000000" w:themeColor="text1"/>
          </w:rPr>
          <w:delText>z</w:delText>
        </w:r>
      </w:del>
      <w:r w:rsidRPr="00A5647A">
        <w:rPr>
          <w:rFonts w:ascii="Book Antiqua" w:hAnsi="Book Antiqua" w:cstheme="majorHAnsi"/>
          <w:b/>
          <w:color w:val="000000" w:themeColor="text1"/>
        </w:rPr>
        <w:t xml:space="preserve">ation of the different </w:t>
      </w:r>
      <w:r w:rsidRPr="00A5647A">
        <w:rPr>
          <w:rFonts w:ascii="Book Antiqua" w:hAnsi="Book Antiqua" w:cstheme="majorHAnsi"/>
          <w:b/>
          <w:i/>
          <w:iCs/>
          <w:color w:val="000000" w:themeColor="text1"/>
        </w:rPr>
        <w:t>S</w:t>
      </w:r>
      <w:ins w:id="478" w:author="Author">
        <w:r w:rsidR="0013283D" w:rsidRPr="00A5647A">
          <w:rPr>
            <w:rFonts w:ascii="Book Antiqua" w:hAnsi="Book Antiqua" w:cstheme="majorHAnsi"/>
            <w:b/>
            <w:i/>
            <w:iCs/>
            <w:color w:val="000000" w:themeColor="text1"/>
          </w:rPr>
          <w:t>.</w:t>
        </w:r>
      </w:ins>
      <w:del w:id="479" w:author="Author">
        <w:r w:rsidRPr="00A5647A" w:rsidDel="0013283D">
          <w:rPr>
            <w:rFonts w:ascii="Book Antiqua" w:hAnsi="Book Antiqua" w:cstheme="majorHAnsi"/>
            <w:b/>
            <w:i/>
            <w:iCs/>
            <w:color w:val="000000" w:themeColor="text1"/>
          </w:rPr>
          <w:delText>chistosoma</w:delText>
        </w:r>
      </w:del>
      <w:r w:rsidRPr="00A5647A">
        <w:rPr>
          <w:rFonts w:ascii="Book Antiqua" w:hAnsi="Book Antiqua" w:cstheme="majorHAnsi"/>
          <w:b/>
          <w:i/>
          <w:iCs/>
          <w:color w:val="000000" w:themeColor="text1"/>
        </w:rPr>
        <w:t xml:space="preserve"> mansoni</w:t>
      </w:r>
      <w:r w:rsidRPr="00A5647A">
        <w:rPr>
          <w:rFonts w:ascii="Book Antiqua" w:hAnsi="Book Antiqua" w:cstheme="majorHAnsi"/>
          <w:b/>
          <w:color w:val="000000" w:themeColor="text1"/>
        </w:rPr>
        <w:t xml:space="preserve"> stem cell populations in the two main hosts. </w:t>
      </w:r>
      <w:ins w:id="480" w:author="Author">
        <w:r w:rsidR="00A5647A">
          <w:rPr>
            <w:rFonts w:ascii="Book Antiqua" w:hAnsi="Book Antiqua" w:cstheme="majorHAnsi"/>
            <w:bCs/>
            <w:color w:val="000000" w:themeColor="text1"/>
          </w:rPr>
          <w:t>This d</w:t>
        </w:r>
      </w:ins>
      <w:del w:id="481" w:author="Author">
        <w:r w:rsidRPr="00A5647A" w:rsidDel="00A5647A">
          <w:rPr>
            <w:rFonts w:ascii="Book Antiqua" w:hAnsi="Book Antiqua" w:cstheme="majorHAnsi"/>
            <w:bCs/>
            <w:color w:val="000000" w:themeColor="text1"/>
            <w:rPrChange w:id="482" w:author="Author">
              <w:rPr>
                <w:rFonts w:ascii="Book Antiqua" w:hAnsi="Book Antiqua" w:cstheme="majorHAnsi"/>
                <w:b/>
                <w:color w:val="000000" w:themeColor="text1"/>
              </w:rPr>
            </w:rPrChange>
          </w:rPr>
          <w:delText>D</w:delText>
        </w:r>
      </w:del>
      <w:r w:rsidRPr="00A5647A">
        <w:rPr>
          <w:rFonts w:ascii="Book Antiqua" w:hAnsi="Book Antiqua" w:cstheme="majorHAnsi"/>
          <w:bCs/>
          <w:color w:val="000000" w:themeColor="text1"/>
          <w:rPrChange w:id="483" w:author="Author">
            <w:rPr>
              <w:rFonts w:ascii="Book Antiqua" w:hAnsi="Book Antiqua" w:cstheme="majorHAnsi"/>
              <w:b/>
              <w:color w:val="000000" w:themeColor="text1"/>
            </w:rPr>
          </w:rPrChange>
        </w:rPr>
        <w:t>iagram explain</w:t>
      </w:r>
      <w:ins w:id="484" w:author="Author">
        <w:r w:rsidR="00A5647A">
          <w:rPr>
            <w:rFonts w:ascii="Book Antiqua" w:hAnsi="Book Antiqua" w:cstheme="majorHAnsi"/>
            <w:bCs/>
            <w:color w:val="000000" w:themeColor="text1"/>
          </w:rPr>
          <w:t>s</w:t>
        </w:r>
      </w:ins>
      <w:del w:id="485" w:author="Author">
        <w:r w:rsidRPr="00A5647A" w:rsidDel="00A5647A">
          <w:rPr>
            <w:rFonts w:ascii="Book Antiqua" w:hAnsi="Book Antiqua" w:cstheme="majorHAnsi"/>
            <w:bCs/>
            <w:color w:val="000000" w:themeColor="text1"/>
            <w:rPrChange w:id="486" w:author="Author">
              <w:rPr>
                <w:rFonts w:ascii="Book Antiqua" w:hAnsi="Book Antiqua" w:cstheme="majorHAnsi"/>
                <w:b/>
                <w:color w:val="000000" w:themeColor="text1"/>
              </w:rPr>
            </w:rPrChange>
          </w:rPr>
          <w:delText>ing</w:delText>
        </w:r>
      </w:del>
      <w:r w:rsidRPr="00A5647A">
        <w:rPr>
          <w:rFonts w:ascii="Book Antiqua" w:hAnsi="Book Antiqua" w:cstheme="majorHAnsi"/>
          <w:bCs/>
          <w:color w:val="000000" w:themeColor="text1"/>
          <w:rPrChange w:id="487" w:author="Author">
            <w:rPr>
              <w:rFonts w:ascii="Book Antiqua" w:hAnsi="Book Antiqua" w:cstheme="majorHAnsi"/>
              <w:b/>
              <w:color w:val="000000" w:themeColor="text1"/>
            </w:rPr>
          </w:rPrChange>
        </w:rPr>
        <w:t xml:space="preserve"> the different sub</w:t>
      </w:r>
      <w:del w:id="488" w:author="Author">
        <w:r w:rsidRPr="00A5647A" w:rsidDel="0013283D">
          <w:rPr>
            <w:rFonts w:ascii="Book Antiqua" w:hAnsi="Book Antiqua" w:cstheme="majorHAnsi"/>
            <w:bCs/>
            <w:color w:val="000000" w:themeColor="text1"/>
            <w:rPrChange w:id="489" w:author="Author">
              <w:rPr>
                <w:rFonts w:ascii="Book Antiqua" w:hAnsi="Book Antiqua" w:cstheme="majorHAnsi"/>
                <w:b/>
                <w:color w:val="000000" w:themeColor="text1"/>
              </w:rPr>
            </w:rPrChange>
          </w:rPr>
          <w:delText>-</w:delText>
        </w:r>
      </w:del>
      <w:r w:rsidRPr="00A5647A">
        <w:rPr>
          <w:rFonts w:ascii="Book Antiqua" w:hAnsi="Book Antiqua" w:cstheme="majorHAnsi"/>
          <w:bCs/>
          <w:color w:val="000000" w:themeColor="text1"/>
          <w:rPrChange w:id="490" w:author="Author">
            <w:rPr>
              <w:rFonts w:ascii="Book Antiqua" w:hAnsi="Book Antiqua" w:cstheme="majorHAnsi"/>
              <w:b/>
              <w:color w:val="000000" w:themeColor="text1"/>
            </w:rPr>
          </w:rPrChange>
        </w:rPr>
        <w:t xml:space="preserve">populations of </w:t>
      </w:r>
      <w:r w:rsidRPr="00A5647A">
        <w:rPr>
          <w:rFonts w:ascii="Book Antiqua" w:hAnsi="Book Antiqua" w:cstheme="majorHAnsi"/>
          <w:bCs/>
          <w:i/>
          <w:iCs/>
          <w:color w:val="000000" w:themeColor="text1"/>
          <w:rPrChange w:id="491" w:author="Author">
            <w:rPr>
              <w:rFonts w:ascii="Book Antiqua" w:hAnsi="Book Antiqua" w:cstheme="majorHAnsi"/>
              <w:b/>
              <w:i/>
              <w:iCs/>
              <w:color w:val="000000" w:themeColor="text1"/>
            </w:rPr>
          </w:rPrChange>
        </w:rPr>
        <w:t>S</w:t>
      </w:r>
      <w:ins w:id="492" w:author="Author">
        <w:r w:rsidR="0013283D" w:rsidRPr="00A5647A">
          <w:rPr>
            <w:rFonts w:ascii="Book Antiqua" w:hAnsi="Book Antiqua" w:cstheme="majorHAnsi"/>
            <w:bCs/>
            <w:i/>
            <w:iCs/>
            <w:color w:val="000000" w:themeColor="text1"/>
            <w:rPrChange w:id="493" w:author="Author">
              <w:rPr>
                <w:rFonts w:ascii="Book Antiqua" w:hAnsi="Book Antiqua" w:cstheme="majorHAnsi"/>
                <w:b/>
                <w:i/>
                <w:iCs/>
                <w:color w:val="000000" w:themeColor="text1"/>
              </w:rPr>
            </w:rPrChange>
          </w:rPr>
          <w:t>.</w:t>
        </w:r>
      </w:ins>
      <w:del w:id="494" w:author="Author">
        <w:r w:rsidRPr="00A5647A" w:rsidDel="0013283D">
          <w:rPr>
            <w:rFonts w:ascii="Book Antiqua" w:hAnsi="Book Antiqua" w:cstheme="majorHAnsi"/>
            <w:bCs/>
            <w:i/>
            <w:iCs/>
            <w:color w:val="000000" w:themeColor="text1"/>
            <w:rPrChange w:id="495" w:author="Author">
              <w:rPr>
                <w:rFonts w:ascii="Book Antiqua" w:hAnsi="Book Antiqua" w:cstheme="majorHAnsi"/>
                <w:b/>
                <w:i/>
                <w:iCs/>
                <w:color w:val="000000" w:themeColor="text1"/>
              </w:rPr>
            </w:rPrChange>
          </w:rPr>
          <w:delText>chistosoma</w:delText>
        </w:r>
      </w:del>
      <w:r w:rsidRPr="00A5647A">
        <w:rPr>
          <w:rFonts w:ascii="Book Antiqua" w:hAnsi="Book Antiqua" w:cstheme="majorHAnsi"/>
          <w:bCs/>
          <w:i/>
          <w:iCs/>
          <w:color w:val="000000" w:themeColor="text1"/>
          <w:rPrChange w:id="496" w:author="Author">
            <w:rPr>
              <w:rFonts w:ascii="Book Antiqua" w:hAnsi="Book Antiqua" w:cstheme="majorHAnsi"/>
              <w:b/>
              <w:i/>
              <w:iCs/>
              <w:color w:val="000000" w:themeColor="text1"/>
            </w:rPr>
          </w:rPrChange>
        </w:rPr>
        <w:t xml:space="preserve"> mansoni</w:t>
      </w:r>
      <w:r w:rsidRPr="00A5647A">
        <w:rPr>
          <w:rFonts w:ascii="Book Antiqua" w:hAnsi="Book Antiqua" w:cstheme="majorHAnsi"/>
          <w:bCs/>
          <w:color w:val="000000" w:themeColor="text1"/>
          <w:rPrChange w:id="497" w:author="Author">
            <w:rPr>
              <w:rFonts w:ascii="Book Antiqua" w:hAnsi="Book Antiqua" w:cstheme="majorHAnsi"/>
              <w:b/>
              <w:color w:val="000000" w:themeColor="text1"/>
            </w:rPr>
          </w:rPrChange>
        </w:rPr>
        <w:t xml:space="preserve"> stem cells based on specific gene expression</w:t>
      </w:r>
      <w:del w:id="498" w:author="Author">
        <w:r w:rsidRPr="00A5647A" w:rsidDel="0013283D">
          <w:rPr>
            <w:rFonts w:ascii="Book Antiqua" w:hAnsi="Book Antiqua" w:cstheme="majorHAnsi"/>
            <w:bCs/>
            <w:color w:val="000000" w:themeColor="text1"/>
            <w:rPrChange w:id="499" w:author="Author">
              <w:rPr>
                <w:rFonts w:ascii="Book Antiqua" w:hAnsi="Book Antiqua" w:cstheme="majorHAnsi"/>
                <w:b/>
                <w:color w:val="000000" w:themeColor="text1"/>
              </w:rPr>
            </w:rPrChange>
          </w:rPr>
          <w:delText>s</w:delText>
        </w:r>
      </w:del>
      <w:r w:rsidRPr="00A5647A">
        <w:rPr>
          <w:rFonts w:ascii="Book Antiqua" w:hAnsi="Book Antiqua" w:cstheme="majorHAnsi"/>
          <w:bCs/>
          <w:color w:val="000000" w:themeColor="text1"/>
          <w:rPrChange w:id="500" w:author="Author">
            <w:rPr>
              <w:rFonts w:ascii="Book Antiqua" w:hAnsi="Book Antiqua" w:cstheme="majorHAnsi"/>
              <w:b/>
              <w:color w:val="000000" w:themeColor="text1"/>
            </w:rPr>
          </w:rPrChange>
        </w:rPr>
        <w:t xml:space="preserve"> and localisation.</w:t>
      </w:r>
    </w:p>
    <w:p w14:paraId="41D14944"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14F47AA4"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02119D41"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0A7E38C0"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2753CB3C" w14:textId="77777777" w:rsidR="00EA6B0B" w:rsidRPr="00A5647A" w:rsidRDefault="00EA6B0B" w:rsidP="00A5647A">
      <w:pPr>
        <w:snapToGrid w:val="0"/>
        <w:spacing w:line="360" w:lineRule="auto"/>
        <w:jc w:val="both"/>
        <w:rPr>
          <w:rFonts w:ascii="Book Antiqua" w:hAnsi="Book Antiqua" w:cstheme="majorHAnsi"/>
          <w:color w:val="000000" w:themeColor="text1"/>
        </w:rPr>
      </w:pPr>
      <w:r w:rsidRPr="00A5647A">
        <w:rPr>
          <w:rFonts w:ascii="Book Antiqua" w:hAnsi="Book Antiqua"/>
          <w:color w:val="000000" w:themeColor="text1"/>
        </w:rPr>
        <w:lastRenderedPageBreak/>
        <w:drawing>
          <wp:inline distT="0" distB="0" distL="0" distR="0" wp14:anchorId="720CD56E" wp14:editId="7164DCF0">
            <wp:extent cx="4977695" cy="6227086"/>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84526" cy="6235631"/>
                    </a:xfrm>
                    <a:prstGeom prst="rect">
                      <a:avLst/>
                    </a:prstGeom>
                  </pic:spPr>
                </pic:pic>
              </a:graphicData>
            </a:graphic>
          </wp:inline>
        </w:drawing>
      </w:r>
    </w:p>
    <w:p w14:paraId="54A87A16"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6C08DD14" w14:textId="6C098D89" w:rsidR="00DA5BF3" w:rsidRPr="00A5647A" w:rsidRDefault="00DA5BF3" w:rsidP="00A5647A">
      <w:pPr>
        <w:snapToGrid w:val="0"/>
        <w:spacing w:line="360" w:lineRule="auto"/>
        <w:jc w:val="both"/>
        <w:rPr>
          <w:rFonts w:ascii="Book Antiqua" w:hAnsi="Book Antiqua" w:cstheme="majorHAnsi"/>
          <w:bCs/>
          <w:color w:val="000000" w:themeColor="text1"/>
          <w:rPrChange w:id="501" w:author="Author">
            <w:rPr>
              <w:rFonts w:ascii="Book Antiqua" w:hAnsi="Book Antiqua" w:cstheme="majorHAnsi"/>
              <w:b/>
              <w:color w:val="000000" w:themeColor="text1"/>
            </w:rPr>
          </w:rPrChange>
        </w:rPr>
      </w:pPr>
      <w:r w:rsidRPr="00A5647A">
        <w:rPr>
          <w:rFonts w:ascii="Book Antiqua" w:hAnsi="Book Antiqua" w:cstheme="majorHAnsi"/>
          <w:b/>
          <w:color w:val="000000" w:themeColor="text1"/>
        </w:rPr>
        <w:t xml:space="preserve">Figure 5 </w:t>
      </w:r>
      <w:r w:rsidRPr="00A5647A">
        <w:rPr>
          <w:rFonts w:ascii="Book Antiqua" w:hAnsi="Book Antiqua" w:cstheme="majorHAnsi"/>
          <w:b/>
          <w:iCs/>
          <w:color w:val="000000" w:themeColor="text1"/>
        </w:rPr>
        <w:t xml:space="preserve">Parasitic infections and stem cell therapies targeting different organs. </w:t>
      </w:r>
      <w:ins w:id="502" w:author="Author">
        <w:r w:rsidR="00A5647A">
          <w:rPr>
            <w:rFonts w:ascii="Book Antiqua" w:hAnsi="Book Antiqua" w:cstheme="majorHAnsi"/>
            <w:bCs/>
            <w:color w:val="000000" w:themeColor="text1"/>
          </w:rPr>
          <w:t>This d</w:t>
        </w:r>
      </w:ins>
      <w:del w:id="503" w:author="Author">
        <w:r w:rsidRPr="00A5647A" w:rsidDel="00A5647A">
          <w:rPr>
            <w:rFonts w:ascii="Book Antiqua" w:hAnsi="Book Antiqua" w:cstheme="majorHAnsi"/>
            <w:bCs/>
            <w:color w:val="000000" w:themeColor="text1"/>
            <w:rPrChange w:id="504" w:author="Author">
              <w:rPr>
                <w:rFonts w:ascii="Book Antiqua" w:hAnsi="Book Antiqua" w:cstheme="majorHAnsi"/>
                <w:b/>
                <w:color w:val="000000" w:themeColor="text1"/>
              </w:rPr>
            </w:rPrChange>
          </w:rPr>
          <w:delText>D</w:delText>
        </w:r>
      </w:del>
      <w:r w:rsidRPr="00A5647A">
        <w:rPr>
          <w:rFonts w:ascii="Book Antiqua" w:hAnsi="Book Antiqua" w:cstheme="majorHAnsi"/>
          <w:bCs/>
          <w:color w:val="000000" w:themeColor="text1"/>
          <w:rPrChange w:id="505" w:author="Author">
            <w:rPr>
              <w:rFonts w:ascii="Book Antiqua" w:hAnsi="Book Antiqua" w:cstheme="majorHAnsi"/>
              <w:b/>
              <w:color w:val="000000" w:themeColor="text1"/>
            </w:rPr>
          </w:rPrChange>
        </w:rPr>
        <w:t xml:space="preserve">iagram </w:t>
      </w:r>
      <w:ins w:id="506" w:author="Author">
        <w:r w:rsidR="00A5647A">
          <w:rPr>
            <w:rFonts w:ascii="Book Antiqua" w:hAnsi="Book Antiqua" w:cstheme="majorHAnsi"/>
            <w:bCs/>
            <w:color w:val="000000" w:themeColor="text1"/>
          </w:rPr>
          <w:t>shows</w:t>
        </w:r>
      </w:ins>
      <w:del w:id="507" w:author="Author">
        <w:r w:rsidRPr="00A5647A" w:rsidDel="00A5647A">
          <w:rPr>
            <w:rFonts w:ascii="Book Antiqua" w:hAnsi="Book Antiqua" w:cstheme="majorHAnsi"/>
            <w:bCs/>
            <w:color w:val="000000" w:themeColor="text1"/>
            <w:rPrChange w:id="508" w:author="Author">
              <w:rPr>
                <w:rFonts w:ascii="Book Antiqua" w:hAnsi="Book Antiqua" w:cstheme="majorHAnsi"/>
                <w:b/>
                <w:color w:val="000000" w:themeColor="text1"/>
              </w:rPr>
            </w:rPrChange>
          </w:rPr>
          <w:delText>of</w:delText>
        </w:r>
      </w:del>
      <w:r w:rsidRPr="00A5647A">
        <w:rPr>
          <w:rFonts w:ascii="Book Antiqua" w:hAnsi="Book Antiqua" w:cstheme="majorHAnsi"/>
          <w:bCs/>
          <w:color w:val="000000" w:themeColor="text1"/>
          <w:rPrChange w:id="509" w:author="Author">
            <w:rPr>
              <w:rFonts w:ascii="Book Antiqua" w:hAnsi="Book Antiqua" w:cstheme="majorHAnsi"/>
              <w:b/>
              <w:color w:val="000000" w:themeColor="text1"/>
            </w:rPr>
          </w:rPrChange>
        </w:rPr>
        <w:t xml:space="preserve"> the different stem cell</w:t>
      </w:r>
      <w:del w:id="510" w:author="Author">
        <w:r w:rsidRPr="00A5647A" w:rsidDel="00A5647A">
          <w:rPr>
            <w:rFonts w:ascii="Book Antiqua" w:hAnsi="Book Antiqua" w:cstheme="majorHAnsi"/>
            <w:bCs/>
            <w:color w:val="000000" w:themeColor="text1"/>
            <w:rPrChange w:id="511" w:author="Author">
              <w:rPr>
                <w:rFonts w:ascii="Book Antiqua" w:hAnsi="Book Antiqua" w:cstheme="majorHAnsi"/>
                <w:b/>
                <w:color w:val="000000" w:themeColor="text1"/>
              </w:rPr>
            </w:rPrChange>
          </w:rPr>
          <w:delText>s</w:delText>
        </w:r>
      </w:del>
      <w:r w:rsidRPr="00A5647A">
        <w:rPr>
          <w:rFonts w:ascii="Book Antiqua" w:hAnsi="Book Antiqua" w:cstheme="majorHAnsi"/>
          <w:bCs/>
          <w:color w:val="000000" w:themeColor="text1"/>
          <w:rPrChange w:id="512" w:author="Author">
            <w:rPr>
              <w:rFonts w:ascii="Book Antiqua" w:hAnsi="Book Antiqua" w:cstheme="majorHAnsi"/>
              <w:b/>
              <w:color w:val="000000" w:themeColor="text1"/>
            </w:rPr>
          </w:rPrChange>
        </w:rPr>
        <w:t xml:space="preserve"> therapies used for different parasite</w:t>
      </w:r>
      <w:del w:id="513" w:author="Author">
        <w:r w:rsidRPr="00A5647A" w:rsidDel="0013283D">
          <w:rPr>
            <w:rFonts w:ascii="Book Antiqua" w:hAnsi="Book Antiqua" w:cstheme="majorHAnsi"/>
            <w:bCs/>
            <w:color w:val="000000" w:themeColor="text1"/>
            <w:rPrChange w:id="514" w:author="Author">
              <w:rPr>
                <w:rFonts w:ascii="Book Antiqua" w:hAnsi="Book Antiqua" w:cstheme="majorHAnsi"/>
                <w:b/>
                <w:color w:val="000000" w:themeColor="text1"/>
              </w:rPr>
            </w:rPrChange>
          </w:rPr>
          <w:delText>s</w:delText>
        </w:r>
      </w:del>
      <w:r w:rsidRPr="00A5647A">
        <w:rPr>
          <w:rFonts w:ascii="Book Antiqua" w:hAnsi="Book Antiqua" w:cstheme="majorHAnsi"/>
          <w:bCs/>
          <w:color w:val="000000" w:themeColor="text1"/>
          <w:rPrChange w:id="515" w:author="Author">
            <w:rPr>
              <w:rFonts w:ascii="Book Antiqua" w:hAnsi="Book Antiqua" w:cstheme="majorHAnsi"/>
              <w:b/>
              <w:color w:val="000000" w:themeColor="text1"/>
            </w:rPr>
          </w:rPrChange>
        </w:rPr>
        <w:t xml:space="preserve"> infections and the targeted organs.</w:t>
      </w:r>
    </w:p>
    <w:p w14:paraId="5E608E29"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393A9183"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16ED2788" w14:textId="26FE342A" w:rsidR="0028468A" w:rsidRPr="00A5647A" w:rsidRDefault="0028468A" w:rsidP="00A5647A">
      <w:pPr>
        <w:snapToGrid w:val="0"/>
        <w:spacing w:line="360" w:lineRule="auto"/>
        <w:rPr>
          <w:rFonts w:ascii="Book Antiqua" w:hAnsi="Book Antiqua" w:cstheme="majorHAnsi"/>
          <w:color w:val="000000" w:themeColor="text1"/>
        </w:rPr>
      </w:pPr>
      <w:r w:rsidRPr="00A5647A">
        <w:rPr>
          <w:rFonts w:ascii="Book Antiqua" w:hAnsi="Book Antiqua" w:cstheme="majorHAnsi"/>
          <w:color w:val="000000" w:themeColor="text1"/>
        </w:rPr>
        <w:br w:type="page"/>
      </w:r>
    </w:p>
    <w:p w14:paraId="0123EF36" w14:textId="77777777" w:rsidR="00EA6B0B" w:rsidRPr="00A5647A" w:rsidRDefault="00EA6B0B" w:rsidP="00A5647A">
      <w:pPr>
        <w:snapToGrid w:val="0"/>
        <w:spacing w:line="360" w:lineRule="auto"/>
        <w:jc w:val="both"/>
        <w:rPr>
          <w:rFonts w:ascii="Book Antiqua" w:hAnsi="Book Antiqua" w:cstheme="majorHAnsi"/>
          <w:color w:val="000000" w:themeColor="text1"/>
        </w:rPr>
      </w:pPr>
    </w:p>
    <w:p w14:paraId="23125730" w14:textId="2B1635F6" w:rsidR="00EA6B0B" w:rsidRPr="00A5647A" w:rsidRDefault="00EA6B0B" w:rsidP="00A5647A">
      <w:pPr>
        <w:snapToGrid w:val="0"/>
        <w:spacing w:line="360" w:lineRule="auto"/>
        <w:jc w:val="both"/>
        <w:rPr>
          <w:rFonts w:ascii="Book Antiqua" w:hAnsi="Book Antiqua" w:cstheme="majorHAnsi"/>
          <w:b/>
          <w:iCs/>
          <w:color w:val="000000" w:themeColor="text1"/>
        </w:rPr>
      </w:pPr>
      <w:r w:rsidRPr="00A5647A">
        <w:rPr>
          <w:rFonts w:ascii="Book Antiqua" w:hAnsi="Book Antiqua" w:cstheme="majorHAnsi"/>
          <w:b/>
          <w:color w:val="000000" w:themeColor="text1"/>
        </w:rPr>
        <w:t>Table 1</w:t>
      </w:r>
      <w:r w:rsidRPr="00A5647A">
        <w:rPr>
          <w:rFonts w:ascii="Book Antiqua" w:hAnsi="Book Antiqua" w:cstheme="majorHAnsi"/>
          <w:b/>
          <w:iCs/>
          <w:color w:val="000000" w:themeColor="text1"/>
        </w:rPr>
        <w:t xml:space="preserve"> Table of stem cell</w:t>
      </w:r>
      <w:r w:rsidR="00E73244" w:rsidRPr="00A5647A">
        <w:rPr>
          <w:rFonts w:ascii="Book Antiqua" w:hAnsi="Book Antiqua" w:cstheme="majorHAnsi"/>
          <w:b/>
          <w:iCs/>
          <w:color w:val="000000" w:themeColor="text1"/>
        </w:rPr>
        <w:t xml:space="preserve"> classes used to model parasite infections</w:t>
      </w:r>
    </w:p>
    <w:tbl>
      <w:tblPr>
        <w:tblStyle w:val="TableGrid"/>
        <w:tblW w:w="945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7"/>
        <w:gridCol w:w="1430"/>
        <w:gridCol w:w="2163"/>
        <w:gridCol w:w="2535"/>
        <w:gridCol w:w="1535"/>
      </w:tblGrid>
      <w:tr w:rsidR="00A5647A" w:rsidRPr="00A5647A" w14:paraId="3B22555A" w14:textId="77777777" w:rsidTr="00F44A72">
        <w:trPr>
          <w:trHeight w:val="629"/>
        </w:trPr>
        <w:tc>
          <w:tcPr>
            <w:tcW w:w="1787" w:type="dxa"/>
            <w:tcBorders>
              <w:top w:val="single" w:sz="4" w:space="0" w:color="auto"/>
              <w:bottom w:val="single" w:sz="4" w:space="0" w:color="auto"/>
            </w:tcBorders>
          </w:tcPr>
          <w:p w14:paraId="11A78A8E" w14:textId="77777777" w:rsidR="00EA6B0B" w:rsidRPr="00A5647A" w:rsidRDefault="00EA6B0B" w:rsidP="00A5647A">
            <w:pPr>
              <w:snapToGrid w:val="0"/>
              <w:spacing w:line="360" w:lineRule="auto"/>
              <w:jc w:val="both"/>
              <w:rPr>
                <w:rFonts w:ascii="Book Antiqua" w:eastAsia="Calibri" w:hAnsi="Book Antiqua" w:cstheme="majorHAnsi"/>
                <w:b/>
                <w:color w:val="000000" w:themeColor="text1"/>
              </w:rPr>
            </w:pPr>
            <w:r w:rsidRPr="00A5647A">
              <w:rPr>
                <w:rFonts w:ascii="Book Antiqua" w:eastAsia="Calibri" w:hAnsi="Book Antiqua" w:cstheme="majorHAnsi"/>
                <w:b/>
                <w:color w:val="000000" w:themeColor="text1"/>
              </w:rPr>
              <w:t>Stem cell type</w:t>
            </w:r>
          </w:p>
        </w:tc>
        <w:tc>
          <w:tcPr>
            <w:tcW w:w="1430" w:type="dxa"/>
            <w:tcBorders>
              <w:top w:val="single" w:sz="4" w:space="0" w:color="auto"/>
              <w:bottom w:val="single" w:sz="4" w:space="0" w:color="auto"/>
            </w:tcBorders>
          </w:tcPr>
          <w:p w14:paraId="637B3350" w14:textId="77777777" w:rsidR="00EA6B0B" w:rsidRPr="00A5647A" w:rsidRDefault="00EA6B0B" w:rsidP="00A5647A">
            <w:pPr>
              <w:snapToGrid w:val="0"/>
              <w:spacing w:line="360" w:lineRule="auto"/>
              <w:jc w:val="both"/>
              <w:rPr>
                <w:rFonts w:ascii="Book Antiqua" w:eastAsia="Calibri" w:hAnsi="Book Antiqua" w:cstheme="majorHAnsi"/>
                <w:b/>
                <w:color w:val="000000" w:themeColor="text1"/>
              </w:rPr>
            </w:pPr>
            <w:r w:rsidRPr="00A5647A">
              <w:rPr>
                <w:rFonts w:ascii="Book Antiqua" w:eastAsia="Calibri" w:hAnsi="Book Antiqua" w:cstheme="majorHAnsi"/>
                <w:b/>
                <w:color w:val="000000" w:themeColor="text1"/>
              </w:rPr>
              <w:t>Parasite</w:t>
            </w:r>
          </w:p>
        </w:tc>
        <w:tc>
          <w:tcPr>
            <w:tcW w:w="2163" w:type="dxa"/>
            <w:tcBorders>
              <w:top w:val="single" w:sz="4" w:space="0" w:color="auto"/>
              <w:bottom w:val="single" w:sz="4" w:space="0" w:color="auto"/>
            </w:tcBorders>
          </w:tcPr>
          <w:p w14:paraId="086C7A14" w14:textId="77777777" w:rsidR="00EA6B0B" w:rsidRPr="00A5647A" w:rsidRDefault="00EA6B0B" w:rsidP="00A5647A">
            <w:pPr>
              <w:snapToGrid w:val="0"/>
              <w:spacing w:line="360" w:lineRule="auto"/>
              <w:jc w:val="both"/>
              <w:rPr>
                <w:rFonts w:ascii="Book Antiqua" w:eastAsia="Calibri" w:hAnsi="Book Antiqua" w:cstheme="majorHAnsi"/>
                <w:b/>
                <w:color w:val="000000" w:themeColor="text1"/>
              </w:rPr>
            </w:pPr>
            <w:r w:rsidRPr="00A5647A">
              <w:rPr>
                <w:rFonts w:ascii="Book Antiqua" w:eastAsia="Calibri" w:hAnsi="Book Antiqua" w:cstheme="majorHAnsi"/>
                <w:b/>
                <w:color w:val="000000" w:themeColor="text1"/>
              </w:rPr>
              <w:t xml:space="preserve">Details </w:t>
            </w:r>
          </w:p>
        </w:tc>
        <w:tc>
          <w:tcPr>
            <w:tcW w:w="2535" w:type="dxa"/>
            <w:tcBorders>
              <w:top w:val="single" w:sz="4" w:space="0" w:color="auto"/>
              <w:bottom w:val="single" w:sz="4" w:space="0" w:color="auto"/>
            </w:tcBorders>
          </w:tcPr>
          <w:p w14:paraId="449407F7" w14:textId="77777777" w:rsidR="00EA6B0B" w:rsidRPr="00A5647A" w:rsidRDefault="00EA6B0B" w:rsidP="00A5647A">
            <w:pPr>
              <w:snapToGrid w:val="0"/>
              <w:spacing w:line="360" w:lineRule="auto"/>
              <w:jc w:val="both"/>
              <w:rPr>
                <w:rFonts w:ascii="Book Antiqua" w:eastAsia="Calibri" w:hAnsi="Book Antiqua" w:cstheme="majorHAnsi"/>
                <w:b/>
                <w:color w:val="000000" w:themeColor="text1"/>
              </w:rPr>
            </w:pPr>
            <w:r w:rsidRPr="00A5647A">
              <w:rPr>
                <w:rFonts w:ascii="Book Antiqua" w:eastAsia="Calibri" w:hAnsi="Book Antiqua" w:cstheme="majorHAnsi"/>
                <w:b/>
                <w:color w:val="000000" w:themeColor="text1"/>
              </w:rPr>
              <w:t>Future purpose/possibilities</w:t>
            </w:r>
          </w:p>
        </w:tc>
        <w:tc>
          <w:tcPr>
            <w:tcW w:w="1535" w:type="dxa"/>
            <w:tcBorders>
              <w:top w:val="single" w:sz="4" w:space="0" w:color="auto"/>
              <w:bottom w:val="single" w:sz="4" w:space="0" w:color="auto"/>
            </w:tcBorders>
          </w:tcPr>
          <w:p w14:paraId="7E025921" w14:textId="3EB9AB1C" w:rsidR="00EA6B0B" w:rsidRPr="00A5647A" w:rsidRDefault="00EA6B0B" w:rsidP="00A5647A">
            <w:pPr>
              <w:snapToGrid w:val="0"/>
              <w:spacing w:line="360" w:lineRule="auto"/>
              <w:jc w:val="both"/>
              <w:rPr>
                <w:rFonts w:ascii="Book Antiqua" w:eastAsia="Calibri" w:hAnsi="Book Antiqua" w:cstheme="majorHAnsi"/>
                <w:b/>
                <w:color w:val="000000" w:themeColor="text1"/>
              </w:rPr>
            </w:pPr>
            <w:r w:rsidRPr="00A5647A">
              <w:rPr>
                <w:rFonts w:ascii="Book Antiqua" w:eastAsia="Calibri" w:hAnsi="Book Antiqua" w:cstheme="majorHAnsi"/>
                <w:b/>
                <w:color w:val="000000" w:themeColor="text1"/>
              </w:rPr>
              <w:t>Reference</w:t>
            </w:r>
            <w:del w:id="516" w:author="Author">
              <w:r w:rsidR="00DA5BF3" w:rsidRPr="00A5647A" w:rsidDel="00A5647A">
                <w:rPr>
                  <w:rFonts w:ascii="Book Antiqua" w:eastAsia="Calibri" w:hAnsi="Book Antiqua" w:cstheme="majorHAnsi"/>
                  <w:b/>
                  <w:color w:val="000000" w:themeColor="text1"/>
                </w:rPr>
                <w:delText>s</w:delText>
              </w:r>
            </w:del>
          </w:p>
        </w:tc>
      </w:tr>
      <w:tr w:rsidR="00A5647A" w:rsidRPr="00A5647A" w14:paraId="23CACDE5" w14:textId="77777777" w:rsidTr="00F44A72">
        <w:trPr>
          <w:trHeight w:val="617"/>
        </w:trPr>
        <w:tc>
          <w:tcPr>
            <w:tcW w:w="1787" w:type="dxa"/>
            <w:tcBorders>
              <w:top w:val="single" w:sz="4" w:space="0" w:color="auto"/>
            </w:tcBorders>
          </w:tcPr>
          <w:p w14:paraId="2F313C08" w14:textId="77777777"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t>Hematopoietic</w:t>
            </w:r>
          </w:p>
        </w:tc>
        <w:tc>
          <w:tcPr>
            <w:tcW w:w="1430" w:type="dxa"/>
            <w:tcBorders>
              <w:top w:val="single" w:sz="4" w:space="0" w:color="auto"/>
            </w:tcBorders>
          </w:tcPr>
          <w:p w14:paraId="0ED8CCAF" w14:textId="77777777"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i/>
                <w:color w:val="000000" w:themeColor="text1"/>
              </w:rPr>
              <w:t>Plasmodium vivax</w:t>
            </w:r>
          </w:p>
        </w:tc>
        <w:tc>
          <w:tcPr>
            <w:tcW w:w="2163" w:type="dxa"/>
            <w:tcBorders>
              <w:top w:val="single" w:sz="4" w:space="0" w:color="auto"/>
            </w:tcBorders>
          </w:tcPr>
          <w:p w14:paraId="2D542572" w14:textId="51BFC7F5"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t>Cluster of differentiation 34</w:t>
            </w:r>
            <w:r w:rsidRPr="00A5647A">
              <w:rPr>
                <w:rFonts w:ascii="Book Antiqua" w:eastAsia="Calibri" w:hAnsi="Book Antiqua" w:cstheme="majorHAnsi"/>
                <w:color w:val="000000" w:themeColor="text1"/>
                <w:vertAlign w:val="superscript"/>
              </w:rPr>
              <w:t xml:space="preserve">+ </w:t>
            </w:r>
            <w:r w:rsidRPr="00A5647A">
              <w:rPr>
                <w:rFonts w:ascii="Book Antiqua" w:eastAsia="Calibri" w:hAnsi="Book Antiqua" w:cstheme="majorHAnsi"/>
                <w:color w:val="000000" w:themeColor="text1"/>
              </w:rPr>
              <w:t>derived reticulocytes</w:t>
            </w:r>
          </w:p>
        </w:tc>
        <w:tc>
          <w:tcPr>
            <w:tcW w:w="2535" w:type="dxa"/>
            <w:tcBorders>
              <w:top w:val="single" w:sz="4" w:space="0" w:color="auto"/>
            </w:tcBorders>
          </w:tcPr>
          <w:p w14:paraId="102D3EB0" w14:textId="59E7427F"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t xml:space="preserve">Growing </w:t>
            </w:r>
            <w:r w:rsidRPr="00A5647A">
              <w:rPr>
                <w:rFonts w:ascii="Book Antiqua" w:eastAsia="Calibri" w:hAnsi="Book Antiqua" w:cstheme="majorHAnsi"/>
                <w:i/>
                <w:color w:val="000000" w:themeColor="text1"/>
              </w:rPr>
              <w:t xml:space="preserve">Plasmodium </w:t>
            </w:r>
            <w:r w:rsidRPr="00A5647A">
              <w:rPr>
                <w:rFonts w:ascii="Book Antiqua" w:eastAsia="Calibri" w:hAnsi="Book Antiqua" w:cstheme="majorHAnsi"/>
                <w:color w:val="000000" w:themeColor="text1"/>
              </w:rPr>
              <w:t>species that have a reticulocytes preference</w:t>
            </w:r>
          </w:p>
        </w:tc>
        <w:tc>
          <w:tcPr>
            <w:tcW w:w="1535" w:type="dxa"/>
            <w:tcBorders>
              <w:top w:val="single" w:sz="4" w:space="0" w:color="auto"/>
            </w:tcBorders>
          </w:tcPr>
          <w:p w14:paraId="32CAA939" w14:textId="4E48FA99" w:rsidR="00EA6B0B" w:rsidRPr="00A5647A" w:rsidRDefault="00BC7853"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t>Grosgogeat</w:t>
            </w:r>
            <w:r w:rsidR="00EA6B0B" w:rsidRPr="00A5647A">
              <w:rPr>
                <w:rFonts w:ascii="Book Antiqua" w:eastAsia="Calibri" w:hAnsi="Book Antiqua" w:cstheme="majorHAnsi"/>
                <w:color w:val="000000" w:themeColor="text1"/>
              </w:rPr>
              <w:t xml:space="preserve"> </w:t>
            </w:r>
            <w:r w:rsidR="00EA6B0B" w:rsidRPr="00A5647A">
              <w:rPr>
                <w:rFonts w:ascii="Book Antiqua" w:eastAsia="Calibri" w:hAnsi="Book Antiqua" w:cstheme="majorHAnsi"/>
                <w:i/>
                <w:iCs/>
                <w:color w:val="000000" w:themeColor="text1"/>
              </w:rPr>
              <w:t>et al</w:t>
            </w:r>
            <w:r w:rsidR="00EA6B0B" w:rsidRPr="00A5647A">
              <w:rPr>
                <w:rFonts w:ascii="Book Antiqua" w:hAnsi="Book Antiqua" w:cstheme="majorHAnsi"/>
                <w:color w:val="000000" w:themeColor="text1"/>
              </w:rPr>
              <w:fldChar w:fldCharType="begin"/>
            </w:r>
            <w:r w:rsidR="00EA6B0B" w:rsidRPr="00A5647A">
              <w:rPr>
                <w:rFonts w:ascii="Book Antiqua" w:hAnsi="Book Antiqua" w:cstheme="majorHAnsi"/>
                <w:color w:val="000000" w:themeColor="text1"/>
              </w:rPr>
              <w:instrText xml:space="preserve"> ADDIN EN.CITE &lt;EndNote&gt;&lt;Cite&gt;&lt;Author&gt;Noulin&lt;/Author&gt;&lt;Year&gt;2014&lt;/Year&gt;&lt;RecNum&gt;16846&lt;/RecNum&gt;&lt;IDText&gt;Hematopoietic stem/progenitor cell sources to generate reticulocytes for Plasmodium vivax culture&lt;/IDText&gt;&lt;DisplayText&gt;&lt;style face="superscript"&gt;[100]&lt;/style&gt;&lt;/DisplayText&gt;&lt;record&gt;&lt;rec-number&gt;16846&lt;/rec-number&gt;&lt;foreign-keys&gt;&lt;key app="EN" db-id="rxdr92sdq2f221ed2aapz0eszdtaptvexxxa" timestamp="1430227036"&gt;16846&lt;/key&gt;&lt;/foreign-keys&gt;&lt;ref-type name="Journal Article"&gt;17&lt;/ref-type&gt;&lt;contributors&gt;&lt;authors&gt;&lt;author&gt;Noulin, F.&lt;/author&gt;&lt;author&gt;Manesia, J. K.&lt;/author&gt;&lt;author&gt;Rosanas-Urgell, A.&lt;/author&gt;&lt;author&gt;Erhart, A.&lt;/author&gt;&lt;author&gt;Borlon, C.&lt;/author&gt;&lt;author&gt;Van Den Abbeele, J.&lt;/author&gt;&lt;author&gt;d&amp;apos;Alessandro, U.&lt;/author&gt;&lt;author&gt;Verfaillie, C. M.&lt;/author&gt;&lt;/authors&gt;&lt;/contributors&gt;&lt;auth-address&gt;Unit of Malariology, Institute of Tropical Medicine, Antwerp, Belgium.&amp;#xD;Department of development and regeneration, Stem Cell Institute, Leuven, Belgium.&amp;#xD;Unit of Veterinary Protozoology, Institute of Tropical Medicine, Antwerp, Belgium.&amp;#xD;Medical Research Council Unit, Fajara, The Gambia.&lt;/auth-address&gt;&lt;titles&gt;&lt;title&gt;Hematopoietic stem/progenitor cell sources to generate reticulocytes for Plasmodium vivax culture&lt;/title&gt;&lt;secondary-title&gt;PloS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One&lt;/abbr-1&gt;&lt;/alt-periodical&gt;&lt;pages&gt;e112496&lt;/pages&gt;&lt;volume&gt;9&lt;/volume&gt;&lt;number&gt;11&lt;/number&gt;&lt;edition&gt;2014/11/14&lt;/edition&gt;&lt;dates&gt;&lt;year&gt;2014&lt;/year&gt;&lt;/dates&gt;&lt;isbn&gt;1932-6203 (Electronic)&amp;#xD;1932-6203 (Linking)&lt;/isbn&gt;&lt;accession-num&gt;25393299&lt;/accession-num&gt;&lt;work-type&gt;Research Support, Non-U.S. Gov&amp;apos;t&lt;/work-type&gt;&lt;urls&gt;&lt;related-urls&gt;&lt;url&gt;http://www.ncbi.nlm.nih.gov/pubmed/25393299&lt;/url&gt;&lt;/related-urls&gt;&lt;/urls&gt;&lt;custom2&gt;4231068&lt;/custom2&gt;&lt;electronic-resource-num&gt;10.1371/journal.pone.0112496&lt;/electronic-resource-num&gt;&lt;language&gt;eng&lt;/language&gt;&lt;/record&gt;&lt;/Cite&gt;&lt;/EndNote&gt;</w:instrText>
            </w:r>
            <w:r w:rsidR="00EA6B0B" w:rsidRPr="00A5647A">
              <w:rPr>
                <w:rFonts w:ascii="Book Antiqua" w:hAnsi="Book Antiqua" w:cstheme="majorHAnsi"/>
                <w:color w:val="000000" w:themeColor="text1"/>
              </w:rPr>
              <w:fldChar w:fldCharType="separate"/>
            </w:r>
            <w:r w:rsidR="00EA6B0B" w:rsidRPr="00A5647A">
              <w:rPr>
                <w:rFonts w:ascii="Book Antiqua" w:hAnsi="Book Antiqua" w:cstheme="majorHAnsi"/>
                <w:color w:val="000000" w:themeColor="text1"/>
                <w:vertAlign w:val="superscript"/>
              </w:rPr>
              <w:t>[100]</w:t>
            </w:r>
            <w:r w:rsidR="00EA6B0B" w:rsidRPr="00A5647A">
              <w:rPr>
                <w:rFonts w:ascii="Book Antiqua" w:hAnsi="Book Antiqua" w:cstheme="majorHAnsi"/>
                <w:color w:val="000000" w:themeColor="text1"/>
              </w:rPr>
              <w:fldChar w:fldCharType="end"/>
            </w:r>
          </w:p>
        </w:tc>
      </w:tr>
      <w:tr w:rsidR="00A5647A" w:rsidRPr="00A5647A" w14:paraId="16D1FFE1" w14:textId="77777777" w:rsidTr="00F44A72">
        <w:trPr>
          <w:trHeight w:val="629"/>
        </w:trPr>
        <w:tc>
          <w:tcPr>
            <w:tcW w:w="1787" w:type="dxa"/>
          </w:tcPr>
          <w:p w14:paraId="36498A08" w14:textId="77777777" w:rsidR="00EA6B0B" w:rsidRPr="00A5647A" w:rsidRDefault="00EA6B0B" w:rsidP="00A5647A">
            <w:pPr>
              <w:snapToGrid w:val="0"/>
              <w:spacing w:line="360" w:lineRule="auto"/>
              <w:jc w:val="both"/>
              <w:rPr>
                <w:rFonts w:ascii="Book Antiqua" w:eastAsia="Calibri" w:hAnsi="Book Antiqua" w:cstheme="majorHAnsi"/>
                <w:color w:val="000000" w:themeColor="text1"/>
              </w:rPr>
            </w:pPr>
          </w:p>
        </w:tc>
        <w:tc>
          <w:tcPr>
            <w:tcW w:w="1430" w:type="dxa"/>
          </w:tcPr>
          <w:p w14:paraId="3E412574" w14:textId="77777777" w:rsidR="00EA6B0B" w:rsidRPr="00A5647A" w:rsidRDefault="00EA6B0B" w:rsidP="00A5647A">
            <w:pPr>
              <w:snapToGrid w:val="0"/>
              <w:spacing w:line="360" w:lineRule="auto"/>
              <w:jc w:val="both"/>
              <w:rPr>
                <w:rFonts w:ascii="Book Antiqua" w:eastAsia="Calibri" w:hAnsi="Book Antiqua" w:cstheme="majorHAnsi"/>
                <w:i/>
                <w:color w:val="000000" w:themeColor="text1"/>
              </w:rPr>
            </w:pPr>
            <w:r w:rsidRPr="00A5647A">
              <w:rPr>
                <w:rFonts w:ascii="Book Antiqua" w:eastAsia="Calibri" w:hAnsi="Book Antiqua" w:cstheme="majorHAnsi"/>
                <w:i/>
                <w:color w:val="000000" w:themeColor="text1"/>
              </w:rPr>
              <w:t>Leishmania infantum</w:t>
            </w:r>
          </w:p>
        </w:tc>
        <w:tc>
          <w:tcPr>
            <w:tcW w:w="2163" w:type="dxa"/>
          </w:tcPr>
          <w:p w14:paraId="6446B718" w14:textId="2AE7A8AD" w:rsidR="00EA6B0B" w:rsidRPr="00A5647A" w:rsidRDefault="00EA6B0B" w:rsidP="00A5647A">
            <w:pPr>
              <w:snapToGrid w:val="0"/>
              <w:spacing w:line="360" w:lineRule="auto"/>
              <w:jc w:val="both"/>
              <w:rPr>
                <w:rFonts w:ascii="Book Antiqua" w:eastAsia="Calibri" w:hAnsi="Book Antiqua" w:cstheme="majorHAnsi"/>
                <w:color w:val="000000" w:themeColor="text1"/>
              </w:rPr>
            </w:pPr>
            <w:del w:id="517" w:author="Author">
              <w:r w:rsidRPr="00A5647A" w:rsidDel="00D73A35">
                <w:rPr>
                  <w:rFonts w:ascii="Book Antiqua" w:eastAsia="Calibri" w:hAnsi="Book Antiqua" w:cstheme="majorHAnsi"/>
                  <w:color w:val="000000" w:themeColor="text1"/>
                </w:rPr>
                <w:delText>Bone marrow</w:delText>
              </w:r>
            </w:del>
            <w:ins w:id="518" w:author="Author">
              <w:r w:rsidR="00D73A35" w:rsidRPr="00A5647A">
                <w:rPr>
                  <w:rFonts w:ascii="Book Antiqua" w:eastAsia="Calibri" w:hAnsi="Book Antiqua" w:cstheme="majorHAnsi"/>
                  <w:color w:val="000000" w:themeColor="text1"/>
                </w:rPr>
                <w:t>BM</w:t>
              </w:r>
            </w:ins>
            <w:r w:rsidRPr="00A5647A">
              <w:rPr>
                <w:rFonts w:ascii="Book Antiqua" w:eastAsia="Calibri" w:hAnsi="Book Antiqua" w:cstheme="majorHAnsi"/>
                <w:color w:val="000000" w:themeColor="text1"/>
              </w:rPr>
              <w:t xml:space="preserve"> HSCs-derived white cells were capable of phagocytosing and supporting promastigote development</w:t>
            </w:r>
          </w:p>
        </w:tc>
        <w:tc>
          <w:tcPr>
            <w:tcW w:w="2535" w:type="dxa"/>
          </w:tcPr>
          <w:p w14:paraId="07EAF966" w14:textId="77777777"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t>Better understanding of promastigote development within macrophages</w:t>
            </w:r>
          </w:p>
        </w:tc>
        <w:tc>
          <w:tcPr>
            <w:tcW w:w="1535" w:type="dxa"/>
          </w:tcPr>
          <w:p w14:paraId="5C6E8430" w14:textId="56B566E5"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t>Carvalho-Gontijo</w:t>
            </w:r>
            <w:r w:rsidR="00FB70DC" w:rsidRPr="00A5647A">
              <w:rPr>
                <w:rFonts w:ascii="Book Antiqua" w:eastAsia="Calibri" w:hAnsi="Book Antiqua" w:cstheme="majorHAnsi"/>
                <w:color w:val="000000" w:themeColor="text1"/>
              </w:rPr>
              <w:t xml:space="preserve"> </w:t>
            </w:r>
            <w:r w:rsidRPr="00A5647A">
              <w:rPr>
                <w:rFonts w:ascii="Book Antiqua" w:eastAsia="Calibri" w:hAnsi="Book Antiqua" w:cstheme="majorHAnsi"/>
                <w:i/>
                <w:color w:val="000000" w:themeColor="text1"/>
              </w:rPr>
              <w:t>et al</w:t>
            </w:r>
            <w:r w:rsidRPr="00A5647A">
              <w:rPr>
                <w:rFonts w:ascii="Book Antiqua" w:hAnsi="Book Antiqua" w:cstheme="majorHAnsi"/>
                <w:iCs/>
                <w:color w:val="000000" w:themeColor="text1"/>
              </w:rPr>
              <w:fldChar w:fldCharType="begin"/>
            </w:r>
            <w:r w:rsidRPr="00A5647A">
              <w:rPr>
                <w:rFonts w:ascii="Book Antiqua" w:hAnsi="Book Antiqua" w:cstheme="majorHAnsi"/>
                <w:iCs/>
                <w:color w:val="000000" w:themeColor="text1"/>
              </w:rPr>
              <w:instrText xml:space="preserve"> ADDIN EN.CITE &lt;EndNote&gt;&lt;Cite&gt;&lt;Author&gt;Carvalho-Gontijo&lt;/Author&gt;&lt;Year&gt;2018&lt;/Year&gt;&lt;RecNum&gt;0&lt;/RecNum&gt;&lt;IDText&gt;Infection of hematopoietic stem cells by Leishmania infantum increases erythropoiesis and alters the phenotypic and functional profiles of progeny&lt;/IDText&gt;&lt;DisplayText&gt;&lt;style face="superscript"&gt;[101]&lt;/style&gt;&lt;/DisplayText&gt;&lt;record&gt;&lt;dates&gt;&lt;pub-dates&gt;&lt;date&gt;Apr&lt;/date&gt;&lt;/pub-dates&gt;&lt;year&gt;2018&lt;/year&gt;&lt;/dates&gt;&lt;keywords&gt;&lt;keyword&gt;Cytokines&lt;/keyword&gt;&lt;keyword&gt;Hematopoiesis&lt;/keyword&gt;&lt;keyword&gt;Hematopoietic progeny&lt;/keyword&gt;&lt;keyword&gt;Immunophenotyping&lt;/keyword&gt;&lt;keyword&gt;Leishmania&lt;/keyword&gt;&lt;keyword&gt;Stem cells&lt;/keyword&gt;&lt;/keywords&gt;&lt;urls&gt;&lt;related-urls&gt;&lt;url&gt;https://www.ncbi.nlm.nih.gov/pubmed/29248120&lt;/url&gt;&lt;/related-urls&gt;&lt;/urls&gt;&lt;isbn&gt;1090-2163&lt;/isbn&gt;&lt;titles&gt;&lt;title&gt;Infection of hematopoietic stem cells by Leishmania infantum increases erythropoiesis and alters the phenotypic and functional profiles of progeny&lt;/title&gt;&lt;secondary-title&gt;Cell Immunol&lt;/secondary-title&gt;&lt;/titles&gt;&lt;pages&gt;77-85&lt;/pages&gt;&lt;contributors&gt;&lt;authors&gt;&lt;author&gt;Carvalho-Gontijo, R.&lt;/author&gt;&lt;author&gt;Moreira, D. R.&lt;/author&gt;&lt;author&gt;Resende, M.&lt;/author&gt;&lt;author&gt;Costa-Silva, M. F.&lt;/author&gt;&lt;author&gt;Peruhype-Magalhães, V.&lt;/author&gt;&lt;author&gt;Ribeiro, C. M. F.&lt;/author&gt;&lt;author&gt;Ribeiro, D. D.&lt;/author&gt;&lt;author&gt;Silvestre, R.&lt;/author&gt;&lt;author&gt;Cordeiro-da-Silva, A.&lt;/author&gt;&lt;author&gt;Martins-Filho, O. A.&lt;/author&gt;&lt;author&gt;Teixeira-Carvalho, A.&lt;/author&gt;&lt;/authors&gt;&lt;/contributors&gt;&lt;edition&gt;2017/11/07&lt;/edition&gt;&lt;language&gt;eng&lt;/language&gt;&lt;added-date format="utc"&gt;1547720963&lt;/added-date&gt;&lt;ref-type name="Journal Article"&gt;17&lt;/ref-type&gt;&lt;rec-number&gt;26&lt;/rec-number&gt;&lt;last-updated-date format="utc"&gt;1547720963&lt;/last-updated-date&gt;&lt;accession-num&gt;29248120&lt;/accession-num&gt;&lt;electronic-resource-num&gt;10.1016/j.cellimm.2017.10.016&lt;/electronic-resource-num&gt;&lt;volume&gt;326&lt;/volume&gt;&lt;/record&gt;&lt;/Cite&gt;&lt;/EndNote&gt;</w:instrText>
            </w:r>
            <w:r w:rsidRPr="00A5647A">
              <w:rPr>
                <w:rFonts w:ascii="Book Antiqua" w:hAnsi="Book Antiqua" w:cstheme="majorHAnsi"/>
                <w:iCs/>
                <w:color w:val="000000" w:themeColor="text1"/>
              </w:rPr>
              <w:fldChar w:fldCharType="separate"/>
            </w:r>
            <w:r w:rsidRPr="00A5647A">
              <w:rPr>
                <w:rFonts w:ascii="Book Antiqua" w:hAnsi="Book Antiqua" w:cstheme="majorHAnsi"/>
                <w:iCs/>
                <w:color w:val="000000" w:themeColor="text1"/>
                <w:vertAlign w:val="superscript"/>
              </w:rPr>
              <w:t>[101]</w:t>
            </w:r>
            <w:r w:rsidRPr="00A5647A">
              <w:rPr>
                <w:rFonts w:ascii="Book Antiqua" w:hAnsi="Book Antiqua" w:cstheme="majorHAnsi"/>
                <w:iCs/>
                <w:color w:val="000000" w:themeColor="text1"/>
              </w:rPr>
              <w:fldChar w:fldCharType="end"/>
            </w:r>
          </w:p>
        </w:tc>
      </w:tr>
      <w:tr w:rsidR="00A5647A" w:rsidRPr="00A5647A" w14:paraId="61EE6E9E" w14:textId="77777777" w:rsidTr="00F44A72">
        <w:trPr>
          <w:trHeight w:val="880"/>
        </w:trPr>
        <w:tc>
          <w:tcPr>
            <w:tcW w:w="1787" w:type="dxa"/>
          </w:tcPr>
          <w:p w14:paraId="1152176F" w14:textId="4566EDFA"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t>Neuronal</w:t>
            </w:r>
          </w:p>
        </w:tc>
        <w:tc>
          <w:tcPr>
            <w:tcW w:w="1430" w:type="dxa"/>
          </w:tcPr>
          <w:p w14:paraId="1559B5C0" w14:textId="77777777" w:rsidR="00EA6B0B" w:rsidRPr="00A5647A" w:rsidRDefault="00EA6B0B" w:rsidP="00A5647A">
            <w:pPr>
              <w:snapToGrid w:val="0"/>
              <w:spacing w:line="360" w:lineRule="auto"/>
              <w:jc w:val="both"/>
              <w:rPr>
                <w:rFonts w:ascii="Book Antiqua" w:eastAsia="Calibri" w:hAnsi="Book Antiqua" w:cstheme="majorHAnsi"/>
                <w:i/>
                <w:color w:val="000000" w:themeColor="text1"/>
              </w:rPr>
            </w:pPr>
            <w:r w:rsidRPr="00A5647A">
              <w:rPr>
                <w:rFonts w:ascii="Book Antiqua" w:eastAsia="Calibri" w:hAnsi="Book Antiqua" w:cstheme="majorHAnsi"/>
                <w:i/>
                <w:color w:val="000000" w:themeColor="text1"/>
              </w:rPr>
              <w:t>Toxoplasma gondii</w:t>
            </w:r>
          </w:p>
        </w:tc>
        <w:tc>
          <w:tcPr>
            <w:tcW w:w="2163" w:type="dxa"/>
          </w:tcPr>
          <w:p w14:paraId="2D9E319C" w14:textId="540F0E1B" w:rsidR="00EA6B0B" w:rsidRPr="00A5647A" w:rsidRDefault="00EA6B0B" w:rsidP="00A5647A">
            <w:pPr>
              <w:snapToGrid w:val="0"/>
              <w:spacing w:line="360" w:lineRule="auto"/>
              <w:jc w:val="both"/>
              <w:rPr>
                <w:rFonts w:ascii="Book Antiqua" w:eastAsia="Calibri" w:hAnsi="Book Antiqua" w:cstheme="majorHAnsi"/>
                <w:color w:val="000000" w:themeColor="text1"/>
                <w:vertAlign w:val="superscript"/>
              </w:rPr>
            </w:pPr>
            <w:r w:rsidRPr="00A5647A">
              <w:rPr>
                <w:rFonts w:ascii="Book Antiqua" w:eastAsia="Calibri" w:hAnsi="Book Antiqua" w:cstheme="majorHAnsi"/>
                <w:color w:val="000000" w:themeColor="text1"/>
              </w:rPr>
              <w:t>Fibroblast-derived and CD34</w:t>
            </w:r>
            <w:r w:rsidRPr="00A5647A">
              <w:rPr>
                <w:rFonts w:ascii="Book Antiqua" w:eastAsia="Calibri" w:hAnsi="Book Antiqua" w:cstheme="majorHAnsi"/>
                <w:color w:val="000000" w:themeColor="text1"/>
                <w:vertAlign w:val="superscript"/>
              </w:rPr>
              <w:t>+</w:t>
            </w:r>
            <w:r w:rsidRPr="00A5647A">
              <w:rPr>
                <w:rFonts w:ascii="Book Antiqua" w:eastAsia="Calibri" w:hAnsi="Book Antiqua" w:cstheme="majorHAnsi"/>
                <w:color w:val="000000" w:themeColor="text1"/>
              </w:rPr>
              <w:t xml:space="preserve">-derived human neuronal-like cells were capable of supporting </w:t>
            </w:r>
            <w:r w:rsidRPr="00A5647A">
              <w:rPr>
                <w:rFonts w:ascii="Book Antiqua" w:eastAsia="Calibri" w:hAnsi="Book Antiqua" w:cstheme="majorHAnsi"/>
                <w:i/>
                <w:color w:val="000000" w:themeColor="text1"/>
              </w:rPr>
              <w:t xml:space="preserve">T. gondii </w:t>
            </w:r>
            <w:r w:rsidRPr="00A5647A">
              <w:rPr>
                <w:rFonts w:ascii="Book Antiqua" w:eastAsia="Calibri" w:hAnsi="Book Antiqua" w:cstheme="majorHAnsi"/>
                <w:color w:val="000000" w:themeColor="text1"/>
              </w:rPr>
              <w:t>tachyzoite development</w:t>
            </w:r>
          </w:p>
        </w:tc>
        <w:tc>
          <w:tcPr>
            <w:tcW w:w="2535" w:type="dxa"/>
          </w:tcPr>
          <w:p w14:paraId="28E2039E" w14:textId="609D0DB4"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t>Better understanding of parasite behaviour and development within human brain cells</w:t>
            </w:r>
          </w:p>
        </w:tc>
        <w:tc>
          <w:tcPr>
            <w:tcW w:w="1535" w:type="dxa"/>
          </w:tcPr>
          <w:p w14:paraId="1247A76B" w14:textId="643E752B" w:rsidR="00EA6B0B" w:rsidRPr="00A5647A" w:rsidRDefault="00EA6B0B" w:rsidP="00A5647A">
            <w:pPr>
              <w:snapToGrid w:val="0"/>
              <w:spacing w:line="360" w:lineRule="auto"/>
              <w:jc w:val="both"/>
              <w:rPr>
                <w:rFonts w:ascii="Book Antiqua" w:eastAsia="Calibri" w:hAnsi="Book Antiqua" w:cstheme="majorHAnsi"/>
                <w:color w:val="000000" w:themeColor="text1"/>
                <w:vertAlign w:val="superscript"/>
              </w:rPr>
            </w:pPr>
            <w:r w:rsidRPr="00A5647A">
              <w:rPr>
                <w:rFonts w:ascii="Book Antiqua" w:eastAsia="Calibri" w:hAnsi="Book Antiqua" w:cstheme="majorHAnsi"/>
                <w:color w:val="000000" w:themeColor="text1"/>
              </w:rPr>
              <w:t xml:space="preserve">Passeri </w:t>
            </w:r>
            <w:r w:rsidRPr="00A5647A">
              <w:rPr>
                <w:rFonts w:ascii="Book Antiqua" w:eastAsia="Calibri" w:hAnsi="Book Antiqua" w:cstheme="majorHAnsi"/>
                <w:i/>
                <w:color w:val="000000" w:themeColor="text1"/>
              </w:rPr>
              <w:t>et al</w:t>
            </w:r>
            <w:r w:rsidRPr="00A5647A">
              <w:rPr>
                <w:rFonts w:ascii="Book Antiqua" w:hAnsi="Book Antiqua" w:cstheme="majorHAnsi"/>
                <w:color w:val="000000" w:themeColor="text1"/>
              </w:rPr>
              <w:fldChar w:fldCharType="begin"/>
            </w:r>
            <w:r w:rsidRPr="00A5647A">
              <w:rPr>
                <w:rFonts w:ascii="Book Antiqua" w:hAnsi="Book Antiqua" w:cstheme="majorHAnsi"/>
                <w:color w:val="000000" w:themeColor="text1"/>
              </w:rPr>
              <w:instrText xml:space="preserve"> ADDIN EN.CITE &lt;EndNote&gt;&lt;Cite&gt;&lt;Author&gt;Passeri&lt;/Author&gt;&lt;Year&gt;2016&lt;/Year&gt;&lt;RecNum&gt;0&lt;/RecNum&gt;&lt;IDText&gt;Infection and characterization of Toxoplasma gondii in human induced neurons from patients with brain disorders and healthy controls&lt;/IDText&gt;&lt;DisplayText&gt;&lt;style face="superscript"&gt;[102]&lt;/style&gt;&lt;/DisplayText&gt;&lt;record&gt;&lt;dates&gt;&lt;pub-dates&gt;&lt;date&gt;Feb&lt;/date&gt;&lt;/pub-dates&gt;&lt;year&gt;2016&lt;/year&gt;&lt;/dates&gt;&lt;keywords&gt;&lt;keyword&gt;Brain Diseases&lt;/keyword&gt;&lt;keyword&gt;Cell Culture Techniques&lt;/keyword&gt;&lt;keyword&gt;Cells, Cultured&lt;/keyword&gt;&lt;keyword&gt;Host-Pathogen Interactions&lt;/keyword&gt;&lt;keyword&gt;Humans&lt;/keyword&gt;&lt;keyword&gt;Neurons&lt;/keyword&gt;&lt;keyword&gt;Parasitology&lt;/keyword&gt;&lt;keyword&gt;Toxoplasma&lt;/keyword&gt;&lt;keyword&gt;Brain disorders&lt;/keyword&gt;&lt;keyword&gt;Cysts&lt;/keyword&gt;&lt;keyword&gt;Induced neuronal cells&lt;/keyword&gt;&lt;keyword&gt;Schizophrenia&lt;/keyword&gt;&lt;keyword&gt;Tachyzoites&lt;/keyword&gt;&lt;keyword&gt;Toxoplasma gondii&lt;/keyword&gt;&lt;/keywords&gt;&lt;urls&gt;&lt;related-urls&gt;&lt;url&gt;https://www.ncbi.nlm.nih.gov/pubmed/26432947&lt;/url&gt;&lt;/related-urls&gt;&lt;/urls&gt;&lt;isbn&gt;1769-714X&lt;/isbn&gt;&lt;custom2&gt;PMC4758902&lt;/custom2&gt;&lt;titles&gt;&lt;title&gt;Infection and characterization of Toxoplasma gondii in human induced neurons from patients with brain disorders and healthy controls&lt;/title&gt;&lt;secondary-title&gt;Microbes Infect&lt;/secondary-title&gt;&lt;/titles&gt;&lt;pages&gt;153-8&lt;/pages&gt;&lt;number&gt;2&lt;/number&gt;&lt;contributors&gt;&lt;authors&gt;&lt;author&gt;Passeri, E.&lt;/author&gt;&lt;author&gt;Jones-Brando, L.&lt;/author&gt;&lt;author&gt;Bordón, C.&lt;/author&gt;&lt;author&gt;Sengupta, S.&lt;/author&gt;&lt;author&gt;Wilson, A. M.&lt;/author&gt;&lt;author&gt;Primerano, A.&lt;/author&gt;&lt;author&gt;Rapoport, J. L.&lt;/author&gt;&lt;author&gt;Ishizuka, K.&lt;/author&gt;&lt;author&gt;Kano, S.&lt;/author&gt;&lt;author&gt;Yolken, R. H.&lt;/author&gt;&lt;author&gt;Sawa, A.&lt;/author&gt;&lt;/authors&gt;&lt;/contributors&gt;&lt;edition&gt;2015/10/09&lt;/edition&gt;&lt;language&gt;eng&lt;/language&gt;&lt;added-date format="utc"&gt;1547720620&lt;/added-date&gt;&lt;ref-type name="Journal Article"&gt;17&lt;/ref-type&gt;&lt;rec-number&gt;24&lt;/rec-number&gt;&lt;last-updated-date format="utc"&gt;1547720620&lt;/last-updated-date&gt;&lt;accession-num&gt;26432947&lt;/accession-num&gt;&lt;electronic-resource-num&gt;10.1016/j.micinf.2015.09.023&lt;/electronic-resource-num&gt;&lt;volume&gt;18&lt;/volume&gt;&lt;/record&gt;&lt;/Cite&gt;&lt;/EndNote&gt;</w:instrText>
            </w:r>
            <w:r w:rsidRPr="00A5647A">
              <w:rPr>
                <w:rFonts w:ascii="Book Antiqua" w:hAnsi="Book Antiqua" w:cstheme="majorHAnsi"/>
                <w:color w:val="000000" w:themeColor="text1"/>
              </w:rPr>
              <w:fldChar w:fldCharType="separate"/>
            </w:r>
            <w:r w:rsidRPr="00A5647A">
              <w:rPr>
                <w:rFonts w:ascii="Book Antiqua" w:hAnsi="Book Antiqua" w:cstheme="majorHAnsi"/>
                <w:color w:val="000000" w:themeColor="text1"/>
                <w:vertAlign w:val="superscript"/>
              </w:rPr>
              <w:t>[102]</w:t>
            </w:r>
            <w:r w:rsidRPr="00A5647A">
              <w:rPr>
                <w:rFonts w:ascii="Book Antiqua" w:hAnsi="Book Antiqua" w:cstheme="majorHAnsi"/>
                <w:color w:val="000000" w:themeColor="text1"/>
              </w:rPr>
              <w:fldChar w:fldCharType="end"/>
            </w:r>
            <w:r w:rsidR="007E2D55" w:rsidRPr="00A5647A">
              <w:rPr>
                <w:rFonts w:ascii="Book Antiqua" w:eastAsiaTheme="minorEastAsia" w:hAnsi="Book Antiqua" w:cstheme="majorHAnsi"/>
                <w:color w:val="000000" w:themeColor="text1"/>
                <w:lang w:eastAsia="zh-CN"/>
              </w:rPr>
              <w:t xml:space="preserve"> </w:t>
            </w:r>
            <w:r w:rsidRPr="00A5647A">
              <w:rPr>
                <w:rFonts w:ascii="Book Antiqua" w:eastAsia="Calibri" w:hAnsi="Book Antiqua" w:cstheme="majorHAnsi"/>
                <w:color w:val="000000" w:themeColor="text1"/>
              </w:rPr>
              <w:t xml:space="preserve">Tanaka </w:t>
            </w:r>
            <w:r w:rsidRPr="00A5647A">
              <w:rPr>
                <w:rFonts w:ascii="Book Antiqua" w:eastAsia="Calibri" w:hAnsi="Book Antiqua" w:cstheme="majorHAnsi"/>
                <w:i/>
                <w:color w:val="000000" w:themeColor="text1"/>
              </w:rPr>
              <w:t>et al</w:t>
            </w:r>
            <w:r w:rsidRPr="00A5647A">
              <w:rPr>
                <w:rFonts w:ascii="Book Antiqua" w:hAnsi="Book Antiqua" w:cstheme="majorHAnsi"/>
                <w:iCs/>
                <w:color w:val="000000" w:themeColor="text1"/>
              </w:rPr>
              <w:fldChar w:fldCharType="begin"/>
            </w:r>
            <w:r w:rsidRPr="00A5647A">
              <w:rPr>
                <w:rFonts w:ascii="Book Antiqua" w:hAnsi="Book Antiqua" w:cstheme="majorHAnsi"/>
                <w:iCs/>
                <w:color w:val="000000" w:themeColor="text1"/>
              </w:rPr>
              <w:instrText xml:space="preserve"> ADDIN EN.CITE &lt;EndNote&gt;&lt;Cite&gt;&lt;Author&gt;Tanaka&lt;/Author&gt;&lt;Year&gt;2016&lt;/Year&gt;&lt;RecNum&gt;0&lt;/RecNum&gt;&lt;IDText&gt;Use of human induced pluripotent stem cell-derived neurons as a model for Cerebral Toxoplasmosis&lt;/IDText&gt;&lt;DisplayText&gt;&lt;style face="superscript"&gt;[103]&lt;/style&gt;&lt;/DisplayText&gt;&lt;record&gt;&lt;dates&gt;&lt;pub-dates&gt;&lt;date&gt;2016 Jul-Aug&lt;/date&gt;&lt;/pub-dates&gt;&lt;year&gt;2016&lt;/year&gt;&lt;/dates&gt;&lt;keywords&gt;&lt;keyword&gt;Cells, Cultured&lt;/keyword&gt;&lt;keyword&gt;Humans&lt;/keyword&gt;&lt;keyword&gt;Induced Pluripotent Stem Cells&lt;/keyword&gt;&lt;keyword&gt;Models, Biological&lt;/keyword&gt;&lt;keyword&gt;Models, Theoretical&lt;/keyword&gt;&lt;keyword&gt;Neurons&lt;/keyword&gt;&lt;keyword&gt;Toxoplasmosis, Cerebral&lt;/keyword&gt;&lt;keyword&gt;Cysts&lt;/keyword&gt;&lt;keyword&gt;Induced neuronal cells&lt;/keyword&gt;&lt;keyword&gt;Latent toxoplasmosis&lt;/keyword&gt;&lt;/keywords&gt;&lt;urls&gt;&lt;related-urls&gt;&lt;url&gt;https://www.ncbi.nlm.nih.gov/pubmed/27083472&lt;/url&gt;&lt;/related-urls&gt;&lt;/urls&gt;&lt;isbn&gt;1769-714X&lt;/isbn&gt;&lt;titles&gt;&lt;title&gt;Use of human induced pluripotent stem cell-derived neurons as a model for Cerebral Toxoplasmosis&lt;/title&gt;&lt;secondary-title&gt;Microbes Infect&lt;/secondary-title&gt;&lt;/titles&gt;&lt;pages&gt;496-504&lt;/pages&gt;&lt;number&gt;7-8&lt;/number&gt;&lt;contributors&gt;&lt;authors&gt;&lt;author&gt;Tanaka, N.&lt;/author&gt;&lt;author&gt;Ashour, D.&lt;/author&gt;&lt;author&gt;Dratz, E.&lt;/author&gt;&lt;author&gt;Halonen, S.&lt;/author&gt;&lt;/authors&gt;&lt;/contributors&gt;&lt;edition&gt;2016/04/12&lt;/edition&gt;&lt;language&gt;eng&lt;/language&gt;&lt;added-date format="utc"&gt;1547720556&lt;/added-date&gt;&lt;ref-type name="Journal Article"&gt;17&lt;/ref-type&gt;&lt;rec-number&gt;23&lt;/rec-number&gt;&lt;last-updated-date format="utc"&gt;1547720556&lt;/last-updated-date&gt;&lt;accession-num&gt;27083472&lt;/accession-num&gt;&lt;electronic-resource-num&gt;10.1016/j.micinf.2016.03.012&lt;/electronic-resource-num&gt;&lt;volume&gt;18&lt;/volume&gt;&lt;/record&gt;&lt;/Cite&gt;&lt;/EndNote&gt;</w:instrText>
            </w:r>
            <w:r w:rsidRPr="00A5647A">
              <w:rPr>
                <w:rFonts w:ascii="Book Antiqua" w:hAnsi="Book Antiqua" w:cstheme="majorHAnsi"/>
                <w:iCs/>
                <w:color w:val="000000" w:themeColor="text1"/>
              </w:rPr>
              <w:fldChar w:fldCharType="separate"/>
            </w:r>
            <w:r w:rsidRPr="00A5647A">
              <w:rPr>
                <w:rFonts w:ascii="Book Antiqua" w:hAnsi="Book Antiqua" w:cstheme="majorHAnsi"/>
                <w:iCs/>
                <w:color w:val="000000" w:themeColor="text1"/>
                <w:vertAlign w:val="superscript"/>
              </w:rPr>
              <w:t>[103]</w:t>
            </w:r>
            <w:r w:rsidRPr="00A5647A">
              <w:rPr>
                <w:rFonts w:ascii="Book Antiqua" w:hAnsi="Book Antiqua" w:cstheme="majorHAnsi"/>
                <w:iCs/>
                <w:color w:val="000000" w:themeColor="text1"/>
              </w:rPr>
              <w:fldChar w:fldCharType="end"/>
            </w:r>
          </w:p>
        </w:tc>
      </w:tr>
      <w:tr w:rsidR="00A5647A" w:rsidRPr="00A5647A" w14:paraId="6CB613AA" w14:textId="77777777" w:rsidTr="00F44A72">
        <w:trPr>
          <w:trHeight w:val="629"/>
        </w:trPr>
        <w:tc>
          <w:tcPr>
            <w:tcW w:w="1787" w:type="dxa"/>
          </w:tcPr>
          <w:p w14:paraId="13167D77" w14:textId="77777777"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t>Liver cells</w:t>
            </w:r>
          </w:p>
        </w:tc>
        <w:tc>
          <w:tcPr>
            <w:tcW w:w="1430" w:type="dxa"/>
          </w:tcPr>
          <w:p w14:paraId="60D7FE71" w14:textId="77777777"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i/>
                <w:color w:val="000000" w:themeColor="text1"/>
              </w:rPr>
              <w:t>Plasmodium falciparum</w:t>
            </w:r>
            <w:r w:rsidRPr="00A5647A">
              <w:rPr>
                <w:rFonts w:ascii="Book Antiqua" w:eastAsia="Calibri" w:hAnsi="Book Antiqua" w:cstheme="majorHAnsi"/>
                <w:color w:val="000000" w:themeColor="text1"/>
              </w:rPr>
              <w:t>,</w:t>
            </w:r>
            <w:r w:rsidRPr="00A5647A">
              <w:rPr>
                <w:rFonts w:ascii="Book Antiqua" w:eastAsia="Calibri" w:hAnsi="Book Antiqua" w:cstheme="majorHAnsi"/>
                <w:i/>
                <w:color w:val="000000" w:themeColor="text1"/>
              </w:rPr>
              <w:t xml:space="preserve"> vivax, yoelii</w:t>
            </w:r>
            <w:r w:rsidRPr="00A5647A">
              <w:rPr>
                <w:rFonts w:ascii="Book Antiqua" w:eastAsia="Calibri" w:hAnsi="Book Antiqua" w:cstheme="majorHAnsi"/>
                <w:color w:val="000000" w:themeColor="text1"/>
              </w:rPr>
              <w:t xml:space="preserve">, and </w:t>
            </w:r>
            <w:r w:rsidRPr="00A5647A">
              <w:rPr>
                <w:rFonts w:ascii="Book Antiqua" w:eastAsia="Calibri" w:hAnsi="Book Antiqua" w:cstheme="majorHAnsi"/>
                <w:i/>
                <w:color w:val="000000" w:themeColor="text1"/>
              </w:rPr>
              <w:t>berghei</w:t>
            </w:r>
          </w:p>
        </w:tc>
        <w:tc>
          <w:tcPr>
            <w:tcW w:w="2163" w:type="dxa"/>
          </w:tcPr>
          <w:p w14:paraId="66A14666" w14:textId="29B96B84"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t xml:space="preserve">Human iPSC-derived hepatocyte-like cells, expressing important </w:t>
            </w:r>
            <w:r w:rsidRPr="00A5647A">
              <w:rPr>
                <w:rFonts w:ascii="Book Antiqua" w:eastAsia="Calibri" w:hAnsi="Book Antiqua" w:cstheme="majorHAnsi"/>
                <w:i/>
                <w:color w:val="000000" w:themeColor="text1"/>
              </w:rPr>
              <w:t>Plasmodium</w:t>
            </w:r>
            <w:r w:rsidRPr="00A5647A">
              <w:rPr>
                <w:rFonts w:ascii="Book Antiqua" w:eastAsia="Calibri" w:hAnsi="Book Antiqua" w:cstheme="majorHAnsi"/>
                <w:color w:val="000000" w:themeColor="text1"/>
              </w:rPr>
              <w:t xml:space="preserve"> entry receptors CD81 and </w:t>
            </w:r>
            <w:r w:rsidRPr="00A5647A">
              <w:rPr>
                <w:rFonts w:ascii="Book Antiqua" w:hAnsi="Book Antiqua" w:cstheme="majorHAnsi"/>
                <w:color w:val="000000" w:themeColor="text1"/>
              </w:rPr>
              <w:t>t</w:t>
            </w:r>
            <w:r w:rsidRPr="00A5647A">
              <w:rPr>
                <w:rFonts w:ascii="Book Antiqua" w:hAnsi="Book Antiqua" w:cs="Arial"/>
                <w:color w:val="000000" w:themeColor="text1"/>
                <w:shd w:val="clear" w:color="auto" w:fill="FFFFFF"/>
              </w:rPr>
              <w:t>he</w:t>
            </w:r>
            <w:r w:rsidR="00FB70DC" w:rsidRPr="00A5647A">
              <w:rPr>
                <w:rFonts w:ascii="Book Antiqua" w:hAnsi="Book Antiqua" w:cs="Arial"/>
                <w:color w:val="000000" w:themeColor="text1"/>
                <w:shd w:val="clear" w:color="auto" w:fill="FFFFFF"/>
              </w:rPr>
              <w:t xml:space="preserve"> </w:t>
            </w:r>
            <w:r w:rsidRPr="00A5647A">
              <w:rPr>
                <w:rFonts w:ascii="Book Antiqua" w:eastAsia="Calibri" w:hAnsi="Book Antiqua" w:cstheme="majorHAnsi"/>
                <w:color w:val="000000" w:themeColor="text1"/>
              </w:rPr>
              <w:t xml:space="preserve">SRB1, </w:t>
            </w:r>
            <w:r w:rsidRPr="00A5647A">
              <w:rPr>
                <w:rFonts w:ascii="Book Antiqua" w:eastAsia="Calibri" w:hAnsi="Book Antiqua" w:cstheme="majorHAnsi"/>
                <w:color w:val="000000" w:themeColor="text1"/>
              </w:rPr>
              <w:lastRenderedPageBreak/>
              <w:t xml:space="preserve">were permissive to the development many </w:t>
            </w:r>
            <w:r w:rsidRPr="00A5647A">
              <w:rPr>
                <w:rFonts w:ascii="Book Antiqua" w:eastAsia="Calibri" w:hAnsi="Book Antiqua" w:cstheme="majorHAnsi"/>
                <w:i/>
                <w:color w:val="000000" w:themeColor="text1"/>
              </w:rPr>
              <w:t>Plasmodium</w:t>
            </w:r>
            <w:r w:rsidRPr="00A5647A">
              <w:rPr>
                <w:rFonts w:ascii="Book Antiqua" w:eastAsia="Calibri" w:hAnsi="Book Antiqua" w:cstheme="majorHAnsi"/>
                <w:color w:val="000000" w:themeColor="text1"/>
              </w:rPr>
              <w:t xml:space="preserve"> species</w:t>
            </w:r>
          </w:p>
        </w:tc>
        <w:tc>
          <w:tcPr>
            <w:tcW w:w="2535" w:type="dxa"/>
          </w:tcPr>
          <w:p w14:paraId="54169E9B" w14:textId="495E7028" w:rsidR="00EA6B0B" w:rsidRPr="00A5647A" w:rsidRDefault="00EA6B0B"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lastRenderedPageBreak/>
              <w:t xml:space="preserve">Better understanding of liver stage infection. Particularly for species such </w:t>
            </w:r>
            <w:r w:rsidRPr="00A5647A">
              <w:rPr>
                <w:rFonts w:ascii="Book Antiqua" w:eastAsia="Calibri" w:hAnsi="Book Antiqua" w:cstheme="majorHAnsi"/>
                <w:iCs/>
                <w:color w:val="000000" w:themeColor="text1"/>
              </w:rPr>
              <w:t>as</w:t>
            </w:r>
            <w:r w:rsidRPr="00A5647A">
              <w:rPr>
                <w:rFonts w:ascii="Book Antiqua" w:eastAsia="Calibri" w:hAnsi="Book Antiqua" w:cstheme="majorHAnsi"/>
                <w:i/>
                <w:color w:val="000000" w:themeColor="text1"/>
              </w:rPr>
              <w:t xml:space="preserve"> Plasmodium vivax</w:t>
            </w:r>
            <w:r w:rsidRPr="00A5647A">
              <w:rPr>
                <w:rFonts w:ascii="Book Antiqua" w:eastAsia="Calibri" w:hAnsi="Book Antiqua" w:cstheme="majorHAnsi"/>
                <w:color w:val="000000" w:themeColor="text1"/>
              </w:rPr>
              <w:t xml:space="preserve"> that can remain dormant in the liver and recrudesce many </w:t>
            </w:r>
            <w:r w:rsidRPr="00A5647A">
              <w:rPr>
                <w:rFonts w:ascii="Book Antiqua" w:eastAsia="Calibri" w:hAnsi="Book Antiqua" w:cstheme="majorHAnsi"/>
                <w:color w:val="000000" w:themeColor="text1"/>
              </w:rPr>
              <w:lastRenderedPageBreak/>
              <w:t>years later</w:t>
            </w:r>
          </w:p>
        </w:tc>
        <w:tc>
          <w:tcPr>
            <w:tcW w:w="1535" w:type="dxa"/>
          </w:tcPr>
          <w:p w14:paraId="02CF7B33" w14:textId="3F3A3131" w:rsidR="00EA6B0B" w:rsidRPr="00A5647A" w:rsidRDefault="007E2D55" w:rsidP="00A5647A">
            <w:pPr>
              <w:snapToGrid w:val="0"/>
              <w:spacing w:line="360" w:lineRule="auto"/>
              <w:jc w:val="both"/>
              <w:rPr>
                <w:rFonts w:ascii="Book Antiqua" w:eastAsia="Calibri" w:hAnsi="Book Antiqua" w:cstheme="majorHAnsi"/>
                <w:color w:val="000000" w:themeColor="text1"/>
              </w:rPr>
            </w:pPr>
            <w:r w:rsidRPr="00A5647A">
              <w:rPr>
                <w:rFonts w:ascii="Book Antiqua" w:eastAsia="Calibri" w:hAnsi="Book Antiqua" w:cstheme="majorHAnsi"/>
                <w:color w:val="000000" w:themeColor="text1"/>
              </w:rPr>
              <w:lastRenderedPageBreak/>
              <w:t>Teranishi</w:t>
            </w:r>
            <w:r w:rsidR="00EA6B0B" w:rsidRPr="00A5647A">
              <w:rPr>
                <w:rFonts w:ascii="Book Antiqua" w:eastAsia="Calibri" w:hAnsi="Book Antiqua" w:cstheme="majorHAnsi"/>
                <w:color w:val="000000" w:themeColor="text1"/>
              </w:rPr>
              <w:t xml:space="preserve"> </w:t>
            </w:r>
            <w:r w:rsidR="00EA6B0B" w:rsidRPr="00A5647A">
              <w:rPr>
                <w:rFonts w:ascii="Book Antiqua" w:eastAsia="Calibri" w:hAnsi="Book Antiqua" w:cstheme="majorHAnsi"/>
                <w:i/>
                <w:color w:val="000000" w:themeColor="text1"/>
              </w:rPr>
              <w:t>et al</w:t>
            </w:r>
            <w:r w:rsidR="00EA6B0B" w:rsidRPr="00A5647A">
              <w:rPr>
                <w:rFonts w:ascii="Book Antiqua" w:hAnsi="Book Antiqua" w:cstheme="majorHAnsi"/>
                <w:iCs/>
                <w:color w:val="000000" w:themeColor="text1"/>
              </w:rPr>
              <w:fldChar w:fldCharType="begin">
                <w:fldData xml:space="preserve">PEVuZE5vdGU+PENpdGU+PEF1dGhvcj5OZzwvQXV0aG9yPjxZZWFyPjIwMTU8L1llYXI+PFJlY051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</w:fldData>
              </w:fldChar>
            </w:r>
            <w:r w:rsidR="00EA6B0B" w:rsidRPr="00A5647A">
              <w:rPr>
                <w:rFonts w:ascii="Book Antiqua" w:hAnsi="Book Antiqua" w:cstheme="majorHAnsi"/>
                <w:iCs/>
                <w:color w:val="000000" w:themeColor="text1"/>
              </w:rPr>
              <w:instrText xml:space="preserve"> ADDIN EN.CITE </w:instrText>
            </w:r>
            <w:r w:rsidR="00EA6B0B" w:rsidRPr="00A5647A">
              <w:rPr>
                <w:rFonts w:ascii="Book Antiqua" w:hAnsi="Book Antiqua" w:cstheme="majorHAnsi"/>
                <w:iCs/>
                <w:color w:val="000000" w:themeColor="text1"/>
              </w:rPr>
              <w:fldChar w:fldCharType="begin">
                <w:fldData xml:space="preserve">PEVuZE5vdGU+PENpdGU+PEF1dGhvcj5OZzwvQXV0aG9yPjxZZWFyPjIwMTU8L1llYXI+PFJlY051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</w:fldData>
              </w:fldChar>
            </w:r>
            <w:r w:rsidR="00EA6B0B" w:rsidRPr="00A5647A">
              <w:rPr>
                <w:rFonts w:ascii="Book Antiqua" w:hAnsi="Book Antiqua" w:cstheme="majorHAnsi"/>
                <w:iCs/>
                <w:color w:val="000000" w:themeColor="text1"/>
              </w:rPr>
              <w:instrText xml:space="preserve"> ADDIN EN.CITE.DATA </w:instrText>
            </w:r>
            <w:r w:rsidR="00EA6B0B" w:rsidRPr="00A5647A">
              <w:rPr>
                <w:rFonts w:ascii="Book Antiqua" w:hAnsi="Book Antiqua" w:cstheme="majorHAnsi"/>
                <w:iCs/>
                <w:color w:val="000000" w:themeColor="text1"/>
              </w:rPr>
            </w:r>
            <w:r w:rsidR="00EA6B0B" w:rsidRPr="00A5647A">
              <w:rPr>
                <w:rFonts w:ascii="Book Antiqua" w:hAnsi="Book Antiqua" w:cstheme="majorHAnsi"/>
                <w:iCs/>
                <w:color w:val="000000" w:themeColor="text1"/>
              </w:rPr>
              <w:fldChar w:fldCharType="end"/>
            </w:r>
            <w:r w:rsidR="00EA6B0B" w:rsidRPr="00A5647A">
              <w:rPr>
                <w:rFonts w:ascii="Book Antiqua" w:hAnsi="Book Antiqua" w:cstheme="majorHAnsi"/>
                <w:iCs/>
                <w:color w:val="000000" w:themeColor="text1"/>
              </w:rPr>
            </w:r>
            <w:r w:rsidR="00EA6B0B" w:rsidRPr="00A5647A">
              <w:rPr>
                <w:rFonts w:ascii="Book Antiqua" w:hAnsi="Book Antiqua" w:cstheme="majorHAnsi"/>
                <w:iCs/>
                <w:color w:val="000000" w:themeColor="text1"/>
              </w:rPr>
              <w:fldChar w:fldCharType="separate"/>
            </w:r>
            <w:r w:rsidR="00EA6B0B" w:rsidRPr="00A5647A">
              <w:rPr>
                <w:rFonts w:ascii="Book Antiqua" w:hAnsi="Book Antiqua" w:cstheme="majorHAnsi"/>
                <w:iCs/>
                <w:color w:val="000000" w:themeColor="text1"/>
                <w:vertAlign w:val="superscript"/>
              </w:rPr>
              <w:t>[104]</w:t>
            </w:r>
            <w:r w:rsidR="00EA6B0B" w:rsidRPr="00A5647A">
              <w:rPr>
                <w:rFonts w:ascii="Book Antiqua" w:hAnsi="Book Antiqua" w:cstheme="majorHAnsi"/>
                <w:iCs/>
                <w:color w:val="000000" w:themeColor="text1"/>
              </w:rPr>
              <w:fldChar w:fldCharType="end"/>
            </w:r>
          </w:p>
        </w:tc>
      </w:tr>
    </w:tbl>
    <w:p w14:paraId="22181217" w14:textId="4E5AFDD8" w:rsidR="00EA6B0B" w:rsidRPr="00A5647A" w:rsidRDefault="00A5647A" w:rsidP="00A5647A">
      <w:pPr>
        <w:snapToGrid w:val="0"/>
        <w:spacing w:line="360" w:lineRule="auto"/>
        <w:jc w:val="both"/>
        <w:rPr>
          <w:rFonts w:ascii="Book Antiqua" w:hAnsi="Book Antiqua"/>
          <w:color w:val="000000" w:themeColor="text1"/>
        </w:rPr>
      </w:pPr>
      <w:ins w:id="519" w:author="Author">
        <w:r>
          <w:rPr>
            <w:rFonts w:ascii="Book Antiqua" w:eastAsia="Calibri" w:hAnsi="Book Antiqua" w:cstheme="majorHAnsi"/>
            <w:color w:val="000000" w:themeColor="text1"/>
          </w:rPr>
          <w:t xml:space="preserve">BM: Bone marrow; </w:t>
        </w:r>
      </w:ins>
      <w:r w:rsidR="00DA5BF3" w:rsidRPr="00A5647A">
        <w:rPr>
          <w:rFonts w:ascii="Book Antiqua" w:eastAsia="Calibri" w:hAnsi="Book Antiqua" w:cstheme="majorHAnsi"/>
          <w:color w:val="000000" w:themeColor="text1"/>
        </w:rPr>
        <w:t>CD: Cluster of differentiation; HSCs:</w:t>
      </w:r>
      <w:r w:rsidR="00FB70DC" w:rsidRPr="00A5647A">
        <w:rPr>
          <w:rFonts w:ascii="Book Antiqua" w:eastAsia="Calibri" w:hAnsi="Book Antiqua" w:cstheme="majorHAnsi"/>
          <w:color w:val="000000" w:themeColor="text1"/>
        </w:rPr>
        <w:t xml:space="preserve"> Hematopoietic stem cells; iPSCs: Induced pluripotent stem cells;</w:t>
      </w:r>
      <w:r w:rsidR="00FB70DC" w:rsidRPr="00A5647A">
        <w:rPr>
          <w:rFonts w:ascii="Book Antiqua" w:hAnsi="Book Antiqua" w:cs="Arial"/>
          <w:color w:val="000000" w:themeColor="text1"/>
          <w:shd w:val="clear" w:color="auto" w:fill="FFFFFF"/>
        </w:rPr>
        <w:t xml:space="preserve"> </w:t>
      </w:r>
      <w:r w:rsidR="00FB70DC" w:rsidRPr="00A5647A">
        <w:rPr>
          <w:rFonts w:ascii="Book Antiqua" w:eastAsia="Calibri" w:hAnsi="Book Antiqua" w:cstheme="majorHAnsi"/>
          <w:color w:val="000000" w:themeColor="text1"/>
        </w:rPr>
        <w:t xml:space="preserve">SRB1: </w:t>
      </w:r>
      <w:r w:rsidR="00FB70DC" w:rsidRPr="00A5647A">
        <w:rPr>
          <w:rFonts w:ascii="Book Antiqua" w:hAnsi="Book Antiqua" w:cs="Arial"/>
          <w:color w:val="000000" w:themeColor="text1"/>
          <w:shd w:val="clear" w:color="auto" w:fill="FFFFFF"/>
        </w:rPr>
        <w:t>Scavenger receptor class B type 1</w:t>
      </w:r>
      <w:r w:rsidR="00FB70DC" w:rsidRPr="00A5647A">
        <w:rPr>
          <w:rFonts w:ascii="Book Antiqua" w:eastAsia="Calibri" w:hAnsi="Book Antiqua" w:cstheme="majorHAnsi"/>
          <w:color w:val="000000" w:themeColor="text1"/>
        </w:rPr>
        <w:t>.</w:t>
      </w:r>
    </w:p>
    <w:sectPr w:rsidR="00EA6B0B" w:rsidRPr="00A5647A">
      <w:footerReference w:type="even" r:id="rId15"/>
      <w:footerReference w:type="default" r:id="rId16"/>
      <w:pgSz w:w="11900" w:h="16840"/>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31BE6F" w14:textId="77777777" w:rsidR="00AE320E" w:rsidRDefault="00AE320E" w:rsidP="00B46988">
      <w:r>
        <w:separator/>
      </w:r>
    </w:p>
  </w:endnote>
  <w:endnote w:type="continuationSeparator" w:id="0">
    <w:p w14:paraId="6F2D6B82" w14:textId="77777777" w:rsidR="00AE320E" w:rsidRDefault="00AE320E" w:rsidP="00B469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1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Garamond-Bold">
    <w:panose1 w:val="020B0604020202020204"/>
    <w:charset w:val="00"/>
    <w:family w:val="auto"/>
    <w:pitch w:val="variable"/>
    <w:sig w:usb0="00000287" w:usb1="00000000" w:usb2="00000000" w:usb3="00000000" w:csb0="0000009F" w:csb1="00000000"/>
  </w:font>
  <w:font w:name="TimesNewRomanPS-BoldItalicMT">
    <w:altName w:val="Times New Roman"/>
    <w:panose1 w:val="020B0604020202020204"/>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notTrueType/>
    <w:pitch w:val="variable"/>
    <w:sig w:usb0="00002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Microsoft YaHei">
    <w:panose1 w:val="020B0503020204020204"/>
    <w:charset w:val="86"/>
    <w:family w:val="swiss"/>
    <w:pitch w:val="variable"/>
    <w:sig w:usb0="80000287" w:usb1="2AC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AC80A" w14:textId="77777777" w:rsidR="00AD173B" w:rsidRDefault="00AD173B" w:rsidP="00C930C3">
    <w:pPr>
      <w:pStyle w:val="Footer"/>
      <w:framePr w:wrap="around" w:vAnchor="text" w:hAnchor="margin" w:xAlign="center" w:y="1"/>
      <w:rPr>
        <w:ins w:id="520" w:author="Author"/>
        <w:rStyle w:val="PageNumber"/>
      </w:rPr>
    </w:pPr>
    <w:ins w:id="521" w:author="Author">
      <w:r>
        <w:rPr>
          <w:rStyle w:val="PageNumber"/>
        </w:rPr>
        <w:fldChar w:fldCharType="begin"/>
      </w:r>
      <w:r>
        <w:rPr>
          <w:rStyle w:val="PageNumber"/>
        </w:rPr>
        <w:instrText xml:space="preserve">PAGE  </w:instrText>
      </w:r>
      <w:r>
        <w:rPr>
          <w:rStyle w:val="PageNumber"/>
        </w:rPr>
        <w:fldChar w:fldCharType="end"/>
      </w:r>
    </w:ins>
  </w:p>
  <w:p w14:paraId="70BC97DC" w14:textId="77777777" w:rsidR="00AD173B" w:rsidRDefault="00AD17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2C671C" w14:textId="77777777" w:rsidR="00AD173B" w:rsidRPr="0013283D" w:rsidRDefault="00AD173B" w:rsidP="00C930C3">
    <w:pPr>
      <w:pStyle w:val="Footer"/>
      <w:framePr w:wrap="around" w:vAnchor="text" w:hAnchor="margin" w:xAlign="center" w:y="1"/>
      <w:rPr>
        <w:ins w:id="522" w:author="Author"/>
        <w:rStyle w:val="PageNumber"/>
        <w:rFonts w:ascii="Book Antiqua" w:hAnsi="Book Antiqua"/>
        <w:sz w:val="24"/>
        <w:szCs w:val="24"/>
        <w:rPrChange w:id="523" w:author="Author">
          <w:rPr>
            <w:ins w:id="524" w:author="Author"/>
            <w:rStyle w:val="PageNumber"/>
            <w:sz w:val="24"/>
            <w:szCs w:val="24"/>
          </w:rPr>
        </w:rPrChange>
      </w:rPr>
    </w:pPr>
    <w:ins w:id="525" w:author="Author">
      <w:r w:rsidRPr="0013283D">
        <w:rPr>
          <w:rStyle w:val="PageNumber"/>
          <w:rFonts w:ascii="Book Antiqua" w:hAnsi="Book Antiqua"/>
          <w:sz w:val="24"/>
          <w:szCs w:val="24"/>
          <w:rPrChange w:id="526" w:author="Author">
            <w:rPr>
              <w:rStyle w:val="PageNumber"/>
            </w:rPr>
          </w:rPrChange>
        </w:rPr>
        <w:fldChar w:fldCharType="begin"/>
      </w:r>
      <w:r w:rsidRPr="0013283D">
        <w:rPr>
          <w:rStyle w:val="PageNumber"/>
          <w:rFonts w:ascii="Book Antiqua" w:hAnsi="Book Antiqua"/>
          <w:sz w:val="24"/>
          <w:szCs w:val="24"/>
          <w:rPrChange w:id="527" w:author="Author">
            <w:rPr>
              <w:rStyle w:val="PageNumber"/>
            </w:rPr>
          </w:rPrChange>
        </w:rPr>
        <w:instrText xml:space="preserve">PAGE  </w:instrText>
      </w:r>
    </w:ins>
    <w:r w:rsidRPr="0013283D">
      <w:rPr>
        <w:rStyle w:val="PageNumber"/>
        <w:rFonts w:ascii="Book Antiqua" w:hAnsi="Book Antiqua"/>
        <w:sz w:val="24"/>
        <w:szCs w:val="24"/>
        <w:rPrChange w:id="528" w:author="Author">
          <w:rPr>
            <w:rStyle w:val="PageNumber"/>
          </w:rPr>
        </w:rPrChange>
      </w:rPr>
      <w:fldChar w:fldCharType="separate"/>
    </w:r>
    <w:r>
      <w:rPr>
        <w:rStyle w:val="PageNumber"/>
        <w:rFonts w:ascii="Book Antiqua" w:hAnsi="Book Antiqua"/>
        <w:noProof/>
        <w:sz w:val="24"/>
        <w:szCs w:val="24"/>
      </w:rPr>
      <w:t>42</w:t>
    </w:r>
    <w:ins w:id="529" w:author="Author">
      <w:r w:rsidRPr="0013283D">
        <w:rPr>
          <w:rStyle w:val="PageNumber"/>
          <w:rFonts w:ascii="Book Antiqua" w:hAnsi="Book Antiqua"/>
          <w:sz w:val="24"/>
          <w:szCs w:val="24"/>
          <w:rPrChange w:id="530" w:author="Author">
            <w:rPr>
              <w:rStyle w:val="PageNumber"/>
            </w:rPr>
          </w:rPrChange>
        </w:rPr>
        <w:fldChar w:fldCharType="end"/>
      </w:r>
    </w:ins>
  </w:p>
  <w:p w14:paraId="1AF0990E" w14:textId="77777777" w:rsidR="00AD173B" w:rsidRDefault="00AD17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83551D" w14:textId="77777777" w:rsidR="00AE320E" w:rsidRDefault="00AE320E" w:rsidP="00B46988">
      <w:r>
        <w:separator/>
      </w:r>
    </w:p>
  </w:footnote>
  <w:footnote w:type="continuationSeparator" w:id="0">
    <w:p w14:paraId="6635831E" w14:textId="77777777" w:rsidR="00AE320E" w:rsidRDefault="00AE320E" w:rsidP="00B4698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46"/>
  <w:removePersonalInformation/>
  <w:removeDateAndTime/>
  <w:bordersDoNotSurroundHeader/>
  <w:bordersDoNotSurroundFooter/>
  <w:proofState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Stem Cells&lt;/Style&gt;&lt;LeftDelim&gt;{&lt;/LeftDelim&gt;&lt;RightDelim&gt;}&lt;/RightDelim&gt;&lt;FontName&gt;Calibri&lt;/FontName&gt;&lt;FontSize&gt;12&lt;/FontSize&gt;&lt;ReflistTitle&gt;&lt;/ReflistTitle&gt;&lt;StartingRefnum&gt;1&lt;/StartingRefnum&gt;&lt;FirstLineIndent&gt;0&lt;/FirstLineIndent&gt;&lt;HangingIndent&gt;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xdr92sdq2f221ed2aapz0eszdtaptvexxxa&quot;&gt;My EndNote Library&lt;record-ids&gt;&lt;item&gt;12252&lt;/item&gt;&lt;item&gt;15886&lt;/item&gt;&lt;item&gt;16846&lt;/item&gt;&lt;item&gt;17479&lt;/item&gt;&lt;/record-ids&gt;&lt;/item&gt;&lt;/Libraries&gt;"/>
  </w:docVars>
  <w:rsids>
    <w:rsidRoot w:val="008F4EA0"/>
    <w:rsid w:val="000016C9"/>
    <w:rsid w:val="000103E6"/>
    <w:rsid w:val="0001157A"/>
    <w:rsid w:val="00016DC4"/>
    <w:rsid w:val="00024D3E"/>
    <w:rsid w:val="00030F4C"/>
    <w:rsid w:val="00031F47"/>
    <w:rsid w:val="00032122"/>
    <w:rsid w:val="00032576"/>
    <w:rsid w:val="00032A6D"/>
    <w:rsid w:val="000340EA"/>
    <w:rsid w:val="0004452F"/>
    <w:rsid w:val="0005584A"/>
    <w:rsid w:val="00062B0A"/>
    <w:rsid w:val="0007697C"/>
    <w:rsid w:val="00083C99"/>
    <w:rsid w:val="00084745"/>
    <w:rsid w:val="000A0024"/>
    <w:rsid w:val="000A1FA3"/>
    <w:rsid w:val="000A300D"/>
    <w:rsid w:val="000A39C9"/>
    <w:rsid w:val="000B4386"/>
    <w:rsid w:val="000C6211"/>
    <w:rsid w:val="000D110B"/>
    <w:rsid w:val="000E1FA9"/>
    <w:rsid w:val="000E21E2"/>
    <w:rsid w:val="000E7979"/>
    <w:rsid w:val="00105581"/>
    <w:rsid w:val="00112AD5"/>
    <w:rsid w:val="00112D86"/>
    <w:rsid w:val="001144A4"/>
    <w:rsid w:val="00116975"/>
    <w:rsid w:val="00116CA9"/>
    <w:rsid w:val="00120E11"/>
    <w:rsid w:val="00121734"/>
    <w:rsid w:val="00125AAC"/>
    <w:rsid w:val="0013283D"/>
    <w:rsid w:val="00132B9B"/>
    <w:rsid w:val="00133D3F"/>
    <w:rsid w:val="00134DA3"/>
    <w:rsid w:val="00151B09"/>
    <w:rsid w:val="0015485A"/>
    <w:rsid w:val="00167AF5"/>
    <w:rsid w:val="00182C9D"/>
    <w:rsid w:val="00186B0C"/>
    <w:rsid w:val="00186FC9"/>
    <w:rsid w:val="00190EB4"/>
    <w:rsid w:val="001A362D"/>
    <w:rsid w:val="001B4275"/>
    <w:rsid w:val="001B650F"/>
    <w:rsid w:val="001C7042"/>
    <w:rsid w:val="001C7D6C"/>
    <w:rsid w:val="001D436B"/>
    <w:rsid w:val="001E4334"/>
    <w:rsid w:val="001E4BDE"/>
    <w:rsid w:val="001F2277"/>
    <w:rsid w:val="001F2B91"/>
    <w:rsid w:val="002028FE"/>
    <w:rsid w:val="0021272D"/>
    <w:rsid w:val="00223B85"/>
    <w:rsid w:val="00226A06"/>
    <w:rsid w:val="00234D68"/>
    <w:rsid w:val="0023608F"/>
    <w:rsid w:val="00236A40"/>
    <w:rsid w:val="002504AB"/>
    <w:rsid w:val="00251757"/>
    <w:rsid w:val="0025600C"/>
    <w:rsid w:val="00263147"/>
    <w:rsid w:val="002728F2"/>
    <w:rsid w:val="00274481"/>
    <w:rsid w:val="0028468A"/>
    <w:rsid w:val="00285A12"/>
    <w:rsid w:val="00290A00"/>
    <w:rsid w:val="002A1890"/>
    <w:rsid w:val="002A1BD4"/>
    <w:rsid w:val="002A43F2"/>
    <w:rsid w:val="002A5287"/>
    <w:rsid w:val="002B09E0"/>
    <w:rsid w:val="002B46F2"/>
    <w:rsid w:val="002B4F42"/>
    <w:rsid w:val="002C6FF9"/>
    <w:rsid w:val="002D779C"/>
    <w:rsid w:val="002D7DDB"/>
    <w:rsid w:val="002E39F3"/>
    <w:rsid w:val="002F19DF"/>
    <w:rsid w:val="002F673F"/>
    <w:rsid w:val="00303A9A"/>
    <w:rsid w:val="00311143"/>
    <w:rsid w:val="003138C8"/>
    <w:rsid w:val="00322779"/>
    <w:rsid w:val="00326253"/>
    <w:rsid w:val="003308FF"/>
    <w:rsid w:val="003373B9"/>
    <w:rsid w:val="00340EF8"/>
    <w:rsid w:val="003431F1"/>
    <w:rsid w:val="00365C67"/>
    <w:rsid w:val="0037180F"/>
    <w:rsid w:val="00385B89"/>
    <w:rsid w:val="00387568"/>
    <w:rsid w:val="00393F89"/>
    <w:rsid w:val="00394010"/>
    <w:rsid w:val="0039437B"/>
    <w:rsid w:val="003A2F0A"/>
    <w:rsid w:val="003A32C6"/>
    <w:rsid w:val="003A3AE0"/>
    <w:rsid w:val="003C2DBF"/>
    <w:rsid w:val="003C30F9"/>
    <w:rsid w:val="003D6C14"/>
    <w:rsid w:val="003E0860"/>
    <w:rsid w:val="003F283F"/>
    <w:rsid w:val="00400589"/>
    <w:rsid w:val="00406012"/>
    <w:rsid w:val="00417B0C"/>
    <w:rsid w:val="00421DB0"/>
    <w:rsid w:val="004237C9"/>
    <w:rsid w:val="00423850"/>
    <w:rsid w:val="00424E07"/>
    <w:rsid w:val="00434E03"/>
    <w:rsid w:val="004421CA"/>
    <w:rsid w:val="00443DF3"/>
    <w:rsid w:val="004449C4"/>
    <w:rsid w:val="0044655A"/>
    <w:rsid w:val="00452213"/>
    <w:rsid w:val="00464977"/>
    <w:rsid w:val="004A149C"/>
    <w:rsid w:val="004A443D"/>
    <w:rsid w:val="004B12E5"/>
    <w:rsid w:val="004C3C23"/>
    <w:rsid w:val="004F1B21"/>
    <w:rsid w:val="004F3A9F"/>
    <w:rsid w:val="004F6581"/>
    <w:rsid w:val="005021AD"/>
    <w:rsid w:val="00502BCB"/>
    <w:rsid w:val="005069BF"/>
    <w:rsid w:val="0051321A"/>
    <w:rsid w:val="005165CC"/>
    <w:rsid w:val="00517706"/>
    <w:rsid w:val="00521C5E"/>
    <w:rsid w:val="005279BC"/>
    <w:rsid w:val="00530D35"/>
    <w:rsid w:val="00531745"/>
    <w:rsid w:val="00540485"/>
    <w:rsid w:val="00550D0F"/>
    <w:rsid w:val="005632D7"/>
    <w:rsid w:val="005727C8"/>
    <w:rsid w:val="0057443D"/>
    <w:rsid w:val="00580ABE"/>
    <w:rsid w:val="0059136B"/>
    <w:rsid w:val="005B378D"/>
    <w:rsid w:val="005C06CF"/>
    <w:rsid w:val="005D2314"/>
    <w:rsid w:val="005D6BFC"/>
    <w:rsid w:val="005E44B7"/>
    <w:rsid w:val="005E4BB0"/>
    <w:rsid w:val="005E6E8B"/>
    <w:rsid w:val="005F232F"/>
    <w:rsid w:val="005F2BB7"/>
    <w:rsid w:val="005F3262"/>
    <w:rsid w:val="00604E8C"/>
    <w:rsid w:val="00610058"/>
    <w:rsid w:val="00621AD7"/>
    <w:rsid w:val="00621E69"/>
    <w:rsid w:val="00625EC2"/>
    <w:rsid w:val="00634125"/>
    <w:rsid w:val="0064083D"/>
    <w:rsid w:val="006413AC"/>
    <w:rsid w:val="00641982"/>
    <w:rsid w:val="00641D53"/>
    <w:rsid w:val="0064410F"/>
    <w:rsid w:val="0065588C"/>
    <w:rsid w:val="00674B0E"/>
    <w:rsid w:val="00676C20"/>
    <w:rsid w:val="00677005"/>
    <w:rsid w:val="00677809"/>
    <w:rsid w:val="006976CB"/>
    <w:rsid w:val="006A45D3"/>
    <w:rsid w:val="006B0CB0"/>
    <w:rsid w:val="006B7291"/>
    <w:rsid w:val="006D660F"/>
    <w:rsid w:val="006D7929"/>
    <w:rsid w:val="006E45C0"/>
    <w:rsid w:val="006E62C7"/>
    <w:rsid w:val="006E73F9"/>
    <w:rsid w:val="006E7D51"/>
    <w:rsid w:val="006F6D34"/>
    <w:rsid w:val="00724220"/>
    <w:rsid w:val="007254CD"/>
    <w:rsid w:val="007310C7"/>
    <w:rsid w:val="00733B0E"/>
    <w:rsid w:val="007370C2"/>
    <w:rsid w:val="007440DE"/>
    <w:rsid w:val="007464C8"/>
    <w:rsid w:val="00747C82"/>
    <w:rsid w:val="0076324B"/>
    <w:rsid w:val="007678A0"/>
    <w:rsid w:val="00774DC6"/>
    <w:rsid w:val="00790FCD"/>
    <w:rsid w:val="00794AA4"/>
    <w:rsid w:val="007A02D5"/>
    <w:rsid w:val="007A2A1B"/>
    <w:rsid w:val="007A35A8"/>
    <w:rsid w:val="007B35C5"/>
    <w:rsid w:val="007C65C3"/>
    <w:rsid w:val="007D67D4"/>
    <w:rsid w:val="007E2D55"/>
    <w:rsid w:val="007F6CFE"/>
    <w:rsid w:val="00807BA8"/>
    <w:rsid w:val="00820F78"/>
    <w:rsid w:val="008211A8"/>
    <w:rsid w:val="00822CF1"/>
    <w:rsid w:val="00823986"/>
    <w:rsid w:val="0084768A"/>
    <w:rsid w:val="00850F6B"/>
    <w:rsid w:val="00851A9B"/>
    <w:rsid w:val="00857E1F"/>
    <w:rsid w:val="00877156"/>
    <w:rsid w:val="0088178F"/>
    <w:rsid w:val="00882DDF"/>
    <w:rsid w:val="00883D80"/>
    <w:rsid w:val="00884472"/>
    <w:rsid w:val="008878E0"/>
    <w:rsid w:val="00891481"/>
    <w:rsid w:val="00892604"/>
    <w:rsid w:val="0089799A"/>
    <w:rsid w:val="008A7C79"/>
    <w:rsid w:val="008A7F1E"/>
    <w:rsid w:val="008B0BEB"/>
    <w:rsid w:val="008C3CCE"/>
    <w:rsid w:val="008D477B"/>
    <w:rsid w:val="008F4EA0"/>
    <w:rsid w:val="0090279E"/>
    <w:rsid w:val="009217C3"/>
    <w:rsid w:val="00931D6B"/>
    <w:rsid w:val="00947C2C"/>
    <w:rsid w:val="00950029"/>
    <w:rsid w:val="00951FAE"/>
    <w:rsid w:val="0095456C"/>
    <w:rsid w:val="009609B4"/>
    <w:rsid w:val="00963846"/>
    <w:rsid w:val="00964C28"/>
    <w:rsid w:val="009766FF"/>
    <w:rsid w:val="009A1B8D"/>
    <w:rsid w:val="009A52EA"/>
    <w:rsid w:val="009B39D4"/>
    <w:rsid w:val="009B3A6A"/>
    <w:rsid w:val="009B75F0"/>
    <w:rsid w:val="009C3F42"/>
    <w:rsid w:val="009C44EF"/>
    <w:rsid w:val="009C795D"/>
    <w:rsid w:val="009D4778"/>
    <w:rsid w:val="009D589B"/>
    <w:rsid w:val="009D7A01"/>
    <w:rsid w:val="009D7CB7"/>
    <w:rsid w:val="009E61CE"/>
    <w:rsid w:val="009E7F52"/>
    <w:rsid w:val="009F39CD"/>
    <w:rsid w:val="00A24CE5"/>
    <w:rsid w:val="00A27713"/>
    <w:rsid w:val="00A34CCF"/>
    <w:rsid w:val="00A4200A"/>
    <w:rsid w:val="00A43A08"/>
    <w:rsid w:val="00A44E8E"/>
    <w:rsid w:val="00A5647A"/>
    <w:rsid w:val="00A56C06"/>
    <w:rsid w:val="00A70E32"/>
    <w:rsid w:val="00A944C3"/>
    <w:rsid w:val="00AA41A6"/>
    <w:rsid w:val="00AA7746"/>
    <w:rsid w:val="00AA7769"/>
    <w:rsid w:val="00AC36BD"/>
    <w:rsid w:val="00AC4A44"/>
    <w:rsid w:val="00AC6A8C"/>
    <w:rsid w:val="00AC6F23"/>
    <w:rsid w:val="00AD0B22"/>
    <w:rsid w:val="00AD13E8"/>
    <w:rsid w:val="00AD173B"/>
    <w:rsid w:val="00AE1449"/>
    <w:rsid w:val="00AE1C76"/>
    <w:rsid w:val="00AE320E"/>
    <w:rsid w:val="00AE3A8E"/>
    <w:rsid w:val="00AE5041"/>
    <w:rsid w:val="00AF66E0"/>
    <w:rsid w:val="00AF6CDA"/>
    <w:rsid w:val="00AF7197"/>
    <w:rsid w:val="00B06D9F"/>
    <w:rsid w:val="00B16EED"/>
    <w:rsid w:val="00B17519"/>
    <w:rsid w:val="00B2538B"/>
    <w:rsid w:val="00B2562C"/>
    <w:rsid w:val="00B278B2"/>
    <w:rsid w:val="00B46988"/>
    <w:rsid w:val="00B518FB"/>
    <w:rsid w:val="00B539C9"/>
    <w:rsid w:val="00B577AB"/>
    <w:rsid w:val="00B600D7"/>
    <w:rsid w:val="00B85116"/>
    <w:rsid w:val="00B86B8C"/>
    <w:rsid w:val="00B91561"/>
    <w:rsid w:val="00B94A23"/>
    <w:rsid w:val="00BA4EE1"/>
    <w:rsid w:val="00BB791C"/>
    <w:rsid w:val="00BC7853"/>
    <w:rsid w:val="00BD05AF"/>
    <w:rsid w:val="00BD5ECD"/>
    <w:rsid w:val="00BD6E6E"/>
    <w:rsid w:val="00BE6B24"/>
    <w:rsid w:val="00BF0E14"/>
    <w:rsid w:val="00BF4298"/>
    <w:rsid w:val="00C04A76"/>
    <w:rsid w:val="00C10EFD"/>
    <w:rsid w:val="00C20EDB"/>
    <w:rsid w:val="00C32C7A"/>
    <w:rsid w:val="00C335DE"/>
    <w:rsid w:val="00C36AF7"/>
    <w:rsid w:val="00C46C15"/>
    <w:rsid w:val="00C47487"/>
    <w:rsid w:val="00C61FA7"/>
    <w:rsid w:val="00C83C9F"/>
    <w:rsid w:val="00C87921"/>
    <w:rsid w:val="00C930C3"/>
    <w:rsid w:val="00C9605E"/>
    <w:rsid w:val="00CA0160"/>
    <w:rsid w:val="00CB20C8"/>
    <w:rsid w:val="00CC430B"/>
    <w:rsid w:val="00CD0E1D"/>
    <w:rsid w:val="00CD192B"/>
    <w:rsid w:val="00CD3452"/>
    <w:rsid w:val="00CD7788"/>
    <w:rsid w:val="00CD77E0"/>
    <w:rsid w:val="00CE0746"/>
    <w:rsid w:val="00CF5219"/>
    <w:rsid w:val="00CF66E0"/>
    <w:rsid w:val="00D007B3"/>
    <w:rsid w:val="00D068B9"/>
    <w:rsid w:val="00D0787E"/>
    <w:rsid w:val="00D136D1"/>
    <w:rsid w:val="00D25305"/>
    <w:rsid w:val="00D3217C"/>
    <w:rsid w:val="00D33890"/>
    <w:rsid w:val="00D34EE6"/>
    <w:rsid w:val="00D67424"/>
    <w:rsid w:val="00D73A35"/>
    <w:rsid w:val="00D75893"/>
    <w:rsid w:val="00D8206C"/>
    <w:rsid w:val="00D83DEE"/>
    <w:rsid w:val="00D87B22"/>
    <w:rsid w:val="00DA15AB"/>
    <w:rsid w:val="00DA1757"/>
    <w:rsid w:val="00DA5BF3"/>
    <w:rsid w:val="00DB24D5"/>
    <w:rsid w:val="00DB788C"/>
    <w:rsid w:val="00DC13F2"/>
    <w:rsid w:val="00DC2045"/>
    <w:rsid w:val="00DD4D1E"/>
    <w:rsid w:val="00DE662E"/>
    <w:rsid w:val="00DE67A3"/>
    <w:rsid w:val="00DF72D5"/>
    <w:rsid w:val="00E07E22"/>
    <w:rsid w:val="00E104CE"/>
    <w:rsid w:val="00E11D41"/>
    <w:rsid w:val="00E13629"/>
    <w:rsid w:val="00E2299C"/>
    <w:rsid w:val="00E23558"/>
    <w:rsid w:val="00E265A6"/>
    <w:rsid w:val="00E312A8"/>
    <w:rsid w:val="00E35928"/>
    <w:rsid w:val="00E457A6"/>
    <w:rsid w:val="00E73244"/>
    <w:rsid w:val="00E74A1E"/>
    <w:rsid w:val="00E75223"/>
    <w:rsid w:val="00E77E08"/>
    <w:rsid w:val="00E8204D"/>
    <w:rsid w:val="00E85F8E"/>
    <w:rsid w:val="00E8679E"/>
    <w:rsid w:val="00E90616"/>
    <w:rsid w:val="00EA0C98"/>
    <w:rsid w:val="00EA6B0B"/>
    <w:rsid w:val="00EA7DC8"/>
    <w:rsid w:val="00EB42C3"/>
    <w:rsid w:val="00EB548E"/>
    <w:rsid w:val="00EB7290"/>
    <w:rsid w:val="00EC18B1"/>
    <w:rsid w:val="00EC3B76"/>
    <w:rsid w:val="00ED1480"/>
    <w:rsid w:val="00EE176F"/>
    <w:rsid w:val="00EE3BAD"/>
    <w:rsid w:val="00EE78CA"/>
    <w:rsid w:val="00EF69A0"/>
    <w:rsid w:val="00EF7D80"/>
    <w:rsid w:val="00F01E28"/>
    <w:rsid w:val="00F20F84"/>
    <w:rsid w:val="00F2357E"/>
    <w:rsid w:val="00F322E3"/>
    <w:rsid w:val="00F35C5C"/>
    <w:rsid w:val="00F36CD2"/>
    <w:rsid w:val="00F44A72"/>
    <w:rsid w:val="00F46B2F"/>
    <w:rsid w:val="00F51369"/>
    <w:rsid w:val="00F65526"/>
    <w:rsid w:val="00F81640"/>
    <w:rsid w:val="00F82C80"/>
    <w:rsid w:val="00FA0315"/>
    <w:rsid w:val="00FA4C07"/>
    <w:rsid w:val="00FA64C5"/>
    <w:rsid w:val="00FB1F25"/>
    <w:rsid w:val="00FB45A5"/>
    <w:rsid w:val="00FB70DC"/>
    <w:rsid w:val="00FC5434"/>
    <w:rsid w:val="00FD06B9"/>
    <w:rsid w:val="00FD5D8F"/>
    <w:rsid w:val="00FE04BA"/>
    <w:rsid w:val="00FE2787"/>
    <w:rsid w:val="00FE34F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734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EastAsia" w:hAnsi="Calibri" w:cs="Calibr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4" w:semiHidden="1" w:unhideWhenUsed="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2C6FF9"/>
    <w:rPr>
      <w:rFonts w:ascii="Times New Roman" w:eastAsia="Times New Roman" w:hAnsi="Times New Roman" w:cs="Times New Roman"/>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qFormat/>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unhideWhenUsed/>
    <w:qFormat/>
    <w:rPr>
      <w:sz w:val="16"/>
      <w:szCs w:val="16"/>
    </w:rPr>
  </w:style>
  <w:style w:type="paragraph" w:styleId="BalloonText">
    <w:name w:val="Balloon Text"/>
    <w:basedOn w:val="Normal"/>
    <w:link w:val="BalloonTextChar"/>
    <w:uiPriority w:val="99"/>
    <w:semiHidden/>
    <w:unhideWhenUsed/>
    <w:rsid w:val="00724220"/>
    <w:rPr>
      <w:sz w:val="18"/>
      <w:szCs w:val="18"/>
    </w:rPr>
  </w:style>
  <w:style w:type="character" w:customStyle="1" w:styleId="BalloonTextChar">
    <w:name w:val="Balloon Text Char"/>
    <w:basedOn w:val="DefaultParagraphFont"/>
    <w:link w:val="BalloonText"/>
    <w:uiPriority w:val="99"/>
    <w:semiHidden/>
    <w:rsid w:val="00724220"/>
    <w:rPr>
      <w:rFonts w:ascii="Times New Roman" w:hAnsi="Times New Roman" w:cs="Times New Roman"/>
      <w:sz w:val="18"/>
      <w:szCs w:val="18"/>
    </w:rPr>
  </w:style>
  <w:style w:type="paragraph" w:customStyle="1" w:styleId="EndNoteBibliographyTitle">
    <w:name w:val="EndNote Bibliography Title"/>
    <w:basedOn w:val="Normal"/>
    <w:link w:val="EndNoteBibliographyTitleChar"/>
    <w:rsid w:val="00CF66E0"/>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CF66E0"/>
    <w:rPr>
      <w:rFonts w:eastAsia="Times New Roman"/>
      <w:lang w:val="en-US"/>
    </w:rPr>
  </w:style>
  <w:style w:type="paragraph" w:customStyle="1" w:styleId="EndNoteBibliography">
    <w:name w:val="EndNote Bibliography"/>
    <w:basedOn w:val="Normal"/>
    <w:link w:val="EndNoteBibliographyChar"/>
    <w:rsid w:val="00CF66E0"/>
    <w:pPr>
      <w:jc w:val="both"/>
    </w:pPr>
    <w:rPr>
      <w:rFonts w:ascii="Calibri" w:hAnsi="Calibri" w:cs="Calibri"/>
      <w:lang w:val="en-US"/>
    </w:rPr>
  </w:style>
  <w:style w:type="character" w:customStyle="1" w:styleId="EndNoteBibliographyChar">
    <w:name w:val="EndNote Bibliography Char"/>
    <w:basedOn w:val="DefaultParagraphFont"/>
    <w:link w:val="EndNoteBibliography"/>
    <w:rsid w:val="00CF66E0"/>
    <w:rPr>
      <w:rFonts w:eastAsia="Times New Roman"/>
      <w:lang w:val="en-US"/>
    </w:rPr>
  </w:style>
  <w:style w:type="character" w:styleId="Hyperlink">
    <w:name w:val="Hyperlink"/>
    <w:basedOn w:val="DefaultParagraphFont"/>
    <w:uiPriority w:val="99"/>
    <w:unhideWhenUsed/>
    <w:rsid w:val="00CF66E0"/>
    <w:rPr>
      <w:color w:val="0000FF" w:themeColor="hyperlink"/>
      <w:u w:val="single"/>
    </w:rPr>
  </w:style>
  <w:style w:type="character" w:customStyle="1" w:styleId="UnresolvedMention1">
    <w:name w:val="Unresolved Mention1"/>
    <w:basedOn w:val="DefaultParagraphFont"/>
    <w:uiPriority w:val="99"/>
    <w:semiHidden/>
    <w:unhideWhenUsed/>
    <w:rsid w:val="00CF66E0"/>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FA4C07"/>
    <w:rPr>
      <w:b/>
      <w:bCs/>
    </w:rPr>
  </w:style>
  <w:style w:type="character" w:customStyle="1" w:styleId="CommentSubjectChar">
    <w:name w:val="Comment Subject Char"/>
    <w:basedOn w:val="CommentTextChar"/>
    <w:link w:val="CommentSubject"/>
    <w:uiPriority w:val="99"/>
    <w:semiHidden/>
    <w:rsid w:val="00FA4C07"/>
    <w:rPr>
      <w:b/>
      <w:bCs/>
      <w:sz w:val="20"/>
      <w:szCs w:val="20"/>
    </w:rPr>
  </w:style>
  <w:style w:type="character" w:customStyle="1" w:styleId="UnresolvedMention2">
    <w:name w:val="Unresolved Mention2"/>
    <w:basedOn w:val="DefaultParagraphFont"/>
    <w:uiPriority w:val="99"/>
    <w:semiHidden/>
    <w:unhideWhenUsed/>
    <w:rsid w:val="009D4778"/>
    <w:rPr>
      <w:color w:val="605E5C"/>
      <w:shd w:val="clear" w:color="auto" w:fill="E1DFDD"/>
    </w:rPr>
  </w:style>
  <w:style w:type="table" w:styleId="TableGrid">
    <w:name w:val="Table Grid"/>
    <w:basedOn w:val="TableNormal"/>
    <w:uiPriority w:val="39"/>
    <w:rsid w:val="006A45D3"/>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138C8"/>
  </w:style>
  <w:style w:type="paragraph" w:styleId="Header">
    <w:name w:val="header"/>
    <w:basedOn w:val="Normal"/>
    <w:link w:val="HeaderChar"/>
    <w:uiPriority w:val="99"/>
    <w:unhideWhenUsed/>
    <w:rsid w:val="00B4698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B46988"/>
    <w:rPr>
      <w:sz w:val="18"/>
      <w:szCs w:val="18"/>
    </w:rPr>
  </w:style>
  <w:style w:type="paragraph" w:styleId="Footer">
    <w:name w:val="footer"/>
    <w:basedOn w:val="Normal"/>
    <w:link w:val="FooterChar"/>
    <w:uiPriority w:val="99"/>
    <w:unhideWhenUsed/>
    <w:rsid w:val="00B46988"/>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B46988"/>
    <w:rPr>
      <w:sz w:val="18"/>
      <w:szCs w:val="18"/>
    </w:rPr>
  </w:style>
  <w:style w:type="paragraph" w:customStyle="1" w:styleId="10">
    <w:name w:val="正文1"/>
    <w:uiPriority w:val="99"/>
    <w:rsid w:val="00B46988"/>
    <w:pPr>
      <w:spacing w:line="276" w:lineRule="auto"/>
    </w:pPr>
    <w:rPr>
      <w:rFonts w:ascii="Arial" w:eastAsia="SimSun" w:hAnsi="Arial" w:cs="Arial"/>
      <w:color w:val="000000"/>
      <w:sz w:val="22"/>
      <w:szCs w:val="20"/>
      <w:lang w:val="pl-PL" w:eastAsia="pl-PL"/>
    </w:rPr>
  </w:style>
  <w:style w:type="character" w:customStyle="1" w:styleId="11">
    <w:name w:val="批注文字 字符1"/>
    <w:basedOn w:val="DefaultParagraphFont"/>
    <w:uiPriority w:val="99"/>
    <w:qFormat/>
    <w:rsid w:val="00116975"/>
    <w:rPr>
      <w:rFonts w:eastAsiaTheme="minorEastAsia"/>
      <w:kern w:val="2"/>
      <w:sz w:val="21"/>
    </w:rPr>
  </w:style>
  <w:style w:type="character" w:styleId="FollowedHyperlink">
    <w:name w:val="FollowedHyperlink"/>
    <w:basedOn w:val="DefaultParagraphFont"/>
    <w:uiPriority w:val="99"/>
    <w:semiHidden/>
    <w:unhideWhenUsed/>
    <w:rsid w:val="002C6FF9"/>
    <w:rPr>
      <w:color w:val="800080" w:themeColor="followedHyperlink"/>
      <w:u w:val="single"/>
    </w:rPr>
  </w:style>
  <w:style w:type="character" w:customStyle="1" w:styleId="12">
    <w:name w:val="未处理的提及1"/>
    <w:basedOn w:val="DefaultParagraphFont"/>
    <w:uiPriority w:val="99"/>
    <w:semiHidden/>
    <w:unhideWhenUsed/>
    <w:rsid w:val="0037180F"/>
    <w:rPr>
      <w:color w:val="605E5C"/>
      <w:shd w:val="clear" w:color="auto" w:fill="E1DFDD"/>
    </w:rPr>
  </w:style>
  <w:style w:type="character" w:styleId="PageNumber">
    <w:name w:val="page number"/>
    <w:basedOn w:val="DefaultParagraphFont"/>
    <w:uiPriority w:val="99"/>
    <w:semiHidden/>
    <w:unhideWhenUsed/>
    <w:rsid w:val="00C930C3"/>
  </w:style>
  <w:style w:type="character" w:customStyle="1" w:styleId="st">
    <w:name w:val="st"/>
    <w:basedOn w:val="DefaultParagraphFont"/>
    <w:rsid w:val="004522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803314">
      <w:bodyDiv w:val="1"/>
      <w:marLeft w:val="0"/>
      <w:marRight w:val="0"/>
      <w:marTop w:val="0"/>
      <w:marBottom w:val="0"/>
      <w:divBdr>
        <w:top w:val="none" w:sz="0" w:space="0" w:color="auto"/>
        <w:left w:val="none" w:sz="0" w:space="0" w:color="auto"/>
        <w:bottom w:val="none" w:sz="0" w:space="0" w:color="auto"/>
        <w:right w:val="none" w:sz="0" w:space="0" w:color="auto"/>
      </w:divBdr>
    </w:div>
    <w:div w:id="266891425">
      <w:bodyDiv w:val="1"/>
      <w:marLeft w:val="0"/>
      <w:marRight w:val="0"/>
      <w:marTop w:val="0"/>
      <w:marBottom w:val="0"/>
      <w:divBdr>
        <w:top w:val="none" w:sz="0" w:space="0" w:color="auto"/>
        <w:left w:val="none" w:sz="0" w:space="0" w:color="auto"/>
        <w:bottom w:val="none" w:sz="0" w:space="0" w:color="auto"/>
        <w:right w:val="none" w:sz="0" w:space="0" w:color="auto"/>
      </w:divBdr>
    </w:div>
    <w:div w:id="284164658">
      <w:bodyDiv w:val="1"/>
      <w:marLeft w:val="0"/>
      <w:marRight w:val="0"/>
      <w:marTop w:val="0"/>
      <w:marBottom w:val="0"/>
      <w:divBdr>
        <w:top w:val="none" w:sz="0" w:space="0" w:color="auto"/>
        <w:left w:val="none" w:sz="0" w:space="0" w:color="auto"/>
        <w:bottom w:val="none" w:sz="0" w:space="0" w:color="auto"/>
        <w:right w:val="none" w:sz="0" w:space="0" w:color="auto"/>
      </w:divBdr>
    </w:div>
    <w:div w:id="352153986">
      <w:bodyDiv w:val="1"/>
      <w:marLeft w:val="0"/>
      <w:marRight w:val="0"/>
      <w:marTop w:val="0"/>
      <w:marBottom w:val="0"/>
      <w:divBdr>
        <w:top w:val="none" w:sz="0" w:space="0" w:color="auto"/>
        <w:left w:val="none" w:sz="0" w:space="0" w:color="auto"/>
        <w:bottom w:val="none" w:sz="0" w:space="0" w:color="auto"/>
        <w:right w:val="none" w:sz="0" w:space="0" w:color="auto"/>
      </w:divBdr>
    </w:div>
    <w:div w:id="637731424">
      <w:bodyDiv w:val="1"/>
      <w:marLeft w:val="0"/>
      <w:marRight w:val="0"/>
      <w:marTop w:val="0"/>
      <w:marBottom w:val="0"/>
      <w:divBdr>
        <w:top w:val="none" w:sz="0" w:space="0" w:color="auto"/>
        <w:left w:val="none" w:sz="0" w:space="0" w:color="auto"/>
        <w:bottom w:val="none" w:sz="0" w:space="0" w:color="auto"/>
        <w:right w:val="none" w:sz="0" w:space="0" w:color="auto"/>
      </w:divBdr>
    </w:div>
    <w:div w:id="659770184">
      <w:bodyDiv w:val="1"/>
      <w:marLeft w:val="0"/>
      <w:marRight w:val="0"/>
      <w:marTop w:val="0"/>
      <w:marBottom w:val="0"/>
      <w:divBdr>
        <w:top w:val="none" w:sz="0" w:space="0" w:color="auto"/>
        <w:left w:val="none" w:sz="0" w:space="0" w:color="auto"/>
        <w:bottom w:val="none" w:sz="0" w:space="0" w:color="auto"/>
        <w:right w:val="none" w:sz="0" w:space="0" w:color="auto"/>
      </w:divBdr>
    </w:div>
    <w:div w:id="771752687">
      <w:bodyDiv w:val="1"/>
      <w:marLeft w:val="0"/>
      <w:marRight w:val="0"/>
      <w:marTop w:val="0"/>
      <w:marBottom w:val="0"/>
      <w:divBdr>
        <w:top w:val="none" w:sz="0" w:space="0" w:color="auto"/>
        <w:left w:val="none" w:sz="0" w:space="0" w:color="auto"/>
        <w:bottom w:val="none" w:sz="0" w:space="0" w:color="auto"/>
        <w:right w:val="none" w:sz="0" w:space="0" w:color="auto"/>
      </w:divBdr>
    </w:div>
    <w:div w:id="794446505">
      <w:bodyDiv w:val="1"/>
      <w:marLeft w:val="0"/>
      <w:marRight w:val="0"/>
      <w:marTop w:val="0"/>
      <w:marBottom w:val="0"/>
      <w:divBdr>
        <w:top w:val="none" w:sz="0" w:space="0" w:color="auto"/>
        <w:left w:val="none" w:sz="0" w:space="0" w:color="auto"/>
        <w:bottom w:val="none" w:sz="0" w:space="0" w:color="auto"/>
        <w:right w:val="none" w:sz="0" w:space="0" w:color="auto"/>
      </w:divBdr>
    </w:div>
    <w:div w:id="840656874">
      <w:bodyDiv w:val="1"/>
      <w:marLeft w:val="0"/>
      <w:marRight w:val="0"/>
      <w:marTop w:val="0"/>
      <w:marBottom w:val="0"/>
      <w:divBdr>
        <w:top w:val="none" w:sz="0" w:space="0" w:color="auto"/>
        <w:left w:val="none" w:sz="0" w:space="0" w:color="auto"/>
        <w:bottom w:val="none" w:sz="0" w:space="0" w:color="auto"/>
        <w:right w:val="none" w:sz="0" w:space="0" w:color="auto"/>
      </w:divBdr>
    </w:div>
    <w:div w:id="1087724541">
      <w:bodyDiv w:val="1"/>
      <w:marLeft w:val="0"/>
      <w:marRight w:val="0"/>
      <w:marTop w:val="0"/>
      <w:marBottom w:val="0"/>
      <w:divBdr>
        <w:top w:val="none" w:sz="0" w:space="0" w:color="auto"/>
        <w:left w:val="none" w:sz="0" w:space="0" w:color="auto"/>
        <w:bottom w:val="none" w:sz="0" w:space="0" w:color="auto"/>
        <w:right w:val="none" w:sz="0" w:space="0" w:color="auto"/>
      </w:divBdr>
    </w:div>
    <w:div w:id="1150563369">
      <w:bodyDiv w:val="1"/>
      <w:marLeft w:val="0"/>
      <w:marRight w:val="0"/>
      <w:marTop w:val="0"/>
      <w:marBottom w:val="0"/>
      <w:divBdr>
        <w:top w:val="none" w:sz="0" w:space="0" w:color="auto"/>
        <w:left w:val="none" w:sz="0" w:space="0" w:color="auto"/>
        <w:bottom w:val="none" w:sz="0" w:space="0" w:color="auto"/>
        <w:right w:val="none" w:sz="0" w:space="0" w:color="auto"/>
      </w:divBdr>
    </w:div>
    <w:div w:id="1155225037">
      <w:bodyDiv w:val="1"/>
      <w:marLeft w:val="0"/>
      <w:marRight w:val="0"/>
      <w:marTop w:val="0"/>
      <w:marBottom w:val="0"/>
      <w:divBdr>
        <w:top w:val="none" w:sz="0" w:space="0" w:color="auto"/>
        <w:left w:val="none" w:sz="0" w:space="0" w:color="auto"/>
        <w:bottom w:val="none" w:sz="0" w:space="0" w:color="auto"/>
        <w:right w:val="none" w:sz="0" w:space="0" w:color="auto"/>
      </w:divBdr>
    </w:div>
    <w:div w:id="1203636800">
      <w:bodyDiv w:val="1"/>
      <w:marLeft w:val="0"/>
      <w:marRight w:val="0"/>
      <w:marTop w:val="0"/>
      <w:marBottom w:val="0"/>
      <w:divBdr>
        <w:top w:val="none" w:sz="0" w:space="0" w:color="auto"/>
        <w:left w:val="none" w:sz="0" w:space="0" w:color="auto"/>
        <w:bottom w:val="none" w:sz="0" w:space="0" w:color="auto"/>
        <w:right w:val="none" w:sz="0" w:space="0" w:color="auto"/>
      </w:divBdr>
    </w:div>
    <w:div w:id="1282225168">
      <w:bodyDiv w:val="1"/>
      <w:marLeft w:val="0"/>
      <w:marRight w:val="0"/>
      <w:marTop w:val="0"/>
      <w:marBottom w:val="0"/>
      <w:divBdr>
        <w:top w:val="none" w:sz="0" w:space="0" w:color="auto"/>
        <w:left w:val="none" w:sz="0" w:space="0" w:color="auto"/>
        <w:bottom w:val="none" w:sz="0" w:space="0" w:color="auto"/>
        <w:right w:val="none" w:sz="0" w:space="0" w:color="auto"/>
      </w:divBdr>
    </w:div>
    <w:div w:id="1342900841">
      <w:bodyDiv w:val="1"/>
      <w:marLeft w:val="0"/>
      <w:marRight w:val="0"/>
      <w:marTop w:val="0"/>
      <w:marBottom w:val="0"/>
      <w:divBdr>
        <w:top w:val="none" w:sz="0" w:space="0" w:color="auto"/>
        <w:left w:val="none" w:sz="0" w:space="0" w:color="auto"/>
        <w:bottom w:val="none" w:sz="0" w:space="0" w:color="auto"/>
        <w:right w:val="none" w:sz="0" w:space="0" w:color="auto"/>
      </w:divBdr>
    </w:div>
    <w:div w:id="1351418802">
      <w:bodyDiv w:val="1"/>
      <w:marLeft w:val="0"/>
      <w:marRight w:val="0"/>
      <w:marTop w:val="0"/>
      <w:marBottom w:val="0"/>
      <w:divBdr>
        <w:top w:val="none" w:sz="0" w:space="0" w:color="auto"/>
        <w:left w:val="none" w:sz="0" w:space="0" w:color="auto"/>
        <w:bottom w:val="none" w:sz="0" w:space="0" w:color="auto"/>
        <w:right w:val="none" w:sz="0" w:space="0" w:color="auto"/>
      </w:divBdr>
    </w:div>
    <w:div w:id="1402368129">
      <w:bodyDiv w:val="1"/>
      <w:marLeft w:val="0"/>
      <w:marRight w:val="0"/>
      <w:marTop w:val="0"/>
      <w:marBottom w:val="0"/>
      <w:divBdr>
        <w:top w:val="none" w:sz="0" w:space="0" w:color="auto"/>
        <w:left w:val="none" w:sz="0" w:space="0" w:color="auto"/>
        <w:bottom w:val="none" w:sz="0" w:space="0" w:color="auto"/>
        <w:right w:val="none" w:sz="0" w:space="0" w:color="auto"/>
      </w:divBdr>
    </w:div>
    <w:div w:id="1467432079">
      <w:bodyDiv w:val="1"/>
      <w:marLeft w:val="0"/>
      <w:marRight w:val="0"/>
      <w:marTop w:val="0"/>
      <w:marBottom w:val="0"/>
      <w:divBdr>
        <w:top w:val="none" w:sz="0" w:space="0" w:color="auto"/>
        <w:left w:val="none" w:sz="0" w:space="0" w:color="auto"/>
        <w:bottom w:val="none" w:sz="0" w:space="0" w:color="auto"/>
        <w:right w:val="none" w:sz="0" w:space="0" w:color="auto"/>
      </w:divBdr>
    </w:div>
    <w:div w:id="1581602620">
      <w:bodyDiv w:val="1"/>
      <w:marLeft w:val="0"/>
      <w:marRight w:val="0"/>
      <w:marTop w:val="0"/>
      <w:marBottom w:val="0"/>
      <w:divBdr>
        <w:top w:val="none" w:sz="0" w:space="0" w:color="auto"/>
        <w:left w:val="none" w:sz="0" w:space="0" w:color="auto"/>
        <w:bottom w:val="none" w:sz="0" w:space="0" w:color="auto"/>
        <w:right w:val="none" w:sz="0" w:space="0" w:color="auto"/>
      </w:divBdr>
    </w:div>
    <w:div w:id="1637374607">
      <w:bodyDiv w:val="1"/>
      <w:marLeft w:val="0"/>
      <w:marRight w:val="0"/>
      <w:marTop w:val="0"/>
      <w:marBottom w:val="0"/>
      <w:divBdr>
        <w:top w:val="none" w:sz="0" w:space="0" w:color="auto"/>
        <w:left w:val="none" w:sz="0" w:space="0" w:color="auto"/>
        <w:bottom w:val="none" w:sz="0" w:space="0" w:color="auto"/>
        <w:right w:val="none" w:sz="0" w:space="0" w:color="auto"/>
      </w:divBdr>
    </w:div>
    <w:div w:id="1682970272">
      <w:bodyDiv w:val="1"/>
      <w:marLeft w:val="0"/>
      <w:marRight w:val="0"/>
      <w:marTop w:val="0"/>
      <w:marBottom w:val="0"/>
      <w:divBdr>
        <w:top w:val="none" w:sz="0" w:space="0" w:color="auto"/>
        <w:left w:val="none" w:sz="0" w:space="0" w:color="auto"/>
        <w:bottom w:val="none" w:sz="0" w:space="0" w:color="auto"/>
        <w:right w:val="none" w:sz="0" w:space="0" w:color="auto"/>
      </w:divBdr>
    </w:div>
    <w:div w:id="1703549385">
      <w:bodyDiv w:val="1"/>
      <w:marLeft w:val="0"/>
      <w:marRight w:val="0"/>
      <w:marTop w:val="0"/>
      <w:marBottom w:val="0"/>
      <w:divBdr>
        <w:top w:val="none" w:sz="0" w:space="0" w:color="auto"/>
        <w:left w:val="none" w:sz="0" w:space="0" w:color="auto"/>
        <w:bottom w:val="none" w:sz="0" w:space="0" w:color="auto"/>
        <w:right w:val="none" w:sz="0" w:space="0" w:color="auto"/>
      </w:divBdr>
    </w:div>
    <w:div w:id="1731995830">
      <w:bodyDiv w:val="1"/>
      <w:marLeft w:val="0"/>
      <w:marRight w:val="0"/>
      <w:marTop w:val="0"/>
      <w:marBottom w:val="0"/>
      <w:divBdr>
        <w:top w:val="none" w:sz="0" w:space="0" w:color="auto"/>
        <w:left w:val="none" w:sz="0" w:space="0" w:color="auto"/>
        <w:bottom w:val="none" w:sz="0" w:space="0" w:color="auto"/>
        <w:right w:val="none" w:sz="0" w:space="0" w:color="auto"/>
      </w:divBdr>
    </w:div>
    <w:div w:id="1949777731">
      <w:bodyDiv w:val="1"/>
      <w:marLeft w:val="0"/>
      <w:marRight w:val="0"/>
      <w:marTop w:val="0"/>
      <w:marBottom w:val="0"/>
      <w:divBdr>
        <w:top w:val="none" w:sz="0" w:space="0" w:color="auto"/>
        <w:left w:val="none" w:sz="0" w:space="0" w:color="auto"/>
        <w:bottom w:val="none" w:sz="0" w:space="0" w:color="auto"/>
        <w:right w:val="none" w:sz="0" w:space="0" w:color="auto"/>
      </w:divBdr>
    </w:div>
    <w:div w:id="1977374358">
      <w:bodyDiv w:val="1"/>
      <w:marLeft w:val="0"/>
      <w:marRight w:val="0"/>
      <w:marTop w:val="0"/>
      <w:marBottom w:val="0"/>
      <w:divBdr>
        <w:top w:val="none" w:sz="0" w:space="0" w:color="auto"/>
        <w:left w:val="none" w:sz="0" w:space="0" w:color="auto"/>
        <w:bottom w:val="none" w:sz="0" w:space="0" w:color="auto"/>
        <w:right w:val="none" w:sz="0" w:space="0" w:color="auto"/>
      </w:divBdr>
    </w:div>
    <w:div w:id="1991902653">
      <w:bodyDiv w:val="1"/>
      <w:marLeft w:val="0"/>
      <w:marRight w:val="0"/>
      <w:marTop w:val="0"/>
      <w:marBottom w:val="0"/>
      <w:divBdr>
        <w:top w:val="none" w:sz="0" w:space="0" w:color="auto"/>
        <w:left w:val="none" w:sz="0" w:space="0" w:color="auto"/>
        <w:bottom w:val="none" w:sz="0" w:space="0" w:color="auto"/>
        <w:right w:val="none" w:sz="0" w:space="0" w:color="auto"/>
      </w:divBdr>
      <w:divsChild>
        <w:div w:id="476149638">
          <w:marLeft w:val="0"/>
          <w:marRight w:val="0"/>
          <w:marTop w:val="0"/>
          <w:marBottom w:val="0"/>
          <w:divBdr>
            <w:top w:val="none" w:sz="0" w:space="0" w:color="auto"/>
            <w:left w:val="none" w:sz="0" w:space="0" w:color="auto"/>
            <w:bottom w:val="none" w:sz="0" w:space="0" w:color="auto"/>
            <w:right w:val="none" w:sz="0" w:space="0" w:color="auto"/>
          </w:divBdr>
          <w:divsChild>
            <w:div w:id="411777342">
              <w:marLeft w:val="0"/>
              <w:marRight w:val="0"/>
              <w:marTop w:val="0"/>
              <w:marBottom w:val="0"/>
              <w:divBdr>
                <w:top w:val="none" w:sz="0" w:space="0" w:color="auto"/>
                <w:left w:val="none" w:sz="0" w:space="0" w:color="auto"/>
                <w:bottom w:val="none" w:sz="0" w:space="0" w:color="auto"/>
                <w:right w:val="none" w:sz="0" w:space="0" w:color="auto"/>
              </w:divBdr>
              <w:divsChild>
                <w:div w:id="814103630">
                  <w:marLeft w:val="0"/>
                  <w:marRight w:val="0"/>
                  <w:marTop w:val="0"/>
                  <w:marBottom w:val="0"/>
                  <w:divBdr>
                    <w:top w:val="none" w:sz="0" w:space="0" w:color="auto"/>
                    <w:left w:val="none" w:sz="0" w:space="0" w:color="auto"/>
                    <w:bottom w:val="none" w:sz="0" w:space="0" w:color="auto"/>
                    <w:right w:val="none" w:sz="0" w:space="0" w:color="auto"/>
                  </w:divBdr>
                  <w:divsChild>
                    <w:div w:id="16887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075703">
      <w:bodyDiv w:val="1"/>
      <w:marLeft w:val="0"/>
      <w:marRight w:val="0"/>
      <w:marTop w:val="0"/>
      <w:marBottom w:val="0"/>
      <w:divBdr>
        <w:top w:val="none" w:sz="0" w:space="0" w:color="auto"/>
        <w:left w:val="none" w:sz="0" w:space="0" w:color="auto"/>
        <w:bottom w:val="none" w:sz="0" w:space="0" w:color="auto"/>
        <w:right w:val="none" w:sz="0" w:space="0" w:color="auto"/>
      </w:divBdr>
    </w:div>
    <w:div w:id="21058030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orcid.org/0000-0001-7430-8073" TargetMode="Externa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orcid.org/0000-0002-3890-9098" TargetMode="Externa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tif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hyperlink" Target="mailto:f.noulin@keele.ac.uk" TargetMode="External"/><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9D768A-B73A-0F42-AE51-E38E85C4C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31850</Words>
  <Characters>181545</Characters>
  <Application>Microsoft Office Word</Application>
  <DocSecurity>0</DocSecurity>
  <Lines>1512</Lines>
  <Paragraphs>425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212970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dcterms:created xsi:type="dcterms:W3CDTF">2019-09-24T08:00:00Z</dcterms:created>
  <dcterms:modified xsi:type="dcterms:W3CDTF">2019-09-25T19:52:00Z</dcterms:modified>
</cp:coreProperties>
</file>